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AD05A" w14:textId="1C35DEBF" w:rsidR="007A159B" w:rsidRPr="00930237" w:rsidRDefault="007A159B" w:rsidP="007A159B">
      <w:pPr>
        <w:rPr>
          <w:b/>
          <w:szCs w:val="24"/>
        </w:rPr>
      </w:pPr>
      <w:r>
        <w:rPr>
          <w:noProof/>
          <w:lang w:val="en-GB" w:eastAsia="en-GB" w:bidi="ne-NP"/>
        </w:rPr>
        <w:drawing>
          <wp:anchor distT="0" distB="0" distL="114300" distR="114300" simplePos="0" relativeHeight="251661312" behindDoc="0" locked="0" layoutInCell="1" allowOverlap="1" wp14:anchorId="37165FC9" wp14:editId="70656095">
            <wp:simplePos x="0" y="0"/>
            <wp:positionH relativeFrom="margin">
              <wp:align>left</wp:align>
            </wp:positionH>
            <wp:positionV relativeFrom="paragraph">
              <wp:posOffset>0</wp:posOffset>
            </wp:positionV>
            <wp:extent cx="1216660" cy="1219200"/>
            <wp:effectExtent l="0" t="0" r="2540" b="0"/>
            <wp:wrapSquare wrapText="bothSides"/>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6660" cy="121920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en-GB" w:eastAsia="en-GB" w:bidi="ne-NP"/>
        </w:rPr>
        <w:drawing>
          <wp:anchor distT="0" distB="0" distL="114300" distR="114300" simplePos="0" relativeHeight="251659264" behindDoc="0" locked="0" layoutInCell="1" allowOverlap="1" wp14:anchorId="7C3727AA" wp14:editId="6AF9A88E">
            <wp:simplePos x="0" y="0"/>
            <wp:positionH relativeFrom="margin">
              <wp:posOffset>4668520</wp:posOffset>
            </wp:positionH>
            <wp:positionV relativeFrom="paragraph">
              <wp:posOffset>82550</wp:posOffset>
            </wp:positionV>
            <wp:extent cx="1028700" cy="1042670"/>
            <wp:effectExtent l="0" t="0" r="0" b="0"/>
            <wp:wrapSquare wrapText="bothSides"/>
            <wp:docPr id="4" name="Picture 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phical user interfac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8700" cy="1042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505C">
        <w:rPr>
          <w:noProof/>
          <w:lang w:val="en-GB" w:eastAsia="en-GB" w:bidi="ne-NP"/>
        </w:rPr>
        <w:drawing>
          <wp:anchor distT="0" distB="0" distL="114300" distR="114300" simplePos="0" relativeHeight="251660288" behindDoc="0" locked="0" layoutInCell="1" allowOverlap="1" wp14:anchorId="06C43CE9" wp14:editId="31616AB9">
            <wp:simplePos x="0" y="0"/>
            <wp:positionH relativeFrom="margin">
              <wp:align>center</wp:align>
            </wp:positionH>
            <wp:positionV relativeFrom="paragraph">
              <wp:posOffset>0</wp:posOffset>
            </wp:positionV>
            <wp:extent cx="1184275" cy="1009650"/>
            <wp:effectExtent l="0" t="0" r="0" b="0"/>
            <wp:wrapSquare wrapText="bothSides"/>
            <wp:docPr id="1" name="Picture 1" descr="Nacionālais attīstības plāns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cionālais attīstības plāns 20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4275" cy="1009650"/>
                    </a:xfrm>
                    <a:prstGeom prst="rect">
                      <a:avLst/>
                    </a:prstGeom>
                    <a:noFill/>
                    <a:ln>
                      <a:noFill/>
                    </a:ln>
                  </pic:spPr>
                </pic:pic>
              </a:graphicData>
            </a:graphic>
          </wp:anchor>
        </w:drawing>
      </w:r>
    </w:p>
    <w:p w14:paraId="5AA7CCC2" w14:textId="77777777" w:rsidR="007A159B" w:rsidRPr="00930237" w:rsidRDefault="007A159B" w:rsidP="007A159B"/>
    <w:p w14:paraId="726713ED" w14:textId="77777777" w:rsidR="007A159B" w:rsidRPr="00930237" w:rsidRDefault="007A159B" w:rsidP="007A159B"/>
    <w:p w14:paraId="7774690D" w14:textId="77777777" w:rsidR="007A159B" w:rsidRPr="00930237" w:rsidRDefault="007A159B" w:rsidP="007A159B"/>
    <w:p w14:paraId="47EEFE99" w14:textId="77777777" w:rsidR="007A159B" w:rsidRPr="00930237" w:rsidRDefault="007A159B" w:rsidP="007A159B">
      <w:pPr>
        <w:pStyle w:val="Nosaukums"/>
        <w:tabs>
          <w:tab w:val="left" w:pos="1785"/>
        </w:tabs>
        <w:jc w:val="both"/>
        <w:rPr>
          <w:rFonts w:ascii="Times New Roman" w:hAnsi="Times New Roman"/>
        </w:rPr>
      </w:pPr>
      <w:r>
        <w:rPr>
          <w:rFonts w:ascii="Times New Roman" w:hAnsi="Times New Roman"/>
        </w:rPr>
        <w:tab/>
      </w:r>
    </w:p>
    <w:p w14:paraId="36AA1C8F" w14:textId="77777777" w:rsidR="007A159B" w:rsidRPr="00930237" w:rsidRDefault="007A159B" w:rsidP="007A159B">
      <w:pPr>
        <w:pStyle w:val="Nosaukums"/>
        <w:rPr>
          <w:rFonts w:ascii="Times New Roman" w:hAnsi="Times New Roman"/>
        </w:rPr>
      </w:pPr>
    </w:p>
    <w:p w14:paraId="506AB095" w14:textId="3493EFC9" w:rsidR="00AC212B" w:rsidRPr="00930237" w:rsidRDefault="00AC212B" w:rsidP="008A2B4A">
      <w:pPr>
        <w:pStyle w:val="Nosaukums"/>
        <w:tabs>
          <w:tab w:val="left" w:pos="1785"/>
        </w:tabs>
        <w:jc w:val="both"/>
        <w:rPr>
          <w:rFonts w:ascii="Times New Roman" w:hAnsi="Times New Roman"/>
        </w:rPr>
      </w:pPr>
    </w:p>
    <w:p w14:paraId="28051B59" w14:textId="77777777" w:rsidR="00AC212B" w:rsidRPr="00930237" w:rsidRDefault="00AC212B" w:rsidP="00AC212B">
      <w:pPr>
        <w:pStyle w:val="Nosaukums"/>
        <w:rPr>
          <w:rFonts w:ascii="Times New Roman" w:hAnsi="Times New Roman"/>
        </w:rPr>
      </w:pPr>
    </w:p>
    <w:p w14:paraId="66F6E94A" w14:textId="77777777" w:rsidR="00AC212B" w:rsidRPr="00930237" w:rsidRDefault="00AC212B" w:rsidP="00AC212B">
      <w:pPr>
        <w:pStyle w:val="Nosaukums"/>
        <w:rPr>
          <w:rFonts w:ascii="Times New Roman" w:hAnsi="Times New Roman"/>
        </w:rPr>
      </w:pPr>
    </w:p>
    <w:p w14:paraId="7DA99A58" w14:textId="70624CC1" w:rsidR="00AC212B" w:rsidRPr="00930237" w:rsidRDefault="00C0056F" w:rsidP="00FF44F5">
      <w:pPr>
        <w:pStyle w:val="Nosaukums"/>
        <w:spacing w:line="240" w:lineRule="auto"/>
        <w:rPr>
          <w:rFonts w:ascii="Times New Roman" w:hAnsi="Times New Roman"/>
        </w:rPr>
      </w:pPr>
      <w:r w:rsidRPr="00293AB8">
        <w:rPr>
          <w:rFonts w:ascii="Times New Roman" w:hAnsi="Times New Roman"/>
        </w:rPr>
        <w:t xml:space="preserve">Eiropas Savienības </w:t>
      </w:r>
      <w:r w:rsidR="006A48D5">
        <w:rPr>
          <w:rFonts w:ascii="Times New Roman" w:hAnsi="Times New Roman"/>
        </w:rPr>
        <w:t>k</w:t>
      </w:r>
      <w:r w:rsidR="00BF47F0" w:rsidRPr="00BF47F0">
        <w:rPr>
          <w:rFonts w:ascii="Times New Roman" w:hAnsi="Times New Roman"/>
        </w:rPr>
        <w:t>ohēzijas politikas programma 2021.–2027</w:t>
      </w:r>
      <w:r w:rsidR="00BF47F0">
        <w:rPr>
          <w:rFonts w:ascii="Times New Roman" w:hAnsi="Times New Roman"/>
        </w:rPr>
        <w:t>.gadam</w:t>
      </w:r>
    </w:p>
    <w:p w14:paraId="6E931C40" w14:textId="77777777" w:rsidR="00AC212B" w:rsidRPr="00930237" w:rsidRDefault="00AC212B" w:rsidP="00AC212B">
      <w:pPr>
        <w:rPr>
          <w:smallCaps/>
          <w:sz w:val="18"/>
        </w:rPr>
      </w:pPr>
    </w:p>
    <w:p w14:paraId="27796650" w14:textId="77777777" w:rsidR="00AC212B" w:rsidRPr="00930237" w:rsidRDefault="00AC212B" w:rsidP="00AC212B"/>
    <w:p w14:paraId="7756DC5B" w14:textId="77777777" w:rsidR="00AC212B" w:rsidRPr="00930237" w:rsidRDefault="00AC212B" w:rsidP="00AC212B"/>
    <w:p w14:paraId="5A509255" w14:textId="77777777" w:rsidR="00AC212B" w:rsidRPr="00930237" w:rsidRDefault="00AC212B" w:rsidP="00AC212B"/>
    <w:p w14:paraId="600AA9B5" w14:textId="77777777" w:rsidR="00AC212B" w:rsidRPr="00930237" w:rsidRDefault="00AC212B" w:rsidP="00AC212B"/>
    <w:p w14:paraId="141D7500" w14:textId="7205D233" w:rsidR="00AC212B" w:rsidRDefault="00AC212B" w:rsidP="00AC212B">
      <w:pPr>
        <w:jc w:val="center"/>
        <w:rPr>
          <w:b/>
          <w:sz w:val="32"/>
        </w:rPr>
      </w:pPr>
    </w:p>
    <w:p w14:paraId="645DF360" w14:textId="1B2B0363" w:rsidR="006A7541" w:rsidRDefault="006A7541" w:rsidP="00AC212B">
      <w:pPr>
        <w:jc w:val="center"/>
        <w:rPr>
          <w:b/>
          <w:sz w:val="32"/>
        </w:rPr>
      </w:pPr>
    </w:p>
    <w:p w14:paraId="5C2DA54F" w14:textId="28AF0601" w:rsidR="006A7541" w:rsidRDefault="006A7541" w:rsidP="00AC212B">
      <w:pPr>
        <w:jc w:val="center"/>
        <w:rPr>
          <w:b/>
          <w:sz w:val="32"/>
        </w:rPr>
      </w:pPr>
    </w:p>
    <w:p w14:paraId="5D86146D" w14:textId="1D2074A7" w:rsidR="006A7541" w:rsidRDefault="006A7541" w:rsidP="00AC212B">
      <w:pPr>
        <w:jc w:val="center"/>
        <w:rPr>
          <w:b/>
          <w:sz w:val="32"/>
        </w:rPr>
      </w:pPr>
    </w:p>
    <w:p w14:paraId="0127F9F2" w14:textId="77777777" w:rsidR="006A7541" w:rsidRPr="00930237" w:rsidRDefault="006A7541" w:rsidP="00AC212B">
      <w:pPr>
        <w:jc w:val="center"/>
        <w:rPr>
          <w:b/>
          <w:sz w:val="32"/>
        </w:rPr>
      </w:pPr>
    </w:p>
    <w:p w14:paraId="491E3839" w14:textId="77777777" w:rsidR="00AC212B" w:rsidRPr="00930237" w:rsidRDefault="00AC212B" w:rsidP="00AC212B">
      <w:pPr>
        <w:jc w:val="center"/>
        <w:rPr>
          <w:b/>
          <w:sz w:val="32"/>
        </w:rPr>
      </w:pPr>
    </w:p>
    <w:p w14:paraId="1E108133" w14:textId="77777777" w:rsidR="00AC212B" w:rsidRPr="00930237" w:rsidRDefault="00AC212B" w:rsidP="006C07C3">
      <w:pPr>
        <w:spacing w:before="0" w:after="0"/>
        <w:jc w:val="center"/>
        <w:rPr>
          <w:b/>
          <w:sz w:val="32"/>
        </w:rPr>
      </w:pPr>
    </w:p>
    <w:p w14:paraId="7A393C1E" w14:textId="77777777" w:rsidR="00AC212B" w:rsidRPr="00930237" w:rsidRDefault="00AC212B" w:rsidP="006C07C3">
      <w:pPr>
        <w:spacing w:before="0" w:after="0"/>
        <w:jc w:val="center"/>
        <w:rPr>
          <w:b/>
          <w:sz w:val="32"/>
        </w:rPr>
      </w:pPr>
      <w:r w:rsidRPr="00930237">
        <w:rPr>
          <w:b/>
          <w:sz w:val="32"/>
        </w:rPr>
        <w:t>Latvijas Republikas Finanšu ministrija</w:t>
      </w:r>
    </w:p>
    <w:p w14:paraId="00C44CC1" w14:textId="55B1D678" w:rsidR="00AC212B" w:rsidRPr="00930237" w:rsidRDefault="00AC212B" w:rsidP="006C07C3">
      <w:pPr>
        <w:spacing w:before="0" w:after="0"/>
        <w:jc w:val="center"/>
        <w:rPr>
          <w:b/>
          <w:sz w:val="32"/>
        </w:rPr>
      </w:pPr>
      <w:r w:rsidRPr="00930237">
        <w:rPr>
          <w:b/>
          <w:sz w:val="32"/>
        </w:rPr>
        <w:t>Rīga, 202</w:t>
      </w:r>
      <w:r w:rsidR="001A4576">
        <w:rPr>
          <w:b/>
          <w:sz w:val="32"/>
        </w:rPr>
        <w:t>2</w:t>
      </w:r>
    </w:p>
    <w:p w14:paraId="05C1335A" w14:textId="5E89BB1C" w:rsidR="00AC212B" w:rsidRDefault="00AC212B" w:rsidP="006C07C3">
      <w:pPr>
        <w:spacing w:before="0" w:after="0"/>
        <w:jc w:val="left"/>
        <w:rPr>
          <w:b/>
          <w:noProof/>
          <w:sz w:val="20"/>
          <w:u w:val="single"/>
        </w:rPr>
      </w:pPr>
    </w:p>
    <w:p w14:paraId="64DC18D5" w14:textId="375F8F8C" w:rsidR="006C07C3" w:rsidRDefault="006C07C3" w:rsidP="006C07C3">
      <w:pPr>
        <w:spacing w:before="0" w:after="0"/>
        <w:jc w:val="left"/>
        <w:rPr>
          <w:b/>
          <w:noProof/>
          <w:sz w:val="20"/>
          <w:u w:val="single"/>
        </w:rPr>
      </w:pPr>
    </w:p>
    <w:p w14:paraId="6812B903" w14:textId="77777777" w:rsidR="006C07C3" w:rsidRPr="00930237" w:rsidRDefault="006C07C3" w:rsidP="006C07C3">
      <w:pPr>
        <w:spacing w:before="0" w:after="0"/>
        <w:jc w:val="left"/>
        <w:rPr>
          <w:b/>
          <w:noProof/>
          <w:sz w:val="2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5"/>
        <w:gridCol w:w="5103"/>
      </w:tblGrid>
      <w:tr w:rsidR="00AC212B" w:rsidRPr="00930237" w14:paraId="37A828F2" w14:textId="77777777" w:rsidTr="00710DDA">
        <w:trPr>
          <w:trHeight w:val="222"/>
          <w:jc w:val="center"/>
        </w:trPr>
        <w:tc>
          <w:tcPr>
            <w:tcW w:w="3315" w:type="dxa"/>
            <w:shd w:val="clear" w:color="auto" w:fill="auto"/>
          </w:tcPr>
          <w:p w14:paraId="09F25CF6" w14:textId="63494B1B" w:rsidR="00AC212B" w:rsidRPr="00C107CA" w:rsidRDefault="006C634A" w:rsidP="00710DDA">
            <w:pPr>
              <w:spacing w:before="0" w:after="0"/>
              <w:rPr>
                <w:b/>
                <w:iCs/>
                <w:noProof/>
                <w:sz w:val="20"/>
              </w:rPr>
            </w:pPr>
            <w:r>
              <w:rPr>
                <w:b/>
                <w:i/>
                <w:noProof/>
                <w:color w:val="FF0000"/>
                <w:sz w:val="20"/>
              </w:rPr>
              <w:br w:type="page"/>
            </w:r>
            <w:r w:rsidR="00AC212B" w:rsidRPr="00C107CA">
              <w:rPr>
                <w:b/>
                <w:iCs/>
                <w:noProof/>
                <w:sz w:val="20"/>
              </w:rPr>
              <w:t>CCI</w:t>
            </w:r>
            <w:r w:rsidR="00293AB8" w:rsidRPr="00C107CA">
              <w:rPr>
                <w:b/>
                <w:iCs/>
                <w:noProof/>
                <w:sz w:val="20"/>
              </w:rPr>
              <w:t xml:space="preserve"> Nr.</w:t>
            </w:r>
          </w:p>
        </w:tc>
        <w:tc>
          <w:tcPr>
            <w:tcW w:w="5103" w:type="dxa"/>
            <w:shd w:val="clear" w:color="auto" w:fill="auto"/>
          </w:tcPr>
          <w:p w14:paraId="31E4F56D" w14:textId="733EDA9E" w:rsidR="00AC212B" w:rsidRPr="006C00C6" w:rsidRDefault="006C00C6" w:rsidP="00710DDA">
            <w:pPr>
              <w:spacing w:before="0" w:after="0"/>
              <w:rPr>
                <w:iCs/>
                <w:noProof/>
                <w:color w:val="808080" w:themeColor="background1" w:themeShade="80"/>
                <w:sz w:val="20"/>
              </w:rPr>
            </w:pPr>
            <w:r w:rsidRPr="006C00C6">
              <w:rPr>
                <w:iCs/>
                <w:noProof/>
                <w:sz w:val="20"/>
              </w:rPr>
              <w:t>2021LV16FFPR001</w:t>
            </w:r>
          </w:p>
        </w:tc>
      </w:tr>
      <w:tr w:rsidR="00AC212B" w:rsidRPr="00930237" w14:paraId="6B4CC93C" w14:textId="77777777" w:rsidTr="00710DDA">
        <w:trPr>
          <w:trHeight w:val="269"/>
          <w:jc w:val="center"/>
        </w:trPr>
        <w:tc>
          <w:tcPr>
            <w:tcW w:w="3315" w:type="dxa"/>
            <w:shd w:val="clear" w:color="auto" w:fill="auto"/>
          </w:tcPr>
          <w:p w14:paraId="4937974B" w14:textId="77777777" w:rsidR="00AC212B" w:rsidRPr="00930237" w:rsidRDefault="00AC212B" w:rsidP="00710DDA">
            <w:pPr>
              <w:spacing w:before="0" w:after="0"/>
              <w:rPr>
                <w:b/>
                <w:noProof/>
                <w:sz w:val="20"/>
              </w:rPr>
            </w:pPr>
            <w:r w:rsidRPr="00930237">
              <w:rPr>
                <w:b/>
                <w:noProof/>
                <w:sz w:val="20"/>
              </w:rPr>
              <w:t>Nosaukums angļu valodā</w:t>
            </w:r>
          </w:p>
        </w:tc>
        <w:tc>
          <w:tcPr>
            <w:tcW w:w="5103" w:type="dxa"/>
            <w:shd w:val="clear" w:color="auto" w:fill="auto"/>
          </w:tcPr>
          <w:p w14:paraId="34CE5983" w14:textId="7F131B74" w:rsidR="00AC212B" w:rsidRPr="00930237" w:rsidRDefault="000F2ABF" w:rsidP="00710DDA">
            <w:pPr>
              <w:spacing w:before="0" w:after="0"/>
              <w:rPr>
                <w:noProof/>
                <w:sz w:val="20"/>
              </w:rPr>
            </w:pPr>
            <w:r w:rsidRPr="000F2ABF">
              <w:rPr>
                <w:noProof/>
                <w:sz w:val="20"/>
              </w:rPr>
              <w:t xml:space="preserve">European Union Cohesion Policy programme 2021-2027 </w:t>
            </w:r>
          </w:p>
        </w:tc>
      </w:tr>
      <w:tr w:rsidR="00AC212B" w:rsidRPr="00930237" w14:paraId="2794EA1A" w14:textId="77777777" w:rsidTr="00710DDA">
        <w:trPr>
          <w:trHeight w:val="138"/>
          <w:jc w:val="center"/>
        </w:trPr>
        <w:tc>
          <w:tcPr>
            <w:tcW w:w="3315" w:type="dxa"/>
            <w:shd w:val="clear" w:color="auto" w:fill="auto"/>
          </w:tcPr>
          <w:p w14:paraId="7BD0EA0B" w14:textId="77777777" w:rsidR="00AC212B" w:rsidRPr="00930237" w:rsidRDefault="00AC212B" w:rsidP="00710DDA">
            <w:pPr>
              <w:spacing w:before="0" w:after="0"/>
              <w:rPr>
                <w:b/>
                <w:noProof/>
                <w:sz w:val="20"/>
              </w:rPr>
            </w:pPr>
            <w:r w:rsidRPr="00930237">
              <w:rPr>
                <w:b/>
                <w:noProof/>
                <w:sz w:val="20"/>
              </w:rPr>
              <w:t>Nosaukums valsts valodā(-ās)</w:t>
            </w:r>
          </w:p>
        </w:tc>
        <w:tc>
          <w:tcPr>
            <w:tcW w:w="5103" w:type="dxa"/>
            <w:shd w:val="clear" w:color="auto" w:fill="auto"/>
          </w:tcPr>
          <w:p w14:paraId="18AFB3E4" w14:textId="574FD50C" w:rsidR="00AC212B" w:rsidRPr="00930237" w:rsidRDefault="000F2ABF" w:rsidP="006A48D5">
            <w:pPr>
              <w:spacing w:before="0" w:after="0"/>
              <w:rPr>
                <w:noProof/>
                <w:sz w:val="20"/>
              </w:rPr>
            </w:pPr>
            <w:r w:rsidRPr="000F2ABF">
              <w:rPr>
                <w:noProof/>
                <w:sz w:val="20"/>
              </w:rPr>
              <w:t xml:space="preserve">Eiropas Savienības </w:t>
            </w:r>
            <w:r w:rsidR="006A48D5">
              <w:rPr>
                <w:noProof/>
                <w:sz w:val="20"/>
              </w:rPr>
              <w:t>k</w:t>
            </w:r>
            <w:r w:rsidRPr="000F2ABF">
              <w:rPr>
                <w:noProof/>
                <w:sz w:val="20"/>
              </w:rPr>
              <w:t>ohēzijas politikas programma 2021.–2027.gadam</w:t>
            </w:r>
          </w:p>
        </w:tc>
      </w:tr>
      <w:tr w:rsidR="00AC212B" w:rsidRPr="00930237" w14:paraId="6998B319" w14:textId="77777777" w:rsidTr="00710DDA">
        <w:trPr>
          <w:trHeight w:val="138"/>
          <w:jc w:val="center"/>
        </w:trPr>
        <w:tc>
          <w:tcPr>
            <w:tcW w:w="3315" w:type="dxa"/>
            <w:shd w:val="clear" w:color="auto" w:fill="auto"/>
          </w:tcPr>
          <w:p w14:paraId="16E5AABC" w14:textId="77777777" w:rsidR="00AC212B" w:rsidRPr="00930237" w:rsidRDefault="00AC212B" w:rsidP="00710DDA">
            <w:pPr>
              <w:spacing w:before="0" w:after="0"/>
              <w:rPr>
                <w:b/>
                <w:noProof/>
                <w:sz w:val="20"/>
              </w:rPr>
            </w:pPr>
            <w:r w:rsidRPr="00930237">
              <w:rPr>
                <w:b/>
                <w:noProof/>
                <w:sz w:val="20"/>
              </w:rPr>
              <w:t>Versija</w:t>
            </w:r>
          </w:p>
        </w:tc>
        <w:tc>
          <w:tcPr>
            <w:tcW w:w="5103" w:type="dxa"/>
            <w:shd w:val="clear" w:color="auto" w:fill="auto"/>
          </w:tcPr>
          <w:p w14:paraId="03D3A61F" w14:textId="77777777" w:rsidR="00AC212B" w:rsidRPr="00930237" w:rsidRDefault="00AC212B" w:rsidP="00710DDA">
            <w:pPr>
              <w:spacing w:before="0" w:after="0"/>
              <w:rPr>
                <w:noProof/>
                <w:sz w:val="20"/>
              </w:rPr>
            </w:pPr>
            <w:r w:rsidRPr="00930237">
              <w:rPr>
                <w:noProof/>
                <w:sz w:val="20"/>
              </w:rPr>
              <w:t>1.versija</w:t>
            </w:r>
          </w:p>
        </w:tc>
      </w:tr>
      <w:tr w:rsidR="00AC212B" w:rsidRPr="00930237" w14:paraId="1262D6C0" w14:textId="77777777" w:rsidTr="00710DDA">
        <w:trPr>
          <w:jc w:val="center"/>
        </w:trPr>
        <w:tc>
          <w:tcPr>
            <w:tcW w:w="3315" w:type="dxa"/>
            <w:shd w:val="clear" w:color="auto" w:fill="auto"/>
          </w:tcPr>
          <w:p w14:paraId="221BBCFF" w14:textId="77777777" w:rsidR="00AC212B" w:rsidRPr="00930237" w:rsidRDefault="00AC212B" w:rsidP="00710DDA">
            <w:pPr>
              <w:spacing w:before="0" w:after="0"/>
              <w:rPr>
                <w:b/>
                <w:noProof/>
                <w:sz w:val="20"/>
              </w:rPr>
            </w:pPr>
            <w:r w:rsidRPr="00930237">
              <w:rPr>
                <w:b/>
                <w:noProof/>
                <w:sz w:val="20"/>
              </w:rPr>
              <w:t>Pirmais gads</w:t>
            </w:r>
          </w:p>
        </w:tc>
        <w:tc>
          <w:tcPr>
            <w:tcW w:w="5103" w:type="dxa"/>
            <w:shd w:val="clear" w:color="auto" w:fill="auto"/>
          </w:tcPr>
          <w:p w14:paraId="1D2E403B" w14:textId="136E0F6A" w:rsidR="00AC212B" w:rsidRPr="00930237" w:rsidRDefault="00114FD2" w:rsidP="00114FD2">
            <w:pPr>
              <w:spacing w:before="0" w:after="0"/>
              <w:rPr>
                <w:noProof/>
                <w:sz w:val="20"/>
              </w:rPr>
            </w:pPr>
            <w:r w:rsidRPr="00930237">
              <w:rPr>
                <w:noProof/>
                <w:sz w:val="20"/>
              </w:rPr>
              <w:t>202</w:t>
            </w:r>
            <w:r>
              <w:rPr>
                <w:noProof/>
                <w:sz w:val="20"/>
              </w:rPr>
              <w:t>1</w:t>
            </w:r>
          </w:p>
        </w:tc>
      </w:tr>
      <w:tr w:rsidR="00AC212B" w:rsidRPr="00930237" w14:paraId="13C5BA44" w14:textId="77777777" w:rsidTr="00710DDA">
        <w:trPr>
          <w:jc w:val="center"/>
        </w:trPr>
        <w:tc>
          <w:tcPr>
            <w:tcW w:w="3315" w:type="dxa"/>
            <w:shd w:val="clear" w:color="auto" w:fill="auto"/>
          </w:tcPr>
          <w:p w14:paraId="74D549E1" w14:textId="77777777" w:rsidR="00AC212B" w:rsidRPr="00930237" w:rsidRDefault="00AC212B" w:rsidP="00710DDA">
            <w:pPr>
              <w:spacing w:before="0" w:after="0"/>
              <w:rPr>
                <w:b/>
                <w:noProof/>
                <w:sz w:val="20"/>
              </w:rPr>
            </w:pPr>
            <w:r w:rsidRPr="00930237">
              <w:rPr>
                <w:b/>
                <w:noProof/>
                <w:sz w:val="20"/>
              </w:rPr>
              <w:t>Pēdējais gads</w:t>
            </w:r>
          </w:p>
        </w:tc>
        <w:tc>
          <w:tcPr>
            <w:tcW w:w="5103" w:type="dxa"/>
            <w:shd w:val="clear" w:color="auto" w:fill="auto"/>
          </w:tcPr>
          <w:p w14:paraId="35803D8A" w14:textId="77777777" w:rsidR="00AC212B" w:rsidRPr="00930237" w:rsidRDefault="00AC212B" w:rsidP="00710DDA">
            <w:pPr>
              <w:spacing w:before="0" w:after="0"/>
              <w:rPr>
                <w:noProof/>
                <w:sz w:val="20"/>
              </w:rPr>
            </w:pPr>
            <w:r w:rsidRPr="00930237">
              <w:rPr>
                <w:noProof/>
                <w:sz w:val="20"/>
              </w:rPr>
              <w:t>2027</w:t>
            </w:r>
          </w:p>
        </w:tc>
      </w:tr>
      <w:tr w:rsidR="00AC212B" w:rsidRPr="00930237" w14:paraId="4D7E119B" w14:textId="77777777" w:rsidTr="00710DDA">
        <w:trPr>
          <w:jc w:val="center"/>
        </w:trPr>
        <w:tc>
          <w:tcPr>
            <w:tcW w:w="3315" w:type="dxa"/>
            <w:shd w:val="clear" w:color="auto" w:fill="auto"/>
          </w:tcPr>
          <w:p w14:paraId="23878218" w14:textId="77777777" w:rsidR="00AC212B" w:rsidRPr="00930237" w:rsidRDefault="00AC212B" w:rsidP="00710DDA">
            <w:pPr>
              <w:spacing w:before="0" w:after="0"/>
              <w:rPr>
                <w:b/>
                <w:noProof/>
                <w:sz w:val="20"/>
              </w:rPr>
            </w:pPr>
            <w:r w:rsidRPr="00930237">
              <w:rPr>
                <w:b/>
                <w:noProof/>
                <w:sz w:val="20"/>
              </w:rPr>
              <w:t>Atbalsttiesīgums no</w:t>
            </w:r>
          </w:p>
        </w:tc>
        <w:tc>
          <w:tcPr>
            <w:tcW w:w="5103" w:type="dxa"/>
            <w:shd w:val="clear" w:color="auto" w:fill="auto"/>
          </w:tcPr>
          <w:p w14:paraId="20969FD2" w14:textId="77777777" w:rsidR="00AC212B" w:rsidRPr="00930237" w:rsidRDefault="00AC212B" w:rsidP="00710DDA">
            <w:pPr>
              <w:spacing w:before="0" w:after="0"/>
              <w:rPr>
                <w:noProof/>
                <w:sz w:val="20"/>
              </w:rPr>
            </w:pPr>
            <w:r w:rsidRPr="00930237">
              <w:rPr>
                <w:noProof/>
                <w:sz w:val="20"/>
              </w:rPr>
              <w:t>01.01.2021.</w:t>
            </w:r>
          </w:p>
        </w:tc>
      </w:tr>
      <w:tr w:rsidR="00AC212B" w:rsidRPr="00930237" w14:paraId="3555B3DE" w14:textId="77777777" w:rsidTr="00710DDA">
        <w:trPr>
          <w:jc w:val="center"/>
        </w:trPr>
        <w:tc>
          <w:tcPr>
            <w:tcW w:w="3315" w:type="dxa"/>
            <w:shd w:val="clear" w:color="auto" w:fill="auto"/>
          </w:tcPr>
          <w:p w14:paraId="78764ABC" w14:textId="77777777" w:rsidR="00AC212B" w:rsidRPr="00930237" w:rsidRDefault="00AC212B" w:rsidP="00710DDA">
            <w:pPr>
              <w:spacing w:before="0" w:after="0"/>
              <w:rPr>
                <w:b/>
                <w:noProof/>
                <w:sz w:val="20"/>
              </w:rPr>
            </w:pPr>
            <w:r w:rsidRPr="00930237">
              <w:rPr>
                <w:b/>
                <w:noProof/>
                <w:sz w:val="20"/>
              </w:rPr>
              <w:t>Atbalsttiesīgums līdz</w:t>
            </w:r>
          </w:p>
        </w:tc>
        <w:tc>
          <w:tcPr>
            <w:tcW w:w="5103" w:type="dxa"/>
            <w:shd w:val="clear" w:color="auto" w:fill="auto"/>
          </w:tcPr>
          <w:p w14:paraId="6D1E0FEC" w14:textId="21EEDFE2" w:rsidR="00AC212B" w:rsidRPr="00930237" w:rsidRDefault="00AC212B" w:rsidP="005C0BDC">
            <w:pPr>
              <w:spacing w:before="0" w:after="0"/>
              <w:rPr>
                <w:noProof/>
                <w:sz w:val="20"/>
              </w:rPr>
            </w:pPr>
            <w:r w:rsidRPr="00930237">
              <w:rPr>
                <w:noProof/>
                <w:sz w:val="20"/>
              </w:rPr>
              <w:t>31.12.202</w:t>
            </w:r>
            <w:r w:rsidR="005C0BDC">
              <w:rPr>
                <w:noProof/>
                <w:sz w:val="20"/>
              </w:rPr>
              <w:t>9</w:t>
            </w:r>
            <w:r w:rsidRPr="00930237">
              <w:rPr>
                <w:noProof/>
                <w:sz w:val="20"/>
              </w:rPr>
              <w:t>.</w:t>
            </w:r>
          </w:p>
        </w:tc>
      </w:tr>
      <w:tr w:rsidR="00AC212B" w:rsidRPr="00930237" w14:paraId="5082AB81" w14:textId="77777777" w:rsidTr="00710DDA">
        <w:trPr>
          <w:jc w:val="center"/>
        </w:trPr>
        <w:tc>
          <w:tcPr>
            <w:tcW w:w="3315" w:type="dxa"/>
            <w:shd w:val="clear" w:color="auto" w:fill="auto"/>
          </w:tcPr>
          <w:p w14:paraId="33E20B1D" w14:textId="77777777" w:rsidR="00AC212B" w:rsidRPr="00930237" w:rsidRDefault="00AC212B" w:rsidP="00710DDA">
            <w:pPr>
              <w:spacing w:before="0" w:after="0"/>
              <w:rPr>
                <w:b/>
                <w:noProof/>
                <w:sz w:val="20"/>
              </w:rPr>
            </w:pPr>
            <w:r w:rsidRPr="00930237">
              <w:rPr>
                <w:b/>
                <w:noProof/>
                <w:sz w:val="20"/>
              </w:rPr>
              <w:t>Komisijas lēmuma numurs</w:t>
            </w:r>
          </w:p>
        </w:tc>
        <w:tc>
          <w:tcPr>
            <w:tcW w:w="5103" w:type="dxa"/>
            <w:shd w:val="clear" w:color="auto" w:fill="auto"/>
          </w:tcPr>
          <w:p w14:paraId="01D12B9C" w14:textId="77777777" w:rsidR="00AC212B" w:rsidRPr="00930237" w:rsidRDefault="00AC212B" w:rsidP="00710DDA">
            <w:pPr>
              <w:spacing w:before="0" w:after="0"/>
              <w:rPr>
                <w:noProof/>
                <w:sz w:val="20"/>
              </w:rPr>
            </w:pPr>
          </w:p>
        </w:tc>
      </w:tr>
      <w:tr w:rsidR="00AC212B" w:rsidRPr="00930237" w14:paraId="280CEEF5" w14:textId="77777777" w:rsidTr="00710DDA">
        <w:trPr>
          <w:jc w:val="center"/>
        </w:trPr>
        <w:tc>
          <w:tcPr>
            <w:tcW w:w="3315" w:type="dxa"/>
            <w:shd w:val="clear" w:color="auto" w:fill="auto"/>
          </w:tcPr>
          <w:p w14:paraId="3FFA57AC" w14:textId="77777777" w:rsidR="00AC212B" w:rsidRPr="00930237" w:rsidRDefault="00AC212B" w:rsidP="00710DDA">
            <w:pPr>
              <w:spacing w:before="0" w:after="0"/>
              <w:rPr>
                <w:b/>
                <w:noProof/>
                <w:sz w:val="20"/>
              </w:rPr>
            </w:pPr>
            <w:r w:rsidRPr="00930237">
              <w:rPr>
                <w:b/>
                <w:noProof/>
                <w:sz w:val="20"/>
              </w:rPr>
              <w:t>Komisijas lēmuma datums</w:t>
            </w:r>
          </w:p>
        </w:tc>
        <w:tc>
          <w:tcPr>
            <w:tcW w:w="5103" w:type="dxa"/>
            <w:shd w:val="clear" w:color="auto" w:fill="auto"/>
          </w:tcPr>
          <w:p w14:paraId="020229DF" w14:textId="77777777" w:rsidR="00AC212B" w:rsidRPr="00930237" w:rsidRDefault="00AC212B" w:rsidP="00710DDA">
            <w:pPr>
              <w:spacing w:before="0" w:after="0"/>
              <w:rPr>
                <w:noProof/>
                <w:sz w:val="20"/>
              </w:rPr>
            </w:pPr>
          </w:p>
        </w:tc>
      </w:tr>
      <w:tr w:rsidR="00AC212B" w:rsidRPr="00930237" w14:paraId="00F395C9" w14:textId="77777777" w:rsidTr="00710DDA">
        <w:trPr>
          <w:trHeight w:val="163"/>
          <w:jc w:val="center"/>
        </w:trPr>
        <w:tc>
          <w:tcPr>
            <w:tcW w:w="3315" w:type="dxa"/>
            <w:shd w:val="clear" w:color="auto" w:fill="auto"/>
          </w:tcPr>
          <w:p w14:paraId="13380786" w14:textId="77777777" w:rsidR="00AC212B" w:rsidRPr="00930237" w:rsidRDefault="00AC212B" w:rsidP="00710DDA">
            <w:pPr>
              <w:spacing w:before="0" w:after="0"/>
              <w:rPr>
                <w:b/>
                <w:noProof/>
                <w:sz w:val="20"/>
              </w:rPr>
            </w:pPr>
            <w:r w:rsidRPr="00930237">
              <w:rPr>
                <w:b/>
                <w:noProof/>
                <w:sz w:val="20"/>
              </w:rPr>
              <w:t>Dalībvalsts grozošā lēmuma numurs</w:t>
            </w:r>
          </w:p>
        </w:tc>
        <w:tc>
          <w:tcPr>
            <w:tcW w:w="5103" w:type="dxa"/>
            <w:shd w:val="clear" w:color="auto" w:fill="auto"/>
          </w:tcPr>
          <w:p w14:paraId="678553FA" w14:textId="77777777" w:rsidR="00AC212B" w:rsidRPr="00930237" w:rsidRDefault="00AC212B" w:rsidP="00710DDA">
            <w:pPr>
              <w:spacing w:before="0" w:after="0"/>
              <w:rPr>
                <w:noProof/>
                <w:sz w:val="20"/>
              </w:rPr>
            </w:pPr>
            <w:r w:rsidRPr="00930237">
              <w:rPr>
                <w:noProof/>
                <w:sz w:val="20"/>
              </w:rPr>
              <w:t>N/A</w:t>
            </w:r>
          </w:p>
        </w:tc>
      </w:tr>
      <w:tr w:rsidR="00AC212B" w:rsidRPr="00930237" w14:paraId="4A8B96EA" w14:textId="77777777" w:rsidTr="00710DDA">
        <w:trPr>
          <w:trHeight w:val="163"/>
          <w:jc w:val="center"/>
        </w:trPr>
        <w:tc>
          <w:tcPr>
            <w:tcW w:w="3315" w:type="dxa"/>
            <w:shd w:val="clear" w:color="auto" w:fill="auto"/>
          </w:tcPr>
          <w:p w14:paraId="1BC5EC14" w14:textId="77777777" w:rsidR="00AC212B" w:rsidRPr="00930237" w:rsidRDefault="00AC212B" w:rsidP="00710DDA">
            <w:pPr>
              <w:spacing w:before="0" w:after="0"/>
              <w:rPr>
                <w:b/>
                <w:noProof/>
                <w:sz w:val="20"/>
              </w:rPr>
            </w:pPr>
            <w:r w:rsidRPr="00930237">
              <w:rPr>
                <w:b/>
                <w:noProof/>
                <w:sz w:val="20"/>
              </w:rPr>
              <w:t>Dalībvalsts grozošā lēmuma spēkā stāšanās datums</w:t>
            </w:r>
          </w:p>
        </w:tc>
        <w:tc>
          <w:tcPr>
            <w:tcW w:w="5103" w:type="dxa"/>
            <w:shd w:val="clear" w:color="auto" w:fill="auto"/>
          </w:tcPr>
          <w:p w14:paraId="12FE8D9E" w14:textId="77777777" w:rsidR="00AC212B" w:rsidRPr="00930237" w:rsidRDefault="00AC212B" w:rsidP="00710DDA">
            <w:pPr>
              <w:spacing w:before="0" w:after="0"/>
              <w:rPr>
                <w:noProof/>
                <w:sz w:val="20"/>
              </w:rPr>
            </w:pPr>
            <w:r w:rsidRPr="00930237">
              <w:rPr>
                <w:noProof/>
                <w:sz w:val="20"/>
              </w:rPr>
              <w:t>N/A</w:t>
            </w:r>
          </w:p>
        </w:tc>
      </w:tr>
      <w:tr w:rsidR="00AC212B" w:rsidRPr="00930237" w14:paraId="6C794CE6" w14:textId="77777777" w:rsidTr="00710DDA">
        <w:trPr>
          <w:trHeight w:val="163"/>
          <w:jc w:val="center"/>
        </w:trPr>
        <w:tc>
          <w:tcPr>
            <w:tcW w:w="3315" w:type="dxa"/>
            <w:shd w:val="clear" w:color="auto" w:fill="auto"/>
          </w:tcPr>
          <w:p w14:paraId="68296D27" w14:textId="380A9194" w:rsidR="00AC212B" w:rsidRPr="00930237" w:rsidRDefault="00AC212B" w:rsidP="00893187">
            <w:pPr>
              <w:spacing w:before="0" w:after="0"/>
              <w:rPr>
                <w:b/>
                <w:noProof/>
                <w:sz w:val="20"/>
              </w:rPr>
            </w:pPr>
            <w:r w:rsidRPr="00930237">
              <w:rPr>
                <w:b/>
                <w:noProof/>
                <w:sz w:val="20"/>
              </w:rPr>
              <w:t xml:space="preserve">Nebūtiski </w:t>
            </w:r>
            <w:r w:rsidR="00DD381B">
              <w:rPr>
                <w:b/>
                <w:noProof/>
                <w:sz w:val="20"/>
              </w:rPr>
              <w:t>pārvedumi</w:t>
            </w:r>
            <w:r w:rsidR="00DD381B" w:rsidRPr="00930237">
              <w:rPr>
                <w:b/>
                <w:noProof/>
                <w:sz w:val="20"/>
              </w:rPr>
              <w:t xml:space="preserve"> </w:t>
            </w:r>
            <w:r w:rsidRPr="00930237">
              <w:rPr>
                <w:b/>
                <w:noProof/>
                <w:sz w:val="20"/>
              </w:rPr>
              <w:t>(</w:t>
            </w:r>
            <w:r w:rsidR="00893187" w:rsidRPr="00893187">
              <w:rPr>
                <w:b/>
                <w:noProof/>
                <w:sz w:val="20"/>
              </w:rPr>
              <w:t>KNR 24. panta</w:t>
            </w:r>
            <w:r w:rsidR="00893187">
              <w:rPr>
                <w:b/>
                <w:noProof/>
                <w:sz w:val="20"/>
              </w:rPr>
              <w:t xml:space="preserve"> </w:t>
            </w:r>
            <w:r w:rsidR="00893187" w:rsidRPr="00893187">
              <w:rPr>
                <w:b/>
                <w:noProof/>
                <w:sz w:val="20"/>
              </w:rPr>
              <w:t>5. punkts</w:t>
            </w:r>
            <w:r w:rsidRPr="00930237">
              <w:rPr>
                <w:b/>
                <w:noProof/>
                <w:sz w:val="20"/>
              </w:rPr>
              <w:t>)</w:t>
            </w:r>
          </w:p>
        </w:tc>
        <w:tc>
          <w:tcPr>
            <w:tcW w:w="5103" w:type="dxa"/>
            <w:shd w:val="clear" w:color="auto" w:fill="auto"/>
          </w:tcPr>
          <w:p w14:paraId="184D671C" w14:textId="77777777" w:rsidR="00AC212B" w:rsidRPr="00930237" w:rsidRDefault="00AC212B" w:rsidP="00710DDA">
            <w:pPr>
              <w:spacing w:before="0" w:after="0"/>
              <w:rPr>
                <w:i/>
                <w:noProof/>
                <w:sz w:val="20"/>
              </w:rPr>
            </w:pPr>
            <w:r w:rsidRPr="00930237">
              <w:rPr>
                <w:noProof/>
                <w:sz w:val="20"/>
              </w:rPr>
              <w:t>Nē</w:t>
            </w:r>
          </w:p>
        </w:tc>
      </w:tr>
      <w:tr w:rsidR="00AC212B" w:rsidRPr="00930237" w14:paraId="5777D4B4" w14:textId="77777777" w:rsidTr="00710DDA">
        <w:trPr>
          <w:trHeight w:val="163"/>
          <w:jc w:val="center"/>
        </w:trPr>
        <w:tc>
          <w:tcPr>
            <w:tcW w:w="3315" w:type="dxa"/>
            <w:shd w:val="clear" w:color="auto" w:fill="auto"/>
          </w:tcPr>
          <w:p w14:paraId="04880872" w14:textId="2DDDF2F7" w:rsidR="00AC212B" w:rsidRPr="00930237" w:rsidRDefault="00AC212B" w:rsidP="00710DDA">
            <w:pPr>
              <w:spacing w:before="0" w:after="0"/>
              <w:rPr>
                <w:b/>
                <w:noProof/>
                <w:sz w:val="20"/>
              </w:rPr>
            </w:pPr>
            <w:r w:rsidRPr="00930237">
              <w:rPr>
                <w:b/>
                <w:i/>
                <w:noProof/>
                <w:sz w:val="20"/>
              </w:rPr>
              <w:t>NUTS</w:t>
            </w:r>
            <w:r w:rsidRPr="00930237">
              <w:rPr>
                <w:b/>
                <w:noProof/>
                <w:sz w:val="20"/>
              </w:rPr>
              <w:t xml:space="preserve"> reģioni, uz kuriem attiecas programma</w:t>
            </w:r>
            <w:r w:rsidRPr="00930237">
              <w:rPr>
                <w:noProof/>
                <w:sz w:val="20"/>
              </w:rPr>
              <w:t xml:space="preserve"> (neattiecas uz EJZ</w:t>
            </w:r>
            <w:r w:rsidR="008F78EF">
              <w:rPr>
                <w:noProof/>
                <w:sz w:val="20"/>
              </w:rPr>
              <w:t>A</w:t>
            </w:r>
            <w:r w:rsidRPr="00930237">
              <w:rPr>
                <w:noProof/>
                <w:sz w:val="20"/>
              </w:rPr>
              <w:t>F)</w:t>
            </w:r>
          </w:p>
        </w:tc>
        <w:tc>
          <w:tcPr>
            <w:tcW w:w="5103" w:type="dxa"/>
            <w:shd w:val="clear" w:color="auto" w:fill="auto"/>
          </w:tcPr>
          <w:p w14:paraId="71B8BEAD" w14:textId="77777777" w:rsidR="00AC212B" w:rsidRPr="00930237" w:rsidRDefault="00AC212B" w:rsidP="00710DDA">
            <w:pPr>
              <w:spacing w:before="0" w:after="0"/>
              <w:rPr>
                <w:noProof/>
                <w:sz w:val="20"/>
              </w:rPr>
            </w:pPr>
            <w:r w:rsidRPr="00930237">
              <w:rPr>
                <w:noProof/>
                <w:sz w:val="20"/>
              </w:rPr>
              <w:t>LV</w:t>
            </w:r>
          </w:p>
        </w:tc>
      </w:tr>
      <w:tr w:rsidR="00AC212B" w:rsidRPr="00930237" w14:paraId="55F01484" w14:textId="77777777" w:rsidTr="00710DDA">
        <w:trPr>
          <w:trHeight w:val="163"/>
          <w:jc w:val="center"/>
        </w:trPr>
        <w:tc>
          <w:tcPr>
            <w:tcW w:w="3315" w:type="dxa"/>
            <w:vMerge w:val="restart"/>
            <w:shd w:val="clear" w:color="auto" w:fill="auto"/>
          </w:tcPr>
          <w:p w14:paraId="2B27DFEC" w14:textId="77777777" w:rsidR="00AC212B" w:rsidRPr="00930237" w:rsidRDefault="00AC212B" w:rsidP="00710DDA">
            <w:pPr>
              <w:spacing w:before="0" w:after="0"/>
              <w:rPr>
                <w:b/>
                <w:noProof/>
                <w:sz w:val="20"/>
              </w:rPr>
            </w:pPr>
            <w:r w:rsidRPr="00930237">
              <w:rPr>
                <w:b/>
                <w:noProof/>
                <w:sz w:val="20"/>
              </w:rPr>
              <w:t>Attiecīgais fonds</w:t>
            </w:r>
          </w:p>
        </w:tc>
        <w:tc>
          <w:tcPr>
            <w:tcW w:w="5103" w:type="dxa"/>
            <w:shd w:val="clear" w:color="auto" w:fill="auto"/>
          </w:tcPr>
          <w:p w14:paraId="33C6351B" w14:textId="53364C5B" w:rsidR="00AC212B" w:rsidRPr="00930237" w:rsidRDefault="00C92BEF" w:rsidP="00473236">
            <w:pPr>
              <w:spacing w:before="0" w:after="0"/>
              <w:rPr>
                <w:noProof/>
                <w:sz w:val="20"/>
              </w:rPr>
            </w:pPr>
            <w:r>
              <w:rPr>
                <w:noProof/>
                <w:sz w:val="20"/>
              </w:rPr>
              <w:t xml:space="preserve">■ </w:t>
            </w:r>
            <w:r w:rsidR="00AC212B" w:rsidRPr="00930237">
              <w:rPr>
                <w:noProof/>
                <w:sz w:val="20"/>
              </w:rPr>
              <w:t>E</w:t>
            </w:r>
            <w:r w:rsidR="00473236">
              <w:rPr>
                <w:noProof/>
                <w:sz w:val="20"/>
              </w:rPr>
              <w:t>iropas Reģionālās attīstības fonds</w:t>
            </w:r>
          </w:p>
        </w:tc>
      </w:tr>
      <w:tr w:rsidR="00AC212B" w:rsidRPr="00930237" w14:paraId="26BDDBDA" w14:textId="77777777" w:rsidTr="00710DDA">
        <w:trPr>
          <w:trHeight w:val="163"/>
          <w:jc w:val="center"/>
        </w:trPr>
        <w:tc>
          <w:tcPr>
            <w:tcW w:w="3315" w:type="dxa"/>
            <w:vMerge/>
            <w:shd w:val="clear" w:color="auto" w:fill="auto"/>
          </w:tcPr>
          <w:p w14:paraId="764FDF45" w14:textId="77777777" w:rsidR="00AC212B" w:rsidRPr="00930237" w:rsidRDefault="00AC212B" w:rsidP="00710DDA">
            <w:pPr>
              <w:spacing w:before="0" w:after="0"/>
              <w:rPr>
                <w:b/>
                <w:noProof/>
                <w:sz w:val="20"/>
              </w:rPr>
            </w:pPr>
          </w:p>
        </w:tc>
        <w:tc>
          <w:tcPr>
            <w:tcW w:w="5103" w:type="dxa"/>
            <w:shd w:val="clear" w:color="auto" w:fill="auto"/>
          </w:tcPr>
          <w:p w14:paraId="713559AB" w14:textId="43C6089E" w:rsidR="00AC212B" w:rsidRPr="00930237" w:rsidRDefault="00C92BEF" w:rsidP="00473236">
            <w:pPr>
              <w:spacing w:before="0" w:after="0"/>
              <w:rPr>
                <w:noProof/>
                <w:sz w:val="20"/>
              </w:rPr>
            </w:pPr>
            <w:r>
              <w:rPr>
                <w:noProof/>
                <w:sz w:val="20"/>
              </w:rPr>
              <w:t>■</w:t>
            </w:r>
            <w:r w:rsidR="00AC212B" w:rsidRPr="00930237">
              <w:rPr>
                <w:noProof/>
                <w:sz w:val="20"/>
              </w:rPr>
              <w:t xml:space="preserve"> </w:t>
            </w:r>
            <w:r w:rsidR="00473236">
              <w:rPr>
                <w:noProof/>
                <w:sz w:val="20"/>
              </w:rPr>
              <w:t>Kohēzijas fonds</w:t>
            </w:r>
          </w:p>
        </w:tc>
      </w:tr>
      <w:tr w:rsidR="0078300E" w:rsidRPr="00930237" w14:paraId="06D27197" w14:textId="77777777" w:rsidTr="00710DDA">
        <w:trPr>
          <w:trHeight w:val="163"/>
          <w:jc w:val="center"/>
        </w:trPr>
        <w:tc>
          <w:tcPr>
            <w:tcW w:w="3315" w:type="dxa"/>
            <w:vMerge/>
            <w:shd w:val="clear" w:color="auto" w:fill="auto"/>
          </w:tcPr>
          <w:p w14:paraId="6FD47336" w14:textId="77777777" w:rsidR="0078300E" w:rsidRPr="00930237" w:rsidRDefault="0078300E" w:rsidP="00710DDA">
            <w:pPr>
              <w:spacing w:before="0" w:after="0"/>
              <w:rPr>
                <w:b/>
                <w:noProof/>
                <w:sz w:val="20"/>
              </w:rPr>
            </w:pPr>
          </w:p>
        </w:tc>
        <w:tc>
          <w:tcPr>
            <w:tcW w:w="5103" w:type="dxa"/>
            <w:shd w:val="clear" w:color="auto" w:fill="auto"/>
          </w:tcPr>
          <w:p w14:paraId="4454DDEC" w14:textId="3646EDEB" w:rsidR="0078300E" w:rsidRDefault="0078300E" w:rsidP="00473236">
            <w:pPr>
              <w:spacing w:before="0" w:after="0"/>
              <w:rPr>
                <w:noProof/>
                <w:sz w:val="20"/>
              </w:rPr>
            </w:pPr>
            <w:r>
              <w:rPr>
                <w:noProof/>
                <w:sz w:val="20"/>
              </w:rPr>
              <w:t>■</w:t>
            </w:r>
            <w:r w:rsidRPr="00930237">
              <w:rPr>
                <w:noProof/>
                <w:sz w:val="20"/>
              </w:rPr>
              <w:t xml:space="preserve"> E</w:t>
            </w:r>
            <w:r>
              <w:rPr>
                <w:noProof/>
                <w:sz w:val="20"/>
              </w:rPr>
              <w:t>iropas Sociālais fonds plus</w:t>
            </w:r>
          </w:p>
        </w:tc>
      </w:tr>
    </w:tbl>
    <w:p w14:paraId="64FD0C0D" w14:textId="77777777" w:rsidR="00AC212B" w:rsidRPr="00930237" w:rsidRDefault="00AC212B" w:rsidP="00AC212B">
      <w:pPr>
        <w:spacing w:before="0" w:after="0"/>
        <w:rPr>
          <w:rFonts w:eastAsia="Times New Roman"/>
          <w:b/>
          <w:iCs/>
          <w:noProof/>
          <w:sz w:val="20"/>
        </w:rPr>
      </w:pPr>
    </w:p>
    <w:p w14:paraId="5AC43B5E" w14:textId="77777777" w:rsidR="00AC212B" w:rsidRPr="00930237" w:rsidRDefault="00AC212B" w:rsidP="00AC212B">
      <w:pPr>
        <w:spacing w:before="0" w:after="0"/>
        <w:jc w:val="left"/>
        <w:rPr>
          <w:rFonts w:eastAsia="Times New Roman"/>
          <w:b/>
          <w:iCs/>
          <w:noProof/>
          <w:sz w:val="20"/>
        </w:rPr>
      </w:pPr>
      <w:r w:rsidRPr="00930237">
        <w:rPr>
          <w:rFonts w:eastAsia="Times New Roman"/>
          <w:b/>
          <w:iCs/>
          <w:noProof/>
          <w:sz w:val="20"/>
        </w:rPr>
        <w:br w:type="page"/>
      </w:r>
    </w:p>
    <w:sdt>
      <w:sdtPr>
        <w:rPr>
          <w:b w:val="0"/>
          <w:sz w:val="24"/>
        </w:rPr>
        <w:id w:val="788393924"/>
        <w:docPartObj>
          <w:docPartGallery w:val="Table of Contents"/>
          <w:docPartUnique/>
        </w:docPartObj>
      </w:sdtPr>
      <w:sdtEndPr>
        <w:rPr>
          <w:noProof/>
        </w:rPr>
      </w:sdtEndPr>
      <w:sdtContent>
        <w:p w14:paraId="70FC2CC8" w14:textId="77777777" w:rsidR="00F278A3" w:rsidRPr="007C4ADE" w:rsidRDefault="00AC212B" w:rsidP="00F278A3">
          <w:pPr>
            <w:pStyle w:val="TOCHeading"/>
            <w:spacing w:before="0" w:after="0"/>
            <w:rPr>
              <w:bCs/>
              <w:sz w:val="24"/>
              <w:szCs w:val="24"/>
            </w:rPr>
          </w:pPr>
          <w:r w:rsidRPr="007C4ADE">
            <w:rPr>
              <w:bCs/>
              <w:sz w:val="24"/>
              <w:szCs w:val="24"/>
            </w:rPr>
            <w:t>Saturs</w:t>
          </w:r>
        </w:p>
        <w:p w14:paraId="3220045F" w14:textId="2DCADDB6" w:rsidR="007C4ADE" w:rsidRPr="007C4ADE" w:rsidRDefault="00AC212B">
          <w:pPr>
            <w:pStyle w:val="TOC2"/>
            <w:rPr>
              <w:rFonts w:asciiTheme="minorHAnsi" w:eastAsiaTheme="minorEastAsia" w:hAnsiTheme="minorHAnsi" w:cs="Mangal"/>
              <w:noProof/>
              <w:sz w:val="22"/>
              <w:szCs w:val="20"/>
              <w:lang w:val="en-GB" w:eastAsia="en-GB" w:bidi="ne-NP"/>
            </w:rPr>
          </w:pPr>
          <w:r w:rsidRPr="007C4ADE">
            <w:rPr>
              <w:szCs w:val="24"/>
            </w:rPr>
            <w:fldChar w:fldCharType="begin"/>
          </w:r>
          <w:r w:rsidRPr="007C4ADE">
            <w:rPr>
              <w:szCs w:val="24"/>
            </w:rPr>
            <w:instrText xml:space="preserve"> TOC \o "1-3" \h \z \u </w:instrText>
          </w:r>
          <w:r w:rsidRPr="007C4ADE">
            <w:rPr>
              <w:szCs w:val="24"/>
            </w:rPr>
            <w:fldChar w:fldCharType="separate"/>
          </w:r>
          <w:hyperlink w:anchor="_Toc106023719" w:history="1">
            <w:r w:rsidR="007C4ADE" w:rsidRPr="007C4ADE">
              <w:rPr>
                <w:rStyle w:val="Hyperlink"/>
                <w:noProof/>
              </w:rPr>
              <w:t>1.</w:t>
            </w:r>
            <w:r w:rsidR="007C4ADE" w:rsidRPr="007C4ADE">
              <w:rPr>
                <w:rFonts w:asciiTheme="minorHAnsi" w:eastAsiaTheme="minorEastAsia" w:hAnsiTheme="minorHAnsi" w:cs="Mangal"/>
                <w:noProof/>
                <w:sz w:val="22"/>
                <w:szCs w:val="20"/>
                <w:lang w:val="en-GB" w:eastAsia="en-GB" w:bidi="ne-NP"/>
              </w:rPr>
              <w:tab/>
            </w:r>
            <w:r w:rsidR="007C4ADE" w:rsidRPr="007C4ADE">
              <w:rPr>
                <w:rStyle w:val="Hyperlink"/>
                <w:noProof/>
              </w:rPr>
              <w:t>Programmas stratēģija: galvenās problēmas un politikas risinājumi</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_Toc106023719 \h </w:instrText>
            </w:r>
            <w:r w:rsidR="007C4ADE" w:rsidRPr="007C4ADE">
              <w:rPr>
                <w:noProof/>
                <w:webHidden/>
              </w:rPr>
            </w:r>
            <w:r w:rsidR="007C4ADE" w:rsidRPr="007C4ADE">
              <w:rPr>
                <w:noProof/>
                <w:webHidden/>
              </w:rPr>
              <w:fldChar w:fldCharType="separate"/>
            </w:r>
            <w:r w:rsidR="007C4ADE" w:rsidRPr="007C4ADE">
              <w:rPr>
                <w:noProof/>
                <w:webHidden/>
              </w:rPr>
              <w:t>9</w:t>
            </w:r>
            <w:r w:rsidR="007C4ADE" w:rsidRPr="007C4ADE">
              <w:rPr>
                <w:noProof/>
                <w:webHidden/>
              </w:rPr>
              <w:fldChar w:fldCharType="end"/>
            </w:r>
          </w:hyperlink>
        </w:p>
        <w:p w14:paraId="11547825" w14:textId="081D7D2F" w:rsidR="007C4ADE" w:rsidRPr="007C4ADE" w:rsidRDefault="00526AD8">
          <w:pPr>
            <w:pStyle w:val="TOC3"/>
            <w:rPr>
              <w:rFonts w:asciiTheme="minorHAnsi" w:eastAsiaTheme="minorEastAsia" w:hAnsiTheme="minorHAnsi" w:cs="Mangal"/>
              <w:noProof/>
              <w:sz w:val="22"/>
              <w:szCs w:val="20"/>
              <w:lang w:val="en-GB" w:eastAsia="en-GB" w:bidi="ne-NP"/>
            </w:rPr>
          </w:pPr>
          <w:hyperlink w:anchor="_Toc106023720" w:history="1">
            <w:r w:rsidR="007C4ADE" w:rsidRPr="007C4ADE">
              <w:rPr>
                <w:rStyle w:val="Hyperlink"/>
                <w:noProof/>
              </w:rPr>
              <w:t>1.1.</w:t>
            </w:r>
            <w:r w:rsidR="007C4ADE" w:rsidRPr="007C4ADE">
              <w:rPr>
                <w:rFonts w:asciiTheme="minorHAnsi" w:eastAsiaTheme="minorEastAsia" w:hAnsiTheme="minorHAnsi" w:cs="Mangal"/>
                <w:noProof/>
                <w:sz w:val="22"/>
                <w:szCs w:val="20"/>
                <w:lang w:val="en-GB" w:eastAsia="en-GB" w:bidi="ne-NP"/>
              </w:rPr>
              <w:tab/>
            </w:r>
            <w:r w:rsidR="007C4ADE" w:rsidRPr="007C4ADE">
              <w:rPr>
                <w:rStyle w:val="Hyperlink"/>
                <w:noProof/>
              </w:rPr>
              <w:t>Ekonomiskā, sociālā, teritoriālā kohēzija</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_Toc106023720 \h </w:instrText>
            </w:r>
            <w:r w:rsidR="007C4ADE" w:rsidRPr="007C4ADE">
              <w:rPr>
                <w:noProof/>
                <w:webHidden/>
              </w:rPr>
            </w:r>
            <w:r w:rsidR="007C4ADE" w:rsidRPr="007C4ADE">
              <w:rPr>
                <w:noProof/>
                <w:webHidden/>
              </w:rPr>
              <w:fldChar w:fldCharType="separate"/>
            </w:r>
            <w:r w:rsidR="007C4ADE" w:rsidRPr="007C4ADE">
              <w:rPr>
                <w:noProof/>
                <w:webHidden/>
              </w:rPr>
              <w:t>9</w:t>
            </w:r>
            <w:r w:rsidR="007C4ADE" w:rsidRPr="007C4ADE">
              <w:rPr>
                <w:noProof/>
                <w:webHidden/>
              </w:rPr>
              <w:fldChar w:fldCharType="end"/>
            </w:r>
          </w:hyperlink>
        </w:p>
        <w:p w14:paraId="7091EFCA" w14:textId="01372895" w:rsidR="007C4ADE" w:rsidRPr="007C4ADE" w:rsidRDefault="00526AD8">
          <w:pPr>
            <w:pStyle w:val="TOC3"/>
            <w:rPr>
              <w:rFonts w:asciiTheme="minorHAnsi" w:eastAsiaTheme="minorEastAsia" w:hAnsiTheme="minorHAnsi" w:cs="Mangal"/>
              <w:noProof/>
              <w:sz w:val="22"/>
              <w:szCs w:val="20"/>
              <w:lang w:val="en-GB" w:eastAsia="en-GB" w:bidi="ne-NP"/>
            </w:rPr>
          </w:pPr>
          <w:hyperlink w:anchor="_Toc106023721" w:history="1">
            <w:r w:rsidR="007C4ADE" w:rsidRPr="007C4ADE">
              <w:rPr>
                <w:rStyle w:val="Hyperlink"/>
                <w:noProof/>
              </w:rPr>
              <w:t>1.2.</w:t>
            </w:r>
            <w:r w:rsidR="007C4ADE" w:rsidRPr="007C4ADE">
              <w:rPr>
                <w:rFonts w:asciiTheme="minorHAnsi" w:eastAsiaTheme="minorEastAsia" w:hAnsiTheme="minorHAnsi" w:cs="Mangal"/>
                <w:noProof/>
                <w:sz w:val="22"/>
                <w:szCs w:val="20"/>
                <w:lang w:val="en-GB" w:eastAsia="en-GB" w:bidi="ne-NP"/>
              </w:rPr>
              <w:tab/>
            </w:r>
            <w:r w:rsidR="007C4ADE" w:rsidRPr="007C4ADE">
              <w:rPr>
                <w:rStyle w:val="Hyperlink"/>
                <w:noProof/>
              </w:rPr>
              <w:t>Produktivitāte, inovācijas un prasmes</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_Toc106023721 \h </w:instrText>
            </w:r>
            <w:r w:rsidR="007C4ADE" w:rsidRPr="007C4ADE">
              <w:rPr>
                <w:noProof/>
                <w:webHidden/>
              </w:rPr>
            </w:r>
            <w:r w:rsidR="007C4ADE" w:rsidRPr="007C4ADE">
              <w:rPr>
                <w:noProof/>
                <w:webHidden/>
              </w:rPr>
              <w:fldChar w:fldCharType="separate"/>
            </w:r>
            <w:r w:rsidR="007C4ADE" w:rsidRPr="007C4ADE">
              <w:rPr>
                <w:noProof/>
                <w:webHidden/>
              </w:rPr>
              <w:t>9</w:t>
            </w:r>
            <w:r w:rsidR="007C4ADE" w:rsidRPr="007C4ADE">
              <w:rPr>
                <w:noProof/>
                <w:webHidden/>
              </w:rPr>
              <w:fldChar w:fldCharType="end"/>
            </w:r>
          </w:hyperlink>
        </w:p>
        <w:p w14:paraId="29A91C1C" w14:textId="73064797" w:rsidR="007C4ADE" w:rsidRPr="007C4ADE" w:rsidRDefault="00526AD8">
          <w:pPr>
            <w:pStyle w:val="TOC3"/>
            <w:rPr>
              <w:rFonts w:asciiTheme="minorHAnsi" w:eastAsiaTheme="minorEastAsia" w:hAnsiTheme="minorHAnsi" w:cs="Mangal"/>
              <w:noProof/>
              <w:sz w:val="22"/>
              <w:szCs w:val="20"/>
              <w:lang w:val="en-GB" w:eastAsia="en-GB" w:bidi="ne-NP"/>
            </w:rPr>
          </w:pPr>
          <w:hyperlink w:anchor="_Toc106023722" w:history="1">
            <w:r w:rsidR="007C4ADE" w:rsidRPr="007C4ADE">
              <w:rPr>
                <w:rStyle w:val="Hyperlink"/>
                <w:iCs/>
                <w:noProof/>
              </w:rPr>
              <w:t>1.3.</w:t>
            </w:r>
            <w:r w:rsidR="007C4ADE" w:rsidRPr="007C4ADE">
              <w:rPr>
                <w:rFonts w:asciiTheme="minorHAnsi" w:eastAsiaTheme="minorEastAsia" w:hAnsiTheme="minorHAnsi" w:cs="Mangal"/>
                <w:noProof/>
                <w:sz w:val="22"/>
                <w:szCs w:val="20"/>
                <w:lang w:val="en-GB" w:eastAsia="en-GB" w:bidi="ne-NP"/>
              </w:rPr>
              <w:tab/>
            </w:r>
            <w:r w:rsidR="007C4ADE" w:rsidRPr="007C4ADE">
              <w:rPr>
                <w:rStyle w:val="Hyperlink"/>
                <w:iCs/>
                <w:noProof/>
              </w:rPr>
              <w:t>Klimatneitralitāte, pielāgošanās klimata pārmaiņām un vides aizsardzība</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_Toc106023722 \h </w:instrText>
            </w:r>
            <w:r w:rsidR="007C4ADE" w:rsidRPr="007C4ADE">
              <w:rPr>
                <w:noProof/>
                <w:webHidden/>
              </w:rPr>
            </w:r>
            <w:r w:rsidR="007C4ADE" w:rsidRPr="007C4ADE">
              <w:rPr>
                <w:noProof/>
                <w:webHidden/>
              </w:rPr>
              <w:fldChar w:fldCharType="separate"/>
            </w:r>
            <w:r w:rsidR="007C4ADE" w:rsidRPr="007C4ADE">
              <w:rPr>
                <w:noProof/>
                <w:webHidden/>
              </w:rPr>
              <w:t>12</w:t>
            </w:r>
            <w:r w:rsidR="007C4ADE" w:rsidRPr="007C4ADE">
              <w:rPr>
                <w:noProof/>
                <w:webHidden/>
              </w:rPr>
              <w:fldChar w:fldCharType="end"/>
            </w:r>
          </w:hyperlink>
        </w:p>
        <w:p w14:paraId="57A81E3C" w14:textId="5521E8B1" w:rsidR="007C4ADE" w:rsidRPr="007C4ADE" w:rsidRDefault="00526AD8">
          <w:pPr>
            <w:pStyle w:val="TOC3"/>
            <w:rPr>
              <w:rFonts w:asciiTheme="minorHAnsi" w:eastAsiaTheme="minorEastAsia" w:hAnsiTheme="minorHAnsi" w:cs="Mangal"/>
              <w:noProof/>
              <w:sz w:val="22"/>
              <w:szCs w:val="20"/>
              <w:lang w:val="en-GB" w:eastAsia="en-GB" w:bidi="ne-NP"/>
            </w:rPr>
          </w:pPr>
          <w:hyperlink w:anchor="_Toc106023723" w:history="1">
            <w:r w:rsidR="007C4ADE" w:rsidRPr="007C4ADE">
              <w:rPr>
                <w:rStyle w:val="Hyperlink"/>
                <w:noProof/>
              </w:rPr>
              <w:t>1.4.</w:t>
            </w:r>
            <w:r w:rsidR="007C4ADE" w:rsidRPr="007C4ADE">
              <w:rPr>
                <w:rFonts w:asciiTheme="minorHAnsi" w:eastAsiaTheme="minorEastAsia" w:hAnsiTheme="minorHAnsi" w:cs="Mangal"/>
                <w:noProof/>
                <w:sz w:val="22"/>
                <w:szCs w:val="20"/>
                <w:lang w:val="en-GB" w:eastAsia="en-GB" w:bidi="ne-NP"/>
              </w:rPr>
              <w:tab/>
            </w:r>
            <w:r w:rsidR="007C4ADE" w:rsidRPr="007C4ADE">
              <w:rPr>
                <w:rStyle w:val="Hyperlink"/>
                <w:noProof/>
              </w:rPr>
              <w:t>Mobilitāte</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_Toc106023723 \h </w:instrText>
            </w:r>
            <w:r w:rsidR="007C4ADE" w:rsidRPr="007C4ADE">
              <w:rPr>
                <w:noProof/>
                <w:webHidden/>
              </w:rPr>
            </w:r>
            <w:r w:rsidR="007C4ADE" w:rsidRPr="007C4ADE">
              <w:rPr>
                <w:noProof/>
                <w:webHidden/>
              </w:rPr>
              <w:fldChar w:fldCharType="separate"/>
            </w:r>
            <w:r w:rsidR="007C4ADE" w:rsidRPr="007C4ADE">
              <w:rPr>
                <w:noProof/>
                <w:webHidden/>
              </w:rPr>
              <w:t>13</w:t>
            </w:r>
            <w:r w:rsidR="007C4ADE" w:rsidRPr="007C4ADE">
              <w:rPr>
                <w:noProof/>
                <w:webHidden/>
              </w:rPr>
              <w:fldChar w:fldCharType="end"/>
            </w:r>
          </w:hyperlink>
        </w:p>
        <w:p w14:paraId="679CC93F" w14:textId="2353728B" w:rsidR="007C4ADE" w:rsidRPr="007C4ADE" w:rsidRDefault="00526AD8">
          <w:pPr>
            <w:pStyle w:val="TOC3"/>
            <w:rPr>
              <w:rFonts w:asciiTheme="minorHAnsi" w:eastAsiaTheme="minorEastAsia" w:hAnsiTheme="minorHAnsi" w:cs="Mangal"/>
              <w:noProof/>
              <w:sz w:val="22"/>
              <w:szCs w:val="20"/>
              <w:lang w:val="en-GB" w:eastAsia="en-GB" w:bidi="ne-NP"/>
            </w:rPr>
          </w:pPr>
          <w:hyperlink w:anchor="_Toc106023724" w:history="1">
            <w:r w:rsidR="007C4ADE" w:rsidRPr="007C4ADE">
              <w:rPr>
                <w:rStyle w:val="Hyperlink"/>
                <w:noProof/>
              </w:rPr>
              <w:t>1.5.</w:t>
            </w:r>
            <w:r w:rsidR="007C4ADE" w:rsidRPr="007C4ADE">
              <w:rPr>
                <w:rFonts w:asciiTheme="minorHAnsi" w:eastAsiaTheme="minorEastAsia" w:hAnsiTheme="minorHAnsi" w:cs="Mangal"/>
                <w:noProof/>
                <w:sz w:val="22"/>
                <w:szCs w:val="20"/>
                <w:lang w:val="en-GB" w:eastAsia="en-GB" w:bidi="ne-NP"/>
              </w:rPr>
              <w:tab/>
            </w:r>
            <w:r w:rsidR="007C4ADE" w:rsidRPr="007C4ADE">
              <w:rPr>
                <w:rStyle w:val="Hyperlink"/>
                <w:noProof/>
              </w:rPr>
              <w:t>Iedzīvotāju potenciāla pilna izmantošana</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_Toc106023724 \h </w:instrText>
            </w:r>
            <w:r w:rsidR="007C4ADE" w:rsidRPr="007C4ADE">
              <w:rPr>
                <w:noProof/>
                <w:webHidden/>
              </w:rPr>
            </w:r>
            <w:r w:rsidR="007C4ADE" w:rsidRPr="007C4ADE">
              <w:rPr>
                <w:noProof/>
                <w:webHidden/>
              </w:rPr>
              <w:fldChar w:fldCharType="separate"/>
            </w:r>
            <w:r w:rsidR="007C4ADE" w:rsidRPr="007C4ADE">
              <w:rPr>
                <w:noProof/>
                <w:webHidden/>
              </w:rPr>
              <w:t>14</w:t>
            </w:r>
            <w:r w:rsidR="007C4ADE" w:rsidRPr="007C4ADE">
              <w:rPr>
                <w:noProof/>
                <w:webHidden/>
              </w:rPr>
              <w:fldChar w:fldCharType="end"/>
            </w:r>
          </w:hyperlink>
        </w:p>
        <w:p w14:paraId="04E173D8" w14:textId="1E961AEE" w:rsidR="007C4ADE" w:rsidRPr="007C4ADE" w:rsidRDefault="00526AD8">
          <w:pPr>
            <w:pStyle w:val="TOC3"/>
            <w:rPr>
              <w:rFonts w:asciiTheme="minorHAnsi" w:eastAsiaTheme="minorEastAsia" w:hAnsiTheme="minorHAnsi" w:cs="Mangal"/>
              <w:noProof/>
              <w:sz w:val="22"/>
              <w:szCs w:val="20"/>
              <w:lang w:val="en-GB" w:eastAsia="en-GB" w:bidi="ne-NP"/>
            </w:rPr>
          </w:pPr>
          <w:hyperlink w:anchor="_Toc106023725" w:history="1">
            <w:r w:rsidR="007C4ADE" w:rsidRPr="007C4ADE">
              <w:rPr>
                <w:rStyle w:val="Hyperlink"/>
                <w:noProof/>
              </w:rPr>
              <w:t>1.6.</w:t>
            </w:r>
            <w:r w:rsidR="007C4ADE" w:rsidRPr="007C4ADE">
              <w:rPr>
                <w:rFonts w:asciiTheme="minorHAnsi" w:eastAsiaTheme="minorEastAsia" w:hAnsiTheme="minorHAnsi" w:cs="Mangal"/>
                <w:noProof/>
                <w:sz w:val="22"/>
                <w:szCs w:val="20"/>
                <w:lang w:val="en-GB" w:eastAsia="en-GB" w:bidi="ne-NP"/>
              </w:rPr>
              <w:tab/>
            </w:r>
            <w:r w:rsidR="007C4ADE" w:rsidRPr="007C4ADE">
              <w:rPr>
                <w:rStyle w:val="Hyperlink"/>
                <w:noProof/>
              </w:rPr>
              <w:t>Integrēti risinājumi demogrāfijas un reģionālo atšķirību izaicinājumiem</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_Toc106023725 \h </w:instrText>
            </w:r>
            <w:r w:rsidR="007C4ADE" w:rsidRPr="007C4ADE">
              <w:rPr>
                <w:noProof/>
                <w:webHidden/>
              </w:rPr>
            </w:r>
            <w:r w:rsidR="007C4ADE" w:rsidRPr="007C4ADE">
              <w:rPr>
                <w:noProof/>
                <w:webHidden/>
              </w:rPr>
              <w:fldChar w:fldCharType="separate"/>
            </w:r>
            <w:r w:rsidR="007C4ADE" w:rsidRPr="007C4ADE">
              <w:rPr>
                <w:noProof/>
                <w:webHidden/>
              </w:rPr>
              <w:t>16</w:t>
            </w:r>
            <w:r w:rsidR="007C4ADE" w:rsidRPr="007C4ADE">
              <w:rPr>
                <w:noProof/>
                <w:webHidden/>
              </w:rPr>
              <w:fldChar w:fldCharType="end"/>
            </w:r>
          </w:hyperlink>
        </w:p>
        <w:p w14:paraId="5825E5E8" w14:textId="117F50D3" w:rsidR="007C4ADE" w:rsidRPr="007C4ADE" w:rsidRDefault="00526AD8">
          <w:pPr>
            <w:pStyle w:val="TOC3"/>
            <w:rPr>
              <w:rFonts w:asciiTheme="minorHAnsi" w:eastAsiaTheme="minorEastAsia" w:hAnsiTheme="minorHAnsi" w:cs="Mangal"/>
              <w:noProof/>
              <w:sz w:val="22"/>
              <w:szCs w:val="20"/>
              <w:lang w:val="en-GB" w:eastAsia="en-GB" w:bidi="ne-NP"/>
            </w:rPr>
          </w:pPr>
          <w:hyperlink w:anchor="_Toc106023726" w:history="1">
            <w:r w:rsidR="007C4ADE" w:rsidRPr="007C4ADE">
              <w:rPr>
                <w:rStyle w:val="Hyperlink"/>
                <w:noProof/>
              </w:rPr>
              <w:t>1.7.</w:t>
            </w:r>
            <w:r w:rsidR="007C4ADE" w:rsidRPr="007C4ADE">
              <w:rPr>
                <w:rFonts w:asciiTheme="minorHAnsi" w:eastAsiaTheme="minorEastAsia" w:hAnsiTheme="minorHAnsi" w:cs="Mangal"/>
                <w:noProof/>
                <w:sz w:val="22"/>
                <w:szCs w:val="20"/>
                <w:lang w:val="en-GB" w:eastAsia="en-GB" w:bidi="ne-NP"/>
              </w:rPr>
              <w:tab/>
            </w:r>
            <w:r w:rsidR="007C4ADE" w:rsidRPr="007C4ADE">
              <w:rPr>
                <w:rStyle w:val="Hyperlink"/>
                <w:noProof/>
              </w:rPr>
              <w:t>Administratīvā kapacitāte, laba pārvaldība, vienkāršošana</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_Toc106023726 \h </w:instrText>
            </w:r>
            <w:r w:rsidR="007C4ADE" w:rsidRPr="007C4ADE">
              <w:rPr>
                <w:noProof/>
                <w:webHidden/>
              </w:rPr>
            </w:r>
            <w:r w:rsidR="007C4ADE" w:rsidRPr="007C4ADE">
              <w:rPr>
                <w:noProof/>
                <w:webHidden/>
              </w:rPr>
              <w:fldChar w:fldCharType="separate"/>
            </w:r>
            <w:r w:rsidR="007C4ADE" w:rsidRPr="007C4ADE">
              <w:rPr>
                <w:noProof/>
                <w:webHidden/>
              </w:rPr>
              <w:t>16</w:t>
            </w:r>
            <w:r w:rsidR="007C4ADE" w:rsidRPr="007C4ADE">
              <w:rPr>
                <w:noProof/>
                <w:webHidden/>
              </w:rPr>
              <w:fldChar w:fldCharType="end"/>
            </w:r>
          </w:hyperlink>
        </w:p>
        <w:p w14:paraId="40F1D736" w14:textId="0F59F7F0" w:rsidR="007C4ADE" w:rsidRPr="007C4ADE" w:rsidRDefault="00526AD8">
          <w:pPr>
            <w:pStyle w:val="TOC3"/>
            <w:rPr>
              <w:rFonts w:asciiTheme="minorHAnsi" w:eastAsiaTheme="minorEastAsia" w:hAnsiTheme="minorHAnsi" w:cs="Mangal"/>
              <w:noProof/>
              <w:sz w:val="22"/>
              <w:szCs w:val="20"/>
              <w:lang w:val="en-GB" w:eastAsia="en-GB" w:bidi="ne-NP"/>
            </w:rPr>
          </w:pPr>
          <w:hyperlink w:anchor="_Toc106023727" w:history="1">
            <w:r w:rsidR="007C4ADE" w:rsidRPr="007C4ADE">
              <w:rPr>
                <w:rStyle w:val="Hyperlink"/>
                <w:noProof/>
              </w:rPr>
              <w:t>1.8.</w:t>
            </w:r>
            <w:r w:rsidR="007C4ADE" w:rsidRPr="007C4ADE">
              <w:rPr>
                <w:rFonts w:asciiTheme="minorHAnsi" w:eastAsiaTheme="minorEastAsia" w:hAnsiTheme="minorHAnsi" w:cs="Mangal"/>
                <w:noProof/>
                <w:sz w:val="22"/>
                <w:szCs w:val="20"/>
                <w:lang w:val="en-GB" w:eastAsia="en-GB" w:bidi="ne-NP"/>
              </w:rPr>
              <w:tab/>
            </w:r>
            <w:r w:rsidR="007C4ADE" w:rsidRPr="007C4ADE">
              <w:rPr>
                <w:rStyle w:val="Hyperlink"/>
                <w:noProof/>
              </w:rPr>
              <w:t>Sasaiste ar ESSBJR</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_Toc106023727 \h </w:instrText>
            </w:r>
            <w:r w:rsidR="007C4ADE" w:rsidRPr="007C4ADE">
              <w:rPr>
                <w:noProof/>
                <w:webHidden/>
              </w:rPr>
            </w:r>
            <w:r w:rsidR="007C4ADE" w:rsidRPr="007C4ADE">
              <w:rPr>
                <w:noProof/>
                <w:webHidden/>
              </w:rPr>
              <w:fldChar w:fldCharType="separate"/>
            </w:r>
            <w:r w:rsidR="007C4ADE" w:rsidRPr="007C4ADE">
              <w:rPr>
                <w:noProof/>
                <w:webHidden/>
              </w:rPr>
              <w:t>17</w:t>
            </w:r>
            <w:r w:rsidR="007C4ADE" w:rsidRPr="007C4ADE">
              <w:rPr>
                <w:noProof/>
                <w:webHidden/>
              </w:rPr>
              <w:fldChar w:fldCharType="end"/>
            </w:r>
          </w:hyperlink>
        </w:p>
        <w:p w14:paraId="18DA1BF8" w14:textId="0456538D" w:rsidR="007C4ADE" w:rsidRPr="007C4ADE" w:rsidRDefault="00526AD8">
          <w:pPr>
            <w:pStyle w:val="TOC3"/>
            <w:rPr>
              <w:rFonts w:asciiTheme="minorHAnsi" w:eastAsiaTheme="minorEastAsia" w:hAnsiTheme="minorHAnsi" w:cs="Mangal"/>
              <w:noProof/>
              <w:sz w:val="22"/>
              <w:szCs w:val="20"/>
              <w:lang w:val="en-GB" w:eastAsia="en-GB" w:bidi="ne-NP"/>
            </w:rPr>
          </w:pPr>
          <w:hyperlink w:anchor="_Toc106023728" w:history="1">
            <w:r w:rsidR="007C4ADE" w:rsidRPr="007C4ADE">
              <w:rPr>
                <w:rStyle w:val="Hyperlink"/>
                <w:iCs/>
                <w:noProof/>
              </w:rPr>
              <w:t>1.tabula Politikas mērķi un specifiskie atbalsta mērķi</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_Toc106023728 \h </w:instrText>
            </w:r>
            <w:r w:rsidR="007C4ADE" w:rsidRPr="007C4ADE">
              <w:rPr>
                <w:noProof/>
                <w:webHidden/>
              </w:rPr>
            </w:r>
            <w:r w:rsidR="007C4ADE" w:rsidRPr="007C4ADE">
              <w:rPr>
                <w:noProof/>
                <w:webHidden/>
              </w:rPr>
              <w:fldChar w:fldCharType="separate"/>
            </w:r>
            <w:r w:rsidR="007C4ADE" w:rsidRPr="007C4ADE">
              <w:rPr>
                <w:noProof/>
                <w:webHidden/>
              </w:rPr>
              <w:t>18</w:t>
            </w:r>
            <w:r w:rsidR="007C4ADE" w:rsidRPr="007C4ADE">
              <w:rPr>
                <w:noProof/>
                <w:webHidden/>
              </w:rPr>
              <w:fldChar w:fldCharType="end"/>
            </w:r>
          </w:hyperlink>
        </w:p>
        <w:p w14:paraId="026FBB69" w14:textId="02A70558" w:rsidR="007C4ADE" w:rsidRPr="007C4ADE" w:rsidRDefault="00526AD8">
          <w:pPr>
            <w:pStyle w:val="TOC3"/>
            <w:rPr>
              <w:rFonts w:asciiTheme="minorHAnsi" w:eastAsiaTheme="minorEastAsia" w:hAnsiTheme="minorHAnsi" w:cs="Mangal"/>
              <w:noProof/>
              <w:sz w:val="22"/>
              <w:szCs w:val="20"/>
              <w:lang w:val="en-GB" w:eastAsia="en-GB" w:bidi="ne-NP"/>
            </w:rPr>
          </w:pPr>
          <w:hyperlink w:anchor="_Toc106023729" w:history="1">
            <w:r w:rsidR="007C4ADE" w:rsidRPr="007C4ADE">
              <w:rPr>
                <w:rStyle w:val="Hyperlink"/>
                <w:noProof/>
              </w:rPr>
              <w:t>1.politikas mērķis “Konkurentspējīgāka un viedāka Eiropa, veicinot inovatīvas un viedas ekonomiskās pārmaiņas un reģionālo IKT savienojamību”</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_Toc106023729 \h </w:instrText>
            </w:r>
            <w:r w:rsidR="007C4ADE" w:rsidRPr="007C4ADE">
              <w:rPr>
                <w:noProof/>
                <w:webHidden/>
              </w:rPr>
            </w:r>
            <w:r w:rsidR="007C4ADE" w:rsidRPr="007C4ADE">
              <w:rPr>
                <w:noProof/>
                <w:webHidden/>
              </w:rPr>
              <w:fldChar w:fldCharType="separate"/>
            </w:r>
            <w:r w:rsidR="007C4ADE" w:rsidRPr="007C4ADE">
              <w:rPr>
                <w:noProof/>
                <w:webHidden/>
              </w:rPr>
              <w:t>33</w:t>
            </w:r>
            <w:r w:rsidR="007C4ADE" w:rsidRPr="007C4ADE">
              <w:rPr>
                <w:noProof/>
                <w:webHidden/>
              </w:rPr>
              <w:fldChar w:fldCharType="end"/>
            </w:r>
          </w:hyperlink>
        </w:p>
        <w:p w14:paraId="1375551C" w14:textId="4A7BC83F" w:rsidR="007C4ADE" w:rsidRPr="007C4ADE" w:rsidRDefault="00526AD8">
          <w:pPr>
            <w:pStyle w:val="TOC3"/>
            <w:rPr>
              <w:rFonts w:asciiTheme="minorHAnsi" w:eastAsiaTheme="minorEastAsia" w:hAnsiTheme="minorHAnsi" w:cs="Mangal"/>
              <w:noProof/>
              <w:sz w:val="22"/>
              <w:szCs w:val="20"/>
              <w:lang w:val="en-GB" w:eastAsia="en-GB" w:bidi="ne-NP"/>
            </w:rPr>
          </w:pPr>
          <w:hyperlink w:anchor="_Toc106023730" w:history="1">
            <w:r w:rsidR="007C4ADE" w:rsidRPr="007C4ADE">
              <w:rPr>
                <w:rStyle w:val="Hyperlink"/>
                <w:noProof/>
              </w:rPr>
              <w:t>2.politikas mērķis “Zaļāka un noturīgāka Eiropa ar zemām oglekļa emisijām, kurā notiek pāreja uz bezoglekļa ekonomiku neto izteiksmē, veicinot taisnīgu pārkārtošanos uz tīru enerģiju, “zaļās” un “zilās” investīcijas, aprites ekonomiku, klimata pārmaiņu mazināšanu un pielāgošanos tām, risku novēršanu un pārvaldību un ilgtspējīgu mobilitāti pilsētvidēs”</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_Toc106023730 \h </w:instrText>
            </w:r>
            <w:r w:rsidR="007C4ADE" w:rsidRPr="007C4ADE">
              <w:rPr>
                <w:noProof/>
                <w:webHidden/>
              </w:rPr>
            </w:r>
            <w:r w:rsidR="007C4ADE" w:rsidRPr="007C4ADE">
              <w:rPr>
                <w:noProof/>
                <w:webHidden/>
              </w:rPr>
              <w:fldChar w:fldCharType="separate"/>
            </w:r>
            <w:r w:rsidR="007C4ADE" w:rsidRPr="007C4ADE">
              <w:rPr>
                <w:noProof/>
                <w:webHidden/>
              </w:rPr>
              <w:t>50</w:t>
            </w:r>
            <w:r w:rsidR="007C4ADE" w:rsidRPr="007C4ADE">
              <w:rPr>
                <w:noProof/>
                <w:webHidden/>
              </w:rPr>
              <w:fldChar w:fldCharType="end"/>
            </w:r>
          </w:hyperlink>
        </w:p>
        <w:p w14:paraId="174EBBDD" w14:textId="00C9B384" w:rsidR="007C4ADE" w:rsidRPr="007C4ADE" w:rsidRDefault="00526AD8">
          <w:pPr>
            <w:pStyle w:val="TOC3"/>
            <w:rPr>
              <w:rFonts w:asciiTheme="minorHAnsi" w:eastAsiaTheme="minorEastAsia" w:hAnsiTheme="minorHAnsi" w:cs="Mangal"/>
              <w:noProof/>
              <w:sz w:val="22"/>
              <w:szCs w:val="20"/>
              <w:lang w:val="en-GB" w:eastAsia="en-GB" w:bidi="ne-NP"/>
            </w:rPr>
          </w:pPr>
          <w:hyperlink w:anchor="_Toc106023731" w:history="1">
            <w:r w:rsidR="007C4ADE" w:rsidRPr="007C4ADE">
              <w:rPr>
                <w:rStyle w:val="Hyperlink"/>
                <w:noProof/>
              </w:rPr>
              <w:t>3.politikas mērķis “Ciešāk savienota Eiropa, uzlabojot mobilitāti”</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_Toc106023731 \h </w:instrText>
            </w:r>
            <w:r w:rsidR="007C4ADE" w:rsidRPr="007C4ADE">
              <w:rPr>
                <w:noProof/>
                <w:webHidden/>
              </w:rPr>
            </w:r>
            <w:r w:rsidR="007C4ADE" w:rsidRPr="007C4ADE">
              <w:rPr>
                <w:noProof/>
                <w:webHidden/>
              </w:rPr>
              <w:fldChar w:fldCharType="separate"/>
            </w:r>
            <w:r w:rsidR="007C4ADE" w:rsidRPr="007C4ADE">
              <w:rPr>
                <w:noProof/>
                <w:webHidden/>
              </w:rPr>
              <w:t>67</w:t>
            </w:r>
            <w:r w:rsidR="007C4ADE" w:rsidRPr="007C4ADE">
              <w:rPr>
                <w:noProof/>
                <w:webHidden/>
              </w:rPr>
              <w:fldChar w:fldCharType="end"/>
            </w:r>
          </w:hyperlink>
        </w:p>
        <w:p w14:paraId="4289C99A" w14:textId="1A2FC6B5" w:rsidR="007C4ADE" w:rsidRPr="007C4ADE" w:rsidRDefault="00526AD8">
          <w:pPr>
            <w:pStyle w:val="TOC3"/>
            <w:rPr>
              <w:rFonts w:asciiTheme="minorHAnsi" w:eastAsiaTheme="minorEastAsia" w:hAnsiTheme="minorHAnsi" w:cs="Mangal"/>
              <w:noProof/>
              <w:sz w:val="22"/>
              <w:szCs w:val="20"/>
              <w:lang w:val="en-GB" w:eastAsia="en-GB" w:bidi="ne-NP"/>
            </w:rPr>
          </w:pPr>
          <w:hyperlink w:anchor="_Toc106023732" w:history="1">
            <w:r w:rsidR="007C4ADE" w:rsidRPr="007C4ADE">
              <w:rPr>
                <w:rStyle w:val="Hyperlink"/>
                <w:noProof/>
              </w:rPr>
              <w:t>4.politikas mērķis “Sociālāka un iekļaujošāka Eiropa, īstenojot Eiropas sociālo tiesību pīlāru”</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_Toc106023732 \h </w:instrText>
            </w:r>
            <w:r w:rsidR="007C4ADE" w:rsidRPr="007C4ADE">
              <w:rPr>
                <w:noProof/>
                <w:webHidden/>
              </w:rPr>
            </w:r>
            <w:r w:rsidR="007C4ADE" w:rsidRPr="007C4ADE">
              <w:rPr>
                <w:noProof/>
                <w:webHidden/>
              </w:rPr>
              <w:fldChar w:fldCharType="separate"/>
            </w:r>
            <w:r w:rsidR="007C4ADE" w:rsidRPr="007C4ADE">
              <w:rPr>
                <w:noProof/>
                <w:webHidden/>
              </w:rPr>
              <w:t>70</w:t>
            </w:r>
            <w:r w:rsidR="007C4ADE" w:rsidRPr="007C4ADE">
              <w:rPr>
                <w:noProof/>
                <w:webHidden/>
              </w:rPr>
              <w:fldChar w:fldCharType="end"/>
            </w:r>
          </w:hyperlink>
        </w:p>
        <w:p w14:paraId="3B07FB40" w14:textId="67FFAF7E" w:rsidR="007C4ADE" w:rsidRPr="007C4ADE" w:rsidRDefault="00526AD8">
          <w:pPr>
            <w:pStyle w:val="TOC3"/>
            <w:rPr>
              <w:rFonts w:asciiTheme="minorHAnsi" w:eastAsiaTheme="minorEastAsia" w:hAnsiTheme="minorHAnsi" w:cs="Mangal"/>
              <w:noProof/>
              <w:sz w:val="22"/>
              <w:szCs w:val="20"/>
              <w:lang w:val="en-GB" w:eastAsia="en-GB" w:bidi="ne-NP"/>
            </w:rPr>
          </w:pPr>
          <w:hyperlink w:anchor="_Toc106023733" w:history="1">
            <w:r w:rsidR="007C4ADE" w:rsidRPr="007C4ADE">
              <w:rPr>
                <w:rStyle w:val="Hyperlink"/>
                <w:noProof/>
              </w:rPr>
              <w:t>5.politikas mērķis “Iedzīvotājiem tuvāka Eiropa, veicinot visu veidu teritoriju un vietējo iniciatīvu ilgtspējīgu un integrētu attīstību”</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_Toc106023733 \h </w:instrText>
            </w:r>
            <w:r w:rsidR="007C4ADE" w:rsidRPr="007C4ADE">
              <w:rPr>
                <w:noProof/>
                <w:webHidden/>
              </w:rPr>
            </w:r>
            <w:r w:rsidR="007C4ADE" w:rsidRPr="007C4ADE">
              <w:rPr>
                <w:noProof/>
                <w:webHidden/>
              </w:rPr>
              <w:fldChar w:fldCharType="separate"/>
            </w:r>
            <w:r w:rsidR="007C4ADE" w:rsidRPr="007C4ADE">
              <w:rPr>
                <w:noProof/>
                <w:webHidden/>
              </w:rPr>
              <w:t>104</w:t>
            </w:r>
            <w:r w:rsidR="007C4ADE" w:rsidRPr="007C4ADE">
              <w:rPr>
                <w:noProof/>
                <w:webHidden/>
              </w:rPr>
              <w:fldChar w:fldCharType="end"/>
            </w:r>
          </w:hyperlink>
        </w:p>
        <w:p w14:paraId="3C3EAC14" w14:textId="64C0A49F" w:rsidR="007C4ADE" w:rsidRPr="007C4ADE" w:rsidRDefault="00526AD8">
          <w:pPr>
            <w:pStyle w:val="TOC2"/>
            <w:rPr>
              <w:rFonts w:asciiTheme="minorHAnsi" w:eastAsiaTheme="minorEastAsia" w:hAnsiTheme="minorHAnsi" w:cs="Mangal"/>
              <w:noProof/>
              <w:sz w:val="22"/>
              <w:szCs w:val="20"/>
              <w:lang w:val="en-GB" w:eastAsia="en-GB" w:bidi="ne-NP"/>
            </w:rPr>
          </w:pPr>
          <w:hyperlink w:anchor="_Toc106023734" w:history="1">
            <w:r w:rsidR="007C4ADE" w:rsidRPr="007C4ADE">
              <w:rPr>
                <w:rStyle w:val="Hyperlink"/>
                <w:noProof/>
              </w:rPr>
              <w:t>2.1. Informācija par dalījumu par intervences kategorijām</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_Toc106023734 \h </w:instrText>
            </w:r>
            <w:r w:rsidR="007C4ADE" w:rsidRPr="007C4ADE">
              <w:rPr>
                <w:noProof/>
                <w:webHidden/>
              </w:rPr>
            </w:r>
            <w:r w:rsidR="007C4ADE" w:rsidRPr="007C4ADE">
              <w:rPr>
                <w:noProof/>
                <w:webHidden/>
              </w:rPr>
              <w:fldChar w:fldCharType="separate"/>
            </w:r>
            <w:r w:rsidR="007C4ADE" w:rsidRPr="007C4ADE">
              <w:rPr>
                <w:noProof/>
                <w:webHidden/>
              </w:rPr>
              <w:t>109</w:t>
            </w:r>
            <w:r w:rsidR="007C4ADE" w:rsidRPr="007C4ADE">
              <w:rPr>
                <w:noProof/>
                <w:webHidden/>
              </w:rPr>
              <w:fldChar w:fldCharType="end"/>
            </w:r>
          </w:hyperlink>
        </w:p>
        <w:p w14:paraId="4B5C4F56" w14:textId="6AB3E997" w:rsidR="007C4ADE" w:rsidRPr="007C4ADE" w:rsidRDefault="00526AD8">
          <w:pPr>
            <w:pStyle w:val="TOC3"/>
            <w:rPr>
              <w:rFonts w:asciiTheme="minorHAnsi" w:eastAsiaTheme="minorEastAsia" w:hAnsiTheme="minorHAnsi" w:cs="Mangal"/>
              <w:noProof/>
              <w:sz w:val="22"/>
              <w:szCs w:val="20"/>
              <w:lang w:val="en-GB" w:eastAsia="en-GB" w:bidi="ne-NP"/>
            </w:rPr>
          </w:pPr>
          <w:hyperlink w:anchor="_Toc106023735" w:history="1">
            <w:r w:rsidR="007C4ADE" w:rsidRPr="007C4ADE">
              <w:rPr>
                <w:rStyle w:val="Hyperlink"/>
                <w:noProof/>
              </w:rPr>
              <w:t>7.Tehniskā palīdzības prioritāte</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_Toc106023735 \h </w:instrText>
            </w:r>
            <w:r w:rsidR="007C4ADE" w:rsidRPr="007C4ADE">
              <w:rPr>
                <w:noProof/>
                <w:webHidden/>
              </w:rPr>
            </w:r>
            <w:r w:rsidR="007C4ADE" w:rsidRPr="007C4ADE">
              <w:rPr>
                <w:noProof/>
                <w:webHidden/>
              </w:rPr>
              <w:fldChar w:fldCharType="separate"/>
            </w:r>
            <w:r w:rsidR="007C4ADE" w:rsidRPr="007C4ADE">
              <w:rPr>
                <w:noProof/>
                <w:webHidden/>
              </w:rPr>
              <w:t>116</w:t>
            </w:r>
            <w:r w:rsidR="007C4ADE" w:rsidRPr="007C4ADE">
              <w:rPr>
                <w:noProof/>
                <w:webHidden/>
              </w:rPr>
              <w:fldChar w:fldCharType="end"/>
            </w:r>
          </w:hyperlink>
        </w:p>
        <w:p w14:paraId="2F5C6871" w14:textId="5528CD44" w:rsidR="007C4ADE" w:rsidRPr="007C4ADE" w:rsidRDefault="00526AD8">
          <w:pPr>
            <w:pStyle w:val="TOC2"/>
            <w:rPr>
              <w:rFonts w:asciiTheme="minorHAnsi" w:eastAsiaTheme="minorEastAsia" w:hAnsiTheme="minorHAnsi" w:cs="Mangal"/>
              <w:noProof/>
              <w:sz w:val="22"/>
              <w:szCs w:val="20"/>
              <w:lang w:val="en-GB" w:eastAsia="en-GB" w:bidi="ne-NP"/>
            </w:rPr>
          </w:pPr>
          <w:hyperlink w:anchor="_Toc106023736" w:history="1">
            <w:r w:rsidR="007C4ADE" w:rsidRPr="007C4ADE">
              <w:rPr>
                <w:rStyle w:val="Hyperlink"/>
                <w:noProof/>
              </w:rPr>
              <w:t>2.2. Informācija par dalījumu par intervences kategorijām tehniskās palīdzības prioritātei</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_Toc106023736 \h </w:instrText>
            </w:r>
            <w:r w:rsidR="007C4ADE" w:rsidRPr="007C4ADE">
              <w:rPr>
                <w:noProof/>
                <w:webHidden/>
              </w:rPr>
            </w:r>
            <w:r w:rsidR="007C4ADE" w:rsidRPr="007C4ADE">
              <w:rPr>
                <w:noProof/>
                <w:webHidden/>
              </w:rPr>
              <w:fldChar w:fldCharType="separate"/>
            </w:r>
            <w:r w:rsidR="007C4ADE" w:rsidRPr="007C4ADE">
              <w:rPr>
                <w:noProof/>
                <w:webHidden/>
              </w:rPr>
              <w:t>117</w:t>
            </w:r>
            <w:r w:rsidR="007C4ADE" w:rsidRPr="007C4ADE">
              <w:rPr>
                <w:noProof/>
                <w:webHidden/>
              </w:rPr>
              <w:fldChar w:fldCharType="end"/>
            </w:r>
          </w:hyperlink>
        </w:p>
        <w:p w14:paraId="071F747F" w14:textId="2EBF7F48" w:rsidR="007C4ADE" w:rsidRPr="007C4ADE" w:rsidRDefault="00526AD8">
          <w:pPr>
            <w:pStyle w:val="TOC2"/>
            <w:rPr>
              <w:rFonts w:asciiTheme="minorHAnsi" w:eastAsiaTheme="minorEastAsia" w:hAnsiTheme="minorHAnsi" w:cs="Mangal"/>
              <w:noProof/>
              <w:sz w:val="22"/>
              <w:szCs w:val="20"/>
              <w:lang w:val="en-GB" w:eastAsia="en-GB" w:bidi="ne-NP"/>
            </w:rPr>
          </w:pPr>
          <w:hyperlink w:anchor="_Toc106023737" w:history="1">
            <w:r w:rsidR="007C4ADE" w:rsidRPr="007C4ADE">
              <w:rPr>
                <w:rStyle w:val="Hyperlink"/>
                <w:iCs/>
                <w:noProof/>
              </w:rPr>
              <w:t>3.</w:t>
            </w:r>
            <w:r w:rsidR="007C4ADE" w:rsidRPr="007C4ADE">
              <w:rPr>
                <w:rFonts w:asciiTheme="minorHAnsi" w:eastAsiaTheme="minorEastAsia" w:hAnsiTheme="minorHAnsi" w:cs="Mangal"/>
                <w:noProof/>
                <w:sz w:val="22"/>
                <w:szCs w:val="20"/>
                <w:lang w:val="en-GB" w:eastAsia="en-GB" w:bidi="ne-NP"/>
              </w:rPr>
              <w:tab/>
            </w:r>
            <w:r w:rsidR="007C4ADE" w:rsidRPr="007C4ADE">
              <w:rPr>
                <w:rStyle w:val="Hyperlink"/>
                <w:noProof/>
              </w:rPr>
              <w:t>Finanšu plāns</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_Toc106023737 \h </w:instrText>
            </w:r>
            <w:r w:rsidR="007C4ADE" w:rsidRPr="007C4ADE">
              <w:rPr>
                <w:noProof/>
                <w:webHidden/>
              </w:rPr>
            </w:r>
            <w:r w:rsidR="007C4ADE" w:rsidRPr="007C4ADE">
              <w:rPr>
                <w:noProof/>
                <w:webHidden/>
              </w:rPr>
              <w:fldChar w:fldCharType="separate"/>
            </w:r>
            <w:r w:rsidR="007C4ADE" w:rsidRPr="007C4ADE">
              <w:rPr>
                <w:noProof/>
                <w:webHidden/>
              </w:rPr>
              <w:t>118</w:t>
            </w:r>
            <w:r w:rsidR="007C4ADE" w:rsidRPr="007C4ADE">
              <w:rPr>
                <w:noProof/>
                <w:webHidden/>
              </w:rPr>
              <w:fldChar w:fldCharType="end"/>
            </w:r>
          </w:hyperlink>
        </w:p>
        <w:p w14:paraId="5CC4DD83" w14:textId="44513802" w:rsidR="007C4ADE" w:rsidRPr="007C4ADE" w:rsidRDefault="00526AD8">
          <w:pPr>
            <w:pStyle w:val="TOC2"/>
            <w:rPr>
              <w:rFonts w:asciiTheme="minorHAnsi" w:eastAsiaTheme="minorEastAsia" w:hAnsiTheme="minorHAnsi" w:cs="Mangal"/>
              <w:noProof/>
              <w:sz w:val="22"/>
              <w:szCs w:val="20"/>
              <w:lang w:val="en-GB" w:eastAsia="en-GB" w:bidi="ne-NP"/>
            </w:rPr>
          </w:pPr>
          <w:hyperlink w:anchor="_Toc106023738" w:history="1">
            <w:r w:rsidR="007C4ADE" w:rsidRPr="007C4ADE">
              <w:rPr>
                <w:rStyle w:val="Hyperlink"/>
                <w:iCs/>
                <w:noProof/>
              </w:rPr>
              <w:t>4.</w:t>
            </w:r>
            <w:r w:rsidR="007C4ADE" w:rsidRPr="007C4ADE">
              <w:rPr>
                <w:rFonts w:asciiTheme="minorHAnsi" w:eastAsiaTheme="minorEastAsia" w:hAnsiTheme="minorHAnsi" w:cs="Mangal"/>
                <w:noProof/>
                <w:sz w:val="22"/>
                <w:szCs w:val="20"/>
                <w:lang w:val="en-GB" w:eastAsia="en-GB" w:bidi="ne-NP"/>
              </w:rPr>
              <w:tab/>
            </w:r>
            <w:r w:rsidR="007C4ADE" w:rsidRPr="007C4ADE">
              <w:rPr>
                <w:rStyle w:val="Hyperlink"/>
                <w:noProof/>
              </w:rPr>
              <w:t>Ieguldījumu priekšnosacījumi</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_Toc106023738 \h </w:instrText>
            </w:r>
            <w:r w:rsidR="007C4ADE" w:rsidRPr="007C4ADE">
              <w:rPr>
                <w:noProof/>
                <w:webHidden/>
              </w:rPr>
            </w:r>
            <w:r w:rsidR="007C4ADE" w:rsidRPr="007C4ADE">
              <w:rPr>
                <w:noProof/>
                <w:webHidden/>
              </w:rPr>
              <w:fldChar w:fldCharType="separate"/>
            </w:r>
            <w:r w:rsidR="007C4ADE" w:rsidRPr="007C4ADE">
              <w:rPr>
                <w:noProof/>
                <w:webHidden/>
              </w:rPr>
              <w:t>121</w:t>
            </w:r>
            <w:r w:rsidR="007C4ADE" w:rsidRPr="007C4ADE">
              <w:rPr>
                <w:noProof/>
                <w:webHidden/>
              </w:rPr>
              <w:fldChar w:fldCharType="end"/>
            </w:r>
          </w:hyperlink>
        </w:p>
        <w:p w14:paraId="0772DF55" w14:textId="796CECDF" w:rsidR="007C4ADE" w:rsidRPr="007C4ADE" w:rsidRDefault="00526AD8">
          <w:pPr>
            <w:pStyle w:val="TOC2"/>
            <w:rPr>
              <w:rFonts w:asciiTheme="minorHAnsi" w:eastAsiaTheme="minorEastAsia" w:hAnsiTheme="minorHAnsi" w:cs="Mangal"/>
              <w:noProof/>
              <w:sz w:val="22"/>
              <w:szCs w:val="20"/>
              <w:lang w:val="en-GB" w:eastAsia="en-GB" w:bidi="ne-NP"/>
            </w:rPr>
          </w:pPr>
          <w:hyperlink w:anchor="_Toc106023739" w:history="1">
            <w:r w:rsidR="007C4ADE" w:rsidRPr="007C4ADE">
              <w:rPr>
                <w:rStyle w:val="Hyperlink"/>
                <w:iCs/>
                <w:noProof/>
              </w:rPr>
              <w:t>5.</w:t>
            </w:r>
            <w:r w:rsidR="007C4ADE" w:rsidRPr="007C4ADE">
              <w:rPr>
                <w:rFonts w:asciiTheme="minorHAnsi" w:eastAsiaTheme="minorEastAsia" w:hAnsiTheme="minorHAnsi" w:cs="Mangal"/>
                <w:noProof/>
                <w:sz w:val="22"/>
                <w:szCs w:val="20"/>
                <w:lang w:val="en-GB" w:eastAsia="en-GB" w:bidi="ne-NP"/>
              </w:rPr>
              <w:tab/>
            </w:r>
            <w:r w:rsidR="007C4ADE" w:rsidRPr="007C4ADE">
              <w:rPr>
                <w:rStyle w:val="Hyperlink"/>
                <w:noProof/>
              </w:rPr>
              <w:t>Programmā iesaistītās iestādes</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_Toc106023739 \h </w:instrText>
            </w:r>
            <w:r w:rsidR="007C4ADE" w:rsidRPr="007C4ADE">
              <w:rPr>
                <w:noProof/>
                <w:webHidden/>
              </w:rPr>
            </w:r>
            <w:r w:rsidR="007C4ADE" w:rsidRPr="007C4ADE">
              <w:rPr>
                <w:noProof/>
                <w:webHidden/>
              </w:rPr>
              <w:fldChar w:fldCharType="separate"/>
            </w:r>
            <w:r w:rsidR="007C4ADE" w:rsidRPr="007C4ADE">
              <w:rPr>
                <w:noProof/>
                <w:webHidden/>
              </w:rPr>
              <w:t>166</w:t>
            </w:r>
            <w:r w:rsidR="007C4ADE" w:rsidRPr="007C4ADE">
              <w:rPr>
                <w:noProof/>
                <w:webHidden/>
              </w:rPr>
              <w:fldChar w:fldCharType="end"/>
            </w:r>
          </w:hyperlink>
        </w:p>
        <w:p w14:paraId="5CEE7334" w14:textId="4A5F26E5" w:rsidR="007C4ADE" w:rsidRPr="007C4ADE" w:rsidRDefault="00526AD8">
          <w:pPr>
            <w:pStyle w:val="TOC2"/>
            <w:rPr>
              <w:rFonts w:asciiTheme="minorHAnsi" w:eastAsiaTheme="minorEastAsia" w:hAnsiTheme="minorHAnsi" w:cs="Mangal"/>
              <w:noProof/>
              <w:sz w:val="22"/>
              <w:szCs w:val="20"/>
              <w:lang w:val="en-GB" w:eastAsia="en-GB" w:bidi="ne-NP"/>
            </w:rPr>
          </w:pPr>
          <w:hyperlink w:anchor="_Toc106023740" w:history="1">
            <w:r w:rsidR="007C4ADE" w:rsidRPr="007C4ADE">
              <w:rPr>
                <w:rStyle w:val="Hyperlink"/>
                <w:iCs/>
                <w:noProof/>
              </w:rPr>
              <w:t>6.</w:t>
            </w:r>
            <w:r w:rsidR="007C4ADE" w:rsidRPr="007C4ADE">
              <w:rPr>
                <w:rFonts w:asciiTheme="minorHAnsi" w:eastAsiaTheme="minorEastAsia" w:hAnsiTheme="minorHAnsi" w:cs="Mangal"/>
                <w:noProof/>
                <w:sz w:val="22"/>
                <w:szCs w:val="20"/>
                <w:lang w:val="en-GB" w:eastAsia="en-GB" w:bidi="ne-NP"/>
              </w:rPr>
              <w:tab/>
            </w:r>
            <w:r w:rsidR="007C4ADE" w:rsidRPr="007C4ADE">
              <w:rPr>
                <w:rStyle w:val="Hyperlink"/>
                <w:noProof/>
              </w:rPr>
              <w:t>Partnerība</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_Toc106023740 \h </w:instrText>
            </w:r>
            <w:r w:rsidR="007C4ADE" w:rsidRPr="007C4ADE">
              <w:rPr>
                <w:noProof/>
                <w:webHidden/>
              </w:rPr>
            </w:r>
            <w:r w:rsidR="007C4ADE" w:rsidRPr="007C4ADE">
              <w:rPr>
                <w:noProof/>
                <w:webHidden/>
              </w:rPr>
              <w:fldChar w:fldCharType="separate"/>
            </w:r>
            <w:r w:rsidR="007C4ADE" w:rsidRPr="007C4ADE">
              <w:rPr>
                <w:noProof/>
                <w:webHidden/>
              </w:rPr>
              <w:t>166</w:t>
            </w:r>
            <w:r w:rsidR="007C4ADE" w:rsidRPr="007C4ADE">
              <w:rPr>
                <w:noProof/>
                <w:webHidden/>
              </w:rPr>
              <w:fldChar w:fldCharType="end"/>
            </w:r>
          </w:hyperlink>
        </w:p>
        <w:p w14:paraId="42C67BFD" w14:textId="2C5F2C80" w:rsidR="007C4ADE" w:rsidRPr="007C4ADE" w:rsidRDefault="00526AD8">
          <w:pPr>
            <w:pStyle w:val="TOC2"/>
            <w:rPr>
              <w:rFonts w:asciiTheme="minorHAnsi" w:eastAsiaTheme="minorEastAsia" w:hAnsiTheme="minorHAnsi" w:cs="Mangal"/>
              <w:noProof/>
              <w:sz w:val="22"/>
              <w:szCs w:val="20"/>
              <w:lang w:val="en-GB" w:eastAsia="en-GB" w:bidi="ne-NP"/>
            </w:rPr>
          </w:pPr>
          <w:hyperlink w:anchor="_Toc106023741" w:history="1">
            <w:r w:rsidR="007C4ADE" w:rsidRPr="007C4ADE">
              <w:rPr>
                <w:rStyle w:val="Hyperlink"/>
                <w:iCs/>
                <w:noProof/>
              </w:rPr>
              <w:t>7.</w:t>
            </w:r>
            <w:r w:rsidR="007C4ADE" w:rsidRPr="007C4ADE">
              <w:rPr>
                <w:rFonts w:asciiTheme="minorHAnsi" w:eastAsiaTheme="minorEastAsia" w:hAnsiTheme="minorHAnsi" w:cs="Mangal"/>
                <w:noProof/>
                <w:sz w:val="22"/>
                <w:szCs w:val="20"/>
                <w:lang w:val="en-GB" w:eastAsia="en-GB" w:bidi="ne-NP"/>
              </w:rPr>
              <w:tab/>
            </w:r>
            <w:r w:rsidR="007C4ADE" w:rsidRPr="007C4ADE">
              <w:rPr>
                <w:rStyle w:val="Hyperlink"/>
                <w:noProof/>
              </w:rPr>
              <w:t>Komunikācija un redzamība</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_Toc106023741 \h </w:instrText>
            </w:r>
            <w:r w:rsidR="007C4ADE" w:rsidRPr="007C4ADE">
              <w:rPr>
                <w:noProof/>
                <w:webHidden/>
              </w:rPr>
            </w:r>
            <w:r w:rsidR="007C4ADE" w:rsidRPr="007C4ADE">
              <w:rPr>
                <w:noProof/>
                <w:webHidden/>
              </w:rPr>
              <w:fldChar w:fldCharType="separate"/>
            </w:r>
            <w:r w:rsidR="007C4ADE" w:rsidRPr="007C4ADE">
              <w:rPr>
                <w:noProof/>
                <w:webHidden/>
              </w:rPr>
              <w:t>168</w:t>
            </w:r>
            <w:r w:rsidR="007C4ADE" w:rsidRPr="007C4ADE">
              <w:rPr>
                <w:noProof/>
                <w:webHidden/>
              </w:rPr>
              <w:fldChar w:fldCharType="end"/>
            </w:r>
          </w:hyperlink>
        </w:p>
        <w:p w14:paraId="538F7A8A" w14:textId="1E23D93F" w:rsidR="007C4ADE" w:rsidRPr="007C4ADE" w:rsidRDefault="00526AD8">
          <w:pPr>
            <w:pStyle w:val="TOC2"/>
            <w:rPr>
              <w:rFonts w:asciiTheme="minorHAnsi" w:eastAsiaTheme="minorEastAsia" w:hAnsiTheme="minorHAnsi" w:cs="Mangal"/>
              <w:noProof/>
              <w:sz w:val="22"/>
              <w:szCs w:val="20"/>
              <w:lang w:val="en-GB" w:eastAsia="en-GB" w:bidi="ne-NP"/>
            </w:rPr>
          </w:pPr>
          <w:hyperlink w:anchor="_Toc106023742" w:history="1">
            <w:r w:rsidR="007C4ADE" w:rsidRPr="007C4ADE">
              <w:rPr>
                <w:rStyle w:val="Hyperlink"/>
                <w:iCs/>
                <w:noProof/>
              </w:rPr>
              <w:t>8.</w:t>
            </w:r>
            <w:r w:rsidR="007C4ADE" w:rsidRPr="007C4ADE">
              <w:rPr>
                <w:rFonts w:asciiTheme="minorHAnsi" w:eastAsiaTheme="minorEastAsia" w:hAnsiTheme="minorHAnsi" w:cs="Mangal"/>
                <w:noProof/>
                <w:sz w:val="22"/>
                <w:szCs w:val="20"/>
                <w:lang w:val="en-GB" w:eastAsia="en-GB" w:bidi="ne-NP"/>
              </w:rPr>
              <w:tab/>
            </w:r>
            <w:r w:rsidR="007C4ADE" w:rsidRPr="007C4ADE">
              <w:rPr>
                <w:rStyle w:val="Hyperlink"/>
                <w:noProof/>
              </w:rPr>
              <w:t>Vienas vienības izmaksu, vienreizējo maksājumu un vienotu likmju izmantošana, un finansējums, kas nav saistīts ar izmaksām</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_Toc106023742 \h </w:instrText>
            </w:r>
            <w:r w:rsidR="007C4ADE" w:rsidRPr="007C4ADE">
              <w:rPr>
                <w:noProof/>
                <w:webHidden/>
              </w:rPr>
            </w:r>
            <w:r w:rsidR="007C4ADE" w:rsidRPr="007C4ADE">
              <w:rPr>
                <w:noProof/>
                <w:webHidden/>
              </w:rPr>
              <w:fldChar w:fldCharType="separate"/>
            </w:r>
            <w:r w:rsidR="007C4ADE" w:rsidRPr="007C4ADE">
              <w:rPr>
                <w:noProof/>
                <w:webHidden/>
              </w:rPr>
              <w:t>169</w:t>
            </w:r>
            <w:r w:rsidR="007C4ADE" w:rsidRPr="007C4ADE">
              <w:rPr>
                <w:noProof/>
                <w:webHidden/>
              </w:rPr>
              <w:fldChar w:fldCharType="end"/>
            </w:r>
          </w:hyperlink>
        </w:p>
        <w:p w14:paraId="425CF3F9" w14:textId="2B9506D2" w:rsidR="007C4ADE" w:rsidRPr="007C4ADE" w:rsidRDefault="00526AD8">
          <w:pPr>
            <w:pStyle w:val="TOC2"/>
            <w:rPr>
              <w:rFonts w:asciiTheme="minorHAnsi" w:eastAsiaTheme="minorEastAsia" w:hAnsiTheme="minorHAnsi" w:cs="Mangal"/>
              <w:noProof/>
              <w:sz w:val="22"/>
              <w:szCs w:val="20"/>
              <w:lang w:val="en-GB" w:eastAsia="en-GB" w:bidi="ne-NP"/>
            </w:rPr>
          </w:pPr>
          <w:hyperlink w:anchor="_Toc106023743" w:history="1">
            <w:r w:rsidR="007C4ADE" w:rsidRPr="007C4ADE">
              <w:rPr>
                <w:rStyle w:val="Hyperlink"/>
                <w:iCs/>
                <w:noProof/>
              </w:rPr>
              <w:t>9.</w:t>
            </w:r>
            <w:r w:rsidR="007C4ADE" w:rsidRPr="007C4ADE">
              <w:rPr>
                <w:rFonts w:asciiTheme="minorHAnsi" w:eastAsiaTheme="minorEastAsia" w:hAnsiTheme="minorHAnsi" w:cs="Mangal"/>
                <w:noProof/>
                <w:sz w:val="22"/>
                <w:szCs w:val="20"/>
                <w:lang w:val="en-GB" w:eastAsia="en-GB" w:bidi="ne-NP"/>
              </w:rPr>
              <w:tab/>
            </w:r>
            <w:r w:rsidR="007C4ADE" w:rsidRPr="007C4ADE">
              <w:rPr>
                <w:rStyle w:val="Hyperlink"/>
                <w:noProof/>
              </w:rPr>
              <w:t>Plānoto stratēģiski svarīgo darbību saraksts un to plānotais laika grafiks</w:t>
            </w:r>
            <w:r w:rsidR="007C4ADE" w:rsidRPr="007C4ADE">
              <w:rPr>
                <w:noProof/>
                <w:webHidden/>
              </w:rPr>
              <w:tab/>
            </w:r>
            <w:r w:rsidR="007C4ADE" w:rsidRPr="007C4ADE">
              <w:rPr>
                <w:noProof/>
                <w:webHidden/>
              </w:rPr>
              <w:fldChar w:fldCharType="begin"/>
            </w:r>
            <w:r w:rsidR="007C4ADE" w:rsidRPr="007C4ADE">
              <w:rPr>
                <w:noProof/>
                <w:webHidden/>
              </w:rPr>
              <w:instrText xml:space="preserve"> PAGEREF _Toc106023743 \h </w:instrText>
            </w:r>
            <w:r w:rsidR="007C4ADE" w:rsidRPr="007C4ADE">
              <w:rPr>
                <w:noProof/>
                <w:webHidden/>
              </w:rPr>
            </w:r>
            <w:r w:rsidR="007C4ADE" w:rsidRPr="007C4ADE">
              <w:rPr>
                <w:noProof/>
                <w:webHidden/>
              </w:rPr>
              <w:fldChar w:fldCharType="separate"/>
            </w:r>
            <w:r w:rsidR="007C4ADE" w:rsidRPr="007C4ADE">
              <w:rPr>
                <w:noProof/>
                <w:webHidden/>
              </w:rPr>
              <w:t>169</w:t>
            </w:r>
            <w:r w:rsidR="007C4ADE" w:rsidRPr="007C4ADE">
              <w:rPr>
                <w:noProof/>
                <w:webHidden/>
              </w:rPr>
              <w:fldChar w:fldCharType="end"/>
            </w:r>
          </w:hyperlink>
        </w:p>
        <w:p w14:paraId="19362322" w14:textId="32A2FF11" w:rsidR="00AC212B" w:rsidRPr="007C4ADE" w:rsidRDefault="00AC212B" w:rsidP="00511928">
          <w:pPr>
            <w:pStyle w:val="TOC3"/>
            <w:spacing w:before="120"/>
            <w:ind w:left="0" w:firstLine="0"/>
            <w:jc w:val="both"/>
          </w:pPr>
          <w:r w:rsidRPr="007C4ADE">
            <w:rPr>
              <w:noProof/>
              <w:szCs w:val="24"/>
            </w:rPr>
            <w:fldChar w:fldCharType="end"/>
          </w:r>
        </w:p>
      </w:sdtContent>
    </w:sdt>
    <w:p w14:paraId="7925C242" w14:textId="40910AAF" w:rsidR="00AC212B" w:rsidRPr="00B13078" w:rsidRDefault="00AC212B" w:rsidP="00B13078">
      <w:pPr>
        <w:spacing w:before="0" w:after="0"/>
        <w:jc w:val="center"/>
        <w:rPr>
          <w:b/>
          <w:bCs/>
        </w:rPr>
      </w:pPr>
      <w:r w:rsidRPr="00930237">
        <w:rPr>
          <w:rFonts w:eastAsia="Times New Roman"/>
          <w:b/>
          <w:iCs/>
          <w:noProof/>
          <w:sz w:val="20"/>
        </w:rPr>
        <w:br w:type="page"/>
      </w:r>
      <w:bookmarkStart w:id="0" w:name="_Toc379527655"/>
      <w:bookmarkStart w:id="1" w:name="_Toc396198231"/>
      <w:bookmarkStart w:id="2" w:name="_Toc402797562"/>
      <w:bookmarkStart w:id="3" w:name="_Toc26529985"/>
      <w:r w:rsidRPr="00B13078">
        <w:rPr>
          <w:b/>
          <w:bCs/>
        </w:rPr>
        <w:lastRenderedPageBreak/>
        <w:t>Izmantotie saīsinājumi un termini</w:t>
      </w:r>
      <w:bookmarkEnd w:id="0"/>
      <w:bookmarkEnd w:id="1"/>
      <w:bookmarkEnd w:id="2"/>
      <w:bookmarkEnd w:id="3"/>
    </w:p>
    <w:tbl>
      <w:tblPr>
        <w:tblW w:w="0" w:type="auto"/>
        <w:tblInd w:w="611" w:type="dxa"/>
        <w:tblLook w:val="04A0" w:firstRow="1" w:lastRow="0" w:firstColumn="1" w:lastColumn="0" w:noHBand="0" w:noVBand="1"/>
      </w:tblPr>
      <w:tblGrid>
        <w:gridCol w:w="1981"/>
        <w:gridCol w:w="6470"/>
      </w:tblGrid>
      <w:tr w:rsidR="00BA496F" w:rsidRPr="00930237" w14:paraId="58C7EF25" w14:textId="77777777" w:rsidTr="00511928">
        <w:tc>
          <w:tcPr>
            <w:tcW w:w="1981" w:type="dxa"/>
            <w:shd w:val="clear" w:color="auto" w:fill="auto"/>
          </w:tcPr>
          <w:p w14:paraId="1668AA51" w14:textId="5A0EDCB8" w:rsidR="00BA496F" w:rsidRDefault="00BA496F" w:rsidP="00710DDA">
            <w:pPr>
              <w:tabs>
                <w:tab w:val="left" w:pos="1418"/>
                <w:tab w:val="left" w:pos="1985"/>
              </w:tabs>
              <w:spacing w:before="0" w:after="0"/>
              <w:rPr>
                <w:szCs w:val="24"/>
              </w:rPr>
            </w:pPr>
            <w:r>
              <w:rPr>
                <w:szCs w:val="24"/>
              </w:rPr>
              <w:t>AAVP2028</w:t>
            </w:r>
          </w:p>
        </w:tc>
        <w:tc>
          <w:tcPr>
            <w:tcW w:w="6470" w:type="dxa"/>
            <w:shd w:val="clear" w:color="auto" w:fill="auto"/>
          </w:tcPr>
          <w:p w14:paraId="485AA710" w14:textId="004D09DC" w:rsidR="00BA496F" w:rsidRPr="004D1F05" w:rsidRDefault="00BA496F" w:rsidP="004D1F05">
            <w:pPr>
              <w:tabs>
                <w:tab w:val="left" w:pos="1418"/>
                <w:tab w:val="left" w:pos="1985"/>
              </w:tabs>
              <w:spacing w:before="0" w:after="0"/>
              <w:rPr>
                <w:szCs w:val="24"/>
              </w:rPr>
            </w:pPr>
            <w:r>
              <w:rPr>
                <w:rFonts w:eastAsia="Times New Roman"/>
                <w:noProof/>
              </w:rPr>
              <w:t>A</w:t>
            </w:r>
            <w:r w:rsidRPr="000343B5">
              <w:rPr>
                <w:rFonts w:eastAsia="Times New Roman"/>
                <w:noProof/>
              </w:rPr>
              <w:t xml:space="preserve">tkritumu apsaimniekošanas </w:t>
            </w:r>
            <w:r>
              <w:rPr>
                <w:rFonts w:eastAsia="Times New Roman"/>
                <w:noProof/>
              </w:rPr>
              <w:t>valsts plāns 2021.–2028.gadam</w:t>
            </w:r>
          </w:p>
        </w:tc>
      </w:tr>
      <w:tr w:rsidR="00F94F40" w:rsidRPr="00930237" w14:paraId="5D9FDE74" w14:textId="77777777" w:rsidTr="00511928">
        <w:tc>
          <w:tcPr>
            <w:tcW w:w="1981" w:type="dxa"/>
            <w:shd w:val="clear" w:color="auto" w:fill="auto"/>
          </w:tcPr>
          <w:p w14:paraId="019C536D" w14:textId="2D095CED" w:rsidR="00F94F40" w:rsidRDefault="00F94F40" w:rsidP="00F94F40">
            <w:pPr>
              <w:tabs>
                <w:tab w:val="left" w:pos="1418"/>
                <w:tab w:val="left" w:pos="1985"/>
              </w:tabs>
              <w:spacing w:before="0" w:after="0"/>
              <w:rPr>
                <w:szCs w:val="24"/>
              </w:rPr>
            </w:pPr>
            <w:r>
              <w:rPr>
                <w:szCs w:val="24"/>
              </w:rPr>
              <w:t>ADTP</w:t>
            </w:r>
          </w:p>
        </w:tc>
        <w:tc>
          <w:tcPr>
            <w:tcW w:w="6470" w:type="dxa"/>
            <w:shd w:val="clear" w:color="auto" w:fill="auto"/>
          </w:tcPr>
          <w:p w14:paraId="65392DD3" w14:textId="5B3EB4F5" w:rsidR="00F94F40" w:rsidRDefault="00F94F40" w:rsidP="00F94F40">
            <w:pPr>
              <w:tabs>
                <w:tab w:val="left" w:pos="1418"/>
                <w:tab w:val="left" w:pos="1985"/>
              </w:tabs>
              <w:spacing w:before="0" w:after="0"/>
              <w:rPr>
                <w:rFonts w:eastAsia="Times New Roman"/>
                <w:noProof/>
              </w:rPr>
            </w:pPr>
            <w:r>
              <w:rPr>
                <w:szCs w:val="24"/>
              </w:rPr>
              <w:t>Aktīvā darba tirgus politika</w:t>
            </w:r>
          </w:p>
        </w:tc>
      </w:tr>
      <w:tr w:rsidR="00F94F40" w:rsidRPr="00930237" w14:paraId="339E4350" w14:textId="77777777" w:rsidTr="00511928">
        <w:tc>
          <w:tcPr>
            <w:tcW w:w="1981" w:type="dxa"/>
            <w:shd w:val="clear" w:color="auto" w:fill="auto"/>
          </w:tcPr>
          <w:p w14:paraId="24D78C53" w14:textId="6A4435B0" w:rsidR="00F94F40" w:rsidRDefault="00F94F40" w:rsidP="00F94F40">
            <w:pPr>
              <w:tabs>
                <w:tab w:val="left" w:pos="1418"/>
                <w:tab w:val="left" w:pos="1985"/>
              </w:tabs>
              <w:spacing w:before="0" w:after="0"/>
              <w:rPr>
                <w:szCs w:val="24"/>
              </w:rPr>
            </w:pPr>
            <w:r>
              <w:rPr>
                <w:szCs w:val="24"/>
              </w:rPr>
              <w:t>AE</w:t>
            </w:r>
          </w:p>
        </w:tc>
        <w:tc>
          <w:tcPr>
            <w:tcW w:w="6470" w:type="dxa"/>
            <w:shd w:val="clear" w:color="auto" w:fill="auto"/>
          </w:tcPr>
          <w:p w14:paraId="7C2F09F7" w14:textId="55CCA33D" w:rsidR="00F94F40" w:rsidRDefault="00F94F40" w:rsidP="00F94F40">
            <w:pPr>
              <w:tabs>
                <w:tab w:val="left" w:pos="1418"/>
                <w:tab w:val="left" w:pos="1985"/>
              </w:tabs>
              <w:spacing w:before="0" w:after="0"/>
              <w:rPr>
                <w:szCs w:val="24"/>
              </w:rPr>
            </w:pPr>
            <w:r>
              <w:rPr>
                <w:szCs w:val="24"/>
              </w:rPr>
              <w:t>Atjaunojamā enerģija</w:t>
            </w:r>
          </w:p>
        </w:tc>
      </w:tr>
      <w:tr w:rsidR="00F94F40" w:rsidRPr="00930237" w14:paraId="6FF44427" w14:textId="77777777" w:rsidTr="00511928">
        <w:tc>
          <w:tcPr>
            <w:tcW w:w="1981" w:type="dxa"/>
            <w:shd w:val="clear" w:color="auto" w:fill="auto"/>
          </w:tcPr>
          <w:p w14:paraId="5AE0E10F" w14:textId="269F3021" w:rsidR="00F94F40" w:rsidRDefault="00F94F40" w:rsidP="00F94F40">
            <w:pPr>
              <w:tabs>
                <w:tab w:val="left" w:pos="1418"/>
                <w:tab w:val="left" w:pos="1985"/>
              </w:tabs>
              <w:spacing w:before="0" w:after="0"/>
              <w:rPr>
                <w:szCs w:val="24"/>
              </w:rPr>
            </w:pPr>
            <w:r w:rsidRPr="00930237">
              <w:rPr>
                <w:szCs w:val="24"/>
              </w:rPr>
              <w:t>AER</w:t>
            </w:r>
          </w:p>
        </w:tc>
        <w:tc>
          <w:tcPr>
            <w:tcW w:w="6470" w:type="dxa"/>
            <w:shd w:val="clear" w:color="auto" w:fill="auto"/>
          </w:tcPr>
          <w:p w14:paraId="0026EA39" w14:textId="44063B14" w:rsidR="00F94F40" w:rsidRDefault="00F94F40" w:rsidP="00F94F40">
            <w:pPr>
              <w:tabs>
                <w:tab w:val="left" w:pos="1418"/>
                <w:tab w:val="left" w:pos="1985"/>
              </w:tabs>
              <w:spacing w:before="0" w:after="0"/>
              <w:rPr>
                <w:szCs w:val="24"/>
              </w:rPr>
            </w:pPr>
            <w:r w:rsidRPr="00930237">
              <w:rPr>
                <w:szCs w:val="24"/>
              </w:rPr>
              <w:t>Atjaunojamie energoresursi</w:t>
            </w:r>
          </w:p>
        </w:tc>
      </w:tr>
      <w:tr w:rsidR="00F94F40" w:rsidRPr="00930237" w14:paraId="33B52FFE" w14:textId="77777777" w:rsidTr="00511928">
        <w:tc>
          <w:tcPr>
            <w:tcW w:w="1981" w:type="dxa"/>
            <w:shd w:val="clear" w:color="auto" w:fill="auto"/>
          </w:tcPr>
          <w:p w14:paraId="6D192D5A" w14:textId="16575B46" w:rsidR="00F94F40" w:rsidRPr="00930237" w:rsidRDefault="00F94F40" w:rsidP="00F94F40">
            <w:pPr>
              <w:tabs>
                <w:tab w:val="left" w:pos="1418"/>
                <w:tab w:val="left" w:pos="1985"/>
              </w:tabs>
              <w:spacing w:before="0" w:after="0"/>
              <w:rPr>
                <w:szCs w:val="24"/>
              </w:rPr>
            </w:pPr>
            <w:r>
              <w:rPr>
                <w:szCs w:val="24"/>
              </w:rPr>
              <w:t>AF</w:t>
            </w:r>
          </w:p>
        </w:tc>
        <w:tc>
          <w:tcPr>
            <w:tcW w:w="6470" w:type="dxa"/>
            <w:shd w:val="clear" w:color="auto" w:fill="auto"/>
          </w:tcPr>
          <w:p w14:paraId="79EDD299" w14:textId="30555257" w:rsidR="00F94F40" w:rsidRPr="00930237" w:rsidRDefault="00F94F40" w:rsidP="00F94F40">
            <w:pPr>
              <w:tabs>
                <w:tab w:val="left" w:pos="1418"/>
                <w:tab w:val="left" w:pos="1985"/>
              </w:tabs>
              <w:spacing w:before="0" w:after="0"/>
              <w:rPr>
                <w:szCs w:val="24"/>
              </w:rPr>
            </w:pPr>
            <w:r w:rsidRPr="00885EFC">
              <w:rPr>
                <w:szCs w:val="24"/>
              </w:rPr>
              <w:t>Atveseļošan</w:t>
            </w:r>
            <w:r>
              <w:rPr>
                <w:szCs w:val="24"/>
              </w:rPr>
              <w:t>a</w:t>
            </w:r>
            <w:r w:rsidRPr="00885EFC">
              <w:rPr>
                <w:szCs w:val="24"/>
              </w:rPr>
              <w:t xml:space="preserve">s </w:t>
            </w:r>
            <w:r>
              <w:rPr>
                <w:szCs w:val="24"/>
              </w:rPr>
              <w:t>fonds</w:t>
            </w:r>
          </w:p>
        </w:tc>
      </w:tr>
      <w:tr w:rsidR="00F94F40" w:rsidRPr="00930237" w14:paraId="61CEBF0E" w14:textId="77777777" w:rsidTr="00511928">
        <w:tc>
          <w:tcPr>
            <w:tcW w:w="1981" w:type="dxa"/>
            <w:shd w:val="clear" w:color="auto" w:fill="auto"/>
          </w:tcPr>
          <w:p w14:paraId="6A3D2F54" w14:textId="54449923" w:rsidR="00F94F40" w:rsidRPr="00930237" w:rsidRDefault="00F94F40" w:rsidP="00F94F40">
            <w:pPr>
              <w:tabs>
                <w:tab w:val="left" w:pos="1418"/>
                <w:tab w:val="left" w:pos="1985"/>
              </w:tabs>
              <w:spacing w:before="0" w:after="0"/>
              <w:rPr>
                <w:szCs w:val="24"/>
              </w:rPr>
            </w:pPr>
            <w:r>
              <w:rPr>
                <w:szCs w:val="24"/>
              </w:rPr>
              <w:t>AF plāns</w:t>
            </w:r>
          </w:p>
        </w:tc>
        <w:tc>
          <w:tcPr>
            <w:tcW w:w="6470" w:type="dxa"/>
            <w:shd w:val="clear" w:color="auto" w:fill="auto"/>
          </w:tcPr>
          <w:p w14:paraId="484D8AB3" w14:textId="66B3C322" w:rsidR="00F94F40" w:rsidRPr="00930237" w:rsidRDefault="00F94F40" w:rsidP="00F94F40">
            <w:pPr>
              <w:tabs>
                <w:tab w:val="left" w:pos="1418"/>
                <w:tab w:val="left" w:pos="1985"/>
              </w:tabs>
              <w:spacing w:before="0" w:after="0"/>
              <w:rPr>
                <w:szCs w:val="24"/>
              </w:rPr>
            </w:pPr>
            <w:r>
              <w:rPr>
                <w:szCs w:val="24"/>
              </w:rPr>
              <w:t>Atveseļošana</w:t>
            </w:r>
            <w:r w:rsidRPr="00885EFC">
              <w:rPr>
                <w:szCs w:val="24"/>
              </w:rPr>
              <w:t xml:space="preserve">s </w:t>
            </w:r>
            <w:r>
              <w:rPr>
                <w:szCs w:val="24"/>
              </w:rPr>
              <w:t>fonda plāns</w:t>
            </w:r>
          </w:p>
        </w:tc>
      </w:tr>
      <w:tr w:rsidR="00F94F40" w:rsidRPr="00930237" w14:paraId="37AEA8F0" w14:textId="77777777" w:rsidTr="00511928">
        <w:tc>
          <w:tcPr>
            <w:tcW w:w="1981" w:type="dxa"/>
            <w:shd w:val="clear" w:color="auto" w:fill="auto"/>
          </w:tcPr>
          <w:p w14:paraId="01B305D0" w14:textId="6FFB66A5" w:rsidR="00F94F40" w:rsidRDefault="00F94F40" w:rsidP="00F94F40">
            <w:pPr>
              <w:tabs>
                <w:tab w:val="left" w:pos="1418"/>
                <w:tab w:val="left" w:pos="1985"/>
              </w:tabs>
              <w:spacing w:before="0" w:after="0"/>
              <w:rPr>
                <w:szCs w:val="24"/>
              </w:rPr>
            </w:pPr>
            <w:r>
              <w:rPr>
                <w:szCs w:val="24"/>
              </w:rPr>
              <w:t>AI</w:t>
            </w:r>
          </w:p>
        </w:tc>
        <w:tc>
          <w:tcPr>
            <w:tcW w:w="6470" w:type="dxa"/>
            <w:shd w:val="clear" w:color="auto" w:fill="auto"/>
          </w:tcPr>
          <w:p w14:paraId="4BF2AB9E" w14:textId="1A9DA8C1" w:rsidR="00F94F40" w:rsidRDefault="00F94F40" w:rsidP="00F94F40">
            <w:pPr>
              <w:tabs>
                <w:tab w:val="left" w:pos="1418"/>
                <w:tab w:val="left" w:pos="1985"/>
              </w:tabs>
              <w:spacing w:before="0" w:after="0"/>
              <w:rPr>
                <w:szCs w:val="24"/>
              </w:rPr>
            </w:pPr>
            <w:r>
              <w:rPr>
                <w:szCs w:val="24"/>
              </w:rPr>
              <w:t>Augstākā izglītība</w:t>
            </w:r>
          </w:p>
        </w:tc>
      </w:tr>
      <w:tr w:rsidR="00F94F40" w:rsidRPr="00930237" w14:paraId="2BBC8124" w14:textId="77777777" w:rsidTr="00511928">
        <w:tc>
          <w:tcPr>
            <w:tcW w:w="1981" w:type="dxa"/>
            <w:shd w:val="clear" w:color="auto" w:fill="auto"/>
          </w:tcPr>
          <w:p w14:paraId="5C561F8B" w14:textId="2D5FB261" w:rsidR="00F94F40" w:rsidRPr="00930237" w:rsidRDefault="00F94F40" w:rsidP="00F94F40">
            <w:pPr>
              <w:tabs>
                <w:tab w:val="left" w:pos="1418"/>
                <w:tab w:val="left" w:pos="1985"/>
              </w:tabs>
              <w:spacing w:before="0" w:after="0"/>
              <w:rPr>
                <w:szCs w:val="24"/>
              </w:rPr>
            </w:pPr>
            <w:r w:rsidRPr="00930237">
              <w:rPr>
                <w:szCs w:val="24"/>
              </w:rPr>
              <w:t>AII</w:t>
            </w:r>
            <w:r w:rsidRPr="00930237">
              <w:rPr>
                <w:szCs w:val="24"/>
              </w:rPr>
              <w:tab/>
            </w:r>
          </w:p>
        </w:tc>
        <w:tc>
          <w:tcPr>
            <w:tcW w:w="6470" w:type="dxa"/>
            <w:shd w:val="clear" w:color="auto" w:fill="auto"/>
          </w:tcPr>
          <w:p w14:paraId="6F04F1C8" w14:textId="4B4B0AE7" w:rsidR="00F94F40" w:rsidRPr="00930237" w:rsidRDefault="00F94F40" w:rsidP="00F94F40">
            <w:pPr>
              <w:tabs>
                <w:tab w:val="left" w:pos="1418"/>
                <w:tab w:val="left" w:pos="1985"/>
              </w:tabs>
              <w:spacing w:before="0" w:after="0"/>
              <w:rPr>
                <w:szCs w:val="24"/>
              </w:rPr>
            </w:pPr>
            <w:r w:rsidRPr="00930237">
              <w:rPr>
                <w:szCs w:val="24"/>
              </w:rPr>
              <w:t>Augstākās izglītības institūcijas</w:t>
            </w:r>
          </w:p>
        </w:tc>
      </w:tr>
      <w:tr w:rsidR="00F94F40" w:rsidRPr="00930237" w14:paraId="6DFC64E0" w14:textId="77777777" w:rsidTr="00511928">
        <w:tc>
          <w:tcPr>
            <w:tcW w:w="1981" w:type="dxa"/>
            <w:shd w:val="clear" w:color="auto" w:fill="auto"/>
          </w:tcPr>
          <w:p w14:paraId="64C84C27" w14:textId="11452559" w:rsidR="00F94F40" w:rsidRPr="00930237" w:rsidRDefault="00F94F40" w:rsidP="00F94F40">
            <w:pPr>
              <w:tabs>
                <w:tab w:val="left" w:pos="1418"/>
                <w:tab w:val="left" w:pos="1985"/>
              </w:tabs>
              <w:spacing w:before="0" w:after="0"/>
              <w:rPr>
                <w:szCs w:val="24"/>
              </w:rPr>
            </w:pPr>
            <w:r>
              <w:rPr>
                <w:szCs w:val="24"/>
              </w:rPr>
              <w:t>AKCK</w:t>
            </w:r>
          </w:p>
        </w:tc>
        <w:tc>
          <w:tcPr>
            <w:tcW w:w="6470" w:type="dxa"/>
            <w:shd w:val="clear" w:color="auto" w:fill="auto"/>
          </w:tcPr>
          <w:p w14:paraId="731E56FF" w14:textId="24B67E7B" w:rsidR="00F94F40" w:rsidRPr="00930237" w:rsidRDefault="00F94F40" w:rsidP="00F94F40">
            <w:pPr>
              <w:tabs>
                <w:tab w:val="left" w:pos="1418"/>
                <w:tab w:val="left" w:pos="1985"/>
              </w:tabs>
              <w:spacing w:before="0" w:after="0"/>
              <w:rPr>
                <w:szCs w:val="24"/>
              </w:rPr>
            </w:pPr>
            <w:r w:rsidRPr="004D1F05">
              <w:rPr>
                <w:szCs w:val="24"/>
              </w:rPr>
              <w:t>Administratīvās kapacitātes ceļakarte Kohēzijas politikas mērķu sasniegšanai 2021.</w:t>
            </w:r>
            <w:r>
              <w:rPr>
                <w:szCs w:val="24"/>
              </w:rPr>
              <w:t>–</w:t>
            </w:r>
            <w:r w:rsidRPr="004D1F05">
              <w:rPr>
                <w:szCs w:val="24"/>
              </w:rPr>
              <w:t>2027.</w:t>
            </w:r>
            <w:r>
              <w:rPr>
                <w:szCs w:val="24"/>
              </w:rPr>
              <w:t xml:space="preserve"> gada plānošanas periodam</w:t>
            </w:r>
          </w:p>
        </w:tc>
      </w:tr>
      <w:tr w:rsidR="00F94F40" w:rsidRPr="00930237" w14:paraId="6716D73B" w14:textId="77777777" w:rsidTr="00511928">
        <w:tc>
          <w:tcPr>
            <w:tcW w:w="1981" w:type="dxa"/>
            <w:shd w:val="clear" w:color="auto" w:fill="auto"/>
          </w:tcPr>
          <w:p w14:paraId="2C372F45" w14:textId="1128BBA7" w:rsidR="00F94F40" w:rsidRPr="00930237" w:rsidRDefault="00F94F40" w:rsidP="00F94F40">
            <w:pPr>
              <w:tabs>
                <w:tab w:val="left" w:pos="1418"/>
                <w:tab w:val="left" w:pos="1985"/>
              </w:tabs>
              <w:spacing w:before="0" w:after="0"/>
              <w:rPr>
                <w:szCs w:val="24"/>
              </w:rPr>
            </w:pPr>
            <w:r w:rsidRPr="00930237">
              <w:rPr>
                <w:szCs w:val="24"/>
              </w:rPr>
              <w:t>ALTUM</w:t>
            </w:r>
          </w:p>
        </w:tc>
        <w:tc>
          <w:tcPr>
            <w:tcW w:w="6470" w:type="dxa"/>
            <w:shd w:val="clear" w:color="auto" w:fill="auto"/>
          </w:tcPr>
          <w:p w14:paraId="5C1D3213" w14:textId="62B39FDA" w:rsidR="00F94F40" w:rsidRPr="00930237" w:rsidRDefault="00F94F40" w:rsidP="00F94F40">
            <w:pPr>
              <w:tabs>
                <w:tab w:val="left" w:pos="1418"/>
                <w:tab w:val="left" w:pos="1985"/>
              </w:tabs>
              <w:spacing w:before="0" w:after="0"/>
              <w:rPr>
                <w:szCs w:val="24"/>
              </w:rPr>
            </w:pPr>
            <w:r w:rsidRPr="00930237">
              <w:rPr>
                <w:szCs w:val="24"/>
              </w:rPr>
              <w:t>AS “Attīstības finanšu institūcija Altum”</w:t>
            </w:r>
          </w:p>
        </w:tc>
      </w:tr>
      <w:tr w:rsidR="00F94F40" w:rsidRPr="00930237" w14:paraId="55BE6F3F" w14:textId="77777777" w:rsidTr="00511928">
        <w:tc>
          <w:tcPr>
            <w:tcW w:w="1981" w:type="dxa"/>
            <w:shd w:val="clear" w:color="auto" w:fill="auto"/>
          </w:tcPr>
          <w:p w14:paraId="389A4813" w14:textId="6C84123F" w:rsidR="00F94F40" w:rsidRPr="00930237" w:rsidRDefault="00F94F40" w:rsidP="00F94F40">
            <w:pPr>
              <w:tabs>
                <w:tab w:val="left" w:pos="1418"/>
                <w:tab w:val="left" w:pos="1985"/>
              </w:tabs>
              <w:spacing w:before="0" w:after="0"/>
              <w:rPr>
                <w:szCs w:val="24"/>
              </w:rPr>
            </w:pPr>
            <w:r w:rsidRPr="00930237">
              <w:rPr>
                <w:szCs w:val="24"/>
              </w:rPr>
              <w:t>ANO</w:t>
            </w:r>
            <w:r w:rsidRPr="00930237">
              <w:rPr>
                <w:szCs w:val="24"/>
              </w:rPr>
              <w:tab/>
            </w:r>
          </w:p>
        </w:tc>
        <w:tc>
          <w:tcPr>
            <w:tcW w:w="6470" w:type="dxa"/>
            <w:shd w:val="clear" w:color="auto" w:fill="auto"/>
          </w:tcPr>
          <w:p w14:paraId="11CBE289" w14:textId="21BCFAB7" w:rsidR="00F94F40" w:rsidRPr="00930237" w:rsidRDefault="00F94F40" w:rsidP="00F94F40">
            <w:pPr>
              <w:tabs>
                <w:tab w:val="left" w:pos="1418"/>
                <w:tab w:val="left" w:pos="1985"/>
              </w:tabs>
              <w:spacing w:before="0" w:after="0"/>
              <w:rPr>
                <w:szCs w:val="24"/>
              </w:rPr>
            </w:pPr>
            <w:r w:rsidRPr="00930237">
              <w:rPr>
                <w:szCs w:val="24"/>
              </w:rPr>
              <w:t>Apvienoto Nāciju Organizācija</w:t>
            </w:r>
          </w:p>
        </w:tc>
      </w:tr>
      <w:tr w:rsidR="00F94F40" w:rsidRPr="00930237" w14:paraId="465A4E28" w14:textId="77777777" w:rsidTr="00511928">
        <w:tc>
          <w:tcPr>
            <w:tcW w:w="1981" w:type="dxa"/>
            <w:shd w:val="clear" w:color="auto" w:fill="auto"/>
          </w:tcPr>
          <w:p w14:paraId="1636EAF0" w14:textId="69EB13D2" w:rsidR="00F94F40" w:rsidRPr="00930237" w:rsidRDefault="00F94F40" w:rsidP="00F94F40">
            <w:pPr>
              <w:tabs>
                <w:tab w:val="left" w:pos="1418"/>
                <w:tab w:val="left" w:pos="1985"/>
              </w:tabs>
              <w:spacing w:before="0" w:after="0"/>
              <w:rPr>
                <w:szCs w:val="24"/>
              </w:rPr>
            </w:pPr>
            <w:r>
              <w:rPr>
                <w:szCs w:val="24"/>
              </w:rPr>
              <w:t>APSL</w:t>
            </w:r>
          </w:p>
        </w:tc>
        <w:tc>
          <w:tcPr>
            <w:tcW w:w="6470" w:type="dxa"/>
            <w:shd w:val="clear" w:color="auto" w:fill="auto"/>
          </w:tcPr>
          <w:p w14:paraId="53DFA8C4" w14:textId="7A645B38" w:rsidR="00F94F40" w:rsidRPr="00930237" w:rsidRDefault="00F94F40" w:rsidP="00F94F40">
            <w:pPr>
              <w:tabs>
                <w:tab w:val="left" w:pos="1418"/>
                <w:tab w:val="left" w:pos="1985"/>
              </w:tabs>
              <w:spacing w:before="0" w:after="0"/>
              <w:rPr>
                <w:szCs w:val="24"/>
              </w:rPr>
            </w:pPr>
            <w:r w:rsidRPr="003208C5">
              <w:rPr>
                <w:szCs w:val="24"/>
              </w:rPr>
              <w:t>Attīstības plānošanas sistēmas likum</w:t>
            </w:r>
            <w:r>
              <w:rPr>
                <w:szCs w:val="24"/>
              </w:rPr>
              <w:t>s</w:t>
            </w:r>
          </w:p>
        </w:tc>
      </w:tr>
      <w:tr w:rsidR="00F94F40" w:rsidRPr="00930237" w14:paraId="64DBD430" w14:textId="77777777" w:rsidTr="00511928">
        <w:tc>
          <w:tcPr>
            <w:tcW w:w="1981" w:type="dxa"/>
            <w:shd w:val="clear" w:color="auto" w:fill="auto"/>
          </w:tcPr>
          <w:p w14:paraId="05BE96B0" w14:textId="770C5DD0" w:rsidR="00F94F40" w:rsidRPr="00930237" w:rsidRDefault="00F94F40" w:rsidP="00F94F40">
            <w:pPr>
              <w:tabs>
                <w:tab w:val="left" w:pos="1418"/>
                <w:tab w:val="left" w:pos="1985"/>
              </w:tabs>
              <w:spacing w:before="0" w:after="0"/>
              <w:rPr>
                <w:szCs w:val="24"/>
              </w:rPr>
            </w:pPr>
            <w:r>
              <w:rPr>
                <w:szCs w:val="24"/>
              </w:rPr>
              <w:t>ASV</w:t>
            </w:r>
          </w:p>
        </w:tc>
        <w:tc>
          <w:tcPr>
            <w:tcW w:w="6470" w:type="dxa"/>
            <w:shd w:val="clear" w:color="auto" w:fill="auto"/>
          </w:tcPr>
          <w:p w14:paraId="7BA78665" w14:textId="3077F91D" w:rsidR="00F94F40" w:rsidRPr="00930237" w:rsidRDefault="00F94F40" w:rsidP="00F94F40">
            <w:pPr>
              <w:tabs>
                <w:tab w:val="left" w:pos="1418"/>
                <w:tab w:val="left" w:pos="1985"/>
              </w:tabs>
              <w:spacing w:before="0" w:after="0"/>
              <w:rPr>
                <w:szCs w:val="24"/>
              </w:rPr>
            </w:pPr>
            <w:r w:rsidRPr="00F669B9">
              <w:rPr>
                <w:szCs w:val="24"/>
              </w:rPr>
              <w:t>Amerikas Savienotās Valstis</w:t>
            </w:r>
          </w:p>
        </w:tc>
      </w:tr>
      <w:tr w:rsidR="00F94F40" w:rsidRPr="00930237" w14:paraId="3FE58C10" w14:textId="77777777" w:rsidTr="00511928">
        <w:tc>
          <w:tcPr>
            <w:tcW w:w="1981" w:type="dxa"/>
            <w:shd w:val="clear" w:color="auto" w:fill="auto"/>
          </w:tcPr>
          <w:p w14:paraId="4B454962" w14:textId="059C8D74" w:rsidR="00F94F40" w:rsidRPr="00930237" w:rsidRDefault="00F94F40" w:rsidP="00F94F40">
            <w:pPr>
              <w:tabs>
                <w:tab w:val="left" w:pos="1418"/>
                <w:tab w:val="left" w:pos="1985"/>
              </w:tabs>
              <w:spacing w:before="0" w:after="0"/>
              <w:rPr>
                <w:szCs w:val="24"/>
              </w:rPr>
            </w:pPr>
            <w:r>
              <w:rPr>
                <w:szCs w:val="24"/>
              </w:rPr>
              <w:t>ATR</w:t>
            </w:r>
          </w:p>
        </w:tc>
        <w:tc>
          <w:tcPr>
            <w:tcW w:w="6470" w:type="dxa"/>
            <w:shd w:val="clear" w:color="auto" w:fill="auto"/>
          </w:tcPr>
          <w:p w14:paraId="3C1D0214" w14:textId="61EB4C4B" w:rsidR="00F94F40" w:rsidRPr="00930237" w:rsidRDefault="00F94F40" w:rsidP="00F94F40">
            <w:pPr>
              <w:tabs>
                <w:tab w:val="left" w:pos="1418"/>
                <w:tab w:val="left" w:pos="1985"/>
              </w:tabs>
              <w:spacing w:before="0" w:after="0"/>
              <w:rPr>
                <w:szCs w:val="24"/>
              </w:rPr>
            </w:pPr>
            <w:r>
              <w:rPr>
                <w:iCs/>
                <w:szCs w:val="24"/>
              </w:rPr>
              <w:t>Administratīvi teritoriālā reforma</w:t>
            </w:r>
          </w:p>
        </w:tc>
      </w:tr>
      <w:tr w:rsidR="00F94F40" w:rsidRPr="00930237" w14:paraId="38DCD19D" w14:textId="77777777" w:rsidTr="00511928">
        <w:tc>
          <w:tcPr>
            <w:tcW w:w="1981" w:type="dxa"/>
            <w:shd w:val="clear" w:color="auto" w:fill="auto"/>
          </w:tcPr>
          <w:p w14:paraId="36DBF4AD" w14:textId="0A524C40" w:rsidR="00F94F40" w:rsidRDefault="00F94F40" w:rsidP="00F94F40">
            <w:pPr>
              <w:tabs>
                <w:tab w:val="left" w:pos="1418"/>
                <w:tab w:val="left" w:pos="1985"/>
              </w:tabs>
              <w:spacing w:before="0" w:after="0"/>
              <w:rPr>
                <w:szCs w:val="24"/>
              </w:rPr>
            </w:pPr>
            <w:r>
              <w:rPr>
                <w:szCs w:val="24"/>
              </w:rPr>
              <w:t>BD</w:t>
            </w:r>
          </w:p>
        </w:tc>
        <w:tc>
          <w:tcPr>
            <w:tcW w:w="6470" w:type="dxa"/>
            <w:shd w:val="clear" w:color="auto" w:fill="auto"/>
          </w:tcPr>
          <w:p w14:paraId="2F46594E" w14:textId="7376DC85" w:rsidR="00F94F40" w:rsidRDefault="00F94F40" w:rsidP="00F94F40">
            <w:pPr>
              <w:tabs>
                <w:tab w:val="left" w:pos="1418"/>
                <w:tab w:val="left" w:pos="1985"/>
              </w:tabs>
              <w:spacing w:before="0" w:after="0"/>
              <w:rPr>
                <w:iCs/>
                <w:szCs w:val="24"/>
              </w:rPr>
            </w:pPr>
            <w:r>
              <w:rPr>
                <w:iCs/>
                <w:szCs w:val="24"/>
              </w:rPr>
              <w:t>Bezdarbnieki</w:t>
            </w:r>
          </w:p>
        </w:tc>
      </w:tr>
      <w:tr w:rsidR="00F94F40" w:rsidRPr="00930237" w14:paraId="255A10C2" w14:textId="77777777" w:rsidTr="00511928">
        <w:tc>
          <w:tcPr>
            <w:tcW w:w="1981" w:type="dxa"/>
            <w:shd w:val="clear" w:color="auto" w:fill="auto"/>
          </w:tcPr>
          <w:p w14:paraId="565CD07C" w14:textId="71361FE0" w:rsidR="00F94F40" w:rsidRPr="00930237" w:rsidRDefault="00F94F40" w:rsidP="00F94F40">
            <w:pPr>
              <w:tabs>
                <w:tab w:val="left" w:pos="1418"/>
                <w:tab w:val="left" w:pos="1985"/>
              </w:tabs>
              <w:spacing w:before="0" w:after="0"/>
              <w:rPr>
                <w:szCs w:val="24"/>
              </w:rPr>
            </w:pPr>
            <w:r>
              <w:rPr>
                <w:szCs w:val="24"/>
              </w:rPr>
              <w:t>BI</w:t>
            </w:r>
          </w:p>
        </w:tc>
        <w:tc>
          <w:tcPr>
            <w:tcW w:w="6470" w:type="dxa"/>
            <w:shd w:val="clear" w:color="auto" w:fill="auto"/>
          </w:tcPr>
          <w:p w14:paraId="41B7057B" w14:textId="5A05D94D" w:rsidR="00F94F40" w:rsidRPr="00AE507C" w:rsidRDefault="00F94F40" w:rsidP="00F94F40">
            <w:pPr>
              <w:tabs>
                <w:tab w:val="left" w:pos="1418"/>
                <w:tab w:val="left" w:pos="1985"/>
              </w:tabs>
              <w:spacing w:before="0" w:after="0"/>
              <w:rPr>
                <w:i/>
                <w:szCs w:val="24"/>
              </w:rPr>
            </w:pPr>
            <w:r w:rsidRPr="00A52484">
              <w:rPr>
                <w:iCs/>
                <w:szCs w:val="24"/>
              </w:rPr>
              <w:t>Biznesa Inteliģences rīks, kas balstīts uz Microsoft Power BI, Qlik Sense vai ekvivalentas platformas</w:t>
            </w:r>
            <w:r w:rsidRPr="00A52484">
              <w:rPr>
                <w:i/>
                <w:szCs w:val="24"/>
              </w:rPr>
              <w:t xml:space="preserve"> </w:t>
            </w:r>
            <w:r>
              <w:rPr>
                <w:i/>
                <w:szCs w:val="24"/>
              </w:rPr>
              <w:t>(</w:t>
            </w:r>
            <w:r w:rsidRPr="00AE507C">
              <w:rPr>
                <w:i/>
                <w:szCs w:val="24"/>
              </w:rPr>
              <w:t>Business Intelligence</w:t>
            </w:r>
            <w:r>
              <w:rPr>
                <w:i/>
                <w:szCs w:val="24"/>
              </w:rPr>
              <w:t>)</w:t>
            </w:r>
          </w:p>
        </w:tc>
      </w:tr>
      <w:tr w:rsidR="00F94F40" w:rsidRPr="00930237" w14:paraId="2E5092F9" w14:textId="77777777" w:rsidTr="00511928">
        <w:tc>
          <w:tcPr>
            <w:tcW w:w="1981" w:type="dxa"/>
            <w:shd w:val="clear" w:color="auto" w:fill="auto"/>
          </w:tcPr>
          <w:p w14:paraId="491CDEC8" w14:textId="3309A0A4" w:rsidR="00F94F40" w:rsidRDefault="00F94F40" w:rsidP="00F94F40">
            <w:pPr>
              <w:tabs>
                <w:tab w:val="left" w:pos="1418"/>
                <w:tab w:val="left" w:pos="1985"/>
              </w:tabs>
              <w:spacing w:before="0" w:after="0"/>
              <w:rPr>
                <w:szCs w:val="24"/>
              </w:rPr>
            </w:pPr>
            <w:r>
              <w:rPr>
                <w:szCs w:val="24"/>
              </w:rPr>
              <w:t>BJR</w:t>
            </w:r>
          </w:p>
        </w:tc>
        <w:tc>
          <w:tcPr>
            <w:tcW w:w="6470" w:type="dxa"/>
            <w:shd w:val="clear" w:color="auto" w:fill="auto"/>
          </w:tcPr>
          <w:p w14:paraId="739B77D1" w14:textId="10125F14" w:rsidR="00F94F40" w:rsidRPr="00A52484" w:rsidRDefault="00F94F40" w:rsidP="00F94F40">
            <w:pPr>
              <w:tabs>
                <w:tab w:val="left" w:pos="1418"/>
                <w:tab w:val="left" w:pos="1985"/>
              </w:tabs>
              <w:spacing w:before="0" w:after="0"/>
              <w:rPr>
                <w:iCs/>
                <w:szCs w:val="24"/>
              </w:rPr>
            </w:pPr>
            <w:r>
              <w:t>B</w:t>
            </w:r>
            <w:r w:rsidRPr="00DF3AA5">
              <w:t>altijas</w:t>
            </w:r>
            <w:r>
              <w:t xml:space="preserve"> jūras reģions</w:t>
            </w:r>
          </w:p>
        </w:tc>
      </w:tr>
      <w:tr w:rsidR="00F94F40" w:rsidRPr="00930237" w14:paraId="11F4C851" w14:textId="77777777" w:rsidTr="00511928">
        <w:tc>
          <w:tcPr>
            <w:tcW w:w="1981" w:type="dxa"/>
            <w:shd w:val="clear" w:color="auto" w:fill="auto"/>
          </w:tcPr>
          <w:p w14:paraId="16E75119" w14:textId="77777777" w:rsidR="00F94F40" w:rsidRPr="00930237" w:rsidRDefault="00F94F40" w:rsidP="00F94F40">
            <w:pPr>
              <w:tabs>
                <w:tab w:val="left" w:pos="1418"/>
                <w:tab w:val="left" w:pos="1985"/>
              </w:tabs>
              <w:spacing w:before="0" w:after="0"/>
              <w:rPr>
                <w:szCs w:val="24"/>
              </w:rPr>
            </w:pPr>
            <w:r w:rsidRPr="00930237">
              <w:rPr>
                <w:szCs w:val="24"/>
              </w:rPr>
              <w:t>BNA</w:t>
            </w:r>
          </w:p>
        </w:tc>
        <w:tc>
          <w:tcPr>
            <w:tcW w:w="6470" w:type="dxa"/>
            <w:shd w:val="clear" w:color="auto" w:fill="auto"/>
          </w:tcPr>
          <w:p w14:paraId="431EDC43" w14:textId="77777777" w:rsidR="00F94F40" w:rsidRPr="00930237" w:rsidRDefault="00F94F40" w:rsidP="00F94F40">
            <w:pPr>
              <w:tabs>
                <w:tab w:val="left" w:pos="1418"/>
                <w:tab w:val="left" w:pos="1985"/>
              </w:tabs>
              <w:spacing w:before="0" w:after="0"/>
              <w:rPr>
                <w:szCs w:val="24"/>
              </w:rPr>
            </w:pPr>
            <w:r w:rsidRPr="00930237">
              <w:rPr>
                <w:szCs w:val="24"/>
              </w:rPr>
              <w:t>Bioloģiski noārdāmie atkritumi</w:t>
            </w:r>
          </w:p>
        </w:tc>
      </w:tr>
      <w:tr w:rsidR="00F94F40" w:rsidRPr="00930237" w14:paraId="4A13E5D7" w14:textId="77777777" w:rsidTr="00511928">
        <w:tc>
          <w:tcPr>
            <w:tcW w:w="1981" w:type="dxa"/>
            <w:shd w:val="clear" w:color="auto" w:fill="auto"/>
          </w:tcPr>
          <w:p w14:paraId="2F8572A6" w14:textId="77777777" w:rsidR="00F94F40" w:rsidRPr="00930237" w:rsidRDefault="00F94F40" w:rsidP="00F94F40">
            <w:pPr>
              <w:tabs>
                <w:tab w:val="left" w:pos="1418"/>
                <w:tab w:val="left" w:pos="1985"/>
              </w:tabs>
              <w:spacing w:before="0" w:after="0"/>
              <w:rPr>
                <w:szCs w:val="24"/>
              </w:rPr>
            </w:pPr>
            <w:r>
              <w:rPr>
                <w:szCs w:val="24"/>
              </w:rPr>
              <w:t>Brīvprātīgais</w:t>
            </w:r>
          </w:p>
        </w:tc>
        <w:tc>
          <w:tcPr>
            <w:tcW w:w="6470" w:type="dxa"/>
            <w:shd w:val="clear" w:color="auto" w:fill="auto"/>
          </w:tcPr>
          <w:p w14:paraId="2D8C1A7B" w14:textId="77777777" w:rsidR="00F94F40" w:rsidRPr="00930237" w:rsidRDefault="00F94F40" w:rsidP="00F94F40">
            <w:pPr>
              <w:tabs>
                <w:tab w:val="left" w:pos="1418"/>
                <w:tab w:val="left" w:pos="1985"/>
              </w:tabs>
              <w:spacing w:before="0" w:after="0"/>
              <w:rPr>
                <w:szCs w:val="24"/>
              </w:rPr>
            </w:pPr>
            <w:r>
              <w:rPr>
                <w:szCs w:val="24"/>
              </w:rPr>
              <w:t>B</w:t>
            </w:r>
            <w:r w:rsidRPr="008D6A88">
              <w:rPr>
                <w:szCs w:val="24"/>
              </w:rPr>
              <w:t>rīvprātīgā darba veicējs</w:t>
            </w:r>
          </w:p>
        </w:tc>
      </w:tr>
      <w:tr w:rsidR="00F94F40" w:rsidRPr="00930237" w14:paraId="2A43EC99" w14:textId="77777777" w:rsidTr="00511928">
        <w:tc>
          <w:tcPr>
            <w:tcW w:w="1981" w:type="dxa"/>
            <w:shd w:val="clear" w:color="auto" w:fill="auto"/>
          </w:tcPr>
          <w:p w14:paraId="7DBC7081" w14:textId="77777777" w:rsidR="00F94F40" w:rsidRPr="00930237" w:rsidRDefault="00F94F40" w:rsidP="00F94F40">
            <w:pPr>
              <w:tabs>
                <w:tab w:val="left" w:pos="1418"/>
                <w:tab w:val="left" w:pos="1985"/>
              </w:tabs>
              <w:spacing w:before="0" w:after="0"/>
              <w:rPr>
                <w:szCs w:val="24"/>
              </w:rPr>
            </w:pPr>
            <w:r w:rsidRPr="00930237">
              <w:rPr>
                <w:szCs w:val="24"/>
              </w:rPr>
              <w:t>CE</w:t>
            </w:r>
          </w:p>
        </w:tc>
        <w:tc>
          <w:tcPr>
            <w:tcW w:w="6470" w:type="dxa"/>
            <w:shd w:val="clear" w:color="auto" w:fill="auto"/>
          </w:tcPr>
          <w:p w14:paraId="4135066A" w14:textId="77777777" w:rsidR="00F94F40" w:rsidRPr="00930237" w:rsidRDefault="00F94F40" w:rsidP="00F94F40">
            <w:pPr>
              <w:tabs>
                <w:tab w:val="left" w:pos="1418"/>
                <w:tab w:val="left" w:pos="1985"/>
              </w:tabs>
              <w:spacing w:before="0" w:after="0"/>
              <w:rPr>
                <w:szCs w:val="24"/>
              </w:rPr>
            </w:pPr>
            <w:r w:rsidRPr="00930237">
              <w:rPr>
                <w:szCs w:val="24"/>
              </w:rPr>
              <w:t>Cilvēku ekvivalents</w:t>
            </w:r>
          </w:p>
        </w:tc>
      </w:tr>
      <w:tr w:rsidR="00F94F40" w:rsidRPr="00930237" w14:paraId="625DC516" w14:textId="77777777" w:rsidTr="00511928">
        <w:tc>
          <w:tcPr>
            <w:tcW w:w="1981" w:type="dxa"/>
            <w:shd w:val="clear" w:color="auto" w:fill="auto"/>
          </w:tcPr>
          <w:p w14:paraId="059A71C1" w14:textId="7E1AF1E5" w:rsidR="00F94F40" w:rsidRPr="00930237" w:rsidRDefault="00F94F40" w:rsidP="00F94F40">
            <w:pPr>
              <w:tabs>
                <w:tab w:val="left" w:pos="1418"/>
                <w:tab w:val="left" w:pos="1985"/>
              </w:tabs>
              <w:spacing w:before="0" w:after="0"/>
              <w:rPr>
                <w:szCs w:val="24"/>
              </w:rPr>
            </w:pPr>
            <w:r w:rsidRPr="00930237">
              <w:rPr>
                <w:szCs w:val="24"/>
              </w:rPr>
              <w:t>CFLA</w:t>
            </w:r>
          </w:p>
        </w:tc>
        <w:tc>
          <w:tcPr>
            <w:tcW w:w="6470" w:type="dxa"/>
            <w:shd w:val="clear" w:color="auto" w:fill="auto"/>
          </w:tcPr>
          <w:p w14:paraId="110AB210" w14:textId="6ABED746" w:rsidR="00F94F40" w:rsidRPr="00930237" w:rsidRDefault="00F94F40" w:rsidP="00F94F40">
            <w:pPr>
              <w:tabs>
                <w:tab w:val="left" w:pos="1418"/>
                <w:tab w:val="left" w:pos="1985"/>
              </w:tabs>
              <w:spacing w:before="0" w:after="0"/>
              <w:rPr>
                <w:szCs w:val="24"/>
              </w:rPr>
            </w:pPr>
            <w:r w:rsidRPr="00930237">
              <w:rPr>
                <w:szCs w:val="24"/>
              </w:rPr>
              <w:t>Centrālā finanšu un līgumu aģentūra</w:t>
            </w:r>
          </w:p>
        </w:tc>
      </w:tr>
      <w:tr w:rsidR="00F94F40" w:rsidRPr="00930237" w14:paraId="4E15E6AE" w14:textId="77777777" w:rsidTr="00511928">
        <w:tc>
          <w:tcPr>
            <w:tcW w:w="1981" w:type="dxa"/>
            <w:shd w:val="clear" w:color="auto" w:fill="auto"/>
          </w:tcPr>
          <w:p w14:paraId="6CC3D188" w14:textId="23A15C4A" w:rsidR="00F94F40" w:rsidRPr="00930237" w:rsidRDefault="00F94F40" w:rsidP="00F94F40">
            <w:pPr>
              <w:tabs>
                <w:tab w:val="left" w:pos="1418"/>
                <w:tab w:val="left" w:pos="1985"/>
              </w:tabs>
              <w:spacing w:before="0" w:after="0"/>
              <w:rPr>
                <w:szCs w:val="24"/>
              </w:rPr>
            </w:pPr>
            <w:r>
              <w:rPr>
                <w:szCs w:val="24"/>
              </w:rPr>
              <w:t>CSA</w:t>
            </w:r>
          </w:p>
        </w:tc>
        <w:tc>
          <w:tcPr>
            <w:tcW w:w="6470" w:type="dxa"/>
            <w:shd w:val="clear" w:color="auto" w:fill="auto"/>
          </w:tcPr>
          <w:p w14:paraId="2F4A3D14" w14:textId="5970C198" w:rsidR="00F94F40" w:rsidRPr="00930237" w:rsidRDefault="00F94F40" w:rsidP="00F94F40">
            <w:pPr>
              <w:tabs>
                <w:tab w:val="left" w:pos="1418"/>
                <w:tab w:val="left" w:pos="1985"/>
              </w:tabs>
              <w:spacing w:before="0" w:after="0"/>
              <w:rPr>
                <w:szCs w:val="24"/>
              </w:rPr>
            </w:pPr>
            <w:r>
              <w:rPr>
                <w:szCs w:val="24"/>
              </w:rPr>
              <w:t>Centralizētā siltumapgāde</w:t>
            </w:r>
          </w:p>
        </w:tc>
      </w:tr>
      <w:tr w:rsidR="00F94F40" w:rsidRPr="00930237" w14:paraId="6EE2BD6B" w14:textId="77777777" w:rsidTr="00511928">
        <w:tc>
          <w:tcPr>
            <w:tcW w:w="1981" w:type="dxa"/>
            <w:shd w:val="clear" w:color="auto" w:fill="auto"/>
          </w:tcPr>
          <w:p w14:paraId="0AD86621" w14:textId="7F6CFF8E" w:rsidR="00F94F40" w:rsidRPr="00930237" w:rsidRDefault="00F94F40" w:rsidP="00F94F40">
            <w:pPr>
              <w:tabs>
                <w:tab w:val="left" w:pos="1418"/>
                <w:tab w:val="left" w:pos="1985"/>
              </w:tabs>
              <w:spacing w:before="0" w:after="0"/>
              <w:rPr>
                <w:szCs w:val="24"/>
              </w:rPr>
            </w:pPr>
            <w:r>
              <w:rPr>
                <w:szCs w:val="24"/>
              </w:rPr>
              <w:t>CSN</w:t>
            </w:r>
          </w:p>
        </w:tc>
        <w:tc>
          <w:tcPr>
            <w:tcW w:w="6470" w:type="dxa"/>
            <w:shd w:val="clear" w:color="auto" w:fill="auto"/>
          </w:tcPr>
          <w:p w14:paraId="2AD2AA79" w14:textId="1394E4B9" w:rsidR="00F94F40" w:rsidRPr="00930237" w:rsidRDefault="00F94F40" w:rsidP="00F94F40">
            <w:pPr>
              <w:tabs>
                <w:tab w:val="left" w:pos="1418"/>
                <w:tab w:val="left" w:pos="1985"/>
              </w:tabs>
              <w:spacing w:before="0" w:after="0"/>
              <w:rPr>
                <w:szCs w:val="24"/>
              </w:rPr>
            </w:pPr>
            <w:r>
              <w:rPr>
                <w:szCs w:val="24"/>
              </w:rPr>
              <w:t>Ceļu satiksmes negadījumi</w:t>
            </w:r>
          </w:p>
        </w:tc>
      </w:tr>
      <w:tr w:rsidR="00F94F40" w:rsidRPr="00930237" w14:paraId="44C0C4C3" w14:textId="77777777" w:rsidTr="00511928">
        <w:trPr>
          <w:trHeight w:val="325"/>
        </w:trPr>
        <w:tc>
          <w:tcPr>
            <w:tcW w:w="1981" w:type="dxa"/>
            <w:shd w:val="clear" w:color="auto" w:fill="auto"/>
          </w:tcPr>
          <w:p w14:paraId="10C7AD66" w14:textId="521743AE" w:rsidR="00F94F40" w:rsidRPr="00930237" w:rsidRDefault="00F94F40" w:rsidP="00F94F40">
            <w:pPr>
              <w:tabs>
                <w:tab w:val="left" w:pos="1418"/>
                <w:tab w:val="left" w:pos="1985"/>
              </w:tabs>
              <w:spacing w:before="0" w:after="0"/>
              <w:rPr>
                <w:szCs w:val="24"/>
              </w:rPr>
            </w:pPr>
            <w:r w:rsidRPr="00930237">
              <w:rPr>
                <w:szCs w:val="24"/>
              </w:rPr>
              <w:t>CSP</w:t>
            </w:r>
          </w:p>
        </w:tc>
        <w:tc>
          <w:tcPr>
            <w:tcW w:w="6470" w:type="dxa"/>
            <w:shd w:val="clear" w:color="auto" w:fill="auto"/>
          </w:tcPr>
          <w:p w14:paraId="5753CBDD" w14:textId="618C4612" w:rsidR="00F94F40" w:rsidRPr="00930237" w:rsidRDefault="00F94F40" w:rsidP="00F94F40">
            <w:pPr>
              <w:tabs>
                <w:tab w:val="left" w:pos="1418"/>
                <w:tab w:val="left" w:pos="1985"/>
              </w:tabs>
              <w:spacing w:before="0" w:after="0"/>
              <w:rPr>
                <w:szCs w:val="24"/>
              </w:rPr>
            </w:pPr>
            <w:r w:rsidRPr="00930237">
              <w:rPr>
                <w:szCs w:val="24"/>
              </w:rPr>
              <w:t>Centrālā statistikas pārvalde</w:t>
            </w:r>
          </w:p>
        </w:tc>
      </w:tr>
      <w:tr w:rsidR="00F94F40" w:rsidRPr="00930237" w14:paraId="201697E6" w14:textId="77777777" w:rsidTr="00511928">
        <w:trPr>
          <w:trHeight w:val="325"/>
        </w:trPr>
        <w:tc>
          <w:tcPr>
            <w:tcW w:w="1981" w:type="dxa"/>
            <w:shd w:val="clear" w:color="auto" w:fill="auto"/>
          </w:tcPr>
          <w:p w14:paraId="675289C8" w14:textId="7097F4E7" w:rsidR="00F94F40" w:rsidRPr="00930237" w:rsidRDefault="00F94F40" w:rsidP="00F94F40">
            <w:pPr>
              <w:tabs>
                <w:tab w:val="left" w:pos="1418"/>
                <w:tab w:val="left" w:pos="1985"/>
              </w:tabs>
              <w:spacing w:before="0" w:after="0"/>
              <w:rPr>
                <w:szCs w:val="24"/>
              </w:rPr>
            </w:pPr>
            <w:r>
              <w:rPr>
                <w:szCs w:val="24"/>
              </w:rPr>
              <w:t>DA</w:t>
            </w:r>
          </w:p>
        </w:tc>
        <w:tc>
          <w:tcPr>
            <w:tcW w:w="6470" w:type="dxa"/>
            <w:shd w:val="clear" w:color="auto" w:fill="auto"/>
          </w:tcPr>
          <w:p w14:paraId="647CBAC9" w14:textId="4140D19E" w:rsidR="00F94F40" w:rsidRPr="00930237" w:rsidRDefault="00F94F40" w:rsidP="00F94F40">
            <w:pPr>
              <w:tabs>
                <w:tab w:val="left" w:pos="1418"/>
                <w:tab w:val="left" w:pos="1985"/>
              </w:tabs>
              <w:spacing w:before="0" w:after="0"/>
              <w:rPr>
                <w:szCs w:val="24"/>
              </w:rPr>
            </w:pPr>
            <w:r>
              <w:rPr>
                <w:szCs w:val="24"/>
              </w:rPr>
              <w:t>Darba aizsardzība</w:t>
            </w:r>
          </w:p>
        </w:tc>
      </w:tr>
      <w:tr w:rsidR="00F94F40" w:rsidRPr="00930237" w14:paraId="7E29F84D" w14:textId="77777777" w:rsidTr="00511928">
        <w:trPr>
          <w:trHeight w:val="325"/>
        </w:trPr>
        <w:tc>
          <w:tcPr>
            <w:tcW w:w="1981" w:type="dxa"/>
            <w:shd w:val="clear" w:color="auto" w:fill="auto"/>
          </w:tcPr>
          <w:p w14:paraId="52F8BC74" w14:textId="068F10C1" w:rsidR="00F94F40" w:rsidRPr="00930237" w:rsidRDefault="00F94F40" w:rsidP="00F94F40">
            <w:pPr>
              <w:tabs>
                <w:tab w:val="left" w:pos="1418"/>
                <w:tab w:val="left" w:pos="1985"/>
              </w:tabs>
              <w:spacing w:before="0" w:after="0"/>
              <w:rPr>
                <w:szCs w:val="24"/>
              </w:rPr>
            </w:pPr>
            <w:r>
              <w:rPr>
                <w:szCs w:val="24"/>
              </w:rPr>
              <w:t>DD</w:t>
            </w:r>
          </w:p>
        </w:tc>
        <w:tc>
          <w:tcPr>
            <w:tcW w:w="6470" w:type="dxa"/>
            <w:shd w:val="clear" w:color="auto" w:fill="auto"/>
          </w:tcPr>
          <w:p w14:paraId="2B6288E1" w14:textId="12BB35FB" w:rsidR="00F94F40" w:rsidRPr="00930237" w:rsidRDefault="00F94F40" w:rsidP="00F94F40">
            <w:pPr>
              <w:tabs>
                <w:tab w:val="left" w:pos="1418"/>
                <w:tab w:val="left" w:pos="1985"/>
              </w:tabs>
              <w:spacing w:before="0" w:after="0"/>
              <w:rPr>
                <w:szCs w:val="24"/>
              </w:rPr>
            </w:pPr>
            <w:r>
              <w:rPr>
                <w:szCs w:val="24"/>
              </w:rPr>
              <w:t>Darba devējs/i</w:t>
            </w:r>
          </w:p>
        </w:tc>
      </w:tr>
      <w:tr w:rsidR="00F94F40" w:rsidRPr="00930237" w14:paraId="6CEDDA20" w14:textId="77777777" w:rsidTr="00511928">
        <w:trPr>
          <w:trHeight w:val="325"/>
        </w:trPr>
        <w:tc>
          <w:tcPr>
            <w:tcW w:w="1981" w:type="dxa"/>
            <w:shd w:val="clear" w:color="auto" w:fill="auto"/>
          </w:tcPr>
          <w:p w14:paraId="4E39553F" w14:textId="77777777" w:rsidR="00F94F40" w:rsidRPr="00930237" w:rsidRDefault="00F94F40" w:rsidP="00F94F40">
            <w:pPr>
              <w:tabs>
                <w:tab w:val="left" w:pos="1418"/>
                <w:tab w:val="left" w:pos="1985"/>
              </w:tabs>
              <w:spacing w:before="0" w:after="0"/>
              <w:rPr>
                <w:szCs w:val="24"/>
              </w:rPr>
            </w:pPr>
            <w:r w:rsidRPr="00930237">
              <w:rPr>
                <w:szCs w:val="24"/>
              </w:rPr>
              <w:t>DESI indekss</w:t>
            </w:r>
          </w:p>
        </w:tc>
        <w:tc>
          <w:tcPr>
            <w:tcW w:w="6470" w:type="dxa"/>
            <w:shd w:val="clear" w:color="auto" w:fill="auto"/>
          </w:tcPr>
          <w:p w14:paraId="0888388B" w14:textId="77777777" w:rsidR="00F94F40" w:rsidRPr="00930237" w:rsidRDefault="00F94F40" w:rsidP="00F94F40">
            <w:pPr>
              <w:tabs>
                <w:tab w:val="left" w:pos="1418"/>
                <w:tab w:val="left" w:pos="1985"/>
              </w:tabs>
              <w:spacing w:before="0" w:after="0"/>
              <w:rPr>
                <w:szCs w:val="24"/>
              </w:rPr>
            </w:pPr>
            <w:r w:rsidRPr="00930237">
              <w:rPr>
                <w:szCs w:val="24"/>
              </w:rPr>
              <w:t>Digitālās ekonomikas un sabiedrības indekss</w:t>
            </w:r>
          </w:p>
        </w:tc>
      </w:tr>
      <w:tr w:rsidR="00F94F40" w:rsidRPr="00930237" w14:paraId="74E8996A" w14:textId="77777777" w:rsidTr="00511928">
        <w:trPr>
          <w:trHeight w:val="312"/>
        </w:trPr>
        <w:tc>
          <w:tcPr>
            <w:tcW w:w="1981" w:type="dxa"/>
            <w:shd w:val="clear" w:color="auto" w:fill="auto"/>
          </w:tcPr>
          <w:p w14:paraId="23284872" w14:textId="4F3093D4" w:rsidR="00F94F40" w:rsidRPr="009A2ECD" w:rsidRDefault="00F94F40" w:rsidP="00F94F40">
            <w:pPr>
              <w:tabs>
                <w:tab w:val="left" w:pos="1418"/>
                <w:tab w:val="left" w:pos="1985"/>
              </w:tabs>
              <w:spacing w:before="0" w:after="0"/>
              <w:rPr>
                <w:szCs w:val="24"/>
              </w:rPr>
            </w:pPr>
            <w:r>
              <w:rPr>
                <w:szCs w:val="24"/>
              </w:rPr>
              <w:t>DI</w:t>
            </w:r>
          </w:p>
        </w:tc>
        <w:tc>
          <w:tcPr>
            <w:tcW w:w="6470" w:type="dxa"/>
            <w:shd w:val="clear" w:color="auto" w:fill="auto"/>
          </w:tcPr>
          <w:p w14:paraId="5B700E7C" w14:textId="5AB44B1A" w:rsidR="00F94F40" w:rsidRDefault="00F94F40" w:rsidP="00F94F40">
            <w:pPr>
              <w:tabs>
                <w:tab w:val="left" w:pos="1418"/>
                <w:tab w:val="left" w:pos="1985"/>
              </w:tabs>
              <w:spacing w:before="0" w:after="0"/>
              <w:rPr>
                <w:szCs w:val="24"/>
              </w:rPr>
            </w:pPr>
            <w:r>
              <w:rPr>
                <w:szCs w:val="24"/>
              </w:rPr>
              <w:t>Deinstitucionalizācija</w:t>
            </w:r>
          </w:p>
        </w:tc>
      </w:tr>
      <w:tr w:rsidR="00F94F40" w:rsidRPr="00930237" w14:paraId="105CC79B" w14:textId="77777777" w:rsidTr="00511928">
        <w:trPr>
          <w:trHeight w:val="312"/>
        </w:trPr>
        <w:tc>
          <w:tcPr>
            <w:tcW w:w="1981" w:type="dxa"/>
            <w:shd w:val="clear" w:color="auto" w:fill="auto"/>
          </w:tcPr>
          <w:p w14:paraId="07E9DCE9" w14:textId="1CF5F27A" w:rsidR="00F94F40" w:rsidRDefault="00F94F40" w:rsidP="00F94F40">
            <w:pPr>
              <w:tabs>
                <w:tab w:val="left" w:pos="1418"/>
                <w:tab w:val="left" w:pos="1985"/>
              </w:tabs>
              <w:spacing w:before="0" w:after="0"/>
              <w:rPr>
                <w:szCs w:val="24"/>
              </w:rPr>
            </w:pPr>
            <w:r w:rsidRPr="009A2ECD">
              <w:rPr>
                <w:szCs w:val="24"/>
              </w:rPr>
              <w:t>Direktīv</w:t>
            </w:r>
            <w:r>
              <w:rPr>
                <w:szCs w:val="24"/>
              </w:rPr>
              <w:t>a</w:t>
            </w:r>
            <w:r w:rsidRPr="009A2ECD">
              <w:rPr>
                <w:szCs w:val="24"/>
              </w:rPr>
              <w:t xml:space="preserve"> 2014/94/ES</w:t>
            </w:r>
          </w:p>
        </w:tc>
        <w:tc>
          <w:tcPr>
            <w:tcW w:w="6470" w:type="dxa"/>
            <w:shd w:val="clear" w:color="auto" w:fill="auto"/>
          </w:tcPr>
          <w:p w14:paraId="31CC9429" w14:textId="0CA69E42" w:rsidR="00F94F40" w:rsidRDefault="00F94F40" w:rsidP="00F94F40">
            <w:pPr>
              <w:tabs>
                <w:tab w:val="left" w:pos="1418"/>
                <w:tab w:val="left" w:pos="1985"/>
              </w:tabs>
              <w:spacing w:before="0" w:after="0"/>
              <w:rPr>
                <w:szCs w:val="24"/>
              </w:rPr>
            </w:pPr>
            <w:r>
              <w:rPr>
                <w:szCs w:val="24"/>
              </w:rPr>
              <w:t>Eiropas Parlamenta un Padomes 2014.gada 22.oktobra direktīva Nr. 2014/94/ES par alternatīvo degvielu infrastruktūras ieviešanu</w:t>
            </w:r>
          </w:p>
        </w:tc>
      </w:tr>
      <w:tr w:rsidR="00F94F40" w:rsidRPr="00930237" w14:paraId="1A7DEEEE" w14:textId="77777777" w:rsidTr="00511928">
        <w:trPr>
          <w:trHeight w:val="312"/>
        </w:trPr>
        <w:tc>
          <w:tcPr>
            <w:tcW w:w="1981" w:type="dxa"/>
            <w:shd w:val="clear" w:color="auto" w:fill="auto"/>
          </w:tcPr>
          <w:p w14:paraId="374F1F93" w14:textId="5936FE2A" w:rsidR="00F94F40" w:rsidRPr="009A2ECD" w:rsidRDefault="00F94F40" w:rsidP="00F94F40">
            <w:pPr>
              <w:tabs>
                <w:tab w:val="left" w:pos="1418"/>
                <w:tab w:val="left" w:pos="1985"/>
              </w:tabs>
              <w:spacing w:before="0" w:after="0"/>
              <w:rPr>
                <w:szCs w:val="24"/>
              </w:rPr>
            </w:pPr>
            <w:r>
              <w:rPr>
                <w:szCs w:val="24"/>
              </w:rPr>
              <w:t>DM</w:t>
            </w:r>
          </w:p>
        </w:tc>
        <w:tc>
          <w:tcPr>
            <w:tcW w:w="6470" w:type="dxa"/>
            <w:shd w:val="clear" w:color="auto" w:fill="auto"/>
          </w:tcPr>
          <w:p w14:paraId="717B1913" w14:textId="2C48D226" w:rsidR="00F94F40" w:rsidRDefault="00F94F40" w:rsidP="00F94F40">
            <w:pPr>
              <w:tabs>
                <w:tab w:val="left" w:pos="1418"/>
                <w:tab w:val="left" w:pos="1985"/>
              </w:tabs>
              <w:spacing w:before="0" w:after="0"/>
              <w:rPr>
                <w:szCs w:val="24"/>
              </w:rPr>
            </w:pPr>
            <w:r>
              <w:rPr>
                <w:szCs w:val="24"/>
              </w:rPr>
              <w:t>Darba meklētāji</w:t>
            </w:r>
          </w:p>
        </w:tc>
      </w:tr>
      <w:tr w:rsidR="00F94F40" w:rsidRPr="00930237" w14:paraId="34919129" w14:textId="77777777" w:rsidTr="00511928">
        <w:trPr>
          <w:trHeight w:val="312"/>
        </w:trPr>
        <w:tc>
          <w:tcPr>
            <w:tcW w:w="1981" w:type="dxa"/>
            <w:shd w:val="clear" w:color="auto" w:fill="auto"/>
          </w:tcPr>
          <w:p w14:paraId="5F185B24" w14:textId="09D4514A" w:rsidR="00F94F40" w:rsidRPr="009A2ECD" w:rsidRDefault="00F94F40" w:rsidP="00F94F40">
            <w:pPr>
              <w:tabs>
                <w:tab w:val="left" w:pos="1418"/>
                <w:tab w:val="left" w:pos="1985"/>
              </w:tabs>
              <w:spacing w:before="0" w:after="0"/>
              <w:rPr>
                <w:szCs w:val="24"/>
              </w:rPr>
            </w:pPr>
            <w:r>
              <w:rPr>
                <w:szCs w:val="24"/>
              </w:rPr>
              <w:t>DT</w:t>
            </w:r>
          </w:p>
        </w:tc>
        <w:tc>
          <w:tcPr>
            <w:tcW w:w="6470" w:type="dxa"/>
            <w:shd w:val="clear" w:color="auto" w:fill="auto"/>
          </w:tcPr>
          <w:p w14:paraId="446D6A3D" w14:textId="1767642F" w:rsidR="00F94F40" w:rsidRDefault="00F94F40" w:rsidP="00F94F40">
            <w:pPr>
              <w:tabs>
                <w:tab w:val="left" w:pos="1418"/>
                <w:tab w:val="left" w:pos="1985"/>
              </w:tabs>
              <w:spacing w:before="0" w:after="0"/>
              <w:rPr>
                <w:szCs w:val="24"/>
              </w:rPr>
            </w:pPr>
            <w:r>
              <w:rPr>
                <w:szCs w:val="24"/>
              </w:rPr>
              <w:t>Darba tirgus</w:t>
            </w:r>
          </w:p>
        </w:tc>
      </w:tr>
      <w:tr w:rsidR="00F94F40" w:rsidRPr="00930237" w14:paraId="1331B56C" w14:textId="77777777" w:rsidTr="00511928">
        <w:trPr>
          <w:trHeight w:val="312"/>
        </w:trPr>
        <w:tc>
          <w:tcPr>
            <w:tcW w:w="1981" w:type="dxa"/>
            <w:shd w:val="clear" w:color="auto" w:fill="auto"/>
          </w:tcPr>
          <w:p w14:paraId="7BF80788" w14:textId="71CDFF57" w:rsidR="00F94F40" w:rsidRPr="009A2ECD" w:rsidRDefault="00F94F40" w:rsidP="00F94F40">
            <w:pPr>
              <w:tabs>
                <w:tab w:val="left" w:pos="1418"/>
                <w:tab w:val="left" w:pos="1985"/>
              </w:tabs>
              <w:spacing w:before="0" w:after="0"/>
              <w:rPr>
                <w:szCs w:val="24"/>
              </w:rPr>
            </w:pPr>
            <w:r>
              <w:rPr>
                <w:szCs w:val="24"/>
              </w:rPr>
              <w:t>DV</w:t>
            </w:r>
          </w:p>
        </w:tc>
        <w:tc>
          <w:tcPr>
            <w:tcW w:w="6470" w:type="dxa"/>
            <w:shd w:val="clear" w:color="auto" w:fill="auto"/>
          </w:tcPr>
          <w:p w14:paraId="7545D60D" w14:textId="022B550E" w:rsidR="00F94F40" w:rsidRDefault="00F94F40" w:rsidP="00F94F40">
            <w:pPr>
              <w:tabs>
                <w:tab w:val="left" w:pos="1418"/>
                <w:tab w:val="left" w:pos="1985"/>
              </w:tabs>
              <w:spacing w:before="0" w:after="0"/>
              <w:rPr>
                <w:szCs w:val="24"/>
              </w:rPr>
            </w:pPr>
            <w:r>
              <w:rPr>
                <w:szCs w:val="24"/>
              </w:rPr>
              <w:t>Darba vide</w:t>
            </w:r>
          </w:p>
        </w:tc>
      </w:tr>
      <w:tr w:rsidR="00F94F40" w:rsidRPr="00930237" w14:paraId="23C1C5F1" w14:textId="77777777" w:rsidTr="00511928">
        <w:trPr>
          <w:trHeight w:val="312"/>
        </w:trPr>
        <w:tc>
          <w:tcPr>
            <w:tcW w:w="1981" w:type="dxa"/>
            <w:shd w:val="clear" w:color="auto" w:fill="auto"/>
          </w:tcPr>
          <w:p w14:paraId="4A67D5D6" w14:textId="60D521AB" w:rsidR="00F94F40" w:rsidRPr="00930237" w:rsidRDefault="00F94F40" w:rsidP="00F94F40">
            <w:pPr>
              <w:tabs>
                <w:tab w:val="left" w:pos="1418"/>
                <w:tab w:val="left" w:pos="1985"/>
              </w:tabs>
              <w:spacing w:before="0" w:after="0"/>
              <w:rPr>
                <w:szCs w:val="24"/>
              </w:rPr>
            </w:pPr>
            <w:r>
              <w:rPr>
                <w:szCs w:val="24"/>
              </w:rPr>
              <w:t>EDIC</w:t>
            </w:r>
          </w:p>
        </w:tc>
        <w:tc>
          <w:tcPr>
            <w:tcW w:w="6470" w:type="dxa"/>
            <w:shd w:val="clear" w:color="auto" w:fill="auto"/>
          </w:tcPr>
          <w:p w14:paraId="0C834A30" w14:textId="35AC263B" w:rsidR="00F94F40" w:rsidRPr="00930237" w:rsidRDefault="00F94F40" w:rsidP="00F94F40">
            <w:pPr>
              <w:tabs>
                <w:tab w:val="left" w:pos="1418"/>
                <w:tab w:val="left" w:pos="1985"/>
              </w:tabs>
              <w:spacing w:before="0" w:after="0"/>
              <w:rPr>
                <w:szCs w:val="24"/>
              </w:rPr>
            </w:pPr>
            <w:r>
              <w:rPr>
                <w:szCs w:val="24"/>
              </w:rPr>
              <w:t>Eiropas Digitālais Inovāciju centrs</w:t>
            </w:r>
          </w:p>
        </w:tc>
      </w:tr>
      <w:tr w:rsidR="00F94F40" w:rsidRPr="00930237" w14:paraId="605EFBB7" w14:textId="77777777" w:rsidTr="00511928">
        <w:trPr>
          <w:trHeight w:val="312"/>
        </w:trPr>
        <w:tc>
          <w:tcPr>
            <w:tcW w:w="1981" w:type="dxa"/>
            <w:shd w:val="clear" w:color="auto" w:fill="auto"/>
          </w:tcPr>
          <w:p w14:paraId="12469913" w14:textId="77777777" w:rsidR="00F94F40" w:rsidRPr="00930237" w:rsidRDefault="00F94F40" w:rsidP="00F94F40">
            <w:pPr>
              <w:tabs>
                <w:tab w:val="left" w:pos="1418"/>
                <w:tab w:val="left" w:pos="1985"/>
              </w:tabs>
              <w:spacing w:before="0" w:after="0"/>
              <w:rPr>
                <w:szCs w:val="24"/>
              </w:rPr>
            </w:pPr>
            <w:r w:rsidRPr="00930237">
              <w:rPr>
                <w:szCs w:val="24"/>
              </w:rPr>
              <w:t>EEZ</w:t>
            </w:r>
          </w:p>
        </w:tc>
        <w:tc>
          <w:tcPr>
            <w:tcW w:w="6470" w:type="dxa"/>
            <w:shd w:val="clear" w:color="auto" w:fill="auto"/>
          </w:tcPr>
          <w:p w14:paraId="396B31B7" w14:textId="77777777" w:rsidR="00F94F40" w:rsidRPr="00930237" w:rsidRDefault="00F94F40" w:rsidP="00F94F40">
            <w:pPr>
              <w:tabs>
                <w:tab w:val="left" w:pos="1418"/>
                <w:tab w:val="left" w:pos="1985"/>
              </w:tabs>
              <w:spacing w:before="0" w:after="0"/>
              <w:rPr>
                <w:szCs w:val="24"/>
              </w:rPr>
            </w:pPr>
            <w:r w:rsidRPr="00930237">
              <w:rPr>
                <w:szCs w:val="24"/>
              </w:rPr>
              <w:t>Eiropas Ekonomiskā zona</w:t>
            </w:r>
          </w:p>
        </w:tc>
      </w:tr>
      <w:tr w:rsidR="00F94F40" w:rsidRPr="00930237" w14:paraId="0740CF8F" w14:textId="77777777" w:rsidTr="00511928">
        <w:trPr>
          <w:trHeight w:val="312"/>
        </w:trPr>
        <w:tc>
          <w:tcPr>
            <w:tcW w:w="1981" w:type="dxa"/>
            <w:shd w:val="clear" w:color="auto" w:fill="auto"/>
          </w:tcPr>
          <w:p w14:paraId="7BD0AA89" w14:textId="7054B70E" w:rsidR="00F94F40" w:rsidRDefault="00F94F40" w:rsidP="00F94F40">
            <w:pPr>
              <w:tabs>
                <w:tab w:val="left" w:pos="1418"/>
                <w:tab w:val="left" w:pos="1985"/>
              </w:tabs>
              <w:spacing w:before="0" w:after="0"/>
              <w:rPr>
                <w:szCs w:val="24"/>
              </w:rPr>
            </w:pPr>
            <w:r>
              <w:rPr>
                <w:szCs w:val="24"/>
              </w:rPr>
              <w:t>EIS</w:t>
            </w:r>
          </w:p>
        </w:tc>
        <w:tc>
          <w:tcPr>
            <w:tcW w:w="6470" w:type="dxa"/>
            <w:shd w:val="clear" w:color="auto" w:fill="auto"/>
          </w:tcPr>
          <w:p w14:paraId="0F2B3299" w14:textId="0E6878D3" w:rsidR="00F94F40" w:rsidRPr="00C52FDA" w:rsidRDefault="00F94F40" w:rsidP="00F94F40">
            <w:pPr>
              <w:tabs>
                <w:tab w:val="left" w:pos="1418"/>
                <w:tab w:val="left" w:pos="1985"/>
              </w:tabs>
              <w:spacing w:before="0" w:after="0"/>
              <w:rPr>
                <w:szCs w:val="24"/>
              </w:rPr>
            </w:pPr>
            <w:r>
              <w:rPr>
                <w:szCs w:val="24"/>
              </w:rPr>
              <w:t>Elektronisko iepirkumu sistēma</w:t>
            </w:r>
          </w:p>
        </w:tc>
      </w:tr>
      <w:tr w:rsidR="00F94F40" w:rsidRPr="00930237" w14:paraId="2C277884" w14:textId="77777777" w:rsidTr="00511928">
        <w:trPr>
          <w:trHeight w:val="312"/>
        </w:trPr>
        <w:tc>
          <w:tcPr>
            <w:tcW w:w="1981" w:type="dxa"/>
            <w:shd w:val="clear" w:color="auto" w:fill="auto"/>
          </w:tcPr>
          <w:p w14:paraId="051459C6" w14:textId="4360C2CF" w:rsidR="00F94F40" w:rsidRPr="00930237" w:rsidRDefault="00F94F40" w:rsidP="00F94F40">
            <w:pPr>
              <w:tabs>
                <w:tab w:val="left" w:pos="1418"/>
                <w:tab w:val="left" w:pos="1985"/>
              </w:tabs>
              <w:spacing w:before="0" w:after="0"/>
              <w:rPr>
                <w:szCs w:val="24"/>
              </w:rPr>
            </w:pPr>
            <w:r>
              <w:rPr>
                <w:szCs w:val="24"/>
              </w:rPr>
              <w:t xml:space="preserve">EISI </w:t>
            </w:r>
          </w:p>
        </w:tc>
        <w:tc>
          <w:tcPr>
            <w:tcW w:w="6470" w:type="dxa"/>
            <w:shd w:val="clear" w:color="auto" w:fill="auto"/>
          </w:tcPr>
          <w:p w14:paraId="78C4ACD6" w14:textId="18850CBD" w:rsidR="00F94F40" w:rsidRPr="00930237" w:rsidRDefault="00F94F40" w:rsidP="00F94F40">
            <w:pPr>
              <w:tabs>
                <w:tab w:val="left" w:pos="1418"/>
                <w:tab w:val="left" w:pos="1985"/>
              </w:tabs>
              <w:spacing w:before="0" w:after="0"/>
              <w:rPr>
                <w:szCs w:val="24"/>
              </w:rPr>
            </w:pPr>
            <w:r w:rsidRPr="00C52FDA">
              <w:rPr>
                <w:szCs w:val="24"/>
              </w:rPr>
              <w:t>Eiropas infrastr</w:t>
            </w:r>
            <w:r>
              <w:rPr>
                <w:szCs w:val="24"/>
              </w:rPr>
              <w:t>uktūras savienošanas instruments</w:t>
            </w:r>
          </w:p>
        </w:tc>
      </w:tr>
      <w:tr w:rsidR="00F94F40" w:rsidRPr="00930237" w14:paraId="34CFFC55" w14:textId="77777777" w:rsidTr="00511928">
        <w:tc>
          <w:tcPr>
            <w:tcW w:w="1981" w:type="dxa"/>
            <w:shd w:val="clear" w:color="auto" w:fill="auto"/>
          </w:tcPr>
          <w:p w14:paraId="36EB8B33" w14:textId="522AAE8A" w:rsidR="00F94F40" w:rsidRPr="00930237" w:rsidRDefault="00F94F40" w:rsidP="00F94F40">
            <w:pPr>
              <w:tabs>
                <w:tab w:val="left" w:pos="1418"/>
                <w:tab w:val="left" w:pos="1985"/>
              </w:tabs>
              <w:spacing w:before="0" w:after="0"/>
              <w:rPr>
                <w:szCs w:val="24"/>
              </w:rPr>
            </w:pPr>
            <w:r w:rsidRPr="00930237">
              <w:rPr>
                <w:szCs w:val="24"/>
              </w:rPr>
              <w:t>EJZ</w:t>
            </w:r>
            <w:r>
              <w:rPr>
                <w:szCs w:val="24"/>
              </w:rPr>
              <w:t>A</w:t>
            </w:r>
            <w:r w:rsidRPr="00930237">
              <w:rPr>
                <w:szCs w:val="24"/>
              </w:rPr>
              <w:t>F</w:t>
            </w:r>
          </w:p>
        </w:tc>
        <w:tc>
          <w:tcPr>
            <w:tcW w:w="6470" w:type="dxa"/>
            <w:shd w:val="clear" w:color="auto" w:fill="auto"/>
          </w:tcPr>
          <w:p w14:paraId="0547F6B4" w14:textId="67E47675" w:rsidR="00F94F40" w:rsidRPr="00930237" w:rsidRDefault="00F94F40" w:rsidP="00F94F40">
            <w:pPr>
              <w:tabs>
                <w:tab w:val="left" w:pos="1418"/>
                <w:tab w:val="left" w:pos="1985"/>
              </w:tabs>
              <w:spacing w:before="0" w:after="0"/>
              <w:rPr>
                <w:szCs w:val="24"/>
              </w:rPr>
            </w:pPr>
            <w:r w:rsidRPr="00FE5736">
              <w:rPr>
                <w:szCs w:val="24"/>
              </w:rPr>
              <w:t>Eiropas Jūrlietu, zvejniecības un akvakultūras fond</w:t>
            </w:r>
            <w:r>
              <w:rPr>
                <w:szCs w:val="24"/>
              </w:rPr>
              <w:t>s</w:t>
            </w:r>
          </w:p>
        </w:tc>
      </w:tr>
      <w:tr w:rsidR="00F94F40" w:rsidRPr="00930237" w14:paraId="43E01A99" w14:textId="77777777" w:rsidTr="00511928">
        <w:tc>
          <w:tcPr>
            <w:tcW w:w="1981" w:type="dxa"/>
            <w:shd w:val="clear" w:color="auto" w:fill="auto"/>
          </w:tcPr>
          <w:p w14:paraId="2A101169" w14:textId="77777777" w:rsidR="00F94F40" w:rsidRPr="00930237" w:rsidRDefault="00F94F40" w:rsidP="00F94F40">
            <w:pPr>
              <w:tabs>
                <w:tab w:val="left" w:pos="1418"/>
                <w:tab w:val="left" w:pos="1985"/>
              </w:tabs>
              <w:spacing w:before="0" w:after="0"/>
              <w:rPr>
                <w:szCs w:val="24"/>
              </w:rPr>
            </w:pPr>
            <w:r w:rsidRPr="00930237">
              <w:rPr>
                <w:szCs w:val="24"/>
              </w:rPr>
              <w:t>EK</w:t>
            </w:r>
          </w:p>
        </w:tc>
        <w:tc>
          <w:tcPr>
            <w:tcW w:w="6470" w:type="dxa"/>
            <w:shd w:val="clear" w:color="auto" w:fill="auto"/>
          </w:tcPr>
          <w:p w14:paraId="4578BC64" w14:textId="77777777" w:rsidR="00F94F40" w:rsidRPr="00930237" w:rsidRDefault="00F94F40" w:rsidP="00F94F40">
            <w:pPr>
              <w:tabs>
                <w:tab w:val="left" w:pos="1418"/>
                <w:tab w:val="left" w:pos="1985"/>
              </w:tabs>
              <w:spacing w:before="0" w:after="0"/>
              <w:rPr>
                <w:szCs w:val="24"/>
              </w:rPr>
            </w:pPr>
            <w:r w:rsidRPr="00930237">
              <w:rPr>
                <w:szCs w:val="24"/>
              </w:rPr>
              <w:t>Eiropas Komisija</w:t>
            </w:r>
          </w:p>
        </w:tc>
      </w:tr>
      <w:tr w:rsidR="00F94F40" w:rsidRPr="00930237" w14:paraId="059345AD" w14:textId="77777777" w:rsidTr="00511928">
        <w:tc>
          <w:tcPr>
            <w:tcW w:w="1981" w:type="dxa"/>
            <w:shd w:val="clear" w:color="auto" w:fill="auto"/>
          </w:tcPr>
          <w:p w14:paraId="54C79095" w14:textId="0AEAF27F" w:rsidR="00F94F40" w:rsidRPr="00930237" w:rsidRDefault="00F94F40" w:rsidP="00F94F40">
            <w:pPr>
              <w:tabs>
                <w:tab w:val="left" w:pos="1418"/>
                <w:tab w:val="left" w:pos="1985"/>
              </w:tabs>
              <w:spacing w:before="0" w:after="0"/>
              <w:rPr>
                <w:szCs w:val="24"/>
              </w:rPr>
            </w:pPr>
            <w:r>
              <w:rPr>
                <w:szCs w:val="24"/>
              </w:rPr>
              <w:t>ELFLA</w:t>
            </w:r>
          </w:p>
        </w:tc>
        <w:tc>
          <w:tcPr>
            <w:tcW w:w="6470" w:type="dxa"/>
            <w:shd w:val="clear" w:color="auto" w:fill="auto"/>
          </w:tcPr>
          <w:p w14:paraId="07027D72" w14:textId="07C89048" w:rsidR="00F94F40" w:rsidRPr="00930237" w:rsidRDefault="00F94F40" w:rsidP="00F94F40">
            <w:pPr>
              <w:tabs>
                <w:tab w:val="left" w:pos="1418"/>
                <w:tab w:val="left" w:pos="1985"/>
              </w:tabs>
              <w:spacing w:before="0" w:after="0"/>
              <w:rPr>
                <w:szCs w:val="24"/>
              </w:rPr>
            </w:pPr>
            <w:r w:rsidRPr="00EF1FDF">
              <w:rPr>
                <w:szCs w:val="24"/>
              </w:rPr>
              <w:t>Eiropas Lauksaimniecības fonds lauku attīstībai</w:t>
            </w:r>
          </w:p>
        </w:tc>
      </w:tr>
      <w:tr w:rsidR="00F94F40" w:rsidRPr="00930237" w14:paraId="2494D9F6" w14:textId="77777777" w:rsidTr="00511928">
        <w:tc>
          <w:tcPr>
            <w:tcW w:w="1981" w:type="dxa"/>
            <w:shd w:val="clear" w:color="auto" w:fill="auto"/>
          </w:tcPr>
          <w:p w14:paraId="07694A5C" w14:textId="77777777" w:rsidR="00F94F40" w:rsidRPr="00930237" w:rsidRDefault="00F94F40" w:rsidP="00F94F40">
            <w:pPr>
              <w:tabs>
                <w:tab w:val="left" w:pos="1418"/>
                <w:tab w:val="left" w:pos="1985"/>
              </w:tabs>
              <w:spacing w:before="0" w:after="0"/>
              <w:rPr>
                <w:szCs w:val="24"/>
              </w:rPr>
            </w:pPr>
            <w:r w:rsidRPr="00930237">
              <w:rPr>
                <w:szCs w:val="24"/>
              </w:rPr>
              <w:t>EM</w:t>
            </w:r>
          </w:p>
        </w:tc>
        <w:tc>
          <w:tcPr>
            <w:tcW w:w="6470" w:type="dxa"/>
            <w:shd w:val="clear" w:color="auto" w:fill="auto"/>
          </w:tcPr>
          <w:p w14:paraId="6D5658AD" w14:textId="77777777" w:rsidR="00F94F40" w:rsidRPr="00930237" w:rsidRDefault="00F94F40" w:rsidP="00F94F40">
            <w:pPr>
              <w:tabs>
                <w:tab w:val="left" w:pos="1418"/>
                <w:tab w:val="left" w:pos="1985"/>
              </w:tabs>
              <w:spacing w:before="0" w:after="0"/>
              <w:rPr>
                <w:szCs w:val="24"/>
              </w:rPr>
            </w:pPr>
            <w:r w:rsidRPr="00930237">
              <w:rPr>
                <w:szCs w:val="24"/>
              </w:rPr>
              <w:t>Ekonomikas ministrija</w:t>
            </w:r>
          </w:p>
        </w:tc>
      </w:tr>
      <w:tr w:rsidR="00F94F40" w:rsidRPr="00930237" w14:paraId="4BE6E8E2" w14:textId="77777777" w:rsidTr="00511928">
        <w:tc>
          <w:tcPr>
            <w:tcW w:w="1981" w:type="dxa"/>
            <w:shd w:val="clear" w:color="auto" w:fill="auto"/>
          </w:tcPr>
          <w:p w14:paraId="7D7A889B" w14:textId="77777777" w:rsidR="00F94F40" w:rsidRPr="00930237" w:rsidRDefault="00F94F40" w:rsidP="00F94F40">
            <w:pPr>
              <w:tabs>
                <w:tab w:val="left" w:pos="1418"/>
                <w:tab w:val="left" w:pos="1985"/>
              </w:tabs>
              <w:spacing w:before="0" w:after="0"/>
              <w:rPr>
                <w:szCs w:val="24"/>
              </w:rPr>
            </w:pPr>
            <w:r w:rsidRPr="00930237">
              <w:rPr>
                <w:szCs w:val="24"/>
              </w:rPr>
              <w:t>EP</w:t>
            </w:r>
          </w:p>
        </w:tc>
        <w:tc>
          <w:tcPr>
            <w:tcW w:w="6470" w:type="dxa"/>
            <w:shd w:val="clear" w:color="auto" w:fill="auto"/>
          </w:tcPr>
          <w:p w14:paraId="60D7A522" w14:textId="77777777" w:rsidR="00F94F40" w:rsidRPr="00930237" w:rsidRDefault="00F94F40" w:rsidP="00F94F40">
            <w:pPr>
              <w:tabs>
                <w:tab w:val="left" w:pos="1418"/>
                <w:tab w:val="left" w:pos="1985"/>
              </w:tabs>
              <w:spacing w:before="0" w:after="0"/>
              <w:rPr>
                <w:szCs w:val="24"/>
              </w:rPr>
            </w:pPr>
            <w:r w:rsidRPr="00930237">
              <w:rPr>
                <w:szCs w:val="24"/>
              </w:rPr>
              <w:t>Eiropas Padome</w:t>
            </w:r>
          </w:p>
        </w:tc>
      </w:tr>
      <w:tr w:rsidR="00F94F40" w:rsidRPr="00930237" w14:paraId="3B38C30B" w14:textId="77777777" w:rsidTr="00511928">
        <w:tc>
          <w:tcPr>
            <w:tcW w:w="1981" w:type="dxa"/>
            <w:shd w:val="clear" w:color="auto" w:fill="auto"/>
          </w:tcPr>
          <w:p w14:paraId="748116A4" w14:textId="77777777" w:rsidR="00F94F40" w:rsidRPr="00930237" w:rsidRDefault="00F94F40" w:rsidP="00F94F40">
            <w:pPr>
              <w:tabs>
                <w:tab w:val="left" w:pos="1418"/>
                <w:tab w:val="left" w:pos="1985"/>
              </w:tabs>
              <w:spacing w:before="0" w:after="0"/>
              <w:rPr>
                <w:szCs w:val="24"/>
              </w:rPr>
            </w:pPr>
            <w:r w:rsidRPr="00930237">
              <w:rPr>
                <w:szCs w:val="24"/>
              </w:rPr>
              <w:t>ERAF</w:t>
            </w:r>
          </w:p>
        </w:tc>
        <w:tc>
          <w:tcPr>
            <w:tcW w:w="6470" w:type="dxa"/>
            <w:shd w:val="clear" w:color="auto" w:fill="auto"/>
          </w:tcPr>
          <w:p w14:paraId="174E8B0A" w14:textId="77777777" w:rsidR="00F94F40" w:rsidRPr="00930237" w:rsidRDefault="00F94F40" w:rsidP="00F94F40">
            <w:pPr>
              <w:tabs>
                <w:tab w:val="left" w:pos="1418"/>
                <w:tab w:val="left" w:pos="1985"/>
              </w:tabs>
              <w:spacing w:before="0" w:after="0"/>
              <w:rPr>
                <w:szCs w:val="24"/>
              </w:rPr>
            </w:pPr>
            <w:r w:rsidRPr="00930237">
              <w:rPr>
                <w:szCs w:val="24"/>
              </w:rPr>
              <w:t>Eiropas Reģionālās attīstības fonds</w:t>
            </w:r>
          </w:p>
        </w:tc>
      </w:tr>
      <w:tr w:rsidR="00F94F40" w:rsidRPr="00930237" w14:paraId="14C51D1A" w14:textId="77777777" w:rsidTr="00511928">
        <w:tc>
          <w:tcPr>
            <w:tcW w:w="1981" w:type="dxa"/>
            <w:shd w:val="clear" w:color="auto" w:fill="auto"/>
          </w:tcPr>
          <w:p w14:paraId="0B9F509F" w14:textId="47AB9946" w:rsidR="00F94F40" w:rsidRPr="00930237" w:rsidRDefault="00F94F40" w:rsidP="00DD5133">
            <w:pPr>
              <w:tabs>
                <w:tab w:val="left" w:pos="1418"/>
                <w:tab w:val="left" w:pos="1985"/>
              </w:tabs>
              <w:spacing w:before="0" w:after="0"/>
              <w:jc w:val="left"/>
              <w:rPr>
                <w:szCs w:val="24"/>
              </w:rPr>
            </w:pPr>
            <w:r w:rsidRPr="00930237">
              <w:rPr>
                <w:szCs w:val="24"/>
              </w:rPr>
              <w:t>ERAF</w:t>
            </w:r>
            <w:r>
              <w:rPr>
                <w:szCs w:val="24"/>
              </w:rPr>
              <w:t xml:space="preserve"> un KF</w:t>
            </w:r>
            <w:r w:rsidRPr="00930237">
              <w:rPr>
                <w:szCs w:val="24"/>
              </w:rPr>
              <w:t xml:space="preserve"> regula</w:t>
            </w:r>
          </w:p>
          <w:p w14:paraId="79E48C25" w14:textId="77777777" w:rsidR="00F94F40" w:rsidRPr="00930237" w:rsidRDefault="00F94F40" w:rsidP="00F94F40">
            <w:pPr>
              <w:tabs>
                <w:tab w:val="left" w:pos="1418"/>
                <w:tab w:val="left" w:pos="1985"/>
              </w:tabs>
              <w:spacing w:before="0" w:after="0"/>
              <w:rPr>
                <w:szCs w:val="24"/>
              </w:rPr>
            </w:pPr>
          </w:p>
        </w:tc>
        <w:tc>
          <w:tcPr>
            <w:tcW w:w="6470" w:type="dxa"/>
            <w:shd w:val="clear" w:color="auto" w:fill="auto"/>
          </w:tcPr>
          <w:p w14:paraId="4FE163F9" w14:textId="75498F67" w:rsidR="00F94F40" w:rsidRPr="00930237" w:rsidRDefault="00F94F40" w:rsidP="00F94F40">
            <w:pPr>
              <w:tabs>
                <w:tab w:val="left" w:pos="1418"/>
                <w:tab w:val="left" w:pos="1985"/>
              </w:tabs>
              <w:spacing w:before="0" w:after="0"/>
              <w:rPr>
                <w:szCs w:val="24"/>
              </w:rPr>
            </w:pPr>
            <w:r w:rsidRPr="005B3CED">
              <w:rPr>
                <w:szCs w:val="24"/>
              </w:rPr>
              <w:t xml:space="preserve">Eiropas Parlamenta un Padomes 2021.gada </w:t>
            </w:r>
            <w:r>
              <w:rPr>
                <w:szCs w:val="24"/>
              </w:rPr>
              <w:t>2</w:t>
            </w:r>
            <w:r w:rsidRPr="005B3CED">
              <w:rPr>
                <w:szCs w:val="24"/>
              </w:rPr>
              <w:t>4.jūnija regula Nr. 2021/1058, par Eiropas Reģionālās attīstības fondu un Kohēzijas fondu</w:t>
            </w:r>
          </w:p>
        </w:tc>
      </w:tr>
      <w:tr w:rsidR="00F94F40" w:rsidRPr="00930237" w14:paraId="61FAF514" w14:textId="77777777" w:rsidTr="00511928">
        <w:tc>
          <w:tcPr>
            <w:tcW w:w="1981" w:type="dxa"/>
            <w:shd w:val="clear" w:color="auto" w:fill="auto"/>
          </w:tcPr>
          <w:p w14:paraId="68FA3985" w14:textId="77777777" w:rsidR="00F94F40" w:rsidRPr="00930237" w:rsidRDefault="00F94F40" w:rsidP="00F94F40">
            <w:pPr>
              <w:tabs>
                <w:tab w:val="left" w:pos="1418"/>
                <w:tab w:val="left" w:pos="1985"/>
              </w:tabs>
              <w:spacing w:before="0" w:after="0"/>
              <w:rPr>
                <w:szCs w:val="24"/>
              </w:rPr>
            </w:pPr>
            <w:r w:rsidRPr="00930237">
              <w:rPr>
                <w:szCs w:val="24"/>
              </w:rPr>
              <w:lastRenderedPageBreak/>
              <w:t>ERASMUS</w:t>
            </w:r>
          </w:p>
          <w:p w14:paraId="627DA3AB" w14:textId="77777777" w:rsidR="00F94F40" w:rsidRPr="00930237" w:rsidRDefault="00F94F40" w:rsidP="00F94F40">
            <w:pPr>
              <w:tabs>
                <w:tab w:val="left" w:pos="1418"/>
                <w:tab w:val="left" w:pos="1985"/>
              </w:tabs>
              <w:spacing w:before="0" w:after="0"/>
              <w:rPr>
                <w:szCs w:val="24"/>
              </w:rPr>
            </w:pPr>
          </w:p>
        </w:tc>
        <w:tc>
          <w:tcPr>
            <w:tcW w:w="6470" w:type="dxa"/>
            <w:shd w:val="clear" w:color="auto" w:fill="auto"/>
          </w:tcPr>
          <w:p w14:paraId="08FCB6BC" w14:textId="2684690D" w:rsidR="00F94F40" w:rsidRPr="00930237" w:rsidRDefault="00F94F40" w:rsidP="00F94F40">
            <w:pPr>
              <w:tabs>
                <w:tab w:val="left" w:pos="1418"/>
                <w:tab w:val="left" w:pos="1985"/>
              </w:tabs>
              <w:spacing w:before="0" w:after="0"/>
              <w:rPr>
                <w:szCs w:val="24"/>
              </w:rPr>
            </w:pPr>
            <w:r w:rsidRPr="00930237">
              <w:rPr>
                <w:szCs w:val="24"/>
              </w:rPr>
              <w:t>Eiropas reģiona universitāšu studentu sadarbības shēma (</w:t>
            </w:r>
            <w:r w:rsidRPr="000347E3">
              <w:rPr>
                <w:i/>
                <w:szCs w:val="24"/>
              </w:rPr>
              <w:t>Euro</w:t>
            </w:r>
            <w:r w:rsidRPr="00930237">
              <w:rPr>
                <w:i/>
                <w:szCs w:val="24"/>
              </w:rPr>
              <w:t>pean Region Action Scheme for the Mobility of University Students</w:t>
            </w:r>
            <w:r w:rsidRPr="00930237">
              <w:rPr>
                <w:szCs w:val="24"/>
              </w:rPr>
              <w:t>)</w:t>
            </w:r>
          </w:p>
        </w:tc>
      </w:tr>
      <w:tr w:rsidR="00F94F40" w:rsidRPr="00930237" w14:paraId="0949EEDF" w14:textId="77777777" w:rsidTr="00511928">
        <w:tc>
          <w:tcPr>
            <w:tcW w:w="1981" w:type="dxa"/>
            <w:shd w:val="clear" w:color="auto" w:fill="auto"/>
          </w:tcPr>
          <w:p w14:paraId="4539706A" w14:textId="77777777" w:rsidR="00F94F40" w:rsidRPr="00930237" w:rsidRDefault="00F94F40" w:rsidP="00F94F40">
            <w:pPr>
              <w:tabs>
                <w:tab w:val="left" w:pos="1418"/>
                <w:tab w:val="left" w:pos="1985"/>
              </w:tabs>
              <w:spacing w:before="0" w:after="0"/>
              <w:rPr>
                <w:szCs w:val="24"/>
              </w:rPr>
            </w:pPr>
            <w:r w:rsidRPr="00930237">
              <w:rPr>
                <w:szCs w:val="24"/>
              </w:rPr>
              <w:t>ES</w:t>
            </w:r>
          </w:p>
        </w:tc>
        <w:tc>
          <w:tcPr>
            <w:tcW w:w="6470" w:type="dxa"/>
            <w:shd w:val="clear" w:color="auto" w:fill="auto"/>
          </w:tcPr>
          <w:p w14:paraId="479A660D" w14:textId="77777777" w:rsidR="00F94F40" w:rsidRPr="00930237" w:rsidRDefault="00F94F40" w:rsidP="00F94F40">
            <w:pPr>
              <w:tabs>
                <w:tab w:val="left" w:pos="1418"/>
                <w:tab w:val="left" w:pos="1985"/>
              </w:tabs>
              <w:spacing w:before="0" w:after="0"/>
              <w:rPr>
                <w:szCs w:val="24"/>
              </w:rPr>
            </w:pPr>
            <w:r w:rsidRPr="00930237">
              <w:rPr>
                <w:szCs w:val="24"/>
              </w:rPr>
              <w:t>Eiropas Savienība</w:t>
            </w:r>
          </w:p>
        </w:tc>
      </w:tr>
      <w:tr w:rsidR="00F94F40" w:rsidRPr="00930237" w14:paraId="505F2C8D" w14:textId="77777777" w:rsidTr="00511928">
        <w:tc>
          <w:tcPr>
            <w:tcW w:w="1981" w:type="dxa"/>
            <w:shd w:val="clear" w:color="auto" w:fill="auto"/>
          </w:tcPr>
          <w:p w14:paraId="282DC977" w14:textId="2966C12A" w:rsidR="00F94F40" w:rsidRPr="00930237" w:rsidRDefault="00F94F40" w:rsidP="00F94F40">
            <w:pPr>
              <w:tabs>
                <w:tab w:val="left" w:pos="1418"/>
                <w:tab w:val="left" w:pos="1985"/>
              </w:tabs>
              <w:spacing w:before="0" w:after="0"/>
              <w:rPr>
                <w:szCs w:val="24"/>
              </w:rPr>
            </w:pPr>
            <w:r>
              <w:rPr>
                <w:szCs w:val="24"/>
              </w:rPr>
              <w:t>ESKO</w:t>
            </w:r>
          </w:p>
        </w:tc>
        <w:tc>
          <w:tcPr>
            <w:tcW w:w="6470" w:type="dxa"/>
            <w:shd w:val="clear" w:color="auto" w:fill="auto"/>
          </w:tcPr>
          <w:p w14:paraId="7F969F03" w14:textId="4BC49DAA" w:rsidR="00F94F40" w:rsidRPr="00930237" w:rsidRDefault="00F94F40" w:rsidP="00F94F40">
            <w:pPr>
              <w:tabs>
                <w:tab w:val="left" w:pos="1418"/>
                <w:tab w:val="left" w:pos="1985"/>
              </w:tabs>
              <w:spacing w:before="0" w:after="0"/>
              <w:rPr>
                <w:szCs w:val="24"/>
              </w:rPr>
            </w:pPr>
            <w:r>
              <w:rPr>
                <w:szCs w:val="24"/>
              </w:rPr>
              <w:t>E</w:t>
            </w:r>
            <w:r w:rsidRPr="003B3B12">
              <w:rPr>
                <w:szCs w:val="24"/>
              </w:rPr>
              <w:t>nergoservisa kompānij</w:t>
            </w:r>
            <w:r>
              <w:rPr>
                <w:szCs w:val="24"/>
              </w:rPr>
              <w:t>a</w:t>
            </w:r>
          </w:p>
        </w:tc>
      </w:tr>
      <w:tr w:rsidR="00F94F40" w:rsidRPr="00930237" w14:paraId="19D7E75D" w14:textId="77777777" w:rsidTr="00511928">
        <w:tc>
          <w:tcPr>
            <w:tcW w:w="1981" w:type="dxa"/>
            <w:shd w:val="clear" w:color="auto" w:fill="auto"/>
          </w:tcPr>
          <w:p w14:paraId="745D94EF" w14:textId="77777777" w:rsidR="00F94F40" w:rsidRPr="00930237" w:rsidRDefault="00F94F40" w:rsidP="00F94F40">
            <w:pPr>
              <w:tabs>
                <w:tab w:val="left" w:pos="1418"/>
                <w:tab w:val="left" w:pos="1985"/>
              </w:tabs>
              <w:spacing w:before="0" w:after="0"/>
              <w:rPr>
                <w:szCs w:val="24"/>
              </w:rPr>
            </w:pPr>
            <w:r w:rsidRPr="00930237">
              <w:rPr>
                <w:szCs w:val="24"/>
              </w:rPr>
              <w:t>ESSBJR</w:t>
            </w:r>
          </w:p>
        </w:tc>
        <w:tc>
          <w:tcPr>
            <w:tcW w:w="6470" w:type="dxa"/>
            <w:shd w:val="clear" w:color="auto" w:fill="auto"/>
          </w:tcPr>
          <w:p w14:paraId="4527904E" w14:textId="1C4D08AE" w:rsidR="00F94F40" w:rsidRPr="00930237" w:rsidRDefault="00F94F40" w:rsidP="00F94F40">
            <w:pPr>
              <w:tabs>
                <w:tab w:val="left" w:pos="1418"/>
                <w:tab w:val="left" w:pos="1985"/>
              </w:tabs>
              <w:spacing w:before="0" w:after="0"/>
              <w:rPr>
                <w:szCs w:val="24"/>
              </w:rPr>
            </w:pPr>
            <w:r w:rsidRPr="00930237">
              <w:rPr>
                <w:szCs w:val="24"/>
              </w:rPr>
              <w:t>Eiropas Savienības Stratēģija Baltijas jūras reģionam</w:t>
            </w:r>
            <w:r>
              <w:rPr>
                <w:szCs w:val="24"/>
              </w:rPr>
              <w:t xml:space="preserve"> </w:t>
            </w:r>
            <w:hyperlink r:id="rId11" w:history="1">
              <w:r>
                <w:rPr>
                  <w:rStyle w:val="Hyperlink"/>
                </w:rPr>
                <w:t>Action plan (balticsea-region-strategy.eu)</w:t>
              </w:r>
            </w:hyperlink>
          </w:p>
        </w:tc>
      </w:tr>
      <w:tr w:rsidR="00F94F40" w:rsidRPr="00930237" w14:paraId="7B6C5D3B" w14:textId="77777777" w:rsidTr="00511928">
        <w:tc>
          <w:tcPr>
            <w:tcW w:w="1981" w:type="dxa"/>
            <w:shd w:val="clear" w:color="auto" w:fill="auto"/>
          </w:tcPr>
          <w:p w14:paraId="0FBCEED4" w14:textId="7D5D4B1D" w:rsidR="00F94F40" w:rsidRPr="00930237" w:rsidRDefault="00F94F40" w:rsidP="00F94F40">
            <w:pPr>
              <w:tabs>
                <w:tab w:val="left" w:pos="1418"/>
                <w:tab w:val="left" w:pos="1985"/>
              </w:tabs>
              <w:spacing w:before="0" w:after="0"/>
              <w:rPr>
                <w:szCs w:val="24"/>
              </w:rPr>
            </w:pPr>
            <w:r w:rsidRPr="00930237">
              <w:rPr>
                <w:szCs w:val="24"/>
              </w:rPr>
              <w:t>ESAO</w:t>
            </w:r>
          </w:p>
        </w:tc>
        <w:tc>
          <w:tcPr>
            <w:tcW w:w="6470" w:type="dxa"/>
            <w:shd w:val="clear" w:color="auto" w:fill="auto"/>
          </w:tcPr>
          <w:p w14:paraId="5E22E307" w14:textId="4A78B183" w:rsidR="00F94F40" w:rsidRPr="00930237" w:rsidRDefault="00F94F40" w:rsidP="00F94F40">
            <w:pPr>
              <w:tabs>
                <w:tab w:val="left" w:pos="1418"/>
                <w:tab w:val="left" w:pos="1985"/>
              </w:tabs>
              <w:spacing w:before="0" w:after="0"/>
              <w:rPr>
                <w:bCs/>
              </w:rPr>
            </w:pPr>
            <w:r w:rsidRPr="00930237">
              <w:rPr>
                <w:bCs/>
              </w:rPr>
              <w:t>Ekonomiskās sadarbības un attīstības organizācija</w:t>
            </w:r>
          </w:p>
        </w:tc>
      </w:tr>
      <w:tr w:rsidR="00F94F40" w:rsidRPr="00930237" w14:paraId="2D65CA2B" w14:textId="77777777" w:rsidTr="00511928">
        <w:tc>
          <w:tcPr>
            <w:tcW w:w="1981" w:type="dxa"/>
            <w:shd w:val="clear" w:color="auto" w:fill="auto"/>
          </w:tcPr>
          <w:p w14:paraId="0AD3AB43" w14:textId="77777777" w:rsidR="00F94F40" w:rsidRPr="00930237" w:rsidRDefault="00F94F40" w:rsidP="00F94F40">
            <w:pPr>
              <w:tabs>
                <w:tab w:val="left" w:pos="1418"/>
                <w:tab w:val="left" w:pos="1985"/>
              </w:tabs>
              <w:spacing w:before="0" w:after="0"/>
              <w:rPr>
                <w:szCs w:val="24"/>
              </w:rPr>
            </w:pPr>
            <w:r w:rsidRPr="00930237">
              <w:rPr>
                <w:szCs w:val="24"/>
              </w:rPr>
              <w:t>ESCO</w:t>
            </w:r>
          </w:p>
        </w:tc>
        <w:tc>
          <w:tcPr>
            <w:tcW w:w="6470" w:type="dxa"/>
            <w:shd w:val="clear" w:color="auto" w:fill="auto"/>
          </w:tcPr>
          <w:p w14:paraId="755DDFF6" w14:textId="74691F78" w:rsidR="00F94F40" w:rsidRPr="00930237" w:rsidRDefault="00F94F40" w:rsidP="00F94F40">
            <w:pPr>
              <w:tabs>
                <w:tab w:val="left" w:pos="1418"/>
                <w:tab w:val="left" w:pos="1985"/>
              </w:tabs>
              <w:spacing w:before="0" w:after="0"/>
            </w:pPr>
            <w:r w:rsidRPr="00930237">
              <w:rPr>
                <w:bCs/>
              </w:rPr>
              <w:t>Eiropas prasmju</w:t>
            </w:r>
            <w:r w:rsidRPr="00930237">
              <w:t>/</w:t>
            </w:r>
            <w:r w:rsidRPr="00930237">
              <w:rPr>
                <w:bCs/>
              </w:rPr>
              <w:t>kompetenču</w:t>
            </w:r>
            <w:r w:rsidRPr="00930237">
              <w:t>, </w:t>
            </w:r>
            <w:r w:rsidRPr="00930237">
              <w:rPr>
                <w:bCs/>
              </w:rPr>
              <w:t>kvalifikāciju</w:t>
            </w:r>
            <w:r w:rsidRPr="00930237">
              <w:t> un </w:t>
            </w:r>
            <w:r w:rsidRPr="00930237">
              <w:rPr>
                <w:bCs/>
              </w:rPr>
              <w:t>profesiju klasifikācija</w:t>
            </w:r>
            <w:r w:rsidRPr="00930237">
              <w:t xml:space="preserve"> (</w:t>
            </w:r>
            <w:r w:rsidRPr="000347E3">
              <w:rPr>
                <w:bCs/>
                <w:i/>
              </w:rPr>
              <w:t>Euro</w:t>
            </w:r>
            <w:r w:rsidRPr="00930237">
              <w:rPr>
                <w:bCs/>
                <w:i/>
              </w:rPr>
              <w:t>pean Skills/Competences, Qualifications and Occupations</w:t>
            </w:r>
            <w:r w:rsidRPr="00930237">
              <w:rPr>
                <w:bCs/>
              </w:rPr>
              <w:t>)</w:t>
            </w:r>
          </w:p>
        </w:tc>
      </w:tr>
      <w:tr w:rsidR="00F94F40" w:rsidRPr="00930237" w14:paraId="23DA2866" w14:textId="77777777" w:rsidTr="00511928">
        <w:tc>
          <w:tcPr>
            <w:tcW w:w="1981" w:type="dxa"/>
            <w:shd w:val="clear" w:color="auto" w:fill="auto"/>
          </w:tcPr>
          <w:p w14:paraId="7B3FD88F" w14:textId="77777777" w:rsidR="00F94F40" w:rsidRPr="00930237" w:rsidRDefault="00F94F40" w:rsidP="00F94F40">
            <w:pPr>
              <w:tabs>
                <w:tab w:val="left" w:pos="1418"/>
                <w:tab w:val="left" w:pos="1985"/>
              </w:tabs>
              <w:spacing w:before="0" w:after="0"/>
              <w:rPr>
                <w:szCs w:val="24"/>
              </w:rPr>
            </w:pPr>
            <w:r w:rsidRPr="00930237">
              <w:rPr>
                <w:szCs w:val="24"/>
              </w:rPr>
              <w:t>ESF+</w:t>
            </w:r>
          </w:p>
        </w:tc>
        <w:tc>
          <w:tcPr>
            <w:tcW w:w="6470" w:type="dxa"/>
            <w:shd w:val="clear" w:color="auto" w:fill="auto"/>
          </w:tcPr>
          <w:p w14:paraId="5B63EF24" w14:textId="5B80F439" w:rsidR="00F94F40" w:rsidRPr="00930237" w:rsidRDefault="00F94F40" w:rsidP="00F94F40">
            <w:pPr>
              <w:tabs>
                <w:tab w:val="left" w:pos="1418"/>
                <w:tab w:val="left" w:pos="1985"/>
              </w:tabs>
              <w:spacing w:before="0" w:after="0"/>
              <w:rPr>
                <w:szCs w:val="24"/>
              </w:rPr>
            </w:pPr>
            <w:r w:rsidRPr="00930237">
              <w:rPr>
                <w:szCs w:val="24"/>
              </w:rPr>
              <w:t>Eiropas Sociālais fonds</w:t>
            </w:r>
            <w:r>
              <w:rPr>
                <w:szCs w:val="24"/>
              </w:rPr>
              <w:t xml:space="preserve"> Plus</w:t>
            </w:r>
          </w:p>
        </w:tc>
      </w:tr>
      <w:tr w:rsidR="00F94F40" w:rsidRPr="00930237" w14:paraId="0D8E2A07" w14:textId="77777777" w:rsidTr="00511928">
        <w:tc>
          <w:tcPr>
            <w:tcW w:w="1981" w:type="dxa"/>
            <w:shd w:val="clear" w:color="auto" w:fill="auto"/>
          </w:tcPr>
          <w:p w14:paraId="034C8F40" w14:textId="77777777" w:rsidR="00F94F40" w:rsidRPr="00930237" w:rsidRDefault="00F94F40" w:rsidP="00DD5133">
            <w:pPr>
              <w:tabs>
                <w:tab w:val="left" w:pos="1418"/>
                <w:tab w:val="left" w:pos="1985"/>
              </w:tabs>
              <w:spacing w:before="0" w:after="0"/>
              <w:jc w:val="left"/>
              <w:rPr>
                <w:szCs w:val="24"/>
              </w:rPr>
            </w:pPr>
            <w:r w:rsidRPr="00930237">
              <w:rPr>
                <w:szCs w:val="24"/>
              </w:rPr>
              <w:t>ESF+ regula</w:t>
            </w:r>
          </w:p>
        </w:tc>
        <w:tc>
          <w:tcPr>
            <w:tcW w:w="6470" w:type="dxa"/>
            <w:shd w:val="clear" w:color="auto" w:fill="auto"/>
          </w:tcPr>
          <w:p w14:paraId="2B203496" w14:textId="35AE8F26" w:rsidR="00F94F40" w:rsidRPr="00930237" w:rsidRDefault="00F94F40" w:rsidP="00F94F40">
            <w:pPr>
              <w:tabs>
                <w:tab w:val="left" w:pos="1418"/>
                <w:tab w:val="left" w:pos="1985"/>
              </w:tabs>
              <w:spacing w:before="0" w:after="0"/>
              <w:rPr>
                <w:szCs w:val="24"/>
              </w:rPr>
            </w:pPr>
            <w:r w:rsidRPr="005B3CED">
              <w:rPr>
                <w:szCs w:val="24"/>
              </w:rPr>
              <w:t>Eiropas Parlamenta un Padomes 2021.gada 24.jūnija regula Nr. 2021/1057, ar ko izveido Eiropas Sociālo fondu Plus (ESF+) un atceļ Regulu (ES) Nr. 1296/2013</w:t>
            </w:r>
          </w:p>
        </w:tc>
      </w:tr>
      <w:tr w:rsidR="00F94F40" w:rsidRPr="00930237" w14:paraId="6886E2F7" w14:textId="77777777" w:rsidTr="00511928">
        <w:tc>
          <w:tcPr>
            <w:tcW w:w="1981" w:type="dxa"/>
            <w:shd w:val="clear" w:color="auto" w:fill="auto"/>
          </w:tcPr>
          <w:p w14:paraId="21EEF642" w14:textId="77777777" w:rsidR="00F94F40" w:rsidRPr="00930237" w:rsidRDefault="00F94F40" w:rsidP="00DD5133">
            <w:pPr>
              <w:tabs>
                <w:tab w:val="left" w:pos="1418"/>
                <w:tab w:val="left" w:pos="1985"/>
              </w:tabs>
              <w:spacing w:before="0" w:after="0"/>
              <w:jc w:val="left"/>
              <w:rPr>
                <w:szCs w:val="24"/>
              </w:rPr>
            </w:pPr>
            <w:r w:rsidRPr="00930237">
              <w:rPr>
                <w:szCs w:val="24"/>
              </w:rPr>
              <w:t>ESI fondi</w:t>
            </w:r>
          </w:p>
        </w:tc>
        <w:tc>
          <w:tcPr>
            <w:tcW w:w="6470" w:type="dxa"/>
            <w:shd w:val="clear" w:color="auto" w:fill="auto"/>
          </w:tcPr>
          <w:p w14:paraId="6769FFCA" w14:textId="7EFDE17F" w:rsidR="00F94F40" w:rsidRPr="00930237" w:rsidRDefault="00F94F40" w:rsidP="001D6813">
            <w:pPr>
              <w:tabs>
                <w:tab w:val="left" w:pos="1418"/>
                <w:tab w:val="left" w:pos="1985"/>
              </w:tabs>
              <w:spacing w:before="0" w:after="0"/>
              <w:rPr>
                <w:szCs w:val="24"/>
              </w:rPr>
            </w:pPr>
            <w:r w:rsidRPr="00930237">
              <w:rPr>
                <w:szCs w:val="24"/>
              </w:rPr>
              <w:t>ESF</w:t>
            </w:r>
            <w:r>
              <w:rPr>
                <w:szCs w:val="24"/>
              </w:rPr>
              <w:t>+</w:t>
            </w:r>
            <w:r w:rsidRPr="00930237">
              <w:rPr>
                <w:szCs w:val="24"/>
              </w:rPr>
              <w:t>; ERAF; KF; EJZ</w:t>
            </w:r>
            <w:r>
              <w:rPr>
                <w:szCs w:val="24"/>
              </w:rPr>
              <w:t>A</w:t>
            </w:r>
            <w:r w:rsidRPr="00930237">
              <w:rPr>
                <w:szCs w:val="24"/>
              </w:rPr>
              <w:t>F</w:t>
            </w:r>
          </w:p>
        </w:tc>
      </w:tr>
      <w:tr w:rsidR="00F94F40" w:rsidRPr="00930237" w14:paraId="0ACB7753" w14:textId="77777777" w:rsidTr="00511928">
        <w:tc>
          <w:tcPr>
            <w:tcW w:w="1981" w:type="dxa"/>
            <w:shd w:val="clear" w:color="auto" w:fill="auto"/>
          </w:tcPr>
          <w:p w14:paraId="19BDFDDE" w14:textId="77777777" w:rsidR="00F94F40" w:rsidRPr="00930237" w:rsidRDefault="00F94F40" w:rsidP="00DD5133">
            <w:pPr>
              <w:tabs>
                <w:tab w:val="left" w:pos="1418"/>
                <w:tab w:val="left" w:pos="1985"/>
              </w:tabs>
              <w:spacing w:before="0" w:after="0"/>
              <w:jc w:val="left"/>
              <w:rPr>
                <w:szCs w:val="24"/>
              </w:rPr>
            </w:pPr>
            <w:r w:rsidRPr="00930237">
              <w:rPr>
                <w:szCs w:val="24"/>
              </w:rPr>
              <w:t>ES Padomes rekomendācijas</w:t>
            </w:r>
          </w:p>
        </w:tc>
        <w:tc>
          <w:tcPr>
            <w:tcW w:w="6470" w:type="dxa"/>
            <w:shd w:val="clear" w:color="auto" w:fill="auto"/>
          </w:tcPr>
          <w:p w14:paraId="28C0E2D9" w14:textId="426DCCDB" w:rsidR="00F94F40" w:rsidRPr="00930237" w:rsidRDefault="00F94F40" w:rsidP="00F94F40">
            <w:pPr>
              <w:tabs>
                <w:tab w:val="left" w:pos="1418"/>
                <w:tab w:val="left" w:pos="1985"/>
              </w:tabs>
              <w:spacing w:before="0" w:after="0"/>
              <w:rPr>
                <w:szCs w:val="24"/>
              </w:rPr>
            </w:pPr>
            <w:r w:rsidRPr="00930237">
              <w:rPr>
                <w:szCs w:val="24"/>
              </w:rPr>
              <w:t xml:space="preserve">Eiropas Savienības Padomes </w:t>
            </w:r>
            <w:r>
              <w:rPr>
                <w:szCs w:val="24"/>
              </w:rPr>
              <w:t xml:space="preserve">ikgadējās </w:t>
            </w:r>
            <w:r w:rsidRPr="00930237">
              <w:rPr>
                <w:szCs w:val="24"/>
              </w:rPr>
              <w:t>rekomendācijas par Latvijas nacionālo reformu programmu</w:t>
            </w:r>
          </w:p>
        </w:tc>
      </w:tr>
      <w:tr w:rsidR="00F94F40" w:rsidRPr="00930237" w14:paraId="4CD3534F" w14:textId="77777777" w:rsidTr="00511928">
        <w:tc>
          <w:tcPr>
            <w:tcW w:w="1981" w:type="dxa"/>
            <w:shd w:val="clear" w:color="auto" w:fill="auto"/>
          </w:tcPr>
          <w:p w14:paraId="3AAD727C" w14:textId="77777777" w:rsidR="00F94F40" w:rsidRPr="00930237" w:rsidRDefault="00F94F40" w:rsidP="00DD5133">
            <w:pPr>
              <w:tabs>
                <w:tab w:val="left" w:pos="1418"/>
                <w:tab w:val="left" w:pos="1985"/>
              </w:tabs>
              <w:spacing w:before="0" w:after="0"/>
              <w:jc w:val="left"/>
              <w:rPr>
                <w:szCs w:val="24"/>
              </w:rPr>
            </w:pPr>
            <w:r w:rsidRPr="00930237">
              <w:rPr>
                <w:szCs w:val="24"/>
              </w:rPr>
              <w:t>ETL</w:t>
            </w:r>
          </w:p>
        </w:tc>
        <w:tc>
          <w:tcPr>
            <w:tcW w:w="6470" w:type="dxa"/>
            <w:shd w:val="clear" w:color="auto" w:fill="auto"/>
          </w:tcPr>
          <w:p w14:paraId="2B0DD5E4" w14:textId="77777777" w:rsidR="00F94F40" w:rsidRPr="00930237" w:rsidRDefault="00F94F40" w:rsidP="00F94F40">
            <w:pPr>
              <w:tabs>
                <w:tab w:val="left" w:pos="1418"/>
                <w:tab w:val="left" w:pos="1985"/>
              </w:tabs>
              <w:spacing w:before="0" w:after="0"/>
              <w:rPr>
                <w:szCs w:val="24"/>
              </w:rPr>
            </w:pPr>
            <w:r w:rsidRPr="00930237">
              <w:rPr>
                <w:szCs w:val="24"/>
              </w:rPr>
              <w:t>Elektrotransportlīdzekļi</w:t>
            </w:r>
          </w:p>
        </w:tc>
      </w:tr>
      <w:tr w:rsidR="00F94F40" w:rsidRPr="00930237" w14:paraId="25A40E44" w14:textId="77777777" w:rsidTr="00511928">
        <w:tc>
          <w:tcPr>
            <w:tcW w:w="1981" w:type="dxa"/>
            <w:shd w:val="clear" w:color="auto" w:fill="auto"/>
          </w:tcPr>
          <w:p w14:paraId="622FE27A" w14:textId="77777777" w:rsidR="00F94F40" w:rsidRPr="00930237" w:rsidRDefault="00F94F40" w:rsidP="00DD5133">
            <w:pPr>
              <w:tabs>
                <w:tab w:val="left" w:pos="1418"/>
                <w:tab w:val="left" w:pos="1985"/>
              </w:tabs>
              <w:spacing w:before="0" w:after="0"/>
              <w:jc w:val="left"/>
              <w:rPr>
                <w:szCs w:val="24"/>
              </w:rPr>
            </w:pPr>
            <w:r w:rsidRPr="00930237">
              <w:rPr>
                <w:szCs w:val="24"/>
              </w:rPr>
              <w:t>ETS</w:t>
            </w:r>
          </w:p>
        </w:tc>
        <w:tc>
          <w:tcPr>
            <w:tcW w:w="6470" w:type="dxa"/>
            <w:shd w:val="clear" w:color="auto" w:fill="auto"/>
          </w:tcPr>
          <w:p w14:paraId="621047EC" w14:textId="77777777" w:rsidR="00F94F40" w:rsidRPr="00930237" w:rsidRDefault="00F94F40" w:rsidP="00F94F40">
            <w:pPr>
              <w:tabs>
                <w:tab w:val="left" w:pos="1418"/>
                <w:tab w:val="left" w:pos="1985"/>
              </w:tabs>
              <w:spacing w:before="0" w:after="0"/>
              <w:rPr>
                <w:szCs w:val="24"/>
              </w:rPr>
            </w:pPr>
            <w:r w:rsidRPr="00930237">
              <w:rPr>
                <w:szCs w:val="24"/>
              </w:rPr>
              <w:t>Eiropas teritoriālā sadarbība</w:t>
            </w:r>
          </w:p>
        </w:tc>
      </w:tr>
      <w:tr w:rsidR="00F94F40" w:rsidRPr="00930237" w14:paraId="3A0E001A" w14:textId="77777777" w:rsidTr="00511928">
        <w:tc>
          <w:tcPr>
            <w:tcW w:w="1981" w:type="dxa"/>
            <w:shd w:val="clear" w:color="auto" w:fill="auto"/>
          </w:tcPr>
          <w:p w14:paraId="21C3FEE7" w14:textId="77777777" w:rsidR="00F94F40" w:rsidRPr="00930237" w:rsidRDefault="00F94F40" w:rsidP="00DD5133">
            <w:pPr>
              <w:tabs>
                <w:tab w:val="left" w:pos="1418"/>
                <w:tab w:val="left" w:pos="1985"/>
              </w:tabs>
              <w:spacing w:before="0" w:after="0"/>
              <w:jc w:val="left"/>
              <w:rPr>
                <w:szCs w:val="24"/>
              </w:rPr>
            </w:pPr>
            <w:r w:rsidRPr="00930237">
              <w:rPr>
                <w:szCs w:val="24"/>
              </w:rPr>
              <w:t>EUR</w:t>
            </w:r>
          </w:p>
        </w:tc>
        <w:tc>
          <w:tcPr>
            <w:tcW w:w="6470" w:type="dxa"/>
            <w:shd w:val="clear" w:color="auto" w:fill="auto"/>
          </w:tcPr>
          <w:p w14:paraId="7716A03B" w14:textId="31C4ADBD" w:rsidR="00F94F40" w:rsidRPr="00930237" w:rsidRDefault="00F94F40" w:rsidP="00F94F40">
            <w:pPr>
              <w:tabs>
                <w:tab w:val="left" w:pos="1418"/>
                <w:tab w:val="left" w:pos="1985"/>
              </w:tabs>
              <w:spacing w:before="0" w:after="0"/>
              <w:rPr>
                <w:szCs w:val="24"/>
              </w:rPr>
            </w:pPr>
            <w:r w:rsidRPr="00930237">
              <w:rPr>
                <w:szCs w:val="24"/>
              </w:rPr>
              <w:t xml:space="preserve">Eiropas Savienības </w:t>
            </w:r>
            <w:r w:rsidRPr="000347E3">
              <w:rPr>
                <w:i/>
                <w:szCs w:val="24"/>
              </w:rPr>
              <w:t>euro</w:t>
            </w:r>
          </w:p>
        </w:tc>
      </w:tr>
      <w:tr w:rsidR="00F94F40" w:rsidRPr="00930237" w14:paraId="15F2D0B3" w14:textId="77777777" w:rsidTr="00511928">
        <w:tc>
          <w:tcPr>
            <w:tcW w:w="1981" w:type="dxa"/>
            <w:shd w:val="clear" w:color="auto" w:fill="auto"/>
          </w:tcPr>
          <w:p w14:paraId="4626CB46" w14:textId="77777777" w:rsidR="00F94F40" w:rsidRPr="00930237" w:rsidRDefault="00F94F40" w:rsidP="00DD5133">
            <w:pPr>
              <w:tabs>
                <w:tab w:val="left" w:pos="1418"/>
                <w:tab w:val="left" w:pos="1985"/>
              </w:tabs>
              <w:spacing w:before="0" w:after="0"/>
              <w:jc w:val="left"/>
              <w:rPr>
                <w:szCs w:val="24"/>
              </w:rPr>
            </w:pPr>
            <w:r w:rsidRPr="00930237">
              <w:rPr>
                <w:szCs w:val="24"/>
              </w:rPr>
              <w:t>EURES</w:t>
            </w:r>
          </w:p>
        </w:tc>
        <w:tc>
          <w:tcPr>
            <w:tcW w:w="6470" w:type="dxa"/>
            <w:shd w:val="clear" w:color="auto" w:fill="auto"/>
          </w:tcPr>
          <w:p w14:paraId="5951107F" w14:textId="6C46B943" w:rsidR="00F94F40" w:rsidRPr="00930237" w:rsidRDefault="00F94F40" w:rsidP="00F94F40">
            <w:pPr>
              <w:tabs>
                <w:tab w:val="left" w:pos="1418"/>
                <w:tab w:val="left" w:pos="1985"/>
              </w:tabs>
              <w:spacing w:before="0" w:after="0"/>
              <w:rPr>
                <w:szCs w:val="24"/>
              </w:rPr>
            </w:pPr>
            <w:r w:rsidRPr="00930237">
              <w:rPr>
                <w:szCs w:val="24"/>
              </w:rPr>
              <w:t>Eiropas nodarbinātības dienestu (</w:t>
            </w:r>
            <w:r w:rsidRPr="000347E3">
              <w:rPr>
                <w:i/>
                <w:szCs w:val="24"/>
              </w:rPr>
              <w:t>Euro</w:t>
            </w:r>
            <w:r w:rsidRPr="00930237">
              <w:rPr>
                <w:i/>
                <w:szCs w:val="24"/>
              </w:rPr>
              <w:t>pean Employment Services</w:t>
            </w:r>
            <w:r w:rsidRPr="00930237">
              <w:rPr>
                <w:szCs w:val="24"/>
              </w:rPr>
              <w:t>) sadarbības tīkls</w:t>
            </w:r>
          </w:p>
        </w:tc>
      </w:tr>
      <w:tr w:rsidR="00F94F40" w:rsidRPr="00930237" w14:paraId="651B6AE8" w14:textId="77777777" w:rsidTr="00511928">
        <w:tc>
          <w:tcPr>
            <w:tcW w:w="1981" w:type="dxa"/>
            <w:shd w:val="clear" w:color="auto" w:fill="auto"/>
          </w:tcPr>
          <w:p w14:paraId="5043CB44" w14:textId="5DBECC90" w:rsidR="00F94F40" w:rsidRPr="00930237" w:rsidRDefault="00F94F40" w:rsidP="00DD5133">
            <w:pPr>
              <w:tabs>
                <w:tab w:val="left" w:pos="1418"/>
                <w:tab w:val="left" w:pos="1985"/>
              </w:tabs>
              <w:spacing w:before="0" w:after="0"/>
              <w:jc w:val="left"/>
              <w:rPr>
                <w:szCs w:val="24"/>
              </w:rPr>
            </w:pPr>
            <w:r>
              <w:rPr>
                <w:szCs w:val="24"/>
              </w:rPr>
              <w:t>Eurostat</w:t>
            </w:r>
          </w:p>
        </w:tc>
        <w:tc>
          <w:tcPr>
            <w:tcW w:w="6470" w:type="dxa"/>
            <w:shd w:val="clear" w:color="auto" w:fill="auto"/>
          </w:tcPr>
          <w:p w14:paraId="53D9C9B1" w14:textId="71C24F98" w:rsidR="00F94F40" w:rsidRPr="00930237" w:rsidRDefault="00F94F40" w:rsidP="00F94F40">
            <w:pPr>
              <w:tabs>
                <w:tab w:val="left" w:pos="1418"/>
                <w:tab w:val="left" w:pos="1985"/>
              </w:tabs>
              <w:spacing w:before="0" w:after="0"/>
              <w:rPr>
                <w:szCs w:val="24"/>
              </w:rPr>
            </w:pPr>
            <w:r w:rsidRPr="006F4A88">
              <w:rPr>
                <w:szCs w:val="24"/>
              </w:rPr>
              <w:t>E</w:t>
            </w:r>
            <w:r>
              <w:rPr>
                <w:szCs w:val="24"/>
              </w:rPr>
              <w:t>iropas Savienības</w:t>
            </w:r>
            <w:r w:rsidRPr="006F4A88">
              <w:rPr>
                <w:szCs w:val="24"/>
              </w:rPr>
              <w:t xml:space="preserve"> Statistikas birojs</w:t>
            </w:r>
          </w:p>
        </w:tc>
      </w:tr>
      <w:tr w:rsidR="00986DFC" w:rsidRPr="00930237" w14:paraId="597B4A59" w14:textId="77777777" w:rsidTr="00511928">
        <w:tc>
          <w:tcPr>
            <w:tcW w:w="1981" w:type="dxa"/>
            <w:shd w:val="clear" w:color="auto" w:fill="auto"/>
          </w:tcPr>
          <w:p w14:paraId="28B5A2B6" w14:textId="08F0F20A" w:rsidR="00986DFC" w:rsidRDefault="00986DFC" w:rsidP="00DD5133">
            <w:pPr>
              <w:tabs>
                <w:tab w:val="left" w:pos="1418"/>
                <w:tab w:val="left" w:pos="1985"/>
              </w:tabs>
              <w:spacing w:before="0" w:after="0"/>
              <w:jc w:val="left"/>
              <w:rPr>
                <w:szCs w:val="24"/>
              </w:rPr>
            </w:pPr>
            <w:r w:rsidRPr="00930237">
              <w:rPr>
                <w:szCs w:val="24"/>
              </w:rPr>
              <w:t>E-pārvaldība</w:t>
            </w:r>
          </w:p>
        </w:tc>
        <w:tc>
          <w:tcPr>
            <w:tcW w:w="6470" w:type="dxa"/>
            <w:shd w:val="clear" w:color="auto" w:fill="auto"/>
          </w:tcPr>
          <w:p w14:paraId="5B2FF29D" w14:textId="1E82170B" w:rsidR="00986DFC" w:rsidRPr="006F4A88" w:rsidRDefault="00986DFC" w:rsidP="00986DFC">
            <w:pPr>
              <w:tabs>
                <w:tab w:val="left" w:pos="1418"/>
                <w:tab w:val="left" w:pos="1985"/>
              </w:tabs>
              <w:spacing w:before="0" w:after="0"/>
              <w:rPr>
                <w:szCs w:val="24"/>
              </w:rPr>
            </w:pPr>
            <w:r w:rsidRPr="00930237">
              <w:rPr>
                <w:szCs w:val="24"/>
              </w:rPr>
              <w:t>Informāciju tehnoloģiju risinājumi ESI fondu ieviešanas nodrošināšanai</w:t>
            </w:r>
          </w:p>
        </w:tc>
      </w:tr>
      <w:tr w:rsidR="00F94F40" w:rsidRPr="00930237" w14:paraId="739DFEC2" w14:textId="77777777" w:rsidTr="00511928">
        <w:tc>
          <w:tcPr>
            <w:tcW w:w="1981" w:type="dxa"/>
            <w:shd w:val="clear" w:color="auto" w:fill="auto"/>
          </w:tcPr>
          <w:p w14:paraId="2309C9C5" w14:textId="7B8F0D46" w:rsidR="00F94F40" w:rsidRDefault="00F94F40" w:rsidP="00DD5133">
            <w:pPr>
              <w:tabs>
                <w:tab w:val="left" w:pos="1418"/>
                <w:tab w:val="left" w:pos="1985"/>
              </w:tabs>
              <w:spacing w:before="0" w:after="0"/>
              <w:jc w:val="left"/>
              <w:rPr>
                <w:szCs w:val="24"/>
              </w:rPr>
            </w:pPr>
            <w:r>
              <w:rPr>
                <w:szCs w:val="24"/>
              </w:rPr>
              <w:t>EZK</w:t>
            </w:r>
          </w:p>
        </w:tc>
        <w:tc>
          <w:tcPr>
            <w:tcW w:w="6470" w:type="dxa"/>
            <w:shd w:val="clear" w:color="auto" w:fill="auto"/>
          </w:tcPr>
          <w:p w14:paraId="498E4FF3" w14:textId="7F3DBD6D" w:rsidR="00F94F40" w:rsidRPr="006F4A88" w:rsidRDefault="00F94F40" w:rsidP="00F94F40">
            <w:pPr>
              <w:tabs>
                <w:tab w:val="left" w:pos="1418"/>
                <w:tab w:val="left" w:pos="1985"/>
              </w:tabs>
              <w:spacing w:before="0" w:after="0"/>
              <w:rPr>
                <w:szCs w:val="24"/>
              </w:rPr>
            </w:pPr>
            <w:r>
              <w:rPr>
                <w:szCs w:val="24"/>
              </w:rPr>
              <w:t>Eiropas Zaļais kurss</w:t>
            </w:r>
          </w:p>
        </w:tc>
      </w:tr>
      <w:tr w:rsidR="00F94F40" w:rsidRPr="00930237" w14:paraId="103C789F" w14:textId="77777777" w:rsidTr="00511928">
        <w:tc>
          <w:tcPr>
            <w:tcW w:w="1981" w:type="dxa"/>
            <w:shd w:val="clear" w:color="auto" w:fill="auto"/>
          </w:tcPr>
          <w:p w14:paraId="1F3D2079" w14:textId="77777777" w:rsidR="00F94F40" w:rsidRPr="00930237" w:rsidRDefault="00F94F40" w:rsidP="00DD5133">
            <w:pPr>
              <w:tabs>
                <w:tab w:val="left" w:pos="1418"/>
                <w:tab w:val="left" w:pos="1985"/>
              </w:tabs>
              <w:spacing w:before="0" w:after="0"/>
              <w:jc w:val="left"/>
              <w:rPr>
                <w:szCs w:val="24"/>
              </w:rPr>
            </w:pPr>
            <w:r w:rsidRPr="00930237">
              <w:rPr>
                <w:szCs w:val="24"/>
              </w:rPr>
              <w:t>FM</w:t>
            </w:r>
          </w:p>
        </w:tc>
        <w:tc>
          <w:tcPr>
            <w:tcW w:w="6470" w:type="dxa"/>
            <w:shd w:val="clear" w:color="auto" w:fill="auto"/>
          </w:tcPr>
          <w:p w14:paraId="07137357" w14:textId="77777777" w:rsidR="00F94F40" w:rsidRPr="00930237" w:rsidRDefault="00F94F40" w:rsidP="00F94F40">
            <w:pPr>
              <w:tabs>
                <w:tab w:val="left" w:pos="1418"/>
                <w:tab w:val="left" w:pos="1985"/>
              </w:tabs>
              <w:spacing w:before="0" w:after="0"/>
              <w:rPr>
                <w:i/>
                <w:szCs w:val="24"/>
              </w:rPr>
            </w:pPr>
            <w:r w:rsidRPr="00930237">
              <w:rPr>
                <w:szCs w:val="24"/>
              </w:rPr>
              <w:t>Finanšu ministrija</w:t>
            </w:r>
          </w:p>
        </w:tc>
      </w:tr>
      <w:tr w:rsidR="00F94F40" w:rsidRPr="00930237" w14:paraId="1D75A264" w14:textId="77777777" w:rsidTr="00511928">
        <w:tc>
          <w:tcPr>
            <w:tcW w:w="1981" w:type="dxa"/>
            <w:shd w:val="clear" w:color="auto" w:fill="auto"/>
          </w:tcPr>
          <w:p w14:paraId="6824C4C4" w14:textId="6E85D6D2" w:rsidR="00F94F40" w:rsidRPr="00930237" w:rsidRDefault="00F94F40" w:rsidP="00DD5133">
            <w:pPr>
              <w:tabs>
                <w:tab w:val="left" w:pos="1418"/>
                <w:tab w:val="left" w:pos="1985"/>
              </w:tabs>
              <w:spacing w:before="0" w:after="0"/>
              <w:jc w:val="left"/>
              <w:rPr>
                <w:szCs w:val="24"/>
              </w:rPr>
            </w:pPr>
            <w:r>
              <w:rPr>
                <w:szCs w:val="24"/>
              </w:rPr>
              <w:t>FI</w:t>
            </w:r>
          </w:p>
        </w:tc>
        <w:tc>
          <w:tcPr>
            <w:tcW w:w="6470" w:type="dxa"/>
            <w:shd w:val="clear" w:color="auto" w:fill="auto"/>
          </w:tcPr>
          <w:p w14:paraId="659D93C7" w14:textId="4791249F" w:rsidR="00F94F40" w:rsidRPr="00930237" w:rsidRDefault="00F94F40" w:rsidP="00F94F40">
            <w:pPr>
              <w:tabs>
                <w:tab w:val="left" w:pos="1418"/>
                <w:tab w:val="left" w:pos="1985"/>
              </w:tabs>
              <w:spacing w:before="0" w:after="0"/>
              <w:rPr>
                <w:szCs w:val="24"/>
              </w:rPr>
            </w:pPr>
            <w:r>
              <w:rPr>
                <w:szCs w:val="24"/>
              </w:rPr>
              <w:t>Finanšu instrumenti</w:t>
            </w:r>
          </w:p>
        </w:tc>
      </w:tr>
      <w:tr w:rsidR="00F94F40" w:rsidRPr="00930237" w14:paraId="71422183" w14:textId="77777777" w:rsidTr="00511928">
        <w:tc>
          <w:tcPr>
            <w:tcW w:w="1981" w:type="dxa"/>
            <w:shd w:val="clear" w:color="auto" w:fill="auto"/>
          </w:tcPr>
          <w:p w14:paraId="666BFE13" w14:textId="1710E6F4" w:rsidR="00F94F40" w:rsidRDefault="00F94F40" w:rsidP="00DD5133">
            <w:pPr>
              <w:tabs>
                <w:tab w:val="left" w:pos="1418"/>
                <w:tab w:val="left" w:pos="1985"/>
              </w:tabs>
              <w:spacing w:before="0" w:after="0"/>
              <w:jc w:val="left"/>
              <w:rPr>
                <w:szCs w:val="24"/>
              </w:rPr>
            </w:pPr>
            <w:r>
              <w:rPr>
                <w:szCs w:val="24"/>
              </w:rPr>
              <w:t>FPT</w:t>
            </w:r>
          </w:p>
        </w:tc>
        <w:tc>
          <w:tcPr>
            <w:tcW w:w="6470" w:type="dxa"/>
            <w:shd w:val="clear" w:color="auto" w:fill="auto"/>
          </w:tcPr>
          <w:p w14:paraId="57FF1E81" w14:textId="776A80E7" w:rsidR="00F94F40" w:rsidRDefault="00F94F40" w:rsidP="00F94F40">
            <w:pPr>
              <w:tabs>
                <w:tab w:val="left" w:pos="1418"/>
                <w:tab w:val="left" w:pos="1985"/>
              </w:tabs>
              <w:spacing w:before="0" w:after="0"/>
              <w:rPr>
                <w:szCs w:val="24"/>
              </w:rPr>
            </w:pPr>
            <w:r>
              <w:rPr>
                <w:szCs w:val="24"/>
              </w:rPr>
              <w:t>Funkcionālās pilsētas teritorijas</w:t>
            </w:r>
          </w:p>
        </w:tc>
      </w:tr>
      <w:tr w:rsidR="00F94F40" w:rsidRPr="00930237" w14:paraId="026AF68B" w14:textId="77777777" w:rsidTr="00511928">
        <w:tc>
          <w:tcPr>
            <w:tcW w:w="1981" w:type="dxa"/>
            <w:shd w:val="clear" w:color="auto" w:fill="auto"/>
          </w:tcPr>
          <w:p w14:paraId="608BDFA5" w14:textId="0E16F29E" w:rsidR="00F94F40" w:rsidRPr="00930237" w:rsidRDefault="00F94F40" w:rsidP="00F94F40">
            <w:pPr>
              <w:tabs>
                <w:tab w:val="left" w:pos="1418"/>
                <w:tab w:val="left" w:pos="1985"/>
              </w:tabs>
              <w:spacing w:before="0" w:after="0"/>
              <w:rPr>
                <w:szCs w:val="24"/>
              </w:rPr>
            </w:pPr>
            <w:r>
              <w:rPr>
                <w:szCs w:val="24"/>
              </w:rPr>
              <w:t>FT</w:t>
            </w:r>
          </w:p>
        </w:tc>
        <w:tc>
          <w:tcPr>
            <w:tcW w:w="6470" w:type="dxa"/>
            <w:shd w:val="clear" w:color="auto" w:fill="auto"/>
          </w:tcPr>
          <w:p w14:paraId="710FB3A0" w14:textId="1722D13C" w:rsidR="00F94F40" w:rsidRPr="00930237" w:rsidRDefault="00F94F40" w:rsidP="00F94F40">
            <w:pPr>
              <w:tabs>
                <w:tab w:val="left" w:pos="1418"/>
                <w:tab w:val="left" w:pos="1985"/>
              </w:tabs>
              <w:spacing w:before="0" w:after="0"/>
              <w:rPr>
                <w:szCs w:val="24"/>
              </w:rPr>
            </w:pPr>
            <w:r>
              <w:rPr>
                <w:szCs w:val="24"/>
              </w:rPr>
              <w:t>Funkcionālie traucējumi</w:t>
            </w:r>
          </w:p>
        </w:tc>
      </w:tr>
      <w:tr w:rsidR="00F94F40" w:rsidRPr="00930237" w14:paraId="4F3F48FD" w14:textId="77777777" w:rsidTr="00511928">
        <w:tc>
          <w:tcPr>
            <w:tcW w:w="1981" w:type="dxa"/>
            <w:shd w:val="clear" w:color="auto" w:fill="auto"/>
          </w:tcPr>
          <w:p w14:paraId="7AEC1F16" w14:textId="4510B695" w:rsidR="00F94F40" w:rsidRPr="00930237" w:rsidRDefault="00F94F40" w:rsidP="00F94F40">
            <w:pPr>
              <w:tabs>
                <w:tab w:val="left" w:pos="1418"/>
                <w:tab w:val="left" w:pos="1985"/>
              </w:tabs>
              <w:spacing w:before="0" w:after="0"/>
              <w:rPr>
                <w:szCs w:val="24"/>
              </w:rPr>
            </w:pPr>
            <w:r>
              <w:rPr>
                <w:szCs w:val="24"/>
              </w:rPr>
              <w:t>GNU</w:t>
            </w:r>
          </w:p>
        </w:tc>
        <w:tc>
          <w:tcPr>
            <w:tcW w:w="6470" w:type="dxa"/>
            <w:shd w:val="clear" w:color="auto" w:fill="auto"/>
          </w:tcPr>
          <w:p w14:paraId="4F717917" w14:textId="6CF46827" w:rsidR="00F94F40" w:rsidRPr="00930237" w:rsidRDefault="00F94F40" w:rsidP="00F94F40">
            <w:pPr>
              <w:tabs>
                <w:tab w:val="left" w:pos="1418"/>
                <w:tab w:val="left" w:pos="1985"/>
              </w:tabs>
              <w:spacing w:before="0" w:after="0"/>
              <w:rPr>
                <w:szCs w:val="24"/>
              </w:rPr>
            </w:pPr>
            <w:r>
              <w:rPr>
                <w:szCs w:val="24"/>
              </w:rPr>
              <w:t>Grūtībās nonācis uzņēmums</w:t>
            </w:r>
          </w:p>
        </w:tc>
      </w:tr>
      <w:tr w:rsidR="00F94F40" w:rsidRPr="00930237" w14:paraId="0855373C" w14:textId="77777777" w:rsidTr="00511928">
        <w:tc>
          <w:tcPr>
            <w:tcW w:w="1981" w:type="dxa"/>
            <w:shd w:val="clear" w:color="auto" w:fill="auto"/>
          </w:tcPr>
          <w:p w14:paraId="2AC50A8E" w14:textId="0B618EF7" w:rsidR="00F94F40" w:rsidRDefault="00F94F40" w:rsidP="00F94F40">
            <w:pPr>
              <w:tabs>
                <w:tab w:val="left" w:pos="1418"/>
                <w:tab w:val="left" w:pos="1985"/>
              </w:tabs>
              <w:spacing w:before="0" w:after="0"/>
              <w:rPr>
                <w:szCs w:val="24"/>
              </w:rPr>
            </w:pPr>
            <w:r>
              <w:rPr>
                <w:szCs w:val="24"/>
              </w:rPr>
              <w:t>GRT</w:t>
            </w:r>
          </w:p>
        </w:tc>
        <w:tc>
          <w:tcPr>
            <w:tcW w:w="6470" w:type="dxa"/>
            <w:shd w:val="clear" w:color="auto" w:fill="auto"/>
          </w:tcPr>
          <w:p w14:paraId="6432B4F6" w14:textId="1D2312D1" w:rsidR="00F94F40" w:rsidRDefault="00F94F40" w:rsidP="00F94F40">
            <w:pPr>
              <w:tabs>
                <w:tab w:val="left" w:pos="1418"/>
                <w:tab w:val="left" w:pos="1985"/>
              </w:tabs>
              <w:spacing w:before="0" w:after="0"/>
              <w:rPr>
                <w:szCs w:val="24"/>
              </w:rPr>
            </w:pPr>
            <w:r>
              <w:rPr>
                <w:szCs w:val="24"/>
              </w:rPr>
              <w:t>Garīga rakstura traucējumi</w:t>
            </w:r>
          </w:p>
        </w:tc>
      </w:tr>
      <w:tr w:rsidR="00A133C5" w:rsidRPr="00930237" w14:paraId="4B156253" w14:textId="77777777" w:rsidTr="00511928">
        <w:tc>
          <w:tcPr>
            <w:tcW w:w="1981" w:type="dxa"/>
            <w:shd w:val="clear" w:color="auto" w:fill="auto"/>
          </w:tcPr>
          <w:p w14:paraId="71FD61B2" w14:textId="2FE58C97" w:rsidR="00A133C5" w:rsidRDefault="00A133C5" w:rsidP="00F94F40">
            <w:pPr>
              <w:tabs>
                <w:tab w:val="left" w:pos="1418"/>
                <w:tab w:val="left" w:pos="1985"/>
              </w:tabs>
              <w:spacing w:before="0" w:after="0"/>
              <w:rPr>
                <w:szCs w:val="24"/>
              </w:rPr>
            </w:pPr>
            <w:r>
              <w:rPr>
                <w:szCs w:val="24"/>
              </w:rPr>
              <w:t>ĢA</w:t>
            </w:r>
          </w:p>
        </w:tc>
        <w:tc>
          <w:tcPr>
            <w:tcW w:w="6470" w:type="dxa"/>
            <w:shd w:val="clear" w:color="auto" w:fill="auto"/>
          </w:tcPr>
          <w:p w14:paraId="2099E5E6" w14:textId="144F3B16" w:rsidR="00A133C5" w:rsidRDefault="00A133C5" w:rsidP="00F94F40">
            <w:pPr>
              <w:tabs>
                <w:tab w:val="left" w:pos="1418"/>
                <w:tab w:val="left" w:pos="1985"/>
              </w:tabs>
              <w:spacing w:before="0" w:after="0"/>
              <w:rPr>
                <w:szCs w:val="24"/>
              </w:rPr>
            </w:pPr>
            <w:r>
              <w:rPr>
                <w:szCs w:val="24"/>
              </w:rPr>
              <w:t>Ģimenes asistenti</w:t>
            </w:r>
          </w:p>
        </w:tc>
      </w:tr>
      <w:tr w:rsidR="00F94F40" w:rsidRPr="00930237" w14:paraId="66D8E1EF" w14:textId="77777777" w:rsidTr="00511928">
        <w:tc>
          <w:tcPr>
            <w:tcW w:w="1981" w:type="dxa"/>
            <w:shd w:val="clear" w:color="auto" w:fill="auto"/>
          </w:tcPr>
          <w:p w14:paraId="776CB2D2" w14:textId="63B1BC2D" w:rsidR="00F94F40" w:rsidRDefault="00F94F40" w:rsidP="00F94F40">
            <w:pPr>
              <w:tabs>
                <w:tab w:val="left" w:pos="1418"/>
                <w:tab w:val="left" w:pos="1985"/>
              </w:tabs>
              <w:spacing w:before="0" w:after="0"/>
              <w:rPr>
                <w:szCs w:val="24"/>
              </w:rPr>
            </w:pPr>
            <w:r w:rsidRPr="00795A91">
              <w:rPr>
                <w:szCs w:val="24"/>
              </w:rPr>
              <w:t>ĢVPP</w:t>
            </w:r>
          </w:p>
        </w:tc>
        <w:tc>
          <w:tcPr>
            <w:tcW w:w="6470" w:type="dxa"/>
            <w:shd w:val="clear" w:color="auto" w:fill="auto"/>
          </w:tcPr>
          <w:p w14:paraId="2015292A" w14:textId="7926B640" w:rsidR="00F94F40" w:rsidRDefault="00F94F40" w:rsidP="00F94F40">
            <w:pPr>
              <w:tabs>
                <w:tab w:val="left" w:pos="1418"/>
                <w:tab w:val="left" w:pos="1985"/>
              </w:tabs>
              <w:spacing w:before="0" w:after="0"/>
              <w:rPr>
                <w:szCs w:val="24"/>
              </w:rPr>
            </w:pPr>
            <w:r>
              <w:rPr>
                <w:szCs w:val="24"/>
              </w:rPr>
              <w:t>Ģimenes videi pietuvināti pasākumi</w:t>
            </w:r>
          </w:p>
        </w:tc>
      </w:tr>
      <w:tr w:rsidR="00A133C5" w:rsidRPr="00930237" w14:paraId="0E9F1834" w14:textId="77777777" w:rsidTr="00511928">
        <w:tc>
          <w:tcPr>
            <w:tcW w:w="1981" w:type="dxa"/>
            <w:shd w:val="clear" w:color="auto" w:fill="auto"/>
          </w:tcPr>
          <w:p w14:paraId="0D27B919" w14:textId="00A3C4FF" w:rsidR="00A133C5" w:rsidRPr="00795A91" w:rsidRDefault="00A133C5" w:rsidP="00A133C5">
            <w:pPr>
              <w:tabs>
                <w:tab w:val="left" w:pos="1418"/>
                <w:tab w:val="left" w:pos="1985"/>
              </w:tabs>
              <w:spacing w:before="0" w:after="0"/>
              <w:rPr>
                <w:szCs w:val="24"/>
              </w:rPr>
            </w:pPr>
            <w:r>
              <w:rPr>
                <w:szCs w:val="24"/>
              </w:rPr>
              <w:t>HP VINP</w:t>
            </w:r>
          </w:p>
        </w:tc>
        <w:tc>
          <w:tcPr>
            <w:tcW w:w="6470" w:type="dxa"/>
            <w:shd w:val="clear" w:color="auto" w:fill="auto"/>
          </w:tcPr>
          <w:p w14:paraId="47F49FB1" w14:textId="25C92036" w:rsidR="00A133C5" w:rsidRDefault="00A133C5" w:rsidP="00A133C5">
            <w:pPr>
              <w:tabs>
                <w:tab w:val="left" w:pos="1418"/>
                <w:tab w:val="left" w:pos="1985"/>
              </w:tabs>
              <w:spacing w:before="0" w:after="0"/>
              <w:rPr>
                <w:szCs w:val="24"/>
              </w:rPr>
            </w:pPr>
            <w:r>
              <w:rPr>
                <w:szCs w:val="24"/>
              </w:rPr>
              <w:t>Horizontālais princips “Vienlīdzība, iekļaušana, nediskriminācija un pamattiesību ievērošana”</w:t>
            </w:r>
          </w:p>
        </w:tc>
      </w:tr>
      <w:tr w:rsidR="00F94F40" w:rsidRPr="00930237" w14:paraId="14E3ED84" w14:textId="77777777" w:rsidTr="00511928">
        <w:tc>
          <w:tcPr>
            <w:tcW w:w="1981" w:type="dxa"/>
            <w:shd w:val="clear" w:color="auto" w:fill="auto"/>
          </w:tcPr>
          <w:p w14:paraId="60C635A7" w14:textId="055ED0AF" w:rsidR="00F94F40" w:rsidRDefault="00F94F40" w:rsidP="00F94F40">
            <w:pPr>
              <w:tabs>
                <w:tab w:val="left" w:pos="1418"/>
                <w:tab w:val="left" w:pos="1985"/>
              </w:tabs>
              <w:spacing w:before="0" w:after="0"/>
              <w:rPr>
                <w:szCs w:val="24"/>
              </w:rPr>
            </w:pPr>
            <w:r>
              <w:rPr>
                <w:szCs w:val="24"/>
              </w:rPr>
              <w:t>IAP</w:t>
            </w:r>
          </w:p>
        </w:tc>
        <w:tc>
          <w:tcPr>
            <w:tcW w:w="6470" w:type="dxa"/>
            <w:shd w:val="clear" w:color="auto" w:fill="auto"/>
          </w:tcPr>
          <w:p w14:paraId="2F053DE8" w14:textId="2D78D759" w:rsidR="00F94F40" w:rsidRDefault="00F94F40" w:rsidP="00F94F40">
            <w:pPr>
              <w:tabs>
                <w:tab w:val="left" w:pos="1418"/>
                <w:tab w:val="left" w:pos="1985"/>
              </w:tabs>
              <w:spacing w:before="0" w:after="0"/>
              <w:rPr>
                <w:szCs w:val="24"/>
              </w:rPr>
            </w:pPr>
            <w:r w:rsidRPr="00236503">
              <w:rPr>
                <w:szCs w:val="24"/>
              </w:rPr>
              <w:t>Izglītības attīstības pamatnostādnes 2021.-2027.gadam “Nākotnes prasmes nākotnes sabiedrībai”</w:t>
            </w:r>
          </w:p>
        </w:tc>
      </w:tr>
      <w:tr w:rsidR="00F94F40" w:rsidRPr="00930237" w14:paraId="77A66348" w14:textId="77777777" w:rsidTr="00511928">
        <w:tc>
          <w:tcPr>
            <w:tcW w:w="1981" w:type="dxa"/>
            <w:shd w:val="clear" w:color="auto" w:fill="auto"/>
          </w:tcPr>
          <w:p w14:paraId="587C7FDE" w14:textId="53BDD198" w:rsidR="00F94F40" w:rsidRDefault="00F94F40" w:rsidP="00F94F40">
            <w:pPr>
              <w:tabs>
                <w:tab w:val="left" w:pos="1418"/>
                <w:tab w:val="left" w:pos="1985"/>
              </w:tabs>
              <w:spacing w:before="0" w:after="0"/>
              <w:rPr>
                <w:szCs w:val="24"/>
              </w:rPr>
            </w:pPr>
            <w:r>
              <w:rPr>
                <w:szCs w:val="24"/>
              </w:rPr>
              <w:t>IBD</w:t>
            </w:r>
          </w:p>
        </w:tc>
        <w:tc>
          <w:tcPr>
            <w:tcW w:w="6470" w:type="dxa"/>
            <w:shd w:val="clear" w:color="auto" w:fill="auto"/>
          </w:tcPr>
          <w:p w14:paraId="3B424037" w14:textId="3CCD24E3" w:rsidR="00F94F40" w:rsidRDefault="00F94F40" w:rsidP="00F94F40">
            <w:pPr>
              <w:tabs>
                <w:tab w:val="left" w:pos="1418"/>
                <w:tab w:val="left" w:pos="1985"/>
              </w:tabs>
              <w:spacing w:before="0" w:after="0"/>
              <w:rPr>
                <w:szCs w:val="24"/>
              </w:rPr>
            </w:pPr>
            <w:r>
              <w:rPr>
                <w:szCs w:val="24"/>
              </w:rPr>
              <w:t>Ilgstošs bezdarbnieks</w:t>
            </w:r>
          </w:p>
        </w:tc>
      </w:tr>
      <w:tr w:rsidR="00A133C5" w:rsidRPr="00930237" w14:paraId="0CF8BE46" w14:textId="77777777" w:rsidTr="00511928">
        <w:tc>
          <w:tcPr>
            <w:tcW w:w="1981" w:type="dxa"/>
            <w:shd w:val="clear" w:color="auto" w:fill="auto"/>
          </w:tcPr>
          <w:p w14:paraId="1C8FF6DE" w14:textId="4B662DD1" w:rsidR="00A133C5" w:rsidRDefault="00A133C5" w:rsidP="00A133C5">
            <w:pPr>
              <w:tabs>
                <w:tab w:val="left" w:pos="1418"/>
                <w:tab w:val="left" w:pos="1985"/>
              </w:tabs>
              <w:spacing w:before="0" w:after="0"/>
              <w:rPr>
                <w:szCs w:val="24"/>
              </w:rPr>
            </w:pPr>
            <w:r>
              <w:rPr>
                <w:szCs w:val="24"/>
              </w:rPr>
              <w:t>IeV</w:t>
            </w:r>
          </w:p>
        </w:tc>
        <w:tc>
          <w:tcPr>
            <w:tcW w:w="6470" w:type="dxa"/>
            <w:shd w:val="clear" w:color="auto" w:fill="auto"/>
          </w:tcPr>
          <w:p w14:paraId="59FE5466" w14:textId="29F894CD" w:rsidR="00A133C5" w:rsidRDefault="00A133C5" w:rsidP="00A133C5">
            <w:pPr>
              <w:tabs>
                <w:tab w:val="left" w:pos="1418"/>
                <w:tab w:val="left" w:pos="1985"/>
              </w:tabs>
              <w:spacing w:before="0" w:after="0"/>
              <w:rPr>
                <w:szCs w:val="24"/>
              </w:rPr>
            </w:pPr>
            <w:r>
              <w:rPr>
                <w:szCs w:val="24"/>
              </w:rPr>
              <w:t>I</w:t>
            </w:r>
            <w:r w:rsidRPr="00A0548F">
              <w:rPr>
                <w:szCs w:val="24"/>
              </w:rPr>
              <w:t>eslodzījuma vieta</w:t>
            </w:r>
          </w:p>
        </w:tc>
      </w:tr>
      <w:tr w:rsidR="00F94F40" w:rsidRPr="00930237" w14:paraId="00E3D339" w14:textId="77777777" w:rsidTr="00511928">
        <w:tc>
          <w:tcPr>
            <w:tcW w:w="1981" w:type="dxa"/>
            <w:shd w:val="clear" w:color="auto" w:fill="auto"/>
          </w:tcPr>
          <w:p w14:paraId="38C162BD" w14:textId="52C56ED4" w:rsidR="00F94F40" w:rsidRPr="00930237" w:rsidRDefault="00F94F40" w:rsidP="00F94F40">
            <w:pPr>
              <w:tabs>
                <w:tab w:val="left" w:pos="1418"/>
                <w:tab w:val="left" w:pos="1985"/>
              </w:tabs>
              <w:spacing w:before="0" w:after="0"/>
              <w:rPr>
                <w:szCs w:val="24"/>
              </w:rPr>
            </w:pPr>
            <w:r>
              <w:rPr>
                <w:szCs w:val="24"/>
              </w:rPr>
              <w:t>IIS</w:t>
            </w:r>
          </w:p>
        </w:tc>
        <w:tc>
          <w:tcPr>
            <w:tcW w:w="6470" w:type="dxa"/>
            <w:shd w:val="clear" w:color="auto" w:fill="auto"/>
          </w:tcPr>
          <w:p w14:paraId="6DF5ABBF" w14:textId="6BA9A27D" w:rsidR="00F94F40" w:rsidRPr="00930237" w:rsidRDefault="00F94F40" w:rsidP="00F94F40">
            <w:pPr>
              <w:tabs>
                <w:tab w:val="left" w:pos="1418"/>
                <w:tab w:val="left" w:pos="1985"/>
              </w:tabs>
              <w:spacing w:before="0" w:after="0"/>
              <w:rPr>
                <w:szCs w:val="24"/>
              </w:rPr>
            </w:pPr>
            <w:r>
              <w:rPr>
                <w:szCs w:val="24"/>
              </w:rPr>
              <w:t>Invaliditātes informatīvā sistēma</w:t>
            </w:r>
          </w:p>
        </w:tc>
      </w:tr>
      <w:tr w:rsidR="00F94F40" w:rsidRPr="00930237" w14:paraId="53B6835F" w14:textId="77777777" w:rsidTr="00511928">
        <w:tc>
          <w:tcPr>
            <w:tcW w:w="1981" w:type="dxa"/>
            <w:shd w:val="clear" w:color="auto" w:fill="auto"/>
          </w:tcPr>
          <w:p w14:paraId="3F52BFA4" w14:textId="6E2BF26D" w:rsidR="00F94F40" w:rsidRDefault="00F94F40" w:rsidP="00F94F40">
            <w:pPr>
              <w:tabs>
                <w:tab w:val="left" w:pos="1418"/>
                <w:tab w:val="left" w:pos="1985"/>
              </w:tabs>
              <w:spacing w:before="0" w:after="0"/>
              <w:rPr>
                <w:szCs w:val="24"/>
              </w:rPr>
            </w:pPr>
            <w:r w:rsidRPr="00930237">
              <w:rPr>
                <w:szCs w:val="24"/>
              </w:rPr>
              <w:t>IKP</w:t>
            </w:r>
          </w:p>
        </w:tc>
        <w:tc>
          <w:tcPr>
            <w:tcW w:w="6470" w:type="dxa"/>
            <w:shd w:val="clear" w:color="auto" w:fill="auto"/>
          </w:tcPr>
          <w:p w14:paraId="648EC207" w14:textId="248BAE81" w:rsidR="00F94F40" w:rsidRDefault="00F94F40" w:rsidP="00F94F40">
            <w:pPr>
              <w:tabs>
                <w:tab w:val="left" w:pos="1418"/>
                <w:tab w:val="left" w:pos="1985"/>
              </w:tabs>
              <w:spacing w:before="0" w:after="0"/>
              <w:rPr>
                <w:szCs w:val="24"/>
              </w:rPr>
            </w:pPr>
            <w:r w:rsidRPr="00930237">
              <w:rPr>
                <w:szCs w:val="24"/>
              </w:rPr>
              <w:t>Iekšzemes kopprodukts</w:t>
            </w:r>
          </w:p>
        </w:tc>
      </w:tr>
      <w:tr w:rsidR="00F94F40" w:rsidRPr="00930237" w14:paraId="6E803613" w14:textId="77777777" w:rsidTr="00511928">
        <w:tc>
          <w:tcPr>
            <w:tcW w:w="1981" w:type="dxa"/>
            <w:shd w:val="clear" w:color="auto" w:fill="auto"/>
          </w:tcPr>
          <w:p w14:paraId="27921AD4" w14:textId="29203EBB" w:rsidR="00F94F40" w:rsidRDefault="00F94F40" w:rsidP="00F94F40">
            <w:pPr>
              <w:tabs>
                <w:tab w:val="left" w:pos="1418"/>
                <w:tab w:val="left" w:pos="1985"/>
              </w:tabs>
              <w:spacing w:before="0" w:after="0"/>
              <w:rPr>
                <w:szCs w:val="24"/>
              </w:rPr>
            </w:pPr>
            <w:r w:rsidRPr="0068286A">
              <w:rPr>
                <w:szCs w:val="24"/>
              </w:rPr>
              <w:t>INTERREG</w:t>
            </w:r>
          </w:p>
        </w:tc>
        <w:tc>
          <w:tcPr>
            <w:tcW w:w="6470" w:type="dxa"/>
            <w:shd w:val="clear" w:color="auto" w:fill="auto"/>
          </w:tcPr>
          <w:p w14:paraId="2B1C0F35" w14:textId="6B6DD0B6" w:rsidR="00F94F40" w:rsidRDefault="00F94F40" w:rsidP="00F94F40">
            <w:pPr>
              <w:tabs>
                <w:tab w:val="left" w:pos="1418"/>
                <w:tab w:val="left" w:pos="1985"/>
              </w:tabs>
              <w:spacing w:before="0" w:after="0"/>
              <w:rPr>
                <w:szCs w:val="24"/>
              </w:rPr>
            </w:pPr>
            <w:r w:rsidRPr="0068286A">
              <w:rPr>
                <w:szCs w:val="24"/>
              </w:rPr>
              <w:t>Kohēzijas politikas Eiropas teritoriālās sadarbības mērķis</w:t>
            </w:r>
          </w:p>
        </w:tc>
      </w:tr>
      <w:tr w:rsidR="00F94F40" w:rsidRPr="00930237" w14:paraId="388F26AA" w14:textId="77777777" w:rsidTr="00511928">
        <w:tc>
          <w:tcPr>
            <w:tcW w:w="1981" w:type="dxa"/>
            <w:shd w:val="clear" w:color="auto" w:fill="auto"/>
          </w:tcPr>
          <w:p w14:paraId="49DFDF63" w14:textId="77777777" w:rsidR="00F94F40" w:rsidRPr="00930237" w:rsidRDefault="00F94F40" w:rsidP="00F94F40">
            <w:pPr>
              <w:tabs>
                <w:tab w:val="left" w:pos="1418"/>
                <w:tab w:val="left" w:pos="1985"/>
              </w:tabs>
              <w:spacing w:before="0" w:after="0"/>
              <w:rPr>
                <w:szCs w:val="24"/>
              </w:rPr>
            </w:pPr>
            <w:r w:rsidRPr="00930237">
              <w:rPr>
                <w:szCs w:val="24"/>
              </w:rPr>
              <w:t>IKT</w:t>
            </w:r>
          </w:p>
        </w:tc>
        <w:tc>
          <w:tcPr>
            <w:tcW w:w="6470" w:type="dxa"/>
            <w:shd w:val="clear" w:color="auto" w:fill="auto"/>
          </w:tcPr>
          <w:p w14:paraId="2C89ABC3" w14:textId="77777777" w:rsidR="00F94F40" w:rsidRPr="00930237" w:rsidRDefault="00F94F40" w:rsidP="00F94F40">
            <w:pPr>
              <w:tabs>
                <w:tab w:val="left" w:pos="1418"/>
                <w:tab w:val="left" w:pos="1985"/>
              </w:tabs>
              <w:spacing w:before="0" w:after="0"/>
              <w:rPr>
                <w:szCs w:val="24"/>
              </w:rPr>
            </w:pPr>
            <w:r w:rsidRPr="00930237">
              <w:rPr>
                <w:szCs w:val="24"/>
              </w:rPr>
              <w:t>Informācijas un komunikācijas tehnoloģijas</w:t>
            </w:r>
          </w:p>
        </w:tc>
      </w:tr>
      <w:tr w:rsidR="00F94F40" w:rsidRPr="00930237" w14:paraId="05611632" w14:textId="77777777" w:rsidTr="00511928">
        <w:tc>
          <w:tcPr>
            <w:tcW w:w="1981" w:type="dxa"/>
            <w:shd w:val="clear" w:color="auto" w:fill="auto"/>
          </w:tcPr>
          <w:p w14:paraId="66CB24E4" w14:textId="77777777" w:rsidR="00F94F40" w:rsidRPr="00930237" w:rsidRDefault="00F94F40" w:rsidP="00F94F40">
            <w:pPr>
              <w:tabs>
                <w:tab w:val="left" w:pos="1418"/>
                <w:tab w:val="left" w:pos="1985"/>
              </w:tabs>
              <w:spacing w:before="0" w:after="0"/>
              <w:rPr>
                <w:szCs w:val="24"/>
              </w:rPr>
            </w:pPr>
            <w:r w:rsidRPr="00930237">
              <w:rPr>
                <w:szCs w:val="24"/>
              </w:rPr>
              <w:t>IS</w:t>
            </w:r>
          </w:p>
        </w:tc>
        <w:tc>
          <w:tcPr>
            <w:tcW w:w="6470" w:type="dxa"/>
            <w:shd w:val="clear" w:color="auto" w:fill="auto"/>
          </w:tcPr>
          <w:p w14:paraId="1A533691" w14:textId="77777777" w:rsidR="00F94F40" w:rsidRPr="00930237" w:rsidRDefault="00F94F40" w:rsidP="00F94F40">
            <w:pPr>
              <w:tabs>
                <w:tab w:val="left" w:pos="1418"/>
                <w:tab w:val="left" w:pos="1985"/>
              </w:tabs>
              <w:spacing w:before="0" w:after="0"/>
              <w:rPr>
                <w:szCs w:val="24"/>
              </w:rPr>
            </w:pPr>
            <w:r w:rsidRPr="00930237">
              <w:rPr>
                <w:szCs w:val="24"/>
              </w:rPr>
              <w:t>Informācijas sistēmas</w:t>
            </w:r>
          </w:p>
        </w:tc>
      </w:tr>
      <w:tr w:rsidR="00F94F40" w:rsidRPr="00930237" w14:paraId="6098CCF4" w14:textId="77777777" w:rsidTr="00511928">
        <w:tc>
          <w:tcPr>
            <w:tcW w:w="1981" w:type="dxa"/>
            <w:shd w:val="clear" w:color="auto" w:fill="auto"/>
          </w:tcPr>
          <w:p w14:paraId="490686DB" w14:textId="77777777" w:rsidR="00F94F40" w:rsidRPr="00930237" w:rsidRDefault="00F94F40" w:rsidP="00F94F40">
            <w:pPr>
              <w:tabs>
                <w:tab w:val="left" w:pos="1418"/>
                <w:tab w:val="left" w:pos="1985"/>
              </w:tabs>
              <w:spacing w:before="0" w:after="0"/>
              <w:rPr>
                <w:szCs w:val="24"/>
              </w:rPr>
            </w:pPr>
            <w:r w:rsidRPr="00930237">
              <w:rPr>
                <w:szCs w:val="24"/>
              </w:rPr>
              <w:t>IT</w:t>
            </w:r>
          </w:p>
        </w:tc>
        <w:tc>
          <w:tcPr>
            <w:tcW w:w="6470" w:type="dxa"/>
            <w:shd w:val="clear" w:color="auto" w:fill="auto"/>
          </w:tcPr>
          <w:p w14:paraId="1A704877" w14:textId="77777777" w:rsidR="00F94F40" w:rsidRPr="00930237" w:rsidRDefault="00F94F40" w:rsidP="00F94F40">
            <w:pPr>
              <w:tabs>
                <w:tab w:val="left" w:pos="1418"/>
                <w:tab w:val="left" w:pos="1985"/>
              </w:tabs>
              <w:spacing w:before="0" w:after="0"/>
              <w:rPr>
                <w:szCs w:val="24"/>
              </w:rPr>
            </w:pPr>
            <w:r w:rsidRPr="00930237">
              <w:rPr>
                <w:szCs w:val="24"/>
              </w:rPr>
              <w:t>Informācijas tehnoloģijas</w:t>
            </w:r>
          </w:p>
        </w:tc>
      </w:tr>
      <w:tr w:rsidR="00F94F40" w:rsidRPr="00930237" w14:paraId="7FC73393" w14:textId="77777777" w:rsidTr="00511928">
        <w:tc>
          <w:tcPr>
            <w:tcW w:w="1981" w:type="dxa"/>
            <w:shd w:val="clear" w:color="auto" w:fill="auto"/>
          </w:tcPr>
          <w:p w14:paraId="60FB90AB" w14:textId="77777777" w:rsidR="00F94F40" w:rsidRPr="00930237" w:rsidRDefault="00F94F40" w:rsidP="00F94F40">
            <w:pPr>
              <w:tabs>
                <w:tab w:val="left" w:pos="1418"/>
                <w:tab w:val="left" w:pos="1985"/>
              </w:tabs>
              <w:spacing w:before="0" w:after="0"/>
              <w:rPr>
                <w:szCs w:val="24"/>
              </w:rPr>
            </w:pPr>
            <w:r w:rsidRPr="00930237">
              <w:rPr>
                <w:szCs w:val="24"/>
              </w:rPr>
              <w:t>ITI</w:t>
            </w:r>
          </w:p>
        </w:tc>
        <w:tc>
          <w:tcPr>
            <w:tcW w:w="6470" w:type="dxa"/>
            <w:shd w:val="clear" w:color="auto" w:fill="auto"/>
          </w:tcPr>
          <w:p w14:paraId="2DE9DCC5" w14:textId="77777777" w:rsidR="00F94F40" w:rsidRPr="00930237" w:rsidRDefault="00F94F40" w:rsidP="00F94F40">
            <w:pPr>
              <w:tabs>
                <w:tab w:val="left" w:pos="1418"/>
                <w:tab w:val="left" w:pos="1985"/>
              </w:tabs>
              <w:spacing w:before="0" w:after="0"/>
              <w:rPr>
                <w:szCs w:val="24"/>
              </w:rPr>
            </w:pPr>
            <w:r w:rsidRPr="00930237">
              <w:rPr>
                <w:szCs w:val="24"/>
              </w:rPr>
              <w:t>Integrētās teritoriālās investīcijas</w:t>
            </w:r>
          </w:p>
        </w:tc>
      </w:tr>
      <w:tr w:rsidR="00F94F40" w:rsidRPr="00930237" w14:paraId="19B39AD0" w14:textId="77777777" w:rsidTr="00511928">
        <w:tc>
          <w:tcPr>
            <w:tcW w:w="1981" w:type="dxa"/>
            <w:shd w:val="clear" w:color="auto" w:fill="auto"/>
          </w:tcPr>
          <w:p w14:paraId="719A478D" w14:textId="1180053F" w:rsidR="00F94F40" w:rsidRPr="00930237" w:rsidRDefault="00F94F40" w:rsidP="00F94F40">
            <w:pPr>
              <w:tabs>
                <w:tab w:val="left" w:pos="1418"/>
                <w:tab w:val="left" w:pos="1985"/>
              </w:tabs>
              <w:spacing w:before="0" w:after="0"/>
              <w:rPr>
                <w:szCs w:val="24"/>
              </w:rPr>
            </w:pPr>
            <w:r>
              <w:rPr>
                <w:szCs w:val="24"/>
              </w:rPr>
              <w:t>ITU</w:t>
            </w:r>
          </w:p>
        </w:tc>
        <w:tc>
          <w:tcPr>
            <w:tcW w:w="6470" w:type="dxa"/>
            <w:shd w:val="clear" w:color="auto" w:fill="auto"/>
          </w:tcPr>
          <w:p w14:paraId="46B7F15F" w14:textId="549CC8BC" w:rsidR="00F94F40" w:rsidRPr="00930237" w:rsidRDefault="00F94F40" w:rsidP="00F94F40">
            <w:pPr>
              <w:tabs>
                <w:tab w:val="left" w:pos="1418"/>
                <w:tab w:val="left" w:pos="1985"/>
              </w:tabs>
              <w:spacing w:before="0" w:after="0"/>
              <w:rPr>
                <w:szCs w:val="24"/>
              </w:rPr>
            </w:pPr>
            <w:r w:rsidRPr="00767F49">
              <w:rPr>
                <w:szCs w:val="24"/>
              </w:rPr>
              <w:t>Starptautiskā telekomunikāciju savienība</w:t>
            </w:r>
            <w:r>
              <w:rPr>
                <w:szCs w:val="24"/>
              </w:rPr>
              <w:t xml:space="preserve"> </w:t>
            </w:r>
            <w:r w:rsidRPr="00767F49">
              <w:rPr>
                <w:i/>
                <w:iCs/>
                <w:szCs w:val="24"/>
              </w:rPr>
              <w:t>(International Telecommunication Union)</w:t>
            </w:r>
          </w:p>
        </w:tc>
      </w:tr>
      <w:tr w:rsidR="00F94F40" w:rsidRPr="00930237" w14:paraId="28728A66" w14:textId="77777777" w:rsidTr="00511928">
        <w:tc>
          <w:tcPr>
            <w:tcW w:w="1981" w:type="dxa"/>
            <w:shd w:val="clear" w:color="auto" w:fill="auto"/>
          </w:tcPr>
          <w:p w14:paraId="78555AFC" w14:textId="1C4A92B8" w:rsidR="00F94F40" w:rsidRPr="00930237" w:rsidRDefault="00F94F40" w:rsidP="00F94F40">
            <w:pPr>
              <w:tabs>
                <w:tab w:val="left" w:pos="1418"/>
                <w:tab w:val="left" w:pos="1985"/>
              </w:tabs>
              <w:spacing w:before="0" w:after="0"/>
              <w:rPr>
                <w:szCs w:val="24"/>
              </w:rPr>
            </w:pPr>
            <w:r>
              <w:rPr>
                <w:szCs w:val="24"/>
              </w:rPr>
              <w:t>IUB</w:t>
            </w:r>
          </w:p>
        </w:tc>
        <w:tc>
          <w:tcPr>
            <w:tcW w:w="6470" w:type="dxa"/>
            <w:shd w:val="clear" w:color="auto" w:fill="auto"/>
          </w:tcPr>
          <w:p w14:paraId="7D906B55" w14:textId="4889B4E3" w:rsidR="00F94F40" w:rsidRPr="00930237" w:rsidRDefault="00F94F40" w:rsidP="00F94F40">
            <w:pPr>
              <w:tabs>
                <w:tab w:val="left" w:pos="1418"/>
                <w:tab w:val="left" w:pos="1985"/>
              </w:tabs>
              <w:spacing w:before="0" w:after="0"/>
              <w:rPr>
                <w:szCs w:val="24"/>
              </w:rPr>
            </w:pPr>
            <w:r>
              <w:rPr>
                <w:szCs w:val="24"/>
              </w:rPr>
              <w:t>Iepirkumu uzraudzības birojs</w:t>
            </w:r>
          </w:p>
        </w:tc>
      </w:tr>
      <w:tr w:rsidR="00A133C5" w:rsidRPr="00930237" w14:paraId="2FF936A4" w14:textId="77777777" w:rsidTr="00511928">
        <w:tc>
          <w:tcPr>
            <w:tcW w:w="1981" w:type="dxa"/>
            <w:shd w:val="clear" w:color="auto" w:fill="auto"/>
          </w:tcPr>
          <w:p w14:paraId="7521E47A" w14:textId="6D43C8FD" w:rsidR="00A133C5" w:rsidRDefault="00A133C5" w:rsidP="00A133C5">
            <w:pPr>
              <w:tabs>
                <w:tab w:val="left" w:pos="1418"/>
                <w:tab w:val="left" w:pos="1985"/>
              </w:tabs>
              <w:spacing w:before="0" w:after="0"/>
              <w:rPr>
                <w:szCs w:val="24"/>
              </w:rPr>
            </w:pPr>
            <w:r w:rsidRPr="00930237">
              <w:rPr>
                <w:szCs w:val="24"/>
              </w:rPr>
              <w:lastRenderedPageBreak/>
              <w:t>IZM</w:t>
            </w:r>
          </w:p>
        </w:tc>
        <w:tc>
          <w:tcPr>
            <w:tcW w:w="6470" w:type="dxa"/>
            <w:shd w:val="clear" w:color="auto" w:fill="auto"/>
          </w:tcPr>
          <w:p w14:paraId="3047078B" w14:textId="5C827C15" w:rsidR="00A133C5" w:rsidRDefault="00A133C5" w:rsidP="00A133C5">
            <w:pPr>
              <w:tabs>
                <w:tab w:val="left" w:pos="1418"/>
                <w:tab w:val="left" w:pos="1985"/>
              </w:tabs>
              <w:spacing w:before="0" w:after="0"/>
              <w:rPr>
                <w:szCs w:val="24"/>
              </w:rPr>
            </w:pPr>
            <w:r w:rsidRPr="00930237">
              <w:rPr>
                <w:szCs w:val="24"/>
              </w:rPr>
              <w:t>Izglītības un zinātnes ministrija</w:t>
            </w:r>
          </w:p>
        </w:tc>
      </w:tr>
      <w:tr w:rsidR="00F94F40" w:rsidRPr="00930237" w14:paraId="75E75426" w14:textId="77777777" w:rsidTr="00511928">
        <w:tc>
          <w:tcPr>
            <w:tcW w:w="1981" w:type="dxa"/>
            <w:shd w:val="clear" w:color="auto" w:fill="auto"/>
          </w:tcPr>
          <w:p w14:paraId="18128F95" w14:textId="77777777" w:rsidR="00F94F40" w:rsidRPr="00930237" w:rsidRDefault="00F94F40" w:rsidP="00F94F40">
            <w:pPr>
              <w:tabs>
                <w:tab w:val="left" w:pos="1418"/>
                <w:tab w:val="left" w:pos="1985"/>
              </w:tabs>
              <w:spacing w:before="0" w:after="0"/>
              <w:rPr>
                <w:szCs w:val="24"/>
              </w:rPr>
            </w:pPr>
            <w:r w:rsidRPr="00930237">
              <w:rPr>
                <w:szCs w:val="24"/>
              </w:rPr>
              <w:t>ĪADT</w:t>
            </w:r>
          </w:p>
        </w:tc>
        <w:tc>
          <w:tcPr>
            <w:tcW w:w="6470" w:type="dxa"/>
            <w:shd w:val="clear" w:color="auto" w:fill="auto"/>
          </w:tcPr>
          <w:p w14:paraId="1B1B004D" w14:textId="77777777" w:rsidR="00F94F40" w:rsidRPr="00930237" w:rsidRDefault="00F94F40" w:rsidP="00F94F40">
            <w:pPr>
              <w:tabs>
                <w:tab w:val="left" w:pos="1418"/>
                <w:tab w:val="left" w:pos="1985"/>
              </w:tabs>
              <w:spacing w:before="0" w:after="0"/>
              <w:rPr>
                <w:szCs w:val="24"/>
              </w:rPr>
            </w:pPr>
            <w:r w:rsidRPr="00930237">
              <w:rPr>
                <w:szCs w:val="24"/>
              </w:rPr>
              <w:t>Īpaši aizsargājamas dabas teritorijas</w:t>
            </w:r>
          </w:p>
        </w:tc>
      </w:tr>
      <w:tr w:rsidR="00F94F40" w:rsidRPr="00930237" w14:paraId="59A0CA55" w14:textId="77777777" w:rsidTr="00511928">
        <w:tc>
          <w:tcPr>
            <w:tcW w:w="1981" w:type="dxa"/>
            <w:shd w:val="clear" w:color="auto" w:fill="auto"/>
          </w:tcPr>
          <w:p w14:paraId="5B91548C" w14:textId="59ECE4B9" w:rsidR="00F94F40" w:rsidRPr="00930237" w:rsidRDefault="00F94F40" w:rsidP="00F94F40">
            <w:pPr>
              <w:tabs>
                <w:tab w:val="left" w:pos="1418"/>
                <w:tab w:val="left" w:pos="1985"/>
              </w:tabs>
              <w:spacing w:before="0" w:after="0"/>
              <w:rPr>
                <w:szCs w:val="24"/>
              </w:rPr>
            </w:pPr>
            <w:r>
              <w:rPr>
                <w:szCs w:val="24"/>
              </w:rPr>
              <w:t>KAKL</w:t>
            </w:r>
          </w:p>
        </w:tc>
        <w:tc>
          <w:tcPr>
            <w:tcW w:w="6470" w:type="dxa"/>
            <w:shd w:val="clear" w:color="auto" w:fill="auto"/>
          </w:tcPr>
          <w:p w14:paraId="71656356" w14:textId="692E3BE0" w:rsidR="00F94F40" w:rsidRPr="00930237" w:rsidRDefault="00F94F40" w:rsidP="00F94F40">
            <w:pPr>
              <w:tabs>
                <w:tab w:val="left" w:pos="1418"/>
                <w:tab w:val="left" w:pos="1985"/>
              </w:tabs>
              <w:spacing w:before="0" w:after="0"/>
              <w:rPr>
                <w:szCs w:val="24"/>
              </w:rPr>
            </w:pPr>
            <w:r w:rsidRPr="00AC46A4">
              <w:rPr>
                <w:szCs w:val="24"/>
              </w:rPr>
              <w:t>Komercdarbības atbalsta kontroles likums</w:t>
            </w:r>
          </w:p>
        </w:tc>
      </w:tr>
      <w:tr w:rsidR="00F94F40" w:rsidRPr="00930237" w14:paraId="5644BEA5" w14:textId="77777777" w:rsidTr="00511928">
        <w:tc>
          <w:tcPr>
            <w:tcW w:w="1981" w:type="dxa"/>
            <w:shd w:val="clear" w:color="auto" w:fill="auto"/>
          </w:tcPr>
          <w:p w14:paraId="625C1147" w14:textId="77777777" w:rsidR="00F94F40" w:rsidRPr="00930237" w:rsidRDefault="00F94F40" w:rsidP="00F94F40">
            <w:pPr>
              <w:tabs>
                <w:tab w:val="left" w:pos="1418"/>
                <w:tab w:val="left" w:pos="1985"/>
              </w:tabs>
              <w:spacing w:before="0" w:after="0"/>
              <w:rPr>
                <w:szCs w:val="24"/>
              </w:rPr>
            </w:pPr>
            <w:r w:rsidRPr="00930237">
              <w:rPr>
                <w:szCs w:val="24"/>
              </w:rPr>
              <w:t>KF</w:t>
            </w:r>
          </w:p>
        </w:tc>
        <w:tc>
          <w:tcPr>
            <w:tcW w:w="6470" w:type="dxa"/>
            <w:shd w:val="clear" w:color="auto" w:fill="auto"/>
          </w:tcPr>
          <w:p w14:paraId="010FCD54" w14:textId="77777777" w:rsidR="00F94F40" w:rsidRPr="00930237" w:rsidRDefault="00F94F40" w:rsidP="00F94F40">
            <w:pPr>
              <w:tabs>
                <w:tab w:val="left" w:pos="1418"/>
                <w:tab w:val="left" w:pos="1985"/>
              </w:tabs>
              <w:spacing w:before="0" w:after="0"/>
              <w:rPr>
                <w:szCs w:val="24"/>
              </w:rPr>
            </w:pPr>
            <w:r w:rsidRPr="00930237">
              <w:rPr>
                <w:szCs w:val="24"/>
              </w:rPr>
              <w:t>Kohēzijas fonds</w:t>
            </w:r>
          </w:p>
        </w:tc>
      </w:tr>
      <w:tr w:rsidR="00F94F40" w:rsidRPr="00930237" w14:paraId="1FA31B04" w14:textId="77777777" w:rsidTr="00511928">
        <w:tc>
          <w:tcPr>
            <w:tcW w:w="1981" w:type="dxa"/>
            <w:shd w:val="clear" w:color="auto" w:fill="auto"/>
          </w:tcPr>
          <w:p w14:paraId="2652A373" w14:textId="77777777" w:rsidR="00F94F40" w:rsidRPr="00930237" w:rsidRDefault="00F94F40" w:rsidP="00F94F40">
            <w:pPr>
              <w:tabs>
                <w:tab w:val="left" w:pos="1418"/>
                <w:tab w:val="left" w:pos="1985"/>
              </w:tabs>
              <w:spacing w:before="0" w:after="0"/>
              <w:rPr>
                <w:szCs w:val="24"/>
              </w:rPr>
            </w:pPr>
            <w:r w:rsidRPr="00930237">
              <w:rPr>
                <w:szCs w:val="24"/>
              </w:rPr>
              <w:t>KM</w:t>
            </w:r>
          </w:p>
        </w:tc>
        <w:tc>
          <w:tcPr>
            <w:tcW w:w="6470" w:type="dxa"/>
            <w:shd w:val="clear" w:color="auto" w:fill="auto"/>
          </w:tcPr>
          <w:p w14:paraId="4B553A1C" w14:textId="77777777" w:rsidR="00F94F40" w:rsidRPr="00930237" w:rsidRDefault="00F94F40" w:rsidP="00F94F40">
            <w:pPr>
              <w:tabs>
                <w:tab w:val="left" w:pos="1418"/>
                <w:tab w:val="left" w:pos="1985"/>
              </w:tabs>
              <w:spacing w:before="0" w:after="0"/>
              <w:rPr>
                <w:szCs w:val="24"/>
              </w:rPr>
            </w:pPr>
            <w:r w:rsidRPr="00930237">
              <w:rPr>
                <w:szCs w:val="24"/>
              </w:rPr>
              <w:t>Kultūras ministrija</w:t>
            </w:r>
          </w:p>
        </w:tc>
      </w:tr>
      <w:tr w:rsidR="00F94F40" w:rsidRPr="00930237" w14:paraId="405BA18C" w14:textId="77777777" w:rsidTr="00511928">
        <w:tc>
          <w:tcPr>
            <w:tcW w:w="1981" w:type="dxa"/>
            <w:shd w:val="clear" w:color="auto" w:fill="auto"/>
          </w:tcPr>
          <w:p w14:paraId="4F502FEF" w14:textId="77777777" w:rsidR="00F94F40" w:rsidRPr="00930237" w:rsidRDefault="00F94F40" w:rsidP="00F94F40">
            <w:pPr>
              <w:tabs>
                <w:tab w:val="left" w:pos="1418"/>
                <w:tab w:val="left" w:pos="1985"/>
              </w:tabs>
              <w:spacing w:before="0" w:after="0"/>
              <w:rPr>
                <w:szCs w:val="24"/>
              </w:rPr>
            </w:pPr>
            <w:r w:rsidRPr="00930237">
              <w:rPr>
                <w:szCs w:val="24"/>
              </w:rPr>
              <w:t>KNR</w:t>
            </w:r>
          </w:p>
        </w:tc>
        <w:tc>
          <w:tcPr>
            <w:tcW w:w="6470" w:type="dxa"/>
            <w:shd w:val="clear" w:color="auto" w:fill="auto"/>
          </w:tcPr>
          <w:p w14:paraId="524BC89A" w14:textId="5088EC6C" w:rsidR="00F94F40" w:rsidRPr="00930237" w:rsidRDefault="00F94F40" w:rsidP="00F94F40">
            <w:pPr>
              <w:tabs>
                <w:tab w:val="left" w:pos="1418"/>
                <w:tab w:val="left" w:pos="1985"/>
              </w:tabs>
              <w:spacing w:before="0" w:after="0"/>
              <w:rPr>
                <w:szCs w:val="24"/>
              </w:rPr>
            </w:pPr>
            <w:r w:rsidRPr="00930237">
              <w:rPr>
                <w:szCs w:val="24"/>
              </w:rPr>
              <w:t xml:space="preserve">Eiropas Parlamenta un Padomes </w:t>
            </w:r>
            <w:r>
              <w:rPr>
                <w:szCs w:val="24"/>
              </w:rPr>
              <w:t>2021.gada 24.jūnija r</w:t>
            </w:r>
            <w:r w:rsidRPr="00930237">
              <w:rPr>
                <w:szCs w:val="24"/>
              </w:rPr>
              <w:t xml:space="preserve">egula (ES) </w:t>
            </w:r>
            <w:r>
              <w:rPr>
                <w:szCs w:val="24"/>
              </w:rPr>
              <w:t xml:space="preserve">Nr. 2021/1060, </w:t>
            </w:r>
            <w:r w:rsidRPr="005B3CED">
              <w:rPr>
                <w:szCs w:val="24"/>
              </w:rPr>
              <w:t>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p>
        </w:tc>
      </w:tr>
      <w:tr w:rsidR="00F94F40" w:rsidRPr="00930237" w14:paraId="0B74605D" w14:textId="77777777" w:rsidTr="00511928">
        <w:tc>
          <w:tcPr>
            <w:tcW w:w="1981" w:type="dxa"/>
            <w:shd w:val="clear" w:color="auto" w:fill="auto"/>
          </w:tcPr>
          <w:p w14:paraId="16515D64" w14:textId="77777777" w:rsidR="00F94F40" w:rsidRPr="00930237" w:rsidRDefault="00F94F40" w:rsidP="00F94F40">
            <w:pPr>
              <w:tabs>
                <w:tab w:val="left" w:pos="1418"/>
                <w:tab w:val="left" w:pos="1985"/>
              </w:tabs>
              <w:spacing w:before="0" w:after="0"/>
              <w:rPr>
                <w:szCs w:val="24"/>
              </w:rPr>
            </w:pPr>
            <w:r w:rsidRPr="00930237">
              <w:rPr>
                <w:szCs w:val="24"/>
              </w:rPr>
              <w:t>KP</w:t>
            </w:r>
            <w:r w:rsidRPr="00930237">
              <w:rPr>
                <w:szCs w:val="24"/>
              </w:rPr>
              <w:tab/>
            </w:r>
          </w:p>
        </w:tc>
        <w:tc>
          <w:tcPr>
            <w:tcW w:w="6470" w:type="dxa"/>
            <w:shd w:val="clear" w:color="auto" w:fill="auto"/>
          </w:tcPr>
          <w:p w14:paraId="4A787D86" w14:textId="123AD20E" w:rsidR="00F94F40" w:rsidRPr="00930237" w:rsidRDefault="00F94F40" w:rsidP="00F94F40">
            <w:pPr>
              <w:tabs>
                <w:tab w:val="left" w:pos="1418"/>
                <w:tab w:val="left" w:pos="1985"/>
              </w:tabs>
              <w:spacing w:before="0" w:after="0"/>
              <w:rPr>
                <w:szCs w:val="24"/>
              </w:rPr>
            </w:pPr>
            <w:r>
              <w:rPr>
                <w:szCs w:val="24"/>
              </w:rPr>
              <w:t>k</w:t>
            </w:r>
            <w:r w:rsidRPr="00930237">
              <w:rPr>
                <w:szCs w:val="24"/>
              </w:rPr>
              <w:t>ohēzijas politika</w:t>
            </w:r>
          </w:p>
        </w:tc>
      </w:tr>
      <w:tr w:rsidR="00F94F40" w:rsidRPr="00930237" w14:paraId="579ED120" w14:textId="77777777" w:rsidTr="00511928">
        <w:tc>
          <w:tcPr>
            <w:tcW w:w="1981" w:type="dxa"/>
            <w:shd w:val="clear" w:color="auto" w:fill="auto"/>
          </w:tcPr>
          <w:p w14:paraId="0AA18BBB" w14:textId="77777777" w:rsidR="00F94F40" w:rsidRPr="00930237" w:rsidRDefault="00F94F40" w:rsidP="00F94F40">
            <w:pPr>
              <w:tabs>
                <w:tab w:val="left" w:pos="1418"/>
                <w:tab w:val="left" w:pos="1985"/>
              </w:tabs>
              <w:spacing w:before="0" w:after="0"/>
              <w:rPr>
                <w:szCs w:val="24"/>
              </w:rPr>
            </w:pPr>
            <w:r w:rsidRPr="00930237">
              <w:rPr>
                <w:szCs w:val="24"/>
              </w:rPr>
              <w:t xml:space="preserve">KP fondi </w:t>
            </w:r>
            <w:r w:rsidRPr="00930237">
              <w:rPr>
                <w:szCs w:val="24"/>
              </w:rPr>
              <w:tab/>
            </w:r>
          </w:p>
        </w:tc>
        <w:tc>
          <w:tcPr>
            <w:tcW w:w="6470" w:type="dxa"/>
            <w:shd w:val="clear" w:color="auto" w:fill="auto"/>
          </w:tcPr>
          <w:p w14:paraId="727A4465" w14:textId="57C1A210" w:rsidR="00F94F40" w:rsidRPr="00930237" w:rsidRDefault="00F94F40" w:rsidP="00F94F40">
            <w:pPr>
              <w:tabs>
                <w:tab w:val="left" w:pos="1418"/>
                <w:tab w:val="left" w:pos="1985"/>
              </w:tabs>
              <w:spacing w:before="0" w:after="0"/>
              <w:rPr>
                <w:szCs w:val="24"/>
              </w:rPr>
            </w:pPr>
            <w:r w:rsidRPr="00930237">
              <w:rPr>
                <w:szCs w:val="24"/>
              </w:rPr>
              <w:t>ESF</w:t>
            </w:r>
            <w:r>
              <w:rPr>
                <w:szCs w:val="24"/>
              </w:rPr>
              <w:t>+</w:t>
            </w:r>
            <w:r w:rsidRPr="00930237">
              <w:rPr>
                <w:szCs w:val="24"/>
              </w:rPr>
              <w:t>, ERAF, KF</w:t>
            </w:r>
            <w:r>
              <w:rPr>
                <w:szCs w:val="24"/>
              </w:rPr>
              <w:t>; TPF</w:t>
            </w:r>
          </w:p>
        </w:tc>
      </w:tr>
      <w:tr w:rsidR="00F94F40" w:rsidRPr="00930237" w14:paraId="3894104F" w14:textId="77777777" w:rsidTr="00511928">
        <w:tc>
          <w:tcPr>
            <w:tcW w:w="1981" w:type="dxa"/>
            <w:shd w:val="clear" w:color="auto" w:fill="auto"/>
          </w:tcPr>
          <w:p w14:paraId="71F6903F" w14:textId="2C28ABAC" w:rsidR="00F94F40" w:rsidRPr="0068286A" w:rsidRDefault="00F94F40" w:rsidP="00F94F40">
            <w:pPr>
              <w:tabs>
                <w:tab w:val="left" w:pos="1418"/>
                <w:tab w:val="left" w:pos="1985"/>
              </w:tabs>
              <w:spacing w:before="0" w:after="0"/>
              <w:rPr>
                <w:szCs w:val="24"/>
              </w:rPr>
            </w:pPr>
            <w:r>
              <w:rPr>
                <w:szCs w:val="24"/>
              </w:rPr>
              <w:t>KPVIS</w:t>
            </w:r>
          </w:p>
        </w:tc>
        <w:tc>
          <w:tcPr>
            <w:tcW w:w="6470" w:type="dxa"/>
            <w:shd w:val="clear" w:color="auto" w:fill="auto"/>
          </w:tcPr>
          <w:p w14:paraId="1B08B853" w14:textId="7794358E" w:rsidR="00F94F40" w:rsidRPr="0068286A" w:rsidRDefault="00F94F40" w:rsidP="00526023">
            <w:pPr>
              <w:tabs>
                <w:tab w:val="left" w:pos="1418"/>
                <w:tab w:val="left" w:pos="1985"/>
              </w:tabs>
              <w:spacing w:before="0" w:after="0"/>
              <w:rPr>
                <w:szCs w:val="24"/>
              </w:rPr>
            </w:pPr>
            <w:r>
              <w:rPr>
                <w:szCs w:val="24"/>
              </w:rPr>
              <w:t>Kohēzijas politikas vadības inform</w:t>
            </w:r>
            <w:r w:rsidR="00526023">
              <w:rPr>
                <w:szCs w:val="24"/>
              </w:rPr>
              <w:t>āc</w:t>
            </w:r>
            <w:r>
              <w:rPr>
                <w:szCs w:val="24"/>
              </w:rPr>
              <w:t>ijas sistēma</w:t>
            </w:r>
          </w:p>
        </w:tc>
      </w:tr>
      <w:tr w:rsidR="00F94F40" w:rsidRPr="00930237" w14:paraId="38051666" w14:textId="77777777" w:rsidTr="00511928">
        <w:tc>
          <w:tcPr>
            <w:tcW w:w="1981" w:type="dxa"/>
            <w:shd w:val="clear" w:color="auto" w:fill="auto"/>
          </w:tcPr>
          <w:p w14:paraId="50E23551" w14:textId="18A62748" w:rsidR="00F94F40" w:rsidRPr="00930237" w:rsidRDefault="00F94F40" w:rsidP="00F94F40">
            <w:pPr>
              <w:tabs>
                <w:tab w:val="left" w:pos="1418"/>
                <w:tab w:val="left" w:pos="1985"/>
              </w:tabs>
              <w:spacing w:before="0" w:after="0"/>
              <w:rPr>
                <w:szCs w:val="24"/>
              </w:rPr>
            </w:pPr>
            <w:r w:rsidRPr="0068286A">
              <w:rPr>
                <w:szCs w:val="24"/>
              </w:rPr>
              <w:t>kWh</w:t>
            </w:r>
          </w:p>
        </w:tc>
        <w:tc>
          <w:tcPr>
            <w:tcW w:w="6470" w:type="dxa"/>
            <w:shd w:val="clear" w:color="auto" w:fill="auto"/>
          </w:tcPr>
          <w:p w14:paraId="112448AF" w14:textId="2AE1F8B7" w:rsidR="00F94F40" w:rsidRPr="00930237" w:rsidRDefault="00F94F40" w:rsidP="00F94F40">
            <w:pPr>
              <w:tabs>
                <w:tab w:val="left" w:pos="1418"/>
                <w:tab w:val="left" w:pos="1985"/>
              </w:tabs>
              <w:spacing w:before="0" w:after="0"/>
              <w:rPr>
                <w:szCs w:val="24"/>
              </w:rPr>
            </w:pPr>
            <w:r w:rsidRPr="0068286A">
              <w:rPr>
                <w:szCs w:val="24"/>
              </w:rPr>
              <w:t>Kilovatstundas</w:t>
            </w:r>
          </w:p>
        </w:tc>
      </w:tr>
      <w:tr w:rsidR="00F94F40" w:rsidRPr="00930237" w14:paraId="721E0BDB" w14:textId="77777777" w:rsidTr="00511928">
        <w:tc>
          <w:tcPr>
            <w:tcW w:w="1981" w:type="dxa"/>
            <w:shd w:val="clear" w:color="auto" w:fill="auto"/>
          </w:tcPr>
          <w:p w14:paraId="6A8F9000" w14:textId="26838FAE" w:rsidR="00F94F40" w:rsidRPr="00930237" w:rsidRDefault="00F94F40" w:rsidP="00F94F40">
            <w:pPr>
              <w:tabs>
                <w:tab w:val="left" w:pos="1418"/>
                <w:tab w:val="left" w:pos="1985"/>
              </w:tabs>
              <w:spacing w:before="0" w:after="0"/>
              <w:rPr>
                <w:szCs w:val="24"/>
              </w:rPr>
            </w:pPr>
            <w:r w:rsidRPr="00930237">
              <w:rPr>
                <w:szCs w:val="24"/>
              </w:rPr>
              <w:t>LBAS</w:t>
            </w:r>
          </w:p>
        </w:tc>
        <w:tc>
          <w:tcPr>
            <w:tcW w:w="6470" w:type="dxa"/>
            <w:shd w:val="clear" w:color="auto" w:fill="auto"/>
          </w:tcPr>
          <w:p w14:paraId="20943E12" w14:textId="1963EA47" w:rsidR="00F94F40" w:rsidRPr="00930237" w:rsidRDefault="00F94F40" w:rsidP="00F94F40">
            <w:pPr>
              <w:tabs>
                <w:tab w:val="left" w:pos="1418"/>
                <w:tab w:val="left" w:pos="1985"/>
              </w:tabs>
              <w:spacing w:before="0" w:after="0"/>
              <w:rPr>
                <w:szCs w:val="24"/>
              </w:rPr>
            </w:pPr>
            <w:r w:rsidRPr="00930237">
              <w:rPr>
                <w:szCs w:val="24"/>
              </w:rPr>
              <w:t>Latvijas Brīvo arodbiedrību savienība</w:t>
            </w:r>
          </w:p>
        </w:tc>
      </w:tr>
      <w:tr w:rsidR="00A133C5" w:rsidRPr="00930237" w14:paraId="052B95CB" w14:textId="77777777" w:rsidTr="00511928">
        <w:tc>
          <w:tcPr>
            <w:tcW w:w="1981" w:type="dxa"/>
            <w:shd w:val="clear" w:color="auto" w:fill="auto"/>
          </w:tcPr>
          <w:p w14:paraId="2074761F" w14:textId="49EA2993" w:rsidR="00A133C5" w:rsidRPr="00930237" w:rsidRDefault="00A133C5" w:rsidP="00A133C5">
            <w:pPr>
              <w:tabs>
                <w:tab w:val="left" w:pos="1418"/>
                <w:tab w:val="left" w:pos="1985"/>
              </w:tabs>
              <w:spacing w:before="0" w:after="0"/>
              <w:rPr>
                <w:szCs w:val="24"/>
              </w:rPr>
            </w:pPr>
            <w:r w:rsidRPr="00930237">
              <w:rPr>
                <w:szCs w:val="24"/>
              </w:rPr>
              <w:t>LDDK</w:t>
            </w:r>
          </w:p>
        </w:tc>
        <w:tc>
          <w:tcPr>
            <w:tcW w:w="6470" w:type="dxa"/>
            <w:shd w:val="clear" w:color="auto" w:fill="auto"/>
          </w:tcPr>
          <w:p w14:paraId="2EE43E02" w14:textId="3749D3BB" w:rsidR="00A133C5" w:rsidRPr="00930237" w:rsidRDefault="00A133C5" w:rsidP="00A133C5">
            <w:pPr>
              <w:tabs>
                <w:tab w:val="left" w:pos="1418"/>
                <w:tab w:val="left" w:pos="1985"/>
              </w:tabs>
              <w:spacing w:before="0" w:after="0"/>
              <w:rPr>
                <w:szCs w:val="24"/>
              </w:rPr>
            </w:pPr>
            <w:r w:rsidRPr="00930237">
              <w:rPr>
                <w:szCs w:val="24"/>
              </w:rPr>
              <w:t>Latvijas Darba devēju konfederācija</w:t>
            </w:r>
          </w:p>
        </w:tc>
      </w:tr>
      <w:tr w:rsidR="00F94F40" w:rsidRPr="00930237" w14:paraId="5D820A3E" w14:textId="77777777" w:rsidTr="00511928">
        <w:tc>
          <w:tcPr>
            <w:tcW w:w="1981" w:type="dxa"/>
            <w:shd w:val="clear" w:color="auto" w:fill="auto"/>
          </w:tcPr>
          <w:p w14:paraId="02C98AFA" w14:textId="77777777" w:rsidR="00F94F40" w:rsidRPr="00930237" w:rsidRDefault="00F94F40" w:rsidP="00F94F40">
            <w:pPr>
              <w:tabs>
                <w:tab w:val="left" w:pos="1418"/>
                <w:tab w:val="left" w:pos="1985"/>
              </w:tabs>
              <w:spacing w:before="0" w:after="0"/>
              <w:rPr>
                <w:szCs w:val="24"/>
              </w:rPr>
            </w:pPr>
            <w:r w:rsidRPr="00930237">
              <w:rPr>
                <w:szCs w:val="24"/>
              </w:rPr>
              <w:t>LIAA</w:t>
            </w:r>
          </w:p>
        </w:tc>
        <w:tc>
          <w:tcPr>
            <w:tcW w:w="6470" w:type="dxa"/>
            <w:shd w:val="clear" w:color="auto" w:fill="auto"/>
          </w:tcPr>
          <w:p w14:paraId="08E53DD7" w14:textId="77777777" w:rsidR="00F94F40" w:rsidRPr="00930237" w:rsidRDefault="00F94F40" w:rsidP="00F94F40">
            <w:pPr>
              <w:tabs>
                <w:tab w:val="left" w:pos="1418"/>
                <w:tab w:val="left" w:pos="1985"/>
              </w:tabs>
              <w:spacing w:before="0" w:after="0"/>
              <w:rPr>
                <w:szCs w:val="24"/>
              </w:rPr>
            </w:pPr>
            <w:r w:rsidRPr="00930237">
              <w:rPr>
                <w:szCs w:val="24"/>
              </w:rPr>
              <w:t>Latvijas investīciju un attīstības aģentūra</w:t>
            </w:r>
          </w:p>
        </w:tc>
      </w:tr>
      <w:tr w:rsidR="00F94F40" w:rsidRPr="00930237" w14:paraId="1992A8A2" w14:textId="77777777" w:rsidTr="00511928">
        <w:tc>
          <w:tcPr>
            <w:tcW w:w="1981" w:type="dxa"/>
            <w:shd w:val="clear" w:color="auto" w:fill="auto"/>
          </w:tcPr>
          <w:p w14:paraId="0AFB32F1" w14:textId="77777777" w:rsidR="00F94F40" w:rsidRPr="00930237" w:rsidRDefault="00F94F40" w:rsidP="00F94F40">
            <w:pPr>
              <w:tabs>
                <w:tab w:val="left" w:pos="1418"/>
                <w:tab w:val="left" w:pos="1985"/>
              </w:tabs>
              <w:spacing w:before="0" w:after="0"/>
              <w:rPr>
                <w:szCs w:val="24"/>
              </w:rPr>
            </w:pPr>
            <w:r w:rsidRPr="00930237">
              <w:rPr>
                <w:szCs w:val="24"/>
              </w:rPr>
              <w:t>LIKTA</w:t>
            </w:r>
          </w:p>
        </w:tc>
        <w:tc>
          <w:tcPr>
            <w:tcW w:w="6470" w:type="dxa"/>
            <w:shd w:val="clear" w:color="auto" w:fill="auto"/>
          </w:tcPr>
          <w:p w14:paraId="61DDEB24" w14:textId="77777777" w:rsidR="00F94F40" w:rsidRPr="00930237" w:rsidRDefault="00F94F40" w:rsidP="00F94F40">
            <w:pPr>
              <w:tabs>
                <w:tab w:val="left" w:pos="1418"/>
                <w:tab w:val="left" w:pos="1985"/>
              </w:tabs>
              <w:spacing w:before="0" w:after="0"/>
              <w:rPr>
                <w:szCs w:val="24"/>
              </w:rPr>
            </w:pPr>
            <w:r w:rsidRPr="00930237">
              <w:rPr>
                <w:szCs w:val="24"/>
              </w:rPr>
              <w:t>Latvijas Informācijas un komunikācijas tehnoloģiju asociācija</w:t>
            </w:r>
          </w:p>
        </w:tc>
      </w:tr>
      <w:tr w:rsidR="00F94F40" w:rsidRPr="00930237" w14:paraId="65BBB62F" w14:textId="77777777" w:rsidTr="00511928">
        <w:tc>
          <w:tcPr>
            <w:tcW w:w="1981" w:type="dxa"/>
            <w:shd w:val="clear" w:color="auto" w:fill="auto"/>
          </w:tcPr>
          <w:p w14:paraId="2A5C1F8D" w14:textId="77777777" w:rsidR="00F94F40" w:rsidRPr="00930237" w:rsidRDefault="00F94F40" w:rsidP="00F94F40">
            <w:pPr>
              <w:tabs>
                <w:tab w:val="left" w:pos="1418"/>
                <w:tab w:val="left" w:pos="1985"/>
              </w:tabs>
              <w:spacing w:before="0" w:after="0"/>
              <w:rPr>
                <w:szCs w:val="24"/>
              </w:rPr>
            </w:pPr>
            <w:r w:rsidRPr="00930237">
              <w:rPr>
                <w:szCs w:val="24"/>
              </w:rPr>
              <w:t>LM</w:t>
            </w:r>
          </w:p>
        </w:tc>
        <w:tc>
          <w:tcPr>
            <w:tcW w:w="6470" w:type="dxa"/>
            <w:shd w:val="clear" w:color="auto" w:fill="auto"/>
          </w:tcPr>
          <w:p w14:paraId="2B332FC1" w14:textId="77777777" w:rsidR="00F94F40" w:rsidRPr="00930237" w:rsidRDefault="00F94F40" w:rsidP="00F94F40">
            <w:pPr>
              <w:tabs>
                <w:tab w:val="left" w:pos="1418"/>
                <w:tab w:val="left" w:pos="1985"/>
              </w:tabs>
              <w:spacing w:before="0" w:after="0"/>
              <w:rPr>
                <w:szCs w:val="24"/>
              </w:rPr>
            </w:pPr>
            <w:r w:rsidRPr="00930237">
              <w:rPr>
                <w:szCs w:val="24"/>
              </w:rPr>
              <w:t>Labklājības ministrija</w:t>
            </w:r>
          </w:p>
        </w:tc>
      </w:tr>
      <w:tr w:rsidR="00F94F40" w:rsidRPr="00930237" w14:paraId="5B21BA5B" w14:textId="77777777" w:rsidTr="00511928">
        <w:tc>
          <w:tcPr>
            <w:tcW w:w="1981" w:type="dxa"/>
            <w:shd w:val="clear" w:color="auto" w:fill="auto"/>
          </w:tcPr>
          <w:p w14:paraId="6D491651" w14:textId="77777777" w:rsidR="00F94F40" w:rsidRPr="00930237" w:rsidRDefault="00F94F40" w:rsidP="00F94F40">
            <w:pPr>
              <w:tabs>
                <w:tab w:val="left" w:pos="1418"/>
                <w:tab w:val="left" w:pos="1985"/>
              </w:tabs>
              <w:spacing w:before="0" w:after="0"/>
              <w:rPr>
                <w:szCs w:val="24"/>
              </w:rPr>
            </w:pPr>
            <w:r w:rsidRPr="00930237">
              <w:rPr>
                <w:szCs w:val="24"/>
              </w:rPr>
              <w:t>MK</w:t>
            </w:r>
          </w:p>
        </w:tc>
        <w:tc>
          <w:tcPr>
            <w:tcW w:w="6470" w:type="dxa"/>
            <w:shd w:val="clear" w:color="auto" w:fill="auto"/>
          </w:tcPr>
          <w:p w14:paraId="27EA1B30" w14:textId="77777777" w:rsidR="00F94F40" w:rsidRPr="00930237" w:rsidRDefault="00F94F40" w:rsidP="00F94F40">
            <w:pPr>
              <w:tabs>
                <w:tab w:val="left" w:pos="1418"/>
                <w:tab w:val="left" w:pos="1985"/>
              </w:tabs>
              <w:spacing w:before="0" w:after="0"/>
              <w:rPr>
                <w:szCs w:val="24"/>
              </w:rPr>
            </w:pPr>
            <w:r w:rsidRPr="00930237">
              <w:rPr>
                <w:szCs w:val="24"/>
              </w:rPr>
              <w:t>Ministru kabinets</w:t>
            </w:r>
          </w:p>
        </w:tc>
      </w:tr>
      <w:tr w:rsidR="00F94F40" w:rsidRPr="00930237" w14:paraId="4FE5809C" w14:textId="77777777" w:rsidTr="00511928">
        <w:trPr>
          <w:trHeight w:val="167"/>
        </w:trPr>
        <w:tc>
          <w:tcPr>
            <w:tcW w:w="1981" w:type="dxa"/>
            <w:shd w:val="clear" w:color="auto" w:fill="auto"/>
          </w:tcPr>
          <w:p w14:paraId="37F71E8F" w14:textId="205D1F3A" w:rsidR="00F94F40" w:rsidRPr="00930237" w:rsidRDefault="00F94F40" w:rsidP="00F94F40">
            <w:pPr>
              <w:tabs>
                <w:tab w:val="left" w:pos="1418"/>
                <w:tab w:val="left" w:pos="1985"/>
              </w:tabs>
              <w:spacing w:before="0" w:after="0"/>
              <w:rPr>
                <w:szCs w:val="24"/>
              </w:rPr>
            </w:pPr>
            <w:r w:rsidRPr="00930237">
              <w:rPr>
                <w:szCs w:val="24"/>
              </w:rPr>
              <w:t>MV</w:t>
            </w:r>
            <w:r>
              <w:rPr>
                <w:szCs w:val="24"/>
              </w:rPr>
              <w:t>U</w:t>
            </w:r>
          </w:p>
        </w:tc>
        <w:tc>
          <w:tcPr>
            <w:tcW w:w="6470" w:type="dxa"/>
            <w:shd w:val="clear" w:color="auto" w:fill="auto"/>
          </w:tcPr>
          <w:p w14:paraId="1E5C2433" w14:textId="2F83B928" w:rsidR="00F94F40" w:rsidRPr="00930237" w:rsidRDefault="00F94F40" w:rsidP="00F94F40">
            <w:pPr>
              <w:tabs>
                <w:tab w:val="left" w:pos="1418"/>
                <w:tab w:val="left" w:pos="1985"/>
              </w:tabs>
              <w:spacing w:before="0" w:after="0"/>
              <w:rPr>
                <w:szCs w:val="24"/>
              </w:rPr>
            </w:pPr>
            <w:r w:rsidRPr="00930237">
              <w:rPr>
                <w:szCs w:val="24"/>
              </w:rPr>
              <w:t xml:space="preserve">Mazie un vidējie </w:t>
            </w:r>
            <w:r>
              <w:rPr>
                <w:szCs w:val="24"/>
              </w:rPr>
              <w:t>uzņēmumi (saimnieciskās darbības veicēji)</w:t>
            </w:r>
          </w:p>
        </w:tc>
      </w:tr>
      <w:tr w:rsidR="00F94F40" w:rsidRPr="00930237" w14:paraId="5B077705" w14:textId="77777777" w:rsidTr="00511928">
        <w:tc>
          <w:tcPr>
            <w:tcW w:w="1981" w:type="dxa"/>
            <w:shd w:val="clear" w:color="auto" w:fill="auto"/>
          </w:tcPr>
          <w:p w14:paraId="4DABD121" w14:textId="129D02FF" w:rsidR="00F94F40" w:rsidRPr="00930237" w:rsidRDefault="00F94F40" w:rsidP="00F94F40">
            <w:pPr>
              <w:tabs>
                <w:tab w:val="left" w:pos="1418"/>
                <w:tab w:val="left" w:pos="1985"/>
              </w:tabs>
              <w:spacing w:before="0" w:after="0"/>
              <w:rPr>
                <w:szCs w:val="24"/>
              </w:rPr>
            </w:pPr>
            <w:r>
              <w:rPr>
                <w:szCs w:val="24"/>
              </w:rPr>
              <w:t>M2M</w:t>
            </w:r>
          </w:p>
        </w:tc>
        <w:tc>
          <w:tcPr>
            <w:tcW w:w="6470" w:type="dxa"/>
            <w:shd w:val="clear" w:color="auto" w:fill="auto"/>
          </w:tcPr>
          <w:p w14:paraId="5382C68A" w14:textId="58BC2CD7" w:rsidR="00F94F40" w:rsidRPr="00930237" w:rsidRDefault="00F94F40" w:rsidP="00F94F40">
            <w:pPr>
              <w:tabs>
                <w:tab w:val="left" w:pos="1418"/>
                <w:tab w:val="left" w:pos="1985"/>
              </w:tabs>
              <w:spacing w:before="0" w:after="0"/>
              <w:rPr>
                <w:szCs w:val="24"/>
              </w:rPr>
            </w:pPr>
            <w:r>
              <w:rPr>
                <w:szCs w:val="24"/>
              </w:rPr>
              <w:t>“mašīna – mašīna”</w:t>
            </w:r>
          </w:p>
        </w:tc>
      </w:tr>
      <w:tr w:rsidR="00F94F40" w:rsidRPr="00930237" w14:paraId="3981EAA0" w14:textId="77777777" w:rsidTr="00511928">
        <w:tc>
          <w:tcPr>
            <w:tcW w:w="1981" w:type="dxa"/>
            <w:shd w:val="clear" w:color="auto" w:fill="auto"/>
          </w:tcPr>
          <w:p w14:paraId="0FDE78D0" w14:textId="436273A9" w:rsidR="00F94F40" w:rsidRPr="00930237" w:rsidRDefault="00F94F40" w:rsidP="00F94F40">
            <w:pPr>
              <w:tabs>
                <w:tab w:val="left" w:pos="1418"/>
                <w:tab w:val="left" w:pos="1985"/>
              </w:tabs>
              <w:spacing w:before="0" w:after="0"/>
              <w:rPr>
                <w:szCs w:val="24"/>
              </w:rPr>
            </w:pPr>
            <w:r>
              <w:rPr>
                <w:szCs w:val="24"/>
              </w:rPr>
              <w:t>NAI</w:t>
            </w:r>
          </w:p>
        </w:tc>
        <w:tc>
          <w:tcPr>
            <w:tcW w:w="6470" w:type="dxa"/>
            <w:shd w:val="clear" w:color="auto" w:fill="auto"/>
          </w:tcPr>
          <w:p w14:paraId="64CD7803" w14:textId="21621063" w:rsidR="00F94F40" w:rsidRPr="00930237" w:rsidRDefault="00F94F40" w:rsidP="00F94F40">
            <w:pPr>
              <w:tabs>
                <w:tab w:val="left" w:pos="1418"/>
                <w:tab w:val="left" w:pos="1985"/>
              </w:tabs>
              <w:spacing w:before="0" w:after="0"/>
              <w:rPr>
                <w:szCs w:val="24"/>
              </w:rPr>
            </w:pPr>
            <w:r>
              <w:rPr>
                <w:szCs w:val="24"/>
              </w:rPr>
              <w:t>Notekūdeņu attīrīšanas iekārtas</w:t>
            </w:r>
          </w:p>
        </w:tc>
      </w:tr>
      <w:tr w:rsidR="00F94F40" w:rsidRPr="00930237" w14:paraId="3DD64762" w14:textId="77777777" w:rsidTr="00511928">
        <w:tc>
          <w:tcPr>
            <w:tcW w:w="1981" w:type="dxa"/>
            <w:shd w:val="clear" w:color="auto" w:fill="auto"/>
          </w:tcPr>
          <w:p w14:paraId="3283B079" w14:textId="4605B925" w:rsidR="00F94F40" w:rsidRPr="00930237" w:rsidRDefault="00F94F40" w:rsidP="00F94F40">
            <w:pPr>
              <w:tabs>
                <w:tab w:val="left" w:pos="1418"/>
                <w:tab w:val="left" w:pos="1985"/>
              </w:tabs>
              <w:spacing w:before="0" w:after="0"/>
              <w:rPr>
                <w:szCs w:val="24"/>
              </w:rPr>
            </w:pPr>
            <w:r w:rsidRPr="00930237">
              <w:rPr>
                <w:szCs w:val="24"/>
              </w:rPr>
              <w:t>NAIP 21</w:t>
            </w:r>
            <w:r>
              <w:rPr>
                <w:szCs w:val="24"/>
              </w:rPr>
              <w:t>–</w:t>
            </w:r>
            <w:r w:rsidRPr="00930237">
              <w:rPr>
                <w:szCs w:val="24"/>
              </w:rPr>
              <w:t>27</w:t>
            </w:r>
          </w:p>
        </w:tc>
        <w:tc>
          <w:tcPr>
            <w:tcW w:w="6470" w:type="dxa"/>
            <w:shd w:val="clear" w:color="auto" w:fill="auto"/>
          </w:tcPr>
          <w:p w14:paraId="0115D698" w14:textId="2099359F" w:rsidR="00F94F40" w:rsidRPr="00930237" w:rsidRDefault="00F94F40" w:rsidP="00F94F40">
            <w:pPr>
              <w:tabs>
                <w:tab w:val="left" w:pos="1418"/>
                <w:tab w:val="left" w:pos="1985"/>
              </w:tabs>
              <w:spacing w:before="0" w:after="0"/>
              <w:rPr>
                <w:szCs w:val="24"/>
              </w:rPr>
            </w:pPr>
            <w:r w:rsidRPr="00930237">
              <w:rPr>
                <w:szCs w:val="24"/>
              </w:rPr>
              <w:t>Notekūdeņu apsaimniekošanas investīciju plān</w:t>
            </w:r>
            <w:r>
              <w:rPr>
                <w:szCs w:val="24"/>
              </w:rPr>
              <w:t>s</w:t>
            </w:r>
            <w:r w:rsidRPr="00930237">
              <w:rPr>
                <w:szCs w:val="24"/>
              </w:rPr>
              <w:t xml:space="preserve"> 2021.–2027.gadam</w:t>
            </w:r>
          </w:p>
        </w:tc>
      </w:tr>
      <w:tr w:rsidR="00F94F40" w:rsidRPr="00930237" w14:paraId="02829B09" w14:textId="77777777" w:rsidTr="00511928">
        <w:tc>
          <w:tcPr>
            <w:tcW w:w="1981" w:type="dxa"/>
            <w:shd w:val="clear" w:color="auto" w:fill="auto"/>
          </w:tcPr>
          <w:p w14:paraId="607D3CFD" w14:textId="77777777" w:rsidR="00F94F40" w:rsidRPr="00930237" w:rsidRDefault="00F94F40" w:rsidP="00F94F40">
            <w:pPr>
              <w:tabs>
                <w:tab w:val="left" w:pos="1418"/>
                <w:tab w:val="left" w:pos="1985"/>
              </w:tabs>
              <w:spacing w:before="0" w:after="0"/>
              <w:rPr>
                <w:szCs w:val="24"/>
              </w:rPr>
            </w:pPr>
            <w:r w:rsidRPr="00930237">
              <w:rPr>
                <w:szCs w:val="24"/>
              </w:rPr>
              <w:t>NAP 2027</w:t>
            </w:r>
          </w:p>
        </w:tc>
        <w:tc>
          <w:tcPr>
            <w:tcW w:w="6470" w:type="dxa"/>
            <w:shd w:val="clear" w:color="auto" w:fill="auto"/>
          </w:tcPr>
          <w:p w14:paraId="3F9998AA" w14:textId="77777777" w:rsidR="00F94F40" w:rsidRPr="00930237" w:rsidRDefault="00F94F40" w:rsidP="00F94F40">
            <w:pPr>
              <w:tabs>
                <w:tab w:val="left" w:pos="1418"/>
                <w:tab w:val="left" w:pos="1985"/>
              </w:tabs>
              <w:spacing w:before="0" w:after="0"/>
              <w:rPr>
                <w:szCs w:val="24"/>
              </w:rPr>
            </w:pPr>
            <w:r w:rsidRPr="00930237">
              <w:rPr>
                <w:szCs w:val="24"/>
              </w:rPr>
              <w:t>Nacionālais attīstības plāns 2021.-2027.gadam</w:t>
            </w:r>
          </w:p>
        </w:tc>
      </w:tr>
      <w:tr w:rsidR="00F94F40" w:rsidRPr="00930237" w14:paraId="2A7458BC" w14:textId="77777777" w:rsidTr="00511928">
        <w:tc>
          <w:tcPr>
            <w:tcW w:w="1981" w:type="dxa"/>
            <w:shd w:val="clear" w:color="auto" w:fill="auto"/>
          </w:tcPr>
          <w:p w14:paraId="17F9A0AB" w14:textId="13BB2D66" w:rsidR="00F94F40" w:rsidRPr="00930237" w:rsidRDefault="00F94F40" w:rsidP="00F94F40">
            <w:pPr>
              <w:tabs>
                <w:tab w:val="left" w:pos="1418"/>
                <w:tab w:val="left" w:pos="1985"/>
              </w:tabs>
              <w:spacing w:before="0" w:after="0"/>
              <w:rPr>
                <w:szCs w:val="24"/>
              </w:rPr>
            </w:pPr>
            <w:r>
              <w:rPr>
                <w:szCs w:val="24"/>
              </w:rPr>
              <w:t>NBK novērtējums</w:t>
            </w:r>
          </w:p>
        </w:tc>
        <w:tc>
          <w:tcPr>
            <w:tcW w:w="6470" w:type="dxa"/>
            <w:shd w:val="clear" w:color="auto" w:fill="auto"/>
          </w:tcPr>
          <w:p w14:paraId="5E958DF8" w14:textId="2E080244" w:rsidR="00F94F40" w:rsidRPr="00930237" w:rsidRDefault="00F94F40" w:rsidP="00F94F40">
            <w:pPr>
              <w:tabs>
                <w:tab w:val="left" w:pos="1418"/>
                <w:tab w:val="left" w:pos="1985"/>
              </w:tabs>
              <w:spacing w:before="0" w:after="0"/>
              <w:rPr>
                <w:szCs w:val="24"/>
              </w:rPr>
            </w:pPr>
            <w:r>
              <w:rPr>
                <w:szCs w:val="24"/>
              </w:rPr>
              <w:t xml:space="preserve">Horizontālā principa “Nenodarīt būtisku kaitējumu” ietekmes novērtējums </w:t>
            </w:r>
            <w:r w:rsidRPr="005C298B">
              <w:rPr>
                <w:i/>
                <w:iCs/>
                <w:szCs w:val="24"/>
                <w:lang w:val="en-GB"/>
              </w:rPr>
              <w:t>(“Do no significant harm” principle assessment)</w:t>
            </w:r>
          </w:p>
        </w:tc>
      </w:tr>
      <w:tr w:rsidR="00A133C5" w:rsidRPr="00930237" w14:paraId="1FA3D6D0" w14:textId="77777777" w:rsidTr="00511928">
        <w:tc>
          <w:tcPr>
            <w:tcW w:w="1981" w:type="dxa"/>
            <w:shd w:val="clear" w:color="auto" w:fill="auto"/>
          </w:tcPr>
          <w:p w14:paraId="328EB699" w14:textId="53341484" w:rsidR="00A133C5" w:rsidRDefault="00A133C5" w:rsidP="00A133C5">
            <w:pPr>
              <w:tabs>
                <w:tab w:val="left" w:pos="1418"/>
                <w:tab w:val="left" w:pos="1985"/>
              </w:tabs>
              <w:spacing w:before="0" w:after="0"/>
              <w:rPr>
                <w:szCs w:val="24"/>
              </w:rPr>
            </w:pPr>
            <w:r>
              <w:rPr>
                <w:szCs w:val="24"/>
              </w:rPr>
              <w:t xml:space="preserve">NBK vadlīnijas </w:t>
            </w:r>
          </w:p>
        </w:tc>
        <w:tc>
          <w:tcPr>
            <w:tcW w:w="6470" w:type="dxa"/>
            <w:shd w:val="clear" w:color="auto" w:fill="auto"/>
          </w:tcPr>
          <w:p w14:paraId="27FFE93F" w14:textId="1003E040" w:rsidR="00A133C5" w:rsidRDefault="00A133C5" w:rsidP="00A133C5">
            <w:pPr>
              <w:tabs>
                <w:tab w:val="left" w:pos="1418"/>
                <w:tab w:val="left" w:pos="1985"/>
              </w:tabs>
              <w:spacing w:before="0" w:after="0"/>
              <w:rPr>
                <w:szCs w:val="24"/>
              </w:rPr>
            </w:pPr>
            <w:r>
              <w:rPr>
                <w:szCs w:val="24"/>
              </w:rPr>
              <w:t xml:space="preserve">Eiropas Komisijas tehniskie norādījumi principa “Nenodarīt būtisku kaitējumu” piemērošanai saskaņā ar Atveseļošanas un noturības mehānisma regulu </w:t>
            </w:r>
            <w:r w:rsidRPr="009A2ECD">
              <w:rPr>
                <w:i/>
                <w:iCs/>
                <w:szCs w:val="24"/>
              </w:rPr>
              <w:t>(N</w:t>
            </w:r>
            <w:r>
              <w:rPr>
                <w:i/>
                <w:iCs/>
                <w:szCs w:val="24"/>
              </w:rPr>
              <w:t>r</w:t>
            </w:r>
            <w:r w:rsidRPr="009A2ECD">
              <w:rPr>
                <w:i/>
                <w:iCs/>
                <w:szCs w:val="24"/>
              </w:rPr>
              <w:t xml:space="preserve"> 2021/C 58/01)</w:t>
            </w:r>
          </w:p>
        </w:tc>
      </w:tr>
      <w:tr w:rsidR="00F94F40" w:rsidRPr="00930237" w14:paraId="23929BEC" w14:textId="77777777" w:rsidTr="00511928">
        <w:tc>
          <w:tcPr>
            <w:tcW w:w="1981" w:type="dxa"/>
            <w:shd w:val="clear" w:color="auto" w:fill="auto"/>
          </w:tcPr>
          <w:p w14:paraId="6782639C" w14:textId="77777777" w:rsidR="00F94F40" w:rsidRPr="00930237" w:rsidRDefault="00F94F40" w:rsidP="00F94F40">
            <w:pPr>
              <w:tabs>
                <w:tab w:val="left" w:pos="1418"/>
                <w:tab w:val="left" w:pos="1985"/>
              </w:tabs>
              <w:spacing w:before="0" w:after="0"/>
              <w:rPr>
                <w:szCs w:val="24"/>
              </w:rPr>
            </w:pPr>
            <w:r w:rsidRPr="00930237">
              <w:rPr>
                <w:szCs w:val="24"/>
              </w:rPr>
              <w:t>NEET</w:t>
            </w:r>
          </w:p>
          <w:p w14:paraId="1034527C" w14:textId="77777777" w:rsidR="00F94F40" w:rsidRPr="00930237" w:rsidRDefault="00F94F40" w:rsidP="00F94F40">
            <w:pPr>
              <w:tabs>
                <w:tab w:val="left" w:pos="1418"/>
                <w:tab w:val="left" w:pos="1985"/>
              </w:tabs>
              <w:spacing w:before="0" w:after="0"/>
              <w:rPr>
                <w:szCs w:val="24"/>
              </w:rPr>
            </w:pPr>
          </w:p>
        </w:tc>
        <w:tc>
          <w:tcPr>
            <w:tcW w:w="6470" w:type="dxa"/>
            <w:shd w:val="clear" w:color="auto" w:fill="auto"/>
          </w:tcPr>
          <w:p w14:paraId="424D1E5D" w14:textId="77777777" w:rsidR="00F94F40" w:rsidRPr="00930237" w:rsidRDefault="00F94F40" w:rsidP="00F94F40">
            <w:pPr>
              <w:tabs>
                <w:tab w:val="left" w:pos="1418"/>
                <w:tab w:val="left" w:pos="1985"/>
              </w:tabs>
              <w:spacing w:before="0" w:after="0"/>
              <w:rPr>
                <w:szCs w:val="24"/>
              </w:rPr>
            </w:pPr>
            <w:r w:rsidRPr="00930237">
              <w:rPr>
                <w:szCs w:val="24"/>
              </w:rPr>
              <w:t>Jaunieši, kuri nemācās, nestrādā vai neapgūst arodu (</w:t>
            </w:r>
            <w:r w:rsidRPr="00457F99">
              <w:rPr>
                <w:i/>
                <w:iCs/>
                <w:szCs w:val="24"/>
              </w:rPr>
              <w:t>Not in Education, Employment, or Trainin</w:t>
            </w:r>
            <w:r w:rsidRPr="00930237">
              <w:rPr>
                <w:szCs w:val="24"/>
              </w:rPr>
              <w:t>g)</w:t>
            </w:r>
          </w:p>
        </w:tc>
      </w:tr>
      <w:tr w:rsidR="00F94F40" w:rsidRPr="00930237" w14:paraId="7EB94465" w14:textId="77777777" w:rsidTr="00511928">
        <w:tc>
          <w:tcPr>
            <w:tcW w:w="1981" w:type="dxa"/>
            <w:shd w:val="clear" w:color="auto" w:fill="auto"/>
          </w:tcPr>
          <w:p w14:paraId="4A7460CF" w14:textId="77777777" w:rsidR="00F94F40" w:rsidRPr="00930237" w:rsidRDefault="00F94F40" w:rsidP="00F94F40">
            <w:pPr>
              <w:tabs>
                <w:tab w:val="left" w:pos="1418"/>
                <w:tab w:val="left" w:pos="1985"/>
              </w:tabs>
              <w:spacing w:before="0" w:after="0"/>
              <w:rPr>
                <w:szCs w:val="24"/>
              </w:rPr>
            </w:pPr>
            <w:r w:rsidRPr="00930237">
              <w:rPr>
                <w:szCs w:val="24"/>
              </w:rPr>
              <w:t>NEKP</w:t>
            </w:r>
          </w:p>
        </w:tc>
        <w:tc>
          <w:tcPr>
            <w:tcW w:w="6470" w:type="dxa"/>
            <w:shd w:val="clear" w:color="auto" w:fill="auto"/>
          </w:tcPr>
          <w:p w14:paraId="6DB2C841" w14:textId="77777777" w:rsidR="00F94F40" w:rsidRPr="00930237" w:rsidRDefault="00F94F40" w:rsidP="00F94F40">
            <w:pPr>
              <w:tabs>
                <w:tab w:val="left" w:pos="1418"/>
                <w:tab w:val="left" w:pos="1985"/>
              </w:tabs>
              <w:spacing w:before="0" w:after="0"/>
              <w:rPr>
                <w:szCs w:val="24"/>
              </w:rPr>
            </w:pPr>
            <w:r w:rsidRPr="00930237">
              <w:rPr>
                <w:szCs w:val="24"/>
              </w:rPr>
              <w:t>Nacionālais enerģētikas un klimata plāns 2021.-2030.gadam</w:t>
            </w:r>
          </w:p>
        </w:tc>
      </w:tr>
      <w:tr w:rsidR="00F94F40" w:rsidRPr="00930237" w14:paraId="768E4087" w14:textId="77777777" w:rsidTr="00511928">
        <w:tc>
          <w:tcPr>
            <w:tcW w:w="1981" w:type="dxa"/>
            <w:shd w:val="clear" w:color="auto" w:fill="auto"/>
          </w:tcPr>
          <w:p w14:paraId="2E34C6FC" w14:textId="6E2E1C3A" w:rsidR="00F94F40" w:rsidRPr="00930237" w:rsidRDefault="00F94F40" w:rsidP="00F94F40">
            <w:pPr>
              <w:tabs>
                <w:tab w:val="left" w:pos="1418"/>
                <w:tab w:val="left" w:pos="1985"/>
              </w:tabs>
              <w:spacing w:before="0" w:after="0"/>
              <w:rPr>
                <w:szCs w:val="24"/>
              </w:rPr>
            </w:pPr>
            <w:r>
              <w:rPr>
                <w:szCs w:val="24"/>
              </w:rPr>
              <w:t>NI</w:t>
            </w:r>
          </w:p>
        </w:tc>
        <w:tc>
          <w:tcPr>
            <w:tcW w:w="6470" w:type="dxa"/>
            <w:shd w:val="clear" w:color="auto" w:fill="auto"/>
          </w:tcPr>
          <w:p w14:paraId="39C285A8" w14:textId="4FD21D1E" w:rsidR="00F94F40" w:rsidRPr="00930237" w:rsidRDefault="00F94F40" w:rsidP="00F94F40">
            <w:pPr>
              <w:tabs>
                <w:tab w:val="left" w:pos="1418"/>
                <w:tab w:val="left" w:pos="1985"/>
              </w:tabs>
              <w:spacing w:before="0" w:after="0"/>
              <w:rPr>
                <w:szCs w:val="24"/>
              </w:rPr>
            </w:pPr>
            <w:r>
              <w:rPr>
                <w:szCs w:val="24"/>
              </w:rPr>
              <w:t>Neformālā izglītība</w:t>
            </w:r>
          </w:p>
        </w:tc>
      </w:tr>
      <w:tr w:rsidR="00F94F40" w:rsidRPr="00930237" w14:paraId="0DF01003" w14:textId="77777777" w:rsidTr="00511928">
        <w:tc>
          <w:tcPr>
            <w:tcW w:w="1981" w:type="dxa"/>
            <w:shd w:val="clear" w:color="auto" w:fill="auto"/>
          </w:tcPr>
          <w:p w14:paraId="2481CE5B" w14:textId="77777777" w:rsidR="00F94F40" w:rsidRPr="00930237" w:rsidRDefault="00F94F40" w:rsidP="00F94F40">
            <w:pPr>
              <w:tabs>
                <w:tab w:val="left" w:pos="1418"/>
                <w:tab w:val="left" w:pos="1985"/>
              </w:tabs>
              <w:spacing w:before="0" w:after="0"/>
              <w:rPr>
                <w:szCs w:val="24"/>
              </w:rPr>
            </w:pPr>
            <w:r w:rsidRPr="00930237">
              <w:rPr>
                <w:szCs w:val="24"/>
              </w:rPr>
              <w:t>NIP</w:t>
            </w:r>
          </w:p>
        </w:tc>
        <w:tc>
          <w:tcPr>
            <w:tcW w:w="6470" w:type="dxa"/>
            <w:shd w:val="clear" w:color="auto" w:fill="auto"/>
          </w:tcPr>
          <w:p w14:paraId="22D62FAF" w14:textId="77777777" w:rsidR="00F94F40" w:rsidRPr="00930237" w:rsidRDefault="00F94F40" w:rsidP="00F94F40">
            <w:pPr>
              <w:tabs>
                <w:tab w:val="left" w:pos="1418"/>
                <w:tab w:val="left" w:pos="1985"/>
              </w:tabs>
              <w:spacing w:before="0" w:after="0"/>
              <w:rPr>
                <w:szCs w:val="24"/>
              </w:rPr>
            </w:pPr>
            <w:r w:rsidRPr="00930237">
              <w:rPr>
                <w:szCs w:val="24"/>
              </w:rPr>
              <w:t>Nacionālās industriālās politikas pamatnostādnes 2021-2027.gadam</w:t>
            </w:r>
          </w:p>
        </w:tc>
      </w:tr>
      <w:tr w:rsidR="00F94F40" w:rsidRPr="00930237" w14:paraId="1FD28439" w14:textId="77777777" w:rsidTr="00511928">
        <w:tc>
          <w:tcPr>
            <w:tcW w:w="1981" w:type="dxa"/>
            <w:shd w:val="clear" w:color="auto" w:fill="auto"/>
          </w:tcPr>
          <w:p w14:paraId="597E0B64" w14:textId="63F2B2AF" w:rsidR="00F94F40" w:rsidRPr="00930237" w:rsidRDefault="00F94F40" w:rsidP="00F94F40">
            <w:pPr>
              <w:tabs>
                <w:tab w:val="left" w:pos="1418"/>
                <w:tab w:val="left" w:pos="1985"/>
              </w:tabs>
              <w:spacing w:before="0" w:after="0"/>
              <w:rPr>
                <w:szCs w:val="24"/>
              </w:rPr>
            </w:pPr>
            <w:r w:rsidRPr="00930237">
              <w:rPr>
                <w:szCs w:val="24"/>
              </w:rPr>
              <w:t>NĪVK</w:t>
            </w:r>
          </w:p>
        </w:tc>
        <w:tc>
          <w:tcPr>
            <w:tcW w:w="6470" w:type="dxa"/>
            <w:shd w:val="clear" w:color="auto" w:fill="auto"/>
          </w:tcPr>
          <w:p w14:paraId="5387E7C0" w14:textId="739A3844" w:rsidR="00F94F40" w:rsidRPr="00930237" w:rsidRDefault="00F94F40" w:rsidP="00F94F40">
            <w:pPr>
              <w:tabs>
                <w:tab w:val="left" w:pos="1418"/>
                <w:tab w:val="left" w:pos="1985"/>
              </w:tabs>
              <w:spacing w:before="0" w:after="0"/>
              <w:rPr>
                <w:szCs w:val="24"/>
              </w:rPr>
            </w:pPr>
            <w:r w:rsidRPr="00930237">
              <w:rPr>
                <w:szCs w:val="24"/>
              </w:rPr>
              <w:t>Nekustamā īpašuma valsts kadastrs</w:t>
            </w:r>
          </w:p>
        </w:tc>
      </w:tr>
      <w:tr w:rsidR="00F94F40" w:rsidRPr="00930237" w14:paraId="011D1F0C" w14:textId="77777777" w:rsidTr="00511928">
        <w:tc>
          <w:tcPr>
            <w:tcW w:w="1981" w:type="dxa"/>
            <w:shd w:val="clear" w:color="auto" w:fill="auto"/>
          </w:tcPr>
          <w:p w14:paraId="4DA308D9" w14:textId="77777777" w:rsidR="00F94F40" w:rsidRPr="00930237" w:rsidRDefault="00F94F40" w:rsidP="00F94F40">
            <w:pPr>
              <w:tabs>
                <w:tab w:val="left" w:pos="1418"/>
                <w:tab w:val="left" w:pos="1985"/>
              </w:tabs>
              <w:spacing w:before="0" w:after="0"/>
              <w:rPr>
                <w:szCs w:val="24"/>
              </w:rPr>
            </w:pPr>
            <w:r w:rsidRPr="00930237">
              <w:rPr>
                <w:szCs w:val="24"/>
              </w:rPr>
              <w:t>NVA</w:t>
            </w:r>
          </w:p>
        </w:tc>
        <w:tc>
          <w:tcPr>
            <w:tcW w:w="6470" w:type="dxa"/>
            <w:shd w:val="clear" w:color="auto" w:fill="auto"/>
          </w:tcPr>
          <w:p w14:paraId="02974ACC" w14:textId="77777777" w:rsidR="00F94F40" w:rsidRPr="00930237" w:rsidRDefault="00F94F40" w:rsidP="00F94F40">
            <w:pPr>
              <w:tabs>
                <w:tab w:val="left" w:pos="1418"/>
                <w:tab w:val="left" w:pos="1985"/>
              </w:tabs>
              <w:spacing w:before="0" w:after="0"/>
              <w:rPr>
                <w:szCs w:val="24"/>
              </w:rPr>
            </w:pPr>
            <w:r w:rsidRPr="00930237">
              <w:rPr>
                <w:szCs w:val="24"/>
              </w:rPr>
              <w:t>Nodarbinātības valsts aģentūra</w:t>
            </w:r>
          </w:p>
        </w:tc>
      </w:tr>
      <w:tr w:rsidR="00F94F40" w:rsidRPr="00930237" w14:paraId="56C4B93E" w14:textId="77777777" w:rsidTr="00511928">
        <w:tc>
          <w:tcPr>
            <w:tcW w:w="1981" w:type="dxa"/>
            <w:shd w:val="clear" w:color="auto" w:fill="auto"/>
          </w:tcPr>
          <w:p w14:paraId="553CC5E9" w14:textId="77777777" w:rsidR="00F94F40" w:rsidRPr="00930237" w:rsidRDefault="00F94F40" w:rsidP="00F94F40">
            <w:pPr>
              <w:tabs>
                <w:tab w:val="left" w:pos="1418"/>
                <w:tab w:val="left" w:pos="1985"/>
              </w:tabs>
              <w:spacing w:before="0" w:after="0"/>
              <w:rPr>
                <w:szCs w:val="24"/>
              </w:rPr>
            </w:pPr>
            <w:r w:rsidRPr="00930237">
              <w:rPr>
                <w:szCs w:val="24"/>
              </w:rPr>
              <w:t>NVO</w:t>
            </w:r>
          </w:p>
        </w:tc>
        <w:tc>
          <w:tcPr>
            <w:tcW w:w="6470" w:type="dxa"/>
            <w:shd w:val="clear" w:color="auto" w:fill="auto"/>
          </w:tcPr>
          <w:p w14:paraId="17814F1D" w14:textId="77777777" w:rsidR="00F94F40" w:rsidRPr="00930237" w:rsidRDefault="00F94F40" w:rsidP="00F94F40">
            <w:pPr>
              <w:tabs>
                <w:tab w:val="left" w:pos="1418"/>
                <w:tab w:val="left" w:pos="1985"/>
              </w:tabs>
              <w:spacing w:before="0" w:after="0"/>
            </w:pPr>
            <w:r w:rsidRPr="00930237">
              <w:t>Nevalstiskās organizācijas</w:t>
            </w:r>
          </w:p>
        </w:tc>
      </w:tr>
      <w:tr w:rsidR="00F94F40" w:rsidRPr="00930237" w14:paraId="52C42F0B" w14:textId="77777777" w:rsidTr="00511928">
        <w:tc>
          <w:tcPr>
            <w:tcW w:w="1981" w:type="dxa"/>
            <w:shd w:val="clear" w:color="auto" w:fill="auto"/>
          </w:tcPr>
          <w:p w14:paraId="540351B8" w14:textId="77777777" w:rsidR="00F94F40" w:rsidRPr="00930237" w:rsidRDefault="00F94F40" w:rsidP="00F94F40">
            <w:pPr>
              <w:tabs>
                <w:tab w:val="left" w:pos="1418"/>
                <w:tab w:val="left" w:pos="1985"/>
              </w:tabs>
              <w:spacing w:before="0" w:after="0"/>
              <w:rPr>
                <w:szCs w:val="24"/>
              </w:rPr>
            </w:pPr>
            <w:r w:rsidRPr="00930237">
              <w:rPr>
                <w:szCs w:val="24"/>
              </w:rPr>
              <w:t>OECD</w:t>
            </w:r>
          </w:p>
        </w:tc>
        <w:tc>
          <w:tcPr>
            <w:tcW w:w="6470" w:type="dxa"/>
            <w:shd w:val="clear" w:color="auto" w:fill="auto"/>
          </w:tcPr>
          <w:p w14:paraId="1E62E3A7" w14:textId="77777777" w:rsidR="00F94F40" w:rsidRPr="00930237" w:rsidRDefault="00526AD8" w:rsidP="00F94F40">
            <w:pPr>
              <w:tabs>
                <w:tab w:val="left" w:pos="1418"/>
                <w:tab w:val="left" w:pos="1985"/>
              </w:tabs>
              <w:spacing w:before="0" w:after="0"/>
              <w:rPr>
                <w:szCs w:val="24"/>
              </w:rPr>
            </w:pPr>
            <w:hyperlink r:id="rId12" w:history="1">
              <w:r w:rsidR="00F94F40" w:rsidRPr="00930237">
                <w:rPr>
                  <w:rStyle w:val="Hyperlink"/>
                  <w:color w:val="auto"/>
                  <w:szCs w:val="24"/>
                  <w:u w:val="none"/>
                </w:rPr>
                <w:t xml:space="preserve">Ekonomiskās sadarbības un attīstības organizācija </w:t>
              </w:r>
            </w:hyperlink>
            <w:r w:rsidR="00F94F40" w:rsidRPr="00930237">
              <w:rPr>
                <w:i/>
                <w:szCs w:val="24"/>
              </w:rPr>
              <w:t>(Organisation for Economic Co-operation and Development)</w:t>
            </w:r>
          </w:p>
        </w:tc>
      </w:tr>
      <w:tr w:rsidR="00F94F40" w:rsidRPr="00930237" w14:paraId="1B8D53A6" w14:textId="77777777" w:rsidTr="00511928">
        <w:tc>
          <w:tcPr>
            <w:tcW w:w="1981" w:type="dxa"/>
            <w:shd w:val="clear" w:color="auto" w:fill="auto"/>
          </w:tcPr>
          <w:p w14:paraId="4B4DADBC" w14:textId="77777777" w:rsidR="00F94F40" w:rsidRPr="00930237" w:rsidRDefault="00F94F40" w:rsidP="00F94F40">
            <w:pPr>
              <w:tabs>
                <w:tab w:val="left" w:pos="1418"/>
                <w:tab w:val="left" w:pos="1985"/>
              </w:tabs>
              <w:spacing w:before="0" w:after="0"/>
              <w:rPr>
                <w:szCs w:val="24"/>
              </w:rPr>
            </w:pPr>
            <w:r w:rsidRPr="00930237">
              <w:rPr>
                <w:szCs w:val="24"/>
              </w:rPr>
              <w:t>P&amp;A</w:t>
            </w:r>
          </w:p>
        </w:tc>
        <w:tc>
          <w:tcPr>
            <w:tcW w:w="6470" w:type="dxa"/>
            <w:shd w:val="clear" w:color="auto" w:fill="auto"/>
          </w:tcPr>
          <w:p w14:paraId="7E0EDEFC" w14:textId="77777777" w:rsidR="00F94F40" w:rsidRPr="00930237" w:rsidRDefault="00F94F40" w:rsidP="00F94F40">
            <w:pPr>
              <w:tabs>
                <w:tab w:val="left" w:pos="1418"/>
                <w:tab w:val="left" w:pos="1985"/>
              </w:tabs>
              <w:spacing w:before="0" w:after="0"/>
              <w:rPr>
                <w:szCs w:val="24"/>
              </w:rPr>
            </w:pPr>
            <w:r w:rsidRPr="00930237">
              <w:rPr>
                <w:szCs w:val="24"/>
              </w:rPr>
              <w:t>Pētniecība un attīstība</w:t>
            </w:r>
          </w:p>
        </w:tc>
      </w:tr>
      <w:tr w:rsidR="00F94F40" w:rsidRPr="00930237" w14:paraId="36DDE089" w14:textId="77777777" w:rsidTr="00511928">
        <w:tc>
          <w:tcPr>
            <w:tcW w:w="1981" w:type="dxa"/>
            <w:shd w:val="clear" w:color="auto" w:fill="auto"/>
          </w:tcPr>
          <w:p w14:paraId="17CEC293" w14:textId="77777777" w:rsidR="00F94F40" w:rsidRPr="00930237" w:rsidRDefault="00F94F40" w:rsidP="00F94F40">
            <w:pPr>
              <w:tabs>
                <w:tab w:val="left" w:pos="1418"/>
                <w:tab w:val="left" w:pos="1985"/>
              </w:tabs>
              <w:spacing w:before="0" w:after="0"/>
              <w:rPr>
                <w:szCs w:val="24"/>
              </w:rPr>
            </w:pPr>
            <w:r w:rsidRPr="00930237">
              <w:t>P&amp;I</w:t>
            </w:r>
          </w:p>
        </w:tc>
        <w:tc>
          <w:tcPr>
            <w:tcW w:w="6470" w:type="dxa"/>
            <w:shd w:val="clear" w:color="auto" w:fill="auto"/>
          </w:tcPr>
          <w:p w14:paraId="720B4EE0" w14:textId="77777777" w:rsidR="00F94F40" w:rsidRPr="00930237" w:rsidRDefault="00F94F40" w:rsidP="00F94F40">
            <w:pPr>
              <w:tabs>
                <w:tab w:val="left" w:pos="1418"/>
                <w:tab w:val="left" w:pos="1985"/>
              </w:tabs>
              <w:spacing w:before="0" w:after="0"/>
              <w:rPr>
                <w:szCs w:val="24"/>
              </w:rPr>
            </w:pPr>
            <w:r w:rsidRPr="00930237">
              <w:t>Pētniecība un inovācijas</w:t>
            </w:r>
          </w:p>
        </w:tc>
      </w:tr>
      <w:tr w:rsidR="00F94F40" w:rsidRPr="00930237" w14:paraId="77382F8E" w14:textId="77777777" w:rsidTr="00511928">
        <w:tc>
          <w:tcPr>
            <w:tcW w:w="1981" w:type="dxa"/>
            <w:shd w:val="clear" w:color="auto" w:fill="auto"/>
          </w:tcPr>
          <w:p w14:paraId="759DAF66" w14:textId="0349006E" w:rsidR="00F94F40" w:rsidRPr="00930237" w:rsidRDefault="00F94F40" w:rsidP="00F94F40">
            <w:pPr>
              <w:tabs>
                <w:tab w:val="left" w:pos="1418"/>
                <w:tab w:val="left" w:pos="1985"/>
              </w:tabs>
              <w:spacing w:before="0" w:after="0"/>
            </w:pPr>
            <w:r>
              <w:t>PII</w:t>
            </w:r>
          </w:p>
        </w:tc>
        <w:tc>
          <w:tcPr>
            <w:tcW w:w="6470" w:type="dxa"/>
            <w:shd w:val="clear" w:color="auto" w:fill="auto"/>
          </w:tcPr>
          <w:p w14:paraId="3D5EC1A8" w14:textId="1A01D8A8" w:rsidR="00F94F40" w:rsidRPr="00930237" w:rsidRDefault="00F94F40" w:rsidP="00F94F40">
            <w:pPr>
              <w:tabs>
                <w:tab w:val="left" w:pos="1418"/>
                <w:tab w:val="left" w:pos="1985"/>
              </w:tabs>
              <w:spacing w:before="0" w:after="0"/>
            </w:pPr>
            <w:r>
              <w:t>P</w:t>
            </w:r>
            <w:r w:rsidRPr="000E6AC0">
              <w:t>irmsskolas izglītības iestāde</w:t>
            </w:r>
            <w:r>
              <w:t>s</w:t>
            </w:r>
          </w:p>
        </w:tc>
      </w:tr>
      <w:tr w:rsidR="00F94F40" w:rsidRPr="00930237" w14:paraId="519360DF" w14:textId="77777777" w:rsidTr="00511928">
        <w:tc>
          <w:tcPr>
            <w:tcW w:w="1981" w:type="dxa"/>
            <w:shd w:val="clear" w:color="auto" w:fill="auto"/>
          </w:tcPr>
          <w:p w14:paraId="0BEA82DF" w14:textId="3B92168F" w:rsidR="00F94F40" w:rsidRPr="00930237" w:rsidRDefault="00F94F40" w:rsidP="00F94F40">
            <w:pPr>
              <w:tabs>
                <w:tab w:val="left" w:pos="1418"/>
                <w:tab w:val="left" w:pos="1985"/>
              </w:tabs>
              <w:spacing w:before="0" w:after="0"/>
              <w:rPr>
                <w:szCs w:val="24"/>
              </w:rPr>
            </w:pPr>
            <w:r>
              <w:rPr>
                <w:szCs w:val="24"/>
              </w:rPr>
              <w:t>PIKC</w:t>
            </w:r>
          </w:p>
        </w:tc>
        <w:tc>
          <w:tcPr>
            <w:tcW w:w="6470" w:type="dxa"/>
            <w:shd w:val="clear" w:color="auto" w:fill="auto"/>
          </w:tcPr>
          <w:p w14:paraId="3EAB6D78" w14:textId="313EB9D3" w:rsidR="00F94F40" w:rsidRPr="00930237" w:rsidRDefault="00F94F40" w:rsidP="00F94F40">
            <w:pPr>
              <w:tabs>
                <w:tab w:val="left" w:pos="1418"/>
                <w:tab w:val="left" w:pos="1985"/>
              </w:tabs>
              <w:spacing w:before="0" w:after="0"/>
              <w:rPr>
                <w:szCs w:val="24"/>
              </w:rPr>
            </w:pPr>
            <w:r>
              <w:rPr>
                <w:szCs w:val="24"/>
              </w:rPr>
              <w:t>P</w:t>
            </w:r>
            <w:r w:rsidRPr="00BA0908">
              <w:rPr>
                <w:szCs w:val="24"/>
              </w:rPr>
              <w:t xml:space="preserve">rofesionālās izglītības </w:t>
            </w:r>
            <w:r>
              <w:rPr>
                <w:szCs w:val="24"/>
              </w:rPr>
              <w:t>kompetences centri</w:t>
            </w:r>
          </w:p>
        </w:tc>
      </w:tr>
      <w:tr w:rsidR="00F94F40" w:rsidRPr="00930237" w14:paraId="6468261E" w14:textId="77777777" w:rsidTr="00511928">
        <w:tc>
          <w:tcPr>
            <w:tcW w:w="1981" w:type="dxa"/>
            <w:shd w:val="clear" w:color="auto" w:fill="auto"/>
          </w:tcPr>
          <w:p w14:paraId="78FBB6AA" w14:textId="77777777" w:rsidR="00F94F40" w:rsidRPr="00930237" w:rsidRDefault="00F94F40" w:rsidP="00F94F40">
            <w:pPr>
              <w:tabs>
                <w:tab w:val="left" w:pos="1418"/>
                <w:tab w:val="left" w:pos="1985"/>
              </w:tabs>
              <w:spacing w:before="0" w:after="0"/>
              <w:rPr>
                <w:szCs w:val="24"/>
              </w:rPr>
            </w:pPr>
            <w:r w:rsidRPr="00930237">
              <w:rPr>
                <w:szCs w:val="24"/>
              </w:rPr>
              <w:t>PISA</w:t>
            </w:r>
          </w:p>
          <w:p w14:paraId="6B9BA239" w14:textId="77777777" w:rsidR="00F94F40" w:rsidRPr="00930237" w:rsidRDefault="00F94F40" w:rsidP="00F94F40">
            <w:pPr>
              <w:tabs>
                <w:tab w:val="left" w:pos="1418"/>
                <w:tab w:val="left" w:pos="1985"/>
              </w:tabs>
              <w:spacing w:before="0" w:after="0"/>
              <w:rPr>
                <w:szCs w:val="24"/>
              </w:rPr>
            </w:pPr>
          </w:p>
        </w:tc>
        <w:tc>
          <w:tcPr>
            <w:tcW w:w="6470" w:type="dxa"/>
            <w:shd w:val="clear" w:color="auto" w:fill="auto"/>
          </w:tcPr>
          <w:p w14:paraId="4CAB5852" w14:textId="77777777" w:rsidR="00F94F40" w:rsidRPr="00930237" w:rsidRDefault="00F94F40" w:rsidP="00F94F40">
            <w:pPr>
              <w:tabs>
                <w:tab w:val="left" w:pos="1418"/>
                <w:tab w:val="left" w:pos="1985"/>
              </w:tabs>
              <w:spacing w:before="0" w:after="0"/>
              <w:rPr>
                <w:szCs w:val="24"/>
              </w:rPr>
            </w:pPr>
            <w:r w:rsidRPr="00930237">
              <w:rPr>
                <w:szCs w:val="24"/>
              </w:rPr>
              <w:t>Starptautiskās skolēnu novērtēšanas programmas (</w:t>
            </w:r>
            <w:r w:rsidRPr="00930237">
              <w:rPr>
                <w:i/>
                <w:szCs w:val="24"/>
              </w:rPr>
              <w:t>Programme for International Student Assessment)</w:t>
            </w:r>
          </w:p>
        </w:tc>
      </w:tr>
      <w:tr w:rsidR="00F94F40" w:rsidRPr="00930237" w14:paraId="67E2F564" w14:textId="77777777" w:rsidTr="00511928">
        <w:tc>
          <w:tcPr>
            <w:tcW w:w="1981" w:type="dxa"/>
            <w:shd w:val="clear" w:color="auto" w:fill="auto"/>
          </w:tcPr>
          <w:p w14:paraId="2DABCC1E" w14:textId="4DD84386" w:rsidR="00F94F40" w:rsidRPr="00930237" w:rsidRDefault="00F94F40" w:rsidP="00F94F40">
            <w:pPr>
              <w:tabs>
                <w:tab w:val="left" w:pos="1418"/>
                <w:tab w:val="left" w:pos="1985"/>
              </w:tabs>
              <w:spacing w:before="0" w:after="0"/>
              <w:rPr>
                <w:szCs w:val="24"/>
              </w:rPr>
            </w:pPr>
            <w:r>
              <w:rPr>
                <w:szCs w:val="24"/>
              </w:rPr>
              <w:lastRenderedPageBreak/>
              <w:t>PIL</w:t>
            </w:r>
          </w:p>
        </w:tc>
        <w:tc>
          <w:tcPr>
            <w:tcW w:w="6470" w:type="dxa"/>
            <w:shd w:val="clear" w:color="auto" w:fill="auto"/>
          </w:tcPr>
          <w:p w14:paraId="32C26D2C" w14:textId="00D3799B" w:rsidR="00F94F40" w:rsidRPr="00930237" w:rsidRDefault="00F94F40" w:rsidP="00F94F40">
            <w:pPr>
              <w:tabs>
                <w:tab w:val="left" w:pos="1418"/>
                <w:tab w:val="left" w:pos="1985"/>
              </w:tabs>
              <w:spacing w:before="0" w:after="0"/>
              <w:rPr>
                <w:szCs w:val="24"/>
              </w:rPr>
            </w:pPr>
            <w:r>
              <w:rPr>
                <w:szCs w:val="24"/>
              </w:rPr>
              <w:t>Publisko iepirkumu likums</w:t>
            </w:r>
          </w:p>
        </w:tc>
      </w:tr>
      <w:tr w:rsidR="00F94F40" w:rsidRPr="00930237" w14:paraId="413A6A22" w14:textId="77777777" w:rsidTr="00511928">
        <w:tc>
          <w:tcPr>
            <w:tcW w:w="1981" w:type="dxa"/>
            <w:shd w:val="clear" w:color="auto" w:fill="auto"/>
          </w:tcPr>
          <w:p w14:paraId="0A8B2F0F" w14:textId="77777777" w:rsidR="00F94F40" w:rsidRPr="00930237" w:rsidRDefault="00F94F40" w:rsidP="00F94F40">
            <w:pPr>
              <w:tabs>
                <w:tab w:val="left" w:pos="1418"/>
                <w:tab w:val="left" w:pos="1985"/>
              </w:tabs>
              <w:spacing w:before="0" w:after="0"/>
              <w:rPr>
                <w:szCs w:val="24"/>
              </w:rPr>
            </w:pPr>
            <w:r w:rsidRPr="00930237">
              <w:rPr>
                <w:szCs w:val="24"/>
              </w:rPr>
              <w:t>PKC</w:t>
            </w:r>
          </w:p>
        </w:tc>
        <w:tc>
          <w:tcPr>
            <w:tcW w:w="6470" w:type="dxa"/>
            <w:shd w:val="clear" w:color="auto" w:fill="auto"/>
          </w:tcPr>
          <w:p w14:paraId="189903FB" w14:textId="77777777" w:rsidR="00F94F40" w:rsidRPr="00930237" w:rsidRDefault="00F94F40" w:rsidP="00F94F40">
            <w:pPr>
              <w:tabs>
                <w:tab w:val="left" w:pos="1418"/>
                <w:tab w:val="left" w:pos="1985"/>
              </w:tabs>
              <w:spacing w:before="0" w:after="0"/>
              <w:rPr>
                <w:szCs w:val="24"/>
              </w:rPr>
            </w:pPr>
            <w:r w:rsidRPr="00930237">
              <w:rPr>
                <w:szCs w:val="24"/>
              </w:rPr>
              <w:t>Pārresoru koordinācijas centrs</w:t>
            </w:r>
          </w:p>
        </w:tc>
      </w:tr>
      <w:tr w:rsidR="00F94F40" w:rsidRPr="00930237" w14:paraId="1B49821D" w14:textId="77777777" w:rsidTr="00511928">
        <w:tc>
          <w:tcPr>
            <w:tcW w:w="1981" w:type="dxa"/>
            <w:shd w:val="clear" w:color="auto" w:fill="auto"/>
          </w:tcPr>
          <w:p w14:paraId="3B6A6920" w14:textId="554B7F01" w:rsidR="00F94F40" w:rsidRPr="00930237" w:rsidRDefault="00F94F40" w:rsidP="00F94F40">
            <w:pPr>
              <w:tabs>
                <w:tab w:val="left" w:pos="1418"/>
                <w:tab w:val="left" w:pos="1985"/>
              </w:tabs>
              <w:spacing w:before="0" w:after="0"/>
              <w:rPr>
                <w:szCs w:val="24"/>
              </w:rPr>
            </w:pPr>
            <w:r>
              <w:rPr>
                <w:szCs w:val="24"/>
              </w:rPr>
              <w:t>Programma</w:t>
            </w:r>
          </w:p>
        </w:tc>
        <w:tc>
          <w:tcPr>
            <w:tcW w:w="6470" w:type="dxa"/>
            <w:shd w:val="clear" w:color="auto" w:fill="auto"/>
          </w:tcPr>
          <w:p w14:paraId="7C4FC51A" w14:textId="4C54315D" w:rsidR="00F94F40" w:rsidRPr="00930237" w:rsidRDefault="00F94F40" w:rsidP="00F94F40">
            <w:pPr>
              <w:tabs>
                <w:tab w:val="left" w:pos="1418"/>
                <w:tab w:val="left" w:pos="1985"/>
              </w:tabs>
              <w:spacing w:before="0" w:after="0"/>
              <w:rPr>
                <w:szCs w:val="24"/>
              </w:rPr>
            </w:pPr>
            <w:r w:rsidRPr="00F63972">
              <w:rPr>
                <w:szCs w:val="24"/>
              </w:rPr>
              <w:t xml:space="preserve">Eiropas Savienības </w:t>
            </w:r>
            <w:r>
              <w:rPr>
                <w:szCs w:val="24"/>
              </w:rPr>
              <w:t>k</w:t>
            </w:r>
            <w:r w:rsidRPr="00F63972">
              <w:rPr>
                <w:szCs w:val="24"/>
              </w:rPr>
              <w:t>ohēzijas politikas programma 2021.–2027.gadam</w:t>
            </w:r>
          </w:p>
        </w:tc>
      </w:tr>
      <w:tr w:rsidR="00F94F40" w:rsidRPr="00930237" w14:paraId="066EA0BF" w14:textId="77777777" w:rsidTr="00511928">
        <w:tc>
          <w:tcPr>
            <w:tcW w:w="1981" w:type="dxa"/>
            <w:shd w:val="clear" w:color="auto" w:fill="auto"/>
          </w:tcPr>
          <w:p w14:paraId="79066BCC" w14:textId="77777777" w:rsidR="00F94F40" w:rsidRPr="00930237" w:rsidRDefault="00F94F40" w:rsidP="00F94F40">
            <w:pPr>
              <w:tabs>
                <w:tab w:val="left" w:pos="1418"/>
                <w:tab w:val="left" w:pos="1985"/>
              </w:tabs>
              <w:spacing w:before="0" w:after="0"/>
              <w:rPr>
                <w:szCs w:val="24"/>
              </w:rPr>
            </w:pPr>
            <w:r w:rsidRPr="00930237">
              <w:rPr>
                <w:szCs w:val="24"/>
              </w:rPr>
              <w:t>PL</w:t>
            </w:r>
          </w:p>
        </w:tc>
        <w:tc>
          <w:tcPr>
            <w:tcW w:w="6470" w:type="dxa"/>
            <w:shd w:val="clear" w:color="auto" w:fill="auto"/>
          </w:tcPr>
          <w:p w14:paraId="06625BF6" w14:textId="77777777" w:rsidR="00F94F40" w:rsidRPr="00930237" w:rsidRDefault="00F94F40" w:rsidP="00F94F40">
            <w:pPr>
              <w:tabs>
                <w:tab w:val="left" w:pos="1418"/>
                <w:tab w:val="left" w:pos="1985"/>
              </w:tabs>
              <w:spacing w:before="0" w:after="0"/>
              <w:rPr>
                <w:szCs w:val="24"/>
              </w:rPr>
            </w:pPr>
            <w:r w:rsidRPr="00930237">
              <w:rPr>
                <w:szCs w:val="24"/>
              </w:rPr>
              <w:t>Partnerības līgums Eiropas Savienības investīciju fondu ieviešanai 2021.–2027.gada plānošanas periodam</w:t>
            </w:r>
          </w:p>
        </w:tc>
      </w:tr>
      <w:tr w:rsidR="00F94F40" w:rsidRPr="00930237" w14:paraId="69D2DD40" w14:textId="77777777" w:rsidTr="00511928">
        <w:tc>
          <w:tcPr>
            <w:tcW w:w="1981" w:type="dxa"/>
            <w:shd w:val="clear" w:color="auto" w:fill="auto"/>
          </w:tcPr>
          <w:p w14:paraId="5D197196" w14:textId="77777777" w:rsidR="00F94F40" w:rsidRPr="00930237" w:rsidRDefault="00F94F40" w:rsidP="00F94F40">
            <w:pPr>
              <w:tabs>
                <w:tab w:val="left" w:pos="1418"/>
                <w:tab w:val="left" w:pos="1985"/>
              </w:tabs>
              <w:spacing w:before="0" w:after="0"/>
              <w:rPr>
                <w:szCs w:val="24"/>
              </w:rPr>
            </w:pPr>
            <w:r w:rsidRPr="00930237">
              <w:rPr>
                <w:szCs w:val="24"/>
              </w:rPr>
              <w:t>Projektu dati</w:t>
            </w:r>
          </w:p>
        </w:tc>
        <w:tc>
          <w:tcPr>
            <w:tcW w:w="6470" w:type="dxa"/>
            <w:shd w:val="clear" w:color="auto" w:fill="auto"/>
          </w:tcPr>
          <w:p w14:paraId="34277C28" w14:textId="2F500EED" w:rsidR="00F94F40" w:rsidRPr="00930237" w:rsidRDefault="00F94F40" w:rsidP="00526023">
            <w:pPr>
              <w:tabs>
                <w:tab w:val="left" w:pos="1418"/>
                <w:tab w:val="left" w:pos="1985"/>
              </w:tabs>
              <w:spacing w:before="0" w:after="0"/>
              <w:rPr>
                <w:szCs w:val="24"/>
              </w:rPr>
            </w:pPr>
            <w:r w:rsidRPr="00930237">
              <w:rPr>
                <w:szCs w:val="24"/>
              </w:rPr>
              <w:t>Informācija, kas iekļauta projektu iesniegumos, noslēgtajos līgumos/ vienošanās par projektu īstenošanu,</w:t>
            </w:r>
            <w:r w:rsidR="00526023">
              <w:rPr>
                <w:szCs w:val="24"/>
              </w:rPr>
              <w:t xml:space="preserve"> un</w:t>
            </w:r>
            <w:r w:rsidRPr="00930237">
              <w:rPr>
                <w:szCs w:val="24"/>
              </w:rPr>
              <w:t xml:space="preserve"> kuru finansējuma saņēmēji ar noteiktu regularitāti sniegs līgumslēdzējiestādei </w:t>
            </w:r>
          </w:p>
        </w:tc>
      </w:tr>
      <w:tr w:rsidR="00F94F40" w:rsidRPr="00930237" w14:paraId="122374B3" w14:textId="77777777" w:rsidTr="00511928">
        <w:tc>
          <w:tcPr>
            <w:tcW w:w="1981" w:type="dxa"/>
            <w:shd w:val="clear" w:color="auto" w:fill="auto"/>
          </w:tcPr>
          <w:p w14:paraId="77FF19DF" w14:textId="61A7F370" w:rsidR="00F94F40" w:rsidRPr="00930237" w:rsidRDefault="00F94F40" w:rsidP="00F94F40">
            <w:pPr>
              <w:tabs>
                <w:tab w:val="left" w:pos="1418"/>
                <w:tab w:val="left" w:pos="1985"/>
              </w:tabs>
              <w:spacing w:before="0" w:after="0"/>
              <w:rPr>
                <w:szCs w:val="24"/>
              </w:rPr>
            </w:pPr>
            <w:r w:rsidRPr="00CA269B">
              <w:rPr>
                <w:szCs w:val="24"/>
              </w:rPr>
              <w:t>PSO</w:t>
            </w:r>
          </w:p>
        </w:tc>
        <w:tc>
          <w:tcPr>
            <w:tcW w:w="6470" w:type="dxa"/>
            <w:shd w:val="clear" w:color="auto" w:fill="auto"/>
          </w:tcPr>
          <w:p w14:paraId="10907D4C" w14:textId="4FA4304B" w:rsidR="00F94F40" w:rsidRPr="00930237" w:rsidRDefault="00F94F40" w:rsidP="00F94F40">
            <w:pPr>
              <w:tabs>
                <w:tab w:val="left" w:pos="1418"/>
                <w:tab w:val="left" w:pos="1985"/>
              </w:tabs>
              <w:spacing w:before="0" w:after="0"/>
              <w:rPr>
                <w:szCs w:val="24"/>
              </w:rPr>
            </w:pPr>
            <w:r w:rsidRPr="00CA269B">
              <w:rPr>
                <w:szCs w:val="24"/>
              </w:rPr>
              <w:t>Pilsoniskās sabiedrības organizācijas</w:t>
            </w:r>
          </w:p>
        </w:tc>
      </w:tr>
      <w:tr w:rsidR="00F94F40" w:rsidRPr="00930237" w14:paraId="1EB12632" w14:textId="77777777" w:rsidTr="00511928">
        <w:trPr>
          <w:trHeight w:val="294"/>
        </w:trPr>
        <w:tc>
          <w:tcPr>
            <w:tcW w:w="1981" w:type="dxa"/>
            <w:shd w:val="clear" w:color="auto" w:fill="auto"/>
          </w:tcPr>
          <w:p w14:paraId="597ECE78" w14:textId="0C8309EA" w:rsidR="00F94F40" w:rsidRPr="00930237" w:rsidRDefault="00F94F40" w:rsidP="00F94F40">
            <w:pPr>
              <w:tabs>
                <w:tab w:val="left" w:pos="1418"/>
                <w:tab w:val="left" w:pos="1985"/>
              </w:tabs>
              <w:spacing w:before="0" w:after="0"/>
              <w:rPr>
                <w:i/>
                <w:szCs w:val="24"/>
              </w:rPr>
            </w:pPr>
            <w:r w:rsidRPr="00B656C7">
              <w:rPr>
                <w:iCs/>
                <w:szCs w:val="24"/>
              </w:rPr>
              <w:t>RB</w:t>
            </w:r>
          </w:p>
        </w:tc>
        <w:tc>
          <w:tcPr>
            <w:tcW w:w="6470" w:type="dxa"/>
            <w:shd w:val="clear" w:color="auto" w:fill="auto"/>
          </w:tcPr>
          <w:p w14:paraId="70C3B2D9" w14:textId="1A200EF5" w:rsidR="00F94F40" w:rsidRPr="00930237" w:rsidRDefault="00F94F40" w:rsidP="00F94F40">
            <w:pPr>
              <w:tabs>
                <w:tab w:val="left" w:pos="1418"/>
                <w:tab w:val="left" w:pos="1985"/>
              </w:tabs>
              <w:spacing w:before="0" w:after="0"/>
              <w:rPr>
                <w:szCs w:val="24"/>
              </w:rPr>
            </w:pPr>
            <w:r w:rsidRPr="00B656C7">
              <w:rPr>
                <w:i/>
                <w:iCs/>
                <w:szCs w:val="24"/>
              </w:rPr>
              <w:t>Rail Baltica</w:t>
            </w:r>
            <w:r>
              <w:rPr>
                <w:szCs w:val="24"/>
              </w:rPr>
              <w:t xml:space="preserve"> projekts</w:t>
            </w:r>
          </w:p>
        </w:tc>
      </w:tr>
      <w:tr w:rsidR="00F94F40" w:rsidRPr="00930237" w14:paraId="2A84AEC8" w14:textId="77777777" w:rsidTr="00511928">
        <w:tc>
          <w:tcPr>
            <w:tcW w:w="1981" w:type="dxa"/>
            <w:shd w:val="clear" w:color="auto" w:fill="auto"/>
          </w:tcPr>
          <w:p w14:paraId="364ABE0C" w14:textId="0B705DB5" w:rsidR="00F94F40" w:rsidRDefault="00F94F40" w:rsidP="00F94F40">
            <w:pPr>
              <w:tabs>
                <w:tab w:val="left" w:pos="1418"/>
                <w:tab w:val="left" w:pos="1985"/>
              </w:tabs>
              <w:spacing w:before="0" w:after="0"/>
              <w:rPr>
                <w:iCs/>
                <w:szCs w:val="24"/>
              </w:rPr>
            </w:pPr>
            <w:r w:rsidRPr="00930237">
              <w:rPr>
                <w:i/>
                <w:szCs w:val="24"/>
              </w:rPr>
              <w:t>ReactEU</w:t>
            </w:r>
          </w:p>
        </w:tc>
        <w:tc>
          <w:tcPr>
            <w:tcW w:w="6470" w:type="dxa"/>
            <w:shd w:val="clear" w:color="auto" w:fill="auto"/>
          </w:tcPr>
          <w:p w14:paraId="6C699BA3" w14:textId="4A9645D5" w:rsidR="00F94F40" w:rsidRDefault="00F94F40" w:rsidP="00F94F40">
            <w:pPr>
              <w:tabs>
                <w:tab w:val="left" w:pos="1418"/>
                <w:tab w:val="left" w:pos="1985"/>
              </w:tabs>
              <w:spacing w:before="0" w:after="0"/>
              <w:rPr>
                <w:szCs w:val="24"/>
              </w:rPr>
            </w:pPr>
            <w:r w:rsidRPr="00930237">
              <w:rPr>
                <w:szCs w:val="24"/>
              </w:rPr>
              <w:t>Atveseļošanas palīdzība kohēzijai un Eiropas teritorijām</w:t>
            </w:r>
          </w:p>
        </w:tc>
      </w:tr>
      <w:tr w:rsidR="00F94F40" w:rsidRPr="00930237" w14:paraId="0A02F929" w14:textId="77777777" w:rsidTr="00511928">
        <w:tc>
          <w:tcPr>
            <w:tcW w:w="1981" w:type="dxa"/>
            <w:shd w:val="clear" w:color="auto" w:fill="auto"/>
          </w:tcPr>
          <w:p w14:paraId="0F0408DE" w14:textId="75CB3EDF" w:rsidR="00F94F40" w:rsidRPr="00B656C7" w:rsidRDefault="00F94F40" w:rsidP="00F94F40">
            <w:pPr>
              <w:tabs>
                <w:tab w:val="left" w:pos="1418"/>
                <w:tab w:val="left" w:pos="1985"/>
              </w:tabs>
              <w:spacing w:before="0" w:after="0"/>
              <w:rPr>
                <w:iCs/>
                <w:szCs w:val="24"/>
              </w:rPr>
            </w:pPr>
            <w:r>
              <w:rPr>
                <w:iCs/>
                <w:szCs w:val="24"/>
              </w:rPr>
              <w:t>ReP</w:t>
            </w:r>
          </w:p>
        </w:tc>
        <w:tc>
          <w:tcPr>
            <w:tcW w:w="6470" w:type="dxa"/>
            <w:shd w:val="clear" w:color="auto" w:fill="auto"/>
          </w:tcPr>
          <w:p w14:paraId="28D4E286" w14:textId="116AF2BD" w:rsidR="00F94F40" w:rsidRPr="00F563D0" w:rsidRDefault="00F94F40" w:rsidP="00F94F40">
            <w:pPr>
              <w:tabs>
                <w:tab w:val="left" w:pos="1418"/>
                <w:tab w:val="left" w:pos="1985"/>
              </w:tabs>
              <w:spacing w:before="0" w:after="0"/>
              <w:rPr>
                <w:szCs w:val="24"/>
              </w:rPr>
            </w:pPr>
            <w:r>
              <w:rPr>
                <w:szCs w:val="24"/>
              </w:rPr>
              <w:t>R</w:t>
            </w:r>
            <w:r w:rsidRPr="00F563D0">
              <w:rPr>
                <w:szCs w:val="24"/>
              </w:rPr>
              <w:t>esocializācijas programma</w:t>
            </w:r>
          </w:p>
        </w:tc>
      </w:tr>
      <w:tr w:rsidR="00F94F40" w:rsidRPr="00930237" w14:paraId="75E6A0BD" w14:textId="77777777" w:rsidTr="00511928">
        <w:tc>
          <w:tcPr>
            <w:tcW w:w="1981" w:type="dxa"/>
            <w:shd w:val="clear" w:color="auto" w:fill="auto"/>
          </w:tcPr>
          <w:p w14:paraId="0D130D48" w14:textId="77777777" w:rsidR="00F94F40" w:rsidRPr="00930237" w:rsidRDefault="00F94F40" w:rsidP="00F94F40">
            <w:pPr>
              <w:tabs>
                <w:tab w:val="left" w:pos="1418"/>
                <w:tab w:val="left" w:pos="1985"/>
              </w:tabs>
              <w:spacing w:before="0" w:after="0"/>
              <w:rPr>
                <w:szCs w:val="24"/>
              </w:rPr>
            </w:pPr>
            <w:r w:rsidRPr="00930237">
              <w:rPr>
                <w:szCs w:val="24"/>
              </w:rPr>
              <w:t xml:space="preserve">RIS3 </w:t>
            </w:r>
          </w:p>
        </w:tc>
        <w:tc>
          <w:tcPr>
            <w:tcW w:w="6470" w:type="dxa"/>
            <w:shd w:val="clear" w:color="auto" w:fill="auto"/>
          </w:tcPr>
          <w:p w14:paraId="2EF130B7" w14:textId="77777777" w:rsidR="00F94F40" w:rsidRPr="00930237" w:rsidRDefault="00F94F40" w:rsidP="00F94F40">
            <w:pPr>
              <w:tabs>
                <w:tab w:val="left" w:pos="1418"/>
                <w:tab w:val="left" w:pos="1985"/>
              </w:tabs>
              <w:spacing w:before="0" w:after="0"/>
              <w:rPr>
                <w:szCs w:val="24"/>
              </w:rPr>
            </w:pPr>
            <w:r w:rsidRPr="00930237">
              <w:rPr>
                <w:szCs w:val="24"/>
              </w:rPr>
              <w:t>Viedās specializācijas stratēģija (</w:t>
            </w:r>
            <w:r w:rsidRPr="00930237">
              <w:rPr>
                <w:i/>
                <w:szCs w:val="24"/>
              </w:rPr>
              <w:t>Research and Innovation Strategies for Smart Specialisation</w:t>
            </w:r>
            <w:r w:rsidRPr="00930237">
              <w:rPr>
                <w:szCs w:val="24"/>
              </w:rPr>
              <w:t>)</w:t>
            </w:r>
          </w:p>
        </w:tc>
      </w:tr>
      <w:tr w:rsidR="00F94F40" w:rsidRPr="00930237" w14:paraId="5B065A7D" w14:textId="77777777" w:rsidTr="00511928">
        <w:tc>
          <w:tcPr>
            <w:tcW w:w="1981" w:type="dxa"/>
            <w:shd w:val="clear" w:color="auto" w:fill="auto"/>
          </w:tcPr>
          <w:p w14:paraId="4D32C64B" w14:textId="6342E4EB" w:rsidR="00F94F40" w:rsidRPr="00930237" w:rsidRDefault="00F94F40" w:rsidP="00F94F40">
            <w:pPr>
              <w:tabs>
                <w:tab w:val="left" w:pos="1418"/>
                <w:tab w:val="left" w:pos="1985"/>
              </w:tabs>
              <w:spacing w:before="0" w:after="0"/>
              <w:rPr>
                <w:szCs w:val="24"/>
              </w:rPr>
            </w:pPr>
            <w:bookmarkStart w:id="4" w:name="_Hlk104189826"/>
            <w:r>
              <w:rPr>
                <w:szCs w:val="24"/>
              </w:rPr>
              <w:t>RP</w:t>
            </w:r>
          </w:p>
        </w:tc>
        <w:tc>
          <w:tcPr>
            <w:tcW w:w="6470" w:type="dxa"/>
            <w:shd w:val="clear" w:color="auto" w:fill="auto"/>
          </w:tcPr>
          <w:p w14:paraId="2FEE10C6" w14:textId="23D5862F" w:rsidR="00F94F40" w:rsidRPr="00930237" w:rsidRDefault="00F94F40" w:rsidP="00F94F40">
            <w:pPr>
              <w:tabs>
                <w:tab w:val="left" w:pos="1418"/>
                <w:tab w:val="left" w:pos="1985"/>
              </w:tabs>
              <w:spacing w:before="0" w:after="0"/>
              <w:rPr>
                <w:szCs w:val="24"/>
              </w:rPr>
            </w:pPr>
            <w:r>
              <w:rPr>
                <w:szCs w:val="24"/>
              </w:rPr>
              <w:t>Riskam pakļautie</w:t>
            </w:r>
          </w:p>
        </w:tc>
      </w:tr>
      <w:bookmarkEnd w:id="4"/>
      <w:tr w:rsidR="00F94F40" w:rsidRPr="00930237" w14:paraId="49E0608C" w14:textId="77777777" w:rsidTr="00511928">
        <w:tc>
          <w:tcPr>
            <w:tcW w:w="1981" w:type="dxa"/>
            <w:shd w:val="clear" w:color="auto" w:fill="auto"/>
          </w:tcPr>
          <w:p w14:paraId="2BB15EB5" w14:textId="77777777" w:rsidR="00F94F40" w:rsidRPr="00930237" w:rsidRDefault="00F94F40" w:rsidP="00F94F40">
            <w:pPr>
              <w:tabs>
                <w:tab w:val="left" w:pos="1418"/>
                <w:tab w:val="left" w:pos="1985"/>
              </w:tabs>
              <w:spacing w:before="0" w:after="0"/>
              <w:rPr>
                <w:szCs w:val="24"/>
              </w:rPr>
            </w:pPr>
            <w:r w:rsidRPr="00930237">
              <w:rPr>
                <w:szCs w:val="24"/>
              </w:rPr>
              <w:t>RPP</w:t>
            </w:r>
          </w:p>
        </w:tc>
        <w:tc>
          <w:tcPr>
            <w:tcW w:w="6470" w:type="dxa"/>
            <w:shd w:val="clear" w:color="auto" w:fill="auto"/>
          </w:tcPr>
          <w:p w14:paraId="4E8B1CE5" w14:textId="77777777" w:rsidR="00F94F40" w:rsidRPr="00930237" w:rsidRDefault="00F94F40" w:rsidP="00F94F40">
            <w:pPr>
              <w:tabs>
                <w:tab w:val="left" w:pos="1418"/>
                <w:tab w:val="left" w:pos="1985"/>
              </w:tabs>
              <w:spacing w:before="0" w:after="0"/>
              <w:rPr>
                <w:szCs w:val="24"/>
              </w:rPr>
            </w:pPr>
            <w:r w:rsidRPr="00930237">
              <w:rPr>
                <w:szCs w:val="24"/>
              </w:rPr>
              <w:t>Reģionālās politikas pamatnostādnes 2021.–2027.gadam</w:t>
            </w:r>
            <w:r w:rsidRPr="00930237">
              <w:rPr>
                <w:rStyle w:val="FootnoteReference"/>
                <w:szCs w:val="24"/>
              </w:rPr>
              <w:footnoteReference w:id="1"/>
            </w:r>
          </w:p>
        </w:tc>
      </w:tr>
      <w:tr w:rsidR="00F94F40" w:rsidRPr="00930237" w14:paraId="21D8BDA2" w14:textId="77777777" w:rsidTr="00511928">
        <w:tc>
          <w:tcPr>
            <w:tcW w:w="1981" w:type="dxa"/>
            <w:shd w:val="clear" w:color="auto" w:fill="auto"/>
          </w:tcPr>
          <w:p w14:paraId="0CCC7E66" w14:textId="58C72664" w:rsidR="00F94F40" w:rsidRPr="00930237" w:rsidRDefault="00F94F40" w:rsidP="00F94F40">
            <w:pPr>
              <w:tabs>
                <w:tab w:val="left" w:pos="1418"/>
                <w:tab w:val="left" w:pos="1985"/>
              </w:tabs>
              <w:spacing w:before="0" w:after="0"/>
              <w:rPr>
                <w:szCs w:val="24"/>
              </w:rPr>
            </w:pPr>
            <w:r>
              <w:rPr>
                <w:szCs w:val="24"/>
              </w:rPr>
              <w:t>RŠV</w:t>
            </w:r>
          </w:p>
        </w:tc>
        <w:tc>
          <w:tcPr>
            <w:tcW w:w="6470" w:type="dxa"/>
            <w:shd w:val="clear" w:color="auto" w:fill="auto"/>
          </w:tcPr>
          <w:p w14:paraId="1C19B8F1" w14:textId="6C8DBEDD" w:rsidR="00F94F40" w:rsidRPr="00930237" w:rsidRDefault="00F94F40" w:rsidP="00F94F40">
            <w:pPr>
              <w:tabs>
                <w:tab w:val="left" w:pos="1418"/>
                <w:tab w:val="left" w:pos="1985"/>
              </w:tabs>
              <w:spacing w:before="0" w:after="0"/>
              <w:rPr>
                <w:szCs w:val="24"/>
              </w:rPr>
            </w:pPr>
            <w:r>
              <w:rPr>
                <w:szCs w:val="24"/>
              </w:rPr>
              <w:t>Robežšķērsošanas vietas</w:t>
            </w:r>
          </w:p>
        </w:tc>
      </w:tr>
      <w:tr w:rsidR="00F94F40" w:rsidRPr="00930237" w14:paraId="4A00F882" w14:textId="77777777" w:rsidTr="00511928">
        <w:tc>
          <w:tcPr>
            <w:tcW w:w="1981" w:type="dxa"/>
            <w:shd w:val="clear" w:color="auto" w:fill="auto"/>
          </w:tcPr>
          <w:p w14:paraId="3FE4AF27" w14:textId="77777777" w:rsidR="00F94F40" w:rsidRPr="00930237" w:rsidRDefault="00F94F40" w:rsidP="00F94F40">
            <w:pPr>
              <w:tabs>
                <w:tab w:val="left" w:pos="1418"/>
                <w:tab w:val="left" w:pos="1985"/>
              </w:tabs>
              <w:spacing w:before="0" w:after="0"/>
              <w:rPr>
                <w:szCs w:val="24"/>
              </w:rPr>
            </w:pPr>
            <w:r w:rsidRPr="00930237">
              <w:rPr>
                <w:szCs w:val="24"/>
              </w:rPr>
              <w:t>Sadarbības partneri</w:t>
            </w:r>
          </w:p>
        </w:tc>
        <w:tc>
          <w:tcPr>
            <w:tcW w:w="6470" w:type="dxa"/>
            <w:shd w:val="clear" w:color="auto" w:fill="auto"/>
          </w:tcPr>
          <w:p w14:paraId="43205245" w14:textId="68600EE3" w:rsidR="00F94F40" w:rsidRPr="00930237" w:rsidRDefault="00F94F40" w:rsidP="00F94F40">
            <w:pPr>
              <w:tabs>
                <w:tab w:val="left" w:pos="1418"/>
                <w:tab w:val="left" w:pos="1985"/>
              </w:tabs>
              <w:spacing w:before="0" w:after="0"/>
              <w:rPr>
                <w:szCs w:val="24"/>
              </w:rPr>
            </w:pPr>
            <w:r w:rsidRPr="00930237">
              <w:rPr>
                <w:szCs w:val="24"/>
              </w:rPr>
              <w:t>Latvijas Pašvaldību savienība, Latvijas Lielo pilsētu asociācija, Latvijas Tirdzniecības un rūpniecības kamera, biedrības, nodibinājumi, nozaru asociācijas, plānošanas reģioni</w:t>
            </w:r>
          </w:p>
        </w:tc>
      </w:tr>
      <w:tr w:rsidR="00E72760" w:rsidRPr="00930237" w14:paraId="6A875B26" w14:textId="77777777" w:rsidTr="00511928">
        <w:tc>
          <w:tcPr>
            <w:tcW w:w="1981" w:type="dxa"/>
            <w:shd w:val="clear" w:color="auto" w:fill="auto"/>
          </w:tcPr>
          <w:p w14:paraId="410E4DDE" w14:textId="3D017E9C" w:rsidR="00E72760" w:rsidRPr="00930237" w:rsidRDefault="00E72760" w:rsidP="00F94F40">
            <w:pPr>
              <w:tabs>
                <w:tab w:val="left" w:pos="1418"/>
                <w:tab w:val="left" w:pos="1985"/>
              </w:tabs>
              <w:spacing w:before="0" w:after="0"/>
              <w:rPr>
                <w:szCs w:val="24"/>
              </w:rPr>
            </w:pPr>
            <w:r>
              <w:rPr>
                <w:szCs w:val="24"/>
              </w:rPr>
              <w:t>SADTPP</w:t>
            </w:r>
          </w:p>
        </w:tc>
        <w:tc>
          <w:tcPr>
            <w:tcW w:w="6470" w:type="dxa"/>
            <w:shd w:val="clear" w:color="auto" w:fill="auto"/>
          </w:tcPr>
          <w:p w14:paraId="5CCE1EFB" w14:textId="14937A0E" w:rsidR="00E72760" w:rsidRPr="00930237" w:rsidRDefault="00E72760" w:rsidP="00F94F40">
            <w:pPr>
              <w:tabs>
                <w:tab w:val="left" w:pos="1418"/>
                <w:tab w:val="left" w:pos="1985"/>
              </w:tabs>
              <w:spacing w:before="0" w:after="0"/>
              <w:rPr>
                <w:szCs w:val="24"/>
              </w:rPr>
            </w:pPr>
            <w:r>
              <w:rPr>
                <w:szCs w:val="24"/>
              </w:rPr>
              <w:t>Sociālās aizsardzības un darba tirgus politikas pamatnostādnes 2021.-2027.gadam</w:t>
            </w:r>
            <w:r>
              <w:rPr>
                <w:rStyle w:val="FootnoteReference"/>
                <w:szCs w:val="24"/>
              </w:rPr>
              <w:footnoteReference w:id="2"/>
            </w:r>
          </w:p>
        </w:tc>
      </w:tr>
      <w:tr w:rsidR="00F94F40" w:rsidRPr="00930237" w14:paraId="4FE55BA4" w14:textId="77777777" w:rsidTr="00511928">
        <w:tc>
          <w:tcPr>
            <w:tcW w:w="1981" w:type="dxa"/>
            <w:shd w:val="clear" w:color="auto" w:fill="auto"/>
          </w:tcPr>
          <w:p w14:paraId="224A6C18" w14:textId="77777777" w:rsidR="00F94F40" w:rsidRPr="00930237" w:rsidRDefault="00F94F40" w:rsidP="00F94F40">
            <w:pPr>
              <w:tabs>
                <w:tab w:val="left" w:pos="1418"/>
                <w:tab w:val="left" w:pos="1985"/>
              </w:tabs>
              <w:spacing w:before="0" w:after="0"/>
              <w:rPr>
                <w:szCs w:val="24"/>
              </w:rPr>
            </w:pPr>
            <w:r w:rsidRPr="00930237">
              <w:rPr>
                <w:szCs w:val="24"/>
              </w:rPr>
              <w:t>SAM</w:t>
            </w:r>
          </w:p>
        </w:tc>
        <w:tc>
          <w:tcPr>
            <w:tcW w:w="6470" w:type="dxa"/>
            <w:shd w:val="clear" w:color="auto" w:fill="auto"/>
          </w:tcPr>
          <w:p w14:paraId="1C219888" w14:textId="77777777" w:rsidR="00F94F40" w:rsidRPr="00930237" w:rsidRDefault="00F94F40" w:rsidP="00F94F40">
            <w:pPr>
              <w:tabs>
                <w:tab w:val="left" w:pos="1418"/>
                <w:tab w:val="left" w:pos="1985"/>
              </w:tabs>
              <w:spacing w:before="0" w:after="0"/>
              <w:rPr>
                <w:szCs w:val="24"/>
              </w:rPr>
            </w:pPr>
            <w:r w:rsidRPr="00930237">
              <w:rPr>
                <w:szCs w:val="24"/>
              </w:rPr>
              <w:t xml:space="preserve">Specifiskais atbalsta mērķis – “konkrēts mērķis” ir rezultāts, kura panākšanu konkrētos valsts vai reģiona apstākļos veicinās, īstenojot ieguldījumu prioritāti vai Savienības prioritāti un veicot darbības vai pasākumus </w:t>
            </w:r>
          </w:p>
        </w:tc>
      </w:tr>
      <w:tr w:rsidR="00F94F40" w:rsidRPr="00930237" w14:paraId="4BC77A3A" w14:textId="77777777" w:rsidTr="00511928">
        <w:tc>
          <w:tcPr>
            <w:tcW w:w="1981" w:type="dxa"/>
            <w:shd w:val="clear" w:color="auto" w:fill="auto"/>
          </w:tcPr>
          <w:p w14:paraId="6FC0DB6C" w14:textId="1C1AA976" w:rsidR="00F94F40" w:rsidRPr="00930237" w:rsidRDefault="00F94F40" w:rsidP="00F94F40">
            <w:pPr>
              <w:tabs>
                <w:tab w:val="left" w:pos="1418"/>
                <w:tab w:val="left" w:pos="1985"/>
              </w:tabs>
              <w:spacing w:before="0" w:after="0"/>
              <w:rPr>
                <w:szCs w:val="24"/>
              </w:rPr>
            </w:pPr>
            <w:r>
              <w:rPr>
                <w:szCs w:val="24"/>
              </w:rPr>
              <w:t>SAPI</w:t>
            </w:r>
          </w:p>
        </w:tc>
        <w:tc>
          <w:tcPr>
            <w:tcW w:w="6470" w:type="dxa"/>
            <w:shd w:val="clear" w:color="auto" w:fill="auto"/>
          </w:tcPr>
          <w:p w14:paraId="54AEAA48" w14:textId="22EF2FE1" w:rsidR="00F94F40" w:rsidRPr="00930237" w:rsidRDefault="00F94F40" w:rsidP="00F94F40">
            <w:pPr>
              <w:tabs>
                <w:tab w:val="left" w:pos="1418"/>
                <w:tab w:val="left" w:pos="1985"/>
              </w:tabs>
              <w:spacing w:before="0" w:after="0"/>
              <w:rPr>
                <w:szCs w:val="24"/>
              </w:rPr>
            </w:pPr>
            <w:r>
              <w:rPr>
                <w:szCs w:val="24"/>
              </w:rPr>
              <w:t>S</w:t>
            </w:r>
            <w:r w:rsidRPr="00515D5C">
              <w:rPr>
                <w:szCs w:val="24"/>
              </w:rPr>
              <w:t>ociāli atbildīg</w:t>
            </w:r>
            <w:r>
              <w:rPr>
                <w:szCs w:val="24"/>
              </w:rPr>
              <w:t>s</w:t>
            </w:r>
            <w:r w:rsidRPr="00515D5C">
              <w:rPr>
                <w:szCs w:val="24"/>
              </w:rPr>
              <w:t xml:space="preserve"> publisk</w:t>
            </w:r>
            <w:r>
              <w:rPr>
                <w:szCs w:val="24"/>
              </w:rPr>
              <w:t>ais</w:t>
            </w:r>
            <w:r w:rsidRPr="00515D5C">
              <w:rPr>
                <w:szCs w:val="24"/>
              </w:rPr>
              <w:t xml:space="preserve"> iepirku</w:t>
            </w:r>
            <w:r>
              <w:rPr>
                <w:szCs w:val="24"/>
              </w:rPr>
              <w:t>ms</w:t>
            </w:r>
          </w:p>
        </w:tc>
      </w:tr>
      <w:tr w:rsidR="00F94F40" w:rsidRPr="00930237" w14:paraId="7FA3F28D" w14:textId="77777777" w:rsidTr="00511928">
        <w:tc>
          <w:tcPr>
            <w:tcW w:w="1981" w:type="dxa"/>
            <w:shd w:val="clear" w:color="auto" w:fill="auto"/>
          </w:tcPr>
          <w:p w14:paraId="164E9F66" w14:textId="6BA0E94F" w:rsidR="00F94F40" w:rsidRPr="00930237" w:rsidRDefault="00F94F40" w:rsidP="00F94F40">
            <w:pPr>
              <w:tabs>
                <w:tab w:val="left" w:pos="1418"/>
                <w:tab w:val="left" w:pos="1985"/>
              </w:tabs>
              <w:spacing w:before="0" w:after="0"/>
              <w:rPr>
                <w:szCs w:val="24"/>
              </w:rPr>
            </w:pPr>
            <w:r>
              <w:rPr>
                <w:szCs w:val="24"/>
              </w:rPr>
              <w:t>SAS</w:t>
            </w:r>
          </w:p>
        </w:tc>
        <w:tc>
          <w:tcPr>
            <w:tcW w:w="6470" w:type="dxa"/>
            <w:shd w:val="clear" w:color="auto" w:fill="auto"/>
          </w:tcPr>
          <w:p w14:paraId="6145DAA7" w14:textId="0F2AF000" w:rsidR="00F94F40" w:rsidRPr="00930237" w:rsidRDefault="00F94F40" w:rsidP="00F94F40">
            <w:pPr>
              <w:tabs>
                <w:tab w:val="left" w:pos="1418"/>
                <w:tab w:val="left" w:pos="1985"/>
              </w:tabs>
              <w:spacing w:before="0" w:after="0"/>
              <w:rPr>
                <w:szCs w:val="24"/>
              </w:rPr>
            </w:pPr>
            <w:r>
              <w:t>Sirds un asinsvadu slimības</w:t>
            </w:r>
          </w:p>
        </w:tc>
      </w:tr>
      <w:tr w:rsidR="00F94F40" w:rsidRPr="00930237" w14:paraId="1804DAEF" w14:textId="77777777" w:rsidTr="00511928">
        <w:tc>
          <w:tcPr>
            <w:tcW w:w="1981" w:type="dxa"/>
            <w:shd w:val="clear" w:color="auto" w:fill="auto"/>
          </w:tcPr>
          <w:p w14:paraId="52D18D3B" w14:textId="35BA184D" w:rsidR="00F94F40" w:rsidRDefault="00F94F40" w:rsidP="00F94F40">
            <w:pPr>
              <w:tabs>
                <w:tab w:val="left" w:pos="1418"/>
                <w:tab w:val="left" w:pos="1985"/>
              </w:tabs>
              <w:spacing w:before="0" w:after="0"/>
              <w:rPr>
                <w:szCs w:val="24"/>
              </w:rPr>
            </w:pPr>
            <w:r>
              <w:rPr>
                <w:szCs w:val="24"/>
              </w:rPr>
              <w:t>SAVA</w:t>
            </w:r>
          </w:p>
        </w:tc>
        <w:tc>
          <w:tcPr>
            <w:tcW w:w="6470" w:type="dxa"/>
            <w:shd w:val="clear" w:color="auto" w:fill="auto"/>
          </w:tcPr>
          <w:p w14:paraId="4C23E494" w14:textId="46E5A2A5" w:rsidR="00F94F40" w:rsidRDefault="00F94F40" w:rsidP="00F94F40">
            <w:pPr>
              <w:tabs>
                <w:tab w:val="left" w:pos="1418"/>
                <w:tab w:val="left" w:pos="1985"/>
              </w:tabs>
              <w:spacing w:before="0" w:after="0"/>
            </w:pPr>
            <w:r>
              <w:t>S</w:t>
            </w:r>
            <w:r w:rsidRPr="00CA2E8A">
              <w:t>ekundār</w:t>
            </w:r>
            <w:r>
              <w:t>ā</w:t>
            </w:r>
            <w:r w:rsidRPr="00CA2E8A">
              <w:t xml:space="preserve"> ambulator</w:t>
            </w:r>
            <w:r>
              <w:t>ā</w:t>
            </w:r>
            <w:r w:rsidRPr="00CA2E8A">
              <w:t xml:space="preserve"> veselības aprūpe</w:t>
            </w:r>
          </w:p>
        </w:tc>
      </w:tr>
      <w:tr w:rsidR="00F94F40" w:rsidRPr="00930237" w14:paraId="09B803F6" w14:textId="77777777" w:rsidTr="00511928">
        <w:tc>
          <w:tcPr>
            <w:tcW w:w="1981" w:type="dxa"/>
            <w:shd w:val="clear" w:color="auto" w:fill="auto"/>
          </w:tcPr>
          <w:p w14:paraId="2CF9924C" w14:textId="77777777" w:rsidR="00F94F40" w:rsidRPr="00930237" w:rsidRDefault="00F94F40" w:rsidP="00F94F40">
            <w:pPr>
              <w:tabs>
                <w:tab w:val="left" w:pos="1418"/>
                <w:tab w:val="left" w:pos="1985"/>
              </w:tabs>
              <w:spacing w:before="0" w:after="0"/>
              <w:rPr>
                <w:szCs w:val="24"/>
              </w:rPr>
            </w:pPr>
            <w:r w:rsidRPr="00930237">
              <w:rPr>
                <w:szCs w:val="24"/>
              </w:rPr>
              <w:t>SEG</w:t>
            </w:r>
          </w:p>
        </w:tc>
        <w:tc>
          <w:tcPr>
            <w:tcW w:w="6470" w:type="dxa"/>
            <w:shd w:val="clear" w:color="auto" w:fill="auto"/>
          </w:tcPr>
          <w:p w14:paraId="7D6E40C7" w14:textId="77777777" w:rsidR="00F94F40" w:rsidRPr="00930237" w:rsidRDefault="00F94F40" w:rsidP="00F94F40">
            <w:pPr>
              <w:tabs>
                <w:tab w:val="left" w:pos="1418"/>
                <w:tab w:val="left" w:pos="1985"/>
              </w:tabs>
              <w:spacing w:before="0" w:after="0"/>
              <w:rPr>
                <w:szCs w:val="24"/>
              </w:rPr>
            </w:pPr>
            <w:r w:rsidRPr="00930237">
              <w:rPr>
                <w:szCs w:val="24"/>
              </w:rPr>
              <w:t>Siltumnīcefekta gāze</w:t>
            </w:r>
          </w:p>
        </w:tc>
      </w:tr>
      <w:tr w:rsidR="00F94F40" w:rsidRPr="00930237" w14:paraId="546B3E98" w14:textId="77777777" w:rsidTr="00511928">
        <w:tc>
          <w:tcPr>
            <w:tcW w:w="1981" w:type="dxa"/>
            <w:shd w:val="clear" w:color="auto" w:fill="auto"/>
          </w:tcPr>
          <w:p w14:paraId="51B0A3AA" w14:textId="3A459527" w:rsidR="00F94F40" w:rsidRPr="00930237" w:rsidRDefault="00F94F40" w:rsidP="00F94F40">
            <w:pPr>
              <w:tabs>
                <w:tab w:val="left" w:pos="1418"/>
                <w:tab w:val="left" w:pos="1985"/>
              </w:tabs>
              <w:spacing w:before="0" w:after="0"/>
              <w:rPr>
                <w:szCs w:val="24"/>
              </w:rPr>
            </w:pPr>
            <w:r>
              <w:rPr>
                <w:szCs w:val="24"/>
              </w:rPr>
              <w:t>SIA</w:t>
            </w:r>
          </w:p>
        </w:tc>
        <w:tc>
          <w:tcPr>
            <w:tcW w:w="6470" w:type="dxa"/>
            <w:shd w:val="clear" w:color="auto" w:fill="auto"/>
          </w:tcPr>
          <w:p w14:paraId="00839EAF" w14:textId="4A88AA95" w:rsidR="00F94F40" w:rsidRPr="00930237" w:rsidRDefault="00F94F40" w:rsidP="00F94F40">
            <w:pPr>
              <w:tabs>
                <w:tab w:val="left" w:pos="1418"/>
                <w:tab w:val="left" w:pos="1985"/>
              </w:tabs>
              <w:spacing w:before="0" w:after="0"/>
              <w:rPr>
                <w:szCs w:val="24"/>
              </w:rPr>
            </w:pPr>
            <w:r>
              <w:rPr>
                <w:szCs w:val="24"/>
              </w:rPr>
              <w:t>Sabiedrība ar ierobežotu atbildību</w:t>
            </w:r>
          </w:p>
        </w:tc>
      </w:tr>
      <w:tr w:rsidR="00F94F40" w:rsidRPr="00930237" w14:paraId="23D35729" w14:textId="77777777" w:rsidTr="00511928">
        <w:tc>
          <w:tcPr>
            <w:tcW w:w="1981" w:type="dxa"/>
            <w:shd w:val="clear" w:color="auto" w:fill="auto"/>
          </w:tcPr>
          <w:p w14:paraId="75FE5757" w14:textId="51035B53" w:rsidR="00F94F40" w:rsidRDefault="00F94F40" w:rsidP="00F94F40">
            <w:pPr>
              <w:tabs>
                <w:tab w:val="left" w:pos="1418"/>
                <w:tab w:val="left" w:pos="1985"/>
              </w:tabs>
              <w:spacing w:before="0" w:after="0"/>
              <w:rPr>
                <w:szCs w:val="24"/>
              </w:rPr>
            </w:pPr>
            <w:r>
              <w:rPr>
                <w:szCs w:val="24"/>
              </w:rPr>
              <w:t>SIPKK</w:t>
            </w:r>
          </w:p>
        </w:tc>
        <w:tc>
          <w:tcPr>
            <w:tcW w:w="6470" w:type="dxa"/>
            <w:shd w:val="clear" w:color="auto" w:fill="auto"/>
          </w:tcPr>
          <w:p w14:paraId="39699DB1" w14:textId="40EA766D" w:rsidR="00F94F40" w:rsidRDefault="00F94F40" w:rsidP="00F94F40">
            <w:pPr>
              <w:tabs>
                <w:tab w:val="left" w:pos="1418"/>
                <w:tab w:val="left" w:pos="1985"/>
              </w:tabs>
              <w:spacing w:before="0" w:after="0"/>
              <w:rPr>
                <w:szCs w:val="24"/>
              </w:rPr>
            </w:pPr>
            <w:r w:rsidRPr="002141B7">
              <w:rPr>
                <w:szCs w:val="24"/>
              </w:rPr>
              <w:t>Sociālās iekļaušanas politikas koordinācijas komiteja</w:t>
            </w:r>
          </w:p>
        </w:tc>
      </w:tr>
      <w:tr w:rsidR="00F94F40" w:rsidRPr="00930237" w14:paraId="765772A2" w14:textId="77777777" w:rsidTr="00511928">
        <w:tc>
          <w:tcPr>
            <w:tcW w:w="1981" w:type="dxa"/>
            <w:shd w:val="clear" w:color="auto" w:fill="auto"/>
          </w:tcPr>
          <w:p w14:paraId="737CBCF8" w14:textId="77777777" w:rsidR="00F94F40" w:rsidRPr="00930237" w:rsidRDefault="00F94F40" w:rsidP="00F94F40">
            <w:pPr>
              <w:tabs>
                <w:tab w:val="left" w:pos="1418"/>
                <w:tab w:val="left" w:pos="1985"/>
              </w:tabs>
              <w:spacing w:before="0" w:after="0"/>
              <w:rPr>
                <w:szCs w:val="24"/>
              </w:rPr>
            </w:pPr>
            <w:r w:rsidRPr="00930237">
              <w:rPr>
                <w:szCs w:val="24"/>
              </w:rPr>
              <w:t>SM</w:t>
            </w:r>
          </w:p>
        </w:tc>
        <w:tc>
          <w:tcPr>
            <w:tcW w:w="6470" w:type="dxa"/>
            <w:shd w:val="clear" w:color="auto" w:fill="auto"/>
          </w:tcPr>
          <w:p w14:paraId="136A76AC" w14:textId="77777777" w:rsidR="00F94F40" w:rsidRPr="00930237" w:rsidRDefault="00F94F40" w:rsidP="00F94F40">
            <w:pPr>
              <w:tabs>
                <w:tab w:val="left" w:pos="1418"/>
                <w:tab w:val="left" w:pos="1985"/>
              </w:tabs>
              <w:spacing w:before="0" w:after="0"/>
              <w:rPr>
                <w:szCs w:val="24"/>
              </w:rPr>
            </w:pPr>
            <w:r w:rsidRPr="00930237">
              <w:rPr>
                <w:szCs w:val="24"/>
              </w:rPr>
              <w:t>Satiksmes ministrija</w:t>
            </w:r>
          </w:p>
        </w:tc>
      </w:tr>
      <w:tr w:rsidR="00F94F40" w:rsidRPr="00930237" w14:paraId="17C029BE" w14:textId="77777777" w:rsidTr="00511928">
        <w:tc>
          <w:tcPr>
            <w:tcW w:w="1981" w:type="dxa"/>
            <w:shd w:val="clear" w:color="auto" w:fill="auto"/>
          </w:tcPr>
          <w:p w14:paraId="68780B6A" w14:textId="0EA49947" w:rsidR="00F94F40" w:rsidRPr="00930237" w:rsidRDefault="00F94F40" w:rsidP="00F94F40">
            <w:pPr>
              <w:tabs>
                <w:tab w:val="left" w:pos="1418"/>
                <w:tab w:val="left" w:pos="1985"/>
              </w:tabs>
              <w:spacing w:before="0" w:after="0"/>
              <w:rPr>
                <w:szCs w:val="24"/>
              </w:rPr>
            </w:pPr>
            <w:r>
              <w:rPr>
                <w:szCs w:val="24"/>
              </w:rPr>
              <w:t>SAC</w:t>
            </w:r>
          </w:p>
        </w:tc>
        <w:tc>
          <w:tcPr>
            <w:tcW w:w="6470" w:type="dxa"/>
            <w:shd w:val="clear" w:color="auto" w:fill="auto"/>
          </w:tcPr>
          <w:p w14:paraId="605AD592" w14:textId="49591D6B" w:rsidR="00F94F40" w:rsidRPr="00930237" w:rsidRDefault="00F94F40" w:rsidP="00F94F40">
            <w:pPr>
              <w:tabs>
                <w:tab w:val="left" w:pos="1418"/>
                <w:tab w:val="left" w:pos="1985"/>
              </w:tabs>
              <w:spacing w:before="0" w:after="0"/>
              <w:rPr>
                <w:szCs w:val="24"/>
              </w:rPr>
            </w:pPr>
            <w:r>
              <w:rPr>
                <w:szCs w:val="24"/>
              </w:rPr>
              <w:t>Sociālās aprūpes centri</w:t>
            </w:r>
          </w:p>
        </w:tc>
      </w:tr>
      <w:tr w:rsidR="00F94F40" w:rsidRPr="00930237" w14:paraId="46AEE780" w14:textId="77777777" w:rsidTr="00511928">
        <w:tc>
          <w:tcPr>
            <w:tcW w:w="1981" w:type="dxa"/>
            <w:shd w:val="clear" w:color="auto" w:fill="auto"/>
          </w:tcPr>
          <w:p w14:paraId="319C83BB" w14:textId="3BD6CEA8" w:rsidR="00F94F40" w:rsidRDefault="00F94F40" w:rsidP="00F94F40">
            <w:pPr>
              <w:tabs>
                <w:tab w:val="left" w:pos="1418"/>
                <w:tab w:val="left" w:pos="1985"/>
              </w:tabs>
              <w:spacing w:before="0" w:after="0"/>
              <w:rPr>
                <w:szCs w:val="24"/>
              </w:rPr>
            </w:pPr>
            <w:r>
              <w:rPr>
                <w:szCs w:val="24"/>
              </w:rPr>
              <w:t>SDPSP</w:t>
            </w:r>
          </w:p>
        </w:tc>
        <w:tc>
          <w:tcPr>
            <w:tcW w:w="6470" w:type="dxa"/>
            <w:shd w:val="clear" w:color="auto" w:fill="auto"/>
          </w:tcPr>
          <w:p w14:paraId="5C766FE1" w14:textId="7AC6D181" w:rsidR="00F94F40" w:rsidRDefault="00F94F40" w:rsidP="00F94F40">
            <w:pPr>
              <w:tabs>
                <w:tab w:val="left" w:pos="1418"/>
                <w:tab w:val="left" w:pos="1985"/>
              </w:tabs>
              <w:spacing w:before="0" w:after="0"/>
              <w:rPr>
                <w:szCs w:val="24"/>
              </w:rPr>
            </w:pPr>
            <w:r w:rsidRPr="002141B7">
              <w:rPr>
                <w:szCs w:val="24"/>
              </w:rPr>
              <w:t>Sociālā darba speciālistu sadarbības padome</w:t>
            </w:r>
          </w:p>
        </w:tc>
      </w:tr>
      <w:tr w:rsidR="00F94F40" w:rsidRPr="00930237" w14:paraId="00816B56" w14:textId="77777777" w:rsidTr="00511928">
        <w:tc>
          <w:tcPr>
            <w:tcW w:w="1981" w:type="dxa"/>
            <w:shd w:val="clear" w:color="auto" w:fill="auto"/>
          </w:tcPr>
          <w:p w14:paraId="13D59C01" w14:textId="77777777" w:rsidR="00F94F40" w:rsidRPr="00930237" w:rsidRDefault="00F94F40" w:rsidP="00F94F40">
            <w:pPr>
              <w:tabs>
                <w:tab w:val="left" w:pos="1418"/>
                <w:tab w:val="left" w:pos="1985"/>
              </w:tabs>
              <w:spacing w:before="0" w:after="0"/>
              <w:rPr>
                <w:szCs w:val="24"/>
              </w:rPr>
            </w:pPr>
            <w:r w:rsidRPr="00930237">
              <w:t>Sociālie partneri</w:t>
            </w:r>
          </w:p>
        </w:tc>
        <w:tc>
          <w:tcPr>
            <w:tcW w:w="6470" w:type="dxa"/>
            <w:shd w:val="clear" w:color="auto" w:fill="auto"/>
          </w:tcPr>
          <w:p w14:paraId="04CE7C41" w14:textId="503B0BFF" w:rsidR="00F94F40" w:rsidRPr="00930237" w:rsidRDefault="00F94F40" w:rsidP="00F94F40">
            <w:pPr>
              <w:tabs>
                <w:tab w:val="left" w:pos="1418"/>
                <w:tab w:val="left" w:pos="1985"/>
              </w:tabs>
              <w:spacing w:before="0" w:after="0"/>
              <w:rPr>
                <w:szCs w:val="24"/>
              </w:rPr>
            </w:pPr>
            <w:r w:rsidRPr="00930237">
              <w:t>Latvijas Darba devēju konfederācija, Latvijas Brīvo arodbiedrību savienība, darba devēju, darba ņēmēju organizācijas un to apvienības</w:t>
            </w:r>
          </w:p>
        </w:tc>
      </w:tr>
      <w:tr w:rsidR="00F94F40" w:rsidRPr="00930237" w14:paraId="240DAC05" w14:textId="77777777" w:rsidTr="00511928">
        <w:tc>
          <w:tcPr>
            <w:tcW w:w="1981" w:type="dxa"/>
            <w:shd w:val="clear" w:color="auto" w:fill="auto"/>
          </w:tcPr>
          <w:p w14:paraId="2DBEA423" w14:textId="1AF00ED6" w:rsidR="00F94F40" w:rsidRPr="00930237" w:rsidRDefault="00F94F40" w:rsidP="00F94F40">
            <w:pPr>
              <w:tabs>
                <w:tab w:val="left" w:pos="1418"/>
                <w:tab w:val="left" w:pos="1985"/>
              </w:tabs>
              <w:spacing w:before="0" w:after="0"/>
            </w:pPr>
            <w:r>
              <w:t>SBSP</w:t>
            </w:r>
          </w:p>
        </w:tc>
        <w:tc>
          <w:tcPr>
            <w:tcW w:w="6470" w:type="dxa"/>
            <w:shd w:val="clear" w:color="auto" w:fill="auto"/>
          </w:tcPr>
          <w:p w14:paraId="05AB9F5F" w14:textId="08444F38" w:rsidR="00F94F40" w:rsidRPr="00930237" w:rsidRDefault="00F94F40" w:rsidP="00F94F40">
            <w:pPr>
              <w:tabs>
                <w:tab w:val="left" w:pos="1418"/>
                <w:tab w:val="left" w:pos="1985"/>
              </w:tabs>
              <w:spacing w:before="0" w:after="0"/>
            </w:pPr>
            <w:r>
              <w:t>S</w:t>
            </w:r>
            <w:r w:rsidRPr="00851DBE">
              <w:t>abiedrībā balstīt</w:t>
            </w:r>
            <w:r>
              <w:t>i</w:t>
            </w:r>
            <w:r w:rsidRPr="00851DBE">
              <w:t xml:space="preserve"> sociāl</w:t>
            </w:r>
            <w:r>
              <w:t>ie pakalpojumi</w:t>
            </w:r>
          </w:p>
        </w:tc>
      </w:tr>
      <w:tr w:rsidR="005C0118" w:rsidRPr="00930237" w14:paraId="6067B79E" w14:textId="77777777" w:rsidTr="00511928">
        <w:tc>
          <w:tcPr>
            <w:tcW w:w="1981" w:type="dxa"/>
            <w:shd w:val="clear" w:color="auto" w:fill="auto"/>
          </w:tcPr>
          <w:p w14:paraId="0B5E2344" w14:textId="689D990C" w:rsidR="005C0118" w:rsidRDefault="005C0118" w:rsidP="00F94F40">
            <w:pPr>
              <w:tabs>
                <w:tab w:val="left" w:pos="1418"/>
                <w:tab w:val="left" w:pos="1985"/>
              </w:tabs>
              <w:spacing w:before="0" w:after="0"/>
            </w:pPr>
            <w:r>
              <w:t>SFC2021</w:t>
            </w:r>
          </w:p>
        </w:tc>
        <w:tc>
          <w:tcPr>
            <w:tcW w:w="6470" w:type="dxa"/>
            <w:shd w:val="clear" w:color="auto" w:fill="auto"/>
          </w:tcPr>
          <w:p w14:paraId="357B909D" w14:textId="67022573" w:rsidR="005C0118" w:rsidRDefault="005C0118" w:rsidP="00F94F40">
            <w:pPr>
              <w:tabs>
                <w:tab w:val="left" w:pos="1418"/>
                <w:tab w:val="left" w:pos="1985"/>
              </w:tabs>
              <w:spacing w:before="0" w:after="0"/>
            </w:pPr>
            <w:r>
              <w:t>Eiropas Savienības fondu pārvaldības informācijas sistēma</w:t>
            </w:r>
          </w:p>
        </w:tc>
      </w:tr>
      <w:tr w:rsidR="00F94F40" w:rsidRPr="00930237" w14:paraId="4A5D5A92" w14:textId="77777777" w:rsidTr="00511928">
        <w:tc>
          <w:tcPr>
            <w:tcW w:w="1981" w:type="dxa"/>
            <w:shd w:val="clear" w:color="auto" w:fill="auto"/>
          </w:tcPr>
          <w:p w14:paraId="2D31E923" w14:textId="7ED267D2" w:rsidR="00F94F40" w:rsidRDefault="00F94F40" w:rsidP="00F94F40">
            <w:pPr>
              <w:tabs>
                <w:tab w:val="left" w:pos="1418"/>
                <w:tab w:val="left" w:pos="1985"/>
              </w:tabs>
              <w:spacing w:before="0" w:after="0"/>
            </w:pPr>
            <w:r>
              <w:t>SP</w:t>
            </w:r>
          </w:p>
        </w:tc>
        <w:tc>
          <w:tcPr>
            <w:tcW w:w="6470" w:type="dxa"/>
            <w:shd w:val="clear" w:color="auto" w:fill="auto"/>
          </w:tcPr>
          <w:p w14:paraId="6EC9AF77" w14:textId="1BB9E2D5" w:rsidR="00F94F40" w:rsidRDefault="00F94F40" w:rsidP="00F94F40">
            <w:pPr>
              <w:tabs>
                <w:tab w:val="left" w:pos="1418"/>
                <w:tab w:val="left" w:pos="1985"/>
              </w:tabs>
              <w:spacing w:before="0" w:after="0"/>
            </w:pPr>
            <w:r>
              <w:t>Studiju programmas</w:t>
            </w:r>
          </w:p>
        </w:tc>
      </w:tr>
      <w:tr w:rsidR="00F94F40" w:rsidRPr="00930237" w14:paraId="67E18BB4" w14:textId="77777777" w:rsidTr="00511928">
        <w:tc>
          <w:tcPr>
            <w:tcW w:w="1981" w:type="dxa"/>
            <w:shd w:val="clear" w:color="auto" w:fill="auto"/>
          </w:tcPr>
          <w:p w14:paraId="6D1705E6" w14:textId="28A5AB9A" w:rsidR="00F94F40" w:rsidRDefault="00F94F40" w:rsidP="00F94F40">
            <w:pPr>
              <w:tabs>
                <w:tab w:val="left" w:pos="1418"/>
                <w:tab w:val="left" w:pos="1985"/>
              </w:tabs>
              <w:spacing w:before="0" w:after="0"/>
            </w:pPr>
            <w:r>
              <w:t>SPAP</w:t>
            </w:r>
          </w:p>
        </w:tc>
        <w:tc>
          <w:tcPr>
            <w:tcW w:w="6470" w:type="dxa"/>
            <w:shd w:val="clear" w:color="auto" w:fill="auto"/>
          </w:tcPr>
          <w:p w14:paraId="274A490F" w14:textId="2670A166" w:rsidR="00F94F40" w:rsidRDefault="00F94F40" w:rsidP="00F94F40">
            <w:pPr>
              <w:tabs>
                <w:tab w:val="left" w:pos="1418"/>
                <w:tab w:val="left" w:pos="1985"/>
              </w:tabs>
              <w:spacing w:before="0" w:after="0"/>
            </w:pPr>
            <w:r w:rsidRPr="002141B7">
              <w:t>Sociālo pakalpojumu attīstības padome</w:t>
            </w:r>
          </w:p>
        </w:tc>
      </w:tr>
      <w:tr w:rsidR="00F94F40" w:rsidRPr="00930237" w14:paraId="22BD7089" w14:textId="77777777" w:rsidTr="00511928">
        <w:tc>
          <w:tcPr>
            <w:tcW w:w="1981" w:type="dxa"/>
            <w:shd w:val="clear" w:color="auto" w:fill="auto"/>
          </w:tcPr>
          <w:p w14:paraId="7FFF6BAD" w14:textId="77777777" w:rsidR="00F94F40" w:rsidRPr="00930237" w:rsidRDefault="00F94F40" w:rsidP="00F94F40">
            <w:pPr>
              <w:tabs>
                <w:tab w:val="left" w:pos="1418"/>
                <w:tab w:val="left" w:pos="1985"/>
              </w:tabs>
              <w:spacing w:before="0" w:after="0"/>
              <w:rPr>
                <w:szCs w:val="24"/>
              </w:rPr>
            </w:pPr>
            <w:r w:rsidRPr="00930237">
              <w:rPr>
                <w:szCs w:val="24"/>
              </w:rPr>
              <w:t>SPKC</w:t>
            </w:r>
          </w:p>
        </w:tc>
        <w:tc>
          <w:tcPr>
            <w:tcW w:w="6470" w:type="dxa"/>
            <w:shd w:val="clear" w:color="auto" w:fill="auto"/>
          </w:tcPr>
          <w:p w14:paraId="04D2B6DA" w14:textId="77777777" w:rsidR="00F94F40" w:rsidRPr="00930237" w:rsidRDefault="00F94F40" w:rsidP="00F94F40">
            <w:pPr>
              <w:tabs>
                <w:tab w:val="left" w:pos="6946"/>
                <w:tab w:val="left" w:pos="7797"/>
              </w:tabs>
              <w:spacing w:before="0" w:after="0"/>
              <w:rPr>
                <w:szCs w:val="24"/>
              </w:rPr>
            </w:pPr>
            <w:r w:rsidRPr="00930237">
              <w:rPr>
                <w:szCs w:val="24"/>
              </w:rPr>
              <w:t>Slimību profilakses un kontroles centrs</w:t>
            </w:r>
          </w:p>
        </w:tc>
      </w:tr>
      <w:tr w:rsidR="00F94F40" w:rsidRPr="00930237" w14:paraId="729E879B" w14:textId="77777777" w:rsidTr="00511928">
        <w:tc>
          <w:tcPr>
            <w:tcW w:w="1981" w:type="dxa"/>
            <w:shd w:val="clear" w:color="auto" w:fill="auto"/>
          </w:tcPr>
          <w:p w14:paraId="085137B7" w14:textId="69014F0E" w:rsidR="00F94F40" w:rsidRPr="00930237" w:rsidRDefault="00F94F40" w:rsidP="00F94F40">
            <w:pPr>
              <w:tabs>
                <w:tab w:val="left" w:pos="1418"/>
                <w:tab w:val="left" w:pos="1985"/>
              </w:tabs>
              <w:spacing w:before="0" w:after="0"/>
              <w:rPr>
                <w:szCs w:val="24"/>
              </w:rPr>
            </w:pPr>
            <w:r>
              <w:rPr>
                <w:szCs w:val="24"/>
              </w:rPr>
              <w:t>SPSIL</w:t>
            </w:r>
          </w:p>
        </w:tc>
        <w:tc>
          <w:tcPr>
            <w:tcW w:w="6470" w:type="dxa"/>
            <w:shd w:val="clear" w:color="auto" w:fill="auto"/>
          </w:tcPr>
          <w:p w14:paraId="2ED31377" w14:textId="3108403F" w:rsidR="00F94F40" w:rsidRPr="00EF6BE7" w:rsidRDefault="00F94F40" w:rsidP="00F94F40">
            <w:pPr>
              <w:tabs>
                <w:tab w:val="left" w:pos="6946"/>
                <w:tab w:val="left" w:pos="7797"/>
              </w:tabs>
              <w:spacing w:before="0" w:after="0"/>
              <w:rPr>
                <w:iCs/>
                <w:szCs w:val="24"/>
              </w:rPr>
            </w:pPr>
            <w:r>
              <w:rPr>
                <w:iCs/>
                <w:szCs w:val="24"/>
              </w:rPr>
              <w:t>Sabiedrisko pakalpojumu sniedzēju iepirkumu likums</w:t>
            </w:r>
          </w:p>
        </w:tc>
      </w:tr>
      <w:tr w:rsidR="00F94F40" w:rsidRPr="00930237" w14:paraId="48C04A1C" w14:textId="77777777" w:rsidTr="00511928">
        <w:tc>
          <w:tcPr>
            <w:tcW w:w="1981" w:type="dxa"/>
            <w:shd w:val="clear" w:color="auto" w:fill="auto"/>
          </w:tcPr>
          <w:p w14:paraId="5892F91B" w14:textId="77777777" w:rsidR="00F94F40" w:rsidRPr="00930237" w:rsidRDefault="00F94F40" w:rsidP="00F94F40">
            <w:pPr>
              <w:tabs>
                <w:tab w:val="left" w:pos="1418"/>
                <w:tab w:val="left" w:pos="1985"/>
              </w:tabs>
              <w:spacing w:before="0" w:after="0"/>
              <w:rPr>
                <w:szCs w:val="24"/>
              </w:rPr>
            </w:pPr>
            <w:r w:rsidRPr="00930237">
              <w:rPr>
                <w:szCs w:val="24"/>
              </w:rPr>
              <w:t>STEM</w:t>
            </w:r>
          </w:p>
        </w:tc>
        <w:tc>
          <w:tcPr>
            <w:tcW w:w="6470" w:type="dxa"/>
            <w:shd w:val="clear" w:color="auto" w:fill="auto"/>
          </w:tcPr>
          <w:p w14:paraId="196B69A3" w14:textId="0DAB248B" w:rsidR="00F94F40" w:rsidRPr="00930237" w:rsidRDefault="00F94F40" w:rsidP="00F94F40">
            <w:pPr>
              <w:tabs>
                <w:tab w:val="left" w:pos="6946"/>
                <w:tab w:val="left" w:pos="7797"/>
              </w:tabs>
              <w:spacing w:before="0" w:after="0"/>
              <w:rPr>
                <w:szCs w:val="24"/>
              </w:rPr>
            </w:pPr>
            <w:r w:rsidRPr="00930237">
              <w:rPr>
                <w:i/>
                <w:szCs w:val="24"/>
              </w:rPr>
              <w:t xml:space="preserve">Science, Technology, Engineering and Mathematics – </w:t>
            </w:r>
            <w:r w:rsidRPr="00930237">
              <w:rPr>
                <w:szCs w:val="24"/>
              </w:rPr>
              <w:t>zinātne, tehnoloģijas, inženierzinātnes,</w:t>
            </w:r>
            <w:r>
              <w:rPr>
                <w:szCs w:val="24"/>
              </w:rPr>
              <w:t xml:space="preserve"> </w:t>
            </w:r>
            <w:r w:rsidRPr="00930237">
              <w:rPr>
                <w:szCs w:val="24"/>
              </w:rPr>
              <w:t xml:space="preserve">matemātika </w:t>
            </w:r>
          </w:p>
        </w:tc>
      </w:tr>
      <w:tr w:rsidR="00F94F40" w:rsidRPr="00930237" w14:paraId="0F090DFA" w14:textId="77777777" w:rsidTr="00511928">
        <w:tc>
          <w:tcPr>
            <w:tcW w:w="1981" w:type="dxa"/>
            <w:shd w:val="clear" w:color="auto" w:fill="auto"/>
          </w:tcPr>
          <w:p w14:paraId="13E80158" w14:textId="77777777" w:rsidR="00F94F40" w:rsidRPr="00930237" w:rsidRDefault="00F94F40" w:rsidP="00F94F40">
            <w:pPr>
              <w:tabs>
                <w:tab w:val="left" w:pos="1418"/>
                <w:tab w:val="left" w:pos="1985"/>
              </w:tabs>
              <w:spacing w:before="0" w:after="0"/>
              <w:jc w:val="left"/>
              <w:rPr>
                <w:szCs w:val="24"/>
              </w:rPr>
            </w:pPr>
            <w:r w:rsidRPr="00930237">
              <w:rPr>
                <w:szCs w:val="24"/>
              </w:rPr>
              <w:lastRenderedPageBreak/>
              <w:t xml:space="preserve">Stratēģija “Latvija 2030”                               </w:t>
            </w:r>
          </w:p>
        </w:tc>
        <w:tc>
          <w:tcPr>
            <w:tcW w:w="6470" w:type="dxa"/>
            <w:shd w:val="clear" w:color="auto" w:fill="auto"/>
          </w:tcPr>
          <w:p w14:paraId="46885965" w14:textId="77777777" w:rsidR="00F94F40" w:rsidRPr="00930237" w:rsidRDefault="00F94F40" w:rsidP="00F94F40">
            <w:pPr>
              <w:tabs>
                <w:tab w:val="left" w:pos="6946"/>
                <w:tab w:val="left" w:pos="7797"/>
              </w:tabs>
              <w:spacing w:before="0" w:after="0"/>
              <w:rPr>
                <w:szCs w:val="24"/>
              </w:rPr>
            </w:pPr>
            <w:r w:rsidRPr="00930237">
              <w:rPr>
                <w:szCs w:val="24"/>
              </w:rPr>
              <w:t>Latvijas ilgtspējīgas attīstības stratēģija līdz 2030.gadam</w:t>
            </w:r>
          </w:p>
          <w:p w14:paraId="77DA5C04" w14:textId="77777777" w:rsidR="00F94F40" w:rsidRPr="00930237" w:rsidRDefault="00F94F40" w:rsidP="00F94F40">
            <w:pPr>
              <w:tabs>
                <w:tab w:val="left" w:pos="6946"/>
                <w:tab w:val="left" w:pos="7797"/>
              </w:tabs>
              <w:spacing w:before="0" w:after="0"/>
              <w:rPr>
                <w:szCs w:val="24"/>
              </w:rPr>
            </w:pPr>
          </w:p>
        </w:tc>
      </w:tr>
      <w:tr w:rsidR="00F94F40" w:rsidRPr="00930237" w14:paraId="63F26CCB" w14:textId="77777777" w:rsidTr="00511928">
        <w:tc>
          <w:tcPr>
            <w:tcW w:w="1981" w:type="dxa"/>
            <w:shd w:val="clear" w:color="auto" w:fill="auto"/>
          </w:tcPr>
          <w:p w14:paraId="7A2F4C85" w14:textId="704E2514" w:rsidR="00F94F40" w:rsidRPr="00930237" w:rsidRDefault="00F94F40" w:rsidP="00F94F40">
            <w:pPr>
              <w:tabs>
                <w:tab w:val="left" w:pos="1418"/>
                <w:tab w:val="left" w:pos="1985"/>
              </w:tabs>
              <w:spacing w:before="0" w:after="0"/>
              <w:jc w:val="left"/>
              <w:rPr>
                <w:szCs w:val="24"/>
              </w:rPr>
            </w:pPr>
            <w:r>
              <w:rPr>
                <w:szCs w:val="24"/>
              </w:rPr>
              <w:t>SU</w:t>
            </w:r>
          </w:p>
        </w:tc>
        <w:tc>
          <w:tcPr>
            <w:tcW w:w="6470" w:type="dxa"/>
            <w:shd w:val="clear" w:color="auto" w:fill="auto"/>
          </w:tcPr>
          <w:p w14:paraId="039771B9" w14:textId="727E602E" w:rsidR="00F94F40" w:rsidRPr="00930237" w:rsidRDefault="00F94F40" w:rsidP="00F94F40">
            <w:pPr>
              <w:tabs>
                <w:tab w:val="left" w:pos="6946"/>
                <w:tab w:val="left" w:pos="7797"/>
              </w:tabs>
              <w:spacing w:before="0" w:after="0"/>
              <w:rPr>
                <w:szCs w:val="24"/>
              </w:rPr>
            </w:pPr>
            <w:r>
              <w:rPr>
                <w:szCs w:val="24"/>
              </w:rPr>
              <w:t>Sociālais uzņēmums</w:t>
            </w:r>
          </w:p>
        </w:tc>
      </w:tr>
      <w:tr w:rsidR="00F94F40" w:rsidRPr="00930237" w14:paraId="0858D11D" w14:textId="77777777" w:rsidTr="00511928">
        <w:tc>
          <w:tcPr>
            <w:tcW w:w="1981" w:type="dxa"/>
            <w:shd w:val="clear" w:color="auto" w:fill="auto"/>
          </w:tcPr>
          <w:p w14:paraId="6103C042" w14:textId="5A74DDEF" w:rsidR="00F94F40" w:rsidRDefault="00F94F40" w:rsidP="00F94F40">
            <w:pPr>
              <w:tabs>
                <w:tab w:val="left" w:pos="1418"/>
                <w:tab w:val="left" w:pos="1985"/>
              </w:tabs>
              <w:spacing w:before="0" w:after="0"/>
              <w:jc w:val="left"/>
              <w:rPr>
                <w:szCs w:val="24"/>
              </w:rPr>
            </w:pPr>
            <w:r>
              <w:rPr>
                <w:szCs w:val="24"/>
              </w:rPr>
              <w:t>SVVA</w:t>
            </w:r>
          </w:p>
        </w:tc>
        <w:tc>
          <w:tcPr>
            <w:tcW w:w="6470" w:type="dxa"/>
            <w:shd w:val="clear" w:color="auto" w:fill="auto"/>
          </w:tcPr>
          <w:p w14:paraId="67F3A048" w14:textId="6B0380BB" w:rsidR="00F94F40" w:rsidRDefault="00F94F40" w:rsidP="00F94F40">
            <w:pPr>
              <w:tabs>
                <w:tab w:val="left" w:pos="6946"/>
                <w:tab w:val="left" w:pos="7797"/>
              </w:tabs>
              <w:spacing w:before="0" w:after="0"/>
              <w:rPr>
                <w:szCs w:val="24"/>
              </w:rPr>
            </w:pPr>
            <w:r w:rsidRPr="004A0AE1">
              <w:rPr>
                <w:szCs w:val="24"/>
              </w:rPr>
              <w:t>Sabiedrības virzīta vietējā attīstība</w:t>
            </w:r>
          </w:p>
        </w:tc>
      </w:tr>
      <w:tr w:rsidR="00F94F40" w:rsidRPr="00930237" w14:paraId="27263400" w14:textId="77777777" w:rsidTr="00511928">
        <w:tc>
          <w:tcPr>
            <w:tcW w:w="1981" w:type="dxa"/>
            <w:shd w:val="clear" w:color="auto" w:fill="auto"/>
          </w:tcPr>
          <w:p w14:paraId="103E53B8" w14:textId="18D725EA" w:rsidR="00F94F40" w:rsidRPr="00930237" w:rsidRDefault="00F94F40" w:rsidP="00F94F40">
            <w:pPr>
              <w:tabs>
                <w:tab w:val="left" w:pos="1418"/>
                <w:tab w:val="left" w:pos="1985"/>
              </w:tabs>
              <w:spacing w:before="0" w:after="0"/>
              <w:rPr>
                <w:szCs w:val="24"/>
              </w:rPr>
            </w:pPr>
            <w:r>
              <w:rPr>
                <w:szCs w:val="24"/>
              </w:rPr>
              <w:t>TAI</w:t>
            </w:r>
          </w:p>
        </w:tc>
        <w:tc>
          <w:tcPr>
            <w:tcW w:w="6470" w:type="dxa"/>
            <w:shd w:val="clear" w:color="auto" w:fill="auto"/>
          </w:tcPr>
          <w:p w14:paraId="421E8020" w14:textId="767F010B" w:rsidR="00F94F40" w:rsidRPr="00930237" w:rsidRDefault="00F94F40" w:rsidP="00F94F40">
            <w:pPr>
              <w:tabs>
                <w:tab w:val="left" w:pos="1418"/>
                <w:tab w:val="left" w:pos="1985"/>
              </w:tabs>
              <w:spacing w:before="0" w:after="0"/>
              <w:rPr>
                <w:szCs w:val="24"/>
              </w:rPr>
            </w:pPr>
            <w:r>
              <w:rPr>
                <w:szCs w:val="24"/>
              </w:rPr>
              <w:t>Tehniskā atbalsta instruments</w:t>
            </w:r>
          </w:p>
        </w:tc>
      </w:tr>
      <w:tr w:rsidR="00F94F40" w:rsidRPr="00930237" w14:paraId="01E1322D" w14:textId="77777777" w:rsidTr="00511928">
        <w:tc>
          <w:tcPr>
            <w:tcW w:w="1981" w:type="dxa"/>
            <w:shd w:val="clear" w:color="auto" w:fill="auto"/>
          </w:tcPr>
          <w:p w14:paraId="6969E17F" w14:textId="77777777" w:rsidR="00F94F40" w:rsidRPr="00930237" w:rsidRDefault="00F94F40" w:rsidP="00F94F40">
            <w:pPr>
              <w:tabs>
                <w:tab w:val="left" w:pos="1418"/>
                <w:tab w:val="left" w:pos="1985"/>
              </w:tabs>
              <w:spacing w:before="0" w:after="0"/>
              <w:rPr>
                <w:szCs w:val="24"/>
              </w:rPr>
            </w:pPr>
            <w:r w:rsidRPr="00930237">
              <w:rPr>
                <w:szCs w:val="24"/>
              </w:rPr>
              <w:t>TALIS</w:t>
            </w:r>
          </w:p>
        </w:tc>
        <w:tc>
          <w:tcPr>
            <w:tcW w:w="6470" w:type="dxa"/>
            <w:shd w:val="clear" w:color="auto" w:fill="auto"/>
          </w:tcPr>
          <w:p w14:paraId="1DFCAF63" w14:textId="77777777" w:rsidR="00F94F40" w:rsidRPr="00930237" w:rsidRDefault="00F94F40" w:rsidP="00F94F40">
            <w:pPr>
              <w:tabs>
                <w:tab w:val="left" w:pos="1418"/>
                <w:tab w:val="left" w:pos="1985"/>
              </w:tabs>
              <w:spacing w:before="0" w:after="0"/>
              <w:rPr>
                <w:szCs w:val="24"/>
              </w:rPr>
            </w:pPr>
            <w:r w:rsidRPr="00930237">
              <w:rPr>
                <w:szCs w:val="24"/>
              </w:rPr>
              <w:t>Starptautiskais mācīšanas un apguves pētījums (</w:t>
            </w:r>
            <w:r w:rsidRPr="00930237">
              <w:rPr>
                <w:i/>
                <w:szCs w:val="24"/>
              </w:rPr>
              <w:t>Teaching and Learning International Survey</w:t>
            </w:r>
            <w:r w:rsidRPr="00930237">
              <w:rPr>
                <w:szCs w:val="24"/>
              </w:rPr>
              <w:t>)</w:t>
            </w:r>
          </w:p>
        </w:tc>
      </w:tr>
      <w:tr w:rsidR="00F94F40" w:rsidRPr="00930237" w14:paraId="276FC0EB" w14:textId="77777777" w:rsidTr="00511928">
        <w:trPr>
          <w:trHeight w:val="310"/>
        </w:trPr>
        <w:tc>
          <w:tcPr>
            <w:tcW w:w="1981" w:type="dxa"/>
            <w:shd w:val="clear" w:color="auto" w:fill="auto"/>
          </w:tcPr>
          <w:p w14:paraId="722D29D2" w14:textId="5910FA47" w:rsidR="00F94F40" w:rsidRDefault="00F94F40" w:rsidP="00F94F40">
            <w:pPr>
              <w:tabs>
                <w:tab w:val="left" w:pos="1418"/>
                <w:tab w:val="left" w:pos="1985"/>
              </w:tabs>
              <w:spacing w:before="0" w:after="0"/>
              <w:rPr>
                <w:szCs w:val="24"/>
              </w:rPr>
            </w:pPr>
            <w:r>
              <w:rPr>
                <w:szCs w:val="24"/>
              </w:rPr>
              <w:t>TAPL</w:t>
            </w:r>
          </w:p>
        </w:tc>
        <w:tc>
          <w:tcPr>
            <w:tcW w:w="6470" w:type="dxa"/>
            <w:shd w:val="clear" w:color="auto" w:fill="auto"/>
          </w:tcPr>
          <w:p w14:paraId="49AA5AF2" w14:textId="7B5E67FB" w:rsidR="00F94F40" w:rsidRPr="00AF1798" w:rsidRDefault="00F94F40" w:rsidP="00F94F40">
            <w:pPr>
              <w:tabs>
                <w:tab w:val="left" w:pos="1418"/>
                <w:tab w:val="left" w:pos="1985"/>
              </w:tabs>
              <w:spacing w:before="0" w:after="0"/>
              <w:rPr>
                <w:szCs w:val="24"/>
              </w:rPr>
            </w:pPr>
            <w:r w:rsidRPr="00AF1798">
              <w:rPr>
                <w:szCs w:val="24"/>
              </w:rPr>
              <w:t>Teritorijas attīstības plānošanas liku</w:t>
            </w:r>
            <w:r>
              <w:rPr>
                <w:szCs w:val="24"/>
              </w:rPr>
              <w:t>ms</w:t>
            </w:r>
          </w:p>
        </w:tc>
      </w:tr>
      <w:tr w:rsidR="00F94F40" w:rsidRPr="00930237" w14:paraId="3761039D" w14:textId="77777777" w:rsidTr="00511928">
        <w:tc>
          <w:tcPr>
            <w:tcW w:w="1981" w:type="dxa"/>
            <w:shd w:val="clear" w:color="auto" w:fill="auto"/>
          </w:tcPr>
          <w:p w14:paraId="374E8738" w14:textId="6189630F" w:rsidR="00F94F40" w:rsidRPr="00930237" w:rsidRDefault="00F94F40" w:rsidP="00F94F40">
            <w:pPr>
              <w:tabs>
                <w:tab w:val="left" w:pos="1418"/>
                <w:tab w:val="left" w:pos="1985"/>
              </w:tabs>
              <w:spacing w:before="0" w:after="0"/>
              <w:rPr>
                <w:szCs w:val="24"/>
              </w:rPr>
            </w:pPr>
            <w:r w:rsidRPr="00930237">
              <w:rPr>
                <w:szCs w:val="24"/>
              </w:rPr>
              <w:t>TAP2027</w:t>
            </w:r>
          </w:p>
        </w:tc>
        <w:tc>
          <w:tcPr>
            <w:tcW w:w="6470" w:type="dxa"/>
            <w:shd w:val="clear" w:color="auto" w:fill="auto"/>
          </w:tcPr>
          <w:p w14:paraId="5AA642E4" w14:textId="0F0BA3DE" w:rsidR="00F94F40" w:rsidRPr="00930237" w:rsidRDefault="00F94F40" w:rsidP="00F94F40">
            <w:pPr>
              <w:tabs>
                <w:tab w:val="left" w:pos="1418"/>
                <w:tab w:val="left" w:pos="1985"/>
              </w:tabs>
              <w:spacing w:before="0" w:after="0"/>
              <w:rPr>
                <w:szCs w:val="24"/>
              </w:rPr>
            </w:pPr>
            <w:r w:rsidRPr="00930237">
              <w:rPr>
                <w:szCs w:val="24"/>
              </w:rPr>
              <w:t>Transporta attīstības pamatnostādnes 2021.–2027.gadam</w:t>
            </w:r>
          </w:p>
        </w:tc>
      </w:tr>
      <w:tr w:rsidR="00F94F40" w:rsidRPr="00930237" w14:paraId="76A57A52" w14:textId="77777777" w:rsidTr="00511928">
        <w:tc>
          <w:tcPr>
            <w:tcW w:w="1981" w:type="dxa"/>
            <w:shd w:val="clear" w:color="auto" w:fill="auto"/>
          </w:tcPr>
          <w:p w14:paraId="1FD46F42" w14:textId="77777777" w:rsidR="00F94F40" w:rsidRPr="00930237" w:rsidRDefault="00F94F40" w:rsidP="00F94F40">
            <w:pPr>
              <w:tabs>
                <w:tab w:val="left" w:pos="1418"/>
                <w:tab w:val="left" w:pos="1985"/>
              </w:tabs>
              <w:spacing w:before="0" w:after="0"/>
              <w:rPr>
                <w:szCs w:val="24"/>
              </w:rPr>
            </w:pPr>
            <w:r w:rsidRPr="00930237">
              <w:rPr>
                <w:szCs w:val="24"/>
              </w:rPr>
              <w:t>TEN-T</w:t>
            </w:r>
          </w:p>
        </w:tc>
        <w:tc>
          <w:tcPr>
            <w:tcW w:w="6470" w:type="dxa"/>
            <w:shd w:val="clear" w:color="auto" w:fill="auto"/>
          </w:tcPr>
          <w:p w14:paraId="33BD0CEC" w14:textId="1B023852" w:rsidR="00F94F40" w:rsidRPr="00930237" w:rsidRDefault="00F94F40" w:rsidP="00F94F40">
            <w:pPr>
              <w:tabs>
                <w:tab w:val="left" w:pos="1418"/>
                <w:tab w:val="left" w:pos="1985"/>
              </w:tabs>
              <w:spacing w:before="0" w:after="0"/>
              <w:rPr>
                <w:szCs w:val="24"/>
              </w:rPr>
            </w:pPr>
            <w:r w:rsidRPr="00930237">
              <w:rPr>
                <w:szCs w:val="24"/>
              </w:rPr>
              <w:t>Eiropas transporta tīkls (</w:t>
            </w:r>
            <w:r w:rsidRPr="00930237">
              <w:rPr>
                <w:i/>
                <w:szCs w:val="24"/>
              </w:rPr>
              <w:t>Trans-</w:t>
            </w:r>
            <w:r w:rsidRPr="000347E3">
              <w:rPr>
                <w:i/>
                <w:szCs w:val="24"/>
              </w:rPr>
              <w:t>Euro</w:t>
            </w:r>
            <w:r w:rsidRPr="00930237">
              <w:rPr>
                <w:i/>
                <w:szCs w:val="24"/>
              </w:rPr>
              <w:t>pean Transport Network</w:t>
            </w:r>
            <w:r w:rsidRPr="00930237">
              <w:rPr>
                <w:szCs w:val="24"/>
              </w:rPr>
              <w:t>)</w:t>
            </w:r>
          </w:p>
        </w:tc>
      </w:tr>
      <w:tr w:rsidR="00F94F40" w:rsidRPr="00930237" w14:paraId="162CEC08" w14:textId="77777777" w:rsidTr="00511928">
        <w:tc>
          <w:tcPr>
            <w:tcW w:w="1981" w:type="dxa"/>
            <w:shd w:val="clear" w:color="auto" w:fill="auto"/>
          </w:tcPr>
          <w:p w14:paraId="410003DD" w14:textId="2959DDEB" w:rsidR="00F94F40" w:rsidRPr="00930237" w:rsidRDefault="00F94F40" w:rsidP="00F94F40">
            <w:pPr>
              <w:tabs>
                <w:tab w:val="left" w:pos="1418"/>
                <w:tab w:val="left" w:pos="1985"/>
              </w:tabs>
              <w:spacing w:before="0" w:after="0"/>
              <w:rPr>
                <w:szCs w:val="24"/>
              </w:rPr>
            </w:pPr>
            <w:r>
              <w:rPr>
                <w:szCs w:val="24"/>
              </w:rPr>
              <w:t>TL</w:t>
            </w:r>
          </w:p>
        </w:tc>
        <w:tc>
          <w:tcPr>
            <w:tcW w:w="6470" w:type="dxa"/>
            <w:shd w:val="clear" w:color="auto" w:fill="auto"/>
          </w:tcPr>
          <w:p w14:paraId="38A11199" w14:textId="195AA401" w:rsidR="00F94F40" w:rsidRPr="00930237" w:rsidRDefault="00F94F40" w:rsidP="00F94F40">
            <w:pPr>
              <w:tabs>
                <w:tab w:val="left" w:pos="1418"/>
                <w:tab w:val="left" w:pos="1985"/>
              </w:tabs>
              <w:spacing w:before="0" w:after="0"/>
              <w:rPr>
                <w:szCs w:val="24"/>
              </w:rPr>
            </w:pPr>
            <w:r>
              <w:rPr>
                <w:szCs w:val="24"/>
              </w:rPr>
              <w:t>Transportlīdzekļi</w:t>
            </w:r>
          </w:p>
        </w:tc>
      </w:tr>
      <w:tr w:rsidR="00F94F40" w:rsidRPr="00930237" w14:paraId="316A4103" w14:textId="77777777" w:rsidTr="00511928">
        <w:tc>
          <w:tcPr>
            <w:tcW w:w="1981" w:type="dxa"/>
            <w:shd w:val="clear" w:color="auto" w:fill="auto"/>
          </w:tcPr>
          <w:p w14:paraId="45528BA8" w14:textId="77777777" w:rsidR="00F94F40" w:rsidRPr="00930237" w:rsidRDefault="00F94F40" w:rsidP="00F94F40">
            <w:pPr>
              <w:tabs>
                <w:tab w:val="left" w:pos="1418"/>
                <w:tab w:val="left" w:pos="1985"/>
              </w:tabs>
              <w:spacing w:before="0" w:after="0"/>
              <w:rPr>
                <w:szCs w:val="24"/>
              </w:rPr>
            </w:pPr>
            <w:r w:rsidRPr="00930237">
              <w:rPr>
                <w:szCs w:val="24"/>
              </w:rPr>
              <w:t>TM</w:t>
            </w:r>
          </w:p>
        </w:tc>
        <w:tc>
          <w:tcPr>
            <w:tcW w:w="6470" w:type="dxa"/>
            <w:shd w:val="clear" w:color="auto" w:fill="auto"/>
          </w:tcPr>
          <w:p w14:paraId="0AC48D38" w14:textId="77777777" w:rsidR="00F94F40" w:rsidRPr="00930237" w:rsidRDefault="00F94F40" w:rsidP="00F94F40">
            <w:pPr>
              <w:tabs>
                <w:tab w:val="left" w:pos="1418"/>
                <w:tab w:val="left" w:pos="1985"/>
              </w:tabs>
              <w:spacing w:before="0" w:after="0"/>
              <w:rPr>
                <w:szCs w:val="24"/>
              </w:rPr>
            </w:pPr>
            <w:r w:rsidRPr="00930237">
              <w:rPr>
                <w:szCs w:val="24"/>
              </w:rPr>
              <w:t>Tieslietu ministrija</w:t>
            </w:r>
          </w:p>
        </w:tc>
      </w:tr>
      <w:tr w:rsidR="00F94F40" w:rsidRPr="00930237" w14:paraId="3CAD431B" w14:textId="77777777" w:rsidTr="00511928">
        <w:tc>
          <w:tcPr>
            <w:tcW w:w="1981" w:type="dxa"/>
            <w:shd w:val="clear" w:color="auto" w:fill="auto"/>
          </w:tcPr>
          <w:p w14:paraId="63B0F5BA" w14:textId="77777777" w:rsidR="00F94F40" w:rsidRPr="00930237" w:rsidRDefault="00F94F40" w:rsidP="00F94F40">
            <w:pPr>
              <w:tabs>
                <w:tab w:val="left" w:pos="1418"/>
                <w:tab w:val="left" w:pos="1985"/>
              </w:tabs>
              <w:spacing w:before="0" w:after="0"/>
              <w:rPr>
                <w:szCs w:val="24"/>
              </w:rPr>
            </w:pPr>
            <w:r w:rsidRPr="00930237">
              <w:rPr>
                <w:szCs w:val="24"/>
              </w:rPr>
              <w:t>UK</w:t>
            </w:r>
          </w:p>
        </w:tc>
        <w:tc>
          <w:tcPr>
            <w:tcW w:w="6470" w:type="dxa"/>
            <w:shd w:val="clear" w:color="auto" w:fill="auto"/>
          </w:tcPr>
          <w:p w14:paraId="16CFCB0C" w14:textId="149601F6" w:rsidR="00F94F40" w:rsidRPr="00930237" w:rsidRDefault="00F94F40" w:rsidP="00F94F40">
            <w:pPr>
              <w:tabs>
                <w:tab w:val="left" w:pos="1418"/>
                <w:tab w:val="left" w:pos="1985"/>
              </w:tabs>
              <w:spacing w:before="0" w:after="0"/>
              <w:rPr>
                <w:szCs w:val="24"/>
              </w:rPr>
            </w:pPr>
            <w:r>
              <w:rPr>
                <w:szCs w:val="24"/>
              </w:rPr>
              <w:t>ES</w:t>
            </w:r>
            <w:r w:rsidRPr="00930237">
              <w:rPr>
                <w:szCs w:val="24"/>
              </w:rPr>
              <w:t xml:space="preserve"> fondu uzraudzības komiteja</w:t>
            </w:r>
          </w:p>
        </w:tc>
      </w:tr>
      <w:tr w:rsidR="00F94F40" w:rsidRPr="00930237" w14:paraId="0BA6EE01" w14:textId="77777777" w:rsidTr="00511928">
        <w:tc>
          <w:tcPr>
            <w:tcW w:w="1981" w:type="dxa"/>
            <w:shd w:val="clear" w:color="auto" w:fill="auto"/>
          </w:tcPr>
          <w:p w14:paraId="0E6387A6" w14:textId="3E6E4C8E" w:rsidR="00F94F40" w:rsidRPr="00930237" w:rsidRDefault="00F94F40" w:rsidP="00F94F40">
            <w:pPr>
              <w:tabs>
                <w:tab w:val="left" w:pos="1418"/>
                <w:tab w:val="left" w:pos="1985"/>
              </w:tabs>
              <w:spacing w:before="0" w:after="0"/>
              <w:rPr>
                <w:szCs w:val="24"/>
              </w:rPr>
            </w:pPr>
            <w:r>
              <w:rPr>
                <w:szCs w:val="24"/>
              </w:rPr>
              <w:t>VA</w:t>
            </w:r>
          </w:p>
        </w:tc>
        <w:tc>
          <w:tcPr>
            <w:tcW w:w="6470" w:type="dxa"/>
            <w:shd w:val="clear" w:color="auto" w:fill="auto"/>
          </w:tcPr>
          <w:p w14:paraId="1B57A022" w14:textId="13E8BF5C" w:rsidR="00F94F40" w:rsidRDefault="00F94F40" w:rsidP="00F94F40">
            <w:pPr>
              <w:tabs>
                <w:tab w:val="left" w:pos="1418"/>
                <w:tab w:val="left" w:pos="1985"/>
              </w:tabs>
              <w:spacing w:before="0" w:after="0"/>
              <w:rPr>
                <w:szCs w:val="24"/>
              </w:rPr>
            </w:pPr>
            <w:r>
              <w:rPr>
                <w:szCs w:val="24"/>
              </w:rPr>
              <w:t>Veselības aprūpe</w:t>
            </w:r>
          </w:p>
        </w:tc>
      </w:tr>
      <w:tr w:rsidR="00F94F40" w:rsidRPr="00930237" w14:paraId="5EE21DB5" w14:textId="77777777" w:rsidTr="00511928">
        <w:tc>
          <w:tcPr>
            <w:tcW w:w="1981" w:type="dxa"/>
            <w:shd w:val="clear" w:color="auto" w:fill="auto"/>
          </w:tcPr>
          <w:p w14:paraId="2D9CA985" w14:textId="77777777" w:rsidR="00F94F40" w:rsidRPr="00930237" w:rsidRDefault="00F94F40" w:rsidP="00F94F40">
            <w:pPr>
              <w:tabs>
                <w:tab w:val="left" w:pos="1418"/>
                <w:tab w:val="left" w:pos="1985"/>
              </w:tabs>
              <w:spacing w:before="0" w:after="0"/>
              <w:rPr>
                <w:szCs w:val="24"/>
              </w:rPr>
            </w:pPr>
            <w:r w:rsidRPr="00930237">
              <w:rPr>
                <w:szCs w:val="24"/>
              </w:rPr>
              <w:t>VAS</w:t>
            </w:r>
          </w:p>
        </w:tc>
        <w:tc>
          <w:tcPr>
            <w:tcW w:w="6470" w:type="dxa"/>
            <w:shd w:val="clear" w:color="auto" w:fill="auto"/>
          </w:tcPr>
          <w:p w14:paraId="6E200EBB" w14:textId="77777777" w:rsidR="00F94F40" w:rsidRPr="00930237" w:rsidRDefault="00F94F40" w:rsidP="00F94F40">
            <w:pPr>
              <w:tabs>
                <w:tab w:val="left" w:pos="1418"/>
                <w:tab w:val="left" w:pos="1985"/>
              </w:tabs>
              <w:spacing w:before="0" w:after="0"/>
              <w:rPr>
                <w:szCs w:val="24"/>
              </w:rPr>
            </w:pPr>
            <w:r w:rsidRPr="00930237">
              <w:rPr>
                <w:szCs w:val="24"/>
              </w:rPr>
              <w:t>Valsts akciju sabiedrība</w:t>
            </w:r>
          </w:p>
        </w:tc>
      </w:tr>
      <w:tr w:rsidR="00F94F40" w:rsidRPr="00930237" w14:paraId="70AEB48A" w14:textId="77777777" w:rsidTr="00511928">
        <w:tc>
          <w:tcPr>
            <w:tcW w:w="1981" w:type="dxa"/>
            <w:shd w:val="clear" w:color="auto" w:fill="auto"/>
          </w:tcPr>
          <w:p w14:paraId="239A99AC" w14:textId="77777777" w:rsidR="00F94F40" w:rsidRPr="00930237" w:rsidRDefault="00F94F40" w:rsidP="00F94F40">
            <w:pPr>
              <w:tabs>
                <w:tab w:val="left" w:pos="1418"/>
                <w:tab w:val="left" w:pos="1985"/>
              </w:tabs>
              <w:spacing w:before="0" w:after="0"/>
              <w:rPr>
                <w:szCs w:val="24"/>
              </w:rPr>
            </w:pPr>
            <w:r w:rsidRPr="00930237">
              <w:rPr>
                <w:szCs w:val="24"/>
              </w:rPr>
              <w:t>VARAM</w:t>
            </w:r>
          </w:p>
        </w:tc>
        <w:tc>
          <w:tcPr>
            <w:tcW w:w="6470" w:type="dxa"/>
            <w:shd w:val="clear" w:color="auto" w:fill="auto"/>
          </w:tcPr>
          <w:p w14:paraId="7D062B0E" w14:textId="77777777" w:rsidR="00F94F40" w:rsidRPr="00930237" w:rsidRDefault="00F94F40" w:rsidP="00F94F40">
            <w:pPr>
              <w:tabs>
                <w:tab w:val="left" w:pos="1418"/>
                <w:tab w:val="left" w:pos="1985"/>
              </w:tabs>
              <w:spacing w:before="0" w:after="0"/>
              <w:rPr>
                <w:szCs w:val="24"/>
              </w:rPr>
            </w:pPr>
            <w:r w:rsidRPr="00930237">
              <w:rPr>
                <w:szCs w:val="24"/>
              </w:rPr>
              <w:t>Vides aizsardzības un reģionālās attīstības ministrija</w:t>
            </w:r>
          </w:p>
        </w:tc>
      </w:tr>
      <w:tr w:rsidR="00F94F40" w:rsidRPr="00930237" w14:paraId="447693EE" w14:textId="77777777" w:rsidTr="00511928">
        <w:tc>
          <w:tcPr>
            <w:tcW w:w="1981" w:type="dxa"/>
            <w:shd w:val="clear" w:color="auto" w:fill="auto"/>
          </w:tcPr>
          <w:p w14:paraId="7BD4A354" w14:textId="4AA4E270" w:rsidR="00F94F40" w:rsidRPr="00930237" w:rsidRDefault="00F94F40" w:rsidP="00F94F40">
            <w:pPr>
              <w:tabs>
                <w:tab w:val="left" w:pos="1418"/>
                <w:tab w:val="left" w:pos="1985"/>
              </w:tabs>
              <w:spacing w:before="0" w:after="0"/>
              <w:rPr>
                <w:szCs w:val="24"/>
              </w:rPr>
            </w:pPr>
            <w:r w:rsidRPr="00930237">
              <w:rPr>
                <w:szCs w:val="24"/>
              </w:rPr>
              <w:t>VDI</w:t>
            </w:r>
          </w:p>
        </w:tc>
        <w:tc>
          <w:tcPr>
            <w:tcW w:w="6470" w:type="dxa"/>
            <w:shd w:val="clear" w:color="auto" w:fill="auto"/>
          </w:tcPr>
          <w:p w14:paraId="278AC733" w14:textId="328FD15C" w:rsidR="00F94F40" w:rsidRPr="00930237" w:rsidRDefault="00F94F40" w:rsidP="00F94F40">
            <w:pPr>
              <w:tabs>
                <w:tab w:val="left" w:pos="1418"/>
                <w:tab w:val="left" w:pos="1985"/>
              </w:tabs>
              <w:spacing w:before="0" w:after="0"/>
              <w:rPr>
                <w:szCs w:val="24"/>
              </w:rPr>
            </w:pPr>
            <w:r w:rsidRPr="00930237">
              <w:rPr>
                <w:szCs w:val="24"/>
              </w:rPr>
              <w:t>Valsts darba inspekcija</w:t>
            </w:r>
          </w:p>
        </w:tc>
      </w:tr>
      <w:tr w:rsidR="00F94F40" w:rsidRPr="00930237" w14:paraId="2FF044BF" w14:textId="77777777" w:rsidTr="00511928">
        <w:tc>
          <w:tcPr>
            <w:tcW w:w="1981" w:type="dxa"/>
            <w:shd w:val="clear" w:color="auto" w:fill="auto"/>
          </w:tcPr>
          <w:p w14:paraId="79510718" w14:textId="77777777" w:rsidR="00F94F40" w:rsidRPr="00930237" w:rsidRDefault="00F94F40" w:rsidP="00F94F40">
            <w:pPr>
              <w:tabs>
                <w:tab w:val="left" w:pos="1418"/>
                <w:tab w:val="left" w:pos="1985"/>
              </w:tabs>
              <w:spacing w:before="0" w:after="0"/>
              <w:rPr>
                <w:szCs w:val="24"/>
              </w:rPr>
            </w:pPr>
            <w:r w:rsidRPr="00930237">
              <w:rPr>
                <w:szCs w:val="24"/>
              </w:rPr>
              <w:t>VID</w:t>
            </w:r>
          </w:p>
        </w:tc>
        <w:tc>
          <w:tcPr>
            <w:tcW w:w="6470" w:type="dxa"/>
            <w:shd w:val="clear" w:color="auto" w:fill="auto"/>
          </w:tcPr>
          <w:p w14:paraId="348A1264" w14:textId="77777777" w:rsidR="00F94F40" w:rsidRPr="00930237" w:rsidRDefault="00F94F40" w:rsidP="00F94F40">
            <w:pPr>
              <w:tabs>
                <w:tab w:val="left" w:pos="1418"/>
                <w:tab w:val="left" w:pos="1985"/>
              </w:tabs>
              <w:spacing w:before="0" w:after="0"/>
              <w:rPr>
                <w:szCs w:val="24"/>
              </w:rPr>
            </w:pPr>
            <w:r w:rsidRPr="00930237">
              <w:rPr>
                <w:szCs w:val="24"/>
              </w:rPr>
              <w:t>Valsts ieņēmumu dienests</w:t>
            </w:r>
          </w:p>
        </w:tc>
      </w:tr>
      <w:tr w:rsidR="00F94F40" w:rsidRPr="00930237" w14:paraId="6B1BA3E9" w14:textId="77777777" w:rsidTr="00511928">
        <w:tc>
          <w:tcPr>
            <w:tcW w:w="1981" w:type="dxa"/>
            <w:shd w:val="clear" w:color="auto" w:fill="auto"/>
          </w:tcPr>
          <w:p w14:paraId="233035C1" w14:textId="77777777" w:rsidR="00F94F40" w:rsidRPr="00930237" w:rsidRDefault="00F94F40" w:rsidP="00F94F40">
            <w:pPr>
              <w:tabs>
                <w:tab w:val="left" w:pos="1418"/>
                <w:tab w:val="left" w:pos="1985"/>
              </w:tabs>
              <w:spacing w:before="0" w:after="0"/>
              <w:rPr>
                <w:szCs w:val="24"/>
              </w:rPr>
            </w:pPr>
            <w:r w:rsidRPr="00930237">
              <w:rPr>
                <w:szCs w:val="24"/>
              </w:rPr>
              <w:t>Vietējās nodarbinātības iniciatīvas</w:t>
            </w:r>
          </w:p>
        </w:tc>
        <w:tc>
          <w:tcPr>
            <w:tcW w:w="6470" w:type="dxa"/>
            <w:shd w:val="clear" w:color="auto" w:fill="auto"/>
          </w:tcPr>
          <w:p w14:paraId="0B8AE90F" w14:textId="77777777" w:rsidR="00F94F40" w:rsidRPr="00930237" w:rsidRDefault="00F94F40" w:rsidP="00F94F40">
            <w:pPr>
              <w:autoSpaceDE w:val="0"/>
              <w:autoSpaceDN w:val="0"/>
              <w:adjustRightInd w:val="0"/>
              <w:spacing w:before="0" w:after="0"/>
              <w:rPr>
                <w:szCs w:val="24"/>
              </w:rPr>
            </w:pPr>
            <w:r w:rsidRPr="00930237">
              <w:rPr>
                <w:szCs w:val="24"/>
              </w:rPr>
              <w:t>Vietējo struktūru iesaistīšana ar nodarbinātību saistītu rīcībpolitiku izstrādē, vadīšanā un ieviešanā</w:t>
            </w:r>
            <w:r w:rsidRPr="00930237">
              <w:rPr>
                <w:rStyle w:val="FootnoteReference"/>
                <w:szCs w:val="24"/>
              </w:rPr>
              <w:footnoteReference w:id="3"/>
            </w:r>
          </w:p>
        </w:tc>
      </w:tr>
      <w:tr w:rsidR="00F94F40" w:rsidRPr="00930237" w14:paraId="60773B69" w14:textId="77777777" w:rsidTr="00511928">
        <w:tc>
          <w:tcPr>
            <w:tcW w:w="1981" w:type="dxa"/>
            <w:shd w:val="clear" w:color="auto" w:fill="auto"/>
          </w:tcPr>
          <w:p w14:paraId="1E6C1C14" w14:textId="77777777" w:rsidR="00F94F40" w:rsidRPr="00930237" w:rsidRDefault="00F94F40" w:rsidP="00F94F40">
            <w:pPr>
              <w:tabs>
                <w:tab w:val="left" w:pos="1418"/>
                <w:tab w:val="left" w:pos="1985"/>
              </w:tabs>
              <w:spacing w:before="0" w:after="0"/>
              <w:rPr>
                <w:szCs w:val="24"/>
              </w:rPr>
            </w:pPr>
            <w:r w:rsidRPr="00930237">
              <w:rPr>
                <w:szCs w:val="24"/>
              </w:rPr>
              <w:t>VM</w:t>
            </w:r>
          </w:p>
        </w:tc>
        <w:tc>
          <w:tcPr>
            <w:tcW w:w="6470" w:type="dxa"/>
            <w:shd w:val="clear" w:color="auto" w:fill="auto"/>
          </w:tcPr>
          <w:p w14:paraId="347DFD9D" w14:textId="77777777" w:rsidR="00F94F40" w:rsidRPr="00930237" w:rsidRDefault="00F94F40" w:rsidP="00F94F40">
            <w:pPr>
              <w:tabs>
                <w:tab w:val="left" w:pos="1418"/>
                <w:tab w:val="left" w:pos="1985"/>
              </w:tabs>
              <w:spacing w:before="0" w:after="0"/>
              <w:rPr>
                <w:szCs w:val="24"/>
              </w:rPr>
            </w:pPr>
            <w:r w:rsidRPr="00930237">
              <w:rPr>
                <w:szCs w:val="24"/>
              </w:rPr>
              <w:t>Veselības ministrija</w:t>
            </w:r>
          </w:p>
        </w:tc>
      </w:tr>
      <w:tr w:rsidR="00F94F40" w:rsidRPr="00930237" w14:paraId="515035D7" w14:textId="77777777" w:rsidTr="00511928">
        <w:tc>
          <w:tcPr>
            <w:tcW w:w="1981" w:type="dxa"/>
            <w:shd w:val="clear" w:color="auto" w:fill="auto"/>
          </w:tcPr>
          <w:p w14:paraId="592F2101" w14:textId="77777777" w:rsidR="00F94F40" w:rsidRPr="00930237" w:rsidRDefault="00F94F40" w:rsidP="00F94F40">
            <w:pPr>
              <w:tabs>
                <w:tab w:val="left" w:pos="1418"/>
                <w:tab w:val="left" w:pos="1985"/>
              </w:tabs>
              <w:spacing w:before="0" w:after="0"/>
              <w:rPr>
                <w:szCs w:val="24"/>
              </w:rPr>
            </w:pPr>
            <w:r w:rsidRPr="00930237">
              <w:rPr>
                <w:szCs w:val="24"/>
              </w:rPr>
              <w:t>VK</w:t>
            </w:r>
          </w:p>
        </w:tc>
        <w:tc>
          <w:tcPr>
            <w:tcW w:w="6470" w:type="dxa"/>
            <w:shd w:val="clear" w:color="auto" w:fill="auto"/>
          </w:tcPr>
          <w:p w14:paraId="001218DB" w14:textId="77777777" w:rsidR="00F94F40" w:rsidRPr="00930237" w:rsidRDefault="00F94F40" w:rsidP="00F94F40">
            <w:pPr>
              <w:tabs>
                <w:tab w:val="left" w:pos="1418"/>
                <w:tab w:val="left" w:pos="1985"/>
              </w:tabs>
              <w:spacing w:before="0" w:after="0"/>
              <w:rPr>
                <w:szCs w:val="24"/>
              </w:rPr>
            </w:pPr>
            <w:r w:rsidRPr="00930237">
              <w:rPr>
                <w:szCs w:val="24"/>
              </w:rPr>
              <w:t>Valsts kanceleja</w:t>
            </w:r>
          </w:p>
        </w:tc>
      </w:tr>
      <w:tr w:rsidR="00F94F40" w:rsidRPr="00930237" w14:paraId="23C187B8" w14:textId="77777777" w:rsidTr="00511928">
        <w:tc>
          <w:tcPr>
            <w:tcW w:w="1981" w:type="dxa"/>
            <w:shd w:val="clear" w:color="auto" w:fill="auto"/>
          </w:tcPr>
          <w:p w14:paraId="473FA85A" w14:textId="60EB97B6" w:rsidR="00F94F40" w:rsidRDefault="00F94F40" w:rsidP="00F94F40">
            <w:pPr>
              <w:tabs>
                <w:tab w:val="left" w:pos="1418"/>
                <w:tab w:val="left" w:pos="1985"/>
              </w:tabs>
              <w:spacing w:before="0" w:after="0"/>
              <w:rPr>
                <w:szCs w:val="24"/>
              </w:rPr>
            </w:pPr>
            <w:r>
              <w:rPr>
                <w:szCs w:val="24"/>
              </w:rPr>
              <w:t>VKS</w:t>
            </w:r>
          </w:p>
        </w:tc>
        <w:tc>
          <w:tcPr>
            <w:tcW w:w="6470" w:type="dxa"/>
            <w:shd w:val="clear" w:color="auto" w:fill="auto"/>
          </w:tcPr>
          <w:p w14:paraId="702A59BC" w14:textId="2791B603" w:rsidR="00F94F40" w:rsidRPr="00BA7B3B" w:rsidRDefault="00F94F40" w:rsidP="00F94F40">
            <w:pPr>
              <w:tabs>
                <w:tab w:val="left" w:pos="1418"/>
                <w:tab w:val="left" w:pos="1985"/>
              </w:tabs>
              <w:spacing w:before="0" w:after="0"/>
              <w:rPr>
                <w:szCs w:val="24"/>
              </w:rPr>
            </w:pPr>
            <w:r>
              <w:rPr>
                <w:szCs w:val="24"/>
              </w:rPr>
              <w:t>ES fondu vadības kontroles sistēma</w:t>
            </w:r>
          </w:p>
        </w:tc>
      </w:tr>
      <w:tr w:rsidR="00F94F40" w:rsidRPr="00930237" w14:paraId="2B23B08F" w14:textId="77777777" w:rsidTr="00511928">
        <w:tc>
          <w:tcPr>
            <w:tcW w:w="1981" w:type="dxa"/>
            <w:shd w:val="clear" w:color="auto" w:fill="auto"/>
          </w:tcPr>
          <w:p w14:paraId="3185926B" w14:textId="77777777" w:rsidR="00F94F40" w:rsidRPr="00930237" w:rsidRDefault="00F94F40" w:rsidP="00F94F40">
            <w:pPr>
              <w:tabs>
                <w:tab w:val="left" w:pos="1418"/>
                <w:tab w:val="left" w:pos="1985"/>
              </w:tabs>
              <w:spacing w:before="0" w:after="0"/>
              <w:rPr>
                <w:szCs w:val="24"/>
              </w:rPr>
            </w:pPr>
            <w:r>
              <w:rPr>
                <w:szCs w:val="24"/>
              </w:rPr>
              <w:t>VPA</w:t>
            </w:r>
          </w:p>
        </w:tc>
        <w:tc>
          <w:tcPr>
            <w:tcW w:w="6470" w:type="dxa"/>
            <w:shd w:val="clear" w:color="auto" w:fill="auto"/>
          </w:tcPr>
          <w:p w14:paraId="6C4EEE95" w14:textId="77777777" w:rsidR="00F94F40" w:rsidRPr="00930237" w:rsidRDefault="00F94F40" w:rsidP="00F94F40">
            <w:pPr>
              <w:tabs>
                <w:tab w:val="left" w:pos="1418"/>
                <w:tab w:val="left" w:pos="1985"/>
              </w:tabs>
              <w:spacing w:before="0" w:after="0"/>
              <w:rPr>
                <w:szCs w:val="24"/>
              </w:rPr>
            </w:pPr>
            <w:r>
              <w:rPr>
                <w:szCs w:val="24"/>
              </w:rPr>
              <w:t>V</w:t>
            </w:r>
            <w:r w:rsidRPr="00987937">
              <w:rPr>
                <w:szCs w:val="24"/>
              </w:rPr>
              <w:t>ienas pieturas aģentūra</w:t>
            </w:r>
          </w:p>
        </w:tc>
      </w:tr>
      <w:tr w:rsidR="00F94F40" w:rsidRPr="00930237" w14:paraId="20CCDE71" w14:textId="77777777" w:rsidTr="00511928">
        <w:tc>
          <w:tcPr>
            <w:tcW w:w="1981" w:type="dxa"/>
            <w:shd w:val="clear" w:color="auto" w:fill="auto"/>
          </w:tcPr>
          <w:p w14:paraId="0E20B092" w14:textId="3BA63CA5" w:rsidR="00F94F40" w:rsidRPr="00930237" w:rsidRDefault="00F94F40" w:rsidP="00F94F40">
            <w:pPr>
              <w:tabs>
                <w:tab w:val="left" w:pos="1418"/>
                <w:tab w:val="left" w:pos="1985"/>
              </w:tabs>
              <w:spacing w:before="0" w:after="0"/>
              <w:rPr>
                <w:szCs w:val="24"/>
              </w:rPr>
            </w:pPr>
            <w:r>
              <w:rPr>
                <w:szCs w:val="24"/>
              </w:rPr>
              <w:t>VPD</w:t>
            </w:r>
          </w:p>
        </w:tc>
        <w:tc>
          <w:tcPr>
            <w:tcW w:w="6470" w:type="dxa"/>
            <w:shd w:val="clear" w:color="auto" w:fill="auto"/>
          </w:tcPr>
          <w:p w14:paraId="17227AC7" w14:textId="4BEB4374" w:rsidR="00F94F40" w:rsidRPr="00930237" w:rsidRDefault="00F94F40" w:rsidP="00F94F40">
            <w:pPr>
              <w:tabs>
                <w:tab w:val="left" w:pos="1418"/>
                <w:tab w:val="left" w:pos="1985"/>
              </w:tabs>
              <w:spacing w:before="0" w:after="0"/>
              <w:rPr>
                <w:szCs w:val="24"/>
              </w:rPr>
            </w:pPr>
            <w:r w:rsidRPr="00BA7B3B">
              <w:rPr>
                <w:szCs w:val="24"/>
              </w:rPr>
              <w:t>Valsts probācijas dienests</w:t>
            </w:r>
          </w:p>
        </w:tc>
      </w:tr>
      <w:tr w:rsidR="00C40238" w:rsidRPr="00930237" w14:paraId="3A57453B" w14:textId="77777777" w:rsidTr="00511928">
        <w:tc>
          <w:tcPr>
            <w:tcW w:w="1981" w:type="dxa"/>
            <w:shd w:val="clear" w:color="auto" w:fill="auto"/>
          </w:tcPr>
          <w:p w14:paraId="7542E03A" w14:textId="34AE5040" w:rsidR="00C40238" w:rsidRDefault="00C40238" w:rsidP="00C40238">
            <w:pPr>
              <w:tabs>
                <w:tab w:val="left" w:pos="1418"/>
                <w:tab w:val="left" w:pos="1985"/>
              </w:tabs>
              <w:spacing w:before="0" w:after="0"/>
              <w:rPr>
                <w:szCs w:val="24"/>
              </w:rPr>
            </w:pPr>
            <w:r>
              <w:rPr>
                <w:szCs w:val="24"/>
              </w:rPr>
              <w:t>VSIA</w:t>
            </w:r>
          </w:p>
        </w:tc>
        <w:tc>
          <w:tcPr>
            <w:tcW w:w="6470" w:type="dxa"/>
            <w:shd w:val="clear" w:color="auto" w:fill="auto"/>
          </w:tcPr>
          <w:p w14:paraId="21A10C08" w14:textId="1E49898F" w:rsidR="00C40238" w:rsidRPr="00BA7B3B" w:rsidRDefault="00C40238" w:rsidP="00C40238">
            <w:pPr>
              <w:tabs>
                <w:tab w:val="left" w:pos="1418"/>
                <w:tab w:val="left" w:pos="1985"/>
              </w:tabs>
              <w:spacing w:before="0" w:after="0"/>
              <w:rPr>
                <w:szCs w:val="24"/>
              </w:rPr>
            </w:pPr>
            <w:r>
              <w:rPr>
                <w:szCs w:val="24"/>
              </w:rPr>
              <w:t>Valsts sabiedrība ar ierobežotu atbildību</w:t>
            </w:r>
          </w:p>
        </w:tc>
      </w:tr>
      <w:tr w:rsidR="00F94F40" w:rsidRPr="00930237" w14:paraId="7CDF1BFE" w14:textId="77777777" w:rsidTr="00511928">
        <w:tc>
          <w:tcPr>
            <w:tcW w:w="1981" w:type="dxa"/>
            <w:shd w:val="clear" w:color="auto" w:fill="auto"/>
          </w:tcPr>
          <w:p w14:paraId="3B0581C8" w14:textId="2DC56244" w:rsidR="00F94F40" w:rsidRPr="00930237" w:rsidRDefault="00F94F40" w:rsidP="00F94F40">
            <w:pPr>
              <w:tabs>
                <w:tab w:val="left" w:pos="1418"/>
                <w:tab w:val="left" w:pos="1985"/>
              </w:tabs>
              <w:spacing w:before="0" w:after="0"/>
              <w:rPr>
                <w:szCs w:val="24"/>
              </w:rPr>
            </w:pPr>
            <w:r w:rsidRPr="00930237">
              <w:rPr>
                <w:szCs w:val="24"/>
              </w:rPr>
              <w:t>VZD</w:t>
            </w:r>
          </w:p>
        </w:tc>
        <w:tc>
          <w:tcPr>
            <w:tcW w:w="6470" w:type="dxa"/>
            <w:shd w:val="clear" w:color="auto" w:fill="auto"/>
          </w:tcPr>
          <w:p w14:paraId="5D50B93C" w14:textId="6BD85737" w:rsidR="00F94F40" w:rsidRPr="00930237" w:rsidRDefault="00F94F40" w:rsidP="00F94F40">
            <w:pPr>
              <w:tabs>
                <w:tab w:val="left" w:pos="1418"/>
                <w:tab w:val="left" w:pos="1985"/>
              </w:tabs>
              <w:spacing w:before="0" w:after="0"/>
              <w:rPr>
                <w:szCs w:val="24"/>
              </w:rPr>
            </w:pPr>
            <w:r w:rsidRPr="00930237">
              <w:rPr>
                <w:szCs w:val="24"/>
              </w:rPr>
              <w:t>Valsts zemes dienests</w:t>
            </w:r>
          </w:p>
        </w:tc>
      </w:tr>
      <w:tr w:rsidR="00F94F40" w:rsidRPr="00930237" w14:paraId="592E29B0" w14:textId="77777777" w:rsidTr="00511928">
        <w:tc>
          <w:tcPr>
            <w:tcW w:w="1981" w:type="dxa"/>
            <w:shd w:val="clear" w:color="auto" w:fill="auto"/>
          </w:tcPr>
          <w:p w14:paraId="14FB8FE5" w14:textId="5175E823" w:rsidR="00F94F40" w:rsidRPr="00930237" w:rsidRDefault="00F94F40" w:rsidP="00F94F40">
            <w:pPr>
              <w:tabs>
                <w:tab w:val="left" w:pos="1418"/>
                <w:tab w:val="left" w:pos="1985"/>
              </w:tabs>
              <w:spacing w:before="0" w:after="0"/>
              <w:rPr>
                <w:szCs w:val="24"/>
              </w:rPr>
            </w:pPr>
            <w:r>
              <w:rPr>
                <w:szCs w:val="24"/>
              </w:rPr>
              <w:t>ZI</w:t>
            </w:r>
          </w:p>
        </w:tc>
        <w:tc>
          <w:tcPr>
            <w:tcW w:w="6470" w:type="dxa"/>
            <w:shd w:val="clear" w:color="auto" w:fill="auto"/>
          </w:tcPr>
          <w:p w14:paraId="11CBF978" w14:textId="5A37DCAA" w:rsidR="00F94F40" w:rsidRPr="00930237" w:rsidRDefault="00F94F40" w:rsidP="00F94F40">
            <w:pPr>
              <w:tabs>
                <w:tab w:val="left" w:pos="1418"/>
                <w:tab w:val="left" w:pos="1985"/>
              </w:tabs>
              <w:spacing w:before="0" w:after="0"/>
              <w:rPr>
                <w:szCs w:val="24"/>
              </w:rPr>
            </w:pPr>
            <w:r>
              <w:rPr>
                <w:szCs w:val="24"/>
              </w:rPr>
              <w:t>Zinātniskā institūcija</w:t>
            </w:r>
          </w:p>
        </w:tc>
      </w:tr>
      <w:tr w:rsidR="00F94F40" w:rsidRPr="00930237" w14:paraId="1C4589C7" w14:textId="77777777" w:rsidTr="00511928">
        <w:tc>
          <w:tcPr>
            <w:tcW w:w="1981" w:type="dxa"/>
            <w:shd w:val="clear" w:color="auto" w:fill="auto"/>
          </w:tcPr>
          <w:p w14:paraId="0D2E605D" w14:textId="77777777" w:rsidR="00F94F40" w:rsidRPr="00930237" w:rsidRDefault="00F94F40" w:rsidP="00F94F40">
            <w:pPr>
              <w:tabs>
                <w:tab w:val="left" w:pos="1418"/>
                <w:tab w:val="left" w:pos="1985"/>
              </w:tabs>
              <w:spacing w:before="0" w:after="0"/>
              <w:rPr>
                <w:szCs w:val="24"/>
              </w:rPr>
            </w:pPr>
            <w:r w:rsidRPr="00930237">
              <w:rPr>
                <w:szCs w:val="24"/>
              </w:rPr>
              <w:t>ZM</w:t>
            </w:r>
          </w:p>
        </w:tc>
        <w:tc>
          <w:tcPr>
            <w:tcW w:w="6470" w:type="dxa"/>
            <w:shd w:val="clear" w:color="auto" w:fill="auto"/>
          </w:tcPr>
          <w:p w14:paraId="47337613" w14:textId="77777777" w:rsidR="00F94F40" w:rsidRPr="00930237" w:rsidRDefault="00F94F40" w:rsidP="00F94F40">
            <w:pPr>
              <w:tabs>
                <w:tab w:val="left" w:pos="1418"/>
                <w:tab w:val="left" w:pos="1985"/>
              </w:tabs>
              <w:spacing w:before="0" w:after="0"/>
              <w:rPr>
                <w:szCs w:val="24"/>
              </w:rPr>
            </w:pPr>
            <w:r w:rsidRPr="00930237">
              <w:rPr>
                <w:szCs w:val="24"/>
              </w:rPr>
              <w:t>Zemkopības ministrija</w:t>
            </w:r>
          </w:p>
        </w:tc>
      </w:tr>
      <w:tr w:rsidR="00F94F40" w:rsidRPr="00930237" w14:paraId="3E7E5C74" w14:textId="77777777" w:rsidTr="00511928">
        <w:tc>
          <w:tcPr>
            <w:tcW w:w="1981" w:type="dxa"/>
            <w:shd w:val="clear" w:color="auto" w:fill="auto"/>
          </w:tcPr>
          <w:p w14:paraId="32C346B9" w14:textId="3EC3F97B" w:rsidR="00F94F40" w:rsidRPr="00930237" w:rsidRDefault="00F94F40" w:rsidP="00F94F40">
            <w:pPr>
              <w:tabs>
                <w:tab w:val="left" w:pos="1418"/>
                <w:tab w:val="left" w:pos="1985"/>
              </w:tabs>
              <w:spacing w:before="0" w:after="0"/>
              <w:rPr>
                <w:szCs w:val="24"/>
              </w:rPr>
            </w:pPr>
            <w:r w:rsidRPr="00930237">
              <w:rPr>
                <w:szCs w:val="24"/>
              </w:rPr>
              <w:t>ZTAI</w:t>
            </w:r>
            <w:r>
              <w:rPr>
                <w:szCs w:val="24"/>
              </w:rPr>
              <w:t>P</w:t>
            </w:r>
          </w:p>
        </w:tc>
        <w:tc>
          <w:tcPr>
            <w:tcW w:w="6470" w:type="dxa"/>
            <w:shd w:val="clear" w:color="auto" w:fill="auto"/>
          </w:tcPr>
          <w:p w14:paraId="087D003A" w14:textId="77777777" w:rsidR="00F94F40" w:rsidRPr="00930237" w:rsidRDefault="00F94F40" w:rsidP="00F94F40">
            <w:pPr>
              <w:tabs>
                <w:tab w:val="left" w:pos="1418"/>
                <w:tab w:val="left" w:pos="1985"/>
              </w:tabs>
              <w:spacing w:before="0" w:after="0"/>
              <w:rPr>
                <w:szCs w:val="24"/>
              </w:rPr>
            </w:pPr>
            <w:r w:rsidRPr="00930237">
              <w:rPr>
                <w:szCs w:val="24"/>
              </w:rPr>
              <w:t>Zinātnes, tehnoloģiju attīstības un inovācijas pamatnostādnes 2021.–2027.gadam</w:t>
            </w:r>
          </w:p>
        </w:tc>
      </w:tr>
      <w:tr w:rsidR="00F94F40" w:rsidRPr="00930237" w14:paraId="5CAB402D" w14:textId="77777777" w:rsidTr="00511928">
        <w:trPr>
          <w:trHeight w:val="337"/>
        </w:trPr>
        <w:tc>
          <w:tcPr>
            <w:tcW w:w="1981" w:type="dxa"/>
            <w:shd w:val="clear" w:color="auto" w:fill="auto"/>
          </w:tcPr>
          <w:p w14:paraId="6EDE6782" w14:textId="178AE462" w:rsidR="00F94F40" w:rsidRPr="00930237" w:rsidRDefault="00F94F40" w:rsidP="00F94F40">
            <w:pPr>
              <w:tabs>
                <w:tab w:val="left" w:pos="1418"/>
                <w:tab w:val="left" w:pos="1985"/>
              </w:tabs>
              <w:spacing w:before="0" w:after="0"/>
              <w:rPr>
                <w:szCs w:val="24"/>
              </w:rPr>
            </w:pPr>
            <w:r>
              <w:rPr>
                <w:szCs w:val="24"/>
              </w:rPr>
              <w:t>4.3.5.1.pasākums</w:t>
            </w:r>
          </w:p>
        </w:tc>
        <w:tc>
          <w:tcPr>
            <w:tcW w:w="6470" w:type="dxa"/>
            <w:shd w:val="clear" w:color="auto" w:fill="auto"/>
          </w:tcPr>
          <w:p w14:paraId="6535D14C" w14:textId="46682F82" w:rsidR="00F94F40" w:rsidRPr="00930237" w:rsidRDefault="00F94F40" w:rsidP="00F94F40">
            <w:pPr>
              <w:tabs>
                <w:tab w:val="left" w:pos="1418"/>
                <w:tab w:val="left" w:pos="1985"/>
              </w:tabs>
              <w:spacing w:before="0" w:after="0"/>
              <w:rPr>
                <w:szCs w:val="24"/>
              </w:rPr>
            </w:pPr>
            <w:r w:rsidRPr="00AE4F6B">
              <w:rPr>
                <w:szCs w:val="24"/>
              </w:rPr>
              <w:t>4.3.5.1.pasākum</w:t>
            </w:r>
            <w:r>
              <w:rPr>
                <w:szCs w:val="24"/>
              </w:rPr>
              <w:t>s</w:t>
            </w:r>
            <w:r w:rsidRPr="00AE4F6B">
              <w:rPr>
                <w:szCs w:val="24"/>
              </w:rPr>
              <w:t xml:space="preserve"> “Sabiedrībā balstītu sociālo pakalpojumu pieejamības palielināšana”</w:t>
            </w:r>
          </w:p>
        </w:tc>
      </w:tr>
      <w:tr w:rsidR="00F94F40" w:rsidRPr="00930237" w14:paraId="6C008069" w14:textId="77777777" w:rsidTr="00511928">
        <w:tc>
          <w:tcPr>
            <w:tcW w:w="1981" w:type="dxa"/>
            <w:shd w:val="clear" w:color="auto" w:fill="auto"/>
          </w:tcPr>
          <w:p w14:paraId="7BEAC2A5" w14:textId="25F37900" w:rsidR="00F94F40" w:rsidRPr="00930237" w:rsidRDefault="00F94F40" w:rsidP="00F94F40">
            <w:pPr>
              <w:tabs>
                <w:tab w:val="left" w:pos="1418"/>
                <w:tab w:val="left" w:pos="1985"/>
              </w:tabs>
              <w:spacing w:before="0" w:after="0"/>
              <w:rPr>
                <w:szCs w:val="24"/>
              </w:rPr>
            </w:pPr>
            <w:r>
              <w:rPr>
                <w:szCs w:val="24"/>
              </w:rPr>
              <w:t>4.4.1.1.pasākums</w:t>
            </w:r>
          </w:p>
        </w:tc>
        <w:tc>
          <w:tcPr>
            <w:tcW w:w="6470" w:type="dxa"/>
            <w:shd w:val="clear" w:color="auto" w:fill="auto"/>
          </w:tcPr>
          <w:p w14:paraId="783A3497" w14:textId="0875C8A0" w:rsidR="00F94F40" w:rsidRPr="00930237" w:rsidRDefault="00F94F40" w:rsidP="00F94F40">
            <w:pPr>
              <w:tabs>
                <w:tab w:val="left" w:pos="1418"/>
                <w:tab w:val="left" w:pos="1985"/>
              </w:tabs>
              <w:spacing w:before="0" w:after="0"/>
              <w:rPr>
                <w:szCs w:val="24"/>
              </w:rPr>
            </w:pPr>
            <w:r w:rsidRPr="005C6022">
              <w:rPr>
                <w:szCs w:val="24"/>
              </w:rPr>
              <w:t>4.4.1.1.pasākum</w:t>
            </w:r>
            <w:r>
              <w:rPr>
                <w:szCs w:val="24"/>
              </w:rPr>
              <w:t>s</w:t>
            </w:r>
            <w:r w:rsidRPr="005C6022">
              <w:rPr>
                <w:szCs w:val="24"/>
              </w:rPr>
              <w:t xml:space="preserve"> “Atbalsts jaunām pieejām sabiedrībā balstītu sociālo pakalpojumu sniegšanā”</w:t>
            </w:r>
          </w:p>
        </w:tc>
      </w:tr>
    </w:tbl>
    <w:p w14:paraId="10ADAE80" w14:textId="77777777" w:rsidR="00AC212B" w:rsidRPr="00930237" w:rsidRDefault="00AC212B" w:rsidP="00AC212B">
      <w:pPr>
        <w:rPr>
          <w:color w:val="FF0000"/>
        </w:rPr>
      </w:pPr>
    </w:p>
    <w:p w14:paraId="720C2E9A" w14:textId="77777777" w:rsidR="00AC212B" w:rsidRPr="00930237" w:rsidRDefault="00AC212B" w:rsidP="00AC212B">
      <w:pPr>
        <w:spacing w:before="0" w:after="0"/>
        <w:jc w:val="left"/>
      </w:pPr>
      <w:r w:rsidRPr="00930237">
        <w:br w:type="page"/>
      </w:r>
    </w:p>
    <w:p w14:paraId="5864BC6F" w14:textId="77777777" w:rsidR="00AC212B" w:rsidRPr="00930237" w:rsidRDefault="00AC212B" w:rsidP="00AC212B">
      <w:pPr>
        <w:pStyle w:val="Heading2"/>
        <w:numPr>
          <w:ilvl w:val="0"/>
          <w:numId w:val="32"/>
        </w:numPr>
        <w:spacing w:after="0"/>
        <w:ind w:left="426"/>
        <w:rPr>
          <w:noProof/>
          <w:szCs w:val="24"/>
        </w:rPr>
      </w:pPr>
      <w:bookmarkStart w:id="5" w:name="_Toc106023719"/>
      <w:bookmarkStart w:id="6" w:name="_Hlk103779186"/>
      <w:r w:rsidRPr="00930237">
        <w:rPr>
          <w:noProof/>
          <w:szCs w:val="24"/>
        </w:rPr>
        <w:lastRenderedPageBreak/>
        <w:t>Programmas stratēģija: galvenās problēmas un politikas risinājumi</w:t>
      </w:r>
      <w:bookmarkEnd w:id="5"/>
      <w:r w:rsidRPr="00930237">
        <w:rPr>
          <w:noProof/>
          <w:szCs w:val="24"/>
        </w:rPr>
        <w:t xml:space="preserve"> </w:t>
      </w:r>
    </w:p>
    <w:p w14:paraId="2B9DDD25" w14:textId="77777777" w:rsidR="00AC212B" w:rsidRPr="00930237" w:rsidRDefault="00AC212B" w:rsidP="00AC212B">
      <w:pPr>
        <w:spacing w:before="0" w:after="0"/>
        <w:rPr>
          <w:noProof/>
          <w:color w:val="FF0000"/>
          <w:sz w:val="20"/>
        </w:rPr>
      </w:pPr>
    </w:p>
    <w:p w14:paraId="6239A0B7" w14:textId="73D03876" w:rsidR="00AC212B" w:rsidRPr="00930237" w:rsidRDefault="00AC212B" w:rsidP="009A0546">
      <w:pPr>
        <w:pStyle w:val="Heading3"/>
        <w:numPr>
          <w:ilvl w:val="1"/>
          <w:numId w:val="32"/>
        </w:numPr>
        <w:shd w:val="clear" w:color="auto" w:fill="FFF2CC" w:themeFill="accent4" w:themeFillTint="33"/>
        <w:spacing w:after="0"/>
        <w:ind w:hanging="682"/>
        <w:rPr>
          <w:b/>
          <w:i w:val="0"/>
        </w:rPr>
      </w:pPr>
      <w:bookmarkStart w:id="7" w:name="_Toc106023720"/>
      <w:bookmarkStart w:id="8" w:name="_Hlk103668076"/>
      <w:r w:rsidRPr="00930237">
        <w:rPr>
          <w:b/>
          <w:i w:val="0"/>
        </w:rPr>
        <w:t>Ekonomiskā, sociālā</w:t>
      </w:r>
      <w:r w:rsidR="000811D7">
        <w:rPr>
          <w:b/>
          <w:i w:val="0"/>
        </w:rPr>
        <w:t>,</w:t>
      </w:r>
      <w:r w:rsidRPr="00930237">
        <w:rPr>
          <w:b/>
          <w:i w:val="0"/>
        </w:rPr>
        <w:t xml:space="preserve"> teritoriālā kohēzija</w:t>
      </w:r>
      <w:bookmarkEnd w:id="7"/>
      <w:r w:rsidRPr="00930237">
        <w:rPr>
          <w:b/>
          <w:i w:val="0"/>
        </w:rPr>
        <w:t xml:space="preserve"> </w:t>
      </w:r>
    </w:p>
    <w:p w14:paraId="57D7893C" w14:textId="3E2514CE" w:rsidR="00AC212B" w:rsidRPr="00930237" w:rsidRDefault="00AC212B" w:rsidP="0035440A">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sidRPr="00930237">
        <w:rPr>
          <w:rFonts w:ascii="Times New Roman" w:hAnsi="Times New Roman" w:cs="Times New Roman"/>
          <w:sz w:val="24"/>
          <w:szCs w:val="24"/>
        </w:rPr>
        <w:t xml:space="preserve">Latvija </w:t>
      </w:r>
      <w:r w:rsidR="00C21F97" w:rsidRPr="00930237">
        <w:rPr>
          <w:rFonts w:ascii="Times New Roman" w:hAnsi="Times New Roman" w:cs="Times New Roman"/>
          <w:sz w:val="24"/>
          <w:szCs w:val="24"/>
        </w:rPr>
        <w:t>pēdējā desmitgad</w:t>
      </w:r>
      <w:r w:rsidR="00C21F97">
        <w:rPr>
          <w:rFonts w:ascii="Times New Roman" w:hAnsi="Times New Roman" w:cs="Times New Roman"/>
          <w:sz w:val="24"/>
          <w:szCs w:val="24"/>
        </w:rPr>
        <w:t>ē</w:t>
      </w:r>
      <w:r w:rsidR="00C21F97" w:rsidRPr="00930237">
        <w:rPr>
          <w:rFonts w:ascii="Times New Roman" w:hAnsi="Times New Roman" w:cs="Times New Roman"/>
          <w:sz w:val="24"/>
          <w:szCs w:val="24"/>
        </w:rPr>
        <w:t xml:space="preserve"> </w:t>
      </w:r>
      <w:r w:rsidRPr="00930237">
        <w:rPr>
          <w:rFonts w:ascii="Times New Roman" w:hAnsi="Times New Roman" w:cs="Times New Roman"/>
          <w:sz w:val="24"/>
          <w:szCs w:val="24"/>
        </w:rPr>
        <w:t>pieredzējusi stabilu izaugsmi un konverģenc</w:t>
      </w:r>
      <w:r w:rsidR="009B74EC">
        <w:rPr>
          <w:rFonts w:ascii="Times New Roman" w:hAnsi="Times New Roman" w:cs="Times New Roman"/>
          <w:sz w:val="24"/>
          <w:szCs w:val="24"/>
        </w:rPr>
        <w:t>i</w:t>
      </w:r>
      <w:r w:rsidR="00F23196">
        <w:rPr>
          <w:rFonts w:ascii="Times New Roman" w:hAnsi="Times New Roman" w:cs="Times New Roman"/>
          <w:sz w:val="24"/>
          <w:szCs w:val="24"/>
        </w:rPr>
        <w:t>,</w:t>
      </w:r>
      <w:r w:rsidRPr="00930237">
        <w:rPr>
          <w:rFonts w:ascii="Times New Roman" w:hAnsi="Times New Roman" w:cs="Times New Roman"/>
          <w:sz w:val="24"/>
          <w:szCs w:val="24"/>
        </w:rPr>
        <w:t xml:space="preserve"> neskatoties uz smag</w:t>
      </w:r>
      <w:r w:rsidR="00DB5CAE">
        <w:rPr>
          <w:rFonts w:ascii="Times New Roman" w:hAnsi="Times New Roman" w:cs="Times New Roman"/>
          <w:sz w:val="24"/>
          <w:szCs w:val="24"/>
        </w:rPr>
        <w:t>ās</w:t>
      </w:r>
      <w:r w:rsidRPr="00930237">
        <w:rPr>
          <w:rFonts w:ascii="Times New Roman" w:hAnsi="Times New Roman" w:cs="Times New Roman"/>
          <w:sz w:val="24"/>
          <w:szCs w:val="24"/>
        </w:rPr>
        <w:t xml:space="preserve"> finanšu krīz</w:t>
      </w:r>
      <w:r w:rsidR="00DB5CAE">
        <w:rPr>
          <w:rFonts w:ascii="Times New Roman" w:hAnsi="Times New Roman" w:cs="Times New Roman"/>
          <w:sz w:val="24"/>
          <w:szCs w:val="24"/>
        </w:rPr>
        <w:t>es</w:t>
      </w:r>
      <w:r w:rsidRPr="00930237">
        <w:rPr>
          <w:rFonts w:ascii="Times New Roman" w:hAnsi="Times New Roman" w:cs="Times New Roman"/>
          <w:sz w:val="24"/>
          <w:szCs w:val="24"/>
        </w:rPr>
        <w:t xml:space="preserve"> </w:t>
      </w:r>
      <w:r w:rsidR="00DB5CAE">
        <w:rPr>
          <w:rFonts w:ascii="Times New Roman" w:hAnsi="Times New Roman" w:cs="Times New Roman"/>
          <w:sz w:val="24"/>
          <w:szCs w:val="24"/>
        </w:rPr>
        <w:t>(</w:t>
      </w:r>
      <w:r w:rsidRPr="00930237">
        <w:rPr>
          <w:rFonts w:ascii="Times New Roman" w:hAnsi="Times New Roman" w:cs="Times New Roman"/>
          <w:sz w:val="24"/>
          <w:szCs w:val="24"/>
        </w:rPr>
        <w:t>2007.–2009.</w:t>
      </w:r>
      <w:r w:rsidR="00FC2F34">
        <w:rPr>
          <w:rFonts w:ascii="Times New Roman" w:hAnsi="Times New Roman" w:cs="Times New Roman"/>
          <w:sz w:val="24"/>
          <w:szCs w:val="24"/>
        </w:rPr>
        <w:t>g.</w:t>
      </w:r>
      <w:r w:rsidR="00DB5CAE">
        <w:rPr>
          <w:rFonts w:ascii="Times New Roman" w:hAnsi="Times New Roman" w:cs="Times New Roman"/>
          <w:sz w:val="24"/>
          <w:szCs w:val="24"/>
        </w:rPr>
        <w:t>)</w:t>
      </w:r>
      <w:r w:rsidRPr="00930237">
        <w:rPr>
          <w:rFonts w:ascii="Times New Roman" w:hAnsi="Times New Roman" w:cs="Times New Roman"/>
          <w:sz w:val="24"/>
          <w:szCs w:val="24"/>
        </w:rPr>
        <w:t xml:space="preserve"> sekām. 2019.</w:t>
      </w:r>
      <w:r w:rsidR="00FC2F34">
        <w:rPr>
          <w:rFonts w:ascii="Times New Roman" w:hAnsi="Times New Roman" w:cs="Times New Roman"/>
          <w:sz w:val="24"/>
          <w:szCs w:val="24"/>
        </w:rPr>
        <w:t>g.</w:t>
      </w:r>
      <w:r w:rsidRPr="00930237">
        <w:rPr>
          <w:rFonts w:ascii="Times New Roman" w:hAnsi="Times New Roman" w:cs="Times New Roman"/>
          <w:sz w:val="24"/>
          <w:szCs w:val="24"/>
        </w:rPr>
        <w:t xml:space="preserve"> IKP uz iedzīvotāju sasniedza 69% no ES vidējā pēc pirktspējas paritātes</w:t>
      </w:r>
      <w:r w:rsidR="002F61E8">
        <w:rPr>
          <w:rFonts w:ascii="Times New Roman" w:hAnsi="Times New Roman" w:cs="Times New Roman"/>
          <w:sz w:val="24"/>
          <w:szCs w:val="24"/>
        </w:rPr>
        <w:t xml:space="preserve"> (</w:t>
      </w:r>
      <w:r w:rsidRPr="00930237">
        <w:rPr>
          <w:rFonts w:ascii="Times New Roman" w:hAnsi="Times New Roman" w:cs="Times New Roman"/>
          <w:sz w:val="24"/>
          <w:szCs w:val="24"/>
        </w:rPr>
        <w:t>60% 2008.</w:t>
      </w:r>
      <w:r w:rsidR="00FC2F34">
        <w:rPr>
          <w:rFonts w:ascii="Times New Roman" w:hAnsi="Times New Roman" w:cs="Times New Roman"/>
          <w:sz w:val="24"/>
          <w:szCs w:val="24"/>
        </w:rPr>
        <w:t>g.</w:t>
      </w:r>
      <w:r w:rsidRPr="00930237">
        <w:rPr>
          <w:rStyle w:val="FootnoteReference"/>
          <w:rFonts w:ascii="Times New Roman" w:hAnsi="Times New Roman" w:cs="Times New Roman"/>
          <w:sz w:val="24"/>
          <w:szCs w:val="24"/>
        </w:rPr>
        <w:footnoteReference w:id="4"/>
      </w:r>
      <w:r w:rsidR="002F61E8">
        <w:rPr>
          <w:rFonts w:ascii="Times New Roman" w:hAnsi="Times New Roman" w:cs="Times New Roman"/>
          <w:sz w:val="24"/>
          <w:szCs w:val="24"/>
        </w:rPr>
        <w:t>)</w:t>
      </w:r>
      <w:r w:rsidR="00C636F5">
        <w:rPr>
          <w:rFonts w:ascii="Times New Roman" w:hAnsi="Times New Roman" w:cs="Times New Roman"/>
          <w:sz w:val="24"/>
          <w:szCs w:val="24"/>
        </w:rPr>
        <w:t>,</w:t>
      </w:r>
      <w:r w:rsidRPr="00930237">
        <w:rPr>
          <w:rFonts w:ascii="Times New Roman" w:hAnsi="Times New Roman" w:cs="Times New Roman"/>
          <w:sz w:val="24"/>
          <w:szCs w:val="24"/>
        </w:rPr>
        <w:t xml:space="preserve"> </w:t>
      </w:r>
      <w:r w:rsidR="00C636F5">
        <w:rPr>
          <w:rFonts w:ascii="Times New Roman" w:hAnsi="Times New Roman" w:cs="Times New Roman"/>
          <w:sz w:val="24"/>
          <w:szCs w:val="24"/>
        </w:rPr>
        <w:t>t</w:t>
      </w:r>
      <w:r w:rsidRPr="00930237">
        <w:rPr>
          <w:rFonts w:ascii="Times New Roman" w:hAnsi="Times New Roman" w:cs="Times New Roman"/>
          <w:sz w:val="24"/>
          <w:szCs w:val="24"/>
        </w:rPr>
        <w:t>omēr pēdējos gados konverģences tempi</w:t>
      </w:r>
      <w:r w:rsidR="00C21F97">
        <w:rPr>
          <w:rFonts w:ascii="Times New Roman" w:hAnsi="Times New Roman" w:cs="Times New Roman"/>
          <w:sz w:val="24"/>
          <w:szCs w:val="24"/>
        </w:rPr>
        <w:t xml:space="preserve"> </w:t>
      </w:r>
      <w:r w:rsidRPr="00930237">
        <w:rPr>
          <w:rFonts w:ascii="Times New Roman" w:hAnsi="Times New Roman" w:cs="Times New Roman"/>
          <w:sz w:val="24"/>
          <w:szCs w:val="24"/>
        </w:rPr>
        <w:t>mazinājušies</w:t>
      </w:r>
      <w:r w:rsidR="009B74EC">
        <w:rPr>
          <w:rFonts w:ascii="Times New Roman" w:hAnsi="Times New Roman" w:cs="Times New Roman"/>
          <w:sz w:val="24"/>
          <w:szCs w:val="24"/>
        </w:rPr>
        <w:t>,</w:t>
      </w:r>
      <w:r w:rsidRPr="00930237">
        <w:rPr>
          <w:rFonts w:ascii="Times New Roman" w:hAnsi="Times New Roman" w:cs="Times New Roman"/>
          <w:sz w:val="24"/>
          <w:szCs w:val="24"/>
        </w:rPr>
        <w:t xml:space="preserve"> salīdzinot ar citām jaunajām dalībvalstīm.</w:t>
      </w:r>
    </w:p>
    <w:p w14:paraId="01D92E4F" w14:textId="5DABEBC6" w:rsidR="00AC212B" w:rsidRPr="00C636F5" w:rsidRDefault="00AC212B" w:rsidP="00C21F97">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sidRPr="00930237">
        <w:rPr>
          <w:rFonts w:ascii="Times New Roman" w:hAnsi="Times New Roman" w:cs="Times New Roman"/>
          <w:sz w:val="24"/>
          <w:szCs w:val="24"/>
        </w:rPr>
        <w:t>Produktivitāte augusi no 43,4% no ES vidējā 2014.</w:t>
      </w:r>
      <w:r w:rsidR="00FC2F34">
        <w:rPr>
          <w:rFonts w:ascii="Times New Roman" w:hAnsi="Times New Roman" w:cs="Times New Roman"/>
          <w:sz w:val="24"/>
          <w:szCs w:val="24"/>
        </w:rPr>
        <w:t>g.</w:t>
      </w:r>
      <w:r w:rsidRPr="00930237">
        <w:rPr>
          <w:rFonts w:ascii="Times New Roman" w:hAnsi="Times New Roman" w:cs="Times New Roman"/>
          <w:sz w:val="24"/>
          <w:szCs w:val="24"/>
        </w:rPr>
        <w:t xml:space="preserve"> līdz 49</w:t>
      </w:r>
      <w:r w:rsidR="00FA04D8">
        <w:rPr>
          <w:rFonts w:ascii="Times New Roman" w:hAnsi="Times New Roman" w:cs="Times New Roman"/>
          <w:sz w:val="24"/>
          <w:szCs w:val="24"/>
        </w:rPr>
        <w:t>,</w:t>
      </w:r>
      <w:r w:rsidRPr="00930237">
        <w:rPr>
          <w:rFonts w:ascii="Times New Roman" w:hAnsi="Times New Roman" w:cs="Times New Roman"/>
          <w:sz w:val="24"/>
          <w:szCs w:val="24"/>
        </w:rPr>
        <w:t>8% 2019.</w:t>
      </w:r>
      <w:r w:rsidR="00FC2F34">
        <w:rPr>
          <w:rFonts w:ascii="Times New Roman" w:hAnsi="Times New Roman" w:cs="Times New Roman"/>
          <w:sz w:val="24"/>
          <w:szCs w:val="24"/>
        </w:rPr>
        <w:t>g.</w:t>
      </w:r>
      <w:r w:rsidRPr="00930237">
        <w:rPr>
          <w:rFonts w:ascii="Times New Roman" w:hAnsi="Times New Roman" w:cs="Times New Roman"/>
          <w:sz w:val="24"/>
          <w:szCs w:val="24"/>
        </w:rPr>
        <w:t xml:space="preserve">, </w:t>
      </w:r>
      <w:r w:rsidR="003A7B3A">
        <w:rPr>
          <w:rFonts w:ascii="Times New Roman" w:hAnsi="Times New Roman" w:cs="Times New Roman"/>
          <w:sz w:val="24"/>
          <w:szCs w:val="24"/>
        </w:rPr>
        <w:t>bet</w:t>
      </w:r>
      <w:r w:rsidR="003A7B3A" w:rsidRPr="00930237">
        <w:rPr>
          <w:rFonts w:ascii="Times New Roman" w:hAnsi="Times New Roman" w:cs="Times New Roman"/>
          <w:sz w:val="24"/>
          <w:szCs w:val="24"/>
        </w:rPr>
        <w:t xml:space="preserve"> </w:t>
      </w:r>
      <w:r w:rsidRPr="00930237">
        <w:rPr>
          <w:rFonts w:ascii="Times New Roman" w:hAnsi="Times New Roman" w:cs="Times New Roman"/>
          <w:sz w:val="24"/>
          <w:szCs w:val="24"/>
        </w:rPr>
        <w:t xml:space="preserve">būtiski </w:t>
      </w:r>
      <w:r w:rsidRPr="00C21F97">
        <w:rPr>
          <w:rFonts w:ascii="Times New Roman" w:hAnsi="Times New Roman" w:cs="Times New Roman"/>
          <w:sz w:val="24"/>
          <w:szCs w:val="24"/>
        </w:rPr>
        <w:t>atpaliek no ES vidējā rādītāja</w:t>
      </w:r>
      <w:r w:rsidR="009B74EC" w:rsidRPr="00C21F97">
        <w:rPr>
          <w:rFonts w:ascii="Times New Roman" w:hAnsi="Times New Roman" w:cs="Times New Roman"/>
          <w:sz w:val="24"/>
          <w:szCs w:val="24"/>
        </w:rPr>
        <w:t xml:space="preserve">. </w:t>
      </w:r>
      <w:r w:rsidR="003A7B3A" w:rsidRPr="00C21F97">
        <w:rPr>
          <w:rFonts w:ascii="Times New Roman" w:hAnsi="Times New Roman" w:cs="Times New Roman"/>
          <w:sz w:val="24"/>
          <w:szCs w:val="24"/>
        </w:rPr>
        <w:t>A</w:t>
      </w:r>
      <w:r w:rsidRPr="00C21F97">
        <w:rPr>
          <w:rFonts w:ascii="Times New Roman" w:hAnsi="Times New Roman" w:cs="Times New Roman"/>
          <w:sz w:val="24"/>
          <w:szCs w:val="24"/>
        </w:rPr>
        <w:t xml:space="preserve">talgojuma kāpums </w:t>
      </w:r>
      <w:r w:rsidR="00C21F97">
        <w:rPr>
          <w:rFonts w:ascii="Times New Roman" w:hAnsi="Times New Roman" w:cs="Times New Roman"/>
          <w:sz w:val="24"/>
          <w:szCs w:val="24"/>
        </w:rPr>
        <w:t>–</w:t>
      </w:r>
      <w:r w:rsidRPr="00C21F97">
        <w:rPr>
          <w:rFonts w:ascii="Times New Roman" w:hAnsi="Times New Roman" w:cs="Times New Roman"/>
          <w:sz w:val="24"/>
          <w:szCs w:val="24"/>
        </w:rPr>
        <w:t xml:space="preserve"> straujāks par produktivitātes pieaugumu. Latvijas uzņēmumu eksporta daļa pasaules tirgos ir pieaugusi.</w:t>
      </w:r>
      <w:r w:rsidR="00C21F97" w:rsidRPr="00C21F97">
        <w:rPr>
          <w:rFonts w:ascii="Times New Roman" w:hAnsi="Times New Roman" w:cs="Times New Roman"/>
          <w:sz w:val="24"/>
          <w:szCs w:val="24"/>
        </w:rPr>
        <w:t xml:space="preserve"> </w:t>
      </w:r>
      <w:r w:rsidRPr="00B63190">
        <w:rPr>
          <w:rFonts w:ascii="Times New Roman" w:hAnsi="Times New Roman" w:cs="Times New Roman"/>
          <w:sz w:val="24"/>
          <w:szCs w:val="24"/>
        </w:rPr>
        <w:t>Privāt</w:t>
      </w:r>
      <w:r w:rsidR="003C50E3" w:rsidRPr="00B63190">
        <w:rPr>
          <w:rFonts w:ascii="Times New Roman" w:hAnsi="Times New Roman" w:cs="Times New Roman"/>
          <w:sz w:val="24"/>
          <w:szCs w:val="24"/>
        </w:rPr>
        <w:t>o</w:t>
      </w:r>
      <w:r w:rsidRPr="00B63190">
        <w:rPr>
          <w:rFonts w:ascii="Times New Roman" w:hAnsi="Times New Roman" w:cs="Times New Roman"/>
          <w:sz w:val="24"/>
          <w:szCs w:val="24"/>
        </w:rPr>
        <w:t xml:space="preserve"> investīcij</w:t>
      </w:r>
      <w:r w:rsidR="003C50E3" w:rsidRPr="00B63190">
        <w:rPr>
          <w:rFonts w:ascii="Times New Roman" w:hAnsi="Times New Roman" w:cs="Times New Roman"/>
          <w:sz w:val="24"/>
          <w:szCs w:val="24"/>
        </w:rPr>
        <w:t>u</w:t>
      </w:r>
      <w:r w:rsidRPr="00B63190">
        <w:rPr>
          <w:rFonts w:ascii="Times New Roman" w:hAnsi="Times New Roman" w:cs="Times New Roman"/>
          <w:sz w:val="24"/>
          <w:szCs w:val="24"/>
        </w:rPr>
        <w:t xml:space="preserve"> </w:t>
      </w:r>
      <w:r w:rsidR="003C50E3" w:rsidRPr="00B63190">
        <w:rPr>
          <w:rFonts w:ascii="Times New Roman" w:hAnsi="Times New Roman" w:cs="Times New Roman"/>
          <w:sz w:val="24"/>
          <w:szCs w:val="24"/>
        </w:rPr>
        <w:t xml:space="preserve">pozitīvā dinamika </w:t>
      </w:r>
      <w:r w:rsidRPr="00B63190">
        <w:rPr>
          <w:rFonts w:ascii="Times New Roman" w:hAnsi="Times New Roman" w:cs="Times New Roman"/>
          <w:sz w:val="24"/>
          <w:szCs w:val="24"/>
        </w:rPr>
        <w:t>pēc krīzes atjaunojās tikai 2017.</w:t>
      </w:r>
      <w:r w:rsidR="00FC2F34" w:rsidRPr="00B63190">
        <w:rPr>
          <w:rFonts w:ascii="Times New Roman" w:hAnsi="Times New Roman" w:cs="Times New Roman"/>
          <w:sz w:val="24"/>
          <w:szCs w:val="24"/>
        </w:rPr>
        <w:t>g.</w:t>
      </w:r>
      <w:r w:rsidR="003C50E3" w:rsidRPr="00B63190">
        <w:rPr>
          <w:rFonts w:ascii="Times New Roman" w:hAnsi="Times New Roman" w:cs="Times New Roman"/>
          <w:sz w:val="24"/>
          <w:szCs w:val="24"/>
        </w:rPr>
        <w:t>,</w:t>
      </w:r>
      <w:r w:rsidRPr="00B63190">
        <w:rPr>
          <w:rFonts w:ascii="Times New Roman" w:hAnsi="Times New Roman" w:cs="Times New Roman"/>
          <w:sz w:val="24"/>
          <w:szCs w:val="24"/>
        </w:rPr>
        <w:t xml:space="preserve"> pēc tam </w:t>
      </w:r>
      <w:r w:rsidR="003324A3">
        <w:rPr>
          <w:rFonts w:ascii="Times New Roman" w:hAnsi="Times New Roman" w:cs="Times New Roman"/>
          <w:sz w:val="24"/>
          <w:szCs w:val="24"/>
        </w:rPr>
        <w:t xml:space="preserve">– </w:t>
      </w:r>
      <w:r w:rsidRPr="004C2FF4">
        <w:rPr>
          <w:rFonts w:ascii="Times New Roman" w:hAnsi="Times New Roman" w:cs="Times New Roman"/>
          <w:sz w:val="24"/>
          <w:szCs w:val="24"/>
        </w:rPr>
        <w:t>mēren</w:t>
      </w:r>
      <w:r w:rsidR="003C50E3" w:rsidRPr="004C2FF4">
        <w:rPr>
          <w:rFonts w:ascii="Times New Roman" w:hAnsi="Times New Roman" w:cs="Times New Roman"/>
          <w:sz w:val="24"/>
          <w:szCs w:val="24"/>
        </w:rPr>
        <w:t>a</w:t>
      </w:r>
      <w:r w:rsidR="001913B5">
        <w:rPr>
          <w:rFonts w:ascii="Times New Roman" w:hAnsi="Times New Roman" w:cs="Times New Roman"/>
          <w:sz w:val="24"/>
          <w:szCs w:val="24"/>
        </w:rPr>
        <w:t xml:space="preserve"> (</w:t>
      </w:r>
      <w:r w:rsidRPr="004C2FF4">
        <w:rPr>
          <w:rFonts w:ascii="Times New Roman" w:hAnsi="Times New Roman" w:cs="Times New Roman"/>
          <w:sz w:val="24"/>
          <w:szCs w:val="24"/>
        </w:rPr>
        <w:t>zem</w:t>
      </w:r>
      <w:r w:rsidR="002F62DD">
        <w:rPr>
          <w:rFonts w:ascii="Times New Roman" w:hAnsi="Times New Roman" w:cs="Times New Roman"/>
          <w:sz w:val="24"/>
          <w:szCs w:val="24"/>
        </w:rPr>
        <w:t>s</w:t>
      </w:r>
      <w:r w:rsidRPr="004C2FF4">
        <w:rPr>
          <w:rFonts w:ascii="Times New Roman" w:hAnsi="Times New Roman" w:cs="Times New Roman"/>
          <w:sz w:val="24"/>
          <w:szCs w:val="24"/>
        </w:rPr>
        <w:t xml:space="preserve"> kreditēšanas līmeni</w:t>
      </w:r>
      <w:r w:rsidR="003324A3">
        <w:rPr>
          <w:rFonts w:ascii="Times New Roman" w:hAnsi="Times New Roman" w:cs="Times New Roman"/>
          <w:sz w:val="24"/>
          <w:szCs w:val="24"/>
        </w:rPr>
        <w:t>s</w:t>
      </w:r>
      <w:r w:rsidRPr="004C2FF4">
        <w:rPr>
          <w:rFonts w:ascii="Times New Roman" w:hAnsi="Times New Roman" w:cs="Times New Roman"/>
          <w:sz w:val="24"/>
          <w:szCs w:val="24"/>
        </w:rPr>
        <w:t>, politisk</w:t>
      </w:r>
      <w:r w:rsidR="003324A3">
        <w:rPr>
          <w:rFonts w:ascii="Times New Roman" w:hAnsi="Times New Roman" w:cs="Times New Roman"/>
          <w:sz w:val="24"/>
          <w:szCs w:val="24"/>
        </w:rPr>
        <w:t>ā/</w:t>
      </w:r>
      <w:r w:rsidRPr="004C2FF4">
        <w:rPr>
          <w:rFonts w:ascii="Times New Roman" w:hAnsi="Times New Roman" w:cs="Times New Roman"/>
          <w:sz w:val="24"/>
          <w:szCs w:val="24"/>
        </w:rPr>
        <w:t>ekonomisk</w:t>
      </w:r>
      <w:r w:rsidR="003324A3">
        <w:rPr>
          <w:rFonts w:ascii="Times New Roman" w:hAnsi="Times New Roman" w:cs="Times New Roman"/>
          <w:sz w:val="24"/>
          <w:szCs w:val="24"/>
        </w:rPr>
        <w:t>ā</w:t>
      </w:r>
      <w:r w:rsidRPr="004C2FF4">
        <w:rPr>
          <w:rFonts w:ascii="Times New Roman" w:hAnsi="Times New Roman" w:cs="Times New Roman"/>
          <w:sz w:val="24"/>
          <w:szCs w:val="24"/>
        </w:rPr>
        <w:t xml:space="preserve"> nenoteiktīb</w:t>
      </w:r>
      <w:r w:rsidR="003324A3">
        <w:rPr>
          <w:rFonts w:ascii="Times New Roman" w:hAnsi="Times New Roman" w:cs="Times New Roman"/>
          <w:sz w:val="24"/>
          <w:szCs w:val="24"/>
        </w:rPr>
        <w:t>a</w:t>
      </w:r>
      <w:r w:rsidRPr="004C2FF4">
        <w:rPr>
          <w:rFonts w:ascii="Times New Roman" w:hAnsi="Times New Roman" w:cs="Times New Roman"/>
          <w:sz w:val="24"/>
          <w:szCs w:val="24"/>
        </w:rPr>
        <w:t xml:space="preserve"> tirgos</w:t>
      </w:r>
      <w:r w:rsidRPr="00C21F97">
        <w:rPr>
          <w:rStyle w:val="FootnoteReference"/>
          <w:rFonts w:ascii="Times New Roman" w:hAnsi="Times New Roman" w:cs="Times New Roman"/>
          <w:sz w:val="24"/>
          <w:szCs w:val="24"/>
        </w:rPr>
        <w:footnoteReference w:id="5"/>
      </w:r>
      <w:r w:rsidR="001913B5">
        <w:rPr>
          <w:rFonts w:ascii="Times New Roman" w:hAnsi="Times New Roman" w:cs="Times New Roman"/>
          <w:sz w:val="24"/>
          <w:szCs w:val="24"/>
        </w:rPr>
        <w:t>).</w:t>
      </w:r>
      <w:r w:rsidRPr="00B63190">
        <w:rPr>
          <w:rFonts w:ascii="Times New Roman" w:hAnsi="Times New Roman" w:cs="Times New Roman"/>
          <w:sz w:val="24"/>
          <w:szCs w:val="24"/>
        </w:rPr>
        <w:t xml:space="preserve"> Pēdējo</w:t>
      </w:r>
      <w:r w:rsidR="001913B5">
        <w:rPr>
          <w:rFonts w:ascii="Times New Roman" w:hAnsi="Times New Roman" w:cs="Times New Roman"/>
          <w:sz w:val="24"/>
          <w:szCs w:val="24"/>
        </w:rPr>
        <w:t>s</w:t>
      </w:r>
      <w:r w:rsidRPr="00B63190">
        <w:rPr>
          <w:rFonts w:ascii="Times New Roman" w:hAnsi="Times New Roman" w:cs="Times New Roman"/>
          <w:sz w:val="24"/>
          <w:szCs w:val="24"/>
        </w:rPr>
        <w:t xml:space="preserve"> piec</w:t>
      </w:r>
      <w:r w:rsidR="001913B5">
        <w:rPr>
          <w:rFonts w:ascii="Times New Roman" w:hAnsi="Times New Roman" w:cs="Times New Roman"/>
          <w:sz w:val="24"/>
          <w:szCs w:val="24"/>
        </w:rPr>
        <w:t>os</w:t>
      </w:r>
      <w:r w:rsidRPr="004C2FF4">
        <w:rPr>
          <w:rFonts w:ascii="Times New Roman" w:hAnsi="Times New Roman" w:cs="Times New Roman"/>
          <w:sz w:val="24"/>
          <w:szCs w:val="24"/>
        </w:rPr>
        <w:t xml:space="preserve"> gad</w:t>
      </w:r>
      <w:r w:rsidR="001913B5">
        <w:rPr>
          <w:rFonts w:ascii="Times New Roman" w:hAnsi="Times New Roman" w:cs="Times New Roman"/>
          <w:sz w:val="24"/>
          <w:szCs w:val="24"/>
        </w:rPr>
        <w:t>os</w:t>
      </w:r>
      <w:r w:rsidRPr="004C2FF4">
        <w:rPr>
          <w:rFonts w:ascii="Times New Roman" w:hAnsi="Times New Roman" w:cs="Times New Roman"/>
          <w:sz w:val="24"/>
          <w:szCs w:val="24"/>
        </w:rPr>
        <w:t xml:space="preserve"> investīciju pieaugums bijis vājš</w:t>
      </w:r>
      <w:r w:rsidR="001913B5">
        <w:rPr>
          <w:rFonts w:ascii="Times New Roman" w:hAnsi="Times New Roman" w:cs="Times New Roman"/>
          <w:sz w:val="24"/>
          <w:szCs w:val="24"/>
        </w:rPr>
        <w:t>;</w:t>
      </w:r>
      <w:r w:rsidRPr="00B63190">
        <w:rPr>
          <w:rFonts w:ascii="Times New Roman" w:hAnsi="Times New Roman" w:cs="Times New Roman"/>
          <w:sz w:val="24"/>
          <w:szCs w:val="24"/>
        </w:rPr>
        <w:t xml:space="preserve"> produktīvo aktīvu </w:t>
      </w:r>
      <w:r w:rsidRPr="007714EB">
        <w:rPr>
          <w:rFonts w:ascii="Times New Roman" w:hAnsi="Times New Roman" w:cs="Times New Roman"/>
          <w:sz w:val="24"/>
          <w:szCs w:val="24"/>
        </w:rPr>
        <w:t xml:space="preserve">pieaugums </w:t>
      </w:r>
      <w:r w:rsidR="001913B5" w:rsidRPr="007714EB">
        <w:rPr>
          <w:rFonts w:ascii="Times New Roman" w:hAnsi="Times New Roman" w:cs="Times New Roman"/>
          <w:sz w:val="24"/>
          <w:szCs w:val="24"/>
        </w:rPr>
        <w:t>–</w:t>
      </w:r>
      <w:r w:rsidR="00B1063A">
        <w:rPr>
          <w:rFonts w:ascii="Times New Roman" w:hAnsi="Times New Roman" w:cs="Times New Roman"/>
          <w:sz w:val="24"/>
          <w:szCs w:val="24"/>
        </w:rPr>
        <w:t>zemākais</w:t>
      </w:r>
      <w:r w:rsidR="003C50E3" w:rsidRPr="007714EB">
        <w:rPr>
          <w:rFonts w:ascii="Times New Roman" w:hAnsi="Times New Roman" w:cs="Times New Roman"/>
          <w:sz w:val="24"/>
          <w:szCs w:val="24"/>
        </w:rPr>
        <w:t xml:space="preserve"> </w:t>
      </w:r>
      <w:r w:rsidRPr="00C636F5">
        <w:rPr>
          <w:rFonts w:ascii="Times New Roman" w:hAnsi="Times New Roman" w:cs="Times New Roman"/>
          <w:sz w:val="24"/>
          <w:szCs w:val="24"/>
        </w:rPr>
        <w:t>Baltij</w:t>
      </w:r>
      <w:r w:rsidR="00B1063A">
        <w:rPr>
          <w:rFonts w:ascii="Times New Roman" w:hAnsi="Times New Roman" w:cs="Times New Roman"/>
          <w:sz w:val="24"/>
          <w:szCs w:val="24"/>
        </w:rPr>
        <w:t>ā</w:t>
      </w:r>
      <w:r w:rsidRPr="00C636F5">
        <w:rPr>
          <w:rFonts w:ascii="Times New Roman" w:hAnsi="Times New Roman" w:cs="Times New Roman"/>
          <w:sz w:val="24"/>
          <w:szCs w:val="24"/>
        </w:rPr>
        <w:t xml:space="preserve">. Bažas </w:t>
      </w:r>
      <w:r w:rsidR="001913B5" w:rsidRPr="00C636F5">
        <w:rPr>
          <w:rFonts w:ascii="Times New Roman" w:hAnsi="Times New Roman" w:cs="Times New Roman"/>
          <w:sz w:val="24"/>
          <w:szCs w:val="24"/>
        </w:rPr>
        <w:t xml:space="preserve">– </w:t>
      </w:r>
      <w:r w:rsidRPr="00C636F5">
        <w:rPr>
          <w:rFonts w:ascii="Times New Roman" w:hAnsi="Times New Roman" w:cs="Times New Roman"/>
          <w:sz w:val="24"/>
          <w:szCs w:val="24"/>
        </w:rPr>
        <w:t>ilgstoši zem</w:t>
      </w:r>
      <w:r w:rsidR="003324A3">
        <w:rPr>
          <w:rFonts w:ascii="Times New Roman" w:hAnsi="Times New Roman" w:cs="Times New Roman"/>
          <w:sz w:val="24"/>
          <w:szCs w:val="24"/>
        </w:rPr>
        <w:t>a</w:t>
      </w:r>
      <w:r w:rsidRPr="00C636F5">
        <w:rPr>
          <w:rFonts w:ascii="Times New Roman" w:hAnsi="Times New Roman" w:cs="Times New Roman"/>
          <w:sz w:val="24"/>
          <w:szCs w:val="24"/>
        </w:rPr>
        <w:t>s investīcij</w:t>
      </w:r>
      <w:r w:rsidR="003324A3">
        <w:rPr>
          <w:rFonts w:ascii="Times New Roman" w:hAnsi="Times New Roman" w:cs="Times New Roman"/>
          <w:sz w:val="24"/>
          <w:szCs w:val="24"/>
        </w:rPr>
        <w:t xml:space="preserve">as </w:t>
      </w:r>
      <w:r w:rsidR="003C50E3" w:rsidRPr="00C636F5">
        <w:rPr>
          <w:rFonts w:ascii="Times New Roman" w:hAnsi="Times New Roman" w:cs="Times New Roman"/>
          <w:sz w:val="24"/>
          <w:szCs w:val="24"/>
        </w:rPr>
        <w:t>P&amp;A</w:t>
      </w:r>
      <w:r w:rsidR="003324A3">
        <w:rPr>
          <w:rFonts w:ascii="Times New Roman" w:hAnsi="Times New Roman" w:cs="Times New Roman"/>
          <w:sz w:val="24"/>
          <w:szCs w:val="24"/>
        </w:rPr>
        <w:t>.</w:t>
      </w:r>
    </w:p>
    <w:p w14:paraId="3561F698" w14:textId="79D42E1E" w:rsidR="00AC212B" w:rsidRPr="00C636F5" w:rsidRDefault="00AC212B" w:rsidP="007714EB">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sidRPr="00C636F5">
        <w:rPr>
          <w:rFonts w:ascii="Times New Roman" w:hAnsi="Times New Roman" w:cs="Times New Roman"/>
          <w:sz w:val="24"/>
          <w:szCs w:val="24"/>
        </w:rPr>
        <w:t>Iedzīvotāju skait</w:t>
      </w:r>
      <w:r w:rsidR="001913B5" w:rsidRPr="00C636F5">
        <w:rPr>
          <w:rFonts w:ascii="Times New Roman" w:hAnsi="Times New Roman" w:cs="Times New Roman"/>
          <w:sz w:val="24"/>
          <w:szCs w:val="24"/>
        </w:rPr>
        <w:t>s</w:t>
      </w:r>
      <w:r w:rsidRPr="00C636F5">
        <w:rPr>
          <w:rFonts w:ascii="Times New Roman" w:hAnsi="Times New Roman" w:cs="Times New Roman"/>
          <w:sz w:val="24"/>
          <w:szCs w:val="24"/>
        </w:rPr>
        <w:t xml:space="preserve"> pēdējā desmitgadē </w:t>
      </w:r>
      <w:r w:rsidR="001913B5" w:rsidRPr="00C636F5">
        <w:rPr>
          <w:rFonts w:ascii="Times New Roman" w:hAnsi="Times New Roman" w:cs="Times New Roman"/>
          <w:sz w:val="24"/>
          <w:szCs w:val="24"/>
        </w:rPr>
        <w:t xml:space="preserve">mazinājies </w:t>
      </w:r>
      <w:r w:rsidRPr="00C636F5">
        <w:rPr>
          <w:rFonts w:ascii="Times New Roman" w:hAnsi="Times New Roman" w:cs="Times New Roman"/>
          <w:sz w:val="24"/>
          <w:szCs w:val="24"/>
        </w:rPr>
        <w:t xml:space="preserve">par vidēji 1% </w:t>
      </w:r>
      <w:r w:rsidR="00864DAF" w:rsidRPr="00C636F5">
        <w:rPr>
          <w:rFonts w:ascii="Times New Roman" w:hAnsi="Times New Roman" w:cs="Times New Roman"/>
          <w:sz w:val="24"/>
          <w:szCs w:val="24"/>
        </w:rPr>
        <w:t>g.</w:t>
      </w:r>
      <w:r w:rsidRPr="00C636F5">
        <w:rPr>
          <w:rFonts w:ascii="Times New Roman" w:hAnsi="Times New Roman" w:cs="Times New Roman"/>
          <w:sz w:val="24"/>
          <w:szCs w:val="24"/>
        </w:rPr>
        <w:t>, īpaši darbspējīgā vecumā</w:t>
      </w:r>
      <w:r w:rsidR="001913B5" w:rsidRPr="00C636F5">
        <w:rPr>
          <w:rFonts w:ascii="Times New Roman" w:hAnsi="Times New Roman" w:cs="Times New Roman"/>
          <w:sz w:val="24"/>
          <w:szCs w:val="24"/>
        </w:rPr>
        <w:t xml:space="preserve"> (</w:t>
      </w:r>
      <w:r w:rsidRPr="00C636F5">
        <w:rPr>
          <w:rFonts w:ascii="Times New Roman" w:hAnsi="Times New Roman" w:cs="Times New Roman"/>
          <w:sz w:val="24"/>
          <w:szCs w:val="24"/>
        </w:rPr>
        <w:t>emigrācij</w:t>
      </w:r>
      <w:r w:rsidR="001913B5" w:rsidRPr="00C636F5">
        <w:rPr>
          <w:rFonts w:ascii="Times New Roman" w:hAnsi="Times New Roman" w:cs="Times New Roman"/>
          <w:sz w:val="24"/>
          <w:szCs w:val="24"/>
        </w:rPr>
        <w:t xml:space="preserve">a </w:t>
      </w:r>
      <w:r w:rsidR="003A7B3A" w:rsidRPr="00C636F5">
        <w:rPr>
          <w:rFonts w:ascii="Times New Roman" w:hAnsi="Times New Roman" w:cs="Times New Roman"/>
          <w:sz w:val="24"/>
          <w:szCs w:val="24"/>
        </w:rPr>
        <w:t>un</w:t>
      </w:r>
      <w:r w:rsidRPr="00C636F5">
        <w:rPr>
          <w:rFonts w:ascii="Times New Roman" w:hAnsi="Times New Roman" w:cs="Times New Roman"/>
          <w:sz w:val="24"/>
          <w:szCs w:val="24"/>
        </w:rPr>
        <w:t xml:space="preserve"> zem</w:t>
      </w:r>
      <w:r w:rsidR="001913B5" w:rsidRPr="00C636F5">
        <w:rPr>
          <w:rFonts w:ascii="Times New Roman" w:hAnsi="Times New Roman" w:cs="Times New Roman"/>
          <w:sz w:val="24"/>
          <w:szCs w:val="24"/>
        </w:rPr>
        <w:t>a</w:t>
      </w:r>
      <w:r w:rsidRPr="00C636F5">
        <w:rPr>
          <w:rFonts w:ascii="Times New Roman" w:hAnsi="Times New Roman" w:cs="Times New Roman"/>
          <w:sz w:val="24"/>
          <w:szCs w:val="24"/>
        </w:rPr>
        <w:t xml:space="preserve"> dzimstība</w:t>
      </w:r>
      <w:r w:rsidR="001913B5" w:rsidRPr="00C636F5">
        <w:rPr>
          <w:rFonts w:ascii="Times New Roman" w:hAnsi="Times New Roman" w:cs="Times New Roman"/>
          <w:sz w:val="24"/>
          <w:szCs w:val="24"/>
        </w:rPr>
        <w:t>)</w:t>
      </w:r>
      <w:r w:rsidR="002D06F7">
        <w:rPr>
          <w:rFonts w:ascii="Times New Roman" w:hAnsi="Times New Roman" w:cs="Times New Roman"/>
          <w:sz w:val="24"/>
          <w:szCs w:val="24"/>
        </w:rPr>
        <w:t xml:space="preserve"> un </w:t>
      </w:r>
      <w:r w:rsidRPr="00C636F5">
        <w:rPr>
          <w:rFonts w:ascii="Times New Roman" w:hAnsi="Times New Roman" w:cs="Times New Roman"/>
          <w:sz w:val="24"/>
          <w:szCs w:val="24"/>
        </w:rPr>
        <w:t xml:space="preserve">rada spiedienu uz izaugsmes potenciālu, </w:t>
      </w:r>
      <w:r w:rsidR="004A6982">
        <w:rPr>
          <w:rFonts w:ascii="Times New Roman" w:hAnsi="Times New Roman" w:cs="Times New Roman"/>
          <w:sz w:val="24"/>
          <w:szCs w:val="24"/>
        </w:rPr>
        <w:t>DT</w:t>
      </w:r>
      <w:r w:rsidRPr="00C636F5">
        <w:rPr>
          <w:rFonts w:ascii="Times New Roman" w:hAnsi="Times New Roman" w:cs="Times New Roman"/>
          <w:sz w:val="24"/>
          <w:szCs w:val="24"/>
        </w:rPr>
        <w:t>, spēju finansēt un uzturēt publisko infrastruktūru</w:t>
      </w:r>
      <w:r w:rsidR="002D06F7">
        <w:rPr>
          <w:rFonts w:ascii="Times New Roman" w:hAnsi="Times New Roman" w:cs="Times New Roman"/>
          <w:sz w:val="24"/>
          <w:szCs w:val="24"/>
        </w:rPr>
        <w:t xml:space="preserve">, </w:t>
      </w:r>
      <w:r w:rsidRPr="00C636F5">
        <w:rPr>
          <w:rFonts w:ascii="Times New Roman" w:hAnsi="Times New Roman" w:cs="Times New Roman"/>
          <w:sz w:val="24"/>
          <w:szCs w:val="24"/>
        </w:rPr>
        <w:t>pakalpojumus.</w:t>
      </w:r>
      <w:r w:rsidR="007714EB" w:rsidRPr="00C636F5">
        <w:rPr>
          <w:rFonts w:ascii="Times New Roman" w:hAnsi="Times New Roman" w:cs="Times New Roman"/>
          <w:sz w:val="24"/>
          <w:szCs w:val="24"/>
        </w:rPr>
        <w:t xml:space="preserve"> </w:t>
      </w:r>
      <w:r w:rsidRPr="00C636F5">
        <w:rPr>
          <w:rFonts w:ascii="Times New Roman" w:hAnsi="Times New Roman" w:cs="Times New Roman"/>
          <w:sz w:val="24"/>
          <w:szCs w:val="24"/>
        </w:rPr>
        <w:t>Ienākumu nevienlīdzība nav mainījusies</w:t>
      </w:r>
      <w:r w:rsidR="007714EB">
        <w:rPr>
          <w:rFonts w:ascii="Times New Roman" w:hAnsi="Times New Roman" w:cs="Times New Roman"/>
          <w:sz w:val="24"/>
          <w:szCs w:val="24"/>
        </w:rPr>
        <w:t xml:space="preserve"> (</w:t>
      </w:r>
      <w:r w:rsidRPr="00C636F5">
        <w:rPr>
          <w:rFonts w:ascii="Times New Roman" w:hAnsi="Times New Roman" w:cs="Times New Roman"/>
          <w:sz w:val="24"/>
          <w:szCs w:val="24"/>
        </w:rPr>
        <w:t>viena no augstākajām ES</w:t>
      </w:r>
      <w:r w:rsidR="007714EB">
        <w:rPr>
          <w:rFonts w:ascii="Times New Roman" w:hAnsi="Times New Roman" w:cs="Times New Roman"/>
          <w:sz w:val="24"/>
          <w:szCs w:val="24"/>
        </w:rPr>
        <w:t>)</w:t>
      </w:r>
      <w:r w:rsidRPr="00C636F5">
        <w:rPr>
          <w:rFonts w:ascii="Times New Roman" w:hAnsi="Times New Roman" w:cs="Times New Roman"/>
          <w:sz w:val="24"/>
          <w:szCs w:val="24"/>
        </w:rPr>
        <w:t xml:space="preserve">. Nabadzības riskam īpaši pakļauti </w:t>
      </w:r>
      <w:r w:rsidR="00601AA2" w:rsidRPr="00C636F5">
        <w:rPr>
          <w:rFonts w:ascii="Times New Roman" w:hAnsi="Times New Roman" w:cs="Times New Roman"/>
          <w:sz w:val="24"/>
          <w:szCs w:val="24"/>
        </w:rPr>
        <w:t xml:space="preserve">iedzīvotāji virs 65 </w:t>
      </w:r>
      <w:r w:rsidR="007714EB" w:rsidRPr="00C636F5">
        <w:rPr>
          <w:rFonts w:ascii="Times New Roman" w:hAnsi="Times New Roman" w:cs="Times New Roman"/>
          <w:sz w:val="24"/>
          <w:szCs w:val="24"/>
        </w:rPr>
        <w:t>g</w:t>
      </w:r>
      <w:r w:rsidR="007714EB">
        <w:rPr>
          <w:rFonts w:ascii="Times New Roman" w:hAnsi="Times New Roman" w:cs="Times New Roman"/>
          <w:sz w:val="24"/>
          <w:szCs w:val="24"/>
        </w:rPr>
        <w:t>.</w:t>
      </w:r>
      <w:r w:rsidR="00601AA2" w:rsidRPr="00C636F5">
        <w:rPr>
          <w:rFonts w:ascii="Times New Roman" w:hAnsi="Times New Roman" w:cs="Times New Roman"/>
          <w:sz w:val="24"/>
          <w:szCs w:val="24"/>
        </w:rPr>
        <w:t>,</w:t>
      </w:r>
      <w:r w:rsidR="005F6135" w:rsidRPr="00C636F5">
        <w:rPr>
          <w:rFonts w:ascii="Times New Roman" w:hAnsi="Times New Roman" w:cs="Times New Roman"/>
          <w:sz w:val="24"/>
          <w:szCs w:val="24"/>
        </w:rPr>
        <w:t xml:space="preserve"> personas ar invaliditāti</w:t>
      </w:r>
      <w:r w:rsidRPr="00C636F5">
        <w:rPr>
          <w:rFonts w:ascii="Times New Roman" w:hAnsi="Times New Roman" w:cs="Times New Roman"/>
          <w:sz w:val="24"/>
          <w:szCs w:val="24"/>
        </w:rPr>
        <w:t>, ģimenes, kur</w:t>
      </w:r>
      <w:r w:rsidR="001D6813">
        <w:rPr>
          <w:rFonts w:ascii="Times New Roman" w:hAnsi="Times New Roman" w:cs="Times New Roman"/>
          <w:sz w:val="24"/>
          <w:szCs w:val="24"/>
        </w:rPr>
        <w:t>ās</w:t>
      </w:r>
      <w:r w:rsidRPr="00C636F5">
        <w:rPr>
          <w:rFonts w:ascii="Times New Roman" w:hAnsi="Times New Roman" w:cs="Times New Roman"/>
          <w:sz w:val="24"/>
          <w:szCs w:val="24"/>
        </w:rPr>
        <w:t xml:space="preserve"> bērnu/us audzina viens no vecākiem, </w:t>
      </w:r>
      <w:r w:rsidR="00437D67">
        <w:rPr>
          <w:rFonts w:ascii="Times New Roman" w:hAnsi="Times New Roman" w:cs="Times New Roman"/>
          <w:sz w:val="24"/>
          <w:szCs w:val="24"/>
        </w:rPr>
        <w:t>BD</w:t>
      </w:r>
      <w:r w:rsidR="00601AA2" w:rsidRPr="00C636F5">
        <w:rPr>
          <w:rFonts w:ascii="Times New Roman" w:hAnsi="Times New Roman" w:cs="Times New Roman"/>
          <w:sz w:val="24"/>
          <w:szCs w:val="24"/>
        </w:rPr>
        <w:t xml:space="preserve">, </w:t>
      </w:r>
      <w:r w:rsidR="00C73C10" w:rsidRPr="00C636F5">
        <w:rPr>
          <w:rFonts w:ascii="Times New Roman" w:hAnsi="Times New Roman" w:cs="Times New Roman"/>
          <w:sz w:val="24"/>
          <w:szCs w:val="24"/>
        </w:rPr>
        <w:t>IBD</w:t>
      </w:r>
      <w:r w:rsidR="00601AA2" w:rsidRPr="00C636F5">
        <w:rPr>
          <w:rFonts w:ascii="Times New Roman" w:hAnsi="Times New Roman" w:cs="Times New Roman"/>
          <w:sz w:val="24"/>
          <w:szCs w:val="24"/>
        </w:rPr>
        <w:t>, bezpajumtnieki, iedzīvotāji ar zemu izglītīb</w:t>
      </w:r>
      <w:r w:rsidR="007714EB">
        <w:rPr>
          <w:rFonts w:ascii="Times New Roman" w:hAnsi="Times New Roman" w:cs="Times New Roman"/>
          <w:sz w:val="24"/>
          <w:szCs w:val="24"/>
        </w:rPr>
        <w:t>u</w:t>
      </w:r>
      <w:r w:rsidRPr="00C636F5">
        <w:rPr>
          <w:rFonts w:ascii="Times New Roman" w:hAnsi="Times New Roman" w:cs="Times New Roman"/>
          <w:sz w:val="24"/>
          <w:szCs w:val="24"/>
        </w:rPr>
        <w:t>.</w:t>
      </w:r>
    </w:p>
    <w:p w14:paraId="06EB0417" w14:textId="1E39541F" w:rsidR="00AC212B" w:rsidRPr="00B63190" w:rsidRDefault="00AC212B" w:rsidP="001913B5">
      <w:pPr>
        <w:pStyle w:val="ListParagraph"/>
        <w:numPr>
          <w:ilvl w:val="0"/>
          <w:numId w:val="59"/>
        </w:numPr>
        <w:spacing w:after="0" w:line="240" w:lineRule="auto"/>
        <w:ind w:left="567" w:hanging="567"/>
        <w:mirrorIndents/>
        <w:jc w:val="both"/>
        <w:rPr>
          <w:rFonts w:ascii="Times New Roman" w:hAnsi="Times New Roman" w:cs="Times New Roman"/>
          <w:sz w:val="24"/>
          <w:szCs w:val="24"/>
          <w:lang w:bidi="ar-SA"/>
        </w:rPr>
      </w:pPr>
      <w:r w:rsidRPr="007714EB">
        <w:rPr>
          <w:rFonts w:ascii="Times New Roman" w:hAnsi="Times New Roman" w:cs="Times New Roman"/>
          <w:sz w:val="24"/>
          <w:szCs w:val="24"/>
        </w:rPr>
        <w:t>Latvijā ir vienas no augstākajām reģionālās attīstības atšķirībām OECD valstī</w:t>
      </w:r>
      <w:r w:rsidR="002D06F7">
        <w:rPr>
          <w:rFonts w:ascii="Times New Roman" w:hAnsi="Times New Roman" w:cs="Times New Roman"/>
          <w:sz w:val="24"/>
          <w:szCs w:val="24"/>
        </w:rPr>
        <w:t>s</w:t>
      </w:r>
      <w:r w:rsidRPr="007714EB">
        <w:rPr>
          <w:rStyle w:val="FootnoteReference"/>
          <w:rFonts w:ascii="Times New Roman" w:hAnsi="Times New Roman" w:cs="Times New Roman"/>
          <w:sz w:val="24"/>
          <w:szCs w:val="24"/>
        </w:rPr>
        <w:footnoteReference w:id="6"/>
      </w:r>
      <w:r w:rsidRPr="007714EB">
        <w:rPr>
          <w:rFonts w:ascii="Times New Roman" w:hAnsi="Times New Roman" w:cs="Times New Roman"/>
          <w:sz w:val="24"/>
          <w:szCs w:val="24"/>
        </w:rPr>
        <w:t xml:space="preserve">. Rīgas reģionā IKP uz </w:t>
      </w:r>
      <w:r w:rsidRPr="00C636F5">
        <w:rPr>
          <w:rFonts w:ascii="Times New Roman" w:hAnsi="Times New Roman" w:cs="Times New Roman"/>
          <w:sz w:val="24"/>
          <w:szCs w:val="24"/>
        </w:rPr>
        <w:t xml:space="preserve">iedzīvotāju ir 17 213 </w:t>
      </w:r>
      <w:r w:rsidR="000347E3" w:rsidRPr="00C636F5">
        <w:rPr>
          <w:rFonts w:ascii="Times New Roman" w:hAnsi="Times New Roman" w:cs="Times New Roman"/>
          <w:i/>
          <w:sz w:val="24"/>
          <w:szCs w:val="24"/>
        </w:rPr>
        <w:t>euro</w:t>
      </w:r>
      <w:r w:rsidRPr="00C636F5">
        <w:rPr>
          <w:rFonts w:ascii="Times New Roman" w:hAnsi="Times New Roman" w:cs="Times New Roman"/>
          <w:i/>
          <w:sz w:val="24"/>
          <w:szCs w:val="24"/>
        </w:rPr>
        <w:t xml:space="preserve"> </w:t>
      </w:r>
      <w:r w:rsidRPr="007714EB">
        <w:rPr>
          <w:rFonts w:ascii="Times New Roman" w:hAnsi="Times New Roman" w:cs="Times New Roman"/>
          <w:sz w:val="24"/>
          <w:szCs w:val="24"/>
        </w:rPr>
        <w:t xml:space="preserve">(135% no vidējā IKP uz </w:t>
      </w:r>
      <w:r w:rsidRPr="00C636F5">
        <w:rPr>
          <w:rFonts w:ascii="Times New Roman" w:hAnsi="Times New Roman" w:cs="Times New Roman"/>
          <w:sz w:val="24"/>
          <w:szCs w:val="24"/>
        </w:rPr>
        <w:t>iedzīvotāju valstī); Kurzemē 74%, Vidzemē 66%, Zemgalē 63%, bet Latgalē</w:t>
      </w:r>
      <w:r w:rsidRPr="0091472A">
        <w:rPr>
          <w:rFonts w:ascii="Times New Roman" w:hAnsi="Times New Roman" w:cs="Times New Roman"/>
          <w:sz w:val="24"/>
          <w:szCs w:val="24"/>
        </w:rPr>
        <w:t xml:space="preserve"> 51%.</w:t>
      </w:r>
      <w:r w:rsidRPr="009B74EC">
        <w:rPr>
          <w:rFonts w:ascii="Times New Roman" w:hAnsi="Times New Roman" w:cs="Times New Roman"/>
          <w:sz w:val="24"/>
          <w:szCs w:val="24"/>
          <w:vertAlign w:val="superscript"/>
        </w:rPr>
        <w:footnoteReference w:id="7"/>
      </w:r>
      <w:r w:rsidR="003A7B3A" w:rsidRPr="009B74EC">
        <w:rPr>
          <w:rFonts w:ascii="Times New Roman" w:hAnsi="Times New Roman" w:cs="Times New Roman"/>
          <w:sz w:val="24"/>
          <w:szCs w:val="24"/>
        </w:rPr>
        <w:t xml:space="preserve"> </w:t>
      </w:r>
      <w:r w:rsidR="00FA350D">
        <w:rPr>
          <w:rFonts w:ascii="Times New Roman" w:hAnsi="Times New Roman" w:cs="Times New Roman"/>
          <w:sz w:val="24"/>
          <w:szCs w:val="24"/>
        </w:rPr>
        <w:t>B</w:t>
      </w:r>
      <w:r w:rsidR="0091472A" w:rsidRPr="00481346">
        <w:rPr>
          <w:rFonts w:ascii="Times New Roman" w:hAnsi="Times New Roman" w:cs="Times New Roman"/>
          <w:sz w:val="24"/>
          <w:szCs w:val="24"/>
        </w:rPr>
        <w:t>ruto kapitālieguldījumu un ārvalstu tiešo investīciju 2019.g.</w:t>
      </w:r>
      <w:r w:rsidR="0005584E">
        <w:rPr>
          <w:rFonts w:ascii="Times New Roman" w:hAnsi="Times New Roman" w:cs="Times New Roman"/>
          <w:sz w:val="24"/>
          <w:szCs w:val="24"/>
        </w:rPr>
        <w:t xml:space="preserve"> </w:t>
      </w:r>
      <w:r w:rsidR="0091472A" w:rsidRPr="00481346">
        <w:rPr>
          <w:rFonts w:ascii="Times New Roman" w:hAnsi="Times New Roman" w:cs="Times New Roman"/>
          <w:sz w:val="24"/>
          <w:szCs w:val="24"/>
        </w:rPr>
        <w:t xml:space="preserve">atšķirības ir vēl ievērojamākas </w:t>
      </w:r>
      <w:r w:rsidR="00373CD4">
        <w:rPr>
          <w:rFonts w:ascii="Times New Roman" w:hAnsi="Times New Roman" w:cs="Times New Roman"/>
          <w:sz w:val="24"/>
          <w:szCs w:val="24"/>
        </w:rPr>
        <w:t>–</w:t>
      </w:r>
      <w:r w:rsidR="001913B5">
        <w:rPr>
          <w:rFonts w:ascii="Times New Roman" w:hAnsi="Times New Roman" w:cs="Times New Roman"/>
          <w:sz w:val="24"/>
          <w:szCs w:val="24"/>
        </w:rPr>
        <w:t xml:space="preserve"> </w:t>
      </w:r>
      <w:r w:rsidR="0091472A" w:rsidRPr="00481346">
        <w:rPr>
          <w:rFonts w:ascii="Times New Roman" w:hAnsi="Times New Roman" w:cs="Times New Roman"/>
          <w:sz w:val="24"/>
          <w:szCs w:val="24"/>
        </w:rPr>
        <w:t>starp Rīgu un Latgali līdz pat 18 reizēm</w:t>
      </w:r>
      <w:r w:rsidR="0091472A" w:rsidRPr="001913B5">
        <w:rPr>
          <w:rStyle w:val="FootnoteReference"/>
          <w:rFonts w:ascii="Times New Roman" w:hAnsi="Times New Roman" w:cs="Times New Roman"/>
          <w:sz w:val="24"/>
          <w:szCs w:val="24"/>
        </w:rPr>
        <w:footnoteReference w:id="8"/>
      </w:r>
      <w:r w:rsidR="0091472A" w:rsidRPr="001913B5">
        <w:rPr>
          <w:rFonts w:ascii="Times New Roman" w:hAnsi="Times New Roman" w:cs="Times New Roman"/>
          <w:sz w:val="24"/>
          <w:szCs w:val="24"/>
        </w:rPr>
        <w:t>.</w:t>
      </w:r>
      <w:r w:rsidR="001913B5" w:rsidRPr="001913B5">
        <w:rPr>
          <w:rFonts w:ascii="Times New Roman" w:hAnsi="Times New Roman" w:cs="Times New Roman"/>
          <w:sz w:val="24"/>
          <w:szCs w:val="24"/>
        </w:rPr>
        <w:t xml:space="preserve"> Atšķirības </w:t>
      </w:r>
      <w:r w:rsidR="007714EB">
        <w:rPr>
          <w:rFonts w:ascii="Times New Roman" w:hAnsi="Times New Roman" w:cs="Times New Roman"/>
          <w:sz w:val="24"/>
          <w:szCs w:val="24"/>
        </w:rPr>
        <w:t>ir</w:t>
      </w:r>
      <w:r w:rsidR="007714EB" w:rsidRPr="00B63190">
        <w:rPr>
          <w:rFonts w:ascii="Times New Roman" w:hAnsi="Times New Roman" w:cs="Times New Roman"/>
          <w:sz w:val="24"/>
          <w:szCs w:val="24"/>
        </w:rPr>
        <w:t xml:space="preserve"> </w:t>
      </w:r>
      <w:r w:rsidR="00C21F97" w:rsidRPr="00B63190">
        <w:rPr>
          <w:rFonts w:ascii="Times New Roman" w:hAnsi="Times New Roman" w:cs="Times New Roman"/>
          <w:sz w:val="24"/>
          <w:szCs w:val="24"/>
        </w:rPr>
        <w:t>arī</w:t>
      </w:r>
      <w:r w:rsidRPr="00B63190">
        <w:rPr>
          <w:rFonts w:ascii="Times New Roman" w:hAnsi="Times New Roman" w:cs="Times New Roman"/>
          <w:sz w:val="24"/>
          <w:szCs w:val="24"/>
        </w:rPr>
        <w:t xml:space="preserve"> uzņēmējdarbīb</w:t>
      </w:r>
      <w:r w:rsidR="00C21F97" w:rsidRPr="00B63190">
        <w:rPr>
          <w:rFonts w:ascii="Times New Roman" w:hAnsi="Times New Roman" w:cs="Times New Roman"/>
          <w:sz w:val="24"/>
          <w:szCs w:val="24"/>
        </w:rPr>
        <w:t>ā</w:t>
      </w:r>
      <w:r w:rsidRPr="00B63190">
        <w:rPr>
          <w:rFonts w:ascii="Times New Roman" w:hAnsi="Times New Roman" w:cs="Times New Roman"/>
          <w:sz w:val="24"/>
          <w:szCs w:val="24"/>
        </w:rPr>
        <w:t>, nodarbinātīb</w:t>
      </w:r>
      <w:r w:rsidR="00C21F97" w:rsidRPr="00B63190">
        <w:rPr>
          <w:rFonts w:ascii="Times New Roman" w:hAnsi="Times New Roman" w:cs="Times New Roman"/>
          <w:sz w:val="24"/>
          <w:szCs w:val="24"/>
        </w:rPr>
        <w:t>ā</w:t>
      </w:r>
      <w:r w:rsidRPr="00B63190">
        <w:rPr>
          <w:rFonts w:ascii="Times New Roman" w:hAnsi="Times New Roman" w:cs="Times New Roman"/>
          <w:sz w:val="24"/>
          <w:szCs w:val="24"/>
        </w:rPr>
        <w:t>, ienākumu līmen</w:t>
      </w:r>
      <w:r w:rsidR="00C21F97" w:rsidRPr="00B63190">
        <w:rPr>
          <w:rFonts w:ascii="Times New Roman" w:hAnsi="Times New Roman" w:cs="Times New Roman"/>
          <w:sz w:val="24"/>
          <w:szCs w:val="24"/>
        </w:rPr>
        <w:t>ī</w:t>
      </w:r>
      <w:r w:rsidRPr="00B63190">
        <w:rPr>
          <w:rFonts w:ascii="Times New Roman" w:hAnsi="Times New Roman" w:cs="Times New Roman"/>
          <w:sz w:val="24"/>
          <w:szCs w:val="24"/>
        </w:rPr>
        <w:t>, piekļuv</w:t>
      </w:r>
      <w:r w:rsidR="00C21F97" w:rsidRPr="00B63190">
        <w:rPr>
          <w:rFonts w:ascii="Times New Roman" w:hAnsi="Times New Roman" w:cs="Times New Roman"/>
          <w:sz w:val="24"/>
          <w:szCs w:val="24"/>
        </w:rPr>
        <w:t>ē</w:t>
      </w:r>
      <w:r w:rsidR="00C631EF" w:rsidRPr="00B63190">
        <w:rPr>
          <w:rFonts w:ascii="Times New Roman" w:hAnsi="Times New Roman" w:cs="Times New Roman"/>
          <w:sz w:val="24"/>
          <w:szCs w:val="24"/>
        </w:rPr>
        <w:t xml:space="preserve"> </w:t>
      </w:r>
      <w:r w:rsidR="003666E4" w:rsidRPr="00B63190">
        <w:rPr>
          <w:rFonts w:ascii="Times New Roman" w:hAnsi="Times New Roman" w:cs="Times New Roman"/>
          <w:sz w:val="24"/>
          <w:szCs w:val="24"/>
        </w:rPr>
        <w:t>VA</w:t>
      </w:r>
      <w:r w:rsidRPr="00B63190">
        <w:rPr>
          <w:rFonts w:ascii="Times New Roman" w:hAnsi="Times New Roman" w:cs="Times New Roman"/>
          <w:sz w:val="24"/>
          <w:szCs w:val="24"/>
        </w:rPr>
        <w:t>, sociāliem pakalpojumiem</w:t>
      </w:r>
      <w:r w:rsidR="002D06F7">
        <w:rPr>
          <w:rFonts w:ascii="Times New Roman" w:hAnsi="Times New Roman" w:cs="Times New Roman"/>
          <w:sz w:val="24"/>
          <w:szCs w:val="24"/>
        </w:rPr>
        <w:t>,</w:t>
      </w:r>
      <w:r w:rsidRPr="00B63190">
        <w:rPr>
          <w:rFonts w:ascii="Times New Roman" w:hAnsi="Times New Roman" w:cs="Times New Roman"/>
          <w:sz w:val="24"/>
          <w:szCs w:val="24"/>
        </w:rPr>
        <w:t xml:space="preserve"> kvalitatīvai izglītībai</w:t>
      </w:r>
      <w:r w:rsidR="0078300E" w:rsidRPr="00B63190">
        <w:rPr>
          <w:rFonts w:ascii="Times New Roman" w:hAnsi="Times New Roman" w:cs="Times New Roman"/>
          <w:sz w:val="24"/>
          <w:szCs w:val="24"/>
        </w:rPr>
        <w:t>. Latgalē joprojām zemāk</w:t>
      </w:r>
      <w:r w:rsidR="001913B5">
        <w:rPr>
          <w:rFonts w:ascii="Times New Roman" w:hAnsi="Times New Roman" w:cs="Times New Roman"/>
          <w:sz w:val="24"/>
          <w:szCs w:val="24"/>
        </w:rPr>
        <w:t>ā</w:t>
      </w:r>
      <w:r w:rsidR="0078300E" w:rsidRPr="00B63190">
        <w:rPr>
          <w:rFonts w:ascii="Times New Roman" w:hAnsi="Times New Roman" w:cs="Times New Roman"/>
          <w:sz w:val="24"/>
          <w:szCs w:val="24"/>
        </w:rPr>
        <w:t xml:space="preserve"> nodarbinātība </w:t>
      </w:r>
      <w:r w:rsidR="001913B5">
        <w:rPr>
          <w:rFonts w:ascii="Times New Roman" w:hAnsi="Times New Roman" w:cs="Times New Roman"/>
          <w:sz w:val="24"/>
          <w:szCs w:val="24"/>
        </w:rPr>
        <w:t>(</w:t>
      </w:r>
      <w:r w:rsidR="0078300E" w:rsidRPr="00B63190">
        <w:rPr>
          <w:rFonts w:ascii="Times New Roman" w:hAnsi="Times New Roman" w:cs="Times New Roman"/>
          <w:sz w:val="24"/>
          <w:szCs w:val="24"/>
        </w:rPr>
        <w:t>56,7%</w:t>
      </w:r>
      <w:r w:rsidR="00C636F5">
        <w:rPr>
          <w:rFonts w:ascii="Times New Roman" w:hAnsi="Times New Roman" w:cs="Times New Roman"/>
          <w:sz w:val="24"/>
          <w:szCs w:val="24"/>
        </w:rPr>
        <w:t xml:space="preserve">; </w:t>
      </w:r>
      <w:r w:rsidR="0078300E" w:rsidRPr="00B63190">
        <w:rPr>
          <w:rFonts w:ascii="Times New Roman" w:hAnsi="Times New Roman" w:cs="Times New Roman"/>
          <w:sz w:val="24"/>
          <w:szCs w:val="24"/>
        </w:rPr>
        <w:t>Rīgas reģionā 66%)</w:t>
      </w:r>
      <w:r w:rsidR="0078300E" w:rsidRPr="001913B5">
        <w:rPr>
          <w:rStyle w:val="FootnoteReference"/>
          <w:rFonts w:ascii="Times New Roman" w:hAnsi="Times New Roman" w:cs="Times New Roman"/>
          <w:sz w:val="24"/>
          <w:szCs w:val="24"/>
        </w:rPr>
        <w:footnoteReference w:id="9"/>
      </w:r>
      <w:r w:rsidR="00B1063A">
        <w:rPr>
          <w:rFonts w:ascii="Times New Roman" w:hAnsi="Times New Roman" w:cs="Times New Roman"/>
          <w:sz w:val="24"/>
          <w:szCs w:val="24"/>
        </w:rPr>
        <w:t xml:space="preserve"> (</w:t>
      </w:r>
      <w:r w:rsidR="00B1063A" w:rsidRPr="001B3C9B">
        <w:rPr>
          <w:rFonts w:ascii="Times New Roman" w:eastAsia="Times New Roman" w:hAnsi="Times New Roman" w:cs="Times New Roman"/>
          <w:sz w:val="24"/>
          <w:szCs w:val="24"/>
        </w:rPr>
        <w:t>reģionāl</w:t>
      </w:r>
      <w:r w:rsidR="00B1063A">
        <w:rPr>
          <w:rFonts w:ascii="Times New Roman" w:eastAsia="Times New Roman" w:hAnsi="Times New Roman" w:cs="Times New Roman"/>
          <w:sz w:val="24"/>
          <w:szCs w:val="24"/>
        </w:rPr>
        <w:t>ā</w:t>
      </w:r>
      <w:r w:rsidR="00B1063A" w:rsidRPr="001B3C9B">
        <w:rPr>
          <w:rFonts w:ascii="Times New Roman" w:eastAsia="Times New Roman" w:hAnsi="Times New Roman" w:cs="Times New Roman"/>
          <w:sz w:val="24"/>
          <w:szCs w:val="24"/>
        </w:rPr>
        <w:t xml:space="preserve"> nesabalansētīb</w:t>
      </w:r>
      <w:r w:rsidR="00B1063A">
        <w:rPr>
          <w:rFonts w:ascii="Times New Roman" w:eastAsia="Times New Roman" w:hAnsi="Times New Roman" w:cs="Times New Roman"/>
          <w:sz w:val="24"/>
          <w:szCs w:val="24"/>
        </w:rPr>
        <w:t>a</w:t>
      </w:r>
      <w:r w:rsidR="00B1063A" w:rsidRPr="001B3C9B">
        <w:rPr>
          <w:rFonts w:ascii="Times New Roman" w:eastAsia="Times New Roman" w:hAnsi="Times New Roman" w:cs="Times New Roman"/>
          <w:sz w:val="24"/>
          <w:szCs w:val="24"/>
        </w:rPr>
        <w:t>, mobilitātes izaicinājumi</w:t>
      </w:r>
      <w:r w:rsidR="00B1063A">
        <w:rPr>
          <w:rFonts w:ascii="Times New Roman" w:eastAsia="Times New Roman" w:hAnsi="Times New Roman" w:cs="Times New Roman"/>
          <w:sz w:val="24"/>
          <w:szCs w:val="24"/>
        </w:rPr>
        <w:t>, neatbilstošas</w:t>
      </w:r>
      <w:r w:rsidR="00A067AC">
        <w:rPr>
          <w:rFonts w:ascii="Times New Roman" w:eastAsia="Times New Roman" w:hAnsi="Times New Roman" w:cs="Times New Roman"/>
          <w:sz w:val="24"/>
          <w:szCs w:val="24"/>
        </w:rPr>
        <w:t xml:space="preserve"> </w:t>
      </w:r>
      <w:r w:rsidR="00B1063A">
        <w:rPr>
          <w:rFonts w:ascii="Times New Roman" w:eastAsia="Times New Roman" w:hAnsi="Times New Roman" w:cs="Times New Roman"/>
          <w:sz w:val="24"/>
          <w:szCs w:val="24"/>
        </w:rPr>
        <w:t>prasm</w:t>
      </w:r>
      <w:r w:rsidR="00A067AC">
        <w:rPr>
          <w:rFonts w:ascii="Times New Roman" w:eastAsia="Times New Roman" w:hAnsi="Times New Roman" w:cs="Times New Roman"/>
          <w:sz w:val="24"/>
          <w:szCs w:val="24"/>
        </w:rPr>
        <w:t>es</w:t>
      </w:r>
      <w:r w:rsidR="00B1063A">
        <w:rPr>
          <w:rFonts w:ascii="Times New Roman" w:eastAsia="Times New Roman" w:hAnsi="Times New Roman" w:cs="Times New Roman"/>
          <w:sz w:val="24"/>
          <w:szCs w:val="24"/>
        </w:rPr>
        <w:t>)</w:t>
      </w:r>
      <w:r w:rsidR="00A80503">
        <w:rPr>
          <w:rFonts w:ascii="Times New Roman" w:hAnsi="Times New Roman" w:cs="Times New Roman"/>
          <w:sz w:val="24"/>
          <w:szCs w:val="24"/>
        </w:rPr>
        <w:t>; līdz 1,5 reizēm atšķiras</w:t>
      </w:r>
      <w:r w:rsidR="0078300E" w:rsidRPr="00B63190">
        <w:rPr>
          <w:rFonts w:ascii="Times New Roman" w:hAnsi="Times New Roman" w:cs="Times New Roman"/>
          <w:sz w:val="24"/>
          <w:szCs w:val="24"/>
        </w:rPr>
        <w:t xml:space="preserve"> </w:t>
      </w:r>
      <w:r w:rsidR="00A80503">
        <w:rPr>
          <w:rFonts w:ascii="Times New Roman" w:hAnsi="Times New Roman" w:cs="Times New Roman"/>
          <w:sz w:val="24"/>
          <w:szCs w:val="24"/>
        </w:rPr>
        <w:t>v</w:t>
      </w:r>
      <w:r w:rsidR="0078300E" w:rsidRPr="00B63190">
        <w:rPr>
          <w:rFonts w:ascii="Times New Roman" w:hAnsi="Times New Roman" w:cs="Times New Roman"/>
          <w:sz w:val="24"/>
          <w:szCs w:val="24"/>
        </w:rPr>
        <w:t>idējās darba algas starp reģioniem</w:t>
      </w:r>
      <w:r w:rsidR="00B1063A">
        <w:rPr>
          <w:rFonts w:ascii="Times New Roman" w:hAnsi="Times New Roman" w:cs="Times New Roman"/>
          <w:sz w:val="24"/>
          <w:szCs w:val="24"/>
        </w:rPr>
        <w:t>.</w:t>
      </w:r>
    </w:p>
    <w:p w14:paraId="4A22F577" w14:textId="77777777" w:rsidR="00AC212B" w:rsidRPr="00930237" w:rsidRDefault="00AC212B" w:rsidP="00AC212B">
      <w:pPr>
        <w:spacing w:before="0" w:after="0"/>
        <w:rPr>
          <w:noProof/>
          <w:color w:val="FF0000"/>
          <w:sz w:val="20"/>
        </w:rPr>
      </w:pPr>
    </w:p>
    <w:p w14:paraId="3A2FC55A" w14:textId="77777777" w:rsidR="00AC212B" w:rsidRPr="00930237" w:rsidRDefault="00AC212B" w:rsidP="009A0546">
      <w:pPr>
        <w:pStyle w:val="Heading3"/>
        <w:numPr>
          <w:ilvl w:val="1"/>
          <w:numId w:val="32"/>
        </w:numPr>
        <w:shd w:val="clear" w:color="auto" w:fill="FFF2CC" w:themeFill="accent4" w:themeFillTint="33"/>
        <w:spacing w:after="0"/>
        <w:ind w:hanging="682"/>
        <w:rPr>
          <w:b/>
          <w:i w:val="0"/>
          <w:noProof/>
        </w:rPr>
      </w:pPr>
      <w:bookmarkStart w:id="9" w:name="_Toc106023721"/>
      <w:r w:rsidRPr="00930237">
        <w:rPr>
          <w:b/>
          <w:i w:val="0"/>
          <w:noProof/>
          <w:szCs w:val="24"/>
        </w:rPr>
        <w:t>Produktivitāte, inovācijas un prasmes</w:t>
      </w:r>
      <w:bookmarkEnd w:id="9"/>
    </w:p>
    <w:p w14:paraId="47CE8DF4" w14:textId="5DC15BE5" w:rsidR="00AC212B" w:rsidRPr="00182811" w:rsidRDefault="00AC212B" w:rsidP="0035440A">
      <w:pPr>
        <w:pStyle w:val="ListParagraph"/>
        <w:numPr>
          <w:ilvl w:val="0"/>
          <w:numId w:val="59"/>
        </w:numPr>
        <w:spacing w:after="0" w:line="240" w:lineRule="auto"/>
        <w:ind w:left="567" w:hanging="567"/>
        <w:mirrorIndents/>
        <w:jc w:val="both"/>
        <w:rPr>
          <w:rFonts w:ascii="Times New Roman" w:hAnsi="Times New Roman" w:cs="Times New Roman"/>
          <w:sz w:val="24"/>
          <w:szCs w:val="24"/>
        </w:rPr>
      </w:pPr>
      <w:bookmarkStart w:id="10" w:name="_Hlk103077578"/>
      <w:r w:rsidRPr="00930237">
        <w:rPr>
          <w:rFonts w:ascii="Times New Roman" w:hAnsi="Times New Roman" w:cs="Times New Roman"/>
          <w:sz w:val="24"/>
          <w:szCs w:val="24"/>
        </w:rPr>
        <w:t>Latvijas P&amp;I sistēma no 2014.</w:t>
      </w:r>
      <w:r w:rsidR="000347E3">
        <w:rPr>
          <w:rFonts w:ascii="Times New Roman" w:hAnsi="Times New Roman" w:cs="Times New Roman"/>
          <w:sz w:val="24"/>
          <w:szCs w:val="24"/>
        </w:rPr>
        <w:t>–</w:t>
      </w:r>
      <w:r w:rsidRPr="00930237">
        <w:rPr>
          <w:rFonts w:ascii="Times New Roman" w:hAnsi="Times New Roman" w:cs="Times New Roman"/>
          <w:sz w:val="24"/>
          <w:szCs w:val="24"/>
        </w:rPr>
        <w:t>2020.</w:t>
      </w:r>
      <w:r w:rsidR="00AD423D">
        <w:rPr>
          <w:rFonts w:ascii="Times New Roman" w:hAnsi="Times New Roman" w:cs="Times New Roman"/>
          <w:sz w:val="24"/>
          <w:szCs w:val="24"/>
        </w:rPr>
        <w:t>g.</w:t>
      </w:r>
      <w:r w:rsidRPr="00930237">
        <w:rPr>
          <w:rFonts w:ascii="Times New Roman" w:hAnsi="Times New Roman" w:cs="Times New Roman"/>
          <w:sz w:val="24"/>
          <w:szCs w:val="24"/>
        </w:rPr>
        <w:t xml:space="preserve"> būtiski palielinājusi efektivitāti un </w:t>
      </w:r>
      <w:r w:rsidRPr="00D555D5">
        <w:rPr>
          <w:rFonts w:ascii="Times New Roman" w:hAnsi="Times New Roman" w:cs="Times New Roman"/>
          <w:sz w:val="24"/>
          <w:szCs w:val="24"/>
        </w:rPr>
        <w:t>produktivitāti</w:t>
      </w:r>
      <w:r w:rsidR="001929F5">
        <w:rPr>
          <w:rFonts w:ascii="Times New Roman" w:hAnsi="Times New Roman" w:cs="Times New Roman"/>
          <w:sz w:val="24"/>
          <w:szCs w:val="24"/>
        </w:rPr>
        <w:t>;</w:t>
      </w:r>
      <w:r w:rsidR="003C50E3">
        <w:rPr>
          <w:rFonts w:ascii="Times New Roman" w:hAnsi="Times New Roman" w:cs="Times New Roman"/>
          <w:noProof/>
          <w:sz w:val="24"/>
          <w:szCs w:val="24"/>
        </w:rPr>
        <w:t xml:space="preserve"> </w:t>
      </w:r>
      <w:r w:rsidRPr="00D555D5">
        <w:rPr>
          <w:rFonts w:ascii="Times New Roman" w:hAnsi="Times New Roman" w:cs="Times New Roman"/>
          <w:noProof/>
          <w:sz w:val="24"/>
          <w:szCs w:val="24"/>
        </w:rPr>
        <w:t>Latvija raksturota kā mērens inovators Eiropas inovācijas mērījumā</w:t>
      </w:r>
      <w:r w:rsidRPr="00D555D5">
        <w:rPr>
          <w:rStyle w:val="FootnoteReference"/>
          <w:rFonts w:ascii="Times New Roman" w:hAnsi="Times New Roman" w:cs="Times New Roman"/>
          <w:noProof/>
          <w:sz w:val="24"/>
          <w:szCs w:val="24"/>
        </w:rPr>
        <w:footnoteReference w:id="10"/>
      </w:r>
      <w:r w:rsidR="003C50E3">
        <w:rPr>
          <w:rFonts w:ascii="Times New Roman" w:eastAsia="Times New Roman" w:hAnsi="Times New Roman" w:cs="Times New Roman"/>
          <w:noProof/>
          <w:sz w:val="24"/>
          <w:szCs w:val="24"/>
        </w:rPr>
        <w:t>. T</w:t>
      </w:r>
      <w:r w:rsidR="00191511">
        <w:rPr>
          <w:rFonts w:ascii="Times New Roman" w:eastAsia="Times New Roman" w:hAnsi="Times New Roman" w:cs="Times New Roman"/>
          <w:noProof/>
          <w:sz w:val="24"/>
          <w:szCs w:val="24"/>
        </w:rPr>
        <w:t xml:space="preserve">omēr līdzšinējais </w:t>
      </w:r>
      <w:r w:rsidR="00191511" w:rsidRPr="005B7EA0">
        <w:rPr>
          <w:rFonts w:ascii="Times New Roman" w:eastAsia="Times New Roman" w:hAnsi="Times New Roman" w:cs="Times New Roman"/>
          <w:b/>
          <w:iCs/>
          <w:noProof/>
          <w:sz w:val="24"/>
          <w:szCs w:val="24"/>
        </w:rPr>
        <w:t xml:space="preserve">Latvijas </w:t>
      </w:r>
      <w:r w:rsidR="00191511" w:rsidRPr="005B7EA0">
        <w:rPr>
          <w:rFonts w:ascii="Times New Roman" w:eastAsia="Times New Roman" w:hAnsi="Times New Roman" w:cs="Times New Roman"/>
          <w:b/>
          <w:sz w:val="24"/>
          <w:szCs w:val="24"/>
        </w:rPr>
        <w:t>P&amp;I sistēmas</w:t>
      </w:r>
      <w:r w:rsidR="00191511" w:rsidRPr="005B7EA0">
        <w:rPr>
          <w:rFonts w:ascii="Times New Roman" w:eastAsia="Times New Roman" w:hAnsi="Times New Roman" w:cs="Times New Roman"/>
          <w:sz w:val="24"/>
          <w:szCs w:val="24"/>
        </w:rPr>
        <w:t xml:space="preserve"> </w:t>
      </w:r>
      <w:r w:rsidR="00FF7730">
        <w:rPr>
          <w:rFonts w:ascii="Times New Roman" w:eastAsia="Times New Roman" w:hAnsi="Times New Roman" w:cs="Times New Roman"/>
          <w:sz w:val="24"/>
          <w:szCs w:val="24"/>
        </w:rPr>
        <w:t>iz</w:t>
      </w:r>
      <w:r w:rsidR="00191511" w:rsidRPr="005B7EA0">
        <w:rPr>
          <w:rFonts w:ascii="Times New Roman" w:eastAsia="Times New Roman" w:hAnsi="Times New Roman" w:cs="Times New Roman"/>
          <w:sz w:val="24"/>
          <w:szCs w:val="24"/>
        </w:rPr>
        <w:t xml:space="preserve">augsmes temps ir nepietiekams straujai </w:t>
      </w:r>
      <w:r w:rsidR="00191511" w:rsidRPr="005B7EA0">
        <w:rPr>
          <w:rFonts w:ascii="Times New Roman" w:eastAsia="Times New Roman" w:hAnsi="Times New Roman" w:cs="Times New Roman"/>
          <w:bCs/>
          <w:iCs/>
          <w:noProof/>
          <w:sz w:val="24"/>
          <w:szCs w:val="24"/>
        </w:rPr>
        <w:t>viedai izaugsmei</w:t>
      </w:r>
      <w:r w:rsidR="003F02EE">
        <w:rPr>
          <w:rFonts w:ascii="Times New Roman" w:eastAsia="Times New Roman" w:hAnsi="Times New Roman" w:cs="Times New Roman"/>
          <w:bCs/>
          <w:iCs/>
          <w:noProof/>
          <w:sz w:val="24"/>
          <w:szCs w:val="24"/>
        </w:rPr>
        <w:t xml:space="preserve">; </w:t>
      </w:r>
      <w:r w:rsidR="00191511" w:rsidRPr="005B7EA0">
        <w:rPr>
          <w:rFonts w:ascii="Times New Roman" w:eastAsia="Times New Roman" w:hAnsi="Times New Roman" w:cs="Times New Roman"/>
          <w:sz w:val="24"/>
          <w:szCs w:val="24"/>
        </w:rPr>
        <w:t xml:space="preserve"> </w:t>
      </w:r>
      <w:r w:rsidR="00833BFF">
        <w:rPr>
          <w:rFonts w:ascii="Times New Roman" w:eastAsia="Times New Roman" w:hAnsi="Times New Roman" w:cs="Times New Roman"/>
          <w:sz w:val="24"/>
          <w:szCs w:val="24"/>
        </w:rPr>
        <w:t xml:space="preserve">ilgstoši </w:t>
      </w:r>
      <w:r w:rsidR="00191511" w:rsidRPr="005B7EA0">
        <w:rPr>
          <w:rFonts w:ascii="Times New Roman" w:eastAsia="Times New Roman" w:hAnsi="Times New Roman" w:cs="Times New Roman"/>
          <w:sz w:val="24"/>
          <w:szCs w:val="24"/>
        </w:rPr>
        <w:t>zemi P&amp;A&amp;I ieguldījumi</w:t>
      </w:r>
      <w:r w:rsidR="001929F5">
        <w:rPr>
          <w:rFonts w:ascii="Times New Roman" w:hAnsi="Times New Roman" w:cs="Times New Roman"/>
          <w:sz w:val="24"/>
          <w:szCs w:val="24"/>
        </w:rPr>
        <w:t xml:space="preserve"> (</w:t>
      </w:r>
      <w:r w:rsidR="00B63190" w:rsidRPr="005B7EA0">
        <w:rPr>
          <w:rFonts w:ascii="Times New Roman" w:hAnsi="Times New Roman" w:cs="Times New Roman"/>
          <w:sz w:val="24"/>
          <w:szCs w:val="24"/>
        </w:rPr>
        <w:t>0,44–0,69% no IKP</w:t>
      </w:r>
      <w:r w:rsidR="00B63190">
        <w:rPr>
          <w:rFonts w:ascii="Times New Roman" w:hAnsi="Times New Roman" w:cs="Times New Roman"/>
          <w:sz w:val="24"/>
          <w:szCs w:val="24"/>
        </w:rPr>
        <w:t xml:space="preserve"> </w:t>
      </w:r>
      <w:r w:rsidR="00073E0B">
        <w:rPr>
          <w:rFonts w:ascii="Times New Roman" w:hAnsi="Times New Roman" w:cs="Times New Roman"/>
          <w:sz w:val="24"/>
          <w:szCs w:val="24"/>
        </w:rPr>
        <w:t>2014.</w:t>
      </w:r>
      <w:r w:rsidR="001929F5">
        <w:rPr>
          <w:rFonts w:ascii="Times New Roman" w:hAnsi="Times New Roman" w:cs="Times New Roman"/>
          <w:sz w:val="24"/>
          <w:szCs w:val="24"/>
        </w:rPr>
        <w:t>–</w:t>
      </w:r>
      <w:r w:rsidR="00073E0B">
        <w:rPr>
          <w:rFonts w:ascii="Times New Roman" w:hAnsi="Times New Roman" w:cs="Times New Roman"/>
          <w:sz w:val="24"/>
          <w:szCs w:val="24"/>
        </w:rPr>
        <w:t>2020.g</w:t>
      </w:r>
      <w:r w:rsidR="00191511" w:rsidRPr="005B7EA0">
        <w:rPr>
          <w:rFonts w:ascii="Times New Roman" w:hAnsi="Times New Roman" w:cs="Times New Roman"/>
          <w:sz w:val="24"/>
          <w:szCs w:val="24"/>
        </w:rPr>
        <w:t xml:space="preserve"> </w:t>
      </w:r>
      <w:r w:rsidR="001929F5">
        <w:rPr>
          <w:rFonts w:ascii="Times New Roman" w:hAnsi="Times New Roman" w:cs="Times New Roman"/>
          <w:sz w:val="24"/>
          <w:szCs w:val="24"/>
        </w:rPr>
        <w:t>)</w:t>
      </w:r>
      <w:r w:rsidR="00191511">
        <w:rPr>
          <w:rFonts w:ascii="Times New Roman" w:hAnsi="Times New Roman" w:cs="Times New Roman"/>
          <w:sz w:val="24"/>
          <w:szCs w:val="24"/>
        </w:rPr>
        <w:t xml:space="preserve"> </w:t>
      </w:r>
      <w:r w:rsidR="00073E0B">
        <w:rPr>
          <w:rFonts w:ascii="Times New Roman" w:hAnsi="Times New Roman" w:cs="Times New Roman"/>
          <w:sz w:val="24"/>
          <w:szCs w:val="24"/>
        </w:rPr>
        <w:t>ar zem</w:t>
      </w:r>
      <w:r w:rsidR="00191511" w:rsidRPr="005B7EA0">
        <w:rPr>
          <w:rFonts w:ascii="Times New Roman" w:hAnsi="Times New Roman" w:cs="Times New Roman"/>
          <w:sz w:val="24"/>
          <w:szCs w:val="24"/>
        </w:rPr>
        <w:t>u privāto investīciju daļu būtiski</w:t>
      </w:r>
      <w:r w:rsidR="001929F5">
        <w:rPr>
          <w:rFonts w:ascii="Times New Roman" w:hAnsi="Times New Roman" w:cs="Times New Roman"/>
          <w:sz w:val="24"/>
          <w:szCs w:val="24"/>
        </w:rPr>
        <w:t xml:space="preserve"> </w:t>
      </w:r>
      <w:r w:rsidR="00191511" w:rsidRPr="005B7EA0">
        <w:rPr>
          <w:rFonts w:ascii="Times New Roman" w:hAnsi="Times New Roman" w:cs="Times New Roman"/>
          <w:sz w:val="24"/>
          <w:szCs w:val="24"/>
        </w:rPr>
        <w:t>atpaliek</w:t>
      </w:r>
      <w:r w:rsidR="00A067AC">
        <w:rPr>
          <w:rFonts w:ascii="Times New Roman" w:hAnsi="Times New Roman" w:cs="Times New Roman"/>
          <w:sz w:val="24"/>
          <w:szCs w:val="24"/>
        </w:rPr>
        <w:t xml:space="preserve"> </w:t>
      </w:r>
      <w:r w:rsidR="00191511" w:rsidRPr="005B7EA0">
        <w:rPr>
          <w:rFonts w:ascii="Times New Roman" w:hAnsi="Times New Roman" w:cs="Times New Roman"/>
          <w:sz w:val="24"/>
          <w:szCs w:val="24"/>
        </w:rPr>
        <w:t>no 2020.g</w:t>
      </w:r>
      <w:r w:rsidR="001929F5">
        <w:rPr>
          <w:rFonts w:ascii="Times New Roman" w:hAnsi="Times New Roman" w:cs="Times New Roman"/>
          <w:sz w:val="24"/>
          <w:szCs w:val="24"/>
        </w:rPr>
        <w:t>.</w:t>
      </w:r>
      <w:r w:rsidR="00191511" w:rsidRPr="005B7EA0">
        <w:rPr>
          <w:rFonts w:ascii="Times New Roman" w:hAnsi="Times New Roman" w:cs="Times New Roman"/>
          <w:sz w:val="24"/>
          <w:szCs w:val="24"/>
        </w:rPr>
        <w:t xml:space="preserve"> nacionālā mērķa – 1,5% no IKP</w:t>
      </w:r>
      <w:r w:rsidR="00637B70">
        <w:rPr>
          <w:rFonts w:ascii="Times New Roman" w:hAnsi="Times New Roman" w:cs="Times New Roman"/>
          <w:sz w:val="24"/>
          <w:szCs w:val="24"/>
        </w:rPr>
        <w:t>.</w:t>
      </w:r>
    </w:p>
    <w:p w14:paraId="15C0B20F" w14:textId="0070E9E2" w:rsidR="00AC212B" w:rsidRPr="000B273E" w:rsidRDefault="001B3C9B" w:rsidP="00B1063A">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sidRPr="00B1063A">
        <w:rPr>
          <w:rFonts w:ascii="Times New Roman" w:hAnsi="Times New Roman" w:cs="Times New Roman"/>
          <w:sz w:val="24"/>
          <w:szCs w:val="24"/>
        </w:rPr>
        <w:t>Z</w:t>
      </w:r>
      <w:r w:rsidR="00453623" w:rsidRPr="00B1063A">
        <w:rPr>
          <w:rFonts w:ascii="Times New Roman" w:hAnsi="Times New Roman" w:cs="Times New Roman"/>
          <w:sz w:val="24"/>
          <w:szCs w:val="24"/>
        </w:rPr>
        <w:t>ems</w:t>
      </w:r>
      <w:r w:rsidR="0091472A" w:rsidRPr="00B1063A">
        <w:rPr>
          <w:rFonts w:ascii="Times New Roman" w:hAnsi="Times New Roman" w:cs="Times New Roman"/>
          <w:sz w:val="24"/>
          <w:szCs w:val="24"/>
        </w:rPr>
        <w:t xml:space="preserve"> </w:t>
      </w:r>
      <w:r w:rsidR="00AC212B" w:rsidRPr="00B1063A">
        <w:rPr>
          <w:rFonts w:ascii="Times New Roman" w:hAnsi="Times New Roman" w:cs="Times New Roman"/>
          <w:sz w:val="24"/>
          <w:szCs w:val="24"/>
        </w:rPr>
        <w:t>P&amp;A intensīvo nozaru  īpatsvars tautsaimniecības struktūrā;</w:t>
      </w:r>
      <w:r w:rsidR="0091472A" w:rsidRPr="00B1063A">
        <w:rPr>
          <w:rFonts w:ascii="Times New Roman" w:hAnsi="Times New Roman" w:cs="Times New Roman"/>
          <w:sz w:val="24"/>
          <w:szCs w:val="24"/>
        </w:rPr>
        <w:t xml:space="preserve"> </w:t>
      </w:r>
      <w:r w:rsidR="00AC212B" w:rsidRPr="00B1063A">
        <w:rPr>
          <w:rFonts w:ascii="Times New Roman" w:hAnsi="Times New Roman" w:cs="Times New Roman"/>
          <w:sz w:val="24"/>
          <w:szCs w:val="24"/>
        </w:rPr>
        <w:t>zems apstrādes rūpniecības īpatsvars IKP</w:t>
      </w:r>
      <w:r w:rsidR="00073E0B" w:rsidRPr="00B1063A">
        <w:rPr>
          <w:rFonts w:ascii="Times New Roman" w:hAnsi="Times New Roman" w:cs="Times New Roman"/>
          <w:sz w:val="24"/>
          <w:szCs w:val="24"/>
        </w:rPr>
        <w:t xml:space="preserve"> ar</w:t>
      </w:r>
      <w:r w:rsidR="00453623" w:rsidRPr="00B1063A">
        <w:rPr>
          <w:rFonts w:ascii="Times New Roman" w:hAnsi="Times New Roman" w:cs="Times New Roman"/>
          <w:sz w:val="24"/>
          <w:szCs w:val="24"/>
        </w:rPr>
        <w:t xml:space="preserve"> </w:t>
      </w:r>
      <w:r w:rsidR="00AC212B" w:rsidRPr="00B1063A">
        <w:rPr>
          <w:rFonts w:ascii="Times New Roman" w:hAnsi="Times New Roman" w:cs="Times New Roman"/>
          <w:sz w:val="24"/>
          <w:szCs w:val="24"/>
        </w:rPr>
        <w:t>salīdzinoši zem</w:t>
      </w:r>
      <w:r w:rsidR="00073E0B" w:rsidRPr="00B1063A">
        <w:rPr>
          <w:rFonts w:ascii="Times New Roman" w:hAnsi="Times New Roman" w:cs="Times New Roman"/>
          <w:sz w:val="24"/>
          <w:szCs w:val="24"/>
        </w:rPr>
        <w:t>u</w:t>
      </w:r>
      <w:r w:rsidR="00AC212B" w:rsidRPr="00B1063A">
        <w:rPr>
          <w:rFonts w:ascii="Times New Roman" w:hAnsi="Times New Roman" w:cs="Times New Roman"/>
          <w:sz w:val="24"/>
          <w:szCs w:val="24"/>
        </w:rPr>
        <w:t xml:space="preserve"> produktivitāt</w:t>
      </w:r>
      <w:r w:rsidR="00073E0B" w:rsidRPr="00B1063A">
        <w:rPr>
          <w:rFonts w:ascii="Times New Roman" w:hAnsi="Times New Roman" w:cs="Times New Roman"/>
          <w:sz w:val="24"/>
          <w:szCs w:val="24"/>
        </w:rPr>
        <w:t xml:space="preserve">i un  tajā </w:t>
      </w:r>
      <w:r w:rsidR="00AC212B" w:rsidRPr="00B1063A">
        <w:rPr>
          <w:rFonts w:ascii="Times New Roman" w:hAnsi="Times New Roman" w:cs="Times New Roman"/>
          <w:sz w:val="24"/>
          <w:szCs w:val="24"/>
        </w:rPr>
        <w:t xml:space="preserve"> dominē</w:t>
      </w:r>
      <w:r w:rsidR="0005584E" w:rsidRPr="00B1063A">
        <w:rPr>
          <w:rFonts w:ascii="Times New Roman" w:hAnsi="Times New Roman" w:cs="Times New Roman"/>
          <w:sz w:val="24"/>
          <w:szCs w:val="24"/>
        </w:rPr>
        <w:t>još</w:t>
      </w:r>
      <w:r w:rsidR="00CB3510">
        <w:rPr>
          <w:rFonts w:ascii="Times New Roman" w:hAnsi="Times New Roman" w:cs="Times New Roman"/>
          <w:sz w:val="24"/>
          <w:szCs w:val="24"/>
        </w:rPr>
        <w:t>ie</w:t>
      </w:r>
      <w:r w:rsidR="00073E0B" w:rsidRPr="00B1063A">
        <w:rPr>
          <w:rFonts w:ascii="Times New Roman" w:hAnsi="Times New Roman" w:cs="Times New Roman"/>
          <w:sz w:val="24"/>
          <w:szCs w:val="24"/>
        </w:rPr>
        <w:t>m</w:t>
      </w:r>
      <w:r w:rsidR="00AC212B" w:rsidRPr="00B1063A">
        <w:rPr>
          <w:rFonts w:ascii="Times New Roman" w:hAnsi="Times New Roman" w:cs="Times New Roman"/>
          <w:sz w:val="24"/>
          <w:szCs w:val="24"/>
        </w:rPr>
        <w:t xml:space="preserve"> zemo un vidēji zemo tehnoloģiju </w:t>
      </w:r>
      <w:r w:rsidR="00546B78" w:rsidRPr="00B1063A">
        <w:rPr>
          <w:rFonts w:ascii="Times New Roman" w:hAnsi="Times New Roman" w:cs="Times New Roman"/>
          <w:sz w:val="24"/>
          <w:szCs w:val="24"/>
        </w:rPr>
        <w:t xml:space="preserve">uzņēmumiem </w:t>
      </w:r>
      <w:r w:rsidR="00546B78" w:rsidRPr="00B1063A">
        <w:rPr>
          <w:rFonts w:ascii="Times New Roman" w:eastAsia="Times New Roman" w:hAnsi="Times New Roman" w:cs="Times New Roman"/>
          <w:color w:val="000000" w:themeColor="text1"/>
          <w:sz w:val="24"/>
          <w:szCs w:val="24"/>
        </w:rPr>
        <w:t>ar nepietiekami attīstītu starpnozaru sadarbību, īpaši P&amp;A jomā</w:t>
      </w:r>
      <w:r w:rsidRPr="00B1063A">
        <w:rPr>
          <w:rFonts w:ascii="Times New Roman" w:eastAsia="Times New Roman" w:hAnsi="Times New Roman" w:cs="Times New Roman"/>
          <w:color w:val="000000" w:themeColor="text1"/>
          <w:sz w:val="24"/>
          <w:szCs w:val="24"/>
        </w:rPr>
        <w:t>,</w:t>
      </w:r>
      <w:r w:rsidR="0091472A" w:rsidRPr="00B1063A">
        <w:rPr>
          <w:rFonts w:ascii="Times New Roman" w:hAnsi="Times New Roman" w:cs="Times New Roman"/>
          <w:sz w:val="24"/>
          <w:szCs w:val="24"/>
        </w:rPr>
        <w:t xml:space="preserve"> </w:t>
      </w:r>
      <w:r w:rsidR="00AC212B" w:rsidRPr="00B1063A">
        <w:rPr>
          <w:rFonts w:ascii="Times New Roman" w:hAnsi="Times New Roman" w:cs="Times New Roman"/>
          <w:sz w:val="24"/>
          <w:szCs w:val="24"/>
        </w:rPr>
        <w:t>tautsaimniecības struktūr</w:t>
      </w:r>
      <w:r w:rsidR="00073E0B" w:rsidRPr="00B1063A">
        <w:rPr>
          <w:rFonts w:ascii="Times New Roman" w:hAnsi="Times New Roman" w:cs="Times New Roman"/>
          <w:sz w:val="24"/>
          <w:szCs w:val="24"/>
        </w:rPr>
        <w:t>a</w:t>
      </w:r>
      <w:r w:rsidR="00EB1CCD" w:rsidRPr="00B1063A">
        <w:rPr>
          <w:rFonts w:ascii="Times New Roman" w:hAnsi="Times New Roman" w:cs="Times New Roman"/>
          <w:sz w:val="24"/>
          <w:szCs w:val="24"/>
        </w:rPr>
        <w:t xml:space="preserve"> ar </w:t>
      </w:r>
      <w:r w:rsidR="00CB3510">
        <w:rPr>
          <w:rFonts w:ascii="Times New Roman" w:hAnsi="Times New Roman" w:cs="Times New Roman"/>
          <w:sz w:val="24"/>
          <w:szCs w:val="24"/>
        </w:rPr>
        <w:t>pamatā</w:t>
      </w:r>
      <w:r w:rsidR="00CB3510" w:rsidRPr="00B1063A">
        <w:rPr>
          <w:rFonts w:ascii="Times New Roman" w:hAnsi="Times New Roman" w:cs="Times New Roman"/>
          <w:sz w:val="24"/>
          <w:szCs w:val="24"/>
        </w:rPr>
        <w:t xml:space="preserve"> </w:t>
      </w:r>
      <w:r w:rsidR="00AC212B" w:rsidRPr="00B1063A">
        <w:rPr>
          <w:rFonts w:ascii="Times New Roman" w:hAnsi="Times New Roman" w:cs="Times New Roman"/>
          <w:sz w:val="24"/>
          <w:szCs w:val="24"/>
        </w:rPr>
        <w:t>mikro</w:t>
      </w:r>
      <w:r w:rsidR="00EB1CCD" w:rsidRPr="00B1063A">
        <w:rPr>
          <w:rFonts w:ascii="Times New Roman" w:hAnsi="Times New Roman" w:cs="Times New Roman"/>
          <w:sz w:val="24"/>
          <w:szCs w:val="24"/>
        </w:rPr>
        <w:t xml:space="preserve"> un</w:t>
      </w:r>
      <w:r w:rsidR="00AC212B" w:rsidRPr="00B1063A">
        <w:rPr>
          <w:rFonts w:ascii="Times New Roman" w:hAnsi="Times New Roman" w:cs="Times New Roman"/>
          <w:sz w:val="24"/>
          <w:szCs w:val="24"/>
        </w:rPr>
        <w:t xml:space="preserve"> </w:t>
      </w:r>
      <w:r w:rsidR="00203890" w:rsidRPr="00B1063A">
        <w:rPr>
          <w:rFonts w:ascii="Times New Roman" w:hAnsi="Times New Roman" w:cs="Times New Roman"/>
          <w:sz w:val="24"/>
          <w:szCs w:val="24"/>
        </w:rPr>
        <w:t>MV</w:t>
      </w:r>
      <w:r w:rsidR="006235AC" w:rsidRPr="00B1063A">
        <w:rPr>
          <w:rFonts w:ascii="Times New Roman" w:hAnsi="Times New Roman" w:cs="Times New Roman"/>
          <w:sz w:val="24"/>
          <w:szCs w:val="24"/>
        </w:rPr>
        <w:t>U</w:t>
      </w:r>
      <w:r w:rsidR="00AC212B" w:rsidRPr="00B1063A">
        <w:rPr>
          <w:rFonts w:ascii="Times New Roman" w:hAnsi="Times New Roman" w:cs="Times New Roman"/>
          <w:sz w:val="24"/>
          <w:szCs w:val="24"/>
        </w:rPr>
        <w:t>,</w:t>
      </w:r>
      <w:r w:rsidR="00546B78" w:rsidRPr="00B1063A">
        <w:rPr>
          <w:rFonts w:ascii="Times New Roman" w:hAnsi="Times New Roman" w:cs="Times New Roman"/>
          <w:sz w:val="24"/>
          <w:szCs w:val="24"/>
        </w:rPr>
        <w:t xml:space="preserve"> </w:t>
      </w:r>
      <w:r w:rsidR="00453623" w:rsidRPr="00B1063A">
        <w:rPr>
          <w:rFonts w:ascii="Times New Roman" w:hAnsi="Times New Roman" w:cs="Times New Roman"/>
          <w:sz w:val="24"/>
          <w:szCs w:val="24"/>
        </w:rPr>
        <w:t xml:space="preserve">kamēr </w:t>
      </w:r>
      <w:r w:rsidR="00546B78" w:rsidRPr="00B1063A">
        <w:rPr>
          <w:rFonts w:ascii="Times New Roman" w:hAnsi="Times New Roman" w:cs="Times New Roman"/>
          <w:sz w:val="24"/>
          <w:szCs w:val="24"/>
        </w:rPr>
        <w:t xml:space="preserve"> </w:t>
      </w:r>
      <w:r w:rsidR="007E0C03" w:rsidRPr="00B1063A">
        <w:rPr>
          <w:rFonts w:ascii="Times New Roman" w:hAnsi="Times New Roman" w:cs="Times New Roman"/>
          <w:sz w:val="24"/>
          <w:szCs w:val="24"/>
        </w:rPr>
        <w:t xml:space="preserve">lielāko ietekmi uz IKP pieaugumu sniedz mid-caps un lielie </w:t>
      </w:r>
      <w:r w:rsidR="00BF3FD3" w:rsidRPr="00B1063A">
        <w:rPr>
          <w:rFonts w:ascii="Times New Roman" w:hAnsi="Times New Roman" w:cs="Times New Roman"/>
          <w:sz w:val="24"/>
          <w:szCs w:val="24"/>
        </w:rPr>
        <w:t>uzņēmumi</w:t>
      </w:r>
      <w:r w:rsidRPr="00B1063A">
        <w:rPr>
          <w:rFonts w:ascii="Times New Roman" w:hAnsi="Times New Roman" w:cs="Times New Roman"/>
          <w:sz w:val="24"/>
          <w:szCs w:val="24"/>
        </w:rPr>
        <w:t xml:space="preserve">, kavē </w:t>
      </w:r>
      <w:r w:rsidRPr="00B1063A">
        <w:rPr>
          <w:rFonts w:ascii="Times New Roman" w:hAnsi="Times New Roman" w:cs="Times New Roman"/>
          <w:b/>
          <w:bCs/>
          <w:sz w:val="24"/>
          <w:szCs w:val="24"/>
        </w:rPr>
        <w:t>Latvijas ekonomikas transformāciju uz inovatīvu un zināšanās balstītu ekonomikas modeli</w:t>
      </w:r>
      <w:r w:rsidR="007C7624" w:rsidRPr="00B1063A">
        <w:rPr>
          <w:rFonts w:ascii="Times New Roman" w:hAnsi="Times New Roman" w:cs="Times New Roman"/>
          <w:sz w:val="24"/>
          <w:szCs w:val="24"/>
        </w:rPr>
        <w:t xml:space="preserve">. </w:t>
      </w:r>
      <w:r w:rsidR="00B63190" w:rsidRPr="00B1063A">
        <w:rPr>
          <w:rFonts w:ascii="Times New Roman" w:hAnsi="Times New Roman" w:cs="Times New Roman"/>
          <w:sz w:val="24"/>
          <w:szCs w:val="24"/>
        </w:rPr>
        <w:t>K</w:t>
      </w:r>
      <w:r w:rsidR="00AC212B" w:rsidRPr="00B1063A">
        <w:rPr>
          <w:rFonts w:ascii="Times New Roman" w:hAnsi="Times New Roman" w:cs="Times New Roman"/>
          <w:sz w:val="24"/>
          <w:szCs w:val="24"/>
        </w:rPr>
        <w:t>oordinēta valsts intervence minimizē</w:t>
      </w:r>
      <w:r w:rsidR="00621720" w:rsidRPr="00B1063A">
        <w:rPr>
          <w:rFonts w:ascii="Times New Roman" w:hAnsi="Times New Roman" w:cs="Times New Roman"/>
          <w:sz w:val="24"/>
          <w:szCs w:val="24"/>
        </w:rPr>
        <w:t>s</w:t>
      </w:r>
      <w:r w:rsidR="00AC212B" w:rsidRPr="00B1063A">
        <w:rPr>
          <w:rFonts w:ascii="Times New Roman" w:hAnsi="Times New Roman" w:cs="Times New Roman"/>
          <w:sz w:val="24"/>
          <w:szCs w:val="24"/>
        </w:rPr>
        <w:t xml:space="preserve"> ar resursu pārdales procesu saistītas izmaksas</w:t>
      </w:r>
      <w:r w:rsidR="00C636F5" w:rsidRPr="00B1063A">
        <w:rPr>
          <w:rFonts w:ascii="Times New Roman" w:hAnsi="Times New Roman" w:cs="Times New Roman"/>
          <w:sz w:val="24"/>
          <w:szCs w:val="24"/>
        </w:rPr>
        <w:t>/</w:t>
      </w:r>
      <w:r w:rsidR="00AC212B" w:rsidRPr="00B1063A">
        <w:rPr>
          <w:rFonts w:ascii="Times New Roman" w:hAnsi="Times New Roman" w:cs="Times New Roman"/>
          <w:sz w:val="24"/>
          <w:szCs w:val="24"/>
        </w:rPr>
        <w:t>riskus, stiprinot konkurētspēju</w:t>
      </w:r>
      <w:r w:rsidR="00AC212B" w:rsidRPr="00B1063A">
        <w:rPr>
          <w:rFonts w:ascii="Times New Roman" w:hAnsi="Times New Roman" w:cs="Times New Roman"/>
          <w:sz w:val="24"/>
          <w:szCs w:val="24"/>
          <w:vertAlign w:val="superscript"/>
        </w:rPr>
        <w:footnoteReference w:id="11"/>
      </w:r>
      <w:r w:rsidR="00AC212B" w:rsidRPr="00B1063A">
        <w:rPr>
          <w:rFonts w:ascii="Times New Roman" w:hAnsi="Times New Roman" w:cs="Times New Roman"/>
          <w:sz w:val="24"/>
          <w:szCs w:val="24"/>
        </w:rPr>
        <w:t>.</w:t>
      </w:r>
      <w:r w:rsidR="003A6309">
        <w:rPr>
          <w:rFonts w:ascii="Times New Roman" w:hAnsi="Times New Roman" w:cs="Times New Roman"/>
          <w:sz w:val="24"/>
          <w:szCs w:val="24"/>
        </w:rPr>
        <w:t xml:space="preserve"> </w:t>
      </w:r>
      <w:r w:rsidR="00AC212B" w:rsidRPr="000B273E">
        <w:rPr>
          <w:rFonts w:ascii="Times New Roman" w:eastAsia="Times New Roman" w:hAnsi="Times New Roman" w:cs="Times New Roman"/>
          <w:sz w:val="24"/>
          <w:szCs w:val="24"/>
        </w:rPr>
        <w:t xml:space="preserve">P&amp;I </w:t>
      </w:r>
      <w:r w:rsidR="00C50F2E" w:rsidRPr="000B273E">
        <w:rPr>
          <w:rFonts w:ascii="Times New Roman" w:eastAsia="Times New Roman" w:hAnsi="Times New Roman" w:cs="Times New Roman"/>
          <w:sz w:val="24"/>
          <w:szCs w:val="24"/>
        </w:rPr>
        <w:t xml:space="preserve">sistēmas </w:t>
      </w:r>
      <w:r w:rsidR="00AC212B" w:rsidRPr="000B273E">
        <w:rPr>
          <w:rFonts w:ascii="Times New Roman" w:eastAsia="Times New Roman" w:hAnsi="Times New Roman" w:cs="Times New Roman"/>
          <w:sz w:val="24"/>
          <w:szCs w:val="24"/>
        </w:rPr>
        <w:t>galvenie izaicinājumi</w:t>
      </w:r>
      <w:r w:rsidR="003F02EE" w:rsidRPr="000B273E">
        <w:rPr>
          <w:rFonts w:ascii="Times New Roman" w:eastAsia="Times New Roman" w:hAnsi="Times New Roman" w:cs="Times New Roman"/>
          <w:sz w:val="24"/>
          <w:szCs w:val="24"/>
        </w:rPr>
        <w:t>:</w:t>
      </w:r>
      <w:r w:rsidR="003324A3" w:rsidRPr="000B273E">
        <w:rPr>
          <w:rFonts w:ascii="Times New Roman" w:eastAsia="Times New Roman" w:hAnsi="Times New Roman" w:cs="Times New Roman"/>
          <w:sz w:val="24"/>
          <w:szCs w:val="24"/>
        </w:rPr>
        <w:t xml:space="preserve"> </w:t>
      </w:r>
      <w:r w:rsidR="00AC212B" w:rsidRPr="000B273E">
        <w:rPr>
          <w:rFonts w:ascii="Times New Roman" w:eastAsia="Times New Roman" w:hAnsi="Times New Roman" w:cs="Times New Roman"/>
          <w:sz w:val="24"/>
          <w:szCs w:val="24"/>
        </w:rPr>
        <w:t>cilvēkkapitāla kvantitatīvas un kvalitatīvas jaudas palielināšana</w:t>
      </w:r>
      <w:r w:rsidR="003A6309">
        <w:rPr>
          <w:rFonts w:ascii="Times New Roman" w:eastAsia="Times New Roman" w:hAnsi="Times New Roman" w:cs="Times New Roman"/>
          <w:sz w:val="24"/>
          <w:szCs w:val="24"/>
        </w:rPr>
        <w:t xml:space="preserve"> (</w:t>
      </w:r>
      <w:r w:rsidR="003A6309" w:rsidRPr="000B273E">
        <w:rPr>
          <w:rFonts w:ascii="Times New Roman" w:eastAsia="Times New Roman" w:hAnsi="Times New Roman" w:cs="Times New Roman"/>
          <w:sz w:val="24"/>
          <w:szCs w:val="24"/>
        </w:rPr>
        <w:t xml:space="preserve">Latvijā P&amp;A </w:t>
      </w:r>
      <w:r w:rsidR="003A6309" w:rsidRPr="000B273E">
        <w:rPr>
          <w:rFonts w:ascii="Times New Roman" w:eastAsia="Times New Roman" w:hAnsi="Times New Roman" w:cs="Times New Roman"/>
          <w:sz w:val="24"/>
          <w:szCs w:val="24"/>
        </w:rPr>
        <w:lastRenderedPageBreak/>
        <w:t xml:space="preserve">nodarbināto skaits joprojām ir kritiski zems </w:t>
      </w:r>
      <w:r w:rsidR="003A6309">
        <w:rPr>
          <w:rFonts w:ascii="Times New Roman" w:eastAsia="Times New Roman" w:hAnsi="Times New Roman" w:cs="Times New Roman"/>
          <w:sz w:val="24"/>
          <w:szCs w:val="24"/>
        </w:rPr>
        <w:t>(</w:t>
      </w:r>
      <w:r w:rsidR="003A6309" w:rsidRPr="003A6309">
        <w:rPr>
          <w:rFonts w:ascii="Times New Roman" w:eastAsia="Times New Roman" w:hAnsi="Times New Roman" w:cs="Times New Roman"/>
          <w:sz w:val="24"/>
          <w:szCs w:val="24"/>
        </w:rPr>
        <w:t>~50% no ES vidējā</w:t>
      </w:r>
      <w:r w:rsidR="003A6309">
        <w:rPr>
          <w:rFonts w:ascii="Times New Roman" w:eastAsia="Times New Roman" w:hAnsi="Times New Roman" w:cs="Times New Roman"/>
          <w:sz w:val="24"/>
          <w:szCs w:val="24"/>
        </w:rPr>
        <w:t>)</w:t>
      </w:r>
      <w:r w:rsidR="001B0AF8" w:rsidRPr="000B273E">
        <w:rPr>
          <w:rFonts w:ascii="Times New Roman" w:eastAsia="Times New Roman" w:hAnsi="Times New Roman" w:cs="Times New Roman"/>
          <w:sz w:val="24"/>
          <w:szCs w:val="24"/>
        </w:rPr>
        <w:t>,</w:t>
      </w:r>
      <w:r w:rsidR="00B63190" w:rsidRPr="000B273E">
        <w:rPr>
          <w:rFonts w:ascii="Times New Roman" w:eastAsia="Times New Roman" w:hAnsi="Times New Roman" w:cs="Times New Roman"/>
          <w:sz w:val="24"/>
          <w:szCs w:val="24"/>
        </w:rPr>
        <w:t xml:space="preserve"> īpaši RIS3 jomās, t.sk. reģionos</w:t>
      </w:r>
      <w:r w:rsidR="00C636F5" w:rsidRPr="000B273E">
        <w:rPr>
          <w:rFonts w:ascii="Times New Roman" w:eastAsia="Times New Roman" w:hAnsi="Times New Roman" w:cs="Times New Roman"/>
          <w:sz w:val="24"/>
          <w:szCs w:val="24"/>
        </w:rPr>
        <w:t xml:space="preserve"> (</w:t>
      </w:r>
      <w:r w:rsidR="00BB16EA" w:rsidRPr="000B273E">
        <w:rPr>
          <w:rFonts w:ascii="Times New Roman" w:hAnsi="Times New Roman" w:cs="Times New Roman"/>
          <w:sz w:val="24"/>
          <w:szCs w:val="24"/>
        </w:rPr>
        <w:t>depopulācijas tendenc</w:t>
      </w:r>
      <w:r w:rsidR="00C636F5" w:rsidRPr="000B273E">
        <w:rPr>
          <w:rFonts w:ascii="Times New Roman" w:hAnsi="Times New Roman" w:cs="Times New Roman"/>
          <w:sz w:val="24"/>
          <w:szCs w:val="24"/>
        </w:rPr>
        <w:t>es)</w:t>
      </w:r>
      <w:r w:rsidR="00BB16EA" w:rsidRPr="000B273E">
        <w:rPr>
          <w:rFonts w:ascii="Times New Roman" w:hAnsi="Times New Roman" w:cs="Times New Roman"/>
          <w:sz w:val="24"/>
          <w:szCs w:val="24"/>
        </w:rPr>
        <w:t>,</w:t>
      </w:r>
      <w:r w:rsidR="00BB16EA" w:rsidRPr="000B273E">
        <w:rPr>
          <w:rFonts w:ascii="Times New Roman" w:eastAsia="Times New Roman" w:hAnsi="Times New Roman" w:cs="Times New Roman"/>
          <w:sz w:val="24"/>
          <w:szCs w:val="24"/>
        </w:rPr>
        <w:t xml:space="preserve"> </w:t>
      </w:r>
      <w:r w:rsidR="00C50F2E" w:rsidRPr="000B273E">
        <w:rPr>
          <w:rFonts w:ascii="Times New Roman" w:eastAsia="Times New Roman" w:hAnsi="Times New Roman" w:cs="Times New Roman"/>
          <w:sz w:val="24"/>
          <w:szCs w:val="24"/>
        </w:rPr>
        <w:t xml:space="preserve">kā arī </w:t>
      </w:r>
      <w:r w:rsidR="00C50F2E" w:rsidRPr="000B273E">
        <w:rPr>
          <w:rFonts w:ascii="Times New Roman" w:hAnsi="Times New Roman" w:cs="Times New Roman"/>
          <w:sz w:val="24"/>
          <w:szCs w:val="24"/>
        </w:rPr>
        <w:t>tehnoloģiju pārneses sistēmas stiprināšana un pārvaldības procesu uzlabošana</w:t>
      </w:r>
      <w:r w:rsidR="00C50F2E" w:rsidRPr="00B1063A">
        <w:rPr>
          <w:rStyle w:val="FootnoteReference"/>
          <w:rFonts w:ascii="Times New Roman" w:hAnsi="Times New Roman" w:cs="Times New Roman"/>
          <w:sz w:val="24"/>
          <w:szCs w:val="24"/>
        </w:rPr>
        <w:footnoteReference w:id="12"/>
      </w:r>
      <w:r w:rsidR="00C50F2E" w:rsidRPr="000B273E">
        <w:rPr>
          <w:rFonts w:ascii="Times New Roman" w:hAnsi="Times New Roman" w:cs="Times New Roman"/>
          <w:sz w:val="24"/>
          <w:szCs w:val="24"/>
        </w:rPr>
        <w:t>.</w:t>
      </w:r>
    </w:p>
    <w:p w14:paraId="1B60B298" w14:textId="350448FD" w:rsidR="00AC212B" w:rsidRPr="003A6309" w:rsidRDefault="00AC212B" w:rsidP="001F68F4">
      <w:pPr>
        <w:pStyle w:val="ListParagraph"/>
        <w:numPr>
          <w:ilvl w:val="0"/>
          <w:numId w:val="59"/>
        </w:numPr>
        <w:spacing w:after="0" w:line="240" w:lineRule="auto"/>
        <w:ind w:left="567" w:hanging="567"/>
        <w:mirrorIndents/>
        <w:jc w:val="both"/>
        <w:rPr>
          <w:rFonts w:ascii="Times New Roman" w:eastAsia="Times New Roman" w:hAnsi="Times New Roman" w:cs="Times New Roman"/>
          <w:color w:val="000000" w:themeColor="text1"/>
          <w:sz w:val="24"/>
          <w:szCs w:val="24"/>
        </w:rPr>
      </w:pPr>
      <w:r w:rsidRPr="001F68F4">
        <w:rPr>
          <w:rFonts w:ascii="Times New Roman" w:eastAsia="Times New Roman" w:hAnsi="Times New Roman" w:cs="Times New Roman"/>
          <w:b/>
          <w:iCs/>
          <w:noProof/>
          <w:color w:val="000000" w:themeColor="text1"/>
          <w:sz w:val="24"/>
          <w:szCs w:val="24"/>
        </w:rPr>
        <w:t>Latvijas uzņēmējdarbību raksturo</w:t>
      </w:r>
      <w:r w:rsidR="00C50F2E" w:rsidRPr="001F68F4">
        <w:rPr>
          <w:rFonts w:ascii="Times New Roman" w:eastAsia="Times New Roman" w:hAnsi="Times New Roman" w:cs="Times New Roman"/>
          <w:b/>
          <w:iCs/>
          <w:noProof/>
          <w:color w:val="000000" w:themeColor="text1"/>
          <w:sz w:val="24"/>
          <w:szCs w:val="24"/>
        </w:rPr>
        <w:t xml:space="preserve"> </w:t>
      </w:r>
      <w:r w:rsidR="00C50F2E" w:rsidRPr="001F68F4">
        <w:rPr>
          <w:rFonts w:ascii="Times New Roman" w:eastAsia="Times New Roman" w:hAnsi="Times New Roman" w:cs="Times New Roman"/>
          <w:iCs/>
          <w:noProof/>
          <w:color w:val="000000" w:themeColor="text1"/>
          <w:sz w:val="24"/>
          <w:szCs w:val="24"/>
        </w:rPr>
        <w:t>zems inovāciju līmenis,</w:t>
      </w:r>
      <w:r w:rsidRPr="001F68F4">
        <w:rPr>
          <w:rFonts w:ascii="Times New Roman" w:eastAsia="Times New Roman" w:hAnsi="Times New Roman" w:cs="Times New Roman"/>
          <w:iCs/>
          <w:noProof/>
          <w:color w:val="000000" w:themeColor="text1"/>
          <w:sz w:val="24"/>
          <w:szCs w:val="24"/>
        </w:rPr>
        <w:t xml:space="preserve"> </w:t>
      </w:r>
      <w:r w:rsidR="007D3784">
        <w:rPr>
          <w:rFonts w:ascii="Times New Roman" w:eastAsia="Times New Roman" w:hAnsi="Times New Roman" w:cs="Times New Roman"/>
          <w:iCs/>
          <w:noProof/>
          <w:color w:val="000000" w:themeColor="text1"/>
          <w:sz w:val="24"/>
          <w:szCs w:val="24"/>
        </w:rPr>
        <w:t xml:space="preserve">dominē </w:t>
      </w:r>
      <w:r w:rsidRPr="001F68F4">
        <w:rPr>
          <w:rFonts w:ascii="Times New Roman" w:eastAsia="Times New Roman" w:hAnsi="Times New Roman" w:cs="Times New Roman"/>
          <w:iCs/>
          <w:noProof/>
          <w:color w:val="000000" w:themeColor="text1"/>
          <w:sz w:val="24"/>
          <w:szCs w:val="24"/>
        </w:rPr>
        <w:t>zemas pievienotās vērtības produkt</w:t>
      </w:r>
      <w:r w:rsidR="007D3784">
        <w:rPr>
          <w:rFonts w:ascii="Times New Roman" w:eastAsia="Times New Roman" w:hAnsi="Times New Roman" w:cs="Times New Roman"/>
          <w:iCs/>
          <w:noProof/>
          <w:color w:val="000000" w:themeColor="text1"/>
          <w:sz w:val="24"/>
          <w:szCs w:val="24"/>
        </w:rPr>
        <w:t>i</w:t>
      </w:r>
      <w:r w:rsidRPr="001F68F4">
        <w:rPr>
          <w:rFonts w:ascii="Times New Roman" w:eastAsia="Times New Roman" w:hAnsi="Times New Roman" w:cs="Times New Roman"/>
          <w:iCs/>
          <w:noProof/>
          <w:color w:val="000000" w:themeColor="text1"/>
          <w:sz w:val="24"/>
          <w:szCs w:val="24"/>
        </w:rPr>
        <w:t>, augsta resursu intensitāte</w:t>
      </w:r>
      <w:r w:rsidR="007D3784">
        <w:rPr>
          <w:rFonts w:ascii="Times New Roman" w:eastAsia="Times New Roman" w:hAnsi="Times New Roman" w:cs="Times New Roman"/>
          <w:iCs/>
          <w:noProof/>
          <w:color w:val="000000" w:themeColor="text1"/>
          <w:sz w:val="24"/>
          <w:szCs w:val="24"/>
        </w:rPr>
        <w:t>,</w:t>
      </w:r>
      <w:r w:rsidR="00ED0231">
        <w:rPr>
          <w:rFonts w:ascii="Times New Roman" w:eastAsia="Times New Roman" w:hAnsi="Times New Roman" w:cs="Times New Roman"/>
          <w:iCs/>
          <w:noProof/>
          <w:color w:val="000000" w:themeColor="text1"/>
          <w:sz w:val="24"/>
          <w:szCs w:val="24"/>
        </w:rPr>
        <w:t xml:space="preserve"> </w:t>
      </w:r>
      <w:r w:rsidRPr="001F68F4">
        <w:rPr>
          <w:rFonts w:ascii="Times New Roman" w:eastAsia="Times New Roman" w:hAnsi="Times New Roman" w:cs="Times New Roman"/>
          <w:iCs/>
          <w:noProof/>
          <w:color w:val="000000" w:themeColor="text1"/>
          <w:sz w:val="24"/>
          <w:szCs w:val="24"/>
        </w:rPr>
        <w:t>sadarbības un integrācijas trūkum</w:t>
      </w:r>
      <w:r w:rsidR="00C636F5" w:rsidRPr="001F68F4">
        <w:rPr>
          <w:rFonts w:ascii="Times New Roman" w:eastAsia="Times New Roman" w:hAnsi="Times New Roman" w:cs="Times New Roman"/>
          <w:iCs/>
          <w:noProof/>
          <w:color w:val="000000" w:themeColor="text1"/>
          <w:sz w:val="24"/>
          <w:szCs w:val="24"/>
        </w:rPr>
        <w:t>s</w:t>
      </w:r>
      <w:r w:rsidRPr="001F68F4">
        <w:rPr>
          <w:rFonts w:ascii="Times New Roman" w:eastAsia="Times New Roman" w:hAnsi="Times New Roman" w:cs="Times New Roman"/>
          <w:iCs/>
          <w:noProof/>
          <w:color w:val="000000" w:themeColor="text1"/>
          <w:sz w:val="24"/>
          <w:szCs w:val="24"/>
        </w:rPr>
        <w:t xml:space="preserve"> globālajās vērtību ķēdēs.</w:t>
      </w:r>
      <w:r w:rsidR="00C636F5" w:rsidRPr="001F68F4">
        <w:rPr>
          <w:rFonts w:ascii="Times New Roman" w:eastAsia="Times New Roman" w:hAnsi="Times New Roman" w:cs="Times New Roman"/>
          <w:color w:val="000000" w:themeColor="text1"/>
          <w:sz w:val="24"/>
          <w:szCs w:val="24"/>
        </w:rPr>
        <w:t xml:space="preserve"> </w:t>
      </w:r>
      <w:r w:rsidR="00F9232C" w:rsidRPr="001F68F4">
        <w:rPr>
          <w:rFonts w:ascii="Times New Roman" w:eastAsia="Times New Roman" w:hAnsi="Times New Roman" w:cs="Times New Roman"/>
          <w:color w:val="000000" w:themeColor="text1"/>
          <w:sz w:val="24"/>
          <w:szCs w:val="24"/>
        </w:rPr>
        <w:t>5%</w:t>
      </w:r>
      <w:r w:rsidR="00C636F5" w:rsidRPr="001F68F4">
        <w:rPr>
          <w:rFonts w:ascii="Times New Roman" w:eastAsia="Times New Roman" w:hAnsi="Times New Roman" w:cs="Times New Roman"/>
          <w:color w:val="000000" w:themeColor="text1"/>
          <w:sz w:val="24"/>
          <w:szCs w:val="24"/>
        </w:rPr>
        <w:t xml:space="preserve"> –  lielie</w:t>
      </w:r>
      <w:r w:rsidR="007D3784">
        <w:rPr>
          <w:rFonts w:ascii="Times New Roman" w:eastAsia="Times New Roman" w:hAnsi="Times New Roman" w:cs="Times New Roman"/>
          <w:color w:val="000000" w:themeColor="text1"/>
          <w:sz w:val="24"/>
          <w:szCs w:val="24"/>
        </w:rPr>
        <w:t xml:space="preserve"> uzņēmumi</w:t>
      </w:r>
      <w:r w:rsidR="00F9232C" w:rsidRPr="001F68F4">
        <w:rPr>
          <w:rStyle w:val="FootnoteReference"/>
          <w:rFonts w:ascii="Times New Roman" w:eastAsia="Times New Roman" w:hAnsi="Times New Roman" w:cs="Times New Roman"/>
          <w:color w:val="000000" w:themeColor="text1"/>
          <w:sz w:val="24"/>
          <w:szCs w:val="24"/>
        </w:rPr>
        <w:footnoteReference w:id="13"/>
      </w:r>
      <w:r w:rsidR="00F90BC4" w:rsidRPr="001F68F4">
        <w:rPr>
          <w:rFonts w:ascii="Times New Roman" w:eastAsia="Times New Roman" w:hAnsi="Times New Roman" w:cs="Times New Roman"/>
          <w:color w:val="000000" w:themeColor="text1"/>
          <w:sz w:val="24"/>
          <w:szCs w:val="24"/>
        </w:rPr>
        <w:t xml:space="preserve"> </w:t>
      </w:r>
      <w:r w:rsidR="00F9232C" w:rsidRPr="001F68F4">
        <w:rPr>
          <w:rFonts w:ascii="Times New Roman" w:eastAsia="Times New Roman" w:hAnsi="Times New Roman" w:cs="Times New Roman"/>
          <w:color w:val="000000" w:themeColor="text1"/>
          <w:sz w:val="24"/>
          <w:szCs w:val="24"/>
        </w:rPr>
        <w:t xml:space="preserve">tautsaimniecībā ģenerē 90% ienākumu, tomēr arī šajā sektorā </w:t>
      </w:r>
      <w:r w:rsidR="00ED0231" w:rsidRPr="001F68F4">
        <w:rPr>
          <w:rFonts w:ascii="Times New Roman" w:eastAsia="Times New Roman" w:hAnsi="Times New Roman" w:cs="Times New Roman"/>
          <w:color w:val="000000" w:themeColor="text1"/>
          <w:sz w:val="24"/>
          <w:szCs w:val="24"/>
        </w:rPr>
        <w:t xml:space="preserve">neīsteno </w:t>
      </w:r>
      <w:r w:rsidR="00F9232C" w:rsidRPr="001F68F4">
        <w:rPr>
          <w:rFonts w:ascii="Times New Roman" w:eastAsia="Times New Roman" w:hAnsi="Times New Roman" w:cs="Times New Roman"/>
          <w:color w:val="000000" w:themeColor="text1"/>
          <w:sz w:val="24"/>
          <w:szCs w:val="24"/>
        </w:rPr>
        <w:t>augsta riska projekt</w:t>
      </w:r>
      <w:r w:rsidR="00F90BC4" w:rsidRPr="001F68F4">
        <w:rPr>
          <w:rFonts w:ascii="Times New Roman" w:eastAsia="Times New Roman" w:hAnsi="Times New Roman" w:cs="Times New Roman"/>
          <w:color w:val="000000" w:themeColor="text1"/>
          <w:sz w:val="24"/>
          <w:szCs w:val="24"/>
        </w:rPr>
        <w:t>us.</w:t>
      </w:r>
      <w:r w:rsidR="001F68F4" w:rsidRPr="001F68F4">
        <w:rPr>
          <w:rFonts w:ascii="Times New Roman" w:eastAsia="Times New Roman" w:hAnsi="Times New Roman" w:cs="Times New Roman"/>
          <w:color w:val="000000" w:themeColor="text1"/>
          <w:sz w:val="24"/>
          <w:szCs w:val="24"/>
        </w:rPr>
        <w:t xml:space="preserve"> </w:t>
      </w:r>
      <w:r w:rsidRPr="000B273E">
        <w:rPr>
          <w:rFonts w:ascii="Times New Roman" w:eastAsia="Times New Roman" w:hAnsi="Times New Roman" w:cs="Times New Roman"/>
          <w:color w:val="000000" w:themeColor="text1"/>
          <w:sz w:val="24"/>
          <w:szCs w:val="24"/>
        </w:rPr>
        <w:t xml:space="preserve">Inovatīvo </w:t>
      </w:r>
      <w:r w:rsidR="00622CF6" w:rsidRPr="000B273E">
        <w:rPr>
          <w:rFonts w:ascii="Times New Roman" w:eastAsia="Times New Roman" w:hAnsi="Times New Roman" w:cs="Times New Roman"/>
          <w:color w:val="000000" w:themeColor="text1"/>
          <w:sz w:val="24"/>
          <w:szCs w:val="24"/>
        </w:rPr>
        <w:t>MVU</w:t>
      </w:r>
      <w:r w:rsidRPr="000B273E">
        <w:rPr>
          <w:rFonts w:ascii="Times New Roman" w:eastAsia="Times New Roman" w:hAnsi="Times New Roman" w:cs="Times New Roman"/>
          <w:color w:val="000000" w:themeColor="text1"/>
          <w:sz w:val="24"/>
          <w:szCs w:val="24"/>
        </w:rPr>
        <w:t xml:space="preserve"> īpatsvars Latvijā </w:t>
      </w:r>
      <w:r w:rsidR="00ED0231">
        <w:rPr>
          <w:rFonts w:ascii="Times New Roman" w:eastAsia="Times New Roman" w:hAnsi="Times New Roman" w:cs="Times New Roman"/>
          <w:color w:val="000000" w:themeColor="text1"/>
          <w:sz w:val="24"/>
          <w:szCs w:val="24"/>
        </w:rPr>
        <w:t>–</w:t>
      </w:r>
      <w:r w:rsidRPr="000B273E">
        <w:rPr>
          <w:rFonts w:ascii="Times New Roman" w:eastAsia="Times New Roman" w:hAnsi="Times New Roman" w:cs="Times New Roman"/>
          <w:color w:val="000000" w:themeColor="text1"/>
          <w:sz w:val="24"/>
          <w:szCs w:val="24"/>
        </w:rPr>
        <w:t xml:space="preserve"> viens no zemākajiem ES – 30,3% (2014.–2016.g.)</w:t>
      </w:r>
      <w:r w:rsidR="006D72FF">
        <w:rPr>
          <w:rFonts w:ascii="Times New Roman" w:eastAsia="Times New Roman" w:hAnsi="Times New Roman" w:cs="Times New Roman"/>
          <w:color w:val="000000" w:themeColor="text1"/>
          <w:sz w:val="24"/>
          <w:szCs w:val="24"/>
        </w:rPr>
        <w:t xml:space="preserve">; </w:t>
      </w:r>
      <w:r w:rsidR="0062736A" w:rsidRPr="000B273E">
        <w:rPr>
          <w:rFonts w:ascii="Times New Roman" w:eastAsia="Times New Roman" w:hAnsi="Times New Roman" w:cs="Times New Roman"/>
          <w:color w:val="000000" w:themeColor="text1"/>
          <w:sz w:val="24"/>
          <w:szCs w:val="24"/>
        </w:rPr>
        <w:t xml:space="preserve">ES </w:t>
      </w:r>
      <w:r w:rsidRPr="000B273E">
        <w:rPr>
          <w:rFonts w:ascii="Times New Roman" w:eastAsia="Times New Roman" w:hAnsi="Times New Roman" w:cs="Times New Roman"/>
          <w:color w:val="000000" w:themeColor="text1"/>
          <w:sz w:val="24"/>
          <w:szCs w:val="24"/>
        </w:rPr>
        <w:t>vidēji</w:t>
      </w:r>
      <w:r w:rsidR="0062736A" w:rsidRPr="000B273E">
        <w:rPr>
          <w:rFonts w:ascii="Times New Roman" w:eastAsia="Times New Roman" w:hAnsi="Times New Roman" w:cs="Times New Roman"/>
          <w:color w:val="000000" w:themeColor="text1"/>
          <w:sz w:val="24"/>
          <w:szCs w:val="24"/>
        </w:rPr>
        <w:t xml:space="preserve"> </w:t>
      </w:r>
      <w:r w:rsidRPr="000B273E">
        <w:rPr>
          <w:rFonts w:ascii="Times New Roman" w:eastAsia="Times New Roman" w:hAnsi="Times New Roman" w:cs="Times New Roman"/>
          <w:color w:val="000000" w:themeColor="text1"/>
          <w:sz w:val="24"/>
          <w:szCs w:val="24"/>
        </w:rPr>
        <w:t>49,1%,</w:t>
      </w:r>
      <w:r w:rsidR="0062736A" w:rsidRPr="000B273E">
        <w:rPr>
          <w:rFonts w:ascii="Times New Roman" w:eastAsia="Times New Roman" w:hAnsi="Times New Roman" w:cs="Times New Roman"/>
          <w:color w:val="000000" w:themeColor="text1"/>
          <w:sz w:val="24"/>
          <w:szCs w:val="24"/>
        </w:rPr>
        <w:t xml:space="preserve"> </w:t>
      </w:r>
      <w:r w:rsidRPr="000B273E">
        <w:rPr>
          <w:rFonts w:ascii="Times New Roman" w:eastAsia="Times New Roman" w:hAnsi="Times New Roman" w:cs="Times New Roman"/>
          <w:color w:val="000000" w:themeColor="text1"/>
          <w:sz w:val="24"/>
          <w:szCs w:val="24"/>
        </w:rPr>
        <w:t xml:space="preserve">vāja pētījumu rezultātu komercializācijas kapacitāte. Zināšanu ietilpīgi pakalpojumi </w:t>
      </w:r>
      <w:r w:rsidR="00214268" w:rsidRPr="000B273E">
        <w:rPr>
          <w:rFonts w:ascii="Times New Roman" w:eastAsia="Times New Roman" w:hAnsi="Times New Roman" w:cs="Times New Roman"/>
          <w:color w:val="000000" w:themeColor="text1"/>
          <w:sz w:val="24"/>
          <w:szCs w:val="24"/>
        </w:rPr>
        <w:t xml:space="preserve">tikai </w:t>
      </w:r>
      <w:r w:rsidRPr="000B273E">
        <w:rPr>
          <w:rFonts w:ascii="Times New Roman" w:eastAsia="Times New Roman" w:hAnsi="Times New Roman" w:cs="Times New Roman"/>
          <w:color w:val="000000" w:themeColor="text1"/>
          <w:sz w:val="24"/>
          <w:szCs w:val="24"/>
        </w:rPr>
        <w:t xml:space="preserve"> </w:t>
      </w:r>
      <w:r w:rsidR="00214268" w:rsidRPr="000B273E">
        <w:rPr>
          <w:rFonts w:ascii="Times New Roman" w:eastAsia="Times New Roman" w:hAnsi="Times New Roman" w:cs="Times New Roman"/>
          <w:color w:val="000000" w:themeColor="text1"/>
          <w:sz w:val="24"/>
          <w:szCs w:val="24"/>
        </w:rPr>
        <w:t xml:space="preserve">ap </w:t>
      </w:r>
      <w:r w:rsidRPr="000B273E">
        <w:rPr>
          <w:rFonts w:ascii="Times New Roman" w:eastAsia="Times New Roman" w:hAnsi="Times New Roman" w:cs="Times New Roman"/>
          <w:color w:val="000000" w:themeColor="text1"/>
          <w:sz w:val="24"/>
          <w:szCs w:val="24"/>
        </w:rPr>
        <w:t>50%</w:t>
      </w:r>
      <w:r w:rsidRPr="000B273E">
        <w:rPr>
          <w:rFonts w:ascii="Times New Roman" w:hAnsi="Times New Roman" w:cs="Times New Roman"/>
          <w:sz w:val="24"/>
          <w:szCs w:val="24"/>
          <w:vertAlign w:val="superscript"/>
        </w:rPr>
        <w:footnoteReference w:id="14"/>
      </w:r>
      <w:r w:rsidRPr="000B273E">
        <w:rPr>
          <w:rFonts w:ascii="Times New Roman" w:eastAsia="Times New Roman" w:hAnsi="Times New Roman" w:cs="Times New Roman"/>
          <w:color w:val="000000" w:themeColor="text1"/>
          <w:sz w:val="24"/>
          <w:szCs w:val="24"/>
        </w:rPr>
        <w:t xml:space="preserve"> no kopējā pakalpojumu eksporta</w:t>
      </w:r>
      <w:r w:rsidR="00214268" w:rsidRPr="000B273E">
        <w:rPr>
          <w:rFonts w:ascii="Times New Roman" w:eastAsia="Times New Roman" w:hAnsi="Times New Roman" w:cs="Times New Roman"/>
          <w:color w:val="000000" w:themeColor="text1"/>
          <w:sz w:val="24"/>
          <w:szCs w:val="24"/>
        </w:rPr>
        <w:t xml:space="preserve"> (2017.g)</w:t>
      </w:r>
      <w:r w:rsidRPr="000B273E">
        <w:rPr>
          <w:rFonts w:ascii="Times New Roman" w:eastAsia="Times New Roman" w:hAnsi="Times New Roman" w:cs="Times New Roman"/>
          <w:color w:val="000000" w:themeColor="text1"/>
          <w:sz w:val="24"/>
          <w:szCs w:val="24"/>
        </w:rPr>
        <w:t xml:space="preserve"> </w:t>
      </w:r>
      <w:r w:rsidR="00BB0587" w:rsidRPr="000B273E">
        <w:rPr>
          <w:rFonts w:ascii="Times New Roman" w:eastAsia="Times New Roman" w:hAnsi="Times New Roman" w:cs="Times New Roman"/>
          <w:color w:val="000000" w:themeColor="text1"/>
          <w:sz w:val="24"/>
          <w:szCs w:val="24"/>
        </w:rPr>
        <w:t>ar nepieaugošu tendenci</w:t>
      </w:r>
      <w:r w:rsidRPr="000B273E">
        <w:rPr>
          <w:rFonts w:ascii="Times New Roman" w:eastAsia="Times New Roman" w:hAnsi="Times New Roman" w:cs="Times New Roman"/>
          <w:color w:val="000000" w:themeColor="text1"/>
          <w:sz w:val="24"/>
          <w:szCs w:val="24"/>
        </w:rPr>
        <w:t xml:space="preserve">. </w:t>
      </w:r>
      <w:r w:rsidR="0062736A" w:rsidRPr="000B273E">
        <w:rPr>
          <w:rFonts w:ascii="Times New Roman" w:eastAsia="Times New Roman" w:hAnsi="Times New Roman" w:cs="Times New Roman"/>
          <w:color w:val="000000" w:themeColor="text1"/>
          <w:sz w:val="24"/>
          <w:szCs w:val="24"/>
        </w:rPr>
        <w:t>V</w:t>
      </w:r>
      <w:r w:rsidRPr="000B273E">
        <w:rPr>
          <w:rFonts w:ascii="Times New Roman" w:eastAsia="Times New Roman" w:hAnsi="Times New Roman" w:cs="Times New Roman"/>
          <w:color w:val="000000" w:themeColor="text1"/>
          <w:sz w:val="24"/>
          <w:szCs w:val="24"/>
        </w:rPr>
        <w:t>idēji augsto</w:t>
      </w:r>
      <w:r w:rsidR="0062736A" w:rsidRPr="000B273E">
        <w:rPr>
          <w:rFonts w:ascii="Times New Roman" w:eastAsia="Times New Roman" w:hAnsi="Times New Roman" w:cs="Times New Roman"/>
          <w:color w:val="000000" w:themeColor="text1"/>
          <w:sz w:val="24"/>
          <w:szCs w:val="24"/>
        </w:rPr>
        <w:t>/</w:t>
      </w:r>
      <w:r w:rsidRPr="000B273E">
        <w:rPr>
          <w:rFonts w:ascii="Times New Roman" w:eastAsia="Times New Roman" w:hAnsi="Times New Roman" w:cs="Times New Roman"/>
          <w:color w:val="000000" w:themeColor="text1"/>
          <w:sz w:val="24"/>
          <w:szCs w:val="24"/>
        </w:rPr>
        <w:t>augsto tehnoloģiju produktu daļa kopējā eksportā</w:t>
      </w:r>
      <w:r w:rsidR="00BB0587" w:rsidRPr="000B273E">
        <w:rPr>
          <w:rFonts w:ascii="Times New Roman" w:eastAsia="Times New Roman" w:hAnsi="Times New Roman" w:cs="Times New Roman"/>
          <w:color w:val="000000" w:themeColor="text1"/>
          <w:sz w:val="24"/>
          <w:szCs w:val="24"/>
        </w:rPr>
        <w:t xml:space="preserve"> 2010.</w:t>
      </w:r>
      <w:r w:rsidR="006D72FF">
        <w:rPr>
          <w:rFonts w:ascii="Times New Roman" w:eastAsia="Times New Roman" w:hAnsi="Times New Roman" w:cs="Times New Roman"/>
          <w:color w:val="000000" w:themeColor="text1"/>
          <w:sz w:val="24"/>
          <w:szCs w:val="24"/>
        </w:rPr>
        <w:t>–</w:t>
      </w:r>
      <w:r w:rsidR="00BB0587" w:rsidRPr="000B273E">
        <w:rPr>
          <w:rFonts w:ascii="Times New Roman" w:eastAsia="Times New Roman" w:hAnsi="Times New Roman" w:cs="Times New Roman"/>
          <w:color w:val="000000" w:themeColor="text1"/>
          <w:sz w:val="24"/>
          <w:szCs w:val="24"/>
        </w:rPr>
        <w:t xml:space="preserve">2017.g </w:t>
      </w:r>
      <w:r w:rsidRPr="000B273E">
        <w:rPr>
          <w:rFonts w:ascii="Times New Roman" w:eastAsia="Times New Roman" w:hAnsi="Times New Roman" w:cs="Times New Roman"/>
          <w:color w:val="000000" w:themeColor="text1"/>
          <w:sz w:val="24"/>
          <w:szCs w:val="24"/>
        </w:rPr>
        <w:t xml:space="preserve">pieauga </w:t>
      </w:r>
      <w:r w:rsidR="00DA52BE">
        <w:rPr>
          <w:rFonts w:ascii="Times New Roman" w:eastAsia="Times New Roman" w:hAnsi="Times New Roman" w:cs="Times New Roman"/>
          <w:color w:val="000000" w:themeColor="text1"/>
          <w:sz w:val="24"/>
          <w:szCs w:val="24"/>
        </w:rPr>
        <w:t>tikai</w:t>
      </w:r>
      <w:r w:rsidRPr="000B273E">
        <w:rPr>
          <w:rFonts w:ascii="Times New Roman" w:eastAsia="Times New Roman" w:hAnsi="Times New Roman" w:cs="Times New Roman"/>
          <w:color w:val="000000" w:themeColor="text1"/>
          <w:sz w:val="24"/>
          <w:szCs w:val="24"/>
        </w:rPr>
        <w:t xml:space="preserve"> par 4</w:t>
      </w:r>
      <w:r w:rsidR="000347E3" w:rsidRPr="000B273E">
        <w:rPr>
          <w:rFonts w:ascii="Times New Roman" w:eastAsia="Times New Roman" w:hAnsi="Times New Roman" w:cs="Times New Roman"/>
          <w:color w:val="000000" w:themeColor="text1"/>
          <w:sz w:val="24"/>
          <w:szCs w:val="24"/>
        </w:rPr>
        <w:t> </w:t>
      </w:r>
      <w:r w:rsidRPr="000B273E">
        <w:rPr>
          <w:rFonts w:ascii="Times New Roman" w:eastAsia="Times New Roman" w:hAnsi="Times New Roman" w:cs="Times New Roman"/>
          <w:color w:val="000000" w:themeColor="text1"/>
          <w:sz w:val="24"/>
          <w:szCs w:val="24"/>
        </w:rPr>
        <w:t xml:space="preserve">procentpunktiem </w:t>
      </w:r>
      <w:r w:rsidR="001F68F4">
        <w:rPr>
          <w:rFonts w:ascii="Times New Roman" w:eastAsia="Times New Roman" w:hAnsi="Times New Roman" w:cs="Times New Roman"/>
          <w:color w:val="000000" w:themeColor="text1"/>
          <w:sz w:val="24"/>
          <w:szCs w:val="24"/>
        </w:rPr>
        <w:t>(</w:t>
      </w:r>
      <w:r w:rsidRPr="003A6309">
        <w:rPr>
          <w:rFonts w:ascii="Times New Roman" w:eastAsia="Times New Roman" w:hAnsi="Times New Roman" w:cs="Times New Roman"/>
          <w:color w:val="000000" w:themeColor="text1"/>
          <w:sz w:val="24"/>
          <w:szCs w:val="24"/>
        </w:rPr>
        <w:t>34,7%</w:t>
      </w:r>
      <w:r w:rsidR="001F68F4">
        <w:rPr>
          <w:rFonts w:ascii="Times New Roman" w:eastAsia="Times New Roman" w:hAnsi="Times New Roman" w:cs="Times New Roman"/>
          <w:color w:val="000000" w:themeColor="text1"/>
          <w:sz w:val="24"/>
          <w:szCs w:val="24"/>
        </w:rPr>
        <w:t xml:space="preserve">; </w:t>
      </w:r>
      <w:r w:rsidRPr="003A6309">
        <w:rPr>
          <w:rFonts w:ascii="Times New Roman" w:eastAsia="Times New Roman" w:hAnsi="Times New Roman" w:cs="Times New Roman"/>
          <w:color w:val="000000" w:themeColor="text1"/>
          <w:sz w:val="24"/>
          <w:szCs w:val="24"/>
        </w:rPr>
        <w:t xml:space="preserve">ES – 56,7%). </w:t>
      </w:r>
    </w:p>
    <w:p w14:paraId="473BA5D3" w14:textId="103B9059" w:rsidR="00AC212B" w:rsidRPr="00191511" w:rsidRDefault="0005584E" w:rsidP="00191511">
      <w:pPr>
        <w:pStyle w:val="ListParagraph"/>
        <w:numPr>
          <w:ilvl w:val="0"/>
          <w:numId w:val="59"/>
        </w:numPr>
        <w:spacing w:after="0" w:line="240" w:lineRule="auto"/>
        <w:ind w:left="567" w:hanging="567"/>
        <w:jc w:val="both"/>
        <w:rPr>
          <w:rFonts w:ascii="Times New Roman" w:eastAsia="Times New Roman" w:hAnsi="Times New Roman" w:cs="Times New Roman"/>
          <w:bCs/>
          <w:iCs/>
          <w:kern w:val="36"/>
          <w:sz w:val="24"/>
          <w:szCs w:val="24"/>
        </w:rPr>
      </w:pPr>
      <w:r>
        <w:rPr>
          <w:rFonts w:ascii="Times New Roman" w:eastAsia="Times New Roman" w:hAnsi="Times New Roman" w:cs="Times New Roman"/>
          <w:bCs/>
          <w:iCs/>
          <w:kern w:val="36"/>
          <w:sz w:val="24"/>
          <w:szCs w:val="24"/>
        </w:rPr>
        <w:t>Lai risinātu</w:t>
      </w:r>
      <w:r w:rsidR="00AC212B" w:rsidRPr="00191511">
        <w:rPr>
          <w:rFonts w:ascii="Times New Roman" w:eastAsia="Times New Roman" w:hAnsi="Times New Roman" w:cs="Times New Roman"/>
          <w:bCs/>
          <w:iCs/>
          <w:kern w:val="36"/>
          <w:sz w:val="24"/>
          <w:szCs w:val="24"/>
        </w:rPr>
        <w:t xml:space="preserve"> reģionālās atšķirības kapitālo</w:t>
      </w:r>
      <w:r w:rsidR="0033358E">
        <w:rPr>
          <w:rFonts w:ascii="Times New Roman" w:eastAsia="Times New Roman" w:hAnsi="Times New Roman" w:cs="Times New Roman"/>
          <w:bCs/>
          <w:iCs/>
          <w:kern w:val="36"/>
          <w:sz w:val="24"/>
          <w:szCs w:val="24"/>
        </w:rPr>
        <w:t>s</w:t>
      </w:r>
      <w:r w:rsidR="00AC212B" w:rsidRPr="00191511">
        <w:rPr>
          <w:rFonts w:ascii="Times New Roman" w:eastAsia="Times New Roman" w:hAnsi="Times New Roman" w:cs="Times New Roman"/>
          <w:bCs/>
          <w:iCs/>
          <w:kern w:val="36"/>
          <w:sz w:val="24"/>
          <w:szCs w:val="24"/>
        </w:rPr>
        <w:t xml:space="preserve"> ieguldījum</w:t>
      </w:r>
      <w:r w:rsidR="0033358E">
        <w:rPr>
          <w:rFonts w:ascii="Times New Roman" w:eastAsia="Times New Roman" w:hAnsi="Times New Roman" w:cs="Times New Roman"/>
          <w:bCs/>
          <w:iCs/>
          <w:kern w:val="36"/>
          <w:sz w:val="24"/>
          <w:szCs w:val="24"/>
        </w:rPr>
        <w:t>os</w:t>
      </w:r>
      <w:r w:rsidR="00FF7730">
        <w:rPr>
          <w:rFonts w:ascii="Times New Roman" w:eastAsia="Times New Roman" w:hAnsi="Times New Roman" w:cs="Times New Roman"/>
          <w:bCs/>
          <w:iCs/>
          <w:kern w:val="36"/>
          <w:sz w:val="24"/>
          <w:szCs w:val="24"/>
        </w:rPr>
        <w:t>,</w:t>
      </w:r>
      <w:r w:rsidR="0062736A">
        <w:rPr>
          <w:rFonts w:ascii="Times New Roman" w:eastAsia="Times New Roman" w:hAnsi="Times New Roman" w:cs="Times New Roman"/>
          <w:bCs/>
          <w:iCs/>
          <w:kern w:val="36"/>
          <w:sz w:val="24"/>
          <w:szCs w:val="24"/>
        </w:rPr>
        <w:t xml:space="preserve"> </w:t>
      </w:r>
      <w:r>
        <w:rPr>
          <w:rFonts w:ascii="Times New Roman" w:hAnsi="Times New Roman" w:cs="Times New Roman"/>
          <w:sz w:val="24"/>
          <w:szCs w:val="24"/>
        </w:rPr>
        <w:t>s</w:t>
      </w:r>
      <w:r w:rsidR="00202E18" w:rsidRPr="00191511">
        <w:rPr>
          <w:rFonts w:ascii="Times New Roman" w:hAnsi="Times New Roman" w:cs="Times New Roman"/>
          <w:sz w:val="24"/>
          <w:szCs w:val="24"/>
        </w:rPr>
        <w:t>inerģijā ar nacionālās inovācijas sistēmas izveidi un darbību, plānots atbalst</w:t>
      </w:r>
      <w:r w:rsidR="0062736A">
        <w:rPr>
          <w:rFonts w:ascii="Times New Roman" w:hAnsi="Times New Roman" w:cs="Times New Roman"/>
          <w:sz w:val="24"/>
          <w:szCs w:val="24"/>
        </w:rPr>
        <w:t>s</w:t>
      </w:r>
      <w:r w:rsidR="00202E18" w:rsidRPr="00191511">
        <w:rPr>
          <w:rFonts w:ascii="Times New Roman" w:hAnsi="Times New Roman" w:cs="Times New Roman"/>
          <w:sz w:val="24"/>
          <w:szCs w:val="24"/>
        </w:rPr>
        <w:t xml:space="preserve"> plānošanas reģioniem reģionālās inovāciju un zināšanu sistēmas izveidei un darbībai.</w:t>
      </w:r>
    </w:p>
    <w:p w14:paraId="0519B2FE" w14:textId="06C92529" w:rsidR="00492D86" w:rsidRPr="00191511" w:rsidRDefault="00492D86" w:rsidP="00492D86">
      <w:pPr>
        <w:pStyle w:val="ListParagraph"/>
        <w:numPr>
          <w:ilvl w:val="0"/>
          <w:numId w:val="59"/>
        </w:numPr>
        <w:spacing w:after="0" w:line="240" w:lineRule="auto"/>
        <w:ind w:left="567" w:hanging="567"/>
        <w:mirrorIndents/>
        <w:jc w:val="both"/>
        <w:rPr>
          <w:rFonts w:ascii="Times New Roman" w:eastAsia="Times New Roman" w:hAnsi="Times New Roman" w:cs="Times New Roman"/>
          <w:color w:val="000000" w:themeColor="text1"/>
          <w:sz w:val="24"/>
          <w:szCs w:val="24"/>
        </w:rPr>
      </w:pPr>
      <w:r w:rsidRPr="00191511">
        <w:rPr>
          <w:rFonts w:ascii="Times New Roman" w:eastAsia="Times New Roman" w:hAnsi="Times New Roman" w:cs="Times New Roman"/>
          <w:color w:val="000000" w:themeColor="text1"/>
          <w:sz w:val="24"/>
          <w:szCs w:val="24"/>
        </w:rPr>
        <w:t>P&amp;A&amp;I attīstību un jaunu uzņēmumu izveidi bremzē pastāvošās tirgus nepilnības finansējuma pieejamībā visās uzņēmējdarbības attīstības stadijās. Plaisa starp komercbanku kreditēšanu un uzņēmumu spēju piesaistīt ārējos finanšu resursus tirgū kopš finanšu un ekonomiskās krīzes ir palielinājusies</w:t>
      </w:r>
      <w:r>
        <w:rPr>
          <w:rFonts w:ascii="Times New Roman" w:eastAsia="Times New Roman" w:hAnsi="Times New Roman" w:cs="Times New Roman"/>
          <w:color w:val="000000" w:themeColor="text1"/>
          <w:sz w:val="24"/>
          <w:szCs w:val="24"/>
        </w:rPr>
        <w:t xml:space="preserve">; </w:t>
      </w:r>
      <w:r w:rsidRPr="00191511">
        <w:rPr>
          <w:rFonts w:ascii="Times New Roman" w:eastAsia="Times New Roman" w:hAnsi="Times New Roman" w:cs="Times New Roman"/>
          <w:color w:val="000000" w:themeColor="text1"/>
          <w:sz w:val="24"/>
          <w:szCs w:val="24"/>
        </w:rPr>
        <w:t xml:space="preserve">uzņēmēju spēja un vēlme aizņemties </w:t>
      </w:r>
      <w:r>
        <w:rPr>
          <w:rFonts w:ascii="Times New Roman" w:eastAsia="Times New Roman" w:hAnsi="Times New Roman" w:cs="Times New Roman"/>
          <w:color w:val="000000" w:themeColor="text1"/>
          <w:sz w:val="24"/>
          <w:szCs w:val="24"/>
        </w:rPr>
        <w:t xml:space="preserve"> </w:t>
      </w:r>
      <w:r w:rsidRPr="00191511">
        <w:rPr>
          <w:rFonts w:ascii="Times New Roman" w:eastAsia="Times New Roman" w:hAnsi="Times New Roman" w:cs="Times New Roman"/>
          <w:color w:val="000000" w:themeColor="text1"/>
          <w:sz w:val="24"/>
          <w:szCs w:val="24"/>
        </w:rPr>
        <w:t xml:space="preserve">pieaugusi, </w:t>
      </w:r>
      <w:r>
        <w:rPr>
          <w:rFonts w:ascii="Times New Roman" w:eastAsia="Times New Roman" w:hAnsi="Times New Roman" w:cs="Times New Roman"/>
          <w:color w:val="000000" w:themeColor="text1"/>
          <w:sz w:val="24"/>
          <w:szCs w:val="24"/>
        </w:rPr>
        <w:t xml:space="preserve">bet </w:t>
      </w:r>
      <w:r w:rsidRPr="00191511">
        <w:rPr>
          <w:rFonts w:ascii="Times New Roman" w:eastAsia="Times New Roman" w:hAnsi="Times New Roman" w:cs="Times New Roman"/>
          <w:color w:val="000000" w:themeColor="text1"/>
          <w:sz w:val="24"/>
          <w:szCs w:val="24"/>
        </w:rPr>
        <w:t xml:space="preserve">faktiskais pieprasījums sarucis. </w:t>
      </w:r>
    </w:p>
    <w:p w14:paraId="6159058C" w14:textId="00DBBCA3" w:rsidR="00B63190" w:rsidRDefault="00AC212B" w:rsidP="00B63190">
      <w:pPr>
        <w:pStyle w:val="mt-translation"/>
        <w:numPr>
          <w:ilvl w:val="0"/>
          <w:numId w:val="59"/>
        </w:numPr>
        <w:spacing w:after="0" w:afterAutospacing="0" w:line="240" w:lineRule="auto"/>
        <w:ind w:left="567" w:hanging="567"/>
        <w:jc w:val="both"/>
      </w:pPr>
      <w:r w:rsidRPr="00B63190">
        <w:t>Latvijas kopējo P&amp;A&amp;I stratēģiju, t.sk. RIS3, nosaka NIP</w:t>
      </w:r>
      <w:r w:rsidR="003F02EE">
        <w:t>, kura</w:t>
      </w:r>
      <w:r w:rsidRPr="00B63190">
        <w:t xml:space="preserve"> virsmērķis 2030.</w:t>
      </w:r>
      <w:r w:rsidR="00FC2F34" w:rsidRPr="00B63190">
        <w:t>g.</w:t>
      </w:r>
      <w:r w:rsidR="001F68F4">
        <w:t xml:space="preserve"> ir </w:t>
      </w:r>
      <w:r w:rsidRPr="00B63190">
        <w:t xml:space="preserve">palielināt </w:t>
      </w:r>
      <w:r w:rsidR="001F68F4" w:rsidRPr="00B63190">
        <w:t xml:space="preserve">eksporta apjomu </w:t>
      </w:r>
      <w:r w:rsidRPr="00B63190">
        <w:t>līdz 29,8 m</w:t>
      </w:r>
      <w:r w:rsidR="00DB3C7D" w:rsidRPr="00B63190">
        <w:t>ljrd.</w:t>
      </w:r>
      <w:r w:rsidRPr="00B63190">
        <w:t xml:space="preserve"> </w:t>
      </w:r>
      <w:r w:rsidR="000347E3" w:rsidRPr="00B63190">
        <w:rPr>
          <w:i/>
          <w:iCs/>
        </w:rPr>
        <w:t>euro</w:t>
      </w:r>
      <w:r w:rsidRPr="00B63190">
        <w:t xml:space="preserve"> </w:t>
      </w:r>
      <w:r w:rsidR="00864DAF" w:rsidRPr="00B63190">
        <w:t>g.</w:t>
      </w:r>
      <w:r w:rsidRPr="00B63190">
        <w:t>;</w:t>
      </w:r>
      <w:r w:rsidR="00621720" w:rsidRPr="00B63190">
        <w:t xml:space="preserve"> </w:t>
      </w:r>
      <w:r w:rsidRPr="00B63190">
        <w:t>izdevumu</w:t>
      </w:r>
      <w:r w:rsidR="0062736A">
        <w:t>s</w:t>
      </w:r>
      <w:r w:rsidRPr="00B63190">
        <w:t xml:space="preserve"> </w:t>
      </w:r>
      <w:r w:rsidR="0062736A">
        <w:t>P&amp;A</w:t>
      </w:r>
      <w:r w:rsidRPr="00B63190">
        <w:t xml:space="preserve"> līdz 776 </w:t>
      </w:r>
      <w:r w:rsidR="0062736A" w:rsidRPr="00B63190">
        <w:t>mil</w:t>
      </w:r>
      <w:r w:rsidR="00B24784">
        <w:t>j</w:t>
      </w:r>
      <w:r w:rsidR="0062736A">
        <w:t>.</w:t>
      </w:r>
      <w:r w:rsidR="0062736A" w:rsidRPr="00B63190">
        <w:t xml:space="preserve"> </w:t>
      </w:r>
      <w:r w:rsidR="000347E3" w:rsidRPr="00B63190">
        <w:rPr>
          <w:i/>
          <w:iCs/>
        </w:rPr>
        <w:t>euro</w:t>
      </w:r>
      <w:r w:rsidRPr="00B63190">
        <w:t xml:space="preserve"> </w:t>
      </w:r>
      <w:r w:rsidR="00864DAF" w:rsidRPr="00B63190">
        <w:t>g.</w:t>
      </w:r>
      <w:r w:rsidR="00B63190" w:rsidRPr="00B63190" w:rsidDel="00191511">
        <w:t xml:space="preserve"> </w:t>
      </w:r>
      <w:r w:rsidR="00B63190" w:rsidRPr="00B63190">
        <w:t>Vienlai</w:t>
      </w:r>
      <w:r w:rsidR="001F68F4">
        <w:t>kus jāstimulē</w:t>
      </w:r>
      <w:r w:rsidR="00B63190" w:rsidRPr="00B63190">
        <w:t xml:space="preserve"> tāda P&amp;I attīstība, kas veicina ilgtspējīg</w:t>
      </w:r>
      <w:r w:rsidR="001F68F4">
        <w:t>u</w:t>
      </w:r>
      <w:r w:rsidR="00B63190" w:rsidRPr="00B63190">
        <w:t xml:space="preserve"> enerģētikas sektora attīstību un klimata pārmaiņu mazināšanu (NEKP).</w:t>
      </w:r>
    </w:p>
    <w:p w14:paraId="08A689BA" w14:textId="799BD96E" w:rsidR="008061DF" w:rsidRPr="00D92E4E" w:rsidRDefault="006623DF" w:rsidP="008061DF">
      <w:pPr>
        <w:pStyle w:val="mt-translation"/>
        <w:numPr>
          <w:ilvl w:val="0"/>
          <w:numId w:val="59"/>
        </w:numPr>
        <w:spacing w:after="0" w:afterAutospacing="0" w:line="240" w:lineRule="auto"/>
        <w:ind w:left="567" w:hanging="567"/>
        <w:jc w:val="both"/>
      </w:pPr>
      <w:bookmarkStart w:id="11" w:name="_Hlk105580821"/>
      <w:r>
        <w:t xml:space="preserve">Savukārt </w:t>
      </w:r>
      <w:r w:rsidR="00870C67">
        <w:t>j</w:t>
      </w:r>
      <w:r>
        <w:t xml:space="preserve">aunais inovāciju </w:t>
      </w:r>
      <w:r w:rsidRPr="00DC417F">
        <w:t>institucion</w:t>
      </w:r>
      <w:r>
        <w:t xml:space="preserve">ālās pārvaldības </w:t>
      </w:r>
      <w:r w:rsidRPr="00DC417F">
        <w:t>mode</w:t>
      </w:r>
      <w:r>
        <w:t>lis (nacionālā ceļakarte</w:t>
      </w:r>
      <w:r w:rsidR="00F369BF">
        <w:t>, 2022</w:t>
      </w:r>
      <w:r>
        <w:t xml:space="preserve">) nosaka  </w:t>
      </w:r>
      <w:r w:rsidRPr="00DC417F">
        <w:t xml:space="preserve"> </w:t>
      </w:r>
      <w:r w:rsidR="00D92E4E">
        <w:t xml:space="preserve">ietvaru un darbības, kas veicamas </w:t>
      </w:r>
      <w:r w:rsidRPr="00D92E4E">
        <w:t>nacionālā P&amp;A&amp;I pārvaldības modeļa un RIS3 pārvaldības pilnveidošanai</w:t>
      </w:r>
      <w:r w:rsidR="00417CAB">
        <w:rPr>
          <w:rStyle w:val="FootnoteReference"/>
        </w:rPr>
        <w:footnoteReference w:id="15"/>
      </w:r>
      <w:r w:rsidR="00D92E4E" w:rsidRPr="00D92E4E">
        <w:t>.</w:t>
      </w:r>
    </w:p>
    <w:bookmarkEnd w:id="11"/>
    <w:p w14:paraId="354F85C6" w14:textId="34888B1C" w:rsidR="00AC212B" w:rsidRPr="00F2326B" w:rsidRDefault="00621720" w:rsidP="0035440A">
      <w:pPr>
        <w:pStyle w:val="mt-translation"/>
        <w:numPr>
          <w:ilvl w:val="0"/>
          <w:numId w:val="59"/>
        </w:numPr>
        <w:spacing w:after="0" w:afterAutospacing="0" w:line="240" w:lineRule="auto"/>
        <w:ind w:left="567" w:hanging="567"/>
        <w:jc w:val="both"/>
      </w:pPr>
      <w:r>
        <w:t>I</w:t>
      </w:r>
      <w:r w:rsidR="00AC212B" w:rsidRPr="005B7EA0">
        <w:t>nvestīcijas 1.</w:t>
      </w:r>
      <w:r w:rsidR="00C6402F">
        <w:t>PM</w:t>
      </w:r>
      <w:r w:rsidR="00AC212B" w:rsidRPr="00F2326B">
        <w:t xml:space="preserve"> P&amp;A&amp;I sistēmas attīstībai plānot</w:t>
      </w:r>
      <w:r w:rsidR="003770D9" w:rsidRPr="00F2326B">
        <w:t>as</w:t>
      </w:r>
      <w:r w:rsidR="00AC212B" w:rsidRPr="00833BFF">
        <w:t xml:space="preserve"> atbilstoši RIS3</w:t>
      </w:r>
      <w:r w:rsidR="00544467" w:rsidRPr="00833BFF">
        <w:t>,</w:t>
      </w:r>
      <w:r w:rsidR="00AC212B" w:rsidRPr="00833BFF">
        <w:t xml:space="preserve"> </w:t>
      </w:r>
      <w:r w:rsidR="00AC212B" w:rsidRPr="00F2326B">
        <w:t>palielin</w:t>
      </w:r>
      <w:r w:rsidR="00191511" w:rsidRPr="00F2326B">
        <w:t>ot</w:t>
      </w:r>
      <w:r w:rsidR="00AC212B" w:rsidRPr="00F2326B">
        <w:t xml:space="preserve">  </w:t>
      </w:r>
      <w:r w:rsidR="003A6309" w:rsidRPr="00F2326B">
        <w:t xml:space="preserve">kopējo </w:t>
      </w:r>
      <w:r w:rsidR="00AC212B" w:rsidRPr="00F2326B">
        <w:t>P&amp;I kapacitāt</w:t>
      </w:r>
      <w:r w:rsidR="00191511" w:rsidRPr="00F2326B">
        <w:t>i</w:t>
      </w:r>
      <w:r w:rsidR="00AC212B" w:rsidRPr="00F2326B">
        <w:t>, turpin</w:t>
      </w:r>
      <w:r w:rsidR="00191511" w:rsidRPr="00F2326B">
        <w:t>ot</w:t>
      </w:r>
      <w:r w:rsidR="00AC212B" w:rsidRPr="00F2326B">
        <w:t xml:space="preserve"> P&amp;</w:t>
      </w:r>
      <w:r w:rsidR="00B72FE3" w:rsidRPr="00F2326B">
        <w:t xml:space="preserve">A </w:t>
      </w:r>
      <w:r w:rsidR="00AC212B" w:rsidRPr="00F2326B">
        <w:t>pārvaldība</w:t>
      </w:r>
      <w:r w:rsidR="00285B45" w:rsidRPr="00F2326B">
        <w:t>s pilnveid</w:t>
      </w:r>
      <w:r w:rsidR="00191511" w:rsidRPr="00F2326B">
        <w:t>i</w:t>
      </w:r>
      <w:r w:rsidR="00AC212B" w:rsidRPr="00F2326B">
        <w:t xml:space="preserve"> un </w:t>
      </w:r>
      <w:r w:rsidR="002F62DD">
        <w:t>attīstot</w:t>
      </w:r>
      <w:r w:rsidR="002F62DD" w:rsidRPr="00F2326B">
        <w:t xml:space="preserve"> </w:t>
      </w:r>
      <w:r w:rsidR="00AC212B" w:rsidRPr="00F2326B">
        <w:t>RIS3 stratēģisko vērtības ķēžu ekosistēm</w:t>
      </w:r>
      <w:r w:rsidR="00DA52BE">
        <w:t>as</w:t>
      </w:r>
      <w:r w:rsidR="00F2326B" w:rsidRPr="00F2326B">
        <w:t>, kuras</w:t>
      </w:r>
      <w:r w:rsidR="003770D9" w:rsidRPr="00F2326B">
        <w:t xml:space="preserve"> </w:t>
      </w:r>
      <w:r w:rsidR="00AC212B" w:rsidRPr="00F2326B">
        <w:t xml:space="preserve">pamatā ir strukturēts dialogs un koordinēta rīcība privātā, publiskā un akadēmiskā sektora </w:t>
      </w:r>
      <w:r w:rsidR="003770D9" w:rsidRPr="00F2326B">
        <w:t>starpā</w:t>
      </w:r>
      <w:r w:rsidR="00F2326B" w:rsidRPr="00F2326B">
        <w:t xml:space="preserve"> </w:t>
      </w:r>
      <w:r w:rsidR="00F2326B">
        <w:t>(u</w:t>
      </w:r>
      <w:r w:rsidR="00F2326B" w:rsidRPr="00F2326B">
        <w:t>zņēmējdarbīb</w:t>
      </w:r>
      <w:r w:rsidR="00F2326B">
        <w:t>a</w:t>
      </w:r>
      <w:r w:rsidR="00F2326B" w:rsidRPr="00F2326B">
        <w:t>s atklājumu princips).</w:t>
      </w:r>
      <w:r w:rsidR="00AC212B" w:rsidRPr="00F2326B">
        <w:t xml:space="preserve"> </w:t>
      </w:r>
    </w:p>
    <w:p w14:paraId="6F9D1A4A" w14:textId="6E31536D" w:rsidR="001B3C9B" w:rsidRPr="001B3C9B" w:rsidRDefault="001B3C9B" w:rsidP="001B3C9B">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sidRPr="001B3C9B">
        <w:rPr>
          <w:rFonts w:ascii="Times New Roman" w:eastAsia="Times New Roman" w:hAnsi="Times New Roman" w:cs="Times New Roman"/>
          <w:sz w:val="24"/>
          <w:szCs w:val="24"/>
        </w:rPr>
        <w:t xml:space="preserve">Zināšanu ietilpīgā ekonomikā sabiedrības zināšanu, t.sk. prasmju līmenis ir galvenais dzinulis ekonomikas attīstībai. </w:t>
      </w:r>
      <w:r w:rsidR="00492D86">
        <w:rPr>
          <w:rFonts w:ascii="Times New Roman" w:eastAsia="Times New Roman" w:hAnsi="Times New Roman" w:cs="Times New Roman"/>
          <w:sz w:val="24"/>
          <w:szCs w:val="24"/>
        </w:rPr>
        <w:t>A</w:t>
      </w:r>
      <w:r w:rsidR="00492D86" w:rsidRPr="001B3C9B">
        <w:rPr>
          <w:rFonts w:ascii="Times New Roman" w:eastAsia="Times New Roman" w:hAnsi="Times New Roman" w:cs="Times New Roman"/>
          <w:sz w:val="24"/>
          <w:szCs w:val="24"/>
        </w:rPr>
        <w:t>ugsti kvalificēta darba spēka un prasmju trūkums, īpaši  STEM jomās un RIS3 sektoros (īpaši IKT, būvniecības, veselības, izglītības un zinātnes sektoros)</w:t>
      </w:r>
      <w:r w:rsidR="00492D86">
        <w:rPr>
          <w:rFonts w:ascii="Times New Roman" w:eastAsia="Times New Roman" w:hAnsi="Times New Roman" w:cs="Times New Roman"/>
          <w:sz w:val="24"/>
          <w:szCs w:val="24"/>
        </w:rPr>
        <w:t xml:space="preserve"> ietekmē u</w:t>
      </w:r>
      <w:r w:rsidR="00AC212B" w:rsidRPr="001B3C9B">
        <w:rPr>
          <w:rFonts w:ascii="Times New Roman" w:eastAsia="Times New Roman" w:hAnsi="Times New Roman" w:cs="Times New Roman"/>
          <w:sz w:val="24"/>
          <w:szCs w:val="24"/>
        </w:rPr>
        <w:t>zņēmumu ilgtermiņa investīciju lēmumus un attīstīb</w:t>
      </w:r>
      <w:r w:rsidR="00F2326B" w:rsidRPr="001B3C9B">
        <w:rPr>
          <w:rFonts w:ascii="Times New Roman" w:eastAsia="Times New Roman" w:hAnsi="Times New Roman" w:cs="Times New Roman"/>
          <w:sz w:val="24"/>
          <w:szCs w:val="24"/>
        </w:rPr>
        <w:t>u</w:t>
      </w:r>
      <w:r w:rsidR="00AC212B" w:rsidRPr="001B3C9B">
        <w:rPr>
          <w:rFonts w:ascii="Times New Roman" w:eastAsia="Times New Roman" w:hAnsi="Times New Roman" w:cs="Times New Roman"/>
          <w:sz w:val="24"/>
          <w:szCs w:val="24"/>
        </w:rPr>
        <w:t>.</w:t>
      </w:r>
      <w:r w:rsidR="00A067AC">
        <w:rPr>
          <w:rFonts w:ascii="Times New Roman" w:eastAsia="Times New Roman" w:hAnsi="Times New Roman" w:cs="Times New Roman"/>
          <w:sz w:val="24"/>
          <w:szCs w:val="24"/>
        </w:rPr>
        <w:t xml:space="preserve"> </w:t>
      </w:r>
      <w:r w:rsidRPr="001B3C9B">
        <w:rPr>
          <w:rFonts w:ascii="Times New Roman" w:eastAsia="Times New Roman" w:hAnsi="Times New Roman" w:cs="Times New Roman"/>
          <w:sz w:val="24"/>
          <w:szCs w:val="24"/>
        </w:rPr>
        <w:t>Lai nodrošinātu produktivitātes celšanos, būtiska ir vajadzīgo prasmju attī</w:t>
      </w:r>
      <w:r w:rsidR="00A067AC">
        <w:rPr>
          <w:rFonts w:ascii="Times New Roman" w:eastAsia="Times New Roman" w:hAnsi="Times New Roman" w:cs="Times New Roman"/>
          <w:sz w:val="24"/>
          <w:szCs w:val="24"/>
        </w:rPr>
        <w:t>s</w:t>
      </w:r>
      <w:r w:rsidRPr="001B3C9B">
        <w:rPr>
          <w:rFonts w:ascii="Times New Roman" w:eastAsia="Times New Roman" w:hAnsi="Times New Roman" w:cs="Times New Roman"/>
          <w:sz w:val="24"/>
          <w:szCs w:val="24"/>
        </w:rPr>
        <w:t xml:space="preserve">tīšana, sistēmas pielāgošana </w:t>
      </w:r>
      <w:r w:rsidR="004A6982">
        <w:rPr>
          <w:rFonts w:ascii="Times New Roman" w:eastAsia="Times New Roman" w:hAnsi="Times New Roman" w:cs="Times New Roman"/>
          <w:sz w:val="24"/>
          <w:szCs w:val="24"/>
        </w:rPr>
        <w:t xml:space="preserve">DT </w:t>
      </w:r>
      <w:r w:rsidRPr="001B3C9B">
        <w:rPr>
          <w:rFonts w:ascii="Times New Roman" w:eastAsia="Times New Roman" w:hAnsi="Times New Roman" w:cs="Times New Roman"/>
          <w:sz w:val="24"/>
          <w:szCs w:val="24"/>
        </w:rPr>
        <w:t>vajadzībām, kā arī esošo resursu efektīva izmantošana</w:t>
      </w:r>
      <w:r w:rsidR="00AE0E9B">
        <w:rPr>
          <w:rFonts w:ascii="Times New Roman" w:eastAsia="Times New Roman" w:hAnsi="Times New Roman" w:cs="Times New Roman"/>
          <w:sz w:val="24"/>
          <w:szCs w:val="24"/>
        </w:rPr>
        <w:t>.</w:t>
      </w:r>
    </w:p>
    <w:p w14:paraId="468F3133" w14:textId="08883C56" w:rsidR="00AC212B" w:rsidRPr="00492D86" w:rsidRDefault="00E706B9" w:rsidP="002235C8">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sidRPr="00492D86">
        <w:rPr>
          <w:rFonts w:ascii="Times New Roman" w:hAnsi="Times New Roman" w:cs="Times New Roman"/>
          <w:sz w:val="24"/>
          <w:szCs w:val="24"/>
        </w:rPr>
        <w:t>Latvija pārsniedz ES vidējo rādītāju attiecībā uz digitāliem publiskiem pakalpojumiem</w:t>
      </w:r>
      <w:r w:rsidR="0005584E" w:rsidRPr="00492D86">
        <w:rPr>
          <w:rFonts w:ascii="Times New Roman" w:hAnsi="Times New Roman" w:cs="Times New Roman"/>
          <w:sz w:val="24"/>
          <w:szCs w:val="24"/>
        </w:rPr>
        <w:t xml:space="preserve"> </w:t>
      </w:r>
      <w:r w:rsidR="00872F85" w:rsidRPr="00492D86">
        <w:rPr>
          <w:rFonts w:ascii="Times New Roman" w:hAnsi="Times New Roman" w:cs="Times New Roman"/>
          <w:sz w:val="24"/>
          <w:szCs w:val="24"/>
        </w:rPr>
        <w:t>–</w:t>
      </w:r>
      <w:r w:rsidRPr="00492D86">
        <w:rPr>
          <w:rFonts w:ascii="Times New Roman" w:hAnsi="Times New Roman" w:cs="Times New Roman"/>
          <w:sz w:val="24"/>
          <w:szCs w:val="24"/>
        </w:rPr>
        <w:t xml:space="preserve"> 83% </w:t>
      </w:r>
      <w:r w:rsidR="00872F85" w:rsidRPr="00492D86">
        <w:rPr>
          <w:rFonts w:ascii="Times New Roman" w:hAnsi="Times New Roman" w:cs="Times New Roman"/>
          <w:sz w:val="24"/>
          <w:szCs w:val="24"/>
        </w:rPr>
        <w:t>(</w:t>
      </w:r>
      <w:r w:rsidRPr="00492D86">
        <w:rPr>
          <w:rFonts w:ascii="Times New Roman" w:hAnsi="Times New Roman" w:cs="Times New Roman"/>
          <w:sz w:val="24"/>
          <w:szCs w:val="24"/>
        </w:rPr>
        <w:t>ES</w:t>
      </w:r>
      <w:r w:rsidR="00F90BC4" w:rsidRPr="00492D86">
        <w:rPr>
          <w:rFonts w:ascii="Times New Roman" w:hAnsi="Times New Roman" w:cs="Times New Roman"/>
          <w:sz w:val="24"/>
          <w:szCs w:val="24"/>
        </w:rPr>
        <w:t>-</w:t>
      </w:r>
      <w:r w:rsidRPr="00492D86">
        <w:rPr>
          <w:rFonts w:ascii="Times New Roman" w:hAnsi="Times New Roman" w:cs="Times New Roman"/>
          <w:sz w:val="24"/>
          <w:szCs w:val="24"/>
        </w:rPr>
        <w:t xml:space="preserve"> 67%</w:t>
      </w:r>
      <w:r w:rsidR="00872F85" w:rsidRPr="00492D86">
        <w:rPr>
          <w:rFonts w:ascii="Times New Roman" w:hAnsi="Times New Roman" w:cs="Times New Roman"/>
          <w:sz w:val="24"/>
          <w:szCs w:val="24"/>
        </w:rPr>
        <w:t>)</w:t>
      </w:r>
      <w:r w:rsidRPr="00492D86">
        <w:rPr>
          <w:rFonts w:ascii="Times New Roman" w:hAnsi="Times New Roman" w:cs="Times New Roman"/>
          <w:sz w:val="24"/>
          <w:szCs w:val="24"/>
        </w:rPr>
        <w:t xml:space="preserve">, </w:t>
      </w:r>
      <w:r w:rsidR="00872F85" w:rsidRPr="00492D86">
        <w:rPr>
          <w:rFonts w:ascii="Times New Roman" w:hAnsi="Times New Roman" w:cs="Times New Roman"/>
          <w:sz w:val="24"/>
          <w:szCs w:val="24"/>
        </w:rPr>
        <w:t xml:space="preserve">bet </w:t>
      </w:r>
      <w:r w:rsidR="008C11A0" w:rsidRPr="00492D86">
        <w:rPr>
          <w:rFonts w:ascii="Times New Roman" w:hAnsi="Times New Roman" w:cs="Times New Roman"/>
          <w:sz w:val="24"/>
          <w:szCs w:val="24"/>
        </w:rPr>
        <w:t>uzņēmumi ir vien</w:t>
      </w:r>
      <w:r w:rsidR="00872F85" w:rsidRPr="00492D86">
        <w:rPr>
          <w:rFonts w:ascii="Times New Roman" w:hAnsi="Times New Roman" w:cs="Times New Roman"/>
          <w:sz w:val="24"/>
          <w:szCs w:val="24"/>
        </w:rPr>
        <w:t>i no pēdējiem</w:t>
      </w:r>
      <w:r w:rsidR="008C11A0" w:rsidRPr="00492D86">
        <w:rPr>
          <w:rFonts w:ascii="Times New Roman" w:hAnsi="Times New Roman" w:cs="Times New Roman"/>
          <w:sz w:val="24"/>
          <w:szCs w:val="24"/>
        </w:rPr>
        <w:t xml:space="preserve"> ES produktu un pakalpojumu pārdošan</w:t>
      </w:r>
      <w:r w:rsidR="00872F85" w:rsidRPr="00492D86">
        <w:rPr>
          <w:rFonts w:ascii="Times New Roman" w:hAnsi="Times New Roman" w:cs="Times New Roman"/>
          <w:sz w:val="24"/>
          <w:szCs w:val="24"/>
        </w:rPr>
        <w:t>ā</w:t>
      </w:r>
      <w:r w:rsidR="008C11A0" w:rsidRPr="00492D86">
        <w:rPr>
          <w:rFonts w:ascii="Times New Roman" w:hAnsi="Times New Roman" w:cs="Times New Roman"/>
          <w:sz w:val="24"/>
          <w:szCs w:val="24"/>
        </w:rPr>
        <w:t xml:space="preserve"> izmantojot digitālos rīkus</w:t>
      </w:r>
      <w:r w:rsidR="008C11A0" w:rsidRPr="00930237">
        <w:rPr>
          <w:rStyle w:val="FootnoteReference"/>
          <w:rFonts w:ascii="Times New Roman" w:hAnsi="Times New Roman" w:cs="Times New Roman"/>
          <w:sz w:val="24"/>
          <w:szCs w:val="24"/>
        </w:rPr>
        <w:footnoteReference w:id="16"/>
      </w:r>
      <w:r w:rsidR="008C11A0" w:rsidRPr="00492D86">
        <w:rPr>
          <w:rFonts w:ascii="Times New Roman" w:hAnsi="Times New Roman" w:cs="Times New Roman"/>
          <w:sz w:val="24"/>
          <w:szCs w:val="24"/>
        </w:rPr>
        <w:t xml:space="preserve"> (</w:t>
      </w:r>
      <w:r w:rsidR="00191511" w:rsidRPr="00492D86">
        <w:rPr>
          <w:rFonts w:ascii="Times New Roman" w:hAnsi="Times New Roman" w:cs="Times New Roman"/>
          <w:sz w:val="24"/>
          <w:szCs w:val="24"/>
        </w:rPr>
        <w:t xml:space="preserve">t.sk. </w:t>
      </w:r>
      <w:r w:rsidRPr="00492D86">
        <w:rPr>
          <w:rFonts w:ascii="Times New Roman" w:hAnsi="Times New Roman" w:cs="Times New Roman"/>
          <w:sz w:val="24"/>
          <w:szCs w:val="24"/>
        </w:rPr>
        <w:t>trīs pieejami pārrobežu izmantošanai</w:t>
      </w:r>
      <w:r w:rsidR="008C11A0" w:rsidRPr="00492D86">
        <w:rPr>
          <w:rFonts w:ascii="Times New Roman" w:hAnsi="Times New Roman" w:cs="Times New Roman"/>
          <w:sz w:val="24"/>
          <w:szCs w:val="24"/>
        </w:rPr>
        <w:t>)</w:t>
      </w:r>
      <w:r w:rsidRPr="00492D86">
        <w:rPr>
          <w:rFonts w:ascii="Times New Roman" w:hAnsi="Times New Roman" w:cs="Times New Roman"/>
          <w:sz w:val="24"/>
          <w:szCs w:val="24"/>
        </w:rPr>
        <w:t>.</w:t>
      </w:r>
      <w:r w:rsidR="00492D86" w:rsidRPr="00492D86">
        <w:rPr>
          <w:rFonts w:ascii="Times New Roman" w:hAnsi="Times New Roman" w:cs="Times New Roman"/>
          <w:sz w:val="24"/>
          <w:szCs w:val="24"/>
        </w:rPr>
        <w:t xml:space="preserve"> </w:t>
      </w:r>
      <w:r w:rsidR="00AC212B" w:rsidRPr="00492D86">
        <w:rPr>
          <w:rFonts w:ascii="Times New Roman" w:eastAsia="Times New Roman" w:hAnsi="Times New Roman" w:cs="Times New Roman"/>
          <w:sz w:val="24"/>
          <w:szCs w:val="24"/>
        </w:rPr>
        <w:t>Latvij</w:t>
      </w:r>
      <w:r w:rsidR="007A2BDA" w:rsidRPr="00492D86">
        <w:rPr>
          <w:rFonts w:ascii="Times New Roman" w:eastAsia="Times New Roman" w:hAnsi="Times New Roman" w:cs="Times New Roman"/>
          <w:sz w:val="24"/>
          <w:szCs w:val="24"/>
        </w:rPr>
        <w:t xml:space="preserve">as </w:t>
      </w:r>
      <w:r w:rsidR="00AC212B" w:rsidRPr="00492D86">
        <w:rPr>
          <w:rFonts w:ascii="Times New Roman" w:eastAsia="Times New Roman" w:hAnsi="Times New Roman" w:cs="Times New Roman"/>
          <w:sz w:val="24"/>
          <w:szCs w:val="24"/>
        </w:rPr>
        <w:t>zem</w:t>
      </w:r>
      <w:r w:rsidR="007A2BDA" w:rsidRPr="00492D86">
        <w:rPr>
          <w:rFonts w:ascii="Times New Roman" w:eastAsia="Times New Roman" w:hAnsi="Times New Roman" w:cs="Times New Roman"/>
          <w:sz w:val="24"/>
          <w:szCs w:val="24"/>
        </w:rPr>
        <w:t>ais</w:t>
      </w:r>
      <w:r w:rsidR="00AC212B" w:rsidRPr="00492D86">
        <w:rPr>
          <w:rFonts w:ascii="Times New Roman" w:eastAsia="Times New Roman" w:hAnsi="Times New Roman" w:cs="Times New Roman"/>
          <w:sz w:val="24"/>
          <w:szCs w:val="24"/>
        </w:rPr>
        <w:t xml:space="preserve"> </w:t>
      </w:r>
      <w:r w:rsidR="00AC212B" w:rsidRPr="00492D86">
        <w:rPr>
          <w:rFonts w:ascii="Times New Roman" w:eastAsia="Times New Roman" w:hAnsi="Times New Roman" w:cs="Times New Roman"/>
          <w:b/>
          <w:sz w:val="24"/>
          <w:szCs w:val="24"/>
        </w:rPr>
        <w:t>digitālo prasmju</w:t>
      </w:r>
      <w:r w:rsidR="00AC212B" w:rsidRPr="00492D86">
        <w:rPr>
          <w:rFonts w:ascii="Times New Roman" w:eastAsia="Times New Roman" w:hAnsi="Times New Roman" w:cs="Times New Roman"/>
          <w:sz w:val="24"/>
          <w:szCs w:val="24"/>
        </w:rPr>
        <w:t xml:space="preserve"> līmenis</w:t>
      </w:r>
      <w:r w:rsidR="00872F85" w:rsidRPr="00492D86">
        <w:rPr>
          <w:rFonts w:ascii="Times New Roman" w:eastAsia="Times New Roman" w:hAnsi="Times New Roman" w:cs="Times New Roman"/>
          <w:sz w:val="24"/>
          <w:szCs w:val="24"/>
        </w:rPr>
        <w:t xml:space="preserve"> </w:t>
      </w:r>
      <w:r w:rsidR="00AC212B" w:rsidRPr="00492D86">
        <w:rPr>
          <w:rFonts w:ascii="Times New Roman" w:eastAsia="Times New Roman" w:hAnsi="Times New Roman" w:cs="Times New Roman"/>
          <w:sz w:val="24"/>
          <w:szCs w:val="24"/>
        </w:rPr>
        <w:t xml:space="preserve">ierobežo inovācijas potenciālu uzņēmumos, kavē dalību </w:t>
      </w:r>
      <w:r w:rsidR="006445F8" w:rsidRPr="00492D86">
        <w:rPr>
          <w:rFonts w:ascii="Times New Roman" w:eastAsia="Times New Roman" w:hAnsi="Times New Roman" w:cs="Times New Roman"/>
          <w:sz w:val="24"/>
          <w:szCs w:val="24"/>
        </w:rPr>
        <w:t xml:space="preserve">mūžizglītības, kultūras, pilsoniskās līdzdalības </w:t>
      </w:r>
      <w:r w:rsidR="00AC212B" w:rsidRPr="00492D86">
        <w:rPr>
          <w:rFonts w:ascii="Times New Roman" w:eastAsia="Times New Roman" w:hAnsi="Times New Roman" w:cs="Times New Roman"/>
          <w:sz w:val="24"/>
          <w:szCs w:val="24"/>
        </w:rPr>
        <w:t>un nodarbinātības pasākumos</w:t>
      </w:r>
      <w:r w:rsidR="007A2BDA" w:rsidRPr="00492D86">
        <w:rPr>
          <w:rFonts w:ascii="Times New Roman" w:eastAsia="Times New Roman" w:hAnsi="Times New Roman" w:cs="Times New Roman"/>
          <w:sz w:val="24"/>
          <w:szCs w:val="24"/>
        </w:rPr>
        <w:t xml:space="preserve">. </w:t>
      </w:r>
      <w:r w:rsidR="00AC212B" w:rsidRPr="00492D86">
        <w:rPr>
          <w:rFonts w:ascii="Times New Roman" w:eastAsia="Times New Roman" w:hAnsi="Times New Roman" w:cs="Times New Roman"/>
          <w:sz w:val="24"/>
          <w:szCs w:val="24"/>
        </w:rPr>
        <w:t xml:space="preserve">Tikai 43% Latvijas iedzīvotāju </w:t>
      </w:r>
      <w:r w:rsidR="00872F85" w:rsidRPr="00492D86">
        <w:rPr>
          <w:rFonts w:ascii="Times New Roman" w:eastAsia="Times New Roman" w:hAnsi="Times New Roman" w:cs="Times New Roman"/>
          <w:sz w:val="24"/>
          <w:szCs w:val="24"/>
        </w:rPr>
        <w:t>(</w:t>
      </w:r>
      <w:r w:rsidR="00AC212B" w:rsidRPr="00492D86">
        <w:rPr>
          <w:rFonts w:ascii="Times New Roman" w:eastAsia="Times New Roman" w:hAnsi="Times New Roman" w:cs="Times New Roman"/>
          <w:sz w:val="24"/>
          <w:szCs w:val="24"/>
        </w:rPr>
        <w:t>16 līdz 74 g</w:t>
      </w:r>
      <w:r w:rsidR="00F2326B" w:rsidRPr="00492D86">
        <w:rPr>
          <w:rFonts w:ascii="Times New Roman" w:eastAsia="Times New Roman" w:hAnsi="Times New Roman" w:cs="Times New Roman"/>
          <w:sz w:val="24"/>
          <w:szCs w:val="24"/>
        </w:rPr>
        <w:t>.</w:t>
      </w:r>
      <w:r w:rsidR="00872F85" w:rsidRPr="00492D86">
        <w:rPr>
          <w:rFonts w:ascii="Times New Roman" w:eastAsia="Times New Roman" w:hAnsi="Times New Roman" w:cs="Times New Roman"/>
          <w:sz w:val="24"/>
          <w:szCs w:val="24"/>
        </w:rPr>
        <w:t>)</w:t>
      </w:r>
      <w:r w:rsidR="00AC212B" w:rsidRPr="00492D86">
        <w:rPr>
          <w:rFonts w:ascii="Times New Roman" w:eastAsia="Times New Roman" w:hAnsi="Times New Roman" w:cs="Times New Roman"/>
          <w:sz w:val="24"/>
          <w:szCs w:val="24"/>
        </w:rPr>
        <w:t xml:space="preserve"> ir digitālās pamatprasmes (ES kopumā</w:t>
      </w:r>
      <w:r w:rsidR="006D72FF">
        <w:rPr>
          <w:rFonts w:ascii="Times New Roman" w:eastAsia="Times New Roman" w:hAnsi="Times New Roman" w:cs="Times New Roman"/>
          <w:sz w:val="24"/>
          <w:szCs w:val="24"/>
        </w:rPr>
        <w:t xml:space="preserve"> –</w:t>
      </w:r>
      <w:r w:rsidR="003F02EE" w:rsidRPr="00492D86">
        <w:rPr>
          <w:rFonts w:ascii="Times New Roman" w:eastAsia="Times New Roman" w:hAnsi="Times New Roman" w:cs="Times New Roman"/>
          <w:sz w:val="24"/>
          <w:szCs w:val="24"/>
        </w:rPr>
        <w:t xml:space="preserve"> 58%</w:t>
      </w:r>
      <w:r w:rsidR="00AC212B" w:rsidRPr="00492D86">
        <w:rPr>
          <w:rFonts w:ascii="Times New Roman" w:eastAsia="Times New Roman" w:hAnsi="Times New Roman" w:cs="Times New Roman"/>
          <w:sz w:val="24"/>
          <w:szCs w:val="24"/>
        </w:rPr>
        <w:t>)</w:t>
      </w:r>
      <w:r w:rsidR="00F2326B" w:rsidRPr="00492D86">
        <w:rPr>
          <w:rFonts w:ascii="Times New Roman" w:eastAsia="Times New Roman" w:hAnsi="Times New Roman" w:cs="Times New Roman"/>
          <w:sz w:val="24"/>
          <w:szCs w:val="24"/>
        </w:rPr>
        <w:t>;</w:t>
      </w:r>
      <w:r w:rsidR="00872F85" w:rsidRPr="00492D86">
        <w:rPr>
          <w:rFonts w:ascii="Times New Roman" w:eastAsia="Times New Roman" w:hAnsi="Times New Roman" w:cs="Times New Roman"/>
          <w:sz w:val="24"/>
          <w:szCs w:val="24"/>
        </w:rPr>
        <w:t xml:space="preserve"> </w:t>
      </w:r>
      <w:r w:rsidR="00AC212B" w:rsidRPr="00492D86">
        <w:rPr>
          <w:rFonts w:ascii="Times New Roman" w:eastAsia="Times New Roman" w:hAnsi="Times New Roman" w:cs="Times New Roman"/>
          <w:sz w:val="24"/>
          <w:szCs w:val="24"/>
        </w:rPr>
        <w:t>IKT speciālist</w:t>
      </w:r>
      <w:r w:rsidR="00872F85" w:rsidRPr="00492D86">
        <w:rPr>
          <w:rFonts w:ascii="Times New Roman" w:eastAsia="Times New Roman" w:hAnsi="Times New Roman" w:cs="Times New Roman"/>
          <w:sz w:val="24"/>
          <w:szCs w:val="24"/>
        </w:rPr>
        <w:t>i</w:t>
      </w:r>
      <w:r w:rsidR="00F2326B" w:rsidRPr="00492D86">
        <w:rPr>
          <w:rFonts w:ascii="Times New Roman" w:eastAsia="Times New Roman" w:hAnsi="Times New Roman" w:cs="Times New Roman"/>
          <w:sz w:val="24"/>
          <w:szCs w:val="24"/>
        </w:rPr>
        <w:t xml:space="preserve"> 1,7% no kopējā</w:t>
      </w:r>
      <w:r w:rsidR="00AC212B" w:rsidRPr="00492D86">
        <w:rPr>
          <w:rFonts w:ascii="Times New Roman" w:eastAsia="Times New Roman" w:hAnsi="Times New Roman" w:cs="Times New Roman"/>
          <w:sz w:val="24"/>
          <w:szCs w:val="24"/>
        </w:rPr>
        <w:t xml:space="preserve"> darbaspēka ( ES</w:t>
      </w:r>
      <w:r w:rsidR="00872F85" w:rsidRPr="00492D86">
        <w:rPr>
          <w:rFonts w:ascii="Times New Roman" w:eastAsia="Times New Roman" w:hAnsi="Times New Roman" w:cs="Times New Roman"/>
          <w:sz w:val="24"/>
          <w:szCs w:val="24"/>
        </w:rPr>
        <w:t>–</w:t>
      </w:r>
      <w:r w:rsidR="00F2326B" w:rsidRPr="00492D86">
        <w:rPr>
          <w:rFonts w:ascii="Times New Roman" w:eastAsia="Times New Roman" w:hAnsi="Times New Roman" w:cs="Times New Roman"/>
          <w:sz w:val="24"/>
          <w:szCs w:val="24"/>
        </w:rPr>
        <w:t>3,9%);</w:t>
      </w:r>
      <w:r w:rsidR="00AC212B" w:rsidRPr="00492D86">
        <w:rPr>
          <w:rFonts w:ascii="Times New Roman" w:eastAsia="Times New Roman" w:hAnsi="Times New Roman" w:cs="Times New Roman"/>
          <w:sz w:val="24"/>
          <w:szCs w:val="24"/>
        </w:rPr>
        <w:t xml:space="preserve"> IKT speciālistes sievietes no nodarbināto sieviešu skaita </w:t>
      </w:r>
      <w:r w:rsidR="006D72FF">
        <w:rPr>
          <w:rFonts w:ascii="Times New Roman" w:eastAsia="Times New Roman" w:hAnsi="Times New Roman" w:cs="Times New Roman"/>
          <w:sz w:val="24"/>
          <w:szCs w:val="24"/>
        </w:rPr>
        <w:t>–</w:t>
      </w:r>
      <w:r w:rsidR="00F2326B" w:rsidRPr="00492D86">
        <w:rPr>
          <w:rFonts w:ascii="Times New Roman" w:eastAsia="Times New Roman" w:hAnsi="Times New Roman" w:cs="Times New Roman"/>
          <w:sz w:val="24"/>
          <w:szCs w:val="24"/>
        </w:rPr>
        <w:t xml:space="preserve"> </w:t>
      </w:r>
      <w:r w:rsidR="00AC212B" w:rsidRPr="00492D86">
        <w:rPr>
          <w:rFonts w:ascii="Times New Roman" w:eastAsia="Times New Roman" w:hAnsi="Times New Roman" w:cs="Times New Roman"/>
          <w:sz w:val="24"/>
          <w:szCs w:val="24"/>
        </w:rPr>
        <w:t xml:space="preserve">tikai 0,5% </w:t>
      </w:r>
      <w:r w:rsidR="00F2326B" w:rsidRPr="00492D86">
        <w:rPr>
          <w:rFonts w:ascii="Times New Roman" w:eastAsia="Times New Roman" w:hAnsi="Times New Roman" w:cs="Times New Roman"/>
          <w:sz w:val="24"/>
          <w:szCs w:val="24"/>
        </w:rPr>
        <w:t>(</w:t>
      </w:r>
      <w:r w:rsidR="00AC212B" w:rsidRPr="00492D86">
        <w:rPr>
          <w:rFonts w:ascii="Times New Roman" w:eastAsia="Times New Roman" w:hAnsi="Times New Roman" w:cs="Times New Roman"/>
          <w:sz w:val="24"/>
          <w:szCs w:val="24"/>
        </w:rPr>
        <w:t xml:space="preserve"> ES</w:t>
      </w:r>
      <w:r w:rsidR="00872F85" w:rsidRPr="00492D86">
        <w:rPr>
          <w:rFonts w:ascii="Times New Roman" w:eastAsia="Times New Roman" w:hAnsi="Times New Roman" w:cs="Times New Roman"/>
          <w:sz w:val="24"/>
          <w:szCs w:val="24"/>
        </w:rPr>
        <w:t xml:space="preserve"> – </w:t>
      </w:r>
      <w:r w:rsidR="00F2326B" w:rsidRPr="00492D86">
        <w:rPr>
          <w:rFonts w:ascii="Times New Roman" w:eastAsia="Times New Roman" w:hAnsi="Times New Roman" w:cs="Times New Roman"/>
          <w:sz w:val="24"/>
          <w:szCs w:val="24"/>
        </w:rPr>
        <w:t>1,4%</w:t>
      </w:r>
      <w:r w:rsidR="00AC212B" w:rsidRPr="00492D86">
        <w:rPr>
          <w:rFonts w:ascii="Times New Roman" w:eastAsia="Times New Roman" w:hAnsi="Times New Roman" w:cs="Times New Roman"/>
          <w:sz w:val="24"/>
          <w:szCs w:val="24"/>
        </w:rPr>
        <w:t>)</w:t>
      </w:r>
      <w:r w:rsidR="00AC212B" w:rsidRPr="00F2326B">
        <w:rPr>
          <w:rStyle w:val="FootnoteReference"/>
          <w:rFonts w:ascii="Times New Roman" w:hAnsi="Times New Roman" w:cs="Times New Roman"/>
          <w:sz w:val="24"/>
          <w:szCs w:val="24"/>
        </w:rPr>
        <w:footnoteReference w:id="17"/>
      </w:r>
      <w:r w:rsidR="00AC212B" w:rsidRPr="00492D86">
        <w:rPr>
          <w:rFonts w:ascii="Times New Roman" w:eastAsia="Times New Roman" w:hAnsi="Times New Roman" w:cs="Times New Roman"/>
          <w:sz w:val="24"/>
          <w:szCs w:val="24"/>
        </w:rPr>
        <w:t>.</w:t>
      </w:r>
    </w:p>
    <w:bookmarkEnd w:id="10"/>
    <w:p w14:paraId="3A02A00C" w14:textId="0ABE20E7" w:rsidR="00A924D8" w:rsidRPr="003A610A" w:rsidRDefault="006A2112" w:rsidP="003A610A">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Pr>
          <w:rFonts w:ascii="Times New Roman" w:eastAsia="Times New Roman" w:hAnsi="Times New Roman" w:cs="Times New Roman"/>
          <w:b/>
          <w:bCs/>
          <w:sz w:val="24"/>
          <w:szCs w:val="24"/>
        </w:rPr>
        <w:lastRenderedPageBreak/>
        <w:t>I</w:t>
      </w:r>
      <w:r w:rsidR="00492D86" w:rsidRPr="003A610A">
        <w:rPr>
          <w:rFonts w:ascii="Times New Roman" w:eastAsia="Times New Roman" w:hAnsi="Times New Roman" w:cs="Times New Roman"/>
          <w:b/>
          <w:bCs/>
          <w:sz w:val="24"/>
          <w:szCs w:val="24"/>
        </w:rPr>
        <w:t>zglītojamo prasmju līmenis</w:t>
      </w:r>
      <w:r w:rsidR="00492D86" w:rsidRPr="003A610A">
        <w:rPr>
          <w:rFonts w:ascii="Times New Roman" w:eastAsia="Times New Roman" w:hAnsi="Times New Roman" w:cs="Times New Roman"/>
          <w:sz w:val="24"/>
          <w:szCs w:val="24"/>
        </w:rPr>
        <w:t xml:space="preserve"> kopumā atbilst OECD vidējiem rādītājiem, tomēr ir neliels īpatsvars ar augstiem mācību rezultātiem un augsts īpatsvars ar zemiem mācību sasniegumiem (PISA 2018 dati), tāpēc plānots dažādot izglītības satura apguves formas. </w:t>
      </w:r>
      <w:r w:rsidR="00815388" w:rsidRPr="003A610A">
        <w:rPr>
          <w:rFonts w:ascii="Times New Roman" w:eastAsia="Times New Roman" w:hAnsi="Times New Roman" w:cs="Times New Roman"/>
          <w:sz w:val="24"/>
          <w:szCs w:val="24"/>
        </w:rPr>
        <w:t>I</w:t>
      </w:r>
      <w:r w:rsidR="00492D86" w:rsidRPr="003A610A">
        <w:rPr>
          <w:rFonts w:ascii="Times New Roman" w:eastAsia="Times New Roman" w:hAnsi="Times New Roman" w:cs="Times New Roman"/>
          <w:sz w:val="24"/>
          <w:szCs w:val="24"/>
        </w:rPr>
        <w:t xml:space="preserve">esaiste interešu un </w:t>
      </w:r>
      <w:r w:rsidR="00427E36">
        <w:rPr>
          <w:rFonts w:ascii="Times New Roman" w:eastAsia="Times New Roman" w:hAnsi="Times New Roman" w:cs="Times New Roman"/>
          <w:sz w:val="24"/>
          <w:szCs w:val="24"/>
        </w:rPr>
        <w:t xml:space="preserve">NI </w:t>
      </w:r>
      <w:r w:rsidR="00492D86" w:rsidRPr="003A610A">
        <w:rPr>
          <w:rFonts w:ascii="Times New Roman" w:eastAsia="Times New Roman" w:hAnsi="Times New Roman" w:cs="Times New Roman"/>
          <w:sz w:val="24"/>
          <w:szCs w:val="24"/>
        </w:rPr>
        <w:t>sekmē mācīšanās prasmju pilnveidi.</w:t>
      </w:r>
      <w:r w:rsidR="003A610A">
        <w:rPr>
          <w:rFonts w:ascii="Times New Roman" w:eastAsia="Times New Roman" w:hAnsi="Times New Roman" w:cs="Times New Roman"/>
          <w:sz w:val="24"/>
          <w:szCs w:val="24"/>
        </w:rPr>
        <w:t xml:space="preserve"> </w:t>
      </w:r>
      <w:r w:rsidR="00815388" w:rsidRPr="003A610A">
        <w:rPr>
          <w:rFonts w:ascii="Times New Roman" w:eastAsia="Times New Roman" w:hAnsi="Times New Roman" w:cs="Times New Roman"/>
          <w:sz w:val="24"/>
          <w:szCs w:val="24"/>
        </w:rPr>
        <w:t>Jā</w:t>
      </w:r>
      <w:r w:rsidR="00A924D8" w:rsidRPr="003A610A">
        <w:rPr>
          <w:rFonts w:ascii="Times New Roman" w:eastAsia="Times New Roman" w:hAnsi="Times New Roman" w:cs="Times New Roman"/>
          <w:sz w:val="24"/>
          <w:szCs w:val="24"/>
        </w:rPr>
        <w:t>nodrošin</w:t>
      </w:r>
      <w:r w:rsidR="00815388" w:rsidRPr="003A610A">
        <w:rPr>
          <w:rFonts w:ascii="Times New Roman" w:eastAsia="Times New Roman" w:hAnsi="Times New Roman" w:cs="Times New Roman"/>
          <w:sz w:val="24"/>
          <w:szCs w:val="24"/>
        </w:rPr>
        <w:t>a</w:t>
      </w:r>
      <w:r w:rsidR="00A924D8" w:rsidRPr="003A610A">
        <w:rPr>
          <w:rFonts w:ascii="Times New Roman" w:eastAsia="Times New Roman" w:hAnsi="Times New Roman" w:cs="Times New Roman"/>
          <w:sz w:val="24"/>
          <w:szCs w:val="24"/>
        </w:rPr>
        <w:t xml:space="preserve"> vienlīdzīg</w:t>
      </w:r>
      <w:r w:rsidR="006D72FF">
        <w:rPr>
          <w:rFonts w:ascii="Times New Roman" w:eastAsia="Times New Roman" w:hAnsi="Times New Roman" w:cs="Times New Roman"/>
          <w:sz w:val="24"/>
          <w:szCs w:val="24"/>
        </w:rPr>
        <w:t>a</w:t>
      </w:r>
      <w:r w:rsidR="00A924D8" w:rsidRPr="003A610A">
        <w:rPr>
          <w:rFonts w:ascii="Times New Roman" w:eastAsia="Times New Roman" w:hAnsi="Times New Roman" w:cs="Times New Roman"/>
          <w:sz w:val="24"/>
          <w:szCs w:val="24"/>
        </w:rPr>
        <w:t xml:space="preserve"> pieej</w:t>
      </w:r>
      <w:r w:rsidR="006D72FF">
        <w:rPr>
          <w:rFonts w:ascii="Times New Roman" w:eastAsia="Times New Roman" w:hAnsi="Times New Roman" w:cs="Times New Roman"/>
          <w:sz w:val="24"/>
          <w:szCs w:val="24"/>
        </w:rPr>
        <w:t>a</w:t>
      </w:r>
      <w:r w:rsidR="00A924D8" w:rsidRPr="003A610A">
        <w:rPr>
          <w:rFonts w:ascii="Times New Roman" w:eastAsia="Times New Roman" w:hAnsi="Times New Roman" w:cs="Times New Roman"/>
          <w:sz w:val="24"/>
          <w:szCs w:val="24"/>
        </w:rPr>
        <w:t xml:space="preserve"> izglītībai visiem iedzīvotājiem, </w:t>
      </w:r>
      <w:r w:rsidR="00833BFF" w:rsidRPr="003A610A">
        <w:rPr>
          <w:rFonts w:ascii="Times New Roman" w:eastAsia="Times New Roman" w:hAnsi="Times New Roman" w:cs="Times New Roman"/>
          <w:sz w:val="24"/>
          <w:szCs w:val="24"/>
        </w:rPr>
        <w:t>t.sk.</w:t>
      </w:r>
      <w:r w:rsidR="00D56BA1" w:rsidRPr="003A610A">
        <w:rPr>
          <w:rFonts w:ascii="Times New Roman" w:hAnsi="Times New Roman" w:cs="Times New Roman"/>
          <w:sz w:val="24"/>
          <w:szCs w:val="24"/>
        </w:rPr>
        <w:t xml:space="preserve"> plāno</w:t>
      </w:r>
      <w:r w:rsidR="00833BFF" w:rsidRPr="003A610A">
        <w:rPr>
          <w:rFonts w:ascii="Times New Roman" w:hAnsi="Times New Roman" w:cs="Times New Roman"/>
          <w:sz w:val="24"/>
          <w:szCs w:val="24"/>
        </w:rPr>
        <w:t>jot atbalstu</w:t>
      </w:r>
      <w:r w:rsidR="00D56BA1" w:rsidRPr="003A610A">
        <w:rPr>
          <w:rFonts w:ascii="Times New Roman" w:hAnsi="Times New Roman" w:cs="Times New Roman"/>
          <w:sz w:val="24"/>
          <w:szCs w:val="24"/>
        </w:rPr>
        <w:t xml:space="preserve"> arī </w:t>
      </w:r>
      <w:r w:rsidR="00833BFF" w:rsidRPr="003A610A">
        <w:rPr>
          <w:rFonts w:ascii="Times New Roman" w:hAnsi="Times New Roman" w:cs="Times New Roman"/>
          <w:sz w:val="24"/>
          <w:szCs w:val="24"/>
        </w:rPr>
        <w:t>b</w:t>
      </w:r>
      <w:r w:rsidR="00D56BA1" w:rsidRPr="003A610A">
        <w:rPr>
          <w:rFonts w:ascii="Times New Roman" w:hAnsi="Times New Roman" w:cs="Times New Roman"/>
          <w:sz w:val="24"/>
          <w:szCs w:val="24"/>
        </w:rPr>
        <w:t xml:space="preserve">ērniem </w:t>
      </w:r>
      <w:r w:rsidR="00C36596" w:rsidRPr="003A610A">
        <w:rPr>
          <w:rFonts w:ascii="Times New Roman" w:hAnsi="Times New Roman" w:cs="Times New Roman"/>
          <w:sz w:val="24"/>
          <w:szCs w:val="24"/>
        </w:rPr>
        <w:t>no mazaizsargātām grupām,</w:t>
      </w:r>
      <w:r w:rsidR="00D56BA1" w:rsidRPr="003A610A">
        <w:rPr>
          <w:rFonts w:ascii="Times New Roman" w:hAnsi="Times New Roman" w:cs="Times New Roman"/>
          <w:sz w:val="24"/>
          <w:szCs w:val="24"/>
        </w:rPr>
        <w:t xml:space="preserve"> veicinot integrāciju sabiedrībā</w:t>
      </w:r>
      <w:r w:rsidR="00B2247E" w:rsidRPr="003A610A">
        <w:rPr>
          <w:rFonts w:ascii="Times New Roman" w:hAnsi="Times New Roman" w:cs="Times New Roman"/>
          <w:sz w:val="24"/>
          <w:szCs w:val="24"/>
        </w:rPr>
        <w:t>,</w:t>
      </w:r>
      <w:r w:rsidR="00D56BA1" w:rsidRPr="003A610A">
        <w:rPr>
          <w:rFonts w:ascii="Times New Roman" w:hAnsi="Times New Roman" w:cs="Times New Roman"/>
          <w:sz w:val="24"/>
          <w:szCs w:val="24"/>
        </w:rPr>
        <w:t xml:space="preserve"> izpratni par iekļaujošu izglītību, bērnu un jauniešu iekļautīb</w:t>
      </w:r>
      <w:r w:rsidR="00B2247E" w:rsidRPr="003A610A">
        <w:rPr>
          <w:rFonts w:ascii="Times New Roman" w:hAnsi="Times New Roman" w:cs="Times New Roman"/>
          <w:sz w:val="24"/>
          <w:szCs w:val="24"/>
        </w:rPr>
        <w:t>u</w:t>
      </w:r>
      <w:r w:rsidR="00D56BA1" w:rsidRPr="003A610A">
        <w:rPr>
          <w:rFonts w:ascii="Times New Roman" w:hAnsi="Times New Roman" w:cs="Times New Roman"/>
          <w:sz w:val="24"/>
          <w:szCs w:val="24"/>
        </w:rPr>
        <w:t>, emocionāl</w:t>
      </w:r>
      <w:r w:rsidR="00B2247E" w:rsidRPr="003A610A">
        <w:rPr>
          <w:rFonts w:ascii="Times New Roman" w:hAnsi="Times New Roman" w:cs="Times New Roman"/>
          <w:sz w:val="24"/>
          <w:szCs w:val="24"/>
        </w:rPr>
        <w:t>o</w:t>
      </w:r>
      <w:r w:rsidR="00D56BA1" w:rsidRPr="003A610A">
        <w:rPr>
          <w:rFonts w:ascii="Times New Roman" w:hAnsi="Times New Roman" w:cs="Times New Roman"/>
          <w:sz w:val="24"/>
          <w:szCs w:val="24"/>
        </w:rPr>
        <w:t xml:space="preserve"> labizjūt</w:t>
      </w:r>
      <w:r w:rsidR="00B2247E" w:rsidRPr="003A610A">
        <w:rPr>
          <w:rFonts w:ascii="Times New Roman" w:hAnsi="Times New Roman" w:cs="Times New Roman"/>
          <w:sz w:val="24"/>
          <w:szCs w:val="24"/>
        </w:rPr>
        <w:t>u</w:t>
      </w:r>
      <w:r w:rsidR="00D56BA1" w:rsidRPr="003A610A">
        <w:rPr>
          <w:rFonts w:ascii="Times New Roman" w:hAnsi="Times New Roman" w:cs="Times New Roman"/>
          <w:sz w:val="24"/>
          <w:szCs w:val="24"/>
        </w:rPr>
        <w:t xml:space="preserve"> un piederīb</w:t>
      </w:r>
      <w:r w:rsidR="00B2247E" w:rsidRPr="003A610A">
        <w:rPr>
          <w:rFonts w:ascii="Times New Roman" w:hAnsi="Times New Roman" w:cs="Times New Roman"/>
          <w:sz w:val="24"/>
          <w:szCs w:val="24"/>
        </w:rPr>
        <w:t>u</w:t>
      </w:r>
      <w:r w:rsidR="00D56BA1" w:rsidRPr="003A610A">
        <w:rPr>
          <w:rFonts w:ascii="Times New Roman" w:hAnsi="Times New Roman" w:cs="Times New Roman"/>
          <w:sz w:val="24"/>
          <w:szCs w:val="24"/>
        </w:rPr>
        <w:t>.</w:t>
      </w:r>
      <w:r w:rsidR="00A924D8" w:rsidRPr="003A610A">
        <w:rPr>
          <w:rFonts w:ascii="Times New Roman" w:eastAsia="Times New Roman" w:hAnsi="Times New Roman" w:cs="Times New Roman"/>
          <w:sz w:val="24"/>
          <w:szCs w:val="24"/>
        </w:rPr>
        <w:t xml:space="preserve"> </w:t>
      </w:r>
    </w:p>
    <w:p w14:paraId="3109B45F" w14:textId="015ABB71" w:rsidR="001A67A7" w:rsidRPr="00EC5E52" w:rsidRDefault="00E63C41" w:rsidP="001A67A7">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Pr>
          <w:rFonts w:ascii="Times New Roman" w:hAnsi="Times New Roman" w:cs="Times New Roman"/>
          <w:sz w:val="24"/>
          <w:szCs w:val="24"/>
        </w:rPr>
        <w:t>Sakārto</w:t>
      </w:r>
      <w:r w:rsidR="00DA52BE">
        <w:rPr>
          <w:rFonts w:ascii="Times New Roman" w:hAnsi="Times New Roman" w:cs="Times New Roman"/>
          <w:sz w:val="24"/>
          <w:szCs w:val="24"/>
        </w:rPr>
        <w:t>ts</w:t>
      </w:r>
      <w:r>
        <w:rPr>
          <w:rFonts w:ascii="Times New Roman" w:hAnsi="Times New Roman" w:cs="Times New Roman"/>
          <w:sz w:val="24"/>
          <w:szCs w:val="24"/>
        </w:rPr>
        <w:t xml:space="preserve"> </w:t>
      </w:r>
      <w:r w:rsidR="001A67A7" w:rsidRPr="00EC5E52">
        <w:rPr>
          <w:rFonts w:ascii="Times New Roman" w:hAnsi="Times New Roman" w:cs="Times New Roman"/>
          <w:sz w:val="24"/>
          <w:szCs w:val="24"/>
        </w:rPr>
        <w:t>izglītības iestāžu tīkl</w:t>
      </w:r>
      <w:r w:rsidR="00DA52BE">
        <w:rPr>
          <w:rFonts w:ascii="Times New Roman" w:hAnsi="Times New Roman" w:cs="Times New Roman"/>
          <w:sz w:val="24"/>
          <w:szCs w:val="24"/>
        </w:rPr>
        <w:t>s</w:t>
      </w:r>
      <w:r w:rsidR="001A67A7" w:rsidRPr="00EC5E52">
        <w:rPr>
          <w:rFonts w:ascii="Times New Roman" w:hAnsi="Times New Roman" w:cs="Times New Roman"/>
          <w:sz w:val="24"/>
          <w:szCs w:val="24"/>
        </w:rPr>
        <w:t xml:space="preserve"> pašvaldībās</w:t>
      </w:r>
      <w:r w:rsidR="003A6309">
        <w:rPr>
          <w:rFonts w:ascii="Times New Roman" w:hAnsi="Times New Roman" w:cs="Times New Roman"/>
          <w:sz w:val="24"/>
          <w:szCs w:val="24"/>
        </w:rPr>
        <w:t>, t.sk. vispārējās izglītības iestāžu tīkls,</w:t>
      </w:r>
      <w:r w:rsidR="001A67A7" w:rsidRPr="00EC5E52">
        <w:rPr>
          <w:rFonts w:ascii="Times New Roman" w:hAnsi="Times New Roman" w:cs="Times New Roman"/>
          <w:sz w:val="24"/>
          <w:szCs w:val="24"/>
        </w:rPr>
        <w:t xml:space="preserve"> veicinā</w:t>
      </w:r>
      <w:r>
        <w:rPr>
          <w:rFonts w:ascii="Times New Roman" w:hAnsi="Times New Roman" w:cs="Times New Roman"/>
          <w:sz w:val="24"/>
          <w:szCs w:val="24"/>
        </w:rPr>
        <w:t>s</w:t>
      </w:r>
      <w:r w:rsidR="001A67A7" w:rsidRPr="00EC5E52">
        <w:rPr>
          <w:rFonts w:ascii="Times New Roman" w:hAnsi="Times New Roman" w:cs="Times New Roman"/>
          <w:sz w:val="24"/>
          <w:szCs w:val="24"/>
        </w:rPr>
        <w:t xml:space="preserve"> pārej</w:t>
      </w:r>
      <w:r>
        <w:rPr>
          <w:rFonts w:ascii="Times New Roman" w:hAnsi="Times New Roman" w:cs="Times New Roman"/>
          <w:sz w:val="24"/>
          <w:szCs w:val="24"/>
        </w:rPr>
        <w:t>u</w:t>
      </w:r>
      <w:r w:rsidR="001A67A7" w:rsidRPr="00EC5E52">
        <w:rPr>
          <w:rFonts w:ascii="Times New Roman" w:hAnsi="Times New Roman" w:cs="Times New Roman"/>
          <w:sz w:val="24"/>
          <w:szCs w:val="24"/>
        </w:rPr>
        <w:t xml:space="preserve"> uz personalizētas izglītības piedāvājumu, sekmējot pilnveidotā mācību satura kvalitatīvu ieviešanu. Mūsdienīga mācību procesa nodrošināšanai nepieciešami pārvietojamie digitālie risinājumi, aprīkojums STEM</w:t>
      </w:r>
      <w:r w:rsidR="00B24784">
        <w:rPr>
          <w:rFonts w:ascii="Times New Roman" w:hAnsi="Times New Roman" w:cs="Times New Roman"/>
          <w:sz w:val="24"/>
          <w:szCs w:val="24"/>
        </w:rPr>
        <w:t xml:space="preserve"> </w:t>
      </w:r>
      <w:r w:rsidR="001A67A7" w:rsidRPr="00EC5E52">
        <w:rPr>
          <w:rFonts w:ascii="Times New Roman" w:hAnsi="Times New Roman" w:cs="Times New Roman"/>
          <w:sz w:val="24"/>
          <w:szCs w:val="24"/>
        </w:rPr>
        <w:t>apguvei u.c.</w:t>
      </w:r>
      <w:r w:rsidR="003A6309">
        <w:rPr>
          <w:rFonts w:ascii="Times New Roman" w:hAnsi="Times New Roman" w:cs="Times New Roman"/>
          <w:sz w:val="24"/>
          <w:szCs w:val="24"/>
        </w:rPr>
        <w:t>, vienlai</w:t>
      </w:r>
      <w:r w:rsidR="006D72FF">
        <w:rPr>
          <w:rFonts w:ascii="Times New Roman" w:hAnsi="Times New Roman" w:cs="Times New Roman"/>
          <w:sz w:val="24"/>
          <w:szCs w:val="24"/>
        </w:rPr>
        <w:t>kus</w:t>
      </w:r>
      <w:r w:rsidR="00940ED0" w:rsidRPr="00EC5E52">
        <w:rPr>
          <w:rFonts w:ascii="Times New Roman" w:hAnsi="Times New Roman" w:cs="Times New Roman"/>
          <w:sz w:val="24"/>
          <w:szCs w:val="24"/>
        </w:rPr>
        <w:t xml:space="preserve"> ņem</w:t>
      </w:r>
      <w:r w:rsidR="003A6309">
        <w:rPr>
          <w:rFonts w:ascii="Times New Roman" w:hAnsi="Times New Roman" w:cs="Times New Roman"/>
          <w:sz w:val="24"/>
          <w:szCs w:val="24"/>
        </w:rPr>
        <w:t>ot</w:t>
      </w:r>
      <w:r w:rsidR="00940ED0" w:rsidRPr="00EC5E52">
        <w:rPr>
          <w:rFonts w:ascii="Times New Roman" w:hAnsi="Times New Roman" w:cs="Times New Roman"/>
          <w:sz w:val="24"/>
          <w:szCs w:val="24"/>
        </w:rPr>
        <w:t xml:space="preserve"> vērā iekļaujošās izglītības vajadzības, </w:t>
      </w:r>
      <w:r w:rsidR="003A6309">
        <w:rPr>
          <w:rFonts w:ascii="Times New Roman" w:hAnsi="Times New Roman" w:cs="Times New Roman"/>
          <w:sz w:val="24"/>
          <w:szCs w:val="24"/>
        </w:rPr>
        <w:t>t.sk.</w:t>
      </w:r>
      <w:r w:rsidR="00940ED0" w:rsidRPr="00EC5E52">
        <w:rPr>
          <w:rFonts w:ascii="Times New Roman" w:hAnsi="Times New Roman" w:cs="Times New Roman"/>
          <w:sz w:val="24"/>
          <w:szCs w:val="24"/>
        </w:rPr>
        <w:t>mācību līdzekļ</w:t>
      </w:r>
      <w:r w:rsidR="003A6309">
        <w:rPr>
          <w:rFonts w:ascii="Times New Roman" w:hAnsi="Times New Roman" w:cs="Times New Roman"/>
          <w:sz w:val="24"/>
          <w:szCs w:val="24"/>
        </w:rPr>
        <w:t>i</w:t>
      </w:r>
      <w:r w:rsidR="00940ED0" w:rsidRPr="00EC5E52">
        <w:rPr>
          <w:rFonts w:ascii="Times New Roman" w:hAnsi="Times New Roman" w:cs="Times New Roman"/>
          <w:sz w:val="24"/>
          <w:szCs w:val="24"/>
        </w:rPr>
        <w:t xml:space="preserve"> izglītojamajiem ar speciālām vajadzībām</w:t>
      </w:r>
      <w:r w:rsidR="003A6309">
        <w:rPr>
          <w:rFonts w:ascii="Times New Roman" w:hAnsi="Times New Roman" w:cs="Times New Roman"/>
          <w:sz w:val="24"/>
          <w:szCs w:val="24"/>
        </w:rPr>
        <w:t>.</w:t>
      </w:r>
    </w:p>
    <w:p w14:paraId="2D1290B5" w14:textId="2B61D014" w:rsidR="001A67A7" w:rsidRPr="00EC5E52" w:rsidRDefault="001A67A7" w:rsidP="001A67A7">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sidRPr="00EC5E52">
        <w:rPr>
          <w:rFonts w:ascii="Times New Roman" w:eastAsia="Times New Roman" w:hAnsi="Times New Roman" w:cs="Times New Roman"/>
          <w:sz w:val="24"/>
          <w:szCs w:val="24"/>
        </w:rPr>
        <w:t xml:space="preserve">Pirmsskolas izglītības izaicinājums </w:t>
      </w:r>
      <w:r w:rsidR="00872F85">
        <w:rPr>
          <w:rFonts w:ascii="Times New Roman" w:eastAsia="Times New Roman" w:hAnsi="Times New Roman" w:cs="Times New Roman"/>
          <w:sz w:val="24"/>
          <w:szCs w:val="24"/>
        </w:rPr>
        <w:t>–</w:t>
      </w:r>
      <w:r w:rsidR="00E85281">
        <w:rPr>
          <w:rFonts w:ascii="Times New Roman" w:eastAsia="Times New Roman" w:hAnsi="Times New Roman" w:cs="Times New Roman"/>
          <w:sz w:val="24"/>
          <w:szCs w:val="24"/>
        </w:rPr>
        <w:t xml:space="preserve"> </w:t>
      </w:r>
      <w:r w:rsidRPr="00EC5E52">
        <w:rPr>
          <w:rFonts w:ascii="Times New Roman" w:eastAsia="Times New Roman" w:hAnsi="Times New Roman" w:cs="Times New Roman"/>
          <w:sz w:val="24"/>
          <w:szCs w:val="24"/>
        </w:rPr>
        <w:t xml:space="preserve">rindas </w:t>
      </w:r>
      <w:r w:rsidRPr="00EC5E52">
        <w:rPr>
          <w:rFonts w:ascii="Times New Roman" w:eastAsia="Times New Roman" w:hAnsi="Times New Roman" w:cs="Times New Roman"/>
          <w:bCs/>
          <w:iCs/>
          <w:sz w:val="24"/>
          <w:szCs w:val="24"/>
        </w:rPr>
        <w:t>uz pašvaldības PII</w:t>
      </w:r>
      <w:r w:rsidRPr="00EC5E52">
        <w:rPr>
          <w:rFonts w:ascii="Times New Roman" w:hAnsi="Times New Roman" w:cs="Times New Roman"/>
          <w:bCs/>
          <w:iCs/>
          <w:sz w:val="24"/>
          <w:szCs w:val="24"/>
          <w:vertAlign w:val="superscript"/>
        </w:rPr>
        <w:footnoteReference w:id="18"/>
      </w:r>
      <w:r w:rsidRPr="00EC5E52">
        <w:rPr>
          <w:rFonts w:ascii="Times New Roman" w:eastAsia="Times New Roman" w:hAnsi="Times New Roman" w:cs="Times New Roman"/>
          <w:bCs/>
          <w:iCs/>
          <w:sz w:val="24"/>
          <w:szCs w:val="24"/>
        </w:rPr>
        <w:t xml:space="preserve"> </w:t>
      </w:r>
      <w:r w:rsidR="00E85281">
        <w:rPr>
          <w:rFonts w:ascii="Times New Roman" w:eastAsia="Times New Roman" w:hAnsi="Times New Roman" w:cs="Times New Roman"/>
          <w:bCs/>
          <w:iCs/>
          <w:sz w:val="24"/>
          <w:szCs w:val="24"/>
        </w:rPr>
        <w:t>līdz pat</w:t>
      </w:r>
      <w:r w:rsidRPr="00EC5E52">
        <w:rPr>
          <w:rFonts w:ascii="Times New Roman" w:eastAsia="Times New Roman" w:hAnsi="Times New Roman" w:cs="Times New Roman"/>
          <w:bCs/>
          <w:iCs/>
          <w:sz w:val="24"/>
          <w:szCs w:val="24"/>
        </w:rPr>
        <w:t xml:space="preserve"> 40–50% no visiem pirmsskolas vecuma bērniem, ko risinās ieguldījumi publiskās </w:t>
      </w:r>
      <w:r w:rsidR="00E85281">
        <w:rPr>
          <w:rFonts w:ascii="Times New Roman" w:eastAsia="Times New Roman" w:hAnsi="Times New Roman" w:cs="Times New Roman"/>
          <w:bCs/>
          <w:iCs/>
          <w:sz w:val="24"/>
          <w:szCs w:val="24"/>
        </w:rPr>
        <w:t>PII</w:t>
      </w:r>
      <w:r w:rsidRPr="00EC5E52">
        <w:rPr>
          <w:rFonts w:ascii="Times New Roman" w:eastAsia="Times New Roman" w:hAnsi="Times New Roman" w:cs="Times New Roman"/>
          <w:bCs/>
          <w:iCs/>
          <w:sz w:val="24"/>
          <w:szCs w:val="24"/>
        </w:rPr>
        <w:t xml:space="preserve"> infrastruktūrā</w:t>
      </w:r>
      <w:r w:rsidR="00E85281">
        <w:rPr>
          <w:rFonts w:ascii="Times New Roman" w:eastAsia="Times New Roman" w:hAnsi="Times New Roman" w:cs="Times New Roman"/>
          <w:bCs/>
          <w:iCs/>
          <w:sz w:val="24"/>
          <w:szCs w:val="24"/>
        </w:rPr>
        <w:t>/</w:t>
      </w:r>
      <w:r w:rsidRPr="00EC5E52">
        <w:rPr>
          <w:rFonts w:ascii="Times New Roman" w:eastAsia="Times New Roman" w:hAnsi="Times New Roman" w:cs="Times New Roman"/>
          <w:bCs/>
          <w:iCs/>
          <w:sz w:val="24"/>
          <w:szCs w:val="24"/>
        </w:rPr>
        <w:t>materiāltehniskās</w:t>
      </w:r>
      <w:r w:rsidRPr="00EC5E52">
        <w:rPr>
          <w:rFonts w:ascii="Times New Roman" w:eastAsia="Times New Roman" w:hAnsi="Times New Roman" w:cs="Times New Roman"/>
          <w:sz w:val="24"/>
          <w:szCs w:val="24"/>
        </w:rPr>
        <w:t xml:space="preserve"> bāzes pilnveidošanā, t.sk. digitālā aprīkojuma iegādei, un pieskatīšanas pakalpojumu pieejamībā.</w:t>
      </w:r>
    </w:p>
    <w:p w14:paraId="6484837D" w14:textId="62785EFD" w:rsidR="00CA1688" w:rsidRPr="00EC5E52" w:rsidRDefault="00940ED0" w:rsidP="0035440A">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sidRPr="00EC5E52">
        <w:rPr>
          <w:rFonts w:ascii="Times New Roman" w:hAnsi="Times New Roman" w:cs="Times New Roman"/>
          <w:sz w:val="24"/>
          <w:szCs w:val="24"/>
        </w:rPr>
        <w:t>T</w:t>
      </w:r>
      <w:r w:rsidR="00A13CB1" w:rsidRPr="00EC5E52">
        <w:rPr>
          <w:rFonts w:ascii="Times New Roman" w:hAnsi="Times New Roman" w:cs="Times New Roman"/>
          <w:sz w:val="24"/>
          <w:szCs w:val="24"/>
        </w:rPr>
        <w:t>iks turpināta</w:t>
      </w:r>
      <w:r w:rsidR="00285B45" w:rsidRPr="00EC5E52">
        <w:rPr>
          <w:rFonts w:ascii="Times New Roman" w:hAnsi="Times New Roman" w:cs="Times New Roman"/>
          <w:sz w:val="24"/>
          <w:szCs w:val="24"/>
        </w:rPr>
        <w:t xml:space="preserve"> speciālās izglītības iestāžu </w:t>
      </w:r>
      <w:r w:rsidR="00A13CB1" w:rsidRPr="00EC5E52">
        <w:rPr>
          <w:rFonts w:ascii="Times New Roman" w:hAnsi="Times New Roman" w:cs="Times New Roman"/>
          <w:sz w:val="24"/>
          <w:szCs w:val="24"/>
        </w:rPr>
        <w:t xml:space="preserve">tīkla pilnveide, </w:t>
      </w:r>
      <w:r w:rsidRPr="00EC5E52">
        <w:rPr>
          <w:rFonts w:ascii="Times New Roman" w:hAnsi="Times New Roman" w:cs="Times New Roman"/>
          <w:sz w:val="24"/>
          <w:szCs w:val="24"/>
        </w:rPr>
        <w:t>mazinot</w:t>
      </w:r>
      <w:r w:rsidR="00285B45" w:rsidRPr="00EC5E52">
        <w:rPr>
          <w:rFonts w:ascii="Times New Roman" w:hAnsi="Times New Roman" w:cs="Times New Roman"/>
          <w:sz w:val="24"/>
          <w:szCs w:val="24"/>
        </w:rPr>
        <w:t xml:space="preserve"> </w:t>
      </w:r>
      <w:r w:rsidR="00B24784">
        <w:rPr>
          <w:rFonts w:ascii="Times New Roman" w:hAnsi="Times New Roman" w:cs="Times New Roman"/>
          <w:sz w:val="24"/>
          <w:szCs w:val="24"/>
        </w:rPr>
        <w:t>to</w:t>
      </w:r>
      <w:r w:rsidRPr="00EC5E52">
        <w:rPr>
          <w:rFonts w:ascii="Times New Roman" w:hAnsi="Times New Roman" w:cs="Times New Roman"/>
          <w:sz w:val="24"/>
          <w:szCs w:val="24"/>
        </w:rPr>
        <w:t xml:space="preserve"> skaitu no 44 </w:t>
      </w:r>
      <w:r w:rsidR="00B24784">
        <w:rPr>
          <w:rFonts w:ascii="Times New Roman" w:hAnsi="Times New Roman" w:cs="Times New Roman"/>
          <w:sz w:val="24"/>
          <w:szCs w:val="24"/>
        </w:rPr>
        <w:t>(</w:t>
      </w:r>
      <w:r w:rsidRPr="00EC5E52">
        <w:rPr>
          <w:rFonts w:ascii="Times New Roman" w:hAnsi="Times New Roman" w:cs="Times New Roman"/>
          <w:sz w:val="24"/>
          <w:szCs w:val="24"/>
        </w:rPr>
        <w:t>2021.g</w:t>
      </w:r>
      <w:r w:rsidR="00B24784">
        <w:rPr>
          <w:rFonts w:ascii="Times New Roman" w:hAnsi="Times New Roman" w:cs="Times New Roman"/>
          <w:sz w:val="24"/>
          <w:szCs w:val="24"/>
        </w:rPr>
        <w:t>)</w:t>
      </w:r>
      <w:r w:rsidRPr="00EC5E52">
        <w:rPr>
          <w:rFonts w:ascii="Times New Roman" w:hAnsi="Times New Roman" w:cs="Times New Roman"/>
          <w:sz w:val="24"/>
          <w:szCs w:val="24"/>
        </w:rPr>
        <w:t xml:space="preserve"> līdz  25-30 </w:t>
      </w:r>
      <w:r w:rsidR="00B24784">
        <w:rPr>
          <w:rFonts w:ascii="Times New Roman" w:hAnsi="Times New Roman" w:cs="Times New Roman"/>
          <w:sz w:val="24"/>
          <w:szCs w:val="24"/>
        </w:rPr>
        <w:t>(</w:t>
      </w:r>
      <w:r w:rsidR="00285B45" w:rsidRPr="00EC5E52">
        <w:rPr>
          <w:rFonts w:ascii="Times New Roman" w:hAnsi="Times New Roman" w:cs="Times New Roman"/>
          <w:sz w:val="24"/>
          <w:szCs w:val="24"/>
        </w:rPr>
        <w:t>2027.</w:t>
      </w:r>
      <w:r w:rsidR="00FC2F34" w:rsidRPr="00EC5E52">
        <w:rPr>
          <w:rFonts w:ascii="Times New Roman" w:hAnsi="Times New Roman" w:cs="Times New Roman"/>
          <w:sz w:val="24"/>
          <w:szCs w:val="24"/>
        </w:rPr>
        <w:t>g.</w:t>
      </w:r>
      <w:r w:rsidR="00B24784">
        <w:rPr>
          <w:rFonts w:ascii="Times New Roman" w:hAnsi="Times New Roman" w:cs="Times New Roman"/>
          <w:sz w:val="24"/>
          <w:szCs w:val="24"/>
        </w:rPr>
        <w:t>);</w:t>
      </w:r>
      <w:r w:rsidR="0070661E" w:rsidRPr="00EC5E52">
        <w:rPr>
          <w:rFonts w:ascii="Times New Roman" w:hAnsi="Times New Roman" w:cs="Times New Roman"/>
          <w:sz w:val="24"/>
          <w:szCs w:val="24"/>
        </w:rPr>
        <w:t xml:space="preserve"> paredzēts </w:t>
      </w:r>
      <w:r w:rsidRPr="00EC5E52">
        <w:rPr>
          <w:rFonts w:ascii="Times New Roman" w:hAnsi="Times New Roman" w:cs="Times New Roman"/>
          <w:sz w:val="24"/>
          <w:szCs w:val="24"/>
        </w:rPr>
        <w:t>augstākminēto</w:t>
      </w:r>
      <w:r w:rsidR="0070661E" w:rsidRPr="00EC5E52">
        <w:rPr>
          <w:rFonts w:ascii="Times New Roman" w:hAnsi="Times New Roman" w:cs="Times New Roman"/>
          <w:sz w:val="24"/>
          <w:szCs w:val="24"/>
        </w:rPr>
        <w:t xml:space="preserve"> iestāžu resursu efektivitātes un izglītojamo vajadzībām atbilstoša izglītības pakalpojuma izvērtējums</w:t>
      </w:r>
      <w:r w:rsidRPr="00EC5E52">
        <w:rPr>
          <w:rFonts w:ascii="Times New Roman" w:hAnsi="Times New Roman" w:cs="Times New Roman"/>
          <w:sz w:val="24"/>
          <w:szCs w:val="24"/>
        </w:rPr>
        <w:t xml:space="preserve"> (IAP)</w:t>
      </w:r>
      <w:r w:rsidR="0070661E" w:rsidRPr="00EC5E52">
        <w:rPr>
          <w:rFonts w:ascii="Times New Roman" w:hAnsi="Times New Roman" w:cs="Times New Roman"/>
          <w:sz w:val="24"/>
          <w:szCs w:val="24"/>
        </w:rPr>
        <w:t xml:space="preserve">. </w:t>
      </w:r>
    </w:p>
    <w:p w14:paraId="1FF7FF23" w14:textId="37DF53CD" w:rsidR="00A924D8" w:rsidRPr="00EC5E52" w:rsidRDefault="000F2826" w:rsidP="00EC5E52">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Pr>
          <w:rFonts w:ascii="Times New Roman" w:hAnsi="Times New Roman" w:cs="Times New Roman"/>
          <w:sz w:val="24"/>
          <w:szCs w:val="24"/>
        </w:rPr>
        <w:t>I</w:t>
      </w:r>
      <w:r w:rsidR="00A924D8" w:rsidRPr="00EC5E52">
        <w:rPr>
          <w:rFonts w:ascii="Times New Roman" w:hAnsi="Times New Roman" w:cs="Times New Roman"/>
          <w:sz w:val="24"/>
          <w:szCs w:val="24"/>
        </w:rPr>
        <w:t>zglītības iestādēs</w:t>
      </w:r>
      <w:r w:rsidR="001A67A7" w:rsidRPr="00EC5E52">
        <w:rPr>
          <w:rFonts w:ascii="Times New Roman" w:hAnsi="Times New Roman" w:cs="Times New Roman"/>
          <w:sz w:val="24"/>
          <w:szCs w:val="24"/>
        </w:rPr>
        <w:t xml:space="preserve"> </w:t>
      </w:r>
      <w:r w:rsidR="00A924D8" w:rsidRPr="00EC5E52">
        <w:rPr>
          <w:rFonts w:ascii="Times New Roman" w:hAnsi="Times New Roman" w:cs="Times New Roman"/>
          <w:sz w:val="24"/>
          <w:szCs w:val="24"/>
        </w:rPr>
        <w:t>būtiskā</w:t>
      </w:r>
      <w:r w:rsidR="001A67A7" w:rsidRPr="00EC5E52">
        <w:rPr>
          <w:rFonts w:ascii="Times New Roman" w:hAnsi="Times New Roman" w:cs="Times New Roman"/>
          <w:sz w:val="24"/>
          <w:szCs w:val="24"/>
        </w:rPr>
        <w:t>kie</w:t>
      </w:r>
      <w:r w:rsidR="00A924D8" w:rsidRPr="00EC5E52">
        <w:rPr>
          <w:rFonts w:ascii="Times New Roman" w:hAnsi="Times New Roman" w:cs="Times New Roman"/>
          <w:sz w:val="24"/>
          <w:szCs w:val="24"/>
        </w:rPr>
        <w:t xml:space="preserve"> izaicinājum</w:t>
      </w:r>
      <w:r w:rsidR="001A67A7" w:rsidRPr="00EC5E52">
        <w:rPr>
          <w:rFonts w:ascii="Times New Roman" w:hAnsi="Times New Roman" w:cs="Times New Roman"/>
          <w:sz w:val="24"/>
          <w:szCs w:val="24"/>
        </w:rPr>
        <w:t xml:space="preserve">i: </w:t>
      </w:r>
      <w:r w:rsidR="00A924D8" w:rsidRPr="00EC5E52">
        <w:rPr>
          <w:rFonts w:ascii="Times New Roman" w:hAnsi="Times New Roman" w:cs="Times New Roman"/>
          <w:sz w:val="24"/>
          <w:szCs w:val="24"/>
        </w:rPr>
        <w:t>iestāžu administrācijas prasme vadīt dažādību un īstenot sekmīgu pārmaiņu vadību, pielāgot ikdienas izglītības procesu skolēnu vajadzībām</w:t>
      </w:r>
      <w:r w:rsidR="001A67A7" w:rsidRPr="00EC5E52">
        <w:rPr>
          <w:rFonts w:ascii="Times New Roman" w:hAnsi="Times New Roman" w:cs="Times New Roman"/>
          <w:sz w:val="24"/>
          <w:szCs w:val="24"/>
        </w:rPr>
        <w:t>; pedagogu novecošan</w:t>
      </w:r>
      <w:r w:rsidR="00B24784">
        <w:rPr>
          <w:rFonts w:ascii="Times New Roman" w:hAnsi="Times New Roman" w:cs="Times New Roman"/>
          <w:sz w:val="24"/>
          <w:szCs w:val="24"/>
        </w:rPr>
        <w:t>ās</w:t>
      </w:r>
      <w:r w:rsidR="001A67A7" w:rsidRPr="00EC5E52">
        <w:rPr>
          <w:rFonts w:ascii="Times New Roman" w:hAnsi="Times New Roman" w:cs="Times New Roman"/>
          <w:sz w:val="24"/>
          <w:szCs w:val="24"/>
        </w:rPr>
        <w:t xml:space="preserve"> (</w:t>
      </w:r>
      <w:r w:rsidR="001A67A7" w:rsidRPr="00EC5E52">
        <w:rPr>
          <w:rFonts w:ascii="Times New Roman" w:eastAsia="Times New Roman" w:hAnsi="Times New Roman" w:cs="Times New Roman"/>
          <w:sz w:val="24"/>
          <w:szCs w:val="24"/>
        </w:rPr>
        <w:t>46% vecumā 50</w:t>
      </w:r>
      <w:r w:rsidR="00B24784">
        <w:rPr>
          <w:rFonts w:ascii="Times New Roman" w:eastAsia="Times New Roman" w:hAnsi="Times New Roman" w:cs="Times New Roman"/>
          <w:sz w:val="24"/>
          <w:szCs w:val="24"/>
        </w:rPr>
        <w:t>+)</w:t>
      </w:r>
      <w:r w:rsidR="001A67A7" w:rsidRPr="00EC5E52">
        <w:rPr>
          <w:rFonts w:ascii="Times New Roman" w:eastAsia="Times New Roman" w:hAnsi="Times New Roman" w:cs="Times New Roman"/>
          <w:sz w:val="24"/>
          <w:szCs w:val="24"/>
        </w:rPr>
        <w:t xml:space="preserve">. Pedagogiem vecumā līdz 30 </w:t>
      </w:r>
      <w:r w:rsidR="00B24784">
        <w:rPr>
          <w:rFonts w:ascii="Times New Roman" w:eastAsia="Times New Roman" w:hAnsi="Times New Roman" w:cs="Times New Roman"/>
          <w:sz w:val="24"/>
          <w:szCs w:val="24"/>
        </w:rPr>
        <w:t>nav</w:t>
      </w:r>
      <w:r w:rsidR="001A67A7" w:rsidRPr="00EC5E52">
        <w:rPr>
          <w:rFonts w:ascii="Times New Roman" w:eastAsia="Times New Roman" w:hAnsi="Times New Roman" w:cs="Times New Roman"/>
          <w:sz w:val="24"/>
          <w:szCs w:val="24"/>
        </w:rPr>
        <w:t xml:space="preserve"> efektīvas atbalsta sistēmas</w:t>
      </w:r>
      <w:r w:rsidR="00B24784">
        <w:rPr>
          <w:rFonts w:ascii="Times New Roman" w:eastAsia="Times New Roman" w:hAnsi="Times New Roman" w:cs="Times New Roman"/>
          <w:sz w:val="24"/>
          <w:szCs w:val="24"/>
        </w:rPr>
        <w:t xml:space="preserve">. </w:t>
      </w:r>
      <w:r w:rsidR="00940ED0" w:rsidRPr="00EC5E52">
        <w:rPr>
          <w:rFonts w:ascii="Times New Roman" w:hAnsi="Times New Roman" w:cs="Times New Roman"/>
          <w:sz w:val="24"/>
          <w:szCs w:val="24"/>
        </w:rPr>
        <w:t xml:space="preserve">Tāpēc </w:t>
      </w:r>
      <w:r>
        <w:rPr>
          <w:rFonts w:ascii="Times New Roman" w:hAnsi="Times New Roman" w:cs="Times New Roman"/>
          <w:sz w:val="24"/>
          <w:szCs w:val="24"/>
        </w:rPr>
        <w:t>jā</w:t>
      </w:r>
      <w:r w:rsidR="00285B45" w:rsidRPr="00EC5E52">
        <w:rPr>
          <w:rFonts w:ascii="Times New Roman" w:hAnsi="Times New Roman" w:cs="Times New Roman"/>
          <w:sz w:val="24"/>
          <w:szCs w:val="24"/>
        </w:rPr>
        <w:t>sekmē profesionālās kompetences pilnveid</w:t>
      </w:r>
      <w:r w:rsidR="00940ED0" w:rsidRPr="00EC5E52">
        <w:rPr>
          <w:rFonts w:ascii="Times New Roman" w:hAnsi="Times New Roman" w:cs="Times New Roman"/>
          <w:sz w:val="24"/>
          <w:szCs w:val="24"/>
        </w:rPr>
        <w:t>e</w:t>
      </w:r>
      <w:r w:rsidR="00285B45" w:rsidRPr="00EC5E52">
        <w:rPr>
          <w:rFonts w:ascii="Times New Roman" w:hAnsi="Times New Roman" w:cs="Times New Roman"/>
          <w:sz w:val="24"/>
          <w:szCs w:val="24"/>
        </w:rPr>
        <w:t xml:space="preserve"> pedagogiem</w:t>
      </w:r>
      <w:r w:rsidR="00525D99" w:rsidRPr="00EC5E52">
        <w:rPr>
          <w:rFonts w:ascii="Times New Roman" w:hAnsi="Times New Roman" w:cs="Times New Roman"/>
          <w:sz w:val="24"/>
          <w:szCs w:val="24"/>
        </w:rPr>
        <w:t>.</w:t>
      </w:r>
      <w:r w:rsidR="00285B45" w:rsidRPr="00EC5E52">
        <w:rPr>
          <w:rFonts w:ascii="Times New Roman" w:hAnsi="Times New Roman" w:cs="Times New Roman"/>
          <w:sz w:val="24"/>
          <w:szCs w:val="24"/>
        </w:rPr>
        <w:t xml:space="preserve"> </w:t>
      </w:r>
    </w:p>
    <w:p w14:paraId="61D99635" w14:textId="51617DF3" w:rsidR="001A67A7" w:rsidRPr="00616981" w:rsidRDefault="00AC212B" w:rsidP="00D7034D">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sidRPr="00EC5E52">
        <w:rPr>
          <w:rFonts w:ascii="Times New Roman" w:eastAsia="Times New Roman" w:hAnsi="Times New Roman" w:cs="Times New Roman"/>
          <w:sz w:val="24"/>
          <w:szCs w:val="24"/>
        </w:rPr>
        <w:t>Iedzīvotāju iesaiste pieaugušo izglītībā joprojām ir zemā līmenī (2018.</w:t>
      </w:r>
      <w:r w:rsidR="00FC2F34" w:rsidRPr="00EC5E52">
        <w:rPr>
          <w:rFonts w:ascii="Times New Roman" w:eastAsia="Times New Roman" w:hAnsi="Times New Roman" w:cs="Times New Roman"/>
          <w:sz w:val="24"/>
          <w:szCs w:val="24"/>
        </w:rPr>
        <w:t>g.</w:t>
      </w:r>
      <w:r w:rsidR="00DB3C7D" w:rsidRPr="00EC5E52">
        <w:rPr>
          <w:rFonts w:ascii="Times New Roman" w:eastAsia="Times New Roman" w:hAnsi="Times New Roman" w:cs="Times New Roman"/>
          <w:sz w:val="24"/>
          <w:szCs w:val="24"/>
        </w:rPr>
        <w:t xml:space="preserve"> </w:t>
      </w:r>
      <w:r w:rsidRPr="00EC5E52">
        <w:rPr>
          <w:rFonts w:ascii="Times New Roman" w:eastAsia="Times New Roman" w:hAnsi="Times New Roman" w:cs="Times New Roman"/>
          <w:sz w:val="24"/>
          <w:szCs w:val="24"/>
        </w:rPr>
        <w:t xml:space="preserve">6,7%), netiek izmantots </w:t>
      </w:r>
      <w:r w:rsidRPr="00E85281">
        <w:rPr>
          <w:rFonts w:ascii="Times New Roman" w:eastAsia="Times New Roman" w:hAnsi="Times New Roman" w:cs="Times New Roman"/>
          <w:sz w:val="24"/>
          <w:szCs w:val="24"/>
        </w:rPr>
        <w:t>jauniešu</w:t>
      </w:r>
      <w:r w:rsidR="00DB3C7D" w:rsidRPr="00E85281">
        <w:rPr>
          <w:rFonts w:ascii="Times New Roman" w:eastAsia="Times New Roman" w:hAnsi="Times New Roman" w:cs="Times New Roman"/>
          <w:sz w:val="24"/>
          <w:szCs w:val="24"/>
        </w:rPr>
        <w:t xml:space="preserve">, kas neiesaistās </w:t>
      </w:r>
      <w:r w:rsidR="00AE0E9B">
        <w:rPr>
          <w:rFonts w:ascii="Times New Roman" w:eastAsia="Times New Roman" w:hAnsi="Times New Roman" w:cs="Times New Roman"/>
          <w:sz w:val="24"/>
          <w:szCs w:val="24"/>
        </w:rPr>
        <w:t>DT</w:t>
      </w:r>
      <w:r w:rsidR="00DB3C7D" w:rsidRPr="00E85281">
        <w:rPr>
          <w:rFonts w:ascii="Times New Roman" w:eastAsia="Times New Roman" w:hAnsi="Times New Roman" w:cs="Times New Roman"/>
          <w:sz w:val="24"/>
          <w:szCs w:val="24"/>
        </w:rPr>
        <w:t xml:space="preserve"> un mācībās,</w:t>
      </w:r>
      <w:r w:rsidRPr="00E85281">
        <w:rPr>
          <w:rFonts w:ascii="Times New Roman" w:eastAsia="Times New Roman" w:hAnsi="Times New Roman" w:cs="Times New Roman"/>
          <w:sz w:val="24"/>
          <w:szCs w:val="24"/>
        </w:rPr>
        <w:t xml:space="preserve"> potenciāls.</w:t>
      </w:r>
      <w:r w:rsidR="00FE2DE6" w:rsidRPr="00E85281">
        <w:rPr>
          <w:rFonts w:ascii="Times New Roman" w:eastAsia="Times New Roman" w:hAnsi="Times New Roman" w:cs="Times New Roman"/>
          <w:sz w:val="24"/>
          <w:szCs w:val="24"/>
        </w:rPr>
        <w:t xml:space="preserve"> </w:t>
      </w:r>
      <w:r w:rsidR="00E17775" w:rsidRPr="00E85281">
        <w:rPr>
          <w:rFonts w:ascii="Times New Roman" w:eastAsia="Times New Roman" w:hAnsi="Times New Roman" w:cs="Times New Roman"/>
          <w:sz w:val="24"/>
          <w:szCs w:val="24"/>
        </w:rPr>
        <w:t>I</w:t>
      </w:r>
      <w:r w:rsidR="00FE2DE6" w:rsidRPr="00E85281">
        <w:rPr>
          <w:rFonts w:ascii="Times New Roman" w:eastAsia="Times New Roman" w:hAnsi="Times New Roman" w:cs="Times New Roman"/>
          <w:sz w:val="24"/>
          <w:szCs w:val="24"/>
        </w:rPr>
        <w:t>nvestīcijas plānotas jauniešu un pieaugušo dalības izglītībā palielināšanai, elastīga prasmju pilnveides un pārkvalifikācijas iespēju piedāvājuma attīstībai, kā arī ilgtspējīgas un sociāli atbildīgas pieaugušo izglītības finansējuma sistēmas izveidei.</w:t>
      </w:r>
      <w:r w:rsidR="00E85281" w:rsidRPr="00E85281">
        <w:rPr>
          <w:rFonts w:ascii="Times New Roman" w:eastAsia="Times New Roman" w:hAnsi="Times New Roman" w:cs="Times New Roman"/>
          <w:sz w:val="24"/>
          <w:szCs w:val="24"/>
        </w:rPr>
        <w:t xml:space="preserve"> </w:t>
      </w:r>
      <w:bookmarkStart w:id="12" w:name="_Hlk103077681"/>
      <w:r w:rsidR="00D7034D">
        <w:rPr>
          <w:rFonts w:ascii="Times New Roman" w:eastAsia="Times New Roman" w:hAnsi="Times New Roman" w:cs="Times New Roman"/>
          <w:sz w:val="24"/>
          <w:szCs w:val="24"/>
        </w:rPr>
        <w:t>J</w:t>
      </w:r>
      <w:r w:rsidR="00987D7E" w:rsidRPr="00616981">
        <w:rPr>
          <w:rFonts w:ascii="Times New Roman" w:eastAsia="Times New Roman" w:hAnsi="Times New Roman" w:cs="Times New Roman"/>
          <w:sz w:val="24"/>
          <w:szCs w:val="24"/>
        </w:rPr>
        <w:t>ā</w:t>
      </w:r>
      <w:r w:rsidR="001A67A7" w:rsidRPr="00616981">
        <w:rPr>
          <w:rFonts w:ascii="Times New Roman" w:eastAsia="Times New Roman" w:hAnsi="Times New Roman" w:cs="Times New Roman"/>
          <w:sz w:val="24"/>
          <w:szCs w:val="24"/>
        </w:rPr>
        <w:t>veicin</w:t>
      </w:r>
      <w:r w:rsidR="00987D7E" w:rsidRPr="00616981">
        <w:rPr>
          <w:rFonts w:ascii="Times New Roman" w:eastAsia="Times New Roman" w:hAnsi="Times New Roman" w:cs="Times New Roman"/>
          <w:sz w:val="24"/>
          <w:szCs w:val="24"/>
        </w:rPr>
        <w:t>a</w:t>
      </w:r>
      <w:r w:rsidR="001A67A7" w:rsidRPr="00616981">
        <w:rPr>
          <w:rFonts w:ascii="Times New Roman" w:eastAsia="Times New Roman" w:hAnsi="Times New Roman" w:cs="Times New Roman"/>
          <w:sz w:val="24"/>
          <w:szCs w:val="24"/>
        </w:rPr>
        <w:t xml:space="preserve"> mūžizglītība</w:t>
      </w:r>
      <w:r w:rsidR="0008758F">
        <w:rPr>
          <w:rFonts w:ascii="Times New Roman" w:eastAsia="Times New Roman" w:hAnsi="Times New Roman" w:cs="Times New Roman"/>
          <w:sz w:val="24"/>
          <w:szCs w:val="24"/>
        </w:rPr>
        <w:t>s</w:t>
      </w:r>
      <w:r w:rsidR="001A67A7" w:rsidRPr="00616981">
        <w:rPr>
          <w:rFonts w:ascii="Times New Roman" w:eastAsia="Times New Roman" w:hAnsi="Times New Roman" w:cs="Times New Roman"/>
          <w:sz w:val="24"/>
          <w:szCs w:val="24"/>
        </w:rPr>
        <w:t xml:space="preserve"> piedāvājum</w:t>
      </w:r>
      <w:r w:rsidR="00DA52BE">
        <w:rPr>
          <w:rFonts w:ascii="Times New Roman" w:eastAsia="Times New Roman" w:hAnsi="Times New Roman" w:cs="Times New Roman"/>
          <w:sz w:val="24"/>
          <w:szCs w:val="24"/>
        </w:rPr>
        <w:t>s</w:t>
      </w:r>
      <w:r w:rsidR="001A67A7" w:rsidRPr="00616981">
        <w:rPr>
          <w:rFonts w:ascii="Times New Roman" w:eastAsia="Times New Roman" w:hAnsi="Times New Roman" w:cs="Times New Roman"/>
          <w:sz w:val="24"/>
          <w:szCs w:val="24"/>
        </w:rPr>
        <w:t xml:space="preserve"> atbilstoši </w:t>
      </w:r>
      <w:r w:rsidR="00AE0E9B">
        <w:rPr>
          <w:rFonts w:ascii="Times New Roman" w:eastAsia="Times New Roman" w:hAnsi="Times New Roman" w:cs="Times New Roman"/>
          <w:sz w:val="24"/>
          <w:szCs w:val="24"/>
        </w:rPr>
        <w:t>DT</w:t>
      </w:r>
      <w:r w:rsidR="001A67A7" w:rsidRPr="00616981">
        <w:rPr>
          <w:rFonts w:ascii="Times New Roman" w:eastAsia="Times New Roman" w:hAnsi="Times New Roman" w:cs="Times New Roman"/>
          <w:sz w:val="24"/>
          <w:szCs w:val="24"/>
        </w:rPr>
        <w:t xml:space="preserve"> pieprasījumam.</w:t>
      </w:r>
    </w:p>
    <w:p w14:paraId="23817CC3" w14:textId="7237ED28" w:rsidR="00AC212B" w:rsidRPr="000D5920" w:rsidRDefault="00AC212B" w:rsidP="0035440A">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sidRPr="000D5920">
        <w:rPr>
          <w:rFonts w:ascii="Times New Roman" w:eastAsia="Times New Roman" w:hAnsi="Times New Roman" w:cs="Times New Roman"/>
          <w:sz w:val="24"/>
          <w:szCs w:val="24"/>
        </w:rPr>
        <w:t>Latvijas augstskolas joprojām nav pietiekoši konkurētspējīgas starptautiski, neizmanto potenciālu inovāciju veicināšanā ekonomikā</w:t>
      </w:r>
      <w:r w:rsidR="00125BD6">
        <w:rPr>
          <w:rFonts w:ascii="Times New Roman" w:eastAsia="Times New Roman" w:hAnsi="Times New Roman" w:cs="Times New Roman"/>
          <w:sz w:val="24"/>
          <w:szCs w:val="24"/>
        </w:rPr>
        <w:t xml:space="preserve"> –</w:t>
      </w:r>
      <w:r w:rsidRPr="000D5920">
        <w:rPr>
          <w:rFonts w:ascii="Times New Roman" w:eastAsia="Times New Roman" w:hAnsi="Times New Roman" w:cs="Times New Roman"/>
          <w:sz w:val="24"/>
          <w:szCs w:val="24"/>
        </w:rPr>
        <w:t xml:space="preserve"> </w:t>
      </w:r>
      <w:r w:rsidR="00174F3C">
        <w:rPr>
          <w:rFonts w:ascii="Times New Roman" w:eastAsia="Times New Roman" w:hAnsi="Times New Roman" w:cs="Times New Roman"/>
          <w:sz w:val="24"/>
          <w:szCs w:val="24"/>
        </w:rPr>
        <w:t>jā</w:t>
      </w:r>
      <w:r w:rsidRPr="000D5920">
        <w:rPr>
          <w:rFonts w:ascii="Times New Roman" w:eastAsia="Times New Roman" w:hAnsi="Times New Roman" w:cs="Times New Roman"/>
          <w:sz w:val="24"/>
          <w:szCs w:val="24"/>
        </w:rPr>
        <w:t>turpin</w:t>
      </w:r>
      <w:r w:rsidR="00174F3C">
        <w:rPr>
          <w:rFonts w:ascii="Times New Roman" w:eastAsia="Times New Roman" w:hAnsi="Times New Roman" w:cs="Times New Roman"/>
          <w:sz w:val="24"/>
          <w:szCs w:val="24"/>
        </w:rPr>
        <w:t>a</w:t>
      </w:r>
      <w:r w:rsidRPr="000D5920">
        <w:rPr>
          <w:rFonts w:ascii="Times New Roman" w:eastAsia="Times New Roman" w:hAnsi="Times New Roman" w:cs="Times New Roman"/>
          <w:sz w:val="24"/>
          <w:szCs w:val="24"/>
        </w:rPr>
        <w:t xml:space="preserve"> reformas augstskolu pārvaldībā, viedās specializācijas stiprināšan</w:t>
      </w:r>
      <w:r w:rsidR="00174F3C">
        <w:rPr>
          <w:rFonts w:ascii="Times New Roman" w:eastAsia="Times New Roman" w:hAnsi="Times New Roman" w:cs="Times New Roman"/>
          <w:sz w:val="24"/>
          <w:szCs w:val="24"/>
        </w:rPr>
        <w:t>ā</w:t>
      </w:r>
      <w:r w:rsidR="001B0AF8" w:rsidRPr="000D5920">
        <w:rPr>
          <w:rFonts w:ascii="Times New Roman" w:eastAsia="Times New Roman" w:hAnsi="Times New Roman" w:cs="Times New Roman"/>
          <w:sz w:val="24"/>
          <w:szCs w:val="24"/>
        </w:rPr>
        <w:t>,</w:t>
      </w:r>
      <w:r w:rsidRPr="000D5920">
        <w:rPr>
          <w:rFonts w:ascii="Times New Roman" w:eastAsia="Times New Roman" w:hAnsi="Times New Roman" w:cs="Times New Roman"/>
          <w:sz w:val="24"/>
          <w:szCs w:val="24"/>
        </w:rPr>
        <w:t xml:space="preserve"> </w:t>
      </w:r>
      <w:r w:rsidR="001B0AF8" w:rsidRPr="000D5920">
        <w:rPr>
          <w:rFonts w:ascii="Times New Roman" w:eastAsia="Times New Roman" w:hAnsi="Times New Roman" w:cs="Times New Roman"/>
          <w:sz w:val="24"/>
          <w:szCs w:val="24"/>
        </w:rPr>
        <w:t>sadarbīb</w:t>
      </w:r>
      <w:r w:rsidR="008C7278" w:rsidRPr="000D5920">
        <w:rPr>
          <w:rFonts w:ascii="Times New Roman" w:eastAsia="Times New Roman" w:hAnsi="Times New Roman" w:cs="Times New Roman"/>
          <w:sz w:val="24"/>
          <w:szCs w:val="24"/>
        </w:rPr>
        <w:t>ai</w:t>
      </w:r>
      <w:r w:rsidR="001B0AF8" w:rsidRPr="000D5920">
        <w:rPr>
          <w:rFonts w:ascii="Times New Roman" w:eastAsia="Times New Roman" w:hAnsi="Times New Roman" w:cs="Times New Roman"/>
          <w:sz w:val="24"/>
          <w:szCs w:val="24"/>
        </w:rPr>
        <w:t xml:space="preserve"> ar industriju </w:t>
      </w:r>
      <w:r w:rsidRPr="000D5920">
        <w:rPr>
          <w:rFonts w:ascii="Times New Roman" w:eastAsia="Times New Roman" w:hAnsi="Times New Roman" w:cs="Times New Roman"/>
          <w:sz w:val="24"/>
          <w:szCs w:val="24"/>
        </w:rPr>
        <w:t>un infrastruktūras modernizēšanā</w:t>
      </w:r>
      <w:r w:rsidR="00D70D7B">
        <w:rPr>
          <w:rFonts w:ascii="Times New Roman" w:eastAsia="Times New Roman" w:hAnsi="Times New Roman" w:cs="Times New Roman"/>
          <w:sz w:val="24"/>
          <w:szCs w:val="24"/>
        </w:rPr>
        <w:t>, t.sk. AF plān</w:t>
      </w:r>
      <w:r w:rsidR="00E85281">
        <w:rPr>
          <w:rFonts w:ascii="Times New Roman" w:eastAsia="Times New Roman" w:hAnsi="Times New Roman" w:cs="Times New Roman"/>
          <w:sz w:val="24"/>
          <w:szCs w:val="24"/>
        </w:rPr>
        <w:t>ā</w:t>
      </w:r>
      <w:r w:rsidR="00D70D7B">
        <w:rPr>
          <w:rFonts w:ascii="Times New Roman" w:eastAsia="Times New Roman" w:hAnsi="Times New Roman" w:cs="Times New Roman"/>
          <w:sz w:val="24"/>
          <w:szCs w:val="24"/>
        </w:rPr>
        <w:t>.</w:t>
      </w:r>
    </w:p>
    <w:p w14:paraId="5089DC77" w14:textId="5113BBAE" w:rsidR="00AC212B" w:rsidRPr="00930237" w:rsidRDefault="003558E7" w:rsidP="004D05C7">
      <w:pPr>
        <w:pStyle w:val="ListParagraph"/>
        <w:numPr>
          <w:ilvl w:val="0"/>
          <w:numId w:val="59"/>
        </w:numPr>
        <w:spacing w:after="0" w:line="240" w:lineRule="auto"/>
        <w:ind w:left="567" w:hanging="567"/>
        <w:mirrorIndents/>
        <w:jc w:val="both"/>
        <w:rPr>
          <w:rFonts w:ascii="Times New Roman" w:hAnsi="Times New Roman" w:cs="Times New Roman"/>
          <w:sz w:val="24"/>
          <w:szCs w:val="24"/>
        </w:rPr>
      </w:pPr>
      <w:bookmarkStart w:id="13" w:name="_Hlk103077695"/>
      <w:bookmarkEnd w:id="12"/>
      <w:r>
        <w:rPr>
          <w:rFonts w:ascii="Times New Roman" w:hAnsi="Times New Roman" w:cs="Times New Roman"/>
          <w:sz w:val="24"/>
          <w:szCs w:val="24"/>
        </w:rPr>
        <w:t>I</w:t>
      </w:r>
      <w:r w:rsidR="00AC212B" w:rsidRPr="000D5920">
        <w:rPr>
          <w:rFonts w:ascii="Times New Roman" w:hAnsi="Times New Roman" w:cs="Times New Roman"/>
          <w:sz w:val="24"/>
          <w:szCs w:val="24"/>
        </w:rPr>
        <w:t>nvestīcijas plānotas 1.1.1, 1.2.2, 1.2.3, 1.1.2., 4.2.1, 4.2.2., 4.2.3.</w:t>
      </w:r>
      <w:r w:rsidR="001B0AF8" w:rsidRPr="000D5920">
        <w:rPr>
          <w:rFonts w:ascii="Times New Roman" w:hAnsi="Times New Roman" w:cs="Times New Roman"/>
          <w:sz w:val="24"/>
          <w:szCs w:val="24"/>
        </w:rPr>
        <w:t>, 4.2.4.</w:t>
      </w:r>
      <w:r w:rsidR="00AC212B" w:rsidRPr="000D5920">
        <w:rPr>
          <w:rFonts w:ascii="Times New Roman" w:hAnsi="Times New Roman" w:cs="Times New Roman"/>
          <w:sz w:val="24"/>
          <w:szCs w:val="24"/>
        </w:rPr>
        <w:t xml:space="preserve"> un 5.1</w:t>
      </w:r>
      <w:r w:rsidR="00127F96" w:rsidRPr="000D5920">
        <w:rPr>
          <w:rFonts w:ascii="Times New Roman" w:hAnsi="Times New Roman" w:cs="Times New Roman"/>
          <w:sz w:val="24"/>
          <w:szCs w:val="24"/>
        </w:rPr>
        <w:t>.</w:t>
      </w:r>
      <w:r w:rsidR="00AC212B" w:rsidRPr="000D5920">
        <w:rPr>
          <w:rFonts w:ascii="Times New Roman" w:hAnsi="Times New Roman" w:cs="Times New Roman"/>
          <w:sz w:val="24"/>
          <w:szCs w:val="24"/>
        </w:rPr>
        <w:t xml:space="preserve">1.SAM, </w:t>
      </w:r>
      <w:r>
        <w:rPr>
          <w:rFonts w:ascii="Times New Roman" w:hAnsi="Times New Roman" w:cs="Times New Roman"/>
          <w:sz w:val="24"/>
          <w:szCs w:val="24"/>
        </w:rPr>
        <w:t>(</w:t>
      </w:r>
      <w:r w:rsidR="00AC212B" w:rsidRPr="000D5920">
        <w:rPr>
          <w:rFonts w:ascii="Times New Roman" w:hAnsi="Times New Roman" w:cs="Times New Roman"/>
          <w:sz w:val="24"/>
          <w:szCs w:val="24"/>
        </w:rPr>
        <w:t>ERAF un ESF+</w:t>
      </w:r>
      <w:r>
        <w:rPr>
          <w:rFonts w:ascii="Times New Roman" w:hAnsi="Times New Roman" w:cs="Times New Roman"/>
          <w:sz w:val="24"/>
          <w:szCs w:val="24"/>
        </w:rPr>
        <w:t>)</w:t>
      </w:r>
      <w:r w:rsidR="00202E18" w:rsidRPr="000D5920">
        <w:rPr>
          <w:rFonts w:ascii="Times New Roman" w:hAnsi="Times New Roman" w:cs="Times New Roman"/>
          <w:sz w:val="24"/>
          <w:szCs w:val="24"/>
        </w:rPr>
        <w:t>, t.sk.</w:t>
      </w:r>
      <w:r w:rsidR="003E595B">
        <w:rPr>
          <w:rFonts w:ascii="Times New Roman" w:hAnsi="Times New Roman" w:cs="Times New Roman"/>
          <w:sz w:val="24"/>
          <w:szCs w:val="24"/>
        </w:rPr>
        <w:t>,</w:t>
      </w:r>
      <w:r w:rsidR="00202E18" w:rsidRPr="000D5920">
        <w:rPr>
          <w:rFonts w:ascii="Times New Roman" w:hAnsi="Times New Roman" w:cs="Times New Roman"/>
          <w:sz w:val="24"/>
          <w:szCs w:val="24"/>
        </w:rPr>
        <w:t xml:space="preserve"> integrēt</w:t>
      </w:r>
      <w:r w:rsidR="00A95B40">
        <w:rPr>
          <w:rFonts w:ascii="Times New Roman" w:hAnsi="Times New Roman" w:cs="Times New Roman"/>
          <w:sz w:val="24"/>
          <w:szCs w:val="24"/>
        </w:rPr>
        <w:t>i</w:t>
      </w:r>
      <w:r w:rsidR="00202E18" w:rsidRPr="000D5920">
        <w:rPr>
          <w:rFonts w:ascii="Times New Roman" w:hAnsi="Times New Roman" w:cs="Times New Roman"/>
          <w:sz w:val="24"/>
          <w:szCs w:val="24"/>
        </w:rPr>
        <w:t xml:space="preserve"> ieguldījum</w:t>
      </w:r>
      <w:r w:rsidR="00A95B40">
        <w:rPr>
          <w:rFonts w:ascii="Times New Roman" w:hAnsi="Times New Roman" w:cs="Times New Roman"/>
          <w:sz w:val="24"/>
          <w:szCs w:val="24"/>
        </w:rPr>
        <w:t>i</w:t>
      </w:r>
      <w:r w:rsidR="00202E18" w:rsidRPr="000D5920">
        <w:rPr>
          <w:rFonts w:ascii="Times New Roman" w:hAnsi="Times New Roman" w:cs="Times New Roman"/>
          <w:sz w:val="24"/>
          <w:szCs w:val="24"/>
        </w:rPr>
        <w:t xml:space="preserve"> atbilstoši reģionu vajadzībām</w:t>
      </w:r>
      <w:r w:rsidR="00A95B40">
        <w:rPr>
          <w:rFonts w:ascii="Times New Roman" w:hAnsi="Times New Roman" w:cs="Times New Roman"/>
          <w:sz w:val="24"/>
          <w:szCs w:val="24"/>
        </w:rPr>
        <w:t>/</w:t>
      </w:r>
      <w:r w:rsidR="00202E18" w:rsidRPr="000D5920">
        <w:rPr>
          <w:rFonts w:ascii="Times New Roman" w:hAnsi="Times New Roman" w:cs="Times New Roman"/>
          <w:sz w:val="24"/>
          <w:szCs w:val="24"/>
        </w:rPr>
        <w:t>iespējām</w:t>
      </w:r>
      <w:r w:rsidR="00AC212B" w:rsidRPr="000D5920">
        <w:rPr>
          <w:rFonts w:ascii="Times New Roman" w:hAnsi="Times New Roman" w:cs="Times New Roman"/>
          <w:sz w:val="24"/>
          <w:szCs w:val="24"/>
        </w:rPr>
        <w:t>. Prasmju attīstīšana 1.</w:t>
      </w:r>
      <w:r w:rsidR="00EF2F2E">
        <w:rPr>
          <w:rFonts w:ascii="Times New Roman" w:hAnsi="Times New Roman" w:cs="Times New Roman"/>
          <w:sz w:val="24"/>
          <w:szCs w:val="24"/>
        </w:rPr>
        <w:t>PM</w:t>
      </w:r>
      <w:r w:rsidR="00AC212B" w:rsidRPr="000D5920">
        <w:rPr>
          <w:rFonts w:ascii="Times New Roman" w:hAnsi="Times New Roman" w:cs="Times New Roman"/>
          <w:sz w:val="24"/>
          <w:szCs w:val="24"/>
        </w:rPr>
        <w:t xml:space="preserve"> fokusēta uz Latvijas viedajai specializācijai un industriālajai pārejai nepieciešam</w:t>
      </w:r>
      <w:r w:rsidR="00A95B40">
        <w:rPr>
          <w:rFonts w:ascii="Times New Roman" w:hAnsi="Times New Roman" w:cs="Times New Roman"/>
          <w:sz w:val="24"/>
          <w:szCs w:val="24"/>
        </w:rPr>
        <w:t>ām prasmēm</w:t>
      </w:r>
      <w:r w:rsidR="00A067AC">
        <w:rPr>
          <w:rFonts w:ascii="Times New Roman" w:hAnsi="Times New Roman" w:cs="Times New Roman"/>
          <w:sz w:val="24"/>
          <w:szCs w:val="24"/>
        </w:rPr>
        <w:t xml:space="preserve">; </w:t>
      </w:r>
      <w:r w:rsidR="00AC212B" w:rsidRPr="00930237">
        <w:rPr>
          <w:rFonts w:ascii="Times New Roman" w:hAnsi="Times New Roman" w:cs="Times New Roman"/>
          <w:sz w:val="24"/>
          <w:szCs w:val="24"/>
        </w:rPr>
        <w:t>4.</w:t>
      </w:r>
      <w:r w:rsidR="00EF2F2E">
        <w:rPr>
          <w:rFonts w:ascii="Times New Roman" w:hAnsi="Times New Roman" w:cs="Times New Roman"/>
          <w:sz w:val="24"/>
          <w:szCs w:val="24"/>
        </w:rPr>
        <w:t>PM</w:t>
      </w:r>
      <w:r w:rsidR="00AC212B" w:rsidRPr="00930237">
        <w:rPr>
          <w:rFonts w:ascii="Times New Roman" w:hAnsi="Times New Roman" w:cs="Times New Roman"/>
          <w:sz w:val="24"/>
          <w:szCs w:val="24"/>
        </w:rPr>
        <w:t xml:space="preserve"> uz </w:t>
      </w:r>
      <w:r w:rsidR="0087567E">
        <w:rPr>
          <w:rFonts w:ascii="Times New Roman" w:hAnsi="Times New Roman" w:cs="Times New Roman"/>
          <w:sz w:val="24"/>
          <w:szCs w:val="24"/>
        </w:rPr>
        <w:t xml:space="preserve">pamatprasmju, </w:t>
      </w:r>
      <w:r w:rsidR="00AC212B" w:rsidRPr="00930237">
        <w:rPr>
          <w:rFonts w:ascii="Times New Roman" w:hAnsi="Times New Roman" w:cs="Times New Roman"/>
          <w:sz w:val="24"/>
          <w:szCs w:val="24"/>
        </w:rPr>
        <w:t xml:space="preserve">vispārējo prasmju </w:t>
      </w:r>
      <w:r w:rsidR="001B0AF8" w:rsidRPr="001B0AF8">
        <w:rPr>
          <w:rFonts w:ascii="Times New Roman" w:hAnsi="Times New Roman" w:cs="Times New Roman"/>
          <w:sz w:val="24"/>
          <w:szCs w:val="24"/>
        </w:rPr>
        <w:t>un profesionālo prasmju celšanu.</w:t>
      </w:r>
    </w:p>
    <w:p w14:paraId="53DB912E" w14:textId="186B763C" w:rsidR="00AC212B" w:rsidRPr="00A603EA" w:rsidRDefault="00AC212B">
      <w:pPr>
        <w:pStyle w:val="ListParagraph"/>
        <w:numPr>
          <w:ilvl w:val="0"/>
          <w:numId w:val="59"/>
        </w:numPr>
        <w:spacing w:after="0" w:line="240" w:lineRule="auto"/>
        <w:ind w:left="567" w:hanging="567"/>
        <w:mirrorIndents/>
        <w:jc w:val="both"/>
        <w:rPr>
          <w:rFonts w:ascii="Times New Roman" w:hAnsi="Times New Roman" w:cs="Times New Roman"/>
          <w:iCs/>
          <w:sz w:val="24"/>
          <w:szCs w:val="24"/>
        </w:rPr>
      </w:pPr>
      <w:r w:rsidRPr="00930237">
        <w:rPr>
          <w:rFonts w:ascii="Times New Roman" w:eastAsia="Times New Roman" w:hAnsi="Times New Roman" w:cs="Times New Roman"/>
          <w:sz w:val="24"/>
          <w:szCs w:val="24"/>
        </w:rPr>
        <w:t xml:space="preserve">P&amp;I ieguldījumiem paredzēta sinerģija ar “Apvārsnis Eiropa”, “Digitālā Eiropa”, </w:t>
      </w:r>
      <w:r w:rsidRPr="00B961B5">
        <w:rPr>
          <w:rFonts w:ascii="Times New Roman" w:eastAsia="Times New Roman" w:hAnsi="Times New Roman" w:cs="Times New Roman"/>
          <w:i/>
          <w:iCs/>
          <w:sz w:val="24"/>
          <w:szCs w:val="24"/>
        </w:rPr>
        <w:t>Erasmus+</w:t>
      </w:r>
      <w:r w:rsidRPr="00930237">
        <w:rPr>
          <w:rFonts w:ascii="Times New Roman" w:eastAsia="Times New Roman" w:hAnsi="Times New Roman" w:cs="Times New Roman"/>
          <w:sz w:val="24"/>
          <w:szCs w:val="24"/>
        </w:rPr>
        <w:t xml:space="preserve"> un </w:t>
      </w:r>
      <w:r w:rsidRPr="00B961B5">
        <w:rPr>
          <w:rFonts w:ascii="Times New Roman" w:eastAsia="Times New Roman" w:hAnsi="Times New Roman" w:cs="Times New Roman"/>
          <w:i/>
          <w:iCs/>
          <w:sz w:val="24"/>
          <w:szCs w:val="24"/>
        </w:rPr>
        <w:t>InvestEU</w:t>
      </w:r>
      <w:r w:rsidRPr="00930237">
        <w:rPr>
          <w:rFonts w:ascii="Times New Roman" w:eastAsia="Times New Roman" w:hAnsi="Times New Roman" w:cs="Times New Roman"/>
          <w:sz w:val="24"/>
          <w:szCs w:val="24"/>
        </w:rPr>
        <w:t xml:space="preserve"> – veidojot atbilstošu dalības kapacitāti, paredzot papildinātību un iniciatīvu mērogošanu. </w:t>
      </w:r>
      <w:r w:rsidR="007A2BDA">
        <w:rPr>
          <w:rFonts w:ascii="Times New Roman" w:eastAsia="Times New Roman" w:hAnsi="Times New Roman" w:cs="Times New Roman"/>
          <w:sz w:val="24"/>
          <w:szCs w:val="24"/>
        </w:rPr>
        <w:t>I</w:t>
      </w:r>
      <w:r w:rsidRPr="00930237">
        <w:rPr>
          <w:rFonts w:ascii="Times New Roman" w:eastAsia="Times New Roman" w:hAnsi="Times New Roman" w:cs="Times New Roman"/>
          <w:sz w:val="24"/>
          <w:szCs w:val="24"/>
        </w:rPr>
        <w:t xml:space="preserve">zglītībā </w:t>
      </w:r>
      <w:r w:rsidR="00125BD6">
        <w:rPr>
          <w:rFonts w:ascii="Times New Roman" w:eastAsia="Times New Roman" w:hAnsi="Times New Roman" w:cs="Times New Roman"/>
          <w:sz w:val="24"/>
          <w:szCs w:val="24"/>
        </w:rPr>
        <w:t>–</w:t>
      </w:r>
      <w:r w:rsidR="007A2BDA">
        <w:rPr>
          <w:rFonts w:ascii="Times New Roman" w:eastAsia="Times New Roman" w:hAnsi="Times New Roman" w:cs="Times New Roman"/>
          <w:sz w:val="24"/>
          <w:szCs w:val="24"/>
        </w:rPr>
        <w:t xml:space="preserve"> </w:t>
      </w:r>
      <w:r w:rsidRPr="00930237">
        <w:rPr>
          <w:rFonts w:ascii="Times New Roman" w:eastAsia="Times New Roman" w:hAnsi="Times New Roman" w:cs="Times New Roman"/>
          <w:sz w:val="24"/>
          <w:szCs w:val="24"/>
        </w:rPr>
        <w:t xml:space="preserve">sinerģija ar </w:t>
      </w:r>
      <w:r w:rsidRPr="00B961B5">
        <w:rPr>
          <w:rFonts w:ascii="Times New Roman" w:eastAsia="Times New Roman" w:hAnsi="Times New Roman" w:cs="Times New Roman"/>
          <w:i/>
          <w:iCs/>
          <w:sz w:val="24"/>
          <w:szCs w:val="24"/>
        </w:rPr>
        <w:t>Erasmus+</w:t>
      </w:r>
      <w:r w:rsidRPr="00930237">
        <w:rPr>
          <w:rFonts w:ascii="Times New Roman" w:eastAsia="Times New Roman" w:hAnsi="Times New Roman" w:cs="Times New Roman"/>
          <w:sz w:val="24"/>
          <w:szCs w:val="24"/>
        </w:rPr>
        <w:t xml:space="preserve">, Eiropas </w:t>
      </w:r>
      <w:r w:rsidRPr="00A603EA">
        <w:rPr>
          <w:rFonts w:ascii="Times New Roman" w:eastAsia="Times New Roman" w:hAnsi="Times New Roman" w:cs="Times New Roman"/>
          <w:sz w:val="24"/>
          <w:szCs w:val="24"/>
        </w:rPr>
        <w:t xml:space="preserve">Solidaritātes korpuss un </w:t>
      </w:r>
      <w:r w:rsidRPr="00A603EA">
        <w:rPr>
          <w:rFonts w:ascii="Times New Roman" w:eastAsia="Times New Roman" w:hAnsi="Times New Roman" w:cs="Times New Roman"/>
          <w:i/>
          <w:sz w:val="24"/>
          <w:szCs w:val="24"/>
        </w:rPr>
        <w:t>InvestEU</w:t>
      </w:r>
      <w:r w:rsidR="00E16F4F">
        <w:rPr>
          <w:rFonts w:ascii="Times New Roman" w:eastAsia="Times New Roman" w:hAnsi="Times New Roman" w:cs="Times New Roman"/>
          <w:iCs/>
          <w:sz w:val="24"/>
          <w:szCs w:val="24"/>
        </w:rPr>
        <w:t xml:space="preserve"> (</w:t>
      </w:r>
      <w:r w:rsidR="006730E9" w:rsidRPr="00A603EA">
        <w:rPr>
          <w:rFonts w:ascii="Times New Roman" w:eastAsia="Times New Roman" w:hAnsi="Times New Roman" w:cs="Times New Roman"/>
          <w:iCs/>
          <w:sz w:val="24"/>
          <w:szCs w:val="24"/>
        </w:rPr>
        <w:t xml:space="preserve">t.sk., </w:t>
      </w:r>
      <w:r w:rsidR="00C6402F">
        <w:rPr>
          <w:rFonts w:ascii="Times New Roman" w:eastAsia="Times New Roman" w:hAnsi="Times New Roman" w:cs="Times New Roman"/>
          <w:iCs/>
          <w:sz w:val="24"/>
          <w:szCs w:val="24"/>
        </w:rPr>
        <w:t>EZK</w:t>
      </w:r>
      <w:r w:rsidR="006730E9" w:rsidRPr="00A603EA">
        <w:rPr>
          <w:rFonts w:ascii="Times New Roman" w:eastAsia="Times New Roman" w:hAnsi="Times New Roman" w:cs="Times New Roman"/>
          <w:iCs/>
          <w:sz w:val="24"/>
          <w:szCs w:val="24"/>
        </w:rPr>
        <w:t xml:space="preserve"> prioritātes un mērķ</w:t>
      </w:r>
      <w:r w:rsidR="00E16F4F">
        <w:rPr>
          <w:rFonts w:ascii="Times New Roman" w:eastAsia="Times New Roman" w:hAnsi="Times New Roman" w:cs="Times New Roman"/>
          <w:iCs/>
          <w:sz w:val="24"/>
          <w:szCs w:val="24"/>
        </w:rPr>
        <w:t>i)</w:t>
      </w:r>
      <w:r w:rsidR="00771B20" w:rsidRPr="00771B20">
        <w:rPr>
          <w:rFonts w:ascii="Times New Roman" w:eastAsia="Times New Roman" w:hAnsi="Times New Roman" w:cs="Times New Roman"/>
          <w:iCs/>
          <w:sz w:val="24"/>
          <w:szCs w:val="24"/>
        </w:rPr>
        <w:t xml:space="preserve">, REACT-EU un </w:t>
      </w:r>
      <w:r w:rsidR="00275ECD">
        <w:rPr>
          <w:rFonts w:ascii="Times New Roman" w:eastAsia="Times New Roman" w:hAnsi="Times New Roman" w:cs="Times New Roman"/>
          <w:iCs/>
          <w:sz w:val="24"/>
          <w:szCs w:val="24"/>
        </w:rPr>
        <w:t>AF</w:t>
      </w:r>
      <w:r w:rsidR="00771B20" w:rsidRPr="00771B20">
        <w:rPr>
          <w:rFonts w:ascii="Times New Roman" w:eastAsia="Times New Roman" w:hAnsi="Times New Roman" w:cs="Times New Roman"/>
          <w:iCs/>
          <w:sz w:val="24"/>
          <w:szCs w:val="24"/>
        </w:rPr>
        <w:t>.</w:t>
      </w:r>
      <w:r w:rsidRPr="00A603EA">
        <w:rPr>
          <w:rFonts w:ascii="Times New Roman" w:eastAsia="Times New Roman" w:hAnsi="Times New Roman" w:cs="Times New Roman"/>
          <w:iCs/>
          <w:sz w:val="24"/>
          <w:szCs w:val="24"/>
        </w:rPr>
        <w:t xml:space="preserve"> </w:t>
      </w:r>
      <w:r w:rsidR="00AE315F">
        <w:rPr>
          <w:rFonts w:ascii="Times New Roman" w:eastAsia="Times New Roman" w:hAnsi="Times New Roman" w:cs="Times New Roman"/>
          <w:iCs/>
          <w:sz w:val="24"/>
          <w:szCs w:val="24"/>
        </w:rPr>
        <w:t>D</w:t>
      </w:r>
      <w:r w:rsidR="004D05C7" w:rsidRPr="004D05C7">
        <w:rPr>
          <w:rFonts w:ascii="Times New Roman" w:eastAsia="Times New Roman" w:hAnsi="Times New Roman" w:cs="Times New Roman"/>
          <w:iCs/>
          <w:sz w:val="24"/>
          <w:szCs w:val="24"/>
        </w:rPr>
        <w:t>igitāl</w:t>
      </w:r>
      <w:r w:rsidR="00E16F4F">
        <w:rPr>
          <w:rFonts w:ascii="Times New Roman" w:eastAsia="Times New Roman" w:hAnsi="Times New Roman" w:cs="Times New Roman"/>
          <w:iCs/>
          <w:sz w:val="24"/>
          <w:szCs w:val="24"/>
        </w:rPr>
        <w:t>ai</w:t>
      </w:r>
      <w:r w:rsidR="004D05C7" w:rsidRPr="004D05C7">
        <w:rPr>
          <w:rFonts w:ascii="Times New Roman" w:eastAsia="Times New Roman" w:hAnsi="Times New Roman" w:cs="Times New Roman"/>
          <w:iCs/>
          <w:sz w:val="24"/>
          <w:szCs w:val="24"/>
        </w:rPr>
        <w:t xml:space="preserve"> transformācija</w:t>
      </w:r>
      <w:r w:rsidR="00E16F4F">
        <w:rPr>
          <w:rFonts w:ascii="Times New Roman" w:eastAsia="Times New Roman" w:hAnsi="Times New Roman" w:cs="Times New Roman"/>
          <w:iCs/>
          <w:sz w:val="24"/>
          <w:szCs w:val="24"/>
        </w:rPr>
        <w:t>i</w:t>
      </w:r>
      <w:r w:rsidR="004D05C7" w:rsidRPr="004D05C7">
        <w:rPr>
          <w:rFonts w:ascii="Times New Roman" w:eastAsia="Times New Roman" w:hAnsi="Times New Roman" w:cs="Times New Roman"/>
          <w:iCs/>
          <w:sz w:val="24"/>
          <w:szCs w:val="24"/>
        </w:rPr>
        <w:t xml:space="preserve"> plānots finansējum</w:t>
      </w:r>
      <w:r w:rsidR="00E16F4F">
        <w:rPr>
          <w:rFonts w:ascii="Times New Roman" w:eastAsia="Times New Roman" w:hAnsi="Times New Roman" w:cs="Times New Roman"/>
          <w:iCs/>
          <w:sz w:val="24"/>
          <w:szCs w:val="24"/>
        </w:rPr>
        <w:t>s</w:t>
      </w:r>
      <w:r w:rsidR="004D05C7" w:rsidRPr="004D05C7">
        <w:rPr>
          <w:rFonts w:ascii="Times New Roman" w:eastAsia="Times New Roman" w:hAnsi="Times New Roman" w:cs="Times New Roman"/>
          <w:iCs/>
          <w:sz w:val="24"/>
          <w:szCs w:val="24"/>
        </w:rPr>
        <w:t xml:space="preserve"> no dažādiem avotiem. Demarkācija</w:t>
      </w:r>
      <w:r w:rsidR="00125BD6">
        <w:rPr>
          <w:rFonts w:ascii="Times New Roman" w:eastAsia="Times New Roman" w:hAnsi="Times New Roman" w:cs="Times New Roman"/>
          <w:iCs/>
          <w:sz w:val="24"/>
          <w:szCs w:val="24"/>
        </w:rPr>
        <w:t xml:space="preserve"> – </w:t>
      </w:r>
      <w:r w:rsidR="004D05C7" w:rsidRPr="004D05C7">
        <w:rPr>
          <w:rFonts w:ascii="Times New Roman" w:eastAsia="Times New Roman" w:hAnsi="Times New Roman" w:cs="Times New Roman"/>
          <w:iCs/>
          <w:sz w:val="24"/>
          <w:szCs w:val="24"/>
        </w:rPr>
        <w:t>plānošan</w:t>
      </w:r>
      <w:r w:rsidR="00125BD6">
        <w:rPr>
          <w:rFonts w:ascii="Times New Roman" w:eastAsia="Times New Roman" w:hAnsi="Times New Roman" w:cs="Times New Roman"/>
          <w:iCs/>
          <w:sz w:val="24"/>
          <w:szCs w:val="24"/>
        </w:rPr>
        <w:t>ā</w:t>
      </w:r>
      <w:r w:rsidR="004D05C7" w:rsidRPr="004D05C7">
        <w:rPr>
          <w:rFonts w:ascii="Times New Roman" w:eastAsia="Times New Roman" w:hAnsi="Times New Roman" w:cs="Times New Roman"/>
          <w:iCs/>
          <w:sz w:val="24"/>
          <w:szCs w:val="24"/>
        </w:rPr>
        <w:t xml:space="preserve"> </w:t>
      </w:r>
      <w:r w:rsidR="00125BD6">
        <w:rPr>
          <w:rFonts w:ascii="Times New Roman" w:eastAsia="Times New Roman" w:hAnsi="Times New Roman" w:cs="Times New Roman"/>
          <w:iCs/>
          <w:sz w:val="24"/>
          <w:szCs w:val="24"/>
        </w:rPr>
        <w:t>un</w:t>
      </w:r>
      <w:r w:rsidR="004D05C7" w:rsidRPr="004D05C7">
        <w:rPr>
          <w:rFonts w:ascii="Times New Roman" w:eastAsia="Times New Roman" w:hAnsi="Times New Roman" w:cs="Times New Roman"/>
          <w:iCs/>
          <w:sz w:val="24"/>
          <w:szCs w:val="24"/>
        </w:rPr>
        <w:t xml:space="preserve"> ieviešanas nosacījumu izstrād</w:t>
      </w:r>
      <w:r w:rsidR="00125BD6">
        <w:rPr>
          <w:rFonts w:ascii="Times New Roman" w:eastAsia="Times New Roman" w:hAnsi="Times New Roman" w:cs="Times New Roman"/>
          <w:iCs/>
          <w:sz w:val="24"/>
          <w:szCs w:val="24"/>
        </w:rPr>
        <w:t>ē</w:t>
      </w:r>
      <w:r w:rsidR="007A2BDA">
        <w:rPr>
          <w:rFonts w:ascii="Times New Roman" w:eastAsia="Times New Roman" w:hAnsi="Times New Roman" w:cs="Times New Roman"/>
          <w:iCs/>
          <w:sz w:val="24"/>
          <w:szCs w:val="24"/>
        </w:rPr>
        <w:t>.</w:t>
      </w:r>
    </w:p>
    <w:p w14:paraId="295D6449" w14:textId="77B95A0F" w:rsidR="00AC212B" w:rsidRPr="00A603EA" w:rsidRDefault="00BA2BBD">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Pr>
          <w:rFonts w:ascii="Times New Roman" w:eastAsia="Times New Roman" w:hAnsi="Times New Roman" w:cs="Times New Roman"/>
          <w:sz w:val="24"/>
          <w:szCs w:val="24"/>
        </w:rPr>
        <w:t>FI</w:t>
      </w:r>
      <w:r w:rsidR="00AC212B" w:rsidRPr="005B7EA0">
        <w:rPr>
          <w:rFonts w:ascii="Times New Roman" w:eastAsia="Times New Roman" w:hAnsi="Times New Roman" w:cs="Times New Roman"/>
          <w:sz w:val="24"/>
          <w:szCs w:val="24"/>
        </w:rPr>
        <w:t xml:space="preserve"> </w:t>
      </w:r>
      <w:r w:rsidR="006D72FF" w:rsidRPr="005B7EA0">
        <w:rPr>
          <w:rFonts w:ascii="Times New Roman" w:eastAsia="Times New Roman" w:hAnsi="Times New Roman" w:cs="Times New Roman"/>
          <w:sz w:val="24"/>
          <w:szCs w:val="24"/>
        </w:rPr>
        <w:t>1.</w:t>
      </w:r>
      <w:r w:rsidR="006D72FF">
        <w:rPr>
          <w:rFonts w:ascii="Times New Roman" w:eastAsia="Times New Roman" w:hAnsi="Times New Roman" w:cs="Times New Roman"/>
          <w:sz w:val="24"/>
          <w:szCs w:val="24"/>
        </w:rPr>
        <w:t>PM</w:t>
      </w:r>
      <w:r w:rsidR="006D72FF" w:rsidRPr="005B7EA0">
        <w:rPr>
          <w:rFonts w:ascii="Times New Roman" w:eastAsia="Times New Roman" w:hAnsi="Times New Roman" w:cs="Times New Roman"/>
          <w:sz w:val="24"/>
          <w:szCs w:val="24"/>
        </w:rPr>
        <w:t xml:space="preserve">  </w:t>
      </w:r>
      <w:r w:rsidR="00BE33CC" w:rsidRPr="005B7EA0">
        <w:rPr>
          <w:rFonts w:ascii="Times New Roman" w:eastAsia="Times New Roman" w:hAnsi="Times New Roman" w:cs="Times New Roman"/>
          <w:sz w:val="24"/>
          <w:szCs w:val="24"/>
        </w:rPr>
        <w:t>tiks izveidoti</w:t>
      </w:r>
      <w:r w:rsidR="00BE33CC" w:rsidRPr="005B7EA0" w:rsidDel="00BE33CC">
        <w:rPr>
          <w:rFonts w:ascii="Times New Roman" w:eastAsia="Times New Roman" w:hAnsi="Times New Roman" w:cs="Times New Roman"/>
          <w:sz w:val="24"/>
          <w:szCs w:val="24"/>
        </w:rPr>
        <w:t xml:space="preserve"> </w:t>
      </w:r>
      <w:r w:rsidR="00BE33CC">
        <w:rPr>
          <w:rFonts w:ascii="Times New Roman" w:eastAsia="Times New Roman" w:hAnsi="Times New Roman" w:cs="Times New Roman"/>
          <w:sz w:val="24"/>
          <w:szCs w:val="24"/>
        </w:rPr>
        <w:t xml:space="preserve">un izmantoti </w:t>
      </w:r>
      <w:r w:rsidR="00AC212B" w:rsidRPr="005B7EA0">
        <w:rPr>
          <w:rFonts w:ascii="Times New Roman" w:eastAsia="Times New Roman" w:hAnsi="Times New Roman" w:cs="Times New Roman"/>
          <w:sz w:val="24"/>
          <w:szCs w:val="24"/>
        </w:rPr>
        <w:t>atbilstoši finanšu pieejamības tirgus nepilnību analīzē</w:t>
      </w:r>
      <w:r w:rsidR="00202E18" w:rsidRPr="005B7EA0">
        <w:rPr>
          <w:rFonts w:ascii="Times New Roman" w:eastAsia="Times New Roman" w:hAnsi="Times New Roman" w:cs="Times New Roman"/>
          <w:sz w:val="24"/>
          <w:szCs w:val="24"/>
        </w:rPr>
        <w:t>, t.sk. teritoriālā skatījumā,</w:t>
      </w:r>
      <w:r w:rsidR="00AC212B" w:rsidRPr="005B7EA0">
        <w:rPr>
          <w:rFonts w:ascii="Times New Roman" w:eastAsia="Times New Roman" w:hAnsi="Times New Roman" w:cs="Times New Roman"/>
          <w:sz w:val="24"/>
          <w:szCs w:val="24"/>
        </w:rPr>
        <w:t xml:space="preserve"> noteiktajam</w:t>
      </w:r>
      <w:r w:rsidR="008605C2">
        <w:rPr>
          <w:rFonts w:ascii="Times New Roman" w:eastAsia="Times New Roman" w:hAnsi="Times New Roman" w:cs="Times New Roman"/>
          <w:sz w:val="24"/>
          <w:szCs w:val="24"/>
        </w:rPr>
        <w:t xml:space="preserve"> (t.sk. izvērtējot</w:t>
      </w:r>
      <w:r w:rsidR="00AC212B" w:rsidRPr="005B7EA0">
        <w:rPr>
          <w:rFonts w:ascii="Times New Roman" w:hAnsi="Times New Roman" w:cs="Times New Roman"/>
          <w:sz w:val="24"/>
          <w:szCs w:val="24"/>
        </w:rPr>
        <w:t xml:space="preserve"> </w:t>
      </w:r>
      <w:r>
        <w:rPr>
          <w:rFonts w:ascii="Times New Roman" w:hAnsi="Times New Roman" w:cs="Times New Roman"/>
          <w:sz w:val="24"/>
          <w:szCs w:val="24"/>
        </w:rPr>
        <w:t>FI</w:t>
      </w:r>
      <w:r w:rsidR="00AC212B" w:rsidRPr="005B7EA0">
        <w:rPr>
          <w:rFonts w:ascii="Times New Roman" w:hAnsi="Times New Roman" w:cs="Times New Roman"/>
          <w:sz w:val="24"/>
          <w:szCs w:val="24"/>
        </w:rPr>
        <w:t xml:space="preserve"> izmantošanas iespējas zinātnē un inovāciju komercializācijā</w:t>
      </w:r>
      <w:r w:rsidR="008605C2">
        <w:rPr>
          <w:rFonts w:ascii="Times New Roman" w:hAnsi="Times New Roman" w:cs="Times New Roman"/>
          <w:sz w:val="24"/>
          <w:szCs w:val="24"/>
        </w:rPr>
        <w:t>)</w:t>
      </w:r>
      <w:r w:rsidR="00AC212B" w:rsidRPr="00A603EA">
        <w:rPr>
          <w:rFonts w:ascii="Times New Roman" w:hAnsi="Times New Roman" w:cs="Times New Roman"/>
          <w:sz w:val="24"/>
          <w:szCs w:val="24"/>
        </w:rPr>
        <w:t>.</w:t>
      </w:r>
    </w:p>
    <w:p w14:paraId="7EDCFE70" w14:textId="77777777" w:rsidR="00AC212B" w:rsidRPr="00930237" w:rsidRDefault="00AC212B" w:rsidP="005F1C90">
      <w:pPr>
        <w:pStyle w:val="ListParagraph"/>
        <w:spacing w:after="0" w:line="240" w:lineRule="auto"/>
        <w:ind w:left="567"/>
        <w:jc w:val="both"/>
        <w:rPr>
          <w:rFonts w:ascii="Times New Roman" w:eastAsia="Times New Roman" w:hAnsi="Times New Roman" w:cs="Times New Roman"/>
          <w:sz w:val="24"/>
          <w:szCs w:val="24"/>
        </w:rPr>
      </w:pPr>
    </w:p>
    <w:p w14:paraId="225319B0" w14:textId="547DEDB1" w:rsidR="00AC212B" w:rsidRPr="005F1C90" w:rsidRDefault="00AC212B" w:rsidP="005F1C90">
      <w:pPr>
        <w:pStyle w:val="Heading3"/>
        <w:numPr>
          <w:ilvl w:val="1"/>
          <w:numId w:val="32"/>
        </w:numPr>
        <w:shd w:val="clear" w:color="auto" w:fill="FFF2CC" w:themeFill="accent4" w:themeFillTint="33"/>
        <w:spacing w:after="0"/>
        <w:ind w:left="567"/>
        <w:rPr>
          <w:b/>
          <w:bCs/>
          <w:i w:val="0"/>
          <w:iCs/>
        </w:rPr>
      </w:pPr>
      <w:bookmarkStart w:id="14" w:name="_Toc106023722"/>
      <w:bookmarkEnd w:id="13"/>
      <w:r w:rsidRPr="005F1C90">
        <w:rPr>
          <w:b/>
          <w:bCs/>
          <w:i w:val="0"/>
          <w:iCs/>
        </w:rPr>
        <w:t>Klimatneitralitāte, pielāgošanās klimata pārmaiņām un vides aizsardzība</w:t>
      </w:r>
      <w:bookmarkEnd w:id="14"/>
    </w:p>
    <w:p w14:paraId="690D3D17" w14:textId="63B3746C" w:rsidR="00AC212B" w:rsidRPr="00C33419" w:rsidRDefault="00C40B91" w:rsidP="005D49EF">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Pr>
          <w:rFonts w:ascii="Times New Roman" w:hAnsi="Times New Roman" w:cs="Times New Roman"/>
          <w:sz w:val="24"/>
          <w:szCs w:val="24"/>
        </w:rPr>
        <w:t>ES padomes rekomendācijas (2019., 2020.)</w:t>
      </w:r>
      <w:r w:rsidR="00AC212B" w:rsidRPr="00930237">
        <w:rPr>
          <w:rFonts w:ascii="Times New Roman" w:hAnsi="Times New Roman" w:cs="Times New Roman"/>
          <w:sz w:val="24"/>
          <w:szCs w:val="24"/>
        </w:rPr>
        <w:t xml:space="preserve"> </w:t>
      </w:r>
      <w:r w:rsidR="00AC212B" w:rsidRPr="005B7EA0">
        <w:rPr>
          <w:rFonts w:ascii="Times New Roman" w:hAnsi="Times New Roman" w:cs="Times New Roman"/>
          <w:sz w:val="24"/>
          <w:szCs w:val="24"/>
        </w:rPr>
        <w:t xml:space="preserve">aicina </w:t>
      </w:r>
      <w:r w:rsidR="006D72FF">
        <w:rPr>
          <w:rFonts w:ascii="Times New Roman" w:hAnsi="Times New Roman" w:cs="Times New Roman"/>
          <w:sz w:val="24"/>
          <w:szCs w:val="24"/>
        </w:rPr>
        <w:t xml:space="preserve">virzīt </w:t>
      </w:r>
      <w:r w:rsidR="00AC212B" w:rsidRPr="005B7EA0">
        <w:rPr>
          <w:rFonts w:ascii="Times New Roman" w:hAnsi="Times New Roman" w:cs="Times New Roman"/>
          <w:color w:val="000000"/>
          <w:sz w:val="24"/>
          <w:szCs w:val="24"/>
        </w:rPr>
        <w:t>investīcijas uz zaļo pārkārtošanos</w:t>
      </w:r>
      <w:r w:rsidR="006D72FF">
        <w:rPr>
          <w:rFonts w:ascii="Times New Roman" w:hAnsi="Times New Roman" w:cs="Times New Roman"/>
          <w:color w:val="000000"/>
          <w:sz w:val="24"/>
          <w:szCs w:val="24"/>
        </w:rPr>
        <w:t xml:space="preserve"> –</w:t>
      </w:r>
      <w:r w:rsidR="00AC212B" w:rsidRPr="005B7EA0">
        <w:rPr>
          <w:rFonts w:ascii="Times New Roman" w:hAnsi="Times New Roman" w:cs="Times New Roman"/>
          <w:color w:val="000000"/>
          <w:sz w:val="24"/>
          <w:szCs w:val="24"/>
        </w:rPr>
        <w:t xml:space="preserve"> tīr</w:t>
      </w:r>
      <w:r w:rsidR="00E16F4F">
        <w:rPr>
          <w:rFonts w:ascii="Times New Roman" w:hAnsi="Times New Roman" w:cs="Times New Roman"/>
          <w:color w:val="000000"/>
          <w:sz w:val="24"/>
          <w:szCs w:val="24"/>
        </w:rPr>
        <w:t>ā</w:t>
      </w:r>
      <w:r w:rsidR="00AC212B" w:rsidRPr="005B7EA0">
        <w:rPr>
          <w:rFonts w:ascii="Times New Roman" w:hAnsi="Times New Roman" w:cs="Times New Roman"/>
          <w:color w:val="000000"/>
          <w:sz w:val="24"/>
          <w:szCs w:val="24"/>
        </w:rPr>
        <w:t xml:space="preserve"> </w:t>
      </w:r>
      <w:r w:rsidR="00AC212B" w:rsidRPr="005D49EF">
        <w:rPr>
          <w:rFonts w:ascii="Times New Roman" w:hAnsi="Times New Roman" w:cs="Times New Roman"/>
          <w:color w:val="000000"/>
          <w:sz w:val="24"/>
          <w:szCs w:val="24"/>
        </w:rPr>
        <w:t>enerģij</w:t>
      </w:r>
      <w:r w:rsidR="00E16F4F">
        <w:rPr>
          <w:rFonts w:ascii="Times New Roman" w:hAnsi="Times New Roman" w:cs="Times New Roman"/>
          <w:color w:val="000000"/>
          <w:sz w:val="24"/>
          <w:szCs w:val="24"/>
        </w:rPr>
        <w:t>ā</w:t>
      </w:r>
      <w:r w:rsidR="00AC212B" w:rsidRPr="005D49EF">
        <w:rPr>
          <w:rFonts w:ascii="Times New Roman" w:hAnsi="Times New Roman" w:cs="Times New Roman"/>
          <w:color w:val="000000"/>
          <w:sz w:val="24"/>
          <w:szCs w:val="24"/>
        </w:rPr>
        <w:t>, ilgtspējīg</w:t>
      </w:r>
      <w:r w:rsidR="00E16F4F">
        <w:rPr>
          <w:rFonts w:ascii="Times New Roman" w:hAnsi="Times New Roman" w:cs="Times New Roman"/>
          <w:color w:val="000000"/>
          <w:sz w:val="24"/>
          <w:szCs w:val="24"/>
        </w:rPr>
        <w:t>ā</w:t>
      </w:r>
      <w:r w:rsidR="00AC212B" w:rsidRPr="005D49EF">
        <w:rPr>
          <w:rFonts w:ascii="Times New Roman" w:hAnsi="Times New Roman" w:cs="Times New Roman"/>
          <w:color w:val="000000"/>
          <w:sz w:val="24"/>
          <w:szCs w:val="24"/>
        </w:rPr>
        <w:t xml:space="preserve"> transport</w:t>
      </w:r>
      <w:r w:rsidR="00E16F4F">
        <w:rPr>
          <w:rFonts w:ascii="Times New Roman" w:hAnsi="Times New Roman" w:cs="Times New Roman"/>
          <w:color w:val="000000"/>
          <w:sz w:val="24"/>
          <w:szCs w:val="24"/>
        </w:rPr>
        <w:t>ā</w:t>
      </w:r>
      <w:r w:rsidR="006D72FF">
        <w:rPr>
          <w:rFonts w:ascii="Times New Roman" w:hAnsi="Times New Roman" w:cs="Times New Roman"/>
          <w:color w:val="000000"/>
          <w:sz w:val="24"/>
          <w:szCs w:val="24"/>
        </w:rPr>
        <w:t>, resursu efektivitātē</w:t>
      </w:r>
      <w:r w:rsidR="00AC212B" w:rsidRPr="005D49EF">
        <w:rPr>
          <w:rFonts w:ascii="Times New Roman" w:hAnsi="Times New Roman" w:cs="Times New Roman"/>
          <w:color w:val="000000"/>
          <w:sz w:val="24"/>
          <w:szCs w:val="24"/>
        </w:rPr>
        <w:t xml:space="preserve"> un </w:t>
      </w:r>
      <w:r w:rsidR="002E6131" w:rsidRPr="005D49EF">
        <w:rPr>
          <w:rFonts w:ascii="Times New Roman" w:hAnsi="Times New Roman" w:cs="Times New Roman"/>
          <w:color w:val="000000"/>
          <w:sz w:val="24"/>
          <w:szCs w:val="24"/>
        </w:rPr>
        <w:t xml:space="preserve">ēku </w:t>
      </w:r>
      <w:r w:rsidR="00AC212B" w:rsidRPr="005D49EF">
        <w:rPr>
          <w:rFonts w:ascii="Times New Roman" w:hAnsi="Times New Roman" w:cs="Times New Roman"/>
          <w:color w:val="000000"/>
          <w:sz w:val="24"/>
          <w:szCs w:val="24"/>
        </w:rPr>
        <w:t>energoefektivitāt</w:t>
      </w:r>
      <w:r w:rsidR="00E16F4F">
        <w:rPr>
          <w:rFonts w:ascii="Times New Roman" w:hAnsi="Times New Roman" w:cs="Times New Roman"/>
          <w:color w:val="000000"/>
          <w:sz w:val="24"/>
          <w:szCs w:val="24"/>
        </w:rPr>
        <w:t>ē</w:t>
      </w:r>
      <w:r w:rsidR="00AC212B" w:rsidRPr="005D49EF">
        <w:rPr>
          <w:rFonts w:ascii="Times New Roman" w:hAnsi="Times New Roman" w:cs="Times New Roman"/>
          <w:color w:val="000000"/>
          <w:sz w:val="24"/>
          <w:szCs w:val="24"/>
        </w:rPr>
        <w:t xml:space="preserve">. </w:t>
      </w:r>
      <w:r w:rsidR="00C93BBA" w:rsidRPr="005D49EF">
        <w:rPr>
          <w:rFonts w:ascii="Times New Roman" w:hAnsi="Times New Roman" w:cs="Times New Roman"/>
          <w:sz w:val="24"/>
          <w:szCs w:val="24"/>
        </w:rPr>
        <w:t>I</w:t>
      </w:r>
      <w:r w:rsidR="0089446E" w:rsidRPr="005D49EF">
        <w:rPr>
          <w:rFonts w:ascii="Times New Roman" w:hAnsi="Times New Roman" w:cs="Times New Roman"/>
          <w:sz w:val="24"/>
          <w:szCs w:val="24"/>
        </w:rPr>
        <w:t xml:space="preserve">zaicinājumi – </w:t>
      </w:r>
      <w:r w:rsidR="0089446E" w:rsidRPr="00C33419">
        <w:rPr>
          <w:rFonts w:ascii="Times New Roman" w:hAnsi="Times New Roman" w:cs="Times New Roman"/>
          <w:sz w:val="24"/>
          <w:szCs w:val="24"/>
        </w:rPr>
        <w:t>klimatneitralitātes, enerģētikas, nulles piesārņojuma, ūdeņu stāvokļa un bioloģiskās daudzveidības uzlabošanās, atkritumu apsaimniekošanas un aprites ekonomikas mērķ</w:t>
      </w:r>
      <w:r w:rsidR="002F62DD">
        <w:rPr>
          <w:rFonts w:ascii="Times New Roman" w:hAnsi="Times New Roman" w:cs="Times New Roman"/>
          <w:sz w:val="24"/>
          <w:szCs w:val="24"/>
        </w:rPr>
        <w:t>i</w:t>
      </w:r>
      <w:r w:rsidR="0089446E" w:rsidRPr="00C33419">
        <w:rPr>
          <w:rFonts w:ascii="Times New Roman" w:hAnsi="Times New Roman" w:cs="Times New Roman"/>
          <w:sz w:val="24"/>
          <w:szCs w:val="24"/>
        </w:rPr>
        <w:t xml:space="preserve">. </w:t>
      </w:r>
      <w:r w:rsidR="00B13A4C">
        <w:rPr>
          <w:rFonts w:ascii="Times New Roman" w:hAnsi="Times New Roman" w:cs="Times New Roman"/>
          <w:sz w:val="24"/>
          <w:szCs w:val="24"/>
        </w:rPr>
        <w:t>To</w:t>
      </w:r>
      <w:r w:rsidR="00B13A4C" w:rsidRPr="00C33419">
        <w:rPr>
          <w:rFonts w:ascii="Times New Roman" w:hAnsi="Times New Roman" w:cs="Times New Roman"/>
          <w:sz w:val="24"/>
          <w:szCs w:val="24"/>
        </w:rPr>
        <w:t xml:space="preserve"> </w:t>
      </w:r>
      <w:r w:rsidR="0097750F" w:rsidRPr="00C33419">
        <w:rPr>
          <w:rFonts w:ascii="Times New Roman" w:hAnsi="Times New Roman" w:cs="Times New Roman"/>
          <w:sz w:val="24"/>
          <w:szCs w:val="24"/>
        </w:rPr>
        <w:t>izpildei</w:t>
      </w:r>
      <w:r w:rsidR="00FF71AB" w:rsidRPr="00C33419">
        <w:rPr>
          <w:rFonts w:ascii="Times New Roman" w:hAnsi="Times New Roman" w:cs="Times New Roman"/>
          <w:sz w:val="24"/>
          <w:szCs w:val="24"/>
        </w:rPr>
        <w:t xml:space="preserve"> </w:t>
      </w:r>
      <w:r w:rsidR="00B13A4C">
        <w:rPr>
          <w:rFonts w:ascii="Times New Roman" w:hAnsi="Times New Roman" w:cs="Times New Roman"/>
          <w:sz w:val="24"/>
          <w:szCs w:val="24"/>
        </w:rPr>
        <w:t>–</w:t>
      </w:r>
      <w:r w:rsidR="00B13A4C" w:rsidRPr="00C33419">
        <w:rPr>
          <w:rFonts w:ascii="Times New Roman" w:hAnsi="Times New Roman" w:cs="Times New Roman"/>
          <w:sz w:val="24"/>
          <w:szCs w:val="24"/>
        </w:rPr>
        <w:t xml:space="preserve"> </w:t>
      </w:r>
      <w:r w:rsidR="00FF71AB" w:rsidRPr="00C33419">
        <w:rPr>
          <w:rFonts w:ascii="Times New Roman" w:hAnsi="Times New Roman" w:cs="Times New Roman"/>
          <w:sz w:val="24"/>
          <w:szCs w:val="24"/>
        </w:rPr>
        <w:t>kompleksi pasākumi</w:t>
      </w:r>
      <w:r w:rsidR="0097750F" w:rsidRPr="00C33419">
        <w:rPr>
          <w:rFonts w:ascii="Times New Roman" w:hAnsi="Times New Roman" w:cs="Times New Roman"/>
          <w:sz w:val="24"/>
          <w:szCs w:val="24"/>
        </w:rPr>
        <w:t xml:space="preserve"> saskaņā ar</w:t>
      </w:r>
      <w:r w:rsidR="00EA74B9" w:rsidRPr="00C33419">
        <w:rPr>
          <w:rFonts w:ascii="Times New Roman" w:hAnsi="Times New Roman" w:cs="Times New Roman"/>
          <w:sz w:val="24"/>
          <w:szCs w:val="24"/>
        </w:rPr>
        <w:t xml:space="preserve"> </w:t>
      </w:r>
      <w:r w:rsidR="00751997" w:rsidRPr="00C33419">
        <w:rPr>
          <w:rFonts w:ascii="Times New Roman" w:hAnsi="Times New Roman" w:cs="Times New Roman"/>
          <w:sz w:val="24"/>
          <w:szCs w:val="24"/>
        </w:rPr>
        <w:t xml:space="preserve">NEKP, </w:t>
      </w:r>
      <w:r w:rsidR="00EA74B9" w:rsidRPr="00C33419">
        <w:rPr>
          <w:rFonts w:ascii="Times New Roman" w:hAnsi="Times New Roman" w:cs="Times New Roman"/>
          <w:sz w:val="24"/>
          <w:szCs w:val="24"/>
        </w:rPr>
        <w:t>Latvijas pielāgošanās klimata pārmaiņām plān</w:t>
      </w:r>
      <w:r w:rsidR="0097750F" w:rsidRPr="00C33419">
        <w:rPr>
          <w:rFonts w:ascii="Times New Roman" w:hAnsi="Times New Roman" w:cs="Times New Roman"/>
          <w:sz w:val="24"/>
          <w:szCs w:val="24"/>
        </w:rPr>
        <w:t>u</w:t>
      </w:r>
      <w:r w:rsidR="00EA74B9" w:rsidRPr="00C33419">
        <w:rPr>
          <w:rFonts w:ascii="Times New Roman" w:hAnsi="Times New Roman" w:cs="Times New Roman"/>
          <w:sz w:val="24"/>
          <w:szCs w:val="24"/>
        </w:rPr>
        <w:t xml:space="preserve"> 2030.</w:t>
      </w:r>
      <w:r w:rsidR="00FF71AB" w:rsidRPr="00C33419">
        <w:rPr>
          <w:rFonts w:ascii="Times New Roman" w:hAnsi="Times New Roman" w:cs="Times New Roman"/>
          <w:sz w:val="24"/>
          <w:szCs w:val="24"/>
        </w:rPr>
        <w:t>g.</w:t>
      </w:r>
      <w:r w:rsidR="00FC74A7" w:rsidRPr="00C33419">
        <w:rPr>
          <w:rFonts w:ascii="Times New Roman" w:hAnsi="Times New Roman" w:cs="Times New Roman"/>
          <w:sz w:val="24"/>
          <w:szCs w:val="24"/>
        </w:rPr>
        <w:t>,</w:t>
      </w:r>
      <w:r w:rsidR="00EA74B9" w:rsidRPr="00C33419">
        <w:rPr>
          <w:rFonts w:ascii="Times New Roman" w:hAnsi="Times New Roman" w:cs="Times New Roman"/>
          <w:sz w:val="24"/>
          <w:szCs w:val="24"/>
        </w:rPr>
        <w:t xml:space="preserve"> Latvijas stratēģij</w:t>
      </w:r>
      <w:r w:rsidR="0097750F" w:rsidRPr="00C33419">
        <w:rPr>
          <w:rFonts w:ascii="Times New Roman" w:hAnsi="Times New Roman" w:cs="Times New Roman"/>
          <w:sz w:val="24"/>
          <w:szCs w:val="24"/>
        </w:rPr>
        <w:t>u</w:t>
      </w:r>
      <w:r w:rsidR="00EA74B9" w:rsidRPr="00C33419">
        <w:rPr>
          <w:rFonts w:ascii="Times New Roman" w:hAnsi="Times New Roman" w:cs="Times New Roman"/>
          <w:sz w:val="24"/>
          <w:szCs w:val="24"/>
        </w:rPr>
        <w:t xml:space="preserve"> klimatneitralitātes sasniegšanai 2050</w:t>
      </w:r>
      <w:r w:rsidR="00AD423D" w:rsidRPr="00C33419">
        <w:rPr>
          <w:rFonts w:ascii="Times New Roman" w:hAnsi="Times New Roman" w:cs="Times New Roman"/>
          <w:sz w:val="24"/>
          <w:szCs w:val="24"/>
        </w:rPr>
        <w:t>.</w:t>
      </w:r>
      <w:r w:rsidR="00FF71AB" w:rsidRPr="00C33419">
        <w:rPr>
          <w:rFonts w:ascii="Times New Roman" w:hAnsi="Times New Roman" w:cs="Times New Roman"/>
          <w:sz w:val="24"/>
          <w:szCs w:val="24"/>
        </w:rPr>
        <w:t>g.</w:t>
      </w:r>
      <w:r w:rsidR="0097750F" w:rsidRPr="00C33419">
        <w:rPr>
          <w:rFonts w:ascii="Times New Roman" w:hAnsi="Times New Roman" w:cs="Times New Roman"/>
          <w:sz w:val="24"/>
          <w:szCs w:val="24"/>
        </w:rPr>
        <w:t xml:space="preserve">, </w:t>
      </w:r>
      <w:r w:rsidR="00D13CBC" w:rsidRPr="00C33419">
        <w:rPr>
          <w:rFonts w:ascii="Times New Roman" w:hAnsi="Times New Roman" w:cs="Times New Roman"/>
          <w:sz w:val="24"/>
          <w:szCs w:val="24"/>
        </w:rPr>
        <w:t>Gaisa piesārņojuma samazināšanas rīcības plān</w:t>
      </w:r>
      <w:r w:rsidR="0097750F" w:rsidRPr="00C33419">
        <w:rPr>
          <w:rFonts w:ascii="Times New Roman" w:hAnsi="Times New Roman" w:cs="Times New Roman"/>
          <w:sz w:val="24"/>
          <w:szCs w:val="24"/>
        </w:rPr>
        <w:t>u</w:t>
      </w:r>
      <w:r w:rsidR="00D13CBC" w:rsidRPr="00C33419">
        <w:rPr>
          <w:rFonts w:ascii="Times New Roman" w:hAnsi="Times New Roman" w:cs="Times New Roman"/>
          <w:sz w:val="24"/>
          <w:szCs w:val="24"/>
        </w:rPr>
        <w:t xml:space="preserve"> 2020.</w:t>
      </w:r>
      <w:r w:rsidR="00424447" w:rsidRPr="00C33419">
        <w:rPr>
          <w:rFonts w:ascii="Times New Roman" w:hAnsi="Times New Roman" w:cs="Times New Roman"/>
          <w:sz w:val="24"/>
          <w:szCs w:val="24"/>
        </w:rPr>
        <w:t>–</w:t>
      </w:r>
      <w:r w:rsidR="00D13CBC" w:rsidRPr="00C33419">
        <w:rPr>
          <w:rFonts w:ascii="Times New Roman" w:hAnsi="Times New Roman" w:cs="Times New Roman"/>
          <w:sz w:val="24"/>
          <w:szCs w:val="24"/>
        </w:rPr>
        <w:t>2030.</w:t>
      </w:r>
      <w:r w:rsidR="00FF71AB" w:rsidRPr="00C33419">
        <w:rPr>
          <w:rFonts w:ascii="Times New Roman" w:hAnsi="Times New Roman" w:cs="Times New Roman"/>
          <w:sz w:val="24"/>
          <w:szCs w:val="24"/>
        </w:rPr>
        <w:t>g</w:t>
      </w:r>
      <w:r w:rsidR="0097750F" w:rsidRPr="00C33419">
        <w:rPr>
          <w:rFonts w:ascii="Times New Roman" w:hAnsi="Times New Roman" w:cs="Times New Roman"/>
          <w:sz w:val="24"/>
          <w:szCs w:val="24"/>
        </w:rPr>
        <w:t>.</w:t>
      </w:r>
      <w:r w:rsidR="00EC5E52" w:rsidRPr="005D49EF">
        <w:rPr>
          <w:szCs w:val="24"/>
        </w:rPr>
        <w:t xml:space="preserve"> </w:t>
      </w:r>
    </w:p>
    <w:p w14:paraId="3D718C3A" w14:textId="1DE814DC" w:rsidR="00B53789" w:rsidRPr="00C33419" w:rsidRDefault="00AC212B" w:rsidP="00C33419">
      <w:pPr>
        <w:pStyle w:val="ListParagraph"/>
        <w:numPr>
          <w:ilvl w:val="0"/>
          <w:numId w:val="59"/>
        </w:numPr>
        <w:autoSpaceDE w:val="0"/>
        <w:autoSpaceDN w:val="0"/>
        <w:adjustRightInd w:val="0"/>
        <w:spacing w:after="0" w:line="240" w:lineRule="auto"/>
        <w:ind w:left="567" w:hanging="567"/>
        <w:mirrorIndents/>
        <w:jc w:val="both"/>
        <w:rPr>
          <w:rFonts w:ascii="Times New Roman" w:hAnsi="Times New Roman" w:cs="Times New Roman"/>
          <w:sz w:val="24"/>
          <w:szCs w:val="24"/>
        </w:rPr>
      </w:pPr>
      <w:r w:rsidRPr="00C33419">
        <w:rPr>
          <w:rFonts w:ascii="Times New Roman" w:hAnsi="Times New Roman" w:cs="Times New Roman"/>
          <w:b/>
          <w:sz w:val="24"/>
          <w:szCs w:val="24"/>
        </w:rPr>
        <w:t xml:space="preserve">AER </w:t>
      </w:r>
      <w:r w:rsidR="00B13A4C" w:rsidRPr="00C33419">
        <w:rPr>
          <w:rFonts w:ascii="Times New Roman" w:hAnsi="Times New Roman" w:cs="Times New Roman"/>
          <w:sz w:val="24"/>
          <w:szCs w:val="24"/>
        </w:rPr>
        <w:t>Latvijā –</w:t>
      </w:r>
      <w:r w:rsidRPr="00C33419">
        <w:rPr>
          <w:rFonts w:ascii="Times New Roman" w:hAnsi="Times New Roman" w:cs="Times New Roman"/>
          <w:sz w:val="24"/>
          <w:szCs w:val="24"/>
        </w:rPr>
        <w:t xml:space="preserve"> viens no augstākajiem ES</w:t>
      </w:r>
      <w:r w:rsidR="00D13CBC" w:rsidRPr="00C33419">
        <w:rPr>
          <w:rFonts w:ascii="Times New Roman" w:hAnsi="Times New Roman" w:cs="Times New Roman"/>
          <w:sz w:val="24"/>
          <w:szCs w:val="24"/>
        </w:rPr>
        <w:t xml:space="preserve"> </w:t>
      </w:r>
      <w:r w:rsidR="00424447" w:rsidRPr="00C33419">
        <w:rPr>
          <w:rFonts w:ascii="Times New Roman" w:hAnsi="Times New Roman" w:cs="Times New Roman"/>
          <w:sz w:val="24"/>
          <w:szCs w:val="24"/>
        </w:rPr>
        <w:t>(</w:t>
      </w:r>
      <w:r w:rsidR="00D13CBC" w:rsidRPr="00C33419">
        <w:rPr>
          <w:rFonts w:ascii="Times New Roman" w:hAnsi="Times New Roman" w:cs="Times New Roman"/>
          <w:sz w:val="24"/>
          <w:szCs w:val="24"/>
        </w:rPr>
        <w:t>&gt;40% 2018.</w:t>
      </w:r>
      <w:r w:rsidR="00FC2F34" w:rsidRPr="00C33419">
        <w:rPr>
          <w:rFonts w:ascii="Times New Roman" w:hAnsi="Times New Roman" w:cs="Times New Roman"/>
          <w:sz w:val="24"/>
          <w:szCs w:val="24"/>
        </w:rPr>
        <w:t>g.</w:t>
      </w:r>
      <w:r w:rsidR="00424447" w:rsidRPr="00C33419">
        <w:rPr>
          <w:rFonts w:ascii="Times New Roman" w:hAnsi="Times New Roman" w:cs="Times New Roman"/>
          <w:sz w:val="24"/>
          <w:szCs w:val="24"/>
        </w:rPr>
        <w:t>)</w:t>
      </w:r>
      <w:r w:rsidR="00D13CBC" w:rsidRPr="00C33419">
        <w:rPr>
          <w:rFonts w:ascii="Times New Roman" w:hAnsi="Times New Roman" w:cs="Times New Roman"/>
          <w:sz w:val="24"/>
          <w:szCs w:val="24"/>
        </w:rPr>
        <w:t xml:space="preserve">, </w:t>
      </w:r>
      <w:r w:rsidR="00FC74A7" w:rsidRPr="00C33419">
        <w:rPr>
          <w:rFonts w:ascii="Times New Roman" w:hAnsi="Times New Roman" w:cs="Times New Roman"/>
          <w:sz w:val="24"/>
          <w:szCs w:val="24"/>
        </w:rPr>
        <w:t xml:space="preserve">bet </w:t>
      </w:r>
      <w:r w:rsidR="00D13CBC" w:rsidRPr="00C33419">
        <w:rPr>
          <w:rFonts w:ascii="Times New Roman" w:hAnsi="Times New Roman" w:cs="Times New Roman"/>
          <w:sz w:val="24"/>
          <w:szCs w:val="24"/>
        </w:rPr>
        <w:t>saules elektroenerģija tikai 0</w:t>
      </w:r>
      <w:r w:rsidR="00982040" w:rsidRPr="00C33419">
        <w:rPr>
          <w:rFonts w:ascii="Times New Roman" w:hAnsi="Times New Roman" w:cs="Times New Roman"/>
          <w:sz w:val="24"/>
          <w:szCs w:val="24"/>
        </w:rPr>
        <w:t>,</w:t>
      </w:r>
      <w:r w:rsidR="00D13CBC" w:rsidRPr="00C33419">
        <w:rPr>
          <w:rFonts w:ascii="Times New Roman" w:hAnsi="Times New Roman" w:cs="Times New Roman"/>
          <w:sz w:val="24"/>
          <w:szCs w:val="24"/>
        </w:rPr>
        <w:t>09%</w:t>
      </w:r>
      <w:r w:rsidR="00FC74A7" w:rsidRPr="00C33419">
        <w:rPr>
          <w:rFonts w:ascii="Times New Roman" w:hAnsi="Times New Roman" w:cs="Times New Roman"/>
          <w:sz w:val="24"/>
          <w:szCs w:val="24"/>
        </w:rPr>
        <w:t xml:space="preserve">; </w:t>
      </w:r>
      <w:r w:rsidR="00FF71AB" w:rsidRPr="00C33419">
        <w:rPr>
          <w:rFonts w:ascii="Times New Roman" w:hAnsi="Times New Roman" w:cs="Times New Roman"/>
          <w:sz w:val="24"/>
          <w:szCs w:val="24"/>
        </w:rPr>
        <w:t xml:space="preserve">nav </w:t>
      </w:r>
      <w:r w:rsidR="00D13CBC" w:rsidRPr="00C33419">
        <w:rPr>
          <w:rFonts w:ascii="Times New Roman" w:hAnsi="Times New Roman" w:cs="Times New Roman"/>
          <w:sz w:val="24"/>
          <w:szCs w:val="24"/>
        </w:rPr>
        <w:t>modern</w:t>
      </w:r>
      <w:r w:rsidR="00B53789" w:rsidRPr="00C33419">
        <w:rPr>
          <w:rFonts w:ascii="Times New Roman" w:hAnsi="Times New Roman" w:cs="Times New Roman"/>
          <w:sz w:val="24"/>
          <w:szCs w:val="24"/>
        </w:rPr>
        <w:t>ās</w:t>
      </w:r>
      <w:r w:rsidR="00D13CBC" w:rsidRPr="00C33419">
        <w:rPr>
          <w:rFonts w:ascii="Times New Roman" w:hAnsi="Times New Roman" w:cs="Times New Roman"/>
          <w:sz w:val="24"/>
          <w:szCs w:val="24"/>
        </w:rPr>
        <w:t xml:space="preserve"> biodegviel</w:t>
      </w:r>
      <w:r w:rsidR="00B53789" w:rsidRPr="00C33419">
        <w:rPr>
          <w:rFonts w:ascii="Times New Roman" w:hAnsi="Times New Roman" w:cs="Times New Roman"/>
          <w:sz w:val="24"/>
          <w:szCs w:val="24"/>
        </w:rPr>
        <w:t>as</w:t>
      </w:r>
      <w:r w:rsidR="00D13CBC" w:rsidRPr="00C33419">
        <w:rPr>
          <w:rFonts w:ascii="Times New Roman" w:hAnsi="Times New Roman" w:cs="Times New Roman"/>
          <w:sz w:val="24"/>
          <w:szCs w:val="24"/>
        </w:rPr>
        <w:t>/</w:t>
      </w:r>
      <w:r w:rsidR="00982040" w:rsidRPr="00C33419">
        <w:rPr>
          <w:rFonts w:ascii="Times New Roman" w:hAnsi="Times New Roman" w:cs="Times New Roman"/>
          <w:sz w:val="24"/>
          <w:szCs w:val="24"/>
        </w:rPr>
        <w:t>biometān</w:t>
      </w:r>
      <w:r w:rsidR="00B13A4C" w:rsidRPr="00C33419">
        <w:rPr>
          <w:rFonts w:ascii="Times New Roman" w:hAnsi="Times New Roman" w:cs="Times New Roman"/>
          <w:sz w:val="24"/>
          <w:szCs w:val="24"/>
        </w:rPr>
        <w:t>a</w:t>
      </w:r>
      <w:r w:rsidR="00982040" w:rsidRPr="00C33419">
        <w:rPr>
          <w:rFonts w:ascii="Times New Roman" w:hAnsi="Times New Roman" w:cs="Times New Roman"/>
          <w:sz w:val="24"/>
          <w:szCs w:val="24"/>
        </w:rPr>
        <w:t xml:space="preserve"> </w:t>
      </w:r>
      <w:r w:rsidR="00FF71AB" w:rsidRPr="00C33419">
        <w:rPr>
          <w:rFonts w:ascii="Times New Roman" w:hAnsi="Times New Roman" w:cs="Times New Roman"/>
          <w:sz w:val="24"/>
          <w:szCs w:val="24"/>
        </w:rPr>
        <w:t>(</w:t>
      </w:r>
      <w:r w:rsidR="00D13CBC" w:rsidRPr="00C33419">
        <w:rPr>
          <w:rFonts w:ascii="Times New Roman" w:hAnsi="Times New Roman" w:cs="Times New Roman"/>
          <w:sz w:val="24"/>
          <w:szCs w:val="24"/>
        </w:rPr>
        <w:t>2019.</w:t>
      </w:r>
      <w:r w:rsidR="00FC2F34" w:rsidRPr="00C33419">
        <w:rPr>
          <w:rFonts w:ascii="Times New Roman" w:hAnsi="Times New Roman" w:cs="Times New Roman"/>
          <w:sz w:val="24"/>
          <w:szCs w:val="24"/>
        </w:rPr>
        <w:t>g.</w:t>
      </w:r>
      <w:r w:rsidR="00FF71AB" w:rsidRPr="00C33419">
        <w:rPr>
          <w:rFonts w:ascii="Times New Roman" w:hAnsi="Times New Roman" w:cs="Times New Roman"/>
          <w:sz w:val="24"/>
          <w:szCs w:val="24"/>
        </w:rPr>
        <w:t>)</w:t>
      </w:r>
      <w:r w:rsidR="00D13CBC" w:rsidRPr="00C33419">
        <w:rPr>
          <w:rFonts w:ascii="Times New Roman" w:hAnsi="Times New Roman" w:cs="Times New Roman"/>
          <w:sz w:val="24"/>
          <w:szCs w:val="24"/>
        </w:rPr>
        <w:t xml:space="preserve">. </w:t>
      </w:r>
      <w:r w:rsidR="0051433B" w:rsidRPr="00C33419">
        <w:rPr>
          <w:rFonts w:ascii="Times New Roman" w:hAnsi="Times New Roman" w:cs="Times New Roman"/>
          <w:sz w:val="24"/>
          <w:szCs w:val="24"/>
        </w:rPr>
        <w:t>J</w:t>
      </w:r>
      <w:r w:rsidR="00FC74A7" w:rsidRPr="00C33419">
        <w:rPr>
          <w:rFonts w:ascii="Times New Roman" w:hAnsi="Times New Roman" w:cs="Times New Roman"/>
          <w:sz w:val="24"/>
          <w:szCs w:val="24"/>
        </w:rPr>
        <w:t>āturpina</w:t>
      </w:r>
      <w:r w:rsidR="000D7E4C" w:rsidRPr="00C33419">
        <w:rPr>
          <w:rFonts w:ascii="Times New Roman" w:hAnsi="Times New Roman" w:cs="Times New Roman"/>
          <w:sz w:val="24"/>
          <w:szCs w:val="24"/>
        </w:rPr>
        <w:t xml:space="preserve"> </w:t>
      </w:r>
      <w:r w:rsidRPr="00C33419">
        <w:rPr>
          <w:rFonts w:ascii="Times New Roman" w:hAnsi="Times New Roman" w:cs="Times New Roman"/>
          <w:sz w:val="24"/>
          <w:szCs w:val="24"/>
        </w:rPr>
        <w:t xml:space="preserve">attīstīt </w:t>
      </w:r>
      <w:r w:rsidR="00D13CBC" w:rsidRPr="00C33419">
        <w:rPr>
          <w:rFonts w:ascii="Times New Roman" w:hAnsi="Times New Roman" w:cs="Times New Roman"/>
          <w:sz w:val="24"/>
          <w:szCs w:val="24"/>
        </w:rPr>
        <w:t>ne-emisiju AER</w:t>
      </w:r>
      <w:r w:rsidR="00FF71AB" w:rsidRPr="00C33419">
        <w:rPr>
          <w:rFonts w:ascii="Times New Roman" w:hAnsi="Times New Roman" w:cs="Times New Roman"/>
          <w:sz w:val="24"/>
          <w:szCs w:val="24"/>
        </w:rPr>
        <w:t xml:space="preserve"> </w:t>
      </w:r>
      <w:r w:rsidR="00FC74A7" w:rsidRPr="00C33419">
        <w:rPr>
          <w:rFonts w:ascii="Times New Roman" w:hAnsi="Times New Roman" w:cs="Times New Roman"/>
          <w:sz w:val="24"/>
          <w:szCs w:val="24"/>
        </w:rPr>
        <w:t>(</w:t>
      </w:r>
      <w:r w:rsidRPr="00C33419">
        <w:rPr>
          <w:rFonts w:ascii="Times New Roman" w:hAnsi="Times New Roman" w:cs="Times New Roman"/>
          <w:sz w:val="24"/>
          <w:szCs w:val="24"/>
        </w:rPr>
        <w:t>vēj</w:t>
      </w:r>
      <w:r w:rsidR="007B7625" w:rsidRPr="00C33419">
        <w:rPr>
          <w:rFonts w:ascii="Times New Roman" w:hAnsi="Times New Roman" w:cs="Times New Roman"/>
          <w:sz w:val="24"/>
          <w:szCs w:val="24"/>
        </w:rPr>
        <w:t>š</w:t>
      </w:r>
      <w:r w:rsidRPr="00C33419">
        <w:rPr>
          <w:rFonts w:ascii="Times New Roman" w:hAnsi="Times New Roman" w:cs="Times New Roman"/>
          <w:sz w:val="24"/>
          <w:szCs w:val="24"/>
        </w:rPr>
        <w:t>, saule</w:t>
      </w:r>
      <w:r w:rsidR="00FF71AB" w:rsidRPr="00C33419">
        <w:rPr>
          <w:rFonts w:ascii="Times New Roman" w:hAnsi="Times New Roman" w:cs="Times New Roman"/>
          <w:sz w:val="24"/>
          <w:szCs w:val="24"/>
        </w:rPr>
        <w:t xml:space="preserve">, </w:t>
      </w:r>
      <w:r w:rsidR="002E6131" w:rsidRPr="00C33419">
        <w:rPr>
          <w:rFonts w:ascii="Times New Roman" w:hAnsi="Times New Roman" w:cs="Times New Roman"/>
          <w:sz w:val="24"/>
          <w:szCs w:val="24"/>
        </w:rPr>
        <w:t>ģeotermālā</w:t>
      </w:r>
      <w:r w:rsidRPr="00C33419">
        <w:rPr>
          <w:rFonts w:ascii="Times New Roman" w:hAnsi="Times New Roman" w:cs="Times New Roman"/>
          <w:sz w:val="24"/>
          <w:szCs w:val="24"/>
        </w:rPr>
        <w:t xml:space="preserve"> enerģija, biomasa</w:t>
      </w:r>
      <w:r w:rsidR="00B13A4C" w:rsidRPr="00C33419">
        <w:rPr>
          <w:rFonts w:ascii="Times New Roman" w:hAnsi="Times New Roman" w:cs="Times New Roman"/>
          <w:sz w:val="24"/>
          <w:szCs w:val="24"/>
        </w:rPr>
        <w:t>/</w:t>
      </w:r>
      <w:r w:rsidRPr="00C33419">
        <w:rPr>
          <w:rFonts w:ascii="Times New Roman" w:hAnsi="Times New Roman" w:cs="Times New Roman"/>
          <w:sz w:val="24"/>
          <w:szCs w:val="24"/>
        </w:rPr>
        <w:t>biogāze</w:t>
      </w:r>
      <w:r w:rsidR="00FC74A7" w:rsidRPr="00C33419">
        <w:rPr>
          <w:rFonts w:ascii="Times New Roman" w:hAnsi="Times New Roman" w:cs="Times New Roman"/>
          <w:sz w:val="24"/>
          <w:szCs w:val="24"/>
        </w:rPr>
        <w:t>)</w:t>
      </w:r>
      <w:r w:rsidR="00B13A4C" w:rsidRPr="00C33419">
        <w:rPr>
          <w:rFonts w:ascii="Times New Roman" w:hAnsi="Times New Roman" w:cs="Times New Roman"/>
          <w:sz w:val="24"/>
          <w:szCs w:val="24"/>
        </w:rPr>
        <w:t>;</w:t>
      </w:r>
      <w:r w:rsidR="00B53789" w:rsidRPr="00C33419">
        <w:rPr>
          <w:rFonts w:ascii="Times New Roman" w:hAnsi="Times New Roman" w:cs="Times New Roman"/>
          <w:sz w:val="24"/>
          <w:szCs w:val="24"/>
        </w:rPr>
        <w:t xml:space="preserve"> p</w:t>
      </w:r>
      <w:r w:rsidR="00D13CBC" w:rsidRPr="00C33419">
        <w:rPr>
          <w:rFonts w:ascii="Times New Roman" w:hAnsi="Times New Roman" w:cs="Times New Roman"/>
          <w:sz w:val="24"/>
          <w:szCs w:val="24"/>
        </w:rPr>
        <w:t xml:space="preserve">otenciāls </w:t>
      </w:r>
      <w:r w:rsidR="002E6131" w:rsidRPr="00C33419">
        <w:rPr>
          <w:rFonts w:ascii="Times New Roman" w:hAnsi="Times New Roman" w:cs="Times New Roman"/>
          <w:sz w:val="24"/>
          <w:szCs w:val="24"/>
        </w:rPr>
        <w:t xml:space="preserve">daudzdzīvokļu </w:t>
      </w:r>
      <w:r w:rsidR="00D13CBC" w:rsidRPr="00C33419">
        <w:rPr>
          <w:rFonts w:ascii="Times New Roman" w:hAnsi="Times New Roman" w:cs="Times New Roman"/>
          <w:sz w:val="24"/>
          <w:szCs w:val="24"/>
        </w:rPr>
        <w:t>ēkās</w:t>
      </w:r>
      <w:r w:rsidR="002E6131" w:rsidRPr="00C33419">
        <w:rPr>
          <w:rFonts w:ascii="Times New Roman" w:hAnsi="Times New Roman" w:cs="Times New Roman"/>
          <w:sz w:val="24"/>
          <w:szCs w:val="24"/>
        </w:rPr>
        <w:t>.</w:t>
      </w:r>
      <w:r w:rsidR="002F62DD">
        <w:rPr>
          <w:rFonts w:ascii="Times New Roman" w:hAnsi="Times New Roman" w:cs="Times New Roman"/>
          <w:sz w:val="24"/>
          <w:szCs w:val="24"/>
        </w:rPr>
        <w:t xml:space="preserve"> </w:t>
      </w:r>
      <w:r w:rsidRPr="00C33419">
        <w:rPr>
          <w:rFonts w:ascii="Times New Roman" w:hAnsi="Times New Roman" w:cs="Times New Roman"/>
          <w:sz w:val="24"/>
          <w:szCs w:val="24"/>
        </w:rPr>
        <w:t>SEG emisi</w:t>
      </w:r>
      <w:r w:rsidR="003A2020" w:rsidRPr="00C33419">
        <w:rPr>
          <w:rFonts w:ascii="Times New Roman" w:hAnsi="Times New Roman" w:cs="Times New Roman"/>
          <w:sz w:val="24"/>
          <w:szCs w:val="24"/>
        </w:rPr>
        <w:t>jās</w:t>
      </w:r>
      <w:r w:rsidRPr="00C33419">
        <w:rPr>
          <w:rFonts w:ascii="Times New Roman" w:hAnsi="Times New Roman" w:cs="Times New Roman"/>
          <w:sz w:val="24"/>
          <w:szCs w:val="24"/>
        </w:rPr>
        <w:t xml:space="preserve"> zems ETS īpatsvars</w:t>
      </w:r>
      <w:r w:rsidR="00982040" w:rsidRPr="00C33419">
        <w:rPr>
          <w:rFonts w:ascii="Times New Roman" w:hAnsi="Times New Roman" w:cs="Times New Roman"/>
          <w:sz w:val="24"/>
          <w:szCs w:val="24"/>
        </w:rPr>
        <w:t xml:space="preserve"> </w:t>
      </w:r>
      <w:r w:rsidR="00424447" w:rsidRPr="00C33419">
        <w:rPr>
          <w:rFonts w:ascii="Times New Roman" w:hAnsi="Times New Roman" w:cs="Times New Roman"/>
          <w:sz w:val="24"/>
          <w:szCs w:val="24"/>
        </w:rPr>
        <w:t>(</w:t>
      </w:r>
      <w:r w:rsidR="008421CD" w:rsidRPr="00C33419">
        <w:rPr>
          <w:rFonts w:ascii="Times New Roman" w:hAnsi="Times New Roman" w:cs="Times New Roman"/>
          <w:sz w:val="24"/>
          <w:szCs w:val="24"/>
        </w:rPr>
        <w:t>22,3%</w:t>
      </w:r>
      <w:r w:rsidR="007B7625" w:rsidRPr="00C33419">
        <w:rPr>
          <w:rFonts w:ascii="Times New Roman" w:hAnsi="Times New Roman" w:cs="Times New Roman"/>
          <w:sz w:val="24"/>
          <w:szCs w:val="24"/>
        </w:rPr>
        <w:t>); n</w:t>
      </w:r>
      <w:r w:rsidRPr="00C33419">
        <w:rPr>
          <w:rFonts w:ascii="Times New Roman" w:hAnsi="Times New Roman" w:cs="Times New Roman"/>
          <w:sz w:val="24"/>
          <w:szCs w:val="24"/>
        </w:rPr>
        <w:t xml:space="preserve">e-ETS </w:t>
      </w:r>
      <w:r w:rsidR="003A2020" w:rsidRPr="00C33419">
        <w:rPr>
          <w:rFonts w:ascii="Times New Roman" w:hAnsi="Times New Roman" w:cs="Times New Roman"/>
          <w:sz w:val="24"/>
          <w:szCs w:val="24"/>
        </w:rPr>
        <w:t xml:space="preserve">– </w:t>
      </w:r>
      <w:r w:rsidRPr="00C33419">
        <w:rPr>
          <w:rFonts w:ascii="Times New Roman" w:hAnsi="Times New Roman" w:cs="Times New Roman"/>
          <w:sz w:val="24"/>
          <w:szCs w:val="24"/>
        </w:rPr>
        <w:t>transports 3</w:t>
      </w:r>
      <w:r w:rsidR="00202E18" w:rsidRPr="00C33419">
        <w:rPr>
          <w:rFonts w:ascii="Times New Roman" w:hAnsi="Times New Roman" w:cs="Times New Roman"/>
          <w:sz w:val="24"/>
          <w:szCs w:val="24"/>
        </w:rPr>
        <w:t>7</w:t>
      </w:r>
      <w:r w:rsidRPr="00C33419">
        <w:rPr>
          <w:rFonts w:ascii="Times New Roman" w:hAnsi="Times New Roman" w:cs="Times New Roman"/>
          <w:sz w:val="24"/>
          <w:szCs w:val="24"/>
        </w:rPr>
        <w:t>%, lauksaimniecība 2</w:t>
      </w:r>
      <w:r w:rsidR="00202E18" w:rsidRPr="00C33419">
        <w:rPr>
          <w:rFonts w:ascii="Times New Roman" w:hAnsi="Times New Roman" w:cs="Times New Roman"/>
          <w:sz w:val="24"/>
          <w:szCs w:val="24"/>
        </w:rPr>
        <w:t>9</w:t>
      </w:r>
      <w:r w:rsidRPr="00C33419">
        <w:rPr>
          <w:rFonts w:ascii="Times New Roman" w:hAnsi="Times New Roman" w:cs="Times New Roman"/>
          <w:sz w:val="24"/>
          <w:szCs w:val="24"/>
        </w:rPr>
        <w:t>%</w:t>
      </w:r>
      <w:r w:rsidR="00A518CA" w:rsidRPr="00C33419">
        <w:rPr>
          <w:rFonts w:ascii="Times New Roman" w:hAnsi="Times New Roman" w:cs="Times New Roman"/>
          <w:sz w:val="24"/>
          <w:szCs w:val="24"/>
        </w:rPr>
        <w:t>,</w:t>
      </w:r>
      <w:r w:rsidR="00EA3969" w:rsidRPr="00C33419">
        <w:rPr>
          <w:rFonts w:ascii="Times New Roman" w:hAnsi="Times New Roman" w:cs="Times New Roman"/>
          <w:sz w:val="24"/>
          <w:szCs w:val="24"/>
        </w:rPr>
        <w:t xml:space="preserve"> ēk</w:t>
      </w:r>
      <w:r w:rsidR="002F62DD">
        <w:rPr>
          <w:rFonts w:ascii="Times New Roman" w:hAnsi="Times New Roman" w:cs="Times New Roman"/>
          <w:sz w:val="24"/>
          <w:szCs w:val="24"/>
        </w:rPr>
        <w:t xml:space="preserve">as </w:t>
      </w:r>
      <w:r w:rsidR="00255B1F" w:rsidRPr="00C33419">
        <w:rPr>
          <w:rFonts w:ascii="Times New Roman" w:hAnsi="Times New Roman" w:cs="Times New Roman"/>
          <w:sz w:val="24"/>
          <w:szCs w:val="24"/>
        </w:rPr>
        <w:t>~20</w:t>
      </w:r>
      <w:r w:rsidR="00EA3969" w:rsidRPr="00C33419">
        <w:rPr>
          <w:rFonts w:ascii="Times New Roman" w:hAnsi="Times New Roman" w:cs="Times New Roman"/>
          <w:sz w:val="24"/>
          <w:szCs w:val="24"/>
        </w:rPr>
        <w:t>%</w:t>
      </w:r>
      <w:r w:rsidR="003A2020" w:rsidRPr="00C33419">
        <w:rPr>
          <w:rFonts w:ascii="Times New Roman" w:hAnsi="Times New Roman" w:cs="Times New Roman"/>
          <w:sz w:val="24"/>
          <w:szCs w:val="24"/>
        </w:rPr>
        <w:t xml:space="preserve"> </w:t>
      </w:r>
      <w:r w:rsidR="007B7625" w:rsidRPr="00C33419">
        <w:rPr>
          <w:rFonts w:ascii="Times New Roman" w:hAnsi="Times New Roman" w:cs="Times New Roman"/>
          <w:sz w:val="24"/>
          <w:szCs w:val="24"/>
        </w:rPr>
        <w:t>(2018.g.)</w:t>
      </w:r>
      <w:r w:rsidRPr="00C33419">
        <w:rPr>
          <w:rFonts w:ascii="Times New Roman" w:hAnsi="Times New Roman" w:cs="Times New Roman"/>
          <w:sz w:val="24"/>
          <w:szCs w:val="24"/>
        </w:rPr>
        <w:t xml:space="preserve">. </w:t>
      </w:r>
      <w:r w:rsidR="00B13A4C" w:rsidRPr="00C33419">
        <w:rPr>
          <w:rFonts w:ascii="Times New Roman" w:hAnsi="Times New Roman" w:cs="Times New Roman"/>
          <w:b/>
          <w:bCs/>
          <w:sz w:val="24"/>
          <w:szCs w:val="24"/>
        </w:rPr>
        <w:t>AER d</w:t>
      </w:r>
      <w:r w:rsidR="00B53789" w:rsidRPr="00C33419">
        <w:rPr>
          <w:rFonts w:ascii="Times New Roman" w:hAnsi="Times New Roman" w:cs="Times New Roman"/>
          <w:b/>
          <w:bCs/>
          <w:sz w:val="24"/>
          <w:szCs w:val="24"/>
        </w:rPr>
        <w:t>zīvojam</w:t>
      </w:r>
      <w:r w:rsidR="00B13A4C" w:rsidRPr="00C33419">
        <w:rPr>
          <w:rFonts w:ascii="Times New Roman" w:hAnsi="Times New Roman" w:cs="Times New Roman"/>
          <w:b/>
          <w:bCs/>
          <w:sz w:val="24"/>
          <w:szCs w:val="24"/>
        </w:rPr>
        <w:t>ās</w:t>
      </w:r>
      <w:r w:rsidR="00B53789" w:rsidRPr="00C33419">
        <w:rPr>
          <w:rFonts w:ascii="Times New Roman" w:hAnsi="Times New Roman" w:cs="Times New Roman"/>
          <w:b/>
          <w:bCs/>
          <w:sz w:val="24"/>
          <w:szCs w:val="24"/>
        </w:rPr>
        <w:t xml:space="preserve"> ēk</w:t>
      </w:r>
      <w:r w:rsidR="00B13A4C" w:rsidRPr="00C33419">
        <w:rPr>
          <w:rFonts w:ascii="Times New Roman" w:hAnsi="Times New Roman" w:cs="Times New Roman"/>
          <w:b/>
          <w:bCs/>
          <w:sz w:val="24"/>
          <w:szCs w:val="24"/>
        </w:rPr>
        <w:t>ās</w:t>
      </w:r>
      <w:r w:rsidR="00B53789" w:rsidRPr="00C33419">
        <w:rPr>
          <w:rFonts w:ascii="Times New Roman" w:hAnsi="Times New Roman" w:cs="Times New Roman"/>
          <w:sz w:val="24"/>
          <w:szCs w:val="24"/>
        </w:rPr>
        <w:t xml:space="preserve">– viens no augstākajiem ES, bet </w:t>
      </w:r>
      <w:r w:rsidR="00B53789" w:rsidRPr="00C33419">
        <w:rPr>
          <w:rFonts w:ascii="Times New Roman" w:hAnsi="Times New Roman" w:cs="Times New Roman"/>
          <w:b/>
          <w:bCs/>
          <w:sz w:val="24"/>
          <w:szCs w:val="24"/>
        </w:rPr>
        <w:t>zema energoefektivitāte</w:t>
      </w:r>
      <w:r w:rsidR="00B53789" w:rsidRPr="00C33419">
        <w:rPr>
          <w:rFonts w:ascii="Times New Roman" w:hAnsi="Times New Roman" w:cs="Times New Roman"/>
          <w:sz w:val="24"/>
          <w:szCs w:val="24"/>
        </w:rPr>
        <w:t>.</w:t>
      </w:r>
      <w:r w:rsidR="002F62DD">
        <w:rPr>
          <w:rFonts w:ascii="Times New Roman" w:hAnsi="Times New Roman" w:cs="Times New Roman"/>
          <w:sz w:val="24"/>
          <w:szCs w:val="24"/>
        </w:rPr>
        <w:t xml:space="preserve"> L</w:t>
      </w:r>
      <w:r w:rsidR="00B53789" w:rsidRPr="00C33419">
        <w:rPr>
          <w:rFonts w:ascii="Times New Roman" w:hAnsi="Times New Roman" w:cs="Times New Roman"/>
          <w:sz w:val="24"/>
          <w:szCs w:val="24"/>
        </w:rPr>
        <w:t xml:space="preserve">ielākajai daļai ēku </w:t>
      </w:r>
      <w:r w:rsidR="00FA6F58">
        <w:rPr>
          <w:rFonts w:ascii="Times New Roman" w:hAnsi="Times New Roman" w:cs="Times New Roman"/>
          <w:sz w:val="24"/>
          <w:szCs w:val="24"/>
        </w:rPr>
        <w:t>–</w:t>
      </w:r>
      <w:r w:rsidR="00FA6F58" w:rsidRPr="00C33419">
        <w:rPr>
          <w:rFonts w:ascii="Times New Roman" w:hAnsi="Times New Roman" w:cs="Times New Roman"/>
          <w:sz w:val="24"/>
          <w:szCs w:val="24"/>
        </w:rPr>
        <w:t xml:space="preserve"> </w:t>
      </w:r>
      <w:r w:rsidR="00B53789" w:rsidRPr="00C33419">
        <w:rPr>
          <w:rFonts w:ascii="Times New Roman" w:hAnsi="Times New Roman" w:cs="Times New Roman"/>
          <w:sz w:val="24"/>
          <w:szCs w:val="24"/>
        </w:rPr>
        <w:t>zemākas siltumtehnikas īpašības kā iespējams</w:t>
      </w:r>
      <w:r w:rsidR="002F62DD" w:rsidRPr="00C33419">
        <w:rPr>
          <w:rStyle w:val="FootnoteReference"/>
          <w:rFonts w:ascii="Times New Roman" w:hAnsi="Times New Roman" w:cs="Times New Roman"/>
          <w:sz w:val="24"/>
          <w:szCs w:val="24"/>
        </w:rPr>
        <w:footnoteReference w:id="19"/>
      </w:r>
      <w:r w:rsidR="00B53789" w:rsidRPr="00C33419">
        <w:rPr>
          <w:rFonts w:ascii="Times New Roman" w:hAnsi="Times New Roman" w:cs="Times New Roman"/>
          <w:sz w:val="24"/>
          <w:szCs w:val="24"/>
        </w:rPr>
        <w:t>. Vidējie enerģijas patēriņi (kWh/m</w:t>
      </w:r>
      <w:r w:rsidR="00B53789" w:rsidRPr="00C33419">
        <w:rPr>
          <w:rFonts w:ascii="Times New Roman" w:hAnsi="Times New Roman" w:cs="Times New Roman"/>
          <w:sz w:val="24"/>
          <w:szCs w:val="24"/>
          <w:vertAlign w:val="superscript"/>
        </w:rPr>
        <w:t>2</w:t>
      </w:r>
      <w:r w:rsidR="00B53789" w:rsidRPr="00C33419">
        <w:rPr>
          <w:rFonts w:ascii="Times New Roman" w:hAnsi="Times New Roman" w:cs="Times New Roman"/>
          <w:sz w:val="24"/>
          <w:szCs w:val="24"/>
        </w:rPr>
        <w:t xml:space="preserve">g) apkurei visām ēkām 138-139. Lielākais izaicinājums ir daudzdzīvokļu ēku un CSA energoefektivitāte. </w:t>
      </w:r>
      <w:r w:rsidR="00B53789" w:rsidRPr="00C33419">
        <w:rPr>
          <w:rFonts w:ascii="Times New Roman" w:eastAsia="Times New Roman" w:hAnsi="Times New Roman" w:cs="Times New Roman"/>
          <w:sz w:val="24"/>
          <w:szCs w:val="24"/>
        </w:rPr>
        <w:t xml:space="preserve">Atjaunojot ēkas var uzlabot enerģētikas nabadzības rādītājus; 2018.g. </w:t>
      </w:r>
      <w:r w:rsidR="009E1A7D" w:rsidRPr="00C33419">
        <w:rPr>
          <w:rFonts w:ascii="Times New Roman" w:eastAsia="Times New Roman" w:hAnsi="Times New Roman" w:cs="Times New Roman"/>
          <w:sz w:val="24"/>
          <w:szCs w:val="24"/>
        </w:rPr>
        <w:t xml:space="preserve">siltums mājoklī naudas trūkuma dēļ bija liegts </w:t>
      </w:r>
      <w:r w:rsidR="00B53789" w:rsidRPr="00C33419">
        <w:rPr>
          <w:rFonts w:ascii="Times New Roman" w:eastAsia="Times New Roman" w:hAnsi="Times New Roman" w:cs="Times New Roman"/>
          <w:sz w:val="24"/>
          <w:szCs w:val="24"/>
        </w:rPr>
        <w:t xml:space="preserve">7,5% </w:t>
      </w:r>
      <w:r w:rsidR="009E1A7D" w:rsidRPr="00C33419">
        <w:rPr>
          <w:rFonts w:ascii="Times New Roman" w:eastAsia="Times New Roman" w:hAnsi="Times New Roman" w:cs="Times New Roman"/>
          <w:sz w:val="24"/>
          <w:szCs w:val="24"/>
        </w:rPr>
        <w:t xml:space="preserve">iedzīvotāju </w:t>
      </w:r>
      <w:r w:rsidR="00B53789" w:rsidRPr="00C33419">
        <w:rPr>
          <w:rFonts w:ascii="Times New Roman" w:eastAsia="Times New Roman" w:hAnsi="Times New Roman" w:cs="Times New Roman"/>
          <w:sz w:val="24"/>
          <w:szCs w:val="24"/>
        </w:rPr>
        <w:t>(ES – 8%)</w:t>
      </w:r>
      <w:r w:rsidR="00B53789" w:rsidRPr="00C33419">
        <w:rPr>
          <w:rStyle w:val="FootnoteReference"/>
          <w:rFonts w:ascii="Times New Roman" w:eastAsia="Times New Roman" w:hAnsi="Times New Roman" w:cs="Times New Roman"/>
          <w:sz w:val="24"/>
          <w:szCs w:val="24"/>
        </w:rPr>
        <w:footnoteReference w:id="20"/>
      </w:r>
      <w:r w:rsidR="0094321A" w:rsidRPr="00C33419">
        <w:rPr>
          <w:rFonts w:ascii="Times New Roman" w:eastAsia="Times New Roman" w:hAnsi="Times New Roman" w:cs="Times New Roman"/>
          <w:sz w:val="24"/>
          <w:szCs w:val="24"/>
        </w:rPr>
        <w:t xml:space="preserve">. </w:t>
      </w:r>
      <w:r w:rsidR="009E1A7D" w:rsidRPr="00C33419">
        <w:rPr>
          <w:rFonts w:ascii="Times New Roman" w:eastAsia="Times New Roman" w:hAnsi="Times New Roman" w:cs="Times New Roman"/>
          <w:sz w:val="24"/>
          <w:szCs w:val="24"/>
        </w:rPr>
        <w:t>E</w:t>
      </w:r>
      <w:r w:rsidR="00B53789" w:rsidRPr="00C33419">
        <w:rPr>
          <w:rFonts w:ascii="Times New Roman" w:eastAsia="Times New Roman" w:hAnsi="Times New Roman" w:cs="Times New Roman"/>
          <w:sz w:val="24"/>
          <w:szCs w:val="24"/>
        </w:rPr>
        <w:t>nergoefekt</w:t>
      </w:r>
      <w:r w:rsidR="009E1A7D" w:rsidRPr="00C33419">
        <w:rPr>
          <w:rFonts w:ascii="Times New Roman" w:eastAsia="Times New Roman" w:hAnsi="Times New Roman" w:cs="Times New Roman"/>
          <w:sz w:val="24"/>
          <w:szCs w:val="24"/>
        </w:rPr>
        <w:t>īvākas publiskās ēkas</w:t>
      </w:r>
      <w:r w:rsidR="00B53789" w:rsidRPr="00C33419">
        <w:rPr>
          <w:rFonts w:ascii="Times New Roman" w:eastAsia="Times New Roman" w:hAnsi="Times New Roman" w:cs="Times New Roman"/>
          <w:sz w:val="24"/>
          <w:szCs w:val="24"/>
        </w:rPr>
        <w:t xml:space="preserve"> mazinā</w:t>
      </w:r>
      <w:r w:rsidR="00C6402F" w:rsidRPr="00C33419">
        <w:rPr>
          <w:rFonts w:ascii="Times New Roman" w:eastAsia="Times New Roman" w:hAnsi="Times New Roman" w:cs="Times New Roman"/>
          <w:sz w:val="24"/>
          <w:szCs w:val="24"/>
        </w:rPr>
        <w:t>s</w:t>
      </w:r>
      <w:r w:rsidR="00B53789" w:rsidRPr="00C33419">
        <w:rPr>
          <w:rFonts w:ascii="Times New Roman" w:eastAsia="Times New Roman" w:hAnsi="Times New Roman" w:cs="Times New Roman"/>
          <w:sz w:val="24"/>
          <w:szCs w:val="24"/>
        </w:rPr>
        <w:t xml:space="preserve"> sabiedriskā sektora izdevumus. </w:t>
      </w:r>
    </w:p>
    <w:p w14:paraId="50B1C158" w14:textId="18C2D7C7" w:rsidR="00EC5992" w:rsidRPr="00751997" w:rsidRDefault="00E46630" w:rsidP="00751997">
      <w:pPr>
        <w:pStyle w:val="ListParagraph"/>
        <w:numPr>
          <w:ilvl w:val="0"/>
          <w:numId w:val="59"/>
        </w:numPr>
        <w:spacing w:after="0" w:line="240" w:lineRule="auto"/>
        <w:ind w:left="567" w:hanging="567"/>
        <w:mirrorIndents/>
        <w:jc w:val="both"/>
        <w:rPr>
          <w:rFonts w:ascii="Times New Roman" w:eastAsia="Times New Roman" w:hAnsi="Times New Roman" w:cs="Times New Roman"/>
          <w:color w:val="000000" w:themeColor="text1"/>
          <w:sz w:val="24"/>
          <w:szCs w:val="24"/>
        </w:rPr>
      </w:pPr>
      <w:r w:rsidRPr="00207429">
        <w:rPr>
          <w:rFonts w:ascii="Times New Roman" w:hAnsi="Times New Roman" w:cs="Times New Roman"/>
          <w:b/>
          <w:bCs/>
          <w:sz w:val="24"/>
          <w:szCs w:val="24"/>
        </w:rPr>
        <w:t>AER t</w:t>
      </w:r>
      <w:r w:rsidR="00AC212B" w:rsidRPr="00207429">
        <w:rPr>
          <w:rFonts w:ascii="Times New Roman" w:hAnsi="Times New Roman" w:cs="Times New Roman"/>
          <w:b/>
          <w:bCs/>
          <w:sz w:val="24"/>
          <w:szCs w:val="24"/>
        </w:rPr>
        <w:t>ransport</w:t>
      </w:r>
      <w:r w:rsidR="00C029E3">
        <w:rPr>
          <w:rFonts w:ascii="Times New Roman" w:hAnsi="Times New Roman" w:cs="Times New Roman"/>
          <w:b/>
          <w:bCs/>
          <w:sz w:val="24"/>
          <w:szCs w:val="24"/>
        </w:rPr>
        <w:t>ā</w:t>
      </w:r>
      <w:r w:rsidR="00AC0926">
        <w:rPr>
          <w:rFonts w:ascii="Times New Roman" w:hAnsi="Times New Roman" w:cs="Times New Roman"/>
          <w:b/>
          <w:bCs/>
          <w:sz w:val="24"/>
          <w:szCs w:val="24"/>
        </w:rPr>
        <w:t xml:space="preserve"> – </w:t>
      </w:r>
      <w:r w:rsidR="00AC212B" w:rsidRPr="00207429">
        <w:rPr>
          <w:rFonts w:ascii="Times New Roman" w:hAnsi="Times New Roman" w:cs="Times New Roman"/>
          <w:sz w:val="24"/>
          <w:szCs w:val="24"/>
        </w:rPr>
        <w:t>viens no zemāk</w:t>
      </w:r>
      <w:r w:rsidR="00C029E3">
        <w:rPr>
          <w:rFonts w:ascii="Times New Roman" w:hAnsi="Times New Roman" w:cs="Times New Roman"/>
          <w:sz w:val="24"/>
          <w:szCs w:val="24"/>
        </w:rPr>
        <w:t xml:space="preserve">ajiem </w:t>
      </w:r>
      <w:r w:rsidR="00AC212B" w:rsidRPr="00207429">
        <w:rPr>
          <w:rFonts w:ascii="Times New Roman" w:hAnsi="Times New Roman" w:cs="Times New Roman"/>
          <w:sz w:val="24"/>
          <w:szCs w:val="24"/>
        </w:rPr>
        <w:t xml:space="preserve">Eiropā </w:t>
      </w:r>
      <w:r w:rsidR="00C029E3">
        <w:rPr>
          <w:rFonts w:ascii="Times New Roman" w:hAnsi="Times New Roman" w:cs="Times New Roman"/>
          <w:sz w:val="24"/>
          <w:szCs w:val="24"/>
        </w:rPr>
        <w:t>(</w:t>
      </w:r>
      <w:r w:rsidR="00255B1F" w:rsidRPr="00207429">
        <w:rPr>
          <w:rFonts w:ascii="Times New Roman" w:hAnsi="Times New Roman" w:cs="Times New Roman"/>
          <w:sz w:val="24"/>
          <w:szCs w:val="24"/>
        </w:rPr>
        <w:t>2018.</w:t>
      </w:r>
      <w:r w:rsidR="00FC2F34" w:rsidRPr="00207429">
        <w:rPr>
          <w:rFonts w:ascii="Times New Roman" w:hAnsi="Times New Roman" w:cs="Times New Roman"/>
          <w:sz w:val="24"/>
          <w:szCs w:val="24"/>
        </w:rPr>
        <w:t>g.</w:t>
      </w:r>
      <w:r w:rsidR="00255B1F" w:rsidRPr="00207429">
        <w:rPr>
          <w:rFonts w:ascii="Times New Roman" w:hAnsi="Times New Roman" w:cs="Times New Roman"/>
          <w:sz w:val="24"/>
          <w:szCs w:val="24"/>
        </w:rPr>
        <w:t xml:space="preserve"> </w:t>
      </w:r>
      <w:r w:rsidR="00AC212B" w:rsidRPr="00207429">
        <w:rPr>
          <w:rFonts w:ascii="Times New Roman" w:hAnsi="Times New Roman" w:cs="Times New Roman"/>
          <w:sz w:val="24"/>
          <w:szCs w:val="24"/>
        </w:rPr>
        <w:t>4</w:t>
      </w:r>
      <w:r w:rsidR="00255B1F" w:rsidRPr="00207429">
        <w:rPr>
          <w:rFonts w:ascii="Times New Roman" w:hAnsi="Times New Roman" w:cs="Times New Roman"/>
          <w:sz w:val="24"/>
          <w:szCs w:val="24"/>
        </w:rPr>
        <w:t>,7</w:t>
      </w:r>
      <w:r w:rsidR="00AC212B" w:rsidRPr="00207429">
        <w:rPr>
          <w:rFonts w:ascii="Times New Roman" w:hAnsi="Times New Roman" w:cs="Times New Roman"/>
          <w:sz w:val="24"/>
          <w:szCs w:val="24"/>
        </w:rPr>
        <w:t>%</w:t>
      </w:r>
      <w:r w:rsidR="00C029E3">
        <w:rPr>
          <w:rFonts w:ascii="Times New Roman" w:hAnsi="Times New Roman" w:cs="Times New Roman"/>
          <w:sz w:val="24"/>
          <w:szCs w:val="24"/>
        </w:rPr>
        <w:t xml:space="preserve">). </w:t>
      </w:r>
      <w:r w:rsidR="003A2020" w:rsidRPr="00F2507C">
        <w:rPr>
          <w:rFonts w:ascii="Times New Roman" w:hAnsi="Times New Roman" w:cs="Times New Roman"/>
          <w:sz w:val="24"/>
          <w:szCs w:val="24"/>
        </w:rPr>
        <w:t>V</w:t>
      </w:r>
      <w:r w:rsidR="003A2020" w:rsidRPr="00F2507C">
        <w:rPr>
          <w:rFonts w:ascii="Times New Roman" w:hAnsi="Times New Roman" w:cs="Times New Roman"/>
          <w:bCs/>
          <w:sz w:val="24"/>
          <w:szCs w:val="24"/>
        </w:rPr>
        <w:t xml:space="preserve">airāk kā 93% Latvijas autoparka ir fosilās degvielas </w:t>
      </w:r>
      <w:r w:rsidR="003A2020" w:rsidRPr="00F2507C">
        <w:rPr>
          <w:rFonts w:ascii="Times New Roman" w:hAnsi="Times New Roman" w:cs="Times New Roman"/>
          <w:sz w:val="24"/>
          <w:szCs w:val="24"/>
        </w:rPr>
        <w:t xml:space="preserve">TL; elektrība 0,1%. </w:t>
      </w:r>
      <w:r w:rsidR="005D3E07">
        <w:rPr>
          <w:rFonts w:ascii="Times New Roman" w:eastAsia="Times New Roman" w:hAnsi="Times New Roman" w:cs="Times New Roman"/>
          <w:sz w:val="24"/>
          <w:szCs w:val="24"/>
        </w:rPr>
        <w:t>J</w:t>
      </w:r>
      <w:r w:rsidR="00EC5992" w:rsidRPr="00F2507C">
        <w:rPr>
          <w:rFonts w:ascii="Times New Roman" w:eastAsia="Times New Roman" w:hAnsi="Times New Roman" w:cs="Times New Roman"/>
          <w:sz w:val="24"/>
          <w:szCs w:val="24"/>
        </w:rPr>
        <w:t>āpaātrina alternatīvo degvielu ražošana</w:t>
      </w:r>
      <w:r w:rsidR="00C029E3" w:rsidRPr="00F2507C">
        <w:rPr>
          <w:rFonts w:ascii="Times New Roman" w:eastAsia="Times New Roman" w:hAnsi="Times New Roman" w:cs="Times New Roman"/>
          <w:sz w:val="24"/>
          <w:szCs w:val="24"/>
        </w:rPr>
        <w:t>/</w:t>
      </w:r>
      <w:r w:rsidR="00EC5992" w:rsidRPr="00F2507C">
        <w:rPr>
          <w:rFonts w:ascii="Times New Roman" w:eastAsia="Times New Roman" w:hAnsi="Times New Roman" w:cs="Times New Roman"/>
          <w:sz w:val="24"/>
          <w:szCs w:val="24"/>
        </w:rPr>
        <w:t>ieviešana</w:t>
      </w:r>
      <w:r w:rsidR="00C029E3" w:rsidRPr="00F2507C">
        <w:rPr>
          <w:rFonts w:ascii="Times New Roman" w:eastAsia="Times New Roman" w:hAnsi="Times New Roman" w:cs="Times New Roman"/>
          <w:sz w:val="24"/>
          <w:szCs w:val="24"/>
        </w:rPr>
        <w:t xml:space="preserve"> (</w:t>
      </w:r>
      <w:r w:rsidR="00C6402F">
        <w:rPr>
          <w:rFonts w:ascii="Times New Roman" w:eastAsia="Times New Roman" w:hAnsi="Times New Roman" w:cs="Times New Roman"/>
          <w:sz w:val="24"/>
          <w:szCs w:val="24"/>
        </w:rPr>
        <w:t>EZK</w:t>
      </w:r>
      <w:r w:rsidR="00C029E3" w:rsidRPr="00F2507C">
        <w:rPr>
          <w:rFonts w:ascii="Times New Roman" w:eastAsia="Times New Roman" w:hAnsi="Times New Roman" w:cs="Times New Roman"/>
          <w:sz w:val="24"/>
          <w:szCs w:val="24"/>
        </w:rPr>
        <w:t>)</w:t>
      </w:r>
      <w:r w:rsidR="0094321A">
        <w:rPr>
          <w:rFonts w:ascii="Times New Roman" w:eastAsia="Times New Roman" w:hAnsi="Times New Roman" w:cs="Times New Roman"/>
          <w:sz w:val="24"/>
          <w:szCs w:val="24"/>
        </w:rPr>
        <w:t xml:space="preserve">; </w:t>
      </w:r>
      <w:r w:rsidR="0092722E" w:rsidRPr="00F2507C">
        <w:rPr>
          <w:rFonts w:ascii="Times New Roman" w:hAnsi="Times New Roman" w:cs="Times New Roman"/>
          <w:iCs/>
          <w:sz w:val="24"/>
          <w:szCs w:val="24"/>
        </w:rPr>
        <w:t>jāuzlabo uzlādes infrastruktūra TEN-T tīklā (E</w:t>
      </w:r>
      <w:r w:rsidR="006D72FF">
        <w:rPr>
          <w:rFonts w:ascii="Times New Roman" w:hAnsi="Times New Roman" w:cs="Times New Roman"/>
          <w:iCs/>
          <w:sz w:val="24"/>
          <w:szCs w:val="24"/>
        </w:rPr>
        <w:t>iropas Revīzijas palāta</w:t>
      </w:r>
      <w:r w:rsidR="0092722E" w:rsidRPr="00F2507C">
        <w:rPr>
          <w:rFonts w:ascii="Times New Roman" w:hAnsi="Times New Roman" w:cs="Times New Roman"/>
          <w:iCs/>
          <w:sz w:val="24"/>
          <w:szCs w:val="24"/>
        </w:rPr>
        <w:t xml:space="preserve">). </w:t>
      </w:r>
      <w:r w:rsidR="00EE1946" w:rsidRPr="00F2507C">
        <w:rPr>
          <w:rFonts w:ascii="Times New Roman" w:hAnsi="Times New Roman" w:cs="Times New Roman"/>
          <w:iCs/>
          <w:sz w:val="24"/>
          <w:szCs w:val="24"/>
        </w:rPr>
        <w:t xml:space="preserve">Direktīvā 2014/94/ES noteikts </w:t>
      </w:r>
      <w:r w:rsidR="0092722E" w:rsidRPr="00F2507C">
        <w:rPr>
          <w:rFonts w:ascii="Times New Roman" w:hAnsi="Times New Roman" w:cs="Times New Roman"/>
          <w:iCs/>
          <w:sz w:val="24"/>
          <w:szCs w:val="24"/>
        </w:rPr>
        <w:t xml:space="preserve">ES </w:t>
      </w:r>
      <w:r w:rsidR="00F90F78" w:rsidRPr="00F2507C">
        <w:rPr>
          <w:rFonts w:ascii="Times New Roman" w:hAnsi="Times New Roman" w:cs="Times New Roman"/>
          <w:iCs/>
          <w:sz w:val="24"/>
          <w:szCs w:val="24"/>
        </w:rPr>
        <w:t>ietvars</w:t>
      </w:r>
      <w:r w:rsidR="0092722E" w:rsidRPr="00F2507C">
        <w:rPr>
          <w:rFonts w:ascii="Times New Roman" w:hAnsi="Times New Roman" w:cs="Times New Roman"/>
          <w:iCs/>
          <w:sz w:val="24"/>
          <w:szCs w:val="24"/>
        </w:rPr>
        <w:t>, bet</w:t>
      </w:r>
      <w:r w:rsidR="00422A81" w:rsidRPr="00F2507C">
        <w:rPr>
          <w:rFonts w:ascii="Times New Roman" w:hAnsi="Times New Roman" w:cs="Times New Roman"/>
          <w:iCs/>
          <w:sz w:val="24"/>
          <w:szCs w:val="24"/>
        </w:rPr>
        <w:t xml:space="preserve"> </w:t>
      </w:r>
      <w:r w:rsidR="00EE1946" w:rsidRPr="00F2507C">
        <w:rPr>
          <w:rFonts w:ascii="Times New Roman" w:hAnsi="Times New Roman" w:cs="Times New Roman"/>
          <w:iCs/>
          <w:sz w:val="24"/>
          <w:szCs w:val="24"/>
        </w:rPr>
        <w:t>dalībvalstis nodrošin</w:t>
      </w:r>
      <w:r w:rsidR="00F90F78" w:rsidRPr="00F2507C">
        <w:rPr>
          <w:rFonts w:ascii="Times New Roman" w:hAnsi="Times New Roman" w:cs="Times New Roman"/>
          <w:iCs/>
          <w:sz w:val="24"/>
          <w:szCs w:val="24"/>
        </w:rPr>
        <w:t xml:space="preserve">a </w:t>
      </w:r>
      <w:r w:rsidR="00B13A4C">
        <w:rPr>
          <w:rFonts w:ascii="Times New Roman" w:hAnsi="Times New Roman" w:cs="Times New Roman"/>
          <w:iCs/>
          <w:sz w:val="24"/>
          <w:szCs w:val="24"/>
        </w:rPr>
        <w:t>infrastruktūru</w:t>
      </w:r>
      <w:r w:rsidR="00EE1946" w:rsidRPr="00F2507C">
        <w:rPr>
          <w:rFonts w:ascii="Times New Roman" w:hAnsi="Times New Roman" w:cs="Times New Roman"/>
          <w:iCs/>
          <w:sz w:val="24"/>
          <w:szCs w:val="24"/>
        </w:rPr>
        <w:t xml:space="preserve"> TEN-T tīklā</w:t>
      </w:r>
      <w:r w:rsidR="003A2020">
        <w:rPr>
          <w:rFonts w:ascii="Times New Roman" w:hAnsi="Times New Roman" w:cs="Times New Roman"/>
          <w:iCs/>
          <w:sz w:val="24"/>
          <w:szCs w:val="24"/>
        </w:rPr>
        <w:t xml:space="preserve">; ik </w:t>
      </w:r>
      <w:r w:rsidR="00EE1946" w:rsidRPr="00F2507C">
        <w:rPr>
          <w:rFonts w:ascii="Times New Roman" w:hAnsi="Times New Roman" w:cs="Times New Roman"/>
          <w:iCs/>
          <w:sz w:val="24"/>
          <w:szCs w:val="24"/>
        </w:rPr>
        <w:t xml:space="preserve">60 km </w:t>
      </w:r>
      <w:r w:rsidR="003A2020">
        <w:rPr>
          <w:rFonts w:ascii="Times New Roman" w:hAnsi="Times New Roman" w:cs="Times New Roman"/>
          <w:iCs/>
          <w:sz w:val="24"/>
          <w:szCs w:val="24"/>
        </w:rPr>
        <w:t xml:space="preserve">(katrā virzienā) </w:t>
      </w:r>
      <w:r w:rsidR="00EE1946" w:rsidRPr="00F2507C">
        <w:rPr>
          <w:rFonts w:ascii="Times New Roman" w:hAnsi="Times New Roman" w:cs="Times New Roman"/>
          <w:iCs/>
          <w:sz w:val="24"/>
          <w:szCs w:val="24"/>
        </w:rPr>
        <w:t>publis</w:t>
      </w:r>
      <w:r w:rsidR="003A2020">
        <w:rPr>
          <w:rFonts w:ascii="Times New Roman" w:hAnsi="Times New Roman" w:cs="Times New Roman"/>
          <w:iCs/>
          <w:sz w:val="24"/>
          <w:szCs w:val="24"/>
        </w:rPr>
        <w:t>k</w:t>
      </w:r>
      <w:r w:rsidR="0092722E" w:rsidRPr="00F2507C">
        <w:rPr>
          <w:rFonts w:ascii="Times New Roman" w:hAnsi="Times New Roman" w:cs="Times New Roman"/>
          <w:iCs/>
          <w:sz w:val="24"/>
          <w:szCs w:val="24"/>
        </w:rPr>
        <w:t xml:space="preserve">i </w:t>
      </w:r>
      <w:r w:rsidR="00EE1946" w:rsidRPr="00F2507C">
        <w:rPr>
          <w:rFonts w:ascii="Times New Roman" w:hAnsi="Times New Roman" w:cs="Times New Roman"/>
          <w:iCs/>
          <w:sz w:val="24"/>
          <w:szCs w:val="24"/>
        </w:rPr>
        <w:t xml:space="preserve">uzlādes parki lielas noslodzes </w:t>
      </w:r>
      <w:r w:rsidR="005F7DB1" w:rsidRPr="00F2507C">
        <w:rPr>
          <w:rFonts w:ascii="Times New Roman" w:hAnsi="Times New Roman" w:cs="Times New Roman"/>
          <w:iCs/>
          <w:sz w:val="24"/>
          <w:szCs w:val="24"/>
        </w:rPr>
        <w:t>TL</w:t>
      </w:r>
      <w:r w:rsidR="003A2020">
        <w:rPr>
          <w:rFonts w:ascii="Times New Roman" w:hAnsi="Times New Roman" w:cs="Times New Roman"/>
          <w:iCs/>
          <w:sz w:val="24"/>
          <w:szCs w:val="24"/>
        </w:rPr>
        <w:t xml:space="preserve">. </w:t>
      </w:r>
      <w:r w:rsidR="00EE1946" w:rsidRPr="00EC5E52">
        <w:rPr>
          <w:rFonts w:ascii="Times New Roman" w:eastAsia="Times New Roman" w:hAnsi="Times New Roman" w:cs="Times New Roman"/>
          <w:sz w:val="24"/>
          <w:szCs w:val="24"/>
        </w:rPr>
        <w:t xml:space="preserve">Latvijā transports </w:t>
      </w:r>
      <w:r w:rsidR="008C63D3" w:rsidRPr="00EC5E52">
        <w:rPr>
          <w:rFonts w:ascii="Times New Roman" w:eastAsia="Times New Roman" w:hAnsi="Times New Roman" w:cs="Times New Roman"/>
          <w:sz w:val="24"/>
          <w:szCs w:val="24"/>
        </w:rPr>
        <w:t>rad</w:t>
      </w:r>
      <w:r w:rsidR="008C63D3">
        <w:rPr>
          <w:rFonts w:ascii="Times New Roman" w:eastAsia="Times New Roman" w:hAnsi="Times New Roman" w:cs="Times New Roman"/>
          <w:sz w:val="24"/>
          <w:szCs w:val="24"/>
        </w:rPr>
        <w:t>a</w:t>
      </w:r>
      <w:r w:rsidR="008C63D3" w:rsidRPr="00EC5E52">
        <w:rPr>
          <w:rFonts w:ascii="Times New Roman" w:eastAsia="Times New Roman" w:hAnsi="Times New Roman" w:cs="Times New Roman"/>
          <w:sz w:val="24"/>
          <w:szCs w:val="24"/>
        </w:rPr>
        <w:t xml:space="preserve"> </w:t>
      </w:r>
      <w:r w:rsidR="00EE1946" w:rsidRPr="00EC5E52">
        <w:rPr>
          <w:rFonts w:ascii="Times New Roman" w:eastAsia="Times New Roman" w:hAnsi="Times New Roman" w:cs="Times New Roman"/>
          <w:sz w:val="24"/>
          <w:szCs w:val="24"/>
        </w:rPr>
        <w:t>29% SEG emisij</w:t>
      </w:r>
      <w:r w:rsidR="00F90F78" w:rsidRPr="00EC5E52">
        <w:rPr>
          <w:rFonts w:ascii="Times New Roman" w:eastAsia="Times New Roman" w:hAnsi="Times New Roman" w:cs="Times New Roman"/>
          <w:sz w:val="24"/>
          <w:szCs w:val="24"/>
        </w:rPr>
        <w:t>u</w:t>
      </w:r>
      <w:r w:rsidR="008C63D3">
        <w:rPr>
          <w:rFonts w:ascii="Times New Roman" w:eastAsia="Times New Roman" w:hAnsi="Times New Roman" w:cs="Times New Roman"/>
          <w:sz w:val="24"/>
          <w:szCs w:val="24"/>
        </w:rPr>
        <w:t xml:space="preserve"> (2018.g.)</w:t>
      </w:r>
      <w:r w:rsidR="00EE1946" w:rsidRPr="00F2507C">
        <w:rPr>
          <w:rStyle w:val="FootnoteReference"/>
          <w:rFonts w:ascii="Times New Roman" w:eastAsia="Times New Roman" w:hAnsi="Times New Roman" w:cs="Times New Roman"/>
          <w:iCs/>
          <w:noProof/>
          <w:sz w:val="24"/>
          <w:szCs w:val="24"/>
        </w:rPr>
        <w:footnoteReference w:id="21"/>
      </w:r>
      <w:r w:rsidR="00EE1946" w:rsidRPr="00EC5E52">
        <w:rPr>
          <w:rFonts w:ascii="Times New Roman" w:eastAsia="Times New Roman" w:hAnsi="Times New Roman" w:cs="Times New Roman"/>
          <w:iCs/>
          <w:noProof/>
          <w:sz w:val="24"/>
          <w:szCs w:val="24"/>
        </w:rPr>
        <w:t>.</w:t>
      </w:r>
      <w:r w:rsidR="005F6135" w:rsidRPr="00EC5E52">
        <w:rPr>
          <w:rFonts w:ascii="Times New Roman" w:hAnsi="Times New Roman" w:cs="Times New Roman"/>
          <w:sz w:val="24"/>
          <w:szCs w:val="24"/>
        </w:rPr>
        <w:t xml:space="preserve"> </w:t>
      </w:r>
      <w:r w:rsidR="00EE1946" w:rsidRPr="00EC5E52">
        <w:rPr>
          <w:rFonts w:ascii="Times New Roman" w:hAnsi="Times New Roman" w:cs="Times New Roman"/>
          <w:sz w:val="24"/>
          <w:szCs w:val="24"/>
        </w:rPr>
        <w:t>A</w:t>
      </w:r>
      <w:r w:rsidR="005F6135" w:rsidRPr="00EC5E52">
        <w:rPr>
          <w:rFonts w:ascii="Times New Roman" w:hAnsi="Times New Roman" w:cs="Times New Roman"/>
          <w:sz w:val="24"/>
          <w:szCs w:val="24"/>
        </w:rPr>
        <w:t>utotransports</w:t>
      </w:r>
      <w:r w:rsidR="00F90F78" w:rsidRPr="00EC5E52">
        <w:rPr>
          <w:rFonts w:ascii="Times New Roman" w:hAnsi="Times New Roman" w:cs="Times New Roman"/>
          <w:sz w:val="24"/>
          <w:szCs w:val="24"/>
        </w:rPr>
        <w:t xml:space="preserve"> sektorā</w:t>
      </w:r>
      <w:r w:rsidR="005F6135" w:rsidRPr="00EC5E52">
        <w:rPr>
          <w:rFonts w:ascii="Times New Roman" w:hAnsi="Times New Roman" w:cs="Times New Roman"/>
          <w:sz w:val="24"/>
          <w:szCs w:val="24"/>
        </w:rPr>
        <w:t xml:space="preserve"> </w:t>
      </w:r>
      <w:r w:rsidR="00CB2D46" w:rsidRPr="00EC5E52">
        <w:rPr>
          <w:rFonts w:ascii="Times New Roman" w:hAnsi="Times New Roman" w:cs="Times New Roman"/>
          <w:sz w:val="24"/>
          <w:szCs w:val="24"/>
        </w:rPr>
        <w:t xml:space="preserve">– </w:t>
      </w:r>
      <w:r w:rsidR="005F6135" w:rsidRPr="00EC5E52">
        <w:rPr>
          <w:rFonts w:ascii="Times New Roman" w:hAnsi="Times New Roman" w:cs="Times New Roman"/>
          <w:sz w:val="24"/>
          <w:szCs w:val="24"/>
        </w:rPr>
        <w:t>93,6%</w:t>
      </w:r>
      <w:r w:rsidR="00F90F78" w:rsidRPr="00EC5E52">
        <w:rPr>
          <w:rFonts w:ascii="Times New Roman" w:hAnsi="Times New Roman" w:cs="Times New Roman"/>
          <w:sz w:val="24"/>
          <w:szCs w:val="24"/>
        </w:rPr>
        <w:t xml:space="preserve">. </w:t>
      </w:r>
      <w:r w:rsidR="00F90F78" w:rsidRPr="003324A3">
        <w:rPr>
          <w:rFonts w:ascii="Times New Roman" w:hAnsi="Times New Roman" w:cs="Times New Roman"/>
          <w:sz w:val="24"/>
          <w:szCs w:val="24"/>
        </w:rPr>
        <w:t>L</w:t>
      </w:r>
      <w:r w:rsidR="00EE1946" w:rsidRPr="003324A3">
        <w:rPr>
          <w:rFonts w:ascii="Times New Roman" w:hAnsi="Times New Roman" w:cs="Times New Roman"/>
          <w:sz w:val="24"/>
          <w:szCs w:val="24"/>
        </w:rPr>
        <w:t>īdz 2030.</w:t>
      </w:r>
      <w:r w:rsidR="00AD423D" w:rsidRPr="003324A3">
        <w:rPr>
          <w:rFonts w:ascii="Times New Roman" w:hAnsi="Times New Roman" w:cs="Times New Roman"/>
          <w:sz w:val="24"/>
          <w:szCs w:val="24"/>
        </w:rPr>
        <w:t>g.</w:t>
      </w:r>
      <w:r w:rsidR="00EE1946" w:rsidRPr="003324A3">
        <w:rPr>
          <w:rFonts w:ascii="Times New Roman" w:hAnsi="Times New Roman" w:cs="Times New Roman"/>
          <w:sz w:val="24"/>
          <w:szCs w:val="24"/>
        </w:rPr>
        <w:t xml:space="preserve"> ne-ETS SEG emisijas jāsamazina par 6% </w:t>
      </w:r>
      <w:r w:rsidR="009E1A7D">
        <w:rPr>
          <w:rFonts w:ascii="Times New Roman" w:hAnsi="Times New Roman" w:cs="Times New Roman"/>
          <w:sz w:val="24"/>
          <w:szCs w:val="24"/>
        </w:rPr>
        <w:t>pret</w:t>
      </w:r>
      <w:r w:rsidR="00EE1946" w:rsidRPr="003324A3">
        <w:rPr>
          <w:rFonts w:ascii="Times New Roman" w:hAnsi="Times New Roman" w:cs="Times New Roman"/>
          <w:sz w:val="24"/>
          <w:szCs w:val="24"/>
        </w:rPr>
        <w:t xml:space="preserve"> 2005.</w:t>
      </w:r>
      <w:r w:rsidR="008C63D3" w:rsidRPr="003324A3">
        <w:rPr>
          <w:rFonts w:ascii="Times New Roman" w:hAnsi="Times New Roman" w:cs="Times New Roman"/>
          <w:sz w:val="24"/>
          <w:szCs w:val="24"/>
        </w:rPr>
        <w:t>g</w:t>
      </w:r>
      <w:r w:rsidR="008C63D3">
        <w:rPr>
          <w:rFonts w:ascii="Times New Roman" w:hAnsi="Times New Roman" w:cs="Times New Roman"/>
          <w:sz w:val="24"/>
          <w:szCs w:val="24"/>
        </w:rPr>
        <w:t xml:space="preserve">. </w:t>
      </w:r>
      <w:r w:rsidR="004D41DD" w:rsidRPr="003324A3">
        <w:rPr>
          <w:rFonts w:ascii="Times New Roman" w:hAnsi="Times New Roman" w:cs="Times New Roman"/>
          <w:sz w:val="24"/>
          <w:szCs w:val="24"/>
        </w:rPr>
        <w:t>(NEKP)</w:t>
      </w:r>
      <w:r w:rsidR="00EE1946" w:rsidRPr="003324A3">
        <w:rPr>
          <w:rFonts w:ascii="Times New Roman" w:eastAsia="Times New Roman" w:hAnsi="Times New Roman" w:cs="Times New Roman"/>
          <w:iCs/>
          <w:noProof/>
          <w:sz w:val="24"/>
          <w:szCs w:val="24"/>
        </w:rPr>
        <w:t>.</w:t>
      </w:r>
      <w:r w:rsidR="00CB2D46" w:rsidRPr="00EC5E52">
        <w:rPr>
          <w:rFonts w:ascii="Times New Roman" w:eastAsia="Times New Roman" w:hAnsi="Times New Roman" w:cs="Times New Roman"/>
          <w:iCs/>
          <w:noProof/>
          <w:sz w:val="24"/>
          <w:szCs w:val="24"/>
        </w:rPr>
        <w:t xml:space="preserve"> </w:t>
      </w:r>
      <w:r w:rsidR="004D41DD" w:rsidRPr="00EC5E52">
        <w:rPr>
          <w:rFonts w:ascii="Times New Roman" w:hAnsi="Times New Roman" w:cs="Times New Roman"/>
          <w:color w:val="000000" w:themeColor="text1"/>
          <w:sz w:val="24"/>
          <w:szCs w:val="24"/>
        </w:rPr>
        <w:t>P</w:t>
      </w:r>
      <w:r w:rsidR="00D868EC" w:rsidRPr="00EC5E52">
        <w:rPr>
          <w:rFonts w:ascii="Times New Roman" w:hAnsi="Times New Roman" w:cs="Times New Roman"/>
          <w:color w:val="000000" w:themeColor="text1"/>
          <w:sz w:val="24"/>
          <w:szCs w:val="24"/>
        </w:rPr>
        <w:t xml:space="preserve">otenciāls </w:t>
      </w:r>
      <w:r w:rsidR="00F90F78" w:rsidRPr="00EC5E52">
        <w:rPr>
          <w:rFonts w:ascii="Times New Roman" w:hAnsi="Times New Roman" w:cs="Times New Roman"/>
          <w:color w:val="000000" w:themeColor="text1"/>
          <w:sz w:val="24"/>
          <w:szCs w:val="24"/>
        </w:rPr>
        <w:t>–</w:t>
      </w:r>
      <w:r w:rsidR="00D868EC" w:rsidRPr="00EC5E52">
        <w:rPr>
          <w:rFonts w:ascii="Times New Roman" w:hAnsi="Times New Roman" w:cs="Times New Roman"/>
          <w:color w:val="000000" w:themeColor="text1"/>
          <w:sz w:val="24"/>
          <w:szCs w:val="24"/>
        </w:rPr>
        <w:t xml:space="preserve"> privāt</w:t>
      </w:r>
      <w:r w:rsidR="005F7DB1" w:rsidRPr="00EC5E52">
        <w:rPr>
          <w:rFonts w:ascii="Times New Roman" w:hAnsi="Times New Roman" w:cs="Times New Roman"/>
          <w:color w:val="000000" w:themeColor="text1"/>
          <w:sz w:val="24"/>
          <w:szCs w:val="24"/>
        </w:rPr>
        <w:t>o</w:t>
      </w:r>
      <w:r w:rsidR="00D868EC" w:rsidRPr="00EC5E52">
        <w:rPr>
          <w:rFonts w:ascii="Times New Roman" w:hAnsi="Times New Roman" w:cs="Times New Roman"/>
          <w:color w:val="000000" w:themeColor="text1"/>
          <w:sz w:val="24"/>
          <w:szCs w:val="24"/>
        </w:rPr>
        <w:t xml:space="preserve"> pasažieru </w:t>
      </w:r>
      <w:r w:rsidR="00F90F78" w:rsidRPr="00EC5E52">
        <w:rPr>
          <w:rFonts w:ascii="Times New Roman" w:hAnsi="Times New Roman" w:cs="Times New Roman"/>
          <w:color w:val="000000" w:themeColor="text1"/>
          <w:sz w:val="24"/>
          <w:szCs w:val="24"/>
        </w:rPr>
        <w:t>auto</w:t>
      </w:r>
      <w:r w:rsidR="00A067AC">
        <w:rPr>
          <w:rFonts w:ascii="Times New Roman" w:hAnsi="Times New Roman" w:cs="Times New Roman"/>
          <w:color w:val="000000" w:themeColor="text1"/>
          <w:sz w:val="24"/>
          <w:szCs w:val="24"/>
        </w:rPr>
        <w:t xml:space="preserve"> </w:t>
      </w:r>
      <w:r w:rsidR="00D868EC" w:rsidRPr="00EC5E52">
        <w:rPr>
          <w:rFonts w:ascii="Times New Roman" w:hAnsi="Times New Roman" w:cs="Times New Roman"/>
          <w:color w:val="000000" w:themeColor="text1"/>
          <w:sz w:val="24"/>
          <w:szCs w:val="24"/>
        </w:rPr>
        <w:t xml:space="preserve">lietotāju </w:t>
      </w:r>
      <w:r w:rsidR="00D868EC" w:rsidRPr="00EC5E52">
        <w:rPr>
          <w:rFonts w:ascii="Times New Roman" w:hAnsi="Times New Roman" w:cs="Times New Roman"/>
          <w:bCs/>
          <w:color w:val="000000" w:themeColor="text1"/>
          <w:sz w:val="24"/>
          <w:szCs w:val="24"/>
        </w:rPr>
        <w:t>pārorientēšana</w:t>
      </w:r>
      <w:r w:rsidR="00D868EC" w:rsidRPr="00EC5E52">
        <w:rPr>
          <w:rFonts w:ascii="Times New Roman" w:hAnsi="Times New Roman" w:cs="Times New Roman"/>
          <w:b/>
          <w:color w:val="000000" w:themeColor="text1"/>
          <w:sz w:val="24"/>
          <w:szCs w:val="24"/>
        </w:rPr>
        <w:t xml:space="preserve"> </w:t>
      </w:r>
      <w:r w:rsidR="00F90F78" w:rsidRPr="00EC5E52">
        <w:rPr>
          <w:rFonts w:ascii="Times New Roman" w:hAnsi="Times New Roman" w:cs="Times New Roman"/>
          <w:bCs/>
          <w:color w:val="000000" w:themeColor="text1"/>
          <w:sz w:val="24"/>
          <w:szCs w:val="24"/>
        </w:rPr>
        <w:t>(</w:t>
      </w:r>
      <w:r w:rsidR="00D868EC" w:rsidRPr="00EC5E52">
        <w:rPr>
          <w:rFonts w:ascii="Times New Roman" w:hAnsi="Times New Roman" w:cs="Times New Roman"/>
          <w:bCs/>
          <w:color w:val="000000" w:themeColor="text1"/>
          <w:sz w:val="24"/>
          <w:szCs w:val="24"/>
        </w:rPr>
        <w:t>dzelzceļ</w:t>
      </w:r>
      <w:r w:rsidR="00F90F78" w:rsidRPr="00EC5E52">
        <w:rPr>
          <w:rFonts w:ascii="Times New Roman" w:hAnsi="Times New Roman" w:cs="Times New Roman"/>
          <w:bCs/>
          <w:color w:val="000000" w:themeColor="text1"/>
          <w:sz w:val="24"/>
          <w:szCs w:val="24"/>
        </w:rPr>
        <w:t>š</w:t>
      </w:r>
      <w:r w:rsidR="00B13A4C">
        <w:rPr>
          <w:rFonts w:ascii="Times New Roman" w:hAnsi="Times New Roman" w:cs="Times New Roman"/>
          <w:bCs/>
          <w:color w:val="000000" w:themeColor="text1"/>
          <w:sz w:val="24"/>
          <w:szCs w:val="24"/>
        </w:rPr>
        <w:t>/</w:t>
      </w:r>
      <w:r w:rsidR="009D226C" w:rsidRPr="00751997">
        <w:rPr>
          <w:rFonts w:ascii="Times New Roman" w:hAnsi="Times New Roman" w:cs="Times New Roman"/>
          <w:bCs/>
          <w:color w:val="000000" w:themeColor="text1"/>
          <w:sz w:val="24"/>
          <w:szCs w:val="24"/>
        </w:rPr>
        <w:t>sabiedrisk</w:t>
      </w:r>
      <w:r w:rsidR="00B13A4C">
        <w:rPr>
          <w:rFonts w:ascii="Times New Roman" w:hAnsi="Times New Roman" w:cs="Times New Roman"/>
          <w:bCs/>
          <w:color w:val="000000" w:themeColor="text1"/>
          <w:sz w:val="24"/>
          <w:szCs w:val="24"/>
        </w:rPr>
        <w:t>ais</w:t>
      </w:r>
      <w:r w:rsidR="009D226C" w:rsidRPr="00751997">
        <w:rPr>
          <w:rFonts w:ascii="Times New Roman" w:hAnsi="Times New Roman" w:cs="Times New Roman"/>
          <w:bCs/>
          <w:color w:val="000000" w:themeColor="text1"/>
          <w:sz w:val="24"/>
          <w:szCs w:val="24"/>
        </w:rPr>
        <w:t xml:space="preserve"> transport</w:t>
      </w:r>
      <w:r w:rsidR="00B13A4C">
        <w:rPr>
          <w:rFonts w:ascii="Times New Roman" w:hAnsi="Times New Roman" w:cs="Times New Roman"/>
          <w:bCs/>
          <w:color w:val="000000" w:themeColor="text1"/>
          <w:sz w:val="24"/>
          <w:szCs w:val="24"/>
        </w:rPr>
        <w:t>s</w:t>
      </w:r>
      <w:r w:rsidR="009D226C" w:rsidRPr="00751997">
        <w:rPr>
          <w:rFonts w:ascii="Times New Roman" w:hAnsi="Times New Roman" w:cs="Times New Roman"/>
          <w:bCs/>
          <w:color w:val="000000" w:themeColor="text1"/>
          <w:sz w:val="24"/>
          <w:szCs w:val="24"/>
        </w:rPr>
        <w:t>/velo</w:t>
      </w:r>
      <w:r w:rsidR="00F90F78" w:rsidRPr="00751997">
        <w:rPr>
          <w:rFonts w:ascii="Times New Roman" w:hAnsi="Times New Roman" w:cs="Times New Roman"/>
          <w:bCs/>
          <w:color w:val="000000" w:themeColor="text1"/>
          <w:sz w:val="24"/>
          <w:szCs w:val="24"/>
        </w:rPr>
        <w:t>)</w:t>
      </w:r>
      <w:r w:rsidR="00F93929" w:rsidRPr="00751997">
        <w:rPr>
          <w:rFonts w:ascii="Times New Roman" w:hAnsi="Times New Roman" w:cs="Times New Roman"/>
          <w:bCs/>
          <w:color w:val="000000" w:themeColor="text1"/>
          <w:sz w:val="24"/>
          <w:szCs w:val="24"/>
        </w:rPr>
        <w:t>.</w:t>
      </w:r>
      <w:r w:rsidR="00D868EC" w:rsidRPr="00751997">
        <w:rPr>
          <w:rFonts w:ascii="Times New Roman" w:hAnsi="Times New Roman" w:cs="Times New Roman"/>
          <w:bCs/>
          <w:color w:val="000000" w:themeColor="text1"/>
          <w:sz w:val="24"/>
          <w:szCs w:val="24"/>
        </w:rPr>
        <w:t xml:space="preserve"> </w:t>
      </w:r>
      <w:r w:rsidR="00FD21AE" w:rsidRPr="00751997">
        <w:rPr>
          <w:rFonts w:ascii="Times New Roman" w:hAnsi="Times New Roman" w:cs="Times New Roman"/>
          <w:sz w:val="24"/>
          <w:szCs w:val="24"/>
        </w:rPr>
        <w:t xml:space="preserve">2017.g. </w:t>
      </w:r>
      <w:r w:rsidR="00624FE6" w:rsidRPr="00751997">
        <w:rPr>
          <w:rFonts w:ascii="Times New Roman" w:hAnsi="Times New Roman" w:cs="Times New Roman"/>
          <w:sz w:val="24"/>
          <w:szCs w:val="24"/>
        </w:rPr>
        <w:t xml:space="preserve">ilgtspējīgu </w:t>
      </w:r>
      <w:r w:rsidR="002F62DD">
        <w:rPr>
          <w:rFonts w:ascii="Times New Roman" w:hAnsi="Times New Roman" w:cs="Times New Roman"/>
          <w:sz w:val="24"/>
          <w:szCs w:val="24"/>
        </w:rPr>
        <w:t>mobilitāti</w:t>
      </w:r>
      <w:r w:rsidR="002F62DD" w:rsidRPr="00751997">
        <w:rPr>
          <w:rFonts w:ascii="Times New Roman" w:hAnsi="Times New Roman" w:cs="Times New Roman"/>
          <w:sz w:val="24"/>
          <w:szCs w:val="24"/>
        </w:rPr>
        <w:t xml:space="preserve"> </w:t>
      </w:r>
      <w:r w:rsidR="00624FE6" w:rsidRPr="00751997">
        <w:rPr>
          <w:rFonts w:ascii="Times New Roman" w:hAnsi="Times New Roman" w:cs="Times New Roman"/>
          <w:sz w:val="24"/>
          <w:szCs w:val="24"/>
        </w:rPr>
        <w:t>izmantoja 16% iedzīvotāju</w:t>
      </w:r>
      <w:r w:rsidR="00941286" w:rsidRPr="00751997">
        <w:rPr>
          <w:rFonts w:ascii="Times New Roman" w:hAnsi="Times New Roman" w:cs="Times New Roman"/>
          <w:sz w:val="24"/>
          <w:szCs w:val="24"/>
        </w:rPr>
        <w:t xml:space="preserve"> (</w:t>
      </w:r>
      <w:r w:rsidR="00624FE6" w:rsidRPr="00751997">
        <w:rPr>
          <w:rFonts w:ascii="Times New Roman" w:hAnsi="Times New Roman" w:cs="Times New Roman"/>
          <w:sz w:val="24"/>
          <w:szCs w:val="24"/>
        </w:rPr>
        <w:t>64% sabiedrisko transportu, 7% multimodāl</w:t>
      </w:r>
      <w:r w:rsidR="00941286" w:rsidRPr="00751997">
        <w:rPr>
          <w:rFonts w:ascii="Times New Roman" w:hAnsi="Times New Roman" w:cs="Times New Roman"/>
          <w:sz w:val="24"/>
          <w:szCs w:val="24"/>
        </w:rPr>
        <w:t xml:space="preserve">us </w:t>
      </w:r>
      <w:r w:rsidR="00624FE6" w:rsidRPr="00751997">
        <w:rPr>
          <w:rFonts w:ascii="Times New Roman" w:hAnsi="Times New Roman" w:cs="Times New Roman"/>
          <w:sz w:val="24"/>
          <w:szCs w:val="24"/>
        </w:rPr>
        <w:t>veidus</w:t>
      </w:r>
      <w:r w:rsidR="00FD21AE" w:rsidRPr="00751997">
        <w:rPr>
          <w:rFonts w:ascii="Times New Roman" w:hAnsi="Times New Roman" w:cs="Times New Roman"/>
          <w:sz w:val="24"/>
          <w:szCs w:val="24"/>
        </w:rPr>
        <w:t xml:space="preserve">, </w:t>
      </w:r>
      <w:r w:rsidR="00624FE6" w:rsidRPr="00751997">
        <w:rPr>
          <w:rFonts w:ascii="Times New Roman" w:hAnsi="Times New Roman" w:cs="Times New Roman"/>
          <w:sz w:val="24"/>
          <w:szCs w:val="24"/>
        </w:rPr>
        <w:t>6% velo</w:t>
      </w:r>
      <w:r w:rsidR="00624FE6" w:rsidRPr="00751997">
        <w:rPr>
          <w:rFonts w:ascii="Times New Roman" w:hAnsi="Times New Roman" w:cs="Times New Roman"/>
          <w:sz w:val="24"/>
          <w:szCs w:val="24"/>
          <w:vertAlign w:val="superscript"/>
        </w:rPr>
        <w:footnoteReference w:id="22"/>
      </w:r>
      <w:r w:rsidR="00941286" w:rsidRPr="00751997">
        <w:rPr>
          <w:rFonts w:ascii="Times New Roman" w:hAnsi="Times New Roman" w:cs="Times New Roman"/>
          <w:sz w:val="24"/>
          <w:szCs w:val="24"/>
        </w:rPr>
        <w:t>)</w:t>
      </w:r>
      <w:r w:rsidR="00624FE6" w:rsidRPr="00751997">
        <w:rPr>
          <w:rFonts w:ascii="Times New Roman" w:hAnsi="Times New Roman" w:cs="Times New Roman"/>
          <w:sz w:val="24"/>
          <w:szCs w:val="24"/>
        </w:rPr>
        <w:t xml:space="preserve">. </w:t>
      </w:r>
      <w:r w:rsidR="00B13A4C">
        <w:rPr>
          <w:rFonts w:ascii="Times New Roman" w:hAnsi="Times New Roman" w:cs="Times New Roman"/>
          <w:sz w:val="24"/>
          <w:szCs w:val="24"/>
        </w:rPr>
        <w:t>P</w:t>
      </w:r>
      <w:r w:rsidR="00AD71FF">
        <w:rPr>
          <w:rFonts w:ascii="Times New Roman" w:hAnsi="Times New Roman" w:cs="Times New Roman"/>
          <w:sz w:val="24"/>
          <w:szCs w:val="24"/>
        </w:rPr>
        <w:t>ieaug</w:t>
      </w:r>
      <w:r w:rsidR="00AD71FF" w:rsidRPr="00751997">
        <w:rPr>
          <w:rFonts w:ascii="Times New Roman" w:hAnsi="Times New Roman" w:cs="Times New Roman"/>
          <w:sz w:val="24"/>
          <w:szCs w:val="24"/>
        </w:rPr>
        <w:t xml:space="preserve"> </w:t>
      </w:r>
      <w:r w:rsidR="00AD71FF">
        <w:rPr>
          <w:rFonts w:ascii="Times New Roman" w:hAnsi="Times New Roman" w:cs="Times New Roman"/>
          <w:sz w:val="24"/>
          <w:szCs w:val="24"/>
        </w:rPr>
        <w:t xml:space="preserve">CSN </w:t>
      </w:r>
      <w:r w:rsidR="00B13A4C">
        <w:rPr>
          <w:rFonts w:ascii="Times New Roman" w:hAnsi="Times New Roman" w:cs="Times New Roman"/>
          <w:sz w:val="24"/>
          <w:szCs w:val="24"/>
        </w:rPr>
        <w:t>cietušo</w:t>
      </w:r>
      <w:r w:rsidR="00AD71FF">
        <w:rPr>
          <w:rFonts w:ascii="Times New Roman" w:hAnsi="Times New Roman" w:cs="Times New Roman"/>
          <w:sz w:val="24"/>
          <w:szCs w:val="24"/>
        </w:rPr>
        <w:t xml:space="preserve"> velosipēdist</w:t>
      </w:r>
      <w:r w:rsidR="00B13A4C">
        <w:rPr>
          <w:rFonts w:ascii="Times New Roman" w:hAnsi="Times New Roman" w:cs="Times New Roman"/>
          <w:sz w:val="24"/>
          <w:szCs w:val="24"/>
        </w:rPr>
        <w:t xml:space="preserve">u skaits </w:t>
      </w:r>
      <w:r w:rsidR="00AF1798" w:rsidRPr="00751997">
        <w:rPr>
          <w:rFonts w:ascii="Times New Roman" w:hAnsi="Times New Roman" w:cs="Times New Roman"/>
          <w:sz w:val="24"/>
          <w:szCs w:val="24"/>
        </w:rPr>
        <w:t>(527 2014.</w:t>
      </w:r>
      <w:r w:rsidR="00FC2F34" w:rsidRPr="00751997">
        <w:rPr>
          <w:rFonts w:ascii="Times New Roman" w:hAnsi="Times New Roman" w:cs="Times New Roman"/>
          <w:sz w:val="24"/>
          <w:szCs w:val="24"/>
        </w:rPr>
        <w:t>g.</w:t>
      </w:r>
      <w:r w:rsidR="00AD71FF">
        <w:rPr>
          <w:rFonts w:ascii="Times New Roman" w:hAnsi="Times New Roman" w:cs="Times New Roman"/>
          <w:sz w:val="24"/>
          <w:szCs w:val="24"/>
        </w:rPr>
        <w:t>;</w:t>
      </w:r>
      <w:r w:rsidR="00AF1798" w:rsidRPr="00751997">
        <w:rPr>
          <w:rFonts w:ascii="Times New Roman" w:hAnsi="Times New Roman" w:cs="Times New Roman"/>
          <w:sz w:val="24"/>
          <w:szCs w:val="24"/>
        </w:rPr>
        <w:t xml:space="preserve"> 686 2020.</w:t>
      </w:r>
      <w:r w:rsidR="00FC2F34" w:rsidRPr="00751997">
        <w:rPr>
          <w:rFonts w:ascii="Times New Roman" w:hAnsi="Times New Roman" w:cs="Times New Roman"/>
          <w:sz w:val="24"/>
          <w:szCs w:val="24"/>
        </w:rPr>
        <w:t>g.</w:t>
      </w:r>
      <w:r w:rsidR="00AF1798" w:rsidRPr="00751997">
        <w:rPr>
          <w:rFonts w:ascii="Times New Roman" w:hAnsi="Times New Roman" w:cs="Times New Roman"/>
          <w:sz w:val="24"/>
          <w:szCs w:val="24"/>
        </w:rPr>
        <w:t>)</w:t>
      </w:r>
      <w:r w:rsidR="00AF1798" w:rsidRPr="00751997">
        <w:rPr>
          <w:rFonts w:ascii="Times New Roman" w:hAnsi="Times New Roman" w:cs="Times New Roman"/>
          <w:sz w:val="24"/>
          <w:szCs w:val="24"/>
          <w:vertAlign w:val="superscript"/>
        </w:rPr>
        <w:footnoteReference w:id="23"/>
      </w:r>
      <w:r w:rsidR="00AF1798" w:rsidRPr="00751997">
        <w:rPr>
          <w:rFonts w:ascii="Times New Roman" w:hAnsi="Times New Roman" w:cs="Times New Roman"/>
          <w:sz w:val="24"/>
          <w:szCs w:val="24"/>
        </w:rPr>
        <w:t xml:space="preserve">, </w:t>
      </w:r>
      <w:r w:rsidR="00FD21AE" w:rsidRPr="00751997">
        <w:rPr>
          <w:rFonts w:ascii="Times New Roman" w:hAnsi="Times New Roman" w:cs="Times New Roman"/>
          <w:sz w:val="24"/>
          <w:szCs w:val="24"/>
        </w:rPr>
        <w:t>kas pieprasa drošu</w:t>
      </w:r>
      <w:r w:rsidR="00AF1798" w:rsidRPr="00751997">
        <w:rPr>
          <w:rFonts w:ascii="Times New Roman" w:hAnsi="Times New Roman" w:cs="Times New Roman"/>
          <w:sz w:val="24"/>
          <w:szCs w:val="24"/>
        </w:rPr>
        <w:t xml:space="preserve"> velo</w:t>
      </w:r>
      <w:r w:rsidR="00A067AC">
        <w:rPr>
          <w:rFonts w:ascii="Times New Roman" w:hAnsi="Times New Roman" w:cs="Times New Roman"/>
          <w:sz w:val="24"/>
          <w:szCs w:val="24"/>
        </w:rPr>
        <w:t xml:space="preserve"> </w:t>
      </w:r>
      <w:r w:rsidR="00AF1798" w:rsidRPr="00751997">
        <w:rPr>
          <w:rFonts w:ascii="Times New Roman" w:hAnsi="Times New Roman" w:cs="Times New Roman"/>
          <w:sz w:val="24"/>
          <w:szCs w:val="24"/>
        </w:rPr>
        <w:t>infrastruktūr</w:t>
      </w:r>
      <w:r w:rsidR="00F92C2F" w:rsidRPr="00751997">
        <w:rPr>
          <w:rFonts w:ascii="Times New Roman" w:hAnsi="Times New Roman" w:cs="Times New Roman"/>
          <w:sz w:val="24"/>
          <w:szCs w:val="24"/>
        </w:rPr>
        <w:t>u</w:t>
      </w:r>
      <w:r w:rsidR="00AF1798" w:rsidRPr="00751997">
        <w:rPr>
          <w:rFonts w:ascii="Times New Roman" w:hAnsi="Times New Roman" w:cs="Times New Roman"/>
          <w:sz w:val="24"/>
          <w:szCs w:val="24"/>
        </w:rPr>
        <w:t>.</w:t>
      </w:r>
      <w:r w:rsidR="00CD28EE" w:rsidRPr="00751997">
        <w:rPr>
          <w:rFonts w:ascii="Times New Roman" w:hAnsi="Times New Roman" w:cs="Times New Roman"/>
          <w:sz w:val="24"/>
          <w:szCs w:val="24"/>
        </w:rPr>
        <w:t xml:space="preserve"> </w:t>
      </w:r>
      <w:r w:rsidR="00624FE6" w:rsidRPr="00751997">
        <w:rPr>
          <w:rFonts w:ascii="Times New Roman" w:eastAsia="Times New Roman" w:hAnsi="Times New Roman" w:cs="Times New Roman"/>
          <w:color w:val="000000" w:themeColor="text1"/>
          <w:sz w:val="24"/>
          <w:szCs w:val="24"/>
        </w:rPr>
        <w:t>A</w:t>
      </w:r>
      <w:r w:rsidR="00275ECD" w:rsidRPr="00751997">
        <w:rPr>
          <w:rFonts w:ascii="Times New Roman" w:eastAsia="Times New Roman" w:hAnsi="Times New Roman" w:cs="Times New Roman"/>
          <w:color w:val="000000" w:themeColor="text1"/>
          <w:sz w:val="24"/>
          <w:szCs w:val="24"/>
        </w:rPr>
        <w:t xml:space="preserve">F </w:t>
      </w:r>
      <w:r w:rsidR="00AF1798" w:rsidRPr="00751997">
        <w:rPr>
          <w:rFonts w:ascii="Times New Roman" w:eastAsia="Times New Roman" w:hAnsi="Times New Roman" w:cs="Times New Roman"/>
          <w:color w:val="000000" w:themeColor="text1"/>
          <w:sz w:val="24"/>
          <w:szCs w:val="24"/>
        </w:rPr>
        <w:t>reform</w:t>
      </w:r>
      <w:r w:rsidR="00C820E4" w:rsidRPr="00751997">
        <w:rPr>
          <w:rFonts w:ascii="Times New Roman" w:eastAsia="Times New Roman" w:hAnsi="Times New Roman" w:cs="Times New Roman"/>
          <w:color w:val="000000" w:themeColor="text1"/>
          <w:sz w:val="24"/>
          <w:szCs w:val="24"/>
        </w:rPr>
        <w:t>a</w:t>
      </w:r>
      <w:r w:rsidR="00AF1798" w:rsidRPr="00751997">
        <w:rPr>
          <w:rFonts w:ascii="Times New Roman" w:eastAsia="Times New Roman" w:hAnsi="Times New Roman" w:cs="Times New Roman"/>
          <w:color w:val="000000" w:themeColor="text1"/>
          <w:sz w:val="24"/>
          <w:szCs w:val="24"/>
        </w:rPr>
        <w:t xml:space="preserve"> </w:t>
      </w:r>
      <w:r w:rsidR="00AF1798" w:rsidRPr="00751997">
        <w:rPr>
          <w:rFonts w:ascii="Times New Roman" w:eastAsia="Times New Roman" w:hAnsi="Times New Roman" w:cs="Times New Roman"/>
          <w:bCs/>
          <w:color w:val="000000" w:themeColor="text1"/>
          <w:sz w:val="24"/>
          <w:szCs w:val="24"/>
        </w:rPr>
        <w:t>Rīgas metropoles areāl</w:t>
      </w:r>
      <w:r w:rsidR="00F92C2F" w:rsidRPr="00751997">
        <w:rPr>
          <w:rFonts w:ascii="Times New Roman" w:eastAsia="Times New Roman" w:hAnsi="Times New Roman" w:cs="Times New Roman"/>
          <w:bCs/>
          <w:color w:val="000000" w:themeColor="text1"/>
          <w:sz w:val="24"/>
          <w:szCs w:val="24"/>
        </w:rPr>
        <w:t>ā</w:t>
      </w:r>
      <w:r w:rsidR="00FD21AE" w:rsidRPr="00751997">
        <w:rPr>
          <w:rFonts w:ascii="Times New Roman" w:eastAsia="Times New Roman" w:hAnsi="Times New Roman" w:cs="Times New Roman"/>
          <w:bCs/>
          <w:color w:val="000000" w:themeColor="text1"/>
          <w:sz w:val="24"/>
          <w:szCs w:val="24"/>
        </w:rPr>
        <w:t xml:space="preserve"> </w:t>
      </w:r>
      <w:r w:rsidR="00AF1798" w:rsidRPr="00751997">
        <w:rPr>
          <w:rFonts w:ascii="Times New Roman" w:eastAsia="Times New Roman" w:hAnsi="Times New Roman" w:cs="Times New Roman"/>
          <w:color w:val="000000" w:themeColor="text1"/>
          <w:sz w:val="24"/>
          <w:szCs w:val="24"/>
        </w:rPr>
        <w:t>2023.</w:t>
      </w:r>
      <w:r w:rsidR="00FD21AE" w:rsidRPr="00751997">
        <w:rPr>
          <w:rFonts w:ascii="Times New Roman" w:eastAsia="Times New Roman" w:hAnsi="Times New Roman" w:cs="Times New Roman"/>
          <w:color w:val="000000" w:themeColor="text1"/>
          <w:sz w:val="24"/>
          <w:szCs w:val="24"/>
        </w:rPr>
        <w:t>g.</w:t>
      </w:r>
      <w:r w:rsidR="00C820E4" w:rsidRPr="00751997">
        <w:rPr>
          <w:rFonts w:ascii="Times New Roman" w:eastAsia="Times New Roman" w:hAnsi="Times New Roman" w:cs="Times New Roman"/>
          <w:color w:val="000000" w:themeColor="text1"/>
          <w:sz w:val="24"/>
          <w:szCs w:val="24"/>
        </w:rPr>
        <w:t xml:space="preserve"> paredz</w:t>
      </w:r>
      <w:r w:rsidR="00AF1798" w:rsidRPr="00751997">
        <w:rPr>
          <w:rFonts w:ascii="Times New Roman" w:eastAsia="Times New Roman" w:hAnsi="Times New Roman" w:cs="Times New Roman"/>
          <w:color w:val="000000" w:themeColor="text1"/>
          <w:sz w:val="24"/>
          <w:szCs w:val="24"/>
        </w:rPr>
        <w:t xml:space="preserve"> apstiprināt integrētu sabiedriskā transporta konceptu</w:t>
      </w:r>
      <w:r w:rsidR="00C820E4" w:rsidRPr="00751997">
        <w:rPr>
          <w:rFonts w:ascii="Times New Roman" w:eastAsia="Times New Roman" w:hAnsi="Times New Roman" w:cs="Times New Roman"/>
          <w:color w:val="000000" w:themeColor="text1"/>
          <w:sz w:val="24"/>
          <w:szCs w:val="24"/>
        </w:rPr>
        <w:t>;</w:t>
      </w:r>
      <w:r w:rsidR="00AF1798" w:rsidRPr="00751997">
        <w:rPr>
          <w:rFonts w:ascii="Times New Roman" w:eastAsia="Times New Roman" w:hAnsi="Times New Roman" w:cs="Times New Roman"/>
          <w:color w:val="000000" w:themeColor="text1"/>
          <w:sz w:val="24"/>
          <w:szCs w:val="24"/>
        </w:rPr>
        <w:t xml:space="preserve"> </w:t>
      </w:r>
      <w:r w:rsidR="00C820E4" w:rsidRPr="00751997">
        <w:rPr>
          <w:rFonts w:ascii="Times New Roman" w:eastAsia="Times New Roman" w:hAnsi="Times New Roman" w:cs="Times New Roman"/>
          <w:color w:val="000000" w:themeColor="text1"/>
          <w:sz w:val="24"/>
          <w:szCs w:val="24"/>
        </w:rPr>
        <w:t>i</w:t>
      </w:r>
      <w:r w:rsidR="00AF1798" w:rsidRPr="00751997">
        <w:rPr>
          <w:rFonts w:ascii="Times New Roman" w:eastAsia="Times New Roman" w:hAnsi="Times New Roman" w:cs="Times New Roman"/>
          <w:color w:val="000000" w:themeColor="text1"/>
          <w:sz w:val="24"/>
          <w:szCs w:val="24"/>
        </w:rPr>
        <w:t>nvestīcijas transporta infrastruktūr</w:t>
      </w:r>
      <w:r w:rsidR="00F92C2F" w:rsidRPr="00751997">
        <w:rPr>
          <w:rFonts w:ascii="Times New Roman" w:eastAsia="Times New Roman" w:hAnsi="Times New Roman" w:cs="Times New Roman"/>
          <w:color w:val="000000" w:themeColor="text1"/>
          <w:sz w:val="24"/>
          <w:szCs w:val="24"/>
        </w:rPr>
        <w:t>ā</w:t>
      </w:r>
      <w:r w:rsidR="00DE7CA1" w:rsidRPr="00751997">
        <w:rPr>
          <w:rFonts w:ascii="Times New Roman" w:eastAsia="Times New Roman" w:hAnsi="Times New Roman" w:cs="Times New Roman"/>
          <w:color w:val="000000" w:themeColor="text1"/>
          <w:sz w:val="24"/>
          <w:szCs w:val="24"/>
        </w:rPr>
        <w:t xml:space="preserve">, bezizmešu </w:t>
      </w:r>
      <w:r w:rsidR="005F7DB1" w:rsidRPr="00751997">
        <w:rPr>
          <w:rFonts w:ascii="Times New Roman" w:eastAsia="Times New Roman" w:hAnsi="Times New Roman" w:cs="Times New Roman"/>
          <w:color w:val="000000" w:themeColor="text1"/>
          <w:sz w:val="24"/>
          <w:szCs w:val="24"/>
        </w:rPr>
        <w:t>TL</w:t>
      </w:r>
      <w:r w:rsidR="00C820E4" w:rsidRPr="00751997">
        <w:rPr>
          <w:rFonts w:ascii="Times New Roman" w:eastAsia="Times New Roman" w:hAnsi="Times New Roman" w:cs="Times New Roman"/>
          <w:color w:val="000000" w:themeColor="text1"/>
          <w:sz w:val="24"/>
          <w:szCs w:val="24"/>
        </w:rPr>
        <w:t>;</w:t>
      </w:r>
      <w:r w:rsidR="00AF1798" w:rsidRPr="00751997">
        <w:rPr>
          <w:rFonts w:ascii="Times New Roman" w:eastAsia="Times New Roman" w:hAnsi="Times New Roman" w:cs="Times New Roman"/>
          <w:color w:val="000000" w:themeColor="text1"/>
          <w:sz w:val="24"/>
          <w:szCs w:val="24"/>
        </w:rPr>
        <w:t xml:space="preserve"> </w:t>
      </w:r>
      <w:r w:rsidR="00CE7427" w:rsidRPr="00751997">
        <w:rPr>
          <w:rFonts w:ascii="Times New Roman" w:eastAsia="Times New Roman" w:hAnsi="Times New Roman" w:cs="Times New Roman"/>
          <w:sz w:val="24"/>
          <w:szCs w:val="24"/>
        </w:rPr>
        <w:t>piecus maģistrālos velo</w:t>
      </w:r>
      <w:r w:rsidR="00A067AC">
        <w:rPr>
          <w:rFonts w:ascii="Times New Roman" w:eastAsia="Times New Roman" w:hAnsi="Times New Roman" w:cs="Times New Roman"/>
          <w:sz w:val="24"/>
          <w:szCs w:val="24"/>
        </w:rPr>
        <w:t xml:space="preserve"> </w:t>
      </w:r>
      <w:r w:rsidR="00CE7427" w:rsidRPr="00751997">
        <w:rPr>
          <w:rFonts w:ascii="Times New Roman" w:eastAsia="Times New Roman" w:hAnsi="Times New Roman" w:cs="Times New Roman"/>
          <w:sz w:val="24"/>
          <w:szCs w:val="24"/>
        </w:rPr>
        <w:t>ceļu koridorus</w:t>
      </w:r>
      <w:r w:rsidR="00162209">
        <w:rPr>
          <w:rFonts w:ascii="Times New Roman" w:eastAsia="Times New Roman" w:hAnsi="Times New Roman" w:cs="Times New Roman"/>
          <w:sz w:val="24"/>
          <w:szCs w:val="24"/>
        </w:rPr>
        <w:t>.</w:t>
      </w:r>
      <w:r w:rsidR="00941286" w:rsidRPr="00751997">
        <w:rPr>
          <w:rFonts w:ascii="Times New Roman" w:eastAsia="Times New Roman" w:hAnsi="Times New Roman" w:cs="Times New Roman"/>
          <w:sz w:val="24"/>
          <w:szCs w:val="24"/>
        </w:rPr>
        <w:t xml:space="preserve"> </w:t>
      </w:r>
      <w:r w:rsidR="00C33419">
        <w:rPr>
          <w:rFonts w:ascii="Times New Roman" w:eastAsia="Times New Roman" w:hAnsi="Times New Roman" w:cs="Times New Roman"/>
          <w:iCs/>
          <w:color w:val="000000" w:themeColor="text1"/>
          <w:sz w:val="24"/>
          <w:szCs w:val="24"/>
        </w:rPr>
        <w:t>I</w:t>
      </w:r>
      <w:r w:rsidR="00941286" w:rsidRPr="00751997">
        <w:rPr>
          <w:rFonts w:ascii="Times New Roman" w:eastAsia="Times New Roman" w:hAnsi="Times New Roman" w:cs="Times New Roman"/>
          <w:iCs/>
          <w:color w:val="000000" w:themeColor="text1"/>
          <w:sz w:val="24"/>
          <w:szCs w:val="24"/>
        </w:rPr>
        <w:t>nvestīcijas</w:t>
      </w:r>
      <w:r w:rsidR="00AD71FF">
        <w:rPr>
          <w:rFonts w:ascii="Times New Roman" w:eastAsia="Times New Roman" w:hAnsi="Times New Roman" w:cs="Times New Roman"/>
          <w:iCs/>
          <w:color w:val="000000" w:themeColor="text1"/>
          <w:sz w:val="24"/>
          <w:szCs w:val="24"/>
        </w:rPr>
        <w:t xml:space="preserve"> 2.PM</w:t>
      </w:r>
      <w:r w:rsidR="00941286" w:rsidRPr="00751997">
        <w:rPr>
          <w:rFonts w:ascii="Times New Roman" w:eastAsia="Times New Roman" w:hAnsi="Times New Roman" w:cs="Times New Roman"/>
          <w:iCs/>
          <w:color w:val="000000" w:themeColor="text1"/>
          <w:sz w:val="24"/>
          <w:szCs w:val="24"/>
        </w:rPr>
        <w:t xml:space="preserve"> </w:t>
      </w:r>
      <w:r w:rsidR="00751997" w:rsidRPr="00751997">
        <w:rPr>
          <w:rFonts w:ascii="Times New Roman" w:eastAsia="Times New Roman" w:hAnsi="Times New Roman" w:cs="Times New Roman"/>
          <w:iCs/>
          <w:color w:val="000000" w:themeColor="text1"/>
          <w:sz w:val="24"/>
          <w:szCs w:val="24"/>
        </w:rPr>
        <w:t>–</w:t>
      </w:r>
      <w:r w:rsidR="00941286" w:rsidRPr="00751997">
        <w:rPr>
          <w:rFonts w:ascii="Times New Roman" w:eastAsia="Times New Roman" w:hAnsi="Times New Roman" w:cs="Times New Roman"/>
          <w:iCs/>
          <w:color w:val="000000" w:themeColor="text1"/>
          <w:sz w:val="24"/>
          <w:szCs w:val="24"/>
        </w:rPr>
        <w:t xml:space="preserve"> </w:t>
      </w:r>
      <w:r w:rsidR="00EE1946" w:rsidRPr="00751997">
        <w:rPr>
          <w:rFonts w:ascii="Times New Roman" w:eastAsia="Times New Roman" w:hAnsi="Times New Roman" w:cs="Times New Roman"/>
          <w:iCs/>
          <w:color w:val="000000" w:themeColor="text1"/>
          <w:sz w:val="24"/>
          <w:szCs w:val="24"/>
        </w:rPr>
        <w:t>vied</w:t>
      </w:r>
      <w:r w:rsidR="00941286" w:rsidRPr="00751997">
        <w:rPr>
          <w:rFonts w:ascii="Times New Roman" w:eastAsia="Times New Roman" w:hAnsi="Times New Roman" w:cs="Times New Roman"/>
          <w:iCs/>
          <w:color w:val="000000" w:themeColor="text1"/>
          <w:sz w:val="24"/>
          <w:szCs w:val="24"/>
        </w:rPr>
        <w:t>ās</w:t>
      </w:r>
      <w:r w:rsidR="00EE1946" w:rsidRPr="00751997">
        <w:rPr>
          <w:rFonts w:ascii="Times New Roman" w:eastAsia="Times New Roman" w:hAnsi="Times New Roman" w:cs="Times New Roman"/>
          <w:iCs/>
          <w:color w:val="000000" w:themeColor="text1"/>
          <w:sz w:val="24"/>
          <w:szCs w:val="24"/>
        </w:rPr>
        <w:t xml:space="preserve"> tehnoloģij</w:t>
      </w:r>
      <w:r w:rsidR="00751997" w:rsidRPr="00751997">
        <w:rPr>
          <w:rFonts w:ascii="Times New Roman" w:eastAsia="Times New Roman" w:hAnsi="Times New Roman" w:cs="Times New Roman"/>
          <w:iCs/>
          <w:color w:val="000000" w:themeColor="text1"/>
          <w:sz w:val="24"/>
          <w:szCs w:val="24"/>
        </w:rPr>
        <w:t>a</w:t>
      </w:r>
      <w:r w:rsidR="00941286" w:rsidRPr="00751997">
        <w:rPr>
          <w:rFonts w:ascii="Times New Roman" w:eastAsia="Times New Roman" w:hAnsi="Times New Roman" w:cs="Times New Roman"/>
          <w:iCs/>
          <w:color w:val="000000" w:themeColor="text1"/>
          <w:sz w:val="24"/>
          <w:szCs w:val="24"/>
        </w:rPr>
        <w:t>s</w:t>
      </w:r>
      <w:r w:rsidR="00EE1946" w:rsidRPr="00751997">
        <w:rPr>
          <w:rFonts w:ascii="Times New Roman" w:eastAsia="Times New Roman" w:hAnsi="Times New Roman" w:cs="Times New Roman"/>
          <w:iCs/>
          <w:color w:val="000000" w:themeColor="text1"/>
          <w:sz w:val="24"/>
          <w:szCs w:val="24"/>
        </w:rPr>
        <w:t>, multimodāl</w:t>
      </w:r>
      <w:r w:rsidR="00751997" w:rsidRPr="00751997">
        <w:rPr>
          <w:rFonts w:ascii="Times New Roman" w:eastAsia="Times New Roman" w:hAnsi="Times New Roman" w:cs="Times New Roman"/>
          <w:iCs/>
          <w:color w:val="000000" w:themeColor="text1"/>
          <w:sz w:val="24"/>
          <w:szCs w:val="24"/>
        </w:rPr>
        <w:t>i</w:t>
      </w:r>
      <w:r w:rsidR="00EE1946" w:rsidRPr="00751997">
        <w:rPr>
          <w:rFonts w:ascii="Times New Roman" w:eastAsia="Times New Roman" w:hAnsi="Times New Roman" w:cs="Times New Roman"/>
          <w:iCs/>
          <w:color w:val="000000" w:themeColor="text1"/>
          <w:sz w:val="24"/>
          <w:szCs w:val="24"/>
        </w:rPr>
        <w:t xml:space="preserve"> transporta mezgl</w:t>
      </w:r>
      <w:r w:rsidR="00751997" w:rsidRPr="00751997">
        <w:rPr>
          <w:rFonts w:ascii="Times New Roman" w:eastAsia="Times New Roman" w:hAnsi="Times New Roman" w:cs="Times New Roman"/>
          <w:iCs/>
          <w:color w:val="000000" w:themeColor="text1"/>
          <w:sz w:val="24"/>
          <w:szCs w:val="24"/>
        </w:rPr>
        <w:t>i</w:t>
      </w:r>
      <w:r w:rsidR="00EE1946" w:rsidRPr="00751997">
        <w:rPr>
          <w:rFonts w:ascii="Times New Roman" w:eastAsia="Times New Roman" w:hAnsi="Times New Roman" w:cs="Times New Roman"/>
          <w:iCs/>
          <w:color w:val="000000" w:themeColor="text1"/>
          <w:sz w:val="24"/>
          <w:szCs w:val="24"/>
        </w:rPr>
        <w:t>, mobilitātes punkt</w:t>
      </w:r>
      <w:r w:rsidR="00941286" w:rsidRPr="00751997">
        <w:rPr>
          <w:rFonts w:ascii="Times New Roman" w:eastAsia="Times New Roman" w:hAnsi="Times New Roman" w:cs="Times New Roman"/>
          <w:iCs/>
          <w:color w:val="000000" w:themeColor="text1"/>
          <w:sz w:val="24"/>
          <w:szCs w:val="24"/>
        </w:rPr>
        <w:t>i</w:t>
      </w:r>
      <w:r w:rsidR="00EE1946" w:rsidRPr="00751997">
        <w:rPr>
          <w:rFonts w:ascii="Times New Roman" w:eastAsia="Times New Roman" w:hAnsi="Times New Roman" w:cs="Times New Roman"/>
          <w:iCs/>
          <w:color w:val="000000" w:themeColor="text1"/>
          <w:sz w:val="24"/>
          <w:szCs w:val="24"/>
        </w:rPr>
        <w:t>, “Park &amp; ride”, velo</w:t>
      </w:r>
      <w:r w:rsidR="00A067AC">
        <w:rPr>
          <w:rFonts w:ascii="Times New Roman" w:eastAsia="Times New Roman" w:hAnsi="Times New Roman" w:cs="Times New Roman"/>
          <w:iCs/>
          <w:color w:val="000000" w:themeColor="text1"/>
          <w:sz w:val="24"/>
          <w:szCs w:val="24"/>
        </w:rPr>
        <w:t xml:space="preserve"> </w:t>
      </w:r>
      <w:r w:rsidR="00EE1946" w:rsidRPr="00751997">
        <w:rPr>
          <w:rFonts w:ascii="Times New Roman" w:eastAsia="Times New Roman" w:hAnsi="Times New Roman" w:cs="Times New Roman"/>
          <w:iCs/>
          <w:color w:val="000000" w:themeColor="text1"/>
          <w:sz w:val="24"/>
          <w:szCs w:val="24"/>
        </w:rPr>
        <w:t>ceļ</w:t>
      </w:r>
      <w:r w:rsidR="00941286" w:rsidRPr="00751997">
        <w:rPr>
          <w:rFonts w:ascii="Times New Roman" w:eastAsia="Times New Roman" w:hAnsi="Times New Roman" w:cs="Times New Roman"/>
          <w:iCs/>
          <w:color w:val="000000" w:themeColor="text1"/>
          <w:sz w:val="24"/>
          <w:szCs w:val="24"/>
        </w:rPr>
        <w:t>i</w:t>
      </w:r>
      <w:r w:rsidR="00EE1946" w:rsidRPr="00751997">
        <w:rPr>
          <w:rFonts w:ascii="Times New Roman" w:eastAsia="Times New Roman" w:hAnsi="Times New Roman" w:cs="Times New Roman"/>
          <w:iCs/>
          <w:color w:val="000000" w:themeColor="text1"/>
          <w:sz w:val="24"/>
          <w:szCs w:val="24"/>
        </w:rPr>
        <w:t>,</w:t>
      </w:r>
      <w:r w:rsidR="00EE1946" w:rsidRPr="00751997">
        <w:rPr>
          <w:rFonts w:ascii="Times New Roman" w:eastAsia="Times New Roman" w:hAnsi="Times New Roman" w:cs="Times New Roman"/>
          <w:color w:val="000000" w:themeColor="text1"/>
          <w:sz w:val="24"/>
          <w:szCs w:val="24"/>
        </w:rPr>
        <w:t xml:space="preserve"> </w:t>
      </w:r>
      <w:r w:rsidR="00B173BC" w:rsidRPr="00751997">
        <w:rPr>
          <w:rFonts w:ascii="Times New Roman" w:eastAsia="Times New Roman" w:hAnsi="Times New Roman" w:cs="Times New Roman"/>
          <w:iCs/>
          <w:color w:val="000000" w:themeColor="text1"/>
          <w:sz w:val="24"/>
          <w:szCs w:val="24"/>
        </w:rPr>
        <w:t>bezemisiju vilcien</w:t>
      </w:r>
      <w:r w:rsidR="00751997" w:rsidRPr="00751997">
        <w:rPr>
          <w:rFonts w:ascii="Times New Roman" w:eastAsia="Times New Roman" w:hAnsi="Times New Roman" w:cs="Times New Roman"/>
          <w:iCs/>
          <w:color w:val="000000" w:themeColor="text1"/>
          <w:sz w:val="24"/>
          <w:szCs w:val="24"/>
        </w:rPr>
        <w:t>i</w:t>
      </w:r>
      <w:r w:rsidR="00EE1946" w:rsidRPr="00751997">
        <w:rPr>
          <w:rFonts w:ascii="Times New Roman" w:eastAsia="Times New Roman" w:hAnsi="Times New Roman" w:cs="Times New Roman"/>
          <w:iCs/>
          <w:color w:val="000000" w:themeColor="text1"/>
          <w:sz w:val="24"/>
          <w:szCs w:val="24"/>
        </w:rPr>
        <w:t>, pētījum</w:t>
      </w:r>
      <w:r w:rsidR="00751997" w:rsidRPr="00751997">
        <w:rPr>
          <w:rFonts w:ascii="Times New Roman" w:eastAsia="Times New Roman" w:hAnsi="Times New Roman" w:cs="Times New Roman"/>
          <w:iCs/>
          <w:color w:val="000000" w:themeColor="text1"/>
          <w:sz w:val="24"/>
          <w:szCs w:val="24"/>
        </w:rPr>
        <w:t>i</w:t>
      </w:r>
      <w:r w:rsidR="00EE1946" w:rsidRPr="00751997">
        <w:rPr>
          <w:rFonts w:ascii="Times New Roman" w:eastAsia="Times New Roman" w:hAnsi="Times New Roman" w:cs="Times New Roman"/>
          <w:iCs/>
          <w:color w:val="000000" w:themeColor="text1"/>
          <w:sz w:val="24"/>
          <w:szCs w:val="24"/>
        </w:rPr>
        <w:t xml:space="preserve"> </w:t>
      </w:r>
      <w:r w:rsidR="004B2A56">
        <w:rPr>
          <w:rFonts w:ascii="Times New Roman" w:eastAsia="Times New Roman" w:hAnsi="Times New Roman" w:cs="Times New Roman"/>
          <w:iCs/>
          <w:color w:val="000000" w:themeColor="text1"/>
          <w:sz w:val="24"/>
          <w:szCs w:val="24"/>
        </w:rPr>
        <w:t>EZK</w:t>
      </w:r>
      <w:r w:rsidR="00EE1946" w:rsidRPr="00751997">
        <w:rPr>
          <w:rFonts w:ascii="Times New Roman" w:eastAsia="Times New Roman" w:hAnsi="Times New Roman" w:cs="Times New Roman"/>
          <w:iCs/>
          <w:color w:val="000000" w:themeColor="text1"/>
          <w:sz w:val="24"/>
          <w:szCs w:val="24"/>
        </w:rPr>
        <w:t xml:space="preserve"> jomā, ETL lieljaudas uzlādes </w:t>
      </w:r>
      <w:r w:rsidR="00751997" w:rsidRPr="00751997">
        <w:rPr>
          <w:rFonts w:ascii="Times New Roman" w:eastAsia="Times New Roman" w:hAnsi="Times New Roman" w:cs="Times New Roman"/>
          <w:iCs/>
          <w:color w:val="000000" w:themeColor="text1"/>
          <w:sz w:val="24"/>
          <w:szCs w:val="24"/>
        </w:rPr>
        <w:t>punkti</w:t>
      </w:r>
      <w:r w:rsidR="00EE1946" w:rsidRPr="00751997">
        <w:rPr>
          <w:rFonts w:ascii="Times New Roman" w:eastAsia="Times New Roman" w:hAnsi="Times New Roman" w:cs="Times New Roman"/>
          <w:iCs/>
          <w:color w:val="000000" w:themeColor="text1"/>
          <w:sz w:val="24"/>
          <w:szCs w:val="24"/>
        </w:rPr>
        <w:t xml:space="preserve">. </w:t>
      </w:r>
    </w:p>
    <w:p w14:paraId="5FA64D71" w14:textId="67AC7FD6" w:rsidR="00AC212B" w:rsidRPr="00A80503" w:rsidRDefault="00AC212B" w:rsidP="00BA496F">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sidRPr="00BA496F">
        <w:rPr>
          <w:rFonts w:ascii="Times New Roman" w:hAnsi="Times New Roman" w:cs="Times New Roman"/>
          <w:b/>
          <w:bCs/>
          <w:sz w:val="24"/>
          <w:szCs w:val="24"/>
        </w:rPr>
        <w:t>Atkritumu apsaimniekošan</w:t>
      </w:r>
      <w:r w:rsidR="008F72FD" w:rsidRPr="00BA496F">
        <w:rPr>
          <w:rFonts w:ascii="Times New Roman" w:hAnsi="Times New Roman" w:cs="Times New Roman"/>
          <w:b/>
          <w:bCs/>
          <w:sz w:val="24"/>
          <w:szCs w:val="24"/>
        </w:rPr>
        <w:t>ā</w:t>
      </w:r>
      <w:r w:rsidRPr="00BA496F">
        <w:rPr>
          <w:rFonts w:ascii="Times New Roman" w:hAnsi="Times New Roman" w:cs="Times New Roman"/>
          <w:sz w:val="24"/>
          <w:szCs w:val="24"/>
        </w:rPr>
        <w:t xml:space="preserve"> </w:t>
      </w:r>
      <w:r w:rsidR="00926FCB" w:rsidRPr="00BA496F">
        <w:rPr>
          <w:rFonts w:ascii="Times New Roman" w:hAnsi="Times New Roman" w:cs="Times New Roman"/>
          <w:sz w:val="24"/>
          <w:szCs w:val="24"/>
        </w:rPr>
        <w:t xml:space="preserve">nav </w:t>
      </w:r>
      <w:r w:rsidR="00F155A3" w:rsidRPr="00BA496F">
        <w:rPr>
          <w:rFonts w:ascii="Times New Roman" w:hAnsi="Times New Roman" w:cs="Times New Roman"/>
          <w:sz w:val="24"/>
          <w:szCs w:val="24"/>
        </w:rPr>
        <w:t>sasnie</w:t>
      </w:r>
      <w:r w:rsidR="00926FCB" w:rsidRPr="00BA496F">
        <w:rPr>
          <w:rFonts w:ascii="Times New Roman" w:hAnsi="Times New Roman" w:cs="Times New Roman"/>
          <w:sz w:val="24"/>
          <w:szCs w:val="24"/>
        </w:rPr>
        <w:t>gt</w:t>
      </w:r>
      <w:r w:rsidR="00AC0926" w:rsidRPr="00BA496F">
        <w:rPr>
          <w:rFonts w:ascii="Times New Roman" w:hAnsi="Times New Roman" w:cs="Times New Roman"/>
          <w:sz w:val="24"/>
          <w:szCs w:val="24"/>
        </w:rPr>
        <w:t>s</w:t>
      </w:r>
      <w:r w:rsidRPr="00BA496F">
        <w:rPr>
          <w:rFonts w:ascii="Times New Roman" w:hAnsi="Times New Roman" w:cs="Times New Roman"/>
          <w:sz w:val="24"/>
          <w:szCs w:val="24"/>
        </w:rPr>
        <w:t xml:space="preserve"> normatīvajos aktos </w:t>
      </w:r>
      <w:r w:rsidR="00AF7038" w:rsidRPr="00BA496F">
        <w:rPr>
          <w:rFonts w:ascii="Times New Roman" w:hAnsi="Times New Roman" w:cs="Times New Roman"/>
          <w:sz w:val="24"/>
          <w:szCs w:val="24"/>
        </w:rPr>
        <w:t>noteikt</w:t>
      </w:r>
      <w:r w:rsidR="00926FCB" w:rsidRPr="00BA496F">
        <w:rPr>
          <w:rFonts w:ascii="Times New Roman" w:hAnsi="Times New Roman" w:cs="Times New Roman"/>
          <w:sz w:val="24"/>
          <w:szCs w:val="24"/>
        </w:rPr>
        <w:t>ai</w:t>
      </w:r>
      <w:r w:rsidR="00F155A3" w:rsidRPr="00BA496F">
        <w:rPr>
          <w:rFonts w:ascii="Times New Roman" w:hAnsi="Times New Roman" w:cs="Times New Roman"/>
          <w:sz w:val="24"/>
          <w:szCs w:val="24"/>
        </w:rPr>
        <w:t>s</w:t>
      </w:r>
      <w:r w:rsidR="00AF7038" w:rsidRPr="00BA496F">
        <w:rPr>
          <w:rFonts w:ascii="Times New Roman" w:hAnsi="Times New Roman" w:cs="Times New Roman"/>
          <w:sz w:val="24"/>
          <w:szCs w:val="24"/>
        </w:rPr>
        <w:t xml:space="preserve"> </w:t>
      </w:r>
      <w:r w:rsidRPr="00BA496F">
        <w:rPr>
          <w:rFonts w:ascii="Times New Roman" w:hAnsi="Times New Roman" w:cs="Times New Roman"/>
          <w:sz w:val="24"/>
          <w:szCs w:val="24"/>
        </w:rPr>
        <w:t>mērķ</w:t>
      </w:r>
      <w:r w:rsidR="00926FCB" w:rsidRPr="00BA496F">
        <w:rPr>
          <w:rFonts w:ascii="Times New Roman" w:hAnsi="Times New Roman" w:cs="Times New Roman"/>
          <w:sz w:val="24"/>
          <w:szCs w:val="24"/>
        </w:rPr>
        <w:t xml:space="preserve">is 2020.g. </w:t>
      </w:r>
      <w:r w:rsidR="00162998" w:rsidRPr="00BA496F">
        <w:rPr>
          <w:rFonts w:ascii="Times New Roman" w:hAnsi="Times New Roman" w:cs="Times New Roman"/>
          <w:sz w:val="24"/>
          <w:szCs w:val="24"/>
        </w:rPr>
        <w:t>(</w:t>
      </w:r>
      <w:r w:rsidR="00AC0926" w:rsidRPr="00BA496F">
        <w:rPr>
          <w:rFonts w:ascii="Times New Roman" w:hAnsi="Times New Roman" w:cs="Times New Roman"/>
          <w:sz w:val="24"/>
          <w:szCs w:val="24"/>
        </w:rPr>
        <w:t>50% k</w:t>
      </w:r>
      <w:r w:rsidRPr="00BA496F">
        <w:rPr>
          <w:rFonts w:ascii="Times New Roman" w:hAnsi="Times New Roman" w:cs="Times New Roman"/>
          <w:sz w:val="24"/>
          <w:szCs w:val="24"/>
        </w:rPr>
        <w:t>opējais sadzīves atkritumu pārstrādes apjoms</w:t>
      </w:r>
      <w:r w:rsidR="00162998" w:rsidRPr="00BA496F">
        <w:rPr>
          <w:rFonts w:ascii="Times New Roman" w:hAnsi="Times New Roman" w:cs="Times New Roman"/>
          <w:sz w:val="24"/>
          <w:szCs w:val="24"/>
        </w:rPr>
        <w:t xml:space="preserve">; </w:t>
      </w:r>
      <w:r w:rsidRPr="00BA496F">
        <w:rPr>
          <w:rFonts w:ascii="Times New Roman" w:hAnsi="Times New Roman" w:cs="Times New Roman"/>
          <w:sz w:val="24"/>
          <w:szCs w:val="24"/>
        </w:rPr>
        <w:t>201</w:t>
      </w:r>
      <w:r w:rsidR="001B067E" w:rsidRPr="00BA496F">
        <w:rPr>
          <w:rFonts w:ascii="Times New Roman" w:hAnsi="Times New Roman" w:cs="Times New Roman"/>
          <w:sz w:val="24"/>
          <w:szCs w:val="24"/>
        </w:rPr>
        <w:t>9</w:t>
      </w:r>
      <w:r w:rsidRPr="00BA496F">
        <w:rPr>
          <w:rFonts w:ascii="Times New Roman" w:hAnsi="Times New Roman" w:cs="Times New Roman"/>
          <w:sz w:val="24"/>
          <w:szCs w:val="24"/>
        </w:rPr>
        <w:t>.</w:t>
      </w:r>
      <w:r w:rsidR="00FC2F34" w:rsidRPr="00BA496F">
        <w:rPr>
          <w:rFonts w:ascii="Times New Roman" w:hAnsi="Times New Roman" w:cs="Times New Roman"/>
          <w:sz w:val="24"/>
          <w:szCs w:val="24"/>
        </w:rPr>
        <w:t>g.</w:t>
      </w:r>
      <w:r w:rsidRPr="00BA496F">
        <w:rPr>
          <w:rFonts w:ascii="Times New Roman" w:hAnsi="Times New Roman" w:cs="Times New Roman"/>
          <w:sz w:val="24"/>
          <w:szCs w:val="24"/>
        </w:rPr>
        <w:t xml:space="preserve"> </w:t>
      </w:r>
      <w:r w:rsidR="001B067E" w:rsidRPr="00BA496F">
        <w:rPr>
          <w:rFonts w:ascii="Times New Roman" w:hAnsi="Times New Roman" w:cs="Times New Roman"/>
          <w:sz w:val="24"/>
          <w:szCs w:val="24"/>
        </w:rPr>
        <w:t>44</w:t>
      </w:r>
      <w:r w:rsidRPr="00BA496F">
        <w:rPr>
          <w:rFonts w:ascii="Times New Roman" w:hAnsi="Times New Roman" w:cs="Times New Roman"/>
          <w:sz w:val="24"/>
          <w:szCs w:val="24"/>
        </w:rPr>
        <w:t>,3%</w:t>
      </w:r>
      <w:r w:rsidR="00926FCB" w:rsidRPr="00BA496F">
        <w:rPr>
          <w:rFonts w:ascii="Times New Roman" w:hAnsi="Times New Roman" w:cs="Times New Roman"/>
          <w:sz w:val="24"/>
          <w:szCs w:val="24"/>
        </w:rPr>
        <w:t>)</w:t>
      </w:r>
      <w:r w:rsidRPr="00BA496F">
        <w:rPr>
          <w:rFonts w:ascii="Times New Roman" w:hAnsi="Times New Roman" w:cs="Times New Roman"/>
          <w:sz w:val="24"/>
          <w:szCs w:val="24"/>
        </w:rPr>
        <w:t xml:space="preserve">. </w:t>
      </w:r>
      <w:r w:rsidR="001B067E" w:rsidRPr="00BA496F">
        <w:rPr>
          <w:rFonts w:ascii="Times New Roman" w:hAnsi="Times New Roman" w:cs="Times New Roman"/>
          <w:sz w:val="24"/>
          <w:szCs w:val="24"/>
        </w:rPr>
        <w:t xml:space="preserve">49% sadzīves </w:t>
      </w:r>
      <w:r w:rsidR="00162998" w:rsidRPr="00BA496F">
        <w:rPr>
          <w:rFonts w:ascii="Times New Roman" w:hAnsi="Times New Roman" w:cs="Times New Roman"/>
          <w:sz w:val="24"/>
          <w:szCs w:val="24"/>
        </w:rPr>
        <w:t xml:space="preserve">atkritumu </w:t>
      </w:r>
      <w:r w:rsidR="001B067E" w:rsidRPr="00BA496F">
        <w:rPr>
          <w:rFonts w:ascii="Times New Roman" w:hAnsi="Times New Roman" w:cs="Times New Roman"/>
          <w:sz w:val="24"/>
          <w:szCs w:val="24"/>
        </w:rPr>
        <w:t>tika apglabāti</w:t>
      </w:r>
      <w:r w:rsidR="00F155A3" w:rsidRPr="00BA496F">
        <w:rPr>
          <w:rFonts w:ascii="Times New Roman" w:hAnsi="Times New Roman" w:cs="Times New Roman"/>
          <w:sz w:val="24"/>
          <w:szCs w:val="24"/>
        </w:rPr>
        <w:t xml:space="preserve"> (</w:t>
      </w:r>
      <w:r w:rsidR="001B067E" w:rsidRPr="00BA496F">
        <w:rPr>
          <w:rFonts w:ascii="Times New Roman" w:hAnsi="Times New Roman" w:cs="Times New Roman"/>
          <w:sz w:val="24"/>
          <w:szCs w:val="24"/>
        </w:rPr>
        <w:t>2035.</w:t>
      </w:r>
      <w:r w:rsidR="00FC2F34" w:rsidRPr="00BA496F">
        <w:rPr>
          <w:rFonts w:ascii="Times New Roman" w:hAnsi="Times New Roman" w:cs="Times New Roman"/>
          <w:sz w:val="24"/>
          <w:szCs w:val="24"/>
        </w:rPr>
        <w:t>g.</w:t>
      </w:r>
      <w:r w:rsidR="001B067E" w:rsidRPr="00BA496F">
        <w:rPr>
          <w:rFonts w:ascii="Times New Roman" w:hAnsi="Times New Roman" w:cs="Times New Roman"/>
          <w:sz w:val="24"/>
          <w:szCs w:val="24"/>
        </w:rPr>
        <w:t xml:space="preserve"> atļauts 10%</w:t>
      </w:r>
      <w:r w:rsidR="00F155A3" w:rsidRPr="00BA496F">
        <w:rPr>
          <w:rFonts w:ascii="Times New Roman" w:hAnsi="Times New Roman" w:cs="Times New Roman"/>
          <w:sz w:val="24"/>
          <w:szCs w:val="24"/>
        </w:rPr>
        <w:t>)</w:t>
      </w:r>
      <w:r w:rsidR="001B067E" w:rsidRPr="00BA496F">
        <w:rPr>
          <w:rFonts w:ascii="Times New Roman" w:hAnsi="Times New Roman" w:cs="Times New Roman"/>
          <w:sz w:val="24"/>
          <w:szCs w:val="24"/>
        </w:rPr>
        <w:t xml:space="preserve">. </w:t>
      </w:r>
      <w:r w:rsidR="00327D86" w:rsidRPr="00BA496F">
        <w:rPr>
          <w:rFonts w:ascii="Times New Roman" w:hAnsi="Times New Roman" w:cs="Times New Roman"/>
          <w:sz w:val="24"/>
          <w:szCs w:val="24"/>
        </w:rPr>
        <w:t>Kavējas</w:t>
      </w:r>
      <w:r w:rsidRPr="00BA496F">
        <w:rPr>
          <w:rFonts w:ascii="Times New Roman" w:hAnsi="Times New Roman" w:cs="Times New Roman"/>
          <w:sz w:val="24"/>
          <w:szCs w:val="24"/>
        </w:rPr>
        <w:t xml:space="preserve"> apglabāt</w:t>
      </w:r>
      <w:r w:rsidR="00327D86" w:rsidRPr="00BA496F">
        <w:rPr>
          <w:rFonts w:ascii="Times New Roman" w:hAnsi="Times New Roman" w:cs="Times New Roman"/>
          <w:sz w:val="24"/>
          <w:szCs w:val="24"/>
        </w:rPr>
        <w:t>o</w:t>
      </w:r>
      <w:r w:rsidRPr="00BA496F">
        <w:rPr>
          <w:rFonts w:ascii="Times New Roman" w:hAnsi="Times New Roman" w:cs="Times New Roman"/>
          <w:sz w:val="24"/>
          <w:szCs w:val="24"/>
        </w:rPr>
        <w:t xml:space="preserve"> </w:t>
      </w:r>
      <w:r w:rsidRPr="00BA496F">
        <w:rPr>
          <w:rFonts w:ascii="Times New Roman" w:hAnsi="Times New Roman" w:cs="Times New Roman"/>
          <w:bCs/>
          <w:sz w:val="24"/>
          <w:szCs w:val="24"/>
        </w:rPr>
        <w:t>BNA</w:t>
      </w:r>
      <w:r w:rsidRPr="00BA496F">
        <w:rPr>
          <w:rFonts w:ascii="Times New Roman" w:hAnsi="Times New Roman" w:cs="Times New Roman"/>
          <w:sz w:val="24"/>
          <w:szCs w:val="24"/>
        </w:rPr>
        <w:t xml:space="preserve"> samazināšana – 2015.</w:t>
      </w:r>
      <w:r w:rsidR="00FC2F34" w:rsidRPr="00BA496F">
        <w:rPr>
          <w:rFonts w:ascii="Times New Roman" w:hAnsi="Times New Roman" w:cs="Times New Roman"/>
          <w:sz w:val="24"/>
          <w:szCs w:val="24"/>
        </w:rPr>
        <w:t>g.</w:t>
      </w:r>
      <w:r w:rsidRPr="00BA496F">
        <w:rPr>
          <w:rFonts w:ascii="Times New Roman" w:hAnsi="Times New Roman" w:cs="Times New Roman"/>
          <w:sz w:val="24"/>
          <w:szCs w:val="24"/>
        </w:rPr>
        <w:t xml:space="preserve"> </w:t>
      </w:r>
      <w:r w:rsidR="00162998" w:rsidRPr="00BA496F">
        <w:rPr>
          <w:rFonts w:ascii="Times New Roman" w:hAnsi="Times New Roman" w:cs="Times New Roman"/>
          <w:sz w:val="24"/>
          <w:szCs w:val="24"/>
        </w:rPr>
        <w:t xml:space="preserve">apglabāti </w:t>
      </w:r>
      <w:r w:rsidRPr="00BA496F">
        <w:rPr>
          <w:rFonts w:ascii="Times New Roman" w:hAnsi="Times New Roman" w:cs="Times New Roman"/>
          <w:sz w:val="24"/>
          <w:szCs w:val="24"/>
        </w:rPr>
        <w:t xml:space="preserve">57,1% </w:t>
      </w:r>
      <w:r w:rsidR="00327D86" w:rsidRPr="00BA496F">
        <w:rPr>
          <w:rFonts w:ascii="Times New Roman" w:hAnsi="Times New Roman" w:cs="Times New Roman"/>
          <w:sz w:val="24"/>
          <w:szCs w:val="24"/>
        </w:rPr>
        <w:t>BNA</w:t>
      </w:r>
      <w:r w:rsidRPr="00BA496F">
        <w:rPr>
          <w:rFonts w:ascii="Times New Roman" w:hAnsi="Times New Roman" w:cs="Times New Roman"/>
          <w:sz w:val="24"/>
          <w:szCs w:val="24"/>
        </w:rPr>
        <w:t xml:space="preserve"> (mērķi</w:t>
      </w:r>
      <w:r w:rsidR="00F155A3" w:rsidRPr="00BA496F">
        <w:rPr>
          <w:rFonts w:ascii="Times New Roman" w:hAnsi="Times New Roman" w:cs="Times New Roman"/>
          <w:sz w:val="24"/>
          <w:szCs w:val="24"/>
        </w:rPr>
        <w:t xml:space="preserve">s </w:t>
      </w:r>
      <w:r w:rsidRPr="00BA496F">
        <w:rPr>
          <w:rFonts w:ascii="Times New Roman" w:hAnsi="Times New Roman" w:cs="Times New Roman"/>
          <w:sz w:val="24"/>
          <w:szCs w:val="24"/>
        </w:rPr>
        <w:t>2020.</w:t>
      </w:r>
      <w:r w:rsidR="00AD423D" w:rsidRPr="00BA496F">
        <w:rPr>
          <w:rFonts w:ascii="Times New Roman" w:hAnsi="Times New Roman" w:cs="Times New Roman"/>
          <w:sz w:val="24"/>
          <w:szCs w:val="24"/>
        </w:rPr>
        <w:t>g.</w:t>
      </w:r>
      <w:r w:rsidRPr="00BA496F">
        <w:rPr>
          <w:rFonts w:ascii="Times New Roman" w:hAnsi="Times New Roman" w:cs="Times New Roman"/>
          <w:sz w:val="24"/>
          <w:szCs w:val="24"/>
        </w:rPr>
        <w:t xml:space="preserve"> 35%). Investīcijas var sniegt ieguldījumu arī SEG emisiju mazināšanā</w:t>
      </w:r>
      <w:r w:rsidR="00327D86" w:rsidRPr="00BA496F">
        <w:rPr>
          <w:rFonts w:ascii="Times New Roman" w:hAnsi="Times New Roman" w:cs="Times New Roman"/>
          <w:sz w:val="24"/>
          <w:szCs w:val="24"/>
        </w:rPr>
        <w:t xml:space="preserve"> (</w:t>
      </w:r>
      <w:r w:rsidR="00194FD8" w:rsidRPr="00BA496F">
        <w:rPr>
          <w:rFonts w:ascii="Times New Roman" w:hAnsi="Times New Roman" w:cs="Times New Roman"/>
          <w:sz w:val="24"/>
          <w:szCs w:val="24"/>
        </w:rPr>
        <w:t>2018.</w:t>
      </w:r>
      <w:r w:rsidR="00FC2F34" w:rsidRPr="00BA496F">
        <w:rPr>
          <w:rFonts w:ascii="Times New Roman" w:hAnsi="Times New Roman" w:cs="Times New Roman"/>
          <w:sz w:val="24"/>
          <w:szCs w:val="24"/>
        </w:rPr>
        <w:t>g.</w:t>
      </w:r>
      <w:r w:rsidR="00194FD8" w:rsidRPr="00BA496F">
        <w:rPr>
          <w:rFonts w:ascii="Times New Roman" w:hAnsi="Times New Roman" w:cs="Times New Roman"/>
          <w:sz w:val="24"/>
          <w:szCs w:val="24"/>
        </w:rPr>
        <w:t xml:space="preserve"> </w:t>
      </w:r>
      <w:r w:rsidR="00F155A3" w:rsidRPr="00BA496F">
        <w:rPr>
          <w:rFonts w:ascii="Times New Roman" w:hAnsi="Times New Roman" w:cs="Times New Roman"/>
          <w:sz w:val="24"/>
          <w:szCs w:val="24"/>
        </w:rPr>
        <w:t>sektors</w:t>
      </w:r>
      <w:r w:rsidR="00194FD8" w:rsidRPr="00BA496F">
        <w:rPr>
          <w:rFonts w:ascii="Times New Roman" w:hAnsi="Times New Roman" w:cs="Times New Roman"/>
          <w:sz w:val="24"/>
          <w:szCs w:val="24"/>
        </w:rPr>
        <w:t xml:space="preserve"> veidoja 5%</w:t>
      </w:r>
      <w:r w:rsidR="00327D86" w:rsidRPr="00BA496F">
        <w:rPr>
          <w:rFonts w:ascii="Times New Roman" w:hAnsi="Times New Roman" w:cs="Times New Roman"/>
          <w:sz w:val="24"/>
          <w:szCs w:val="24"/>
        </w:rPr>
        <w:t>)</w:t>
      </w:r>
      <w:r w:rsidR="00194FD8" w:rsidRPr="00BA496F">
        <w:rPr>
          <w:rFonts w:ascii="Times New Roman" w:hAnsi="Times New Roman" w:cs="Times New Roman"/>
          <w:sz w:val="24"/>
          <w:szCs w:val="24"/>
        </w:rPr>
        <w:t xml:space="preserve"> </w:t>
      </w:r>
      <w:r w:rsidR="00327D86" w:rsidRPr="00BA496F">
        <w:rPr>
          <w:rFonts w:ascii="Times New Roman" w:hAnsi="Times New Roman" w:cs="Times New Roman"/>
          <w:sz w:val="24"/>
          <w:szCs w:val="24"/>
        </w:rPr>
        <w:t xml:space="preserve">un </w:t>
      </w:r>
      <w:r w:rsidR="00194FD8" w:rsidRPr="00BA496F">
        <w:rPr>
          <w:rFonts w:ascii="Times New Roman" w:hAnsi="Times New Roman" w:cs="Times New Roman"/>
          <w:sz w:val="24"/>
          <w:szCs w:val="24"/>
        </w:rPr>
        <w:t>veicināt aprites ekonomikas principu ieviešanu</w:t>
      </w:r>
      <w:r w:rsidRPr="00BA496F">
        <w:rPr>
          <w:rFonts w:ascii="Times New Roman" w:hAnsi="Times New Roman" w:cs="Times New Roman"/>
          <w:sz w:val="24"/>
          <w:szCs w:val="24"/>
        </w:rPr>
        <w:t>.</w:t>
      </w:r>
      <w:r w:rsidR="005F6135" w:rsidRPr="00A80503">
        <w:rPr>
          <w:rFonts w:ascii="Times New Roman" w:hAnsi="Times New Roman" w:cs="Times New Roman"/>
          <w:sz w:val="24"/>
          <w:szCs w:val="24"/>
        </w:rPr>
        <w:t xml:space="preserve"> </w:t>
      </w:r>
      <w:r w:rsidR="00BA496F">
        <w:rPr>
          <w:rFonts w:ascii="Times New Roman" w:hAnsi="Times New Roman" w:cs="Times New Roman"/>
          <w:sz w:val="24"/>
          <w:szCs w:val="24"/>
        </w:rPr>
        <w:t>AAVP2028</w:t>
      </w:r>
      <w:r w:rsidR="006445F8" w:rsidRPr="00A80503">
        <w:rPr>
          <w:rFonts w:ascii="Times New Roman" w:hAnsi="Times New Roman" w:cs="Times New Roman"/>
          <w:sz w:val="24"/>
          <w:szCs w:val="24"/>
        </w:rPr>
        <w:t xml:space="preserve"> </w:t>
      </w:r>
      <w:r w:rsidR="005F6135" w:rsidRPr="00BA496F">
        <w:rPr>
          <w:rFonts w:ascii="Times New Roman" w:hAnsi="Times New Roman" w:cs="Times New Roman"/>
          <w:sz w:val="24"/>
          <w:szCs w:val="24"/>
        </w:rPr>
        <w:t xml:space="preserve">paredz samazināt radīto sadzīves atkritumu daudzumu </w:t>
      </w:r>
      <w:r w:rsidR="00926FCB" w:rsidRPr="00BA496F">
        <w:rPr>
          <w:rFonts w:ascii="Times New Roman" w:hAnsi="Times New Roman" w:cs="Times New Roman"/>
          <w:sz w:val="24"/>
          <w:szCs w:val="24"/>
        </w:rPr>
        <w:t xml:space="preserve">līdz </w:t>
      </w:r>
      <w:r w:rsidR="006445F8" w:rsidRPr="00BA496F">
        <w:rPr>
          <w:rFonts w:ascii="Times New Roman" w:hAnsi="Times New Roman" w:cs="Times New Roman"/>
          <w:sz w:val="24"/>
          <w:szCs w:val="24"/>
        </w:rPr>
        <w:t>400</w:t>
      </w:r>
      <w:r w:rsidR="005F6135" w:rsidRPr="00BA496F">
        <w:rPr>
          <w:rFonts w:ascii="Times New Roman" w:hAnsi="Times New Roman" w:cs="Times New Roman"/>
          <w:sz w:val="24"/>
          <w:szCs w:val="24"/>
        </w:rPr>
        <w:t xml:space="preserve"> kg</w:t>
      </w:r>
      <w:r w:rsidR="00470B06">
        <w:rPr>
          <w:rFonts w:ascii="Times New Roman" w:hAnsi="Times New Roman" w:cs="Times New Roman"/>
          <w:sz w:val="24"/>
          <w:szCs w:val="24"/>
        </w:rPr>
        <w:t>/iedz.</w:t>
      </w:r>
      <w:r w:rsidR="005F6135" w:rsidRPr="00BA496F">
        <w:rPr>
          <w:rFonts w:ascii="Times New Roman" w:hAnsi="Times New Roman" w:cs="Times New Roman"/>
          <w:sz w:val="24"/>
          <w:szCs w:val="24"/>
        </w:rPr>
        <w:t xml:space="preserve"> 202</w:t>
      </w:r>
      <w:r w:rsidR="006445F8" w:rsidRPr="00BA496F">
        <w:rPr>
          <w:rFonts w:ascii="Times New Roman" w:hAnsi="Times New Roman" w:cs="Times New Roman"/>
          <w:sz w:val="24"/>
          <w:szCs w:val="24"/>
        </w:rPr>
        <w:t>8</w:t>
      </w:r>
      <w:r w:rsidR="005F6135" w:rsidRPr="00BA496F">
        <w:rPr>
          <w:rFonts w:ascii="Times New Roman" w:hAnsi="Times New Roman" w:cs="Times New Roman"/>
          <w:sz w:val="24"/>
          <w:szCs w:val="24"/>
        </w:rPr>
        <w:t>.</w:t>
      </w:r>
      <w:r w:rsidR="00FC2F34" w:rsidRPr="00BA496F">
        <w:rPr>
          <w:rFonts w:ascii="Times New Roman" w:hAnsi="Times New Roman" w:cs="Times New Roman"/>
          <w:sz w:val="24"/>
          <w:szCs w:val="24"/>
        </w:rPr>
        <w:t>g</w:t>
      </w:r>
      <w:r w:rsidR="005F6135" w:rsidRPr="00BA496F">
        <w:rPr>
          <w:rFonts w:ascii="Times New Roman" w:hAnsi="Times New Roman" w:cs="Times New Roman"/>
          <w:sz w:val="24"/>
          <w:szCs w:val="24"/>
        </w:rPr>
        <w:t>.</w:t>
      </w:r>
      <w:r w:rsidR="00926FCB" w:rsidRPr="00BA496F">
        <w:rPr>
          <w:rFonts w:ascii="Times New Roman" w:hAnsi="Times New Roman" w:cs="Times New Roman"/>
          <w:sz w:val="24"/>
          <w:szCs w:val="24"/>
        </w:rPr>
        <w:t xml:space="preserve"> (2018.g. 409 kg).</w:t>
      </w:r>
      <w:r w:rsidR="00BA496F" w:rsidRPr="00BA496F">
        <w:rPr>
          <w:rFonts w:ascii="Times New Roman" w:hAnsi="Times New Roman" w:cs="Times New Roman"/>
          <w:sz w:val="24"/>
          <w:szCs w:val="24"/>
        </w:rPr>
        <w:t xml:space="preserve"> </w:t>
      </w:r>
      <w:r w:rsidR="00327D86" w:rsidRPr="00A80503">
        <w:rPr>
          <w:rFonts w:ascii="Times New Roman" w:hAnsi="Times New Roman" w:cs="Times New Roman"/>
          <w:sz w:val="24"/>
          <w:szCs w:val="24"/>
        </w:rPr>
        <w:t xml:space="preserve">Joprojām </w:t>
      </w:r>
      <w:r w:rsidR="00F014ED" w:rsidRPr="00A80503">
        <w:rPr>
          <w:rFonts w:ascii="Times New Roman" w:hAnsi="Times New Roman" w:cs="Times New Roman"/>
          <w:sz w:val="24"/>
          <w:szCs w:val="24"/>
        </w:rPr>
        <w:t xml:space="preserve">aktuāla </w:t>
      </w:r>
      <w:r w:rsidR="00BB0587" w:rsidRPr="00A80503">
        <w:rPr>
          <w:rFonts w:ascii="Times New Roman" w:hAnsi="Times New Roman" w:cs="Times New Roman"/>
          <w:sz w:val="24"/>
          <w:szCs w:val="24"/>
        </w:rPr>
        <w:t xml:space="preserve">ir </w:t>
      </w:r>
      <w:r w:rsidR="00516E25" w:rsidRPr="00A80503">
        <w:rPr>
          <w:rFonts w:ascii="Times New Roman" w:hAnsi="Times New Roman" w:cs="Times New Roman"/>
          <w:b/>
          <w:sz w:val="24"/>
          <w:szCs w:val="24"/>
        </w:rPr>
        <w:t xml:space="preserve">dabas </w:t>
      </w:r>
      <w:r w:rsidR="00F155A3" w:rsidRPr="00A80503">
        <w:rPr>
          <w:rFonts w:ascii="Times New Roman" w:hAnsi="Times New Roman" w:cs="Times New Roman"/>
          <w:b/>
          <w:sz w:val="24"/>
          <w:szCs w:val="24"/>
        </w:rPr>
        <w:t>direktīvu</w:t>
      </w:r>
      <w:r w:rsidR="00490005" w:rsidRPr="00A80503">
        <w:rPr>
          <w:rFonts w:ascii="Times New Roman" w:hAnsi="Times New Roman" w:cs="Times New Roman"/>
          <w:sz w:val="24"/>
          <w:szCs w:val="24"/>
        </w:rPr>
        <w:t>,</w:t>
      </w:r>
      <w:r w:rsidR="00516E25" w:rsidRPr="00A80503">
        <w:rPr>
          <w:rFonts w:ascii="Times New Roman" w:hAnsi="Times New Roman" w:cs="Times New Roman"/>
          <w:sz w:val="24"/>
          <w:szCs w:val="24"/>
        </w:rPr>
        <w:t xml:space="preserve"> </w:t>
      </w:r>
      <w:r w:rsidR="00516E25" w:rsidRPr="00A80503">
        <w:rPr>
          <w:rFonts w:ascii="Times New Roman" w:hAnsi="Times New Roman" w:cs="Times New Roman"/>
          <w:b/>
          <w:sz w:val="24"/>
          <w:szCs w:val="24"/>
        </w:rPr>
        <w:t>ūdenssaimniecības</w:t>
      </w:r>
      <w:r w:rsidR="00516E25" w:rsidRPr="00A80503">
        <w:rPr>
          <w:rFonts w:ascii="Times New Roman" w:hAnsi="Times New Roman" w:cs="Times New Roman"/>
          <w:sz w:val="24"/>
          <w:szCs w:val="24"/>
        </w:rPr>
        <w:t xml:space="preserve"> direktīvu </w:t>
      </w:r>
      <w:r w:rsidR="00490005" w:rsidRPr="00A80503">
        <w:rPr>
          <w:rFonts w:ascii="Times New Roman" w:hAnsi="Times New Roman" w:cs="Times New Roman"/>
          <w:sz w:val="24"/>
          <w:szCs w:val="24"/>
        </w:rPr>
        <w:t xml:space="preserve">un </w:t>
      </w:r>
      <w:r w:rsidR="00C6402F" w:rsidRPr="00A80503">
        <w:rPr>
          <w:rFonts w:ascii="Times New Roman" w:hAnsi="Times New Roman" w:cs="Times New Roman"/>
          <w:sz w:val="24"/>
          <w:szCs w:val="24"/>
        </w:rPr>
        <w:t>EZK</w:t>
      </w:r>
      <w:r w:rsidR="00490005" w:rsidRPr="00A80503">
        <w:rPr>
          <w:rFonts w:ascii="Times New Roman" w:hAnsi="Times New Roman" w:cs="Times New Roman"/>
          <w:sz w:val="24"/>
          <w:szCs w:val="24"/>
        </w:rPr>
        <w:t xml:space="preserve"> jūras un saldūdens mērķu</w:t>
      </w:r>
      <w:r w:rsidR="00490005" w:rsidRPr="00BA496F">
        <w:rPr>
          <w:rStyle w:val="FootnoteReference"/>
          <w:rFonts w:ascii="Times New Roman" w:hAnsi="Times New Roman" w:cs="Times New Roman"/>
          <w:sz w:val="24"/>
          <w:szCs w:val="24"/>
        </w:rPr>
        <w:footnoteReference w:id="24"/>
      </w:r>
      <w:r w:rsidR="00516E25" w:rsidRPr="00A80503">
        <w:rPr>
          <w:rFonts w:ascii="Times New Roman" w:hAnsi="Times New Roman" w:cs="Times New Roman"/>
          <w:sz w:val="24"/>
          <w:szCs w:val="24"/>
        </w:rPr>
        <w:t xml:space="preserve"> </w:t>
      </w:r>
      <w:r w:rsidR="00516E25" w:rsidRPr="00A80503">
        <w:rPr>
          <w:rFonts w:ascii="Times New Roman" w:hAnsi="Times New Roman" w:cs="Times New Roman"/>
          <w:sz w:val="24"/>
          <w:szCs w:val="24"/>
        </w:rPr>
        <w:lastRenderedPageBreak/>
        <w:t>sasniegšan</w:t>
      </w:r>
      <w:r w:rsidR="00BB0587" w:rsidRPr="00A80503">
        <w:rPr>
          <w:rFonts w:ascii="Times New Roman" w:hAnsi="Times New Roman" w:cs="Times New Roman"/>
          <w:sz w:val="24"/>
          <w:szCs w:val="24"/>
        </w:rPr>
        <w:t>a</w:t>
      </w:r>
      <w:r w:rsidR="003558E7" w:rsidRPr="00A80503">
        <w:rPr>
          <w:rFonts w:ascii="Times New Roman" w:hAnsi="Times New Roman" w:cs="Times New Roman"/>
          <w:sz w:val="24"/>
          <w:szCs w:val="24"/>
        </w:rPr>
        <w:t>.</w:t>
      </w:r>
      <w:r w:rsidR="00516E25" w:rsidRPr="00A80503">
        <w:rPr>
          <w:rFonts w:ascii="Times New Roman" w:hAnsi="Times New Roman" w:cs="Times New Roman"/>
          <w:sz w:val="24"/>
          <w:szCs w:val="24"/>
        </w:rPr>
        <w:t xml:space="preserve"> </w:t>
      </w:r>
      <w:r w:rsidR="00162209">
        <w:rPr>
          <w:rFonts w:ascii="Times New Roman" w:hAnsi="Times New Roman" w:cs="Times New Roman"/>
          <w:sz w:val="24"/>
          <w:szCs w:val="24"/>
        </w:rPr>
        <w:t>V</w:t>
      </w:r>
      <w:r w:rsidR="00AC0926" w:rsidRPr="00A80503">
        <w:rPr>
          <w:rFonts w:ascii="Times New Roman" w:hAnsi="Times New Roman" w:cs="Times New Roman"/>
          <w:sz w:val="24"/>
          <w:szCs w:val="24"/>
        </w:rPr>
        <w:t>ien</w:t>
      </w:r>
      <w:r w:rsidR="00516E25" w:rsidRPr="00A80503">
        <w:rPr>
          <w:rFonts w:ascii="Times New Roman" w:hAnsi="Times New Roman" w:cs="Times New Roman"/>
          <w:sz w:val="24"/>
          <w:szCs w:val="24"/>
        </w:rPr>
        <w:t xml:space="preserve"> 21% virszemes ūdensobjektu ir labā ekoloģiskā stāvoklī</w:t>
      </w:r>
      <w:r w:rsidR="005F6135" w:rsidRPr="00BA496F">
        <w:rPr>
          <w:rStyle w:val="FootnoteReference"/>
          <w:rFonts w:ascii="Times New Roman" w:hAnsi="Times New Roman" w:cs="Times New Roman"/>
          <w:sz w:val="24"/>
          <w:szCs w:val="24"/>
        </w:rPr>
        <w:footnoteReference w:id="25"/>
      </w:r>
      <w:r w:rsidR="003558E7" w:rsidRPr="00A80503">
        <w:rPr>
          <w:rFonts w:ascii="Times New Roman" w:hAnsi="Times New Roman" w:cs="Times New Roman"/>
          <w:sz w:val="24"/>
          <w:szCs w:val="24"/>
        </w:rPr>
        <w:t xml:space="preserve">; </w:t>
      </w:r>
      <w:r w:rsidR="001B067E" w:rsidRPr="00A80503">
        <w:rPr>
          <w:rFonts w:ascii="Times New Roman" w:hAnsi="Times New Roman" w:cs="Times New Roman"/>
          <w:sz w:val="24"/>
          <w:szCs w:val="24"/>
        </w:rPr>
        <w:t>2019.</w:t>
      </w:r>
      <w:r w:rsidR="00FC2F34" w:rsidRPr="00A80503">
        <w:rPr>
          <w:rFonts w:ascii="Times New Roman" w:hAnsi="Times New Roman" w:cs="Times New Roman"/>
          <w:sz w:val="24"/>
          <w:szCs w:val="24"/>
        </w:rPr>
        <w:t>g.</w:t>
      </w:r>
      <w:r w:rsidR="001B067E" w:rsidRPr="00A80503">
        <w:rPr>
          <w:rFonts w:ascii="Times New Roman" w:hAnsi="Times New Roman" w:cs="Times New Roman"/>
          <w:sz w:val="24"/>
          <w:szCs w:val="24"/>
        </w:rPr>
        <w:t xml:space="preserve"> </w:t>
      </w:r>
      <w:r w:rsidR="00516E25" w:rsidRPr="00A80503">
        <w:rPr>
          <w:rFonts w:ascii="Times New Roman" w:hAnsi="Times New Roman" w:cs="Times New Roman"/>
          <w:sz w:val="24"/>
          <w:szCs w:val="24"/>
        </w:rPr>
        <w:t>tikai 10% biotopu un 41% sugu labvēlīgs aizsardzības stāvoklis</w:t>
      </w:r>
      <w:r w:rsidR="005F6135" w:rsidRPr="00BA496F">
        <w:rPr>
          <w:rStyle w:val="FootnoteReference"/>
          <w:rFonts w:ascii="Times New Roman" w:hAnsi="Times New Roman" w:cs="Times New Roman"/>
          <w:sz w:val="24"/>
          <w:szCs w:val="24"/>
        </w:rPr>
        <w:footnoteReference w:id="26"/>
      </w:r>
      <w:r w:rsidR="00516E25" w:rsidRPr="00A80503">
        <w:rPr>
          <w:rFonts w:ascii="Times New Roman" w:hAnsi="Times New Roman" w:cs="Times New Roman"/>
          <w:sz w:val="24"/>
          <w:szCs w:val="24"/>
        </w:rPr>
        <w:t xml:space="preserve">. </w:t>
      </w:r>
      <w:r w:rsidR="008F68C3" w:rsidRPr="00A80503">
        <w:rPr>
          <w:rFonts w:ascii="Times New Roman" w:hAnsi="Times New Roman" w:cs="Times New Roman"/>
          <w:sz w:val="24"/>
          <w:szCs w:val="24"/>
        </w:rPr>
        <w:t>A</w:t>
      </w:r>
      <w:r w:rsidR="00516E25" w:rsidRPr="00A80503">
        <w:rPr>
          <w:rFonts w:ascii="Times New Roman" w:hAnsi="Times New Roman" w:cs="Times New Roman"/>
          <w:sz w:val="24"/>
          <w:szCs w:val="24"/>
        </w:rPr>
        <w:t xml:space="preserve">tsevišķās teritorijās </w:t>
      </w:r>
      <w:r w:rsidR="001B067E" w:rsidRPr="00A80503">
        <w:rPr>
          <w:rFonts w:ascii="Times New Roman" w:hAnsi="Times New Roman" w:cs="Times New Roman"/>
          <w:b/>
          <w:sz w:val="24"/>
          <w:szCs w:val="24"/>
        </w:rPr>
        <w:t>gaisa kvalitātes</w:t>
      </w:r>
      <w:r w:rsidR="001B067E" w:rsidRPr="00A80503">
        <w:rPr>
          <w:rFonts w:ascii="Times New Roman" w:hAnsi="Times New Roman" w:cs="Times New Roman"/>
          <w:sz w:val="24"/>
          <w:szCs w:val="24"/>
        </w:rPr>
        <w:t xml:space="preserve"> rādītāji </w:t>
      </w:r>
      <w:r w:rsidR="00516E25" w:rsidRPr="00A80503">
        <w:rPr>
          <w:rFonts w:ascii="Times New Roman" w:hAnsi="Times New Roman" w:cs="Times New Roman"/>
          <w:sz w:val="24"/>
          <w:szCs w:val="24"/>
        </w:rPr>
        <w:t>ir tuvu</w:t>
      </w:r>
      <w:r w:rsidR="008F68C3" w:rsidRPr="00A80503">
        <w:rPr>
          <w:rFonts w:ascii="Times New Roman" w:hAnsi="Times New Roman" w:cs="Times New Roman"/>
          <w:sz w:val="24"/>
          <w:szCs w:val="24"/>
        </w:rPr>
        <w:t>/</w:t>
      </w:r>
      <w:r w:rsidR="001B067E" w:rsidRPr="00A80503">
        <w:rPr>
          <w:rFonts w:ascii="Times New Roman" w:hAnsi="Times New Roman" w:cs="Times New Roman"/>
          <w:sz w:val="24"/>
          <w:szCs w:val="24"/>
        </w:rPr>
        <w:t>pārsniedz</w:t>
      </w:r>
      <w:r w:rsidR="00516E25" w:rsidRPr="00A80503">
        <w:rPr>
          <w:rFonts w:ascii="Times New Roman" w:hAnsi="Times New Roman" w:cs="Times New Roman"/>
          <w:sz w:val="24"/>
          <w:szCs w:val="24"/>
        </w:rPr>
        <w:t xml:space="preserve"> </w:t>
      </w:r>
      <w:r w:rsidR="001B067E" w:rsidRPr="00A80503">
        <w:rPr>
          <w:rFonts w:ascii="Times New Roman" w:hAnsi="Times New Roman" w:cs="Times New Roman"/>
          <w:sz w:val="24"/>
          <w:szCs w:val="24"/>
        </w:rPr>
        <w:t>prasības</w:t>
      </w:r>
      <w:r w:rsidR="00516E25" w:rsidRPr="00A80503">
        <w:rPr>
          <w:rFonts w:ascii="Times New Roman" w:hAnsi="Times New Roman" w:cs="Times New Roman"/>
          <w:sz w:val="24"/>
          <w:szCs w:val="24"/>
        </w:rPr>
        <w:t xml:space="preserve"> </w:t>
      </w:r>
      <w:r w:rsidR="001B067E" w:rsidRPr="00A80503">
        <w:rPr>
          <w:rFonts w:ascii="Times New Roman" w:hAnsi="Times New Roman" w:cs="Times New Roman"/>
          <w:sz w:val="24"/>
          <w:szCs w:val="24"/>
        </w:rPr>
        <w:t>un PVO rekomendācijas</w:t>
      </w:r>
      <w:r w:rsidR="00A178DA" w:rsidRPr="00A80503">
        <w:rPr>
          <w:rFonts w:ascii="Times New Roman" w:hAnsi="Times New Roman" w:cs="Times New Roman"/>
          <w:sz w:val="24"/>
          <w:szCs w:val="24"/>
        </w:rPr>
        <w:t xml:space="preserve"> – īstenojami kompleksi pasākumi dažādos sektoros</w:t>
      </w:r>
      <w:r w:rsidR="003558E7" w:rsidRPr="00A80503">
        <w:rPr>
          <w:rFonts w:ascii="Times New Roman" w:hAnsi="Times New Roman" w:cs="Times New Roman"/>
          <w:sz w:val="24"/>
          <w:szCs w:val="24"/>
        </w:rPr>
        <w:t xml:space="preserve">. </w:t>
      </w:r>
      <w:r w:rsidR="00516E25" w:rsidRPr="00A80503">
        <w:rPr>
          <w:rFonts w:ascii="Times New Roman" w:hAnsi="Times New Roman" w:cs="Times New Roman"/>
          <w:sz w:val="24"/>
          <w:szCs w:val="24"/>
        </w:rPr>
        <w:t>Vides kvalitātes uzlabošanā jāturpina kompleksi pasākumi infrastruktūras attīstībai</w:t>
      </w:r>
      <w:r w:rsidR="003558E7" w:rsidRPr="00A80503">
        <w:rPr>
          <w:rFonts w:ascii="Times New Roman" w:hAnsi="Times New Roman" w:cs="Times New Roman"/>
          <w:sz w:val="24"/>
          <w:szCs w:val="24"/>
        </w:rPr>
        <w:t>,</w:t>
      </w:r>
      <w:r w:rsidR="0060112D" w:rsidRPr="00A80503">
        <w:rPr>
          <w:rFonts w:ascii="Times New Roman" w:hAnsi="Times New Roman" w:cs="Times New Roman"/>
          <w:sz w:val="24"/>
          <w:szCs w:val="24"/>
        </w:rPr>
        <w:t xml:space="preserve"> jāattīsta </w:t>
      </w:r>
      <w:r w:rsidR="0060112D" w:rsidRPr="00A80503">
        <w:rPr>
          <w:rFonts w:ascii="Times New Roman" w:hAnsi="Times New Roman" w:cs="Times New Roman"/>
          <w:b/>
          <w:sz w:val="24"/>
          <w:szCs w:val="24"/>
        </w:rPr>
        <w:t>vides monitoringa</w:t>
      </w:r>
      <w:r w:rsidR="0060112D" w:rsidRPr="00A80503">
        <w:rPr>
          <w:rFonts w:ascii="Times New Roman" w:hAnsi="Times New Roman" w:cs="Times New Roman"/>
          <w:sz w:val="24"/>
          <w:szCs w:val="24"/>
        </w:rPr>
        <w:t xml:space="preserve"> sistēmas</w:t>
      </w:r>
      <w:r w:rsidR="00F155A3" w:rsidRPr="00A80503">
        <w:rPr>
          <w:rFonts w:ascii="Times New Roman" w:hAnsi="Times New Roman" w:cs="Times New Roman"/>
          <w:sz w:val="24"/>
          <w:szCs w:val="24"/>
        </w:rPr>
        <w:t xml:space="preserve">, </w:t>
      </w:r>
      <w:r w:rsidR="00A067AC" w:rsidRPr="00A80503">
        <w:rPr>
          <w:rFonts w:ascii="Times New Roman" w:hAnsi="Times New Roman" w:cs="Times New Roman"/>
          <w:sz w:val="24"/>
          <w:szCs w:val="24"/>
        </w:rPr>
        <w:t>jāīsteno</w:t>
      </w:r>
      <w:r w:rsidR="00F155A3" w:rsidRPr="00A80503">
        <w:rPr>
          <w:rFonts w:ascii="Times New Roman" w:hAnsi="Times New Roman" w:cs="Times New Roman"/>
          <w:sz w:val="24"/>
          <w:szCs w:val="24"/>
        </w:rPr>
        <w:t xml:space="preserve"> </w:t>
      </w:r>
      <w:r w:rsidR="00516E25" w:rsidRPr="00A80503">
        <w:rPr>
          <w:rFonts w:ascii="Times New Roman" w:hAnsi="Times New Roman" w:cs="Times New Roman"/>
          <w:b/>
          <w:sz w:val="24"/>
          <w:szCs w:val="24"/>
        </w:rPr>
        <w:t>vides izglītības</w:t>
      </w:r>
      <w:r w:rsidR="00516E25" w:rsidRPr="00A80503">
        <w:rPr>
          <w:rFonts w:ascii="Times New Roman" w:hAnsi="Times New Roman" w:cs="Times New Roman"/>
          <w:sz w:val="24"/>
          <w:szCs w:val="24"/>
        </w:rPr>
        <w:t xml:space="preserve"> pasākumi</w:t>
      </w:r>
      <w:r w:rsidR="0031629A" w:rsidRPr="00A80503">
        <w:rPr>
          <w:rFonts w:ascii="Times New Roman" w:hAnsi="Times New Roman" w:cs="Times New Roman"/>
          <w:sz w:val="24"/>
          <w:szCs w:val="24"/>
        </w:rPr>
        <w:t>.</w:t>
      </w:r>
      <w:r w:rsidR="00C93BBA" w:rsidRPr="00A80503">
        <w:rPr>
          <w:rFonts w:ascii="Times New Roman" w:hAnsi="Times New Roman" w:cs="Times New Roman"/>
          <w:sz w:val="24"/>
          <w:szCs w:val="24"/>
        </w:rPr>
        <w:t xml:space="preserve"> </w:t>
      </w:r>
      <w:r w:rsidR="005C195A" w:rsidRPr="00A80503">
        <w:rPr>
          <w:rFonts w:ascii="Times New Roman" w:hAnsi="Times New Roman" w:cs="Times New Roman"/>
          <w:sz w:val="24"/>
          <w:szCs w:val="24"/>
        </w:rPr>
        <w:t xml:space="preserve">Latvijā </w:t>
      </w:r>
      <w:r w:rsidR="005C195A" w:rsidRPr="00A80503">
        <w:rPr>
          <w:rFonts w:ascii="Times New Roman" w:hAnsi="Times New Roman" w:cs="Times New Roman"/>
          <w:b/>
          <w:bCs/>
          <w:sz w:val="24"/>
          <w:szCs w:val="24"/>
        </w:rPr>
        <w:t>klimata pārmaiņas</w:t>
      </w:r>
      <w:r w:rsidR="005C195A" w:rsidRPr="00A80503">
        <w:rPr>
          <w:rFonts w:ascii="Times New Roman" w:hAnsi="Times New Roman" w:cs="Times New Roman"/>
          <w:sz w:val="24"/>
          <w:szCs w:val="24"/>
        </w:rPr>
        <w:t xml:space="preserve"> rada plūdu, savvaļas ugunsgrēku, krastu erozijas</w:t>
      </w:r>
      <w:r w:rsidR="00FA350D" w:rsidRPr="00A80503">
        <w:rPr>
          <w:rFonts w:ascii="Times New Roman" w:hAnsi="Times New Roman" w:cs="Times New Roman"/>
          <w:sz w:val="24"/>
          <w:szCs w:val="24"/>
        </w:rPr>
        <w:t>,</w:t>
      </w:r>
      <w:r w:rsidR="005C195A" w:rsidRPr="00A80503">
        <w:rPr>
          <w:rFonts w:ascii="Times New Roman" w:hAnsi="Times New Roman" w:cs="Times New Roman"/>
          <w:sz w:val="24"/>
          <w:szCs w:val="24"/>
        </w:rPr>
        <w:t xml:space="preserve"> vēsturiski piesārņoto vietu u</w:t>
      </w:r>
      <w:r w:rsidR="00AE7FE4" w:rsidRPr="00A80503">
        <w:rPr>
          <w:rFonts w:ascii="Times New Roman" w:hAnsi="Times New Roman" w:cs="Times New Roman"/>
          <w:sz w:val="24"/>
          <w:szCs w:val="24"/>
        </w:rPr>
        <w:t>.c.</w:t>
      </w:r>
      <w:r w:rsidR="005C195A" w:rsidRPr="00A80503">
        <w:rPr>
          <w:rFonts w:ascii="Times New Roman" w:hAnsi="Times New Roman" w:cs="Times New Roman"/>
          <w:sz w:val="24"/>
          <w:szCs w:val="24"/>
        </w:rPr>
        <w:t xml:space="preserve"> piesārņojuma izplatīšanās riskus, kas prasa </w:t>
      </w:r>
      <w:r w:rsidR="00162209" w:rsidRPr="00A80503">
        <w:rPr>
          <w:rFonts w:ascii="Times New Roman" w:hAnsi="Times New Roman" w:cs="Times New Roman"/>
          <w:sz w:val="24"/>
          <w:szCs w:val="24"/>
        </w:rPr>
        <w:t>preven</w:t>
      </w:r>
      <w:r w:rsidR="00162209">
        <w:rPr>
          <w:rFonts w:ascii="Times New Roman" w:hAnsi="Times New Roman" w:cs="Times New Roman"/>
          <w:sz w:val="24"/>
          <w:szCs w:val="24"/>
        </w:rPr>
        <w:t>ciju</w:t>
      </w:r>
      <w:r w:rsidR="005F6135" w:rsidRPr="00A80503">
        <w:rPr>
          <w:rFonts w:ascii="Times New Roman" w:hAnsi="Times New Roman" w:cs="Times New Roman"/>
          <w:sz w:val="24"/>
          <w:szCs w:val="24"/>
        </w:rPr>
        <w:t>, reaģēšanas gatavīb</w:t>
      </w:r>
      <w:r w:rsidR="00162209">
        <w:rPr>
          <w:rFonts w:ascii="Times New Roman" w:hAnsi="Times New Roman" w:cs="Times New Roman"/>
          <w:sz w:val="24"/>
          <w:szCs w:val="24"/>
        </w:rPr>
        <w:t>u</w:t>
      </w:r>
      <w:r w:rsidR="005F6135" w:rsidRPr="00A80503">
        <w:rPr>
          <w:rFonts w:ascii="Times New Roman" w:hAnsi="Times New Roman" w:cs="Times New Roman"/>
          <w:sz w:val="24"/>
          <w:szCs w:val="24"/>
        </w:rPr>
        <w:t xml:space="preserve">, seku </w:t>
      </w:r>
      <w:r w:rsidR="00162209" w:rsidRPr="00A80503">
        <w:rPr>
          <w:rFonts w:ascii="Times New Roman" w:hAnsi="Times New Roman" w:cs="Times New Roman"/>
          <w:sz w:val="24"/>
          <w:szCs w:val="24"/>
        </w:rPr>
        <w:t>novēršan</w:t>
      </w:r>
      <w:r w:rsidR="00162209">
        <w:rPr>
          <w:rFonts w:ascii="Times New Roman" w:hAnsi="Times New Roman" w:cs="Times New Roman"/>
          <w:sz w:val="24"/>
          <w:szCs w:val="24"/>
        </w:rPr>
        <w:t xml:space="preserve">u </w:t>
      </w:r>
      <w:r w:rsidR="005F6135" w:rsidRPr="00A80503">
        <w:rPr>
          <w:rFonts w:ascii="Times New Roman" w:hAnsi="Times New Roman" w:cs="Times New Roman"/>
          <w:sz w:val="24"/>
          <w:szCs w:val="24"/>
        </w:rPr>
        <w:t>un</w:t>
      </w:r>
      <w:r w:rsidR="004E6451" w:rsidRPr="00A80503">
        <w:rPr>
          <w:rFonts w:ascii="Times New Roman" w:hAnsi="Times New Roman" w:cs="Times New Roman"/>
          <w:sz w:val="24"/>
          <w:szCs w:val="24"/>
        </w:rPr>
        <w:t xml:space="preserve"> </w:t>
      </w:r>
      <w:r w:rsidR="005C195A" w:rsidRPr="00A80503">
        <w:rPr>
          <w:rFonts w:ascii="Times New Roman" w:hAnsi="Times New Roman" w:cs="Times New Roman"/>
          <w:sz w:val="24"/>
          <w:szCs w:val="24"/>
        </w:rPr>
        <w:t>pielāgošan</w:t>
      </w:r>
      <w:r w:rsidR="00162209">
        <w:rPr>
          <w:rFonts w:ascii="Times New Roman" w:hAnsi="Times New Roman" w:cs="Times New Roman"/>
          <w:sz w:val="24"/>
          <w:szCs w:val="24"/>
        </w:rPr>
        <w:t>os</w:t>
      </w:r>
      <w:r w:rsidR="00FA6F58">
        <w:rPr>
          <w:rFonts w:ascii="Times New Roman" w:hAnsi="Times New Roman" w:cs="Times New Roman"/>
          <w:sz w:val="24"/>
          <w:szCs w:val="24"/>
        </w:rPr>
        <w:t xml:space="preserve"> </w:t>
      </w:r>
      <w:r w:rsidR="005C195A" w:rsidRPr="00A80503">
        <w:rPr>
          <w:rFonts w:ascii="Times New Roman" w:hAnsi="Times New Roman" w:cs="Times New Roman"/>
          <w:sz w:val="24"/>
          <w:szCs w:val="24"/>
        </w:rPr>
        <w:t xml:space="preserve">– </w:t>
      </w:r>
      <w:r w:rsidR="004E6451" w:rsidRPr="00A80503">
        <w:rPr>
          <w:rFonts w:ascii="Times New Roman" w:hAnsi="Times New Roman" w:cs="Times New Roman"/>
          <w:sz w:val="24"/>
          <w:szCs w:val="24"/>
        </w:rPr>
        <w:t xml:space="preserve">attīstot </w:t>
      </w:r>
      <w:r w:rsidR="005C195A" w:rsidRPr="00A80503">
        <w:rPr>
          <w:rFonts w:ascii="Times New Roman" w:hAnsi="Times New Roman" w:cs="Times New Roman"/>
          <w:sz w:val="24"/>
          <w:szCs w:val="24"/>
        </w:rPr>
        <w:t>uzraudzības un brīdināšanas sistēm</w:t>
      </w:r>
      <w:r w:rsidR="001B067E" w:rsidRPr="00A80503">
        <w:rPr>
          <w:rFonts w:ascii="Times New Roman" w:hAnsi="Times New Roman" w:cs="Times New Roman"/>
          <w:sz w:val="24"/>
          <w:szCs w:val="24"/>
        </w:rPr>
        <w:t>a</w:t>
      </w:r>
      <w:r w:rsidR="005C195A" w:rsidRPr="00A80503">
        <w:rPr>
          <w:rFonts w:ascii="Times New Roman" w:hAnsi="Times New Roman" w:cs="Times New Roman"/>
          <w:sz w:val="24"/>
          <w:szCs w:val="24"/>
        </w:rPr>
        <w:t>s</w:t>
      </w:r>
      <w:r w:rsidR="00162209">
        <w:rPr>
          <w:rFonts w:ascii="Times New Roman" w:hAnsi="Times New Roman" w:cs="Times New Roman"/>
          <w:sz w:val="24"/>
          <w:szCs w:val="24"/>
        </w:rPr>
        <w:t xml:space="preserve">, </w:t>
      </w:r>
      <w:r w:rsidR="00FA350D" w:rsidRPr="00A80503">
        <w:rPr>
          <w:rFonts w:ascii="Times New Roman" w:hAnsi="Times New Roman" w:cs="Times New Roman"/>
          <w:sz w:val="24"/>
          <w:szCs w:val="24"/>
        </w:rPr>
        <w:t>mazinot</w:t>
      </w:r>
      <w:r w:rsidR="001B067E" w:rsidRPr="00A80503">
        <w:rPr>
          <w:rFonts w:ascii="Times New Roman" w:hAnsi="Times New Roman" w:cs="Times New Roman"/>
          <w:sz w:val="24"/>
          <w:szCs w:val="24"/>
        </w:rPr>
        <w:t xml:space="preserve"> </w:t>
      </w:r>
      <w:r w:rsidR="005C195A" w:rsidRPr="00A80503">
        <w:rPr>
          <w:rFonts w:ascii="Times New Roman" w:hAnsi="Times New Roman" w:cs="Times New Roman"/>
          <w:sz w:val="24"/>
          <w:szCs w:val="24"/>
        </w:rPr>
        <w:t>risku</w:t>
      </w:r>
      <w:r w:rsidR="00FA350D" w:rsidRPr="00A80503">
        <w:rPr>
          <w:rFonts w:ascii="Times New Roman" w:hAnsi="Times New Roman" w:cs="Times New Roman"/>
          <w:sz w:val="24"/>
          <w:szCs w:val="24"/>
        </w:rPr>
        <w:t>s</w:t>
      </w:r>
      <w:r w:rsidR="005C195A" w:rsidRPr="00A80503">
        <w:rPr>
          <w:rFonts w:ascii="Times New Roman" w:hAnsi="Times New Roman" w:cs="Times New Roman"/>
          <w:sz w:val="24"/>
          <w:szCs w:val="24"/>
        </w:rPr>
        <w:t xml:space="preserve"> kritisk</w:t>
      </w:r>
      <w:r w:rsidR="004E6451" w:rsidRPr="00A80503">
        <w:rPr>
          <w:rFonts w:ascii="Times New Roman" w:hAnsi="Times New Roman" w:cs="Times New Roman"/>
          <w:sz w:val="24"/>
          <w:szCs w:val="24"/>
        </w:rPr>
        <w:t>ai</w:t>
      </w:r>
      <w:r w:rsidR="005C195A" w:rsidRPr="00A80503">
        <w:rPr>
          <w:rFonts w:ascii="Times New Roman" w:hAnsi="Times New Roman" w:cs="Times New Roman"/>
          <w:sz w:val="24"/>
          <w:szCs w:val="24"/>
        </w:rPr>
        <w:t xml:space="preserve"> infrastruktūr</w:t>
      </w:r>
      <w:r w:rsidR="004E6451" w:rsidRPr="00A80503">
        <w:rPr>
          <w:rFonts w:ascii="Times New Roman" w:hAnsi="Times New Roman" w:cs="Times New Roman"/>
          <w:sz w:val="24"/>
          <w:szCs w:val="24"/>
        </w:rPr>
        <w:t>ai</w:t>
      </w:r>
      <w:r w:rsidR="001B067E" w:rsidRPr="00A80503">
        <w:rPr>
          <w:rFonts w:ascii="Times New Roman" w:hAnsi="Times New Roman" w:cs="Times New Roman"/>
          <w:sz w:val="24"/>
          <w:szCs w:val="24"/>
        </w:rPr>
        <w:t>,</w:t>
      </w:r>
      <w:r w:rsidR="004E6451" w:rsidRPr="00A80503">
        <w:rPr>
          <w:rFonts w:ascii="Times New Roman" w:hAnsi="Times New Roman" w:cs="Times New Roman"/>
          <w:sz w:val="24"/>
          <w:szCs w:val="24"/>
        </w:rPr>
        <w:t xml:space="preserve"> t.sk.</w:t>
      </w:r>
      <w:r w:rsidR="005C195A" w:rsidRPr="00A80503">
        <w:rPr>
          <w:rFonts w:ascii="Times New Roman" w:hAnsi="Times New Roman" w:cs="Times New Roman"/>
          <w:sz w:val="24"/>
          <w:szCs w:val="24"/>
        </w:rPr>
        <w:t xml:space="preserve"> zaļās</w:t>
      </w:r>
      <w:r w:rsidR="00E16F4F">
        <w:rPr>
          <w:rFonts w:ascii="Times New Roman" w:hAnsi="Times New Roman" w:cs="Times New Roman"/>
          <w:sz w:val="24"/>
          <w:szCs w:val="24"/>
        </w:rPr>
        <w:t>/</w:t>
      </w:r>
      <w:r w:rsidR="005C195A" w:rsidRPr="00A80503">
        <w:rPr>
          <w:rFonts w:ascii="Times New Roman" w:hAnsi="Times New Roman" w:cs="Times New Roman"/>
          <w:sz w:val="24"/>
          <w:szCs w:val="24"/>
        </w:rPr>
        <w:t>zilās infrastruktūra</w:t>
      </w:r>
      <w:r w:rsidR="00E16F4F">
        <w:rPr>
          <w:rFonts w:ascii="Times New Roman" w:hAnsi="Times New Roman" w:cs="Times New Roman"/>
          <w:sz w:val="24"/>
          <w:szCs w:val="24"/>
        </w:rPr>
        <w:t>.</w:t>
      </w:r>
    </w:p>
    <w:p w14:paraId="09F5BFB8" w14:textId="686BB8EC" w:rsidR="00AC212B" w:rsidRPr="00162209" w:rsidRDefault="0094321A" w:rsidP="00162209">
      <w:pPr>
        <w:numPr>
          <w:ilvl w:val="0"/>
          <w:numId w:val="59"/>
        </w:numPr>
        <w:spacing w:before="100" w:beforeAutospacing="1" w:after="0"/>
        <w:ind w:left="567" w:hanging="567"/>
        <w:contextualSpacing/>
        <w:mirrorIndents/>
        <w:rPr>
          <w:bCs/>
          <w:szCs w:val="24"/>
        </w:rPr>
      </w:pPr>
      <w:r>
        <w:rPr>
          <w:szCs w:val="24"/>
        </w:rPr>
        <w:t>T</w:t>
      </w:r>
      <w:r w:rsidR="0097750F" w:rsidRPr="00E9655A">
        <w:rPr>
          <w:szCs w:val="24"/>
        </w:rPr>
        <w:t>iks ievērots klimat</w:t>
      </w:r>
      <w:r w:rsidR="0097750F">
        <w:rPr>
          <w:szCs w:val="24"/>
        </w:rPr>
        <w:t>drošināšanas</w:t>
      </w:r>
      <w:r w:rsidR="0097750F" w:rsidRPr="00E9655A">
        <w:rPr>
          <w:szCs w:val="24"/>
        </w:rPr>
        <w:t xml:space="preserve"> princips</w:t>
      </w:r>
      <w:r w:rsidR="00FA350D">
        <w:rPr>
          <w:szCs w:val="24"/>
        </w:rPr>
        <w:t xml:space="preserve"> (</w:t>
      </w:r>
      <w:r w:rsidR="0097750F" w:rsidRPr="00E9655A">
        <w:rPr>
          <w:szCs w:val="24"/>
        </w:rPr>
        <w:t>nepieciešamības gadījumā projektu kritērijos</w:t>
      </w:r>
      <w:r w:rsidR="00FA350D">
        <w:rPr>
          <w:szCs w:val="24"/>
        </w:rPr>
        <w:t>)</w:t>
      </w:r>
      <w:r w:rsidR="0097750F">
        <w:rPr>
          <w:szCs w:val="24"/>
        </w:rPr>
        <w:t xml:space="preserve">. </w:t>
      </w:r>
      <w:r w:rsidR="00F014ED">
        <w:rPr>
          <w:szCs w:val="24"/>
        </w:rPr>
        <w:t>T</w:t>
      </w:r>
      <w:r w:rsidR="0097750F" w:rsidRPr="00BB79C1">
        <w:rPr>
          <w:szCs w:val="24"/>
        </w:rPr>
        <w:t>aisnīgas klimata politikas ieviešan</w:t>
      </w:r>
      <w:r w:rsidR="0097750F">
        <w:rPr>
          <w:szCs w:val="24"/>
        </w:rPr>
        <w:t>ai</w:t>
      </w:r>
      <w:r w:rsidR="0097750F" w:rsidRPr="00BB79C1">
        <w:rPr>
          <w:szCs w:val="24"/>
        </w:rPr>
        <w:t xml:space="preserve"> </w:t>
      </w:r>
      <w:r w:rsidR="0097750F">
        <w:rPr>
          <w:szCs w:val="24"/>
        </w:rPr>
        <w:t>integrēs</w:t>
      </w:r>
      <w:r w:rsidR="0097750F" w:rsidRPr="00BB79C1">
        <w:rPr>
          <w:szCs w:val="24"/>
        </w:rPr>
        <w:t xml:space="preserve"> arī </w:t>
      </w:r>
      <w:r w:rsidR="0097750F">
        <w:rPr>
          <w:szCs w:val="24"/>
        </w:rPr>
        <w:t xml:space="preserve">ANO ilgtspējīgas attīstības </w:t>
      </w:r>
      <w:r w:rsidR="0097750F" w:rsidRPr="00BB79C1">
        <w:rPr>
          <w:szCs w:val="24"/>
        </w:rPr>
        <w:t>caurviju princip</w:t>
      </w:r>
      <w:r w:rsidR="0097750F">
        <w:rPr>
          <w:szCs w:val="24"/>
        </w:rPr>
        <w:t xml:space="preserve">u </w:t>
      </w:r>
      <w:r w:rsidR="0097750F" w:rsidRPr="00BB79C1">
        <w:rPr>
          <w:szCs w:val="24"/>
        </w:rPr>
        <w:t>“Neatstāt nevienu aiz muguras”</w:t>
      </w:r>
      <w:r w:rsidR="00EF7991">
        <w:rPr>
          <w:szCs w:val="24"/>
        </w:rPr>
        <w:t xml:space="preserve"> (</w:t>
      </w:r>
      <w:r w:rsidR="0097750F">
        <w:rPr>
          <w:szCs w:val="24"/>
        </w:rPr>
        <w:t xml:space="preserve">sasaucas ar </w:t>
      </w:r>
      <w:r w:rsidR="00EF7991">
        <w:rPr>
          <w:szCs w:val="24"/>
        </w:rPr>
        <w:t>HP VINP)</w:t>
      </w:r>
      <w:r w:rsidR="00C93BBA">
        <w:rPr>
          <w:szCs w:val="24"/>
        </w:rPr>
        <w:t>.</w:t>
      </w:r>
      <w:r w:rsidR="0097750F">
        <w:rPr>
          <w:szCs w:val="24"/>
        </w:rPr>
        <w:t xml:space="preserve"> </w:t>
      </w:r>
      <w:r w:rsidR="00FA350D">
        <w:rPr>
          <w:szCs w:val="24"/>
        </w:rPr>
        <w:t>I</w:t>
      </w:r>
      <w:r w:rsidR="00AC212B" w:rsidRPr="00FC61C3">
        <w:rPr>
          <w:szCs w:val="24"/>
        </w:rPr>
        <w:t>nvestīcijas plānotas 2.1.1., 2.1.2, 2.1.3., 2.2.1., 2.2.2., 2.2.3.</w:t>
      </w:r>
      <w:r w:rsidR="00C5666B">
        <w:rPr>
          <w:szCs w:val="24"/>
        </w:rPr>
        <w:t>,</w:t>
      </w:r>
      <w:r w:rsidR="00FA350D">
        <w:rPr>
          <w:szCs w:val="24"/>
        </w:rPr>
        <w:t xml:space="preserve"> </w:t>
      </w:r>
      <w:r w:rsidR="00AC212B" w:rsidRPr="00FC61C3">
        <w:rPr>
          <w:szCs w:val="24"/>
        </w:rPr>
        <w:t>2.3.1.</w:t>
      </w:r>
      <w:r w:rsidR="00162209">
        <w:rPr>
          <w:szCs w:val="24"/>
        </w:rPr>
        <w:t>,</w:t>
      </w:r>
      <w:r w:rsidR="00C5666B">
        <w:rPr>
          <w:szCs w:val="24"/>
        </w:rPr>
        <w:t xml:space="preserve"> 2.4.1.</w:t>
      </w:r>
      <w:r w:rsidR="00E80134">
        <w:rPr>
          <w:szCs w:val="24"/>
        </w:rPr>
        <w:t xml:space="preserve"> </w:t>
      </w:r>
      <w:r w:rsidR="00162209">
        <w:rPr>
          <w:szCs w:val="24"/>
        </w:rPr>
        <w:t>(</w:t>
      </w:r>
      <w:r w:rsidR="00AC212B" w:rsidRPr="00930237">
        <w:rPr>
          <w:szCs w:val="24"/>
        </w:rPr>
        <w:t xml:space="preserve">ERAF </w:t>
      </w:r>
      <w:r w:rsidR="00AC212B" w:rsidRPr="00162209">
        <w:rPr>
          <w:szCs w:val="24"/>
        </w:rPr>
        <w:t>KF</w:t>
      </w:r>
      <w:r w:rsidR="00E80134">
        <w:rPr>
          <w:szCs w:val="24"/>
        </w:rPr>
        <w:t>)</w:t>
      </w:r>
      <w:r w:rsidR="00622A76" w:rsidRPr="00162209">
        <w:rPr>
          <w:szCs w:val="24"/>
        </w:rPr>
        <w:t xml:space="preserve">, </w:t>
      </w:r>
      <w:r w:rsidRPr="00162209">
        <w:rPr>
          <w:szCs w:val="24"/>
        </w:rPr>
        <w:t>t.sk.</w:t>
      </w:r>
      <w:r w:rsidR="008F4155" w:rsidRPr="00162209">
        <w:rPr>
          <w:szCs w:val="24"/>
        </w:rPr>
        <w:t xml:space="preserve"> vērtējot </w:t>
      </w:r>
      <w:r w:rsidR="009B74EC" w:rsidRPr="00162209">
        <w:rPr>
          <w:szCs w:val="24"/>
        </w:rPr>
        <w:t>kompleksus risinājumu</w:t>
      </w:r>
      <w:r w:rsidR="00FA350D" w:rsidRPr="00162209">
        <w:rPr>
          <w:szCs w:val="24"/>
        </w:rPr>
        <w:t>s</w:t>
      </w:r>
      <w:r w:rsidR="005D3E07">
        <w:rPr>
          <w:szCs w:val="24"/>
        </w:rPr>
        <w:t>/</w:t>
      </w:r>
      <w:r w:rsidR="00A43EA1" w:rsidRPr="00162209">
        <w:rPr>
          <w:szCs w:val="24"/>
        </w:rPr>
        <w:t>inovatīvas finansēšanas shēmas (</w:t>
      </w:r>
      <w:r w:rsidR="00A43EA1" w:rsidRPr="00162209">
        <w:rPr>
          <w:i/>
          <w:iCs/>
          <w:szCs w:val="24"/>
        </w:rPr>
        <w:t xml:space="preserve">Jessica </w:t>
      </w:r>
      <w:r w:rsidR="00A43EA1" w:rsidRPr="00162209">
        <w:rPr>
          <w:szCs w:val="24"/>
        </w:rPr>
        <w:t>u.c.)</w:t>
      </w:r>
      <w:r w:rsidR="00CD3901" w:rsidRPr="00162209">
        <w:rPr>
          <w:szCs w:val="24"/>
        </w:rPr>
        <w:t>.</w:t>
      </w:r>
    </w:p>
    <w:p w14:paraId="37111E10" w14:textId="3756A1CE" w:rsidR="00AC212B" w:rsidRPr="00624FE6" w:rsidRDefault="00AC212B" w:rsidP="00624FE6">
      <w:pPr>
        <w:pStyle w:val="ListParagraph"/>
        <w:spacing w:after="0" w:line="240" w:lineRule="auto"/>
        <w:ind w:left="567"/>
        <w:jc w:val="both"/>
        <w:rPr>
          <w:rFonts w:ascii="Times New Roman" w:hAnsi="Times New Roman" w:cs="Times New Roman"/>
          <w:noProof/>
          <w:color w:val="FF0000"/>
          <w:sz w:val="20"/>
        </w:rPr>
      </w:pPr>
    </w:p>
    <w:p w14:paraId="26BB0F2D" w14:textId="7555EA5C" w:rsidR="00AC212B" w:rsidRPr="00930237" w:rsidRDefault="00AC212B" w:rsidP="002878D9">
      <w:pPr>
        <w:pStyle w:val="Heading3"/>
        <w:numPr>
          <w:ilvl w:val="1"/>
          <w:numId w:val="32"/>
        </w:numPr>
        <w:shd w:val="clear" w:color="auto" w:fill="FFF2CC" w:themeFill="accent4" w:themeFillTint="33"/>
        <w:spacing w:after="0"/>
        <w:rPr>
          <w:b/>
          <w:i w:val="0"/>
          <w:noProof/>
        </w:rPr>
      </w:pPr>
      <w:bookmarkStart w:id="15" w:name="_Toc106023723"/>
      <w:r w:rsidRPr="00930237">
        <w:rPr>
          <w:b/>
          <w:bCs/>
          <w:i w:val="0"/>
          <w:szCs w:val="24"/>
        </w:rPr>
        <w:t>Mobilitāte</w:t>
      </w:r>
      <w:bookmarkEnd w:id="15"/>
      <w:r w:rsidRPr="00930237">
        <w:rPr>
          <w:b/>
          <w:bCs/>
          <w:i w:val="0"/>
          <w:szCs w:val="24"/>
        </w:rPr>
        <w:t xml:space="preserve"> </w:t>
      </w:r>
    </w:p>
    <w:p w14:paraId="29A56AF0" w14:textId="4CB6E59F" w:rsidR="00105543" w:rsidRPr="00930237" w:rsidRDefault="00C40B91" w:rsidP="0035440A">
      <w:pPr>
        <w:pStyle w:val="ListParagraph"/>
        <w:numPr>
          <w:ilvl w:val="0"/>
          <w:numId w:val="59"/>
        </w:numPr>
        <w:spacing w:after="0" w:line="240" w:lineRule="auto"/>
        <w:ind w:left="567" w:hanging="567"/>
        <w:mirrorIndents/>
        <w:jc w:val="both"/>
        <w:rPr>
          <w:rFonts w:ascii="Times New Roman" w:eastAsia="Calibri" w:hAnsi="Times New Roman" w:cs="Times New Roman"/>
          <w:sz w:val="24"/>
          <w:szCs w:val="24"/>
        </w:rPr>
      </w:pPr>
      <w:bookmarkStart w:id="16" w:name="_Hlk102984257"/>
      <w:r>
        <w:rPr>
          <w:rFonts w:ascii="Times New Roman" w:eastAsia="Calibri" w:hAnsi="Times New Roman" w:cs="Times New Roman"/>
          <w:sz w:val="24"/>
          <w:szCs w:val="24"/>
        </w:rPr>
        <w:t>ES Padomes</w:t>
      </w:r>
      <w:r w:rsidR="00105543">
        <w:rPr>
          <w:rFonts w:ascii="Times New Roman" w:eastAsia="Calibri" w:hAnsi="Times New Roman" w:cs="Times New Roman"/>
          <w:sz w:val="24"/>
          <w:szCs w:val="24"/>
        </w:rPr>
        <w:t xml:space="preserve"> </w:t>
      </w:r>
      <w:r w:rsidR="00105543" w:rsidRPr="00930237">
        <w:rPr>
          <w:rFonts w:ascii="Times New Roman" w:eastAsia="Calibri" w:hAnsi="Times New Roman" w:cs="Times New Roman"/>
          <w:sz w:val="24"/>
          <w:szCs w:val="24"/>
        </w:rPr>
        <w:t xml:space="preserve">rekomendācijas aicina </w:t>
      </w:r>
      <w:r w:rsidR="00297A01">
        <w:rPr>
          <w:rFonts w:ascii="Times New Roman" w:eastAsia="Calibri" w:hAnsi="Times New Roman" w:cs="Times New Roman"/>
          <w:sz w:val="24"/>
          <w:szCs w:val="24"/>
        </w:rPr>
        <w:t>investēt</w:t>
      </w:r>
      <w:r w:rsidR="00105543" w:rsidRPr="00930237">
        <w:rPr>
          <w:rFonts w:ascii="Times New Roman" w:eastAsia="Calibri" w:hAnsi="Times New Roman" w:cs="Times New Roman"/>
          <w:sz w:val="24"/>
          <w:szCs w:val="24"/>
        </w:rPr>
        <w:t xml:space="preserve"> transporta ilgtspējā un digitālajā infrastruktūrā</w:t>
      </w:r>
      <w:r w:rsidR="00C33419">
        <w:rPr>
          <w:rFonts w:ascii="Times New Roman" w:hAnsi="Times New Roman" w:cs="Times New Roman"/>
          <w:color w:val="000000" w:themeColor="text1"/>
          <w:sz w:val="24"/>
          <w:szCs w:val="24"/>
        </w:rPr>
        <w:t xml:space="preserve">. </w:t>
      </w:r>
      <w:r w:rsidR="0010405A">
        <w:rPr>
          <w:rFonts w:ascii="Times New Roman" w:hAnsi="Times New Roman" w:cs="Times New Roman"/>
          <w:color w:val="000000" w:themeColor="text1"/>
          <w:sz w:val="24"/>
          <w:szCs w:val="24"/>
        </w:rPr>
        <w:t>P</w:t>
      </w:r>
      <w:r w:rsidR="00105543" w:rsidRPr="00DD5EF6">
        <w:rPr>
          <w:rFonts w:ascii="Times New Roman" w:hAnsi="Times New Roman" w:cs="Times New Roman"/>
          <w:color w:val="000000" w:themeColor="text1"/>
          <w:sz w:val="24"/>
          <w:szCs w:val="24"/>
        </w:rPr>
        <w:t>āreja</w:t>
      </w:r>
      <w:r w:rsidR="007414A9">
        <w:rPr>
          <w:rFonts w:ascii="Times New Roman" w:hAnsi="Times New Roman" w:cs="Times New Roman"/>
          <w:color w:val="000000" w:themeColor="text1"/>
          <w:sz w:val="24"/>
          <w:szCs w:val="24"/>
        </w:rPr>
        <w:t>i</w:t>
      </w:r>
      <w:r w:rsidR="00105543" w:rsidRPr="00DD5EF6">
        <w:rPr>
          <w:rFonts w:ascii="Times New Roman" w:hAnsi="Times New Roman" w:cs="Times New Roman"/>
          <w:color w:val="000000" w:themeColor="text1"/>
          <w:sz w:val="24"/>
          <w:szCs w:val="24"/>
        </w:rPr>
        <w:t xml:space="preserve"> no auto uz sabiedrisko transportu</w:t>
      </w:r>
      <w:r w:rsidR="00A152C7">
        <w:rPr>
          <w:rFonts w:ascii="Times New Roman" w:hAnsi="Times New Roman" w:cs="Times New Roman"/>
          <w:color w:val="000000" w:themeColor="text1"/>
          <w:sz w:val="24"/>
          <w:szCs w:val="24"/>
        </w:rPr>
        <w:t xml:space="preserve">, reģionāliem </w:t>
      </w:r>
      <w:r w:rsidR="00A067AC">
        <w:rPr>
          <w:rFonts w:ascii="Times New Roman" w:hAnsi="Times New Roman" w:cs="Times New Roman"/>
          <w:color w:val="000000" w:themeColor="text1"/>
          <w:sz w:val="24"/>
          <w:szCs w:val="24"/>
        </w:rPr>
        <w:t>dzelzceļa</w:t>
      </w:r>
      <w:r w:rsidR="00A152C7">
        <w:rPr>
          <w:rFonts w:ascii="Times New Roman" w:hAnsi="Times New Roman" w:cs="Times New Roman"/>
          <w:color w:val="000000" w:themeColor="text1"/>
          <w:sz w:val="24"/>
          <w:szCs w:val="24"/>
        </w:rPr>
        <w:t xml:space="preserve"> savienojumiem, tranzīta punktiem</w:t>
      </w:r>
      <w:r w:rsidR="00105543" w:rsidRPr="00DD5EF6">
        <w:rPr>
          <w:rFonts w:ascii="Times New Roman" w:hAnsi="Times New Roman" w:cs="Times New Roman"/>
          <w:color w:val="000000" w:themeColor="text1"/>
          <w:sz w:val="24"/>
          <w:szCs w:val="24"/>
        </w:rPr>
        <w:t xml:space="preserve"> ir būtiska </w:t>
      </w:r>
      <w:r w:rsidR="00105543">
        <w:rPr>
          <w:rFonts w:ascii="Times New Roman" w:hAnsi="Times New Roman" w:cs="Times New Roman"/>
          <w:color w:val="000000" w:themeColor="text1"/>
          <w:sz w:val="24"/>
          <w:szCs w:val="24"/>
        </w:rPr>
        <w:t>loma</w:t>
      </w:r>
      <w:r w:rsidR="00105543" w:rsidRPr="00DD5EF6">
        <w:rPr>
          <w:rFonts w:ascii="Times New Roman" w:hAnsi="Times New Roman" w:cs="Times New Roman"/>
          <w:color w:val="000000" w:themeColor="text1"/>
          <w:sz w:val="24"/>
          <w:szCs w:val="24"/>
        </w:rPr>
        <w:t xml:space="preserve"> enerģijas patēriņ</w:t>
      </w:r>
      <w:r w:rsidR="00FD3464">
        <w:rPr>
          <w:rFonts w:ascii="Times New Roman" w:hAnsi="Times New Roman" w:cs="Times New Roman"/>
          <w:color w:val="000000" w:themeColor="text1"/>
          <w:sz w:val="24"/>
          <w:szCs w:val="24"/>
        </w:rPr>
        <w:t>a</w:t>
      </w:r>
      <w:r w:rsidR="00AD71FF">
        <w:rPr>
          <w:rFonts w:ascii="Times New Roman" w:hAnsi="Times New Roman" w:cs="Times New Roman"/>
          <w:color w:val="000000" w:themeColor="text1"/>
          <w:sz w:val="24"/>
          <w:szCs w:val="24"/>
        </w:rPr>
        <w:t>/</w:t>
      </w:r>
      <w:r w:rsidR="00105543" w:rsidRPr="00DD5EF6">
        <w:rPr>
          <w:rFonts w:ascii="Times New Roman" w:hAnsi="Times New Roman" w:cs="Times New Roman"/>
          <w:color w:val="000000" w:themeColor="text1"/>
          <w:sz w:val="24"/>
          <w:szCs w:val="24"/>
        </w:rPr>
        <w:t>emisij</w:t>
      </w:r>
      <w:r w:rsidR="00FD3464">
        <w:rPr>
          <w:rFonts w:ascii="Times New Roman" w:hAnsi="Times New Roman" w:cs="Times New Roman"/>
          <w:color w:val="000000" w:themeColor="text1"/>
          <w:sz w:val="24"/>
          <w:szCs w:val="24"/>
        </w:rPr>
        <w:t>u mazināšanā</w:t>
      </w:r>
      <w:r w:rsidR="00105543" w:rsidRPr="00DD5EF6">
        <w:rPr>
          <w:rFonts w:ascii="Times New Roman" w:hAnsi="Times New Roman" w:cs="Times New Roman"/>
          <w:color w:val="000000" w:themeColor="text1"/>
          <w:sz w:val="24"/>
          <w:szCs w:val="24"/>
        </w:rPr>
        <w:t xml:space="preserve">. </w:t>
      </w:r>
      <w:r w:rsidR="00BB0587">
        <w:rPr>
          <w:rFonts w:ascii="Times New Roman" w:hAnsi="Times New Roman" w:cs="Times New Roman"/>
          <w:color w:val="000000" w:themeColor="text1"/>
          <w:sz w:val="24"/>
          <w:szCs w:val="24"/>
        </w:rPr>
        <w:t>N</w:t>
      </w:r>
      <w:r w:rsidR="00105543" w:rsidRPr="00DD5EF6">
        <w:rPr>
          <w:rFonts w:ascii="Times New Roman" w:hAnsi="Times New Roman" w:cs="Times New Roman"/>
          <w:color w:val="000000" w:themeColor="text1"/>
          <w:sz w:val="24"/>
          <w:szCs w:val="24"/>
        </w:rPr>
        <w:t>eraugoties uz uzlabojumiem, ceļu infrastruktūras kvalitāte joprojām ir zemāka par ES vidējo</w:t>
      </w:r>
      <w:r w:rsidR="00FD3464">
        <w:rPr>
          <w:rFonts w:ascii="Times New Roman" w:hAnsi="Times New Roman" w:cs="Times New Roman"/>
          <w:color w:val="000000" w:themeColor="text1"/>
          <w:sz w:val="24"/>
          <w:szCs w:val="24"/>
        </w:rPr>
        <w:t>;</w:t>
      </w:r>
      <w:r w:rsidR="004774C3">
        <w:rPr>
          <w:rFonts w:ascii="Times New Roman" w:hAnsi="Times New Roman" w:cs="Times New Roman"/>
          <w:color w:val="000000" w:themeColor="text1"/>
          <w:sz w:val="24"/>
          <w:szCs w:val="24"/>
        </w:rPr>
        <w:t xml:space="preserve"> trūkst apvedceļu</w:t>
      </w:r>
      <w:r w:rsidR="00105543" w:rsidRPr="00DD5EF6">
        <w:rPr>
          <w:rFonts w:ascii="Times New Roman" w:hAnsi="Times New Roman" w:cs="Times New Roman"/>
          <w:color w:val="000000" w:themeColor="text1"/>
          <w:sz w:val="24"/>
          <w:szCs w:val="24"/>
        </w:rPr>
        <w:t xml:space="preserve">. </w:t>
      </w:r>
    </w:p>
    <w:p w14:paraId="7F174167" w14:textId="303883FD" w:rsidR="00A4169B" w:rsidRPr="00207429" w:rsidRDefault="00A4169B" w:rsidP="00207429">
      <w:pPr>
        <w:numPr>
          <w:ilvl w:val="0"/>
          <w:numId w:val="59"/>
        </w:numPr>
        <w:spacing w:before="0" w:after="0"/>
        <w:ind w:left="567" w:hanging="567"/>
        <w:contextualSpacing/>
        <w:mirrorIndents/>
        <w:rPr>
          <w:szCs w:val="24"/>
        </w:rPr>
      </w:pPr>
      <w:r>
        <w:rPr>
          <w:color w:val="000000" w:themeColor="text1"/>
          <w:szCs w:val="24"/>
        </w:rPr>
        <w:t xml:space="preserve">Latvijai </w:t>
      </w:r>
      <w:r w:rsidR="00C93BBA">
        <w:rPr>
          <w:color w:val="000000" w:themeColor="text1"/>
          <w:szCs w:val="24"/>
        </w:rPr>
        <w:t>jā</w:t>
      </w:r>
      <w:r w:rsidR="00297A01">
        <w:rPr>
          <w:color w:val="000000" w:themeColor="text1"/>
          <w:szCs w:val="24"/>
        </w:rPr>
        <w:t xml:space="preserve">novērš </w:t>
      </w:r>
      <w:r>
        <w:rPr>
          <w:color w:val="000000" w:themeColor="text1"/>
          <w:szCs w:val="24"/>
        </w:rPr>
        <w:t>d</w:t>
      </w:r>
      <w:r w:rsidR="00105543" w:rsidRPr="005B2CDC">
        <w:rPr>
          <w:color w:val="000000" w:themeColor="text1"/>
          <w:szCs w:val="24"/>
        </w:rPr>
        <w:t>zelzceļa nošķirtīb</w:t>
      </w:r>
      <w:r w:rsidR="00C93BBA">
        <w:rPr>
          <w:color w:val="000000" w:themeColor="text1"/>
          <w:szCs w:val="24"/>
        </w:rPr>
        <w:t>a</w:t>
      </w:r>
      <w:r w:rsidR="00105543" w:rsidRPr="005B2CDC">
        <w:rPr>
          <w:color w:val="000000" w:themeColor="text1"/>
          <w:szCs w:val="24"/>
        </w:rPr>
        <w:t xml:space="preserve"> no Eiropas tīkla</w:t>
      </w:r>
      <w:r w:rsidR="00C93BBA">
        <w:rPr>
          <w:color w:val="000000" w:themeColor="text1"/>
          <w:szCs w:val="24"/>
        </w:rPr>
        <w:t xml:space="preserve">; </w:t>
      </w:r>
      <w:r w:rsidR="00BC5CE4" w:rsidRPr="00BC5CE4">
        <w:rPr>
          <w:color w:val="000000" w:themeColor="text1"/>
          <w:szCs w:val="24"/>
        </w:rPr>
        <w:t>atbilstība TEN-T regulas izpratnē tiks nodrošināta RB projektā</w:t>
      </w:r>
      <w:r w:rsidR="00BC5CE4">
        <w:rPr>
          <w:color w:val="000000" w:themeColor="text1"/>
          <w:szCs w:val="24"/>
        </w:rPr>
        <w:t xml:space="preserve"> </w:t>
      </w:r>
      <w:r w:rsidR="0010405A">
        <w:rPr>
          <w:color w:val="000000" w:themeColor="text1"/>
          <w:szCs w:val="24"/>
        </w:rPr>
        <w:t>(</w:t>
      </w:r>
      <w:r w:rsidR="00105543" w:rsidRPr="005B2CDC">
        <w:rPr>
          <w:color w:val="000000" w:themeColor="text1"/>
          <w:szCs w:val="24"/>
        </w:rPr>
        <w:t>EISI</w:t>
      </w:r>
      <w:r w:rsidR="0010405A">
        <w:rPr>
          <w:color w:val="000000" w:themeColor="text1"/>
          <w:szCs w:val="24"/>
        </w:rPr>
        <w:t>).</w:t>
      </w:r>
      <w:r w:rsidR="00EE38BB">
        <w:rPr>
          <w:color w:val="000000" w:themeColor="text1"/>
          <w:szCs w:val="24"/>
        </w:rPr>
        <w:t xml:space="preserve"> </w:t>
      </w:r>
      <w:r w:rsidRPr="00F91595">
        <w:rPr>
          <w:b/>
          <w:bCs/>
          <w:szCs w:val="24"/>
        </w:rPr>
        <w:t>Dzelzceļa transports</w:t>
      </w:r>
      <w:r w:rsidRPr="0011083C">
        <w:rPr>
          <w:szCs w:val="24"/>
        </w:rPr>
        <w:t xml:space="preserve"> ir viens no drošākajiem</w:t>
      </w:r>
      <w:r w:rsidR="002E575C" w:rsidRPr="0011083C">
        <w:rPr>
          <w:szCs w:val="24"/>
        </w:rPr>
        <w:t xml:space="preserve">, </w:t>
      </w:r>
      <w:r w:rsidRPr="0011083C">
        <w:rPr>
          <w:szCs w:val="24"/>
        </w:rPr>
        <w:t>videi draudzīgākajiem sauszemes transporta veidiem pasažieriem</w:t>
      </w:r>
      <w:r w:rsidR="008864B1" w:rsidRPr="0011083C">
        <w:rPr>
          <w:szCs w:val="24"/>
        </w:rPr>
        <w:t xml:space="preserve"> un</w:t>
      </w:r>
      <w:r w:rsidRPr="0011083C">
        <w:rPr>
          <w:szCs w:val="24"/>
        </w:rPr>
        <w:t xml:space="preserve"> kravām. 2017.–2019.g</w:t>
      </w:r>
      <w:r w:rsidR="00864DAF" w:rsidRPr="0011083C">
        <w:rPr>
          <w:szCs w:val="24"/>
        </w:rPr>
        <w:t>.</w:t>
      </w:r>
      <w:r w:rsidRPr="0011083C">
        <w:rPr>
          <w:szCs w:val="24"/>
        </w:rPr>
        <w:t xml:space="preserve"> </w:t>
      </w:r>
      <w:r w:rsidR="00C93BBA">
        <w:rPr>
          <w:szCs w:val="24"/>
        </w:rPr>
        <w:t xml:space="preserve">palielinājušies </w:t>
      </w:r>
      <w:r w:rsidRPr="0011083C">
        <w:rPr>
          <w:szCs w:val="24"/>
        </w:rPr>
        <w:t>pasažieru pārvadājum</w:t>
      </w:r>
      <w:r w:rsidR="00C93BBA">
        <w:rPr>
          <w:szCs w:val="24"/>
        </w:rPr>
        <w:t xml:space="preserve">i </w:t>
      </w:r>
      <w:r w:rsidRPr="0011083C">
        <w:rPr>
          <w:szCs w:val="24"/>
        </w:rPr>
        <w:t xml:space="preserve">pa dzelzceļu un regulārās satiksmes autobusos. </w:t>
      </w:r>
      <w:r w:rsidR="00FD3464">
        <w:rPr>
          <w:szCs w:val="24"/>
        </w:rPr>
        <w:t>Tomēr</w:t>
      </w:r>
      <w:r w:rsidRPr="0011083C">
        <w:rPr>
          <w:szCs w:val="24"/>
        </w:rPr>
        <w:t xml:space="preserve"> auto </w:t>
      </w:r>
      <w:r w:rsidR="00A152C7">
        <w:rPr>
          <w:szCs w:val="24"/>
        </w:rPr>
        <w:t>izvēli</w:t>
      </w:r>
      <w:r w:rsidRPr="0011083C">
        <w:rPr>
          <w:szCs w:val="24"/>
        </w:rPr>
        <w:t xml:space="preserve"> īsos braucienos </w:t>
      </w:r>
      <w:r w:rsidR="00FD3464">
        <w:rPr>
          <w:szCs w:val="24"/>
        </w:rPr>
        <w:t>pamato</w:t>
      </w:r>
      <w:r w:rsidRPr="0011083C">
        <w:rPr>
          <w:szCs w:val="24"/>
        </w:rPr>
        <w:t xml:space="preserve"> komforts</w:t>
      </w:r>
      <w:r w:rsidR="008C63D3">
        <w:rPr>
          <w:szCs w:val="24"/>
        </w:rPr>
        <w:t>/</w:t>
      </w:r>
      <w:r w:rsidRPr="0011083C">
        <w:rPr>
          <w:szCs w:val="24"/>
        </w:rPr>
        <w:t xml:space="preserve">laika ietaupījums, </w:t>
      </w:r>
      <w:r w:rsidR="00FD3464">
        <w:rPr>
          <w:szCs w:val="24"/>
        </w:rPr>
        <w:t>garākos</w:t>
      </w:r>
      <w:r w:rsidRPr="0011083C">
        <w:rPr>
          <w:szCs w:val="24"/>
        </w:rPr>
        <w:t xml:space="preserve"> </w:t>
      </w:r>
      <w:r w:rsidR="00706126" w:rsidRPr="0011083C">
        <w:rPr>
          <w:szCs w:val="24"/>
        </w:rPr>
        <w:t>–</w:t>
      </w:r>
      <w:r w:rsidR="008C63D3">
        <w:rPr>
          <w:szCs w:val="24"/>
        </w:rPr>
        <w:t xml:space="preserve"> </w:t>
      </w:r>
      <w:r w:rsidR="00706126" w:rsidRPr="0011083C">
        <w:rPr>
          <w:szCs w:val="24"/>
        </w:rPr>
        <w:t>izmaksas</w:t>
      </w:r>
      <w:r w:rsidR="002E2046" w:rsidRPr="0011083C">
        <w:rPr>
          <w:szCs w:val="24"/>
        </w:rPr>
        <w:t xml:space="preserve"> (2018.g. pētījums)</w:t>
      </w:r>
      <w:r w:rsidRPr="0011083C">
        <w:rPr>
          <w:szCs w:val="24"/>
        </w:rPr>
        <w:t xml:space="preserve">. </w:t>
      </w:r>
      <w:r w:rsidR="002E2046" w:rsidRPr="0011083C">
        <w:rPr>
          <w:szCs w:val="24"/>
        </w:rPr>
        <w:t>Trūkum</w:t>
      </w:r>
      <w:r w:rsidR="00C33419">
        <w:rPr>
          <w:szCs w:val="24"/>
        </w:rPr>
        <w:t>i</w:t>
      </w:r>
      <w:r w:rsidR="002E2046" w:rsidRPr="0011083C">
        <w:rPr>
          <w:szCs w:val="24"/>
        </w:rPr>
        <w:t xml:space="preserve"> sabiedriskajā transportā </w:t>
      </w:r>
      <w:r w:rsidR="00C33419">
        <w:rPr>
          <w:szCs w:val="24"/>
        </w:rPr>
        <w:t>novēršami</w:t>
      </w:r>
      <w:r w:rsidRPr="0011083C">
        <w:rPr>
          <w:szCs w:val="24"/>
        </w:rPr>
        <w:t xml:space="preserve">, </w:t>
      </w:r>
      <w:r w:rsidR="00C33419">
        <w:rPr>
          <w:szCs w:val="24"/>
        </w:rPr>
        <w:t xml:space="preserve">uzlabojot </w:t>
      </w:r>
      <w:r w:rsidRPr="0011083C">
        <w:rPr>
          <w:szCs w:val="24"/>
        </w:rPr>
        <w:t>pieejamību</w:t>
      </w:r>
      <w:r w:rsidR="00297A01">
        <w:rPr>
          <w:szCs w:val="24"/>
        </w:rPr>
        <w:t>,</w:t>
      </w:r>
      <w:r w:rsidRPr="0011083C">
        <w:rPr>
          <w:szCs w:val="24"/>
        </w:rPr>
        <w:t xml:space="preserve"> dzelzceļa infrastruktūr</w:t>
      </w:r>
      <w:r w:rsidR="00C33419">
        <w:rPr>
          <w:szCs w:val="24"/>
        </w:rPr>
        <w:t>u</w:t>
      </w:r>
      <w:r w:rsidR="00FA6F58">
        <w:rPr>
          <w:szCs w:val="24"/>
        </w:rPr>
        <w:t>/</w:t>
      </w:r>
      <w:r w:rsidR="00A80503" w:rsidRPr="0011083C">
        <w:rPr>
          <w:szCs w:val="24"/>
        </w:rPr>
        <w:t>ritoš</w:t>
      </w:r>
      <w:r w:rsidR="00A80503">
        <w:rPr>
          <w:szCs w:val="24"/>
        </w:rPr>
        <w:t>o</w:t>
      </w:r>
      <w:r w:rsidR="00A80503" w:rsidRPr="0011083C">
        <w:rPr>
          <w:szCs w:val="24"/>
        </w:rPr>
        <w:t xml:space="preserve"> </w:t>
      </w:r>
      <w:r w:rsidRPr="0011083C">
        <w:rPr>
          <w:szCs w:val="24"/>
        </w:rPr>
        <w:t>sastāv</w:t>
      </w:r>
      <w:r w:rsidR="00A80503">
        <w:rPr>
          <w:szCs w:val="24"/>
        </w:rPr>
        <w:t>u</w:t>
      </w:r>
      <w:r w:rsidRPr="0011083C">
        <w:rPr>
          <w:szCs w:val="24"/>
        </w:rPr>
        <w:t xml:space="preserve">. </w:t>
      </w:r>
      <w:r w:rsidRPr="0011083C">
        <w:rPr>
          <w:szCs w:val="28"/>
        </w:rPr>
        <w:t>Sabiedriskā transporta attīstības koncepcija 2021.–2030.</w:t>
      </w:r>
      <w:r w:rsidR="00AD423D" w:rsidRPr="0011083C">
        <w:rPr>
          <w:szCs w:val="28"/>
        </w:rPr>
        <w:t>g</w:t>
      </w:r>
      <w:r w:rsidRPr="0011083C">
        <w:rPr>
          <w:szCs w:val="28"/>
        </w:rPr>
        <w:t>.</w:t>
      </w:r>
      <w:r w:rsidR="008864B1" w:rsidRPr="0011083C">
        <w:rPr>
          <w:szCs w:val="28"/>
        </w:rPr>
        <w:t xml:space="preserve"> </w:t>
      </w:r>
      <w:r w:rsidR="00706126" w:rsidRPr="0011083C">
        <w:rPr>
          <w:szCs w:val="28"/>
        </w:rPr>
        <w:t>d</w:t>
      </w:r>
      <w:r w:rsidRPr="0011083C">
        <w:rPr>
          <w:szCs w:val="28"/>
        </w:rPr>
        <w:t>zelzceļ</w:t>
      </w:r>
      <w:r w:rsidR="00A152C7">
        <w:rPr>
          <w:szCs w:val="28"/>
        </w:rPr>
        <w:t>u</w:t>
      </w:r>
      <w:r w:rsidRPr="0011083C">
        <w:rPr>
          <w:szCs w:val="28"/>
        </w:rPr>
        <w:t xml:space="preserve"> no</w:t>
      </w:r>
      <w:r w:rsidR="00A152C7">
        <w:rPr>
          <w:szCs w:val="28"/>
        </w:rPr>
        <w:t>sak</w:t>
      </w:r>
      <w:r w:rsidR="00C93BBA">
        <w:rPr>
          <w:szCs w:val="28"/>
        </w:rPr>
        <w:t>a</w:t>
      </w:r>
      <w:r w:rsidRPr="0011083C">
        <w:rPr>
          <w:szCs w:val="28"/>
        </w:rPr>
        <w:t xml:space="preserve"> </w:t>
      </w:r>
      <w:r w:rsidR="00297A01">
        <w:rPr>
          <w:szCs w:val="28"/>
        </w:rPr>
        <w:t>par</w:t>
      </w:r>
      <w:r w:rsidR="00297A01" w:rsidRPr="0011083C">
        <w:rPr>
          <w:szCs w:val="28"/>
        </w:rPr>
        <w:t xml:space="preserve"> </w:t>
      </w:r>
      <w:r w:rsidRPr="0011083C">
        <w:rPr>
          <w:szCs w:val="28"/>
        </w:rPr>
        <w:t>transporta sistēmas mugurkaul</w:t>
      </w:r>
      <w:r w:rsidR="00297A01">
        <w:rPr>
          <w:szCs w:val="28"/>
        </w:rPr>
        <w:t>u</w:t>
      </w:r>
      <w:r w:rsidR="00A80503">
        <w:rPr>
          <w:szCs w:val="28"/>
        </w:rPr>
        <w:t xml:space="preserve">, bet </w:t>
      </w:r>
      <w:r w:rsidR="00706126" w:rsidRPr="00207429">
        <w:rPr>
          <w:szCs w:val="28"/>
        </w:rPr>
        <w:t>izaicinājums ir</w:t>
      </w:r>
      <w:r w:rsidRPr="00207429">
        <w:rPr>
          <w:szCs w:val="28"/>
        </w:rPr>
        <w:t xml:space="preserve"> </w:t>
      </w:r>
      <w:r w:rsidR="00FA6F58">
        <w:rPr>
          <w:szCs w:val="28"/>
        </w:rPr>
        <w:t>tā zemā</w:t>
      </w:r>
      <w:r w:rsidRPr="00207429">
        <w:rPr>
          <w:szCs w:val="28"/>
        </w:rPr>
        <w:t xml:space="preserve"> elektrifikācija</w:t>
      </w:r>
      <w:r w:rsidR="00706126" w:rsidRPr="00207429">
        <w:rPr>
          <w:szCs w:val="28"/>
        </w:rPr>
        <w:t xml:space="preserve"> (</w:t>
      </w:r>
      <w:r w:rsidRPr="00207429">
        <w:rPr>
          <w:szCs w:val="28"/>
        </w:rPr>
        <w:t>2020.</w:t>
      </w:r>
      <w:r w:rsidR="00864DAF" w:rsidRPr="00207429">
        <w:rPr>
          <w:szCs w:val="28"/>
        </w:rPr>
        <w:t>g.</w:t>
      </w:r>
      <w:r w:rsidRPr="00207429">
        <w:rPr>
          <w:szCs w:val="28"/>
        </w:rPr>
        <w:t xml:space="preserve"> 14%, ES 55%</w:t>
      </w:r>
      <w:r w:rsidR="00706126" w:rsidRPr="00207429">
        <w:rPr>
          <w:szCs w:val="28"/>
        </w:rPr>
        <w:t>)</w:t>
      </w:r>
      <w:r w:rsidRPr="00207429">
        <w:rPr>
          <w:szCs w:val="28"/>
        </w:rPr>
        <w:t xml:space="preserve">. </w:t>
      </w:r>
      <w:r w:rsidR="00044FC4" w:rsidRPr="00207429">
        <w:rPr>
          <w:szCs w:val="28"/>
        </w:rPr>
        <w:t>J</w:t>
      </w:r>
      <w:r w:rsidRPr="00207429">
        <w:rPr>
          <w:szCs w:val="28"/>
        </w:rPr>
        <w:t xml:space="preserve">aunā elektrifikācijas stratēģija paredz pakāpenisku elektrificēto līniju tīkla </w:t>
      </w:r>
      <w:r w:rsidR="00BB5C27" w:rsidRPr="00207429">
        <w:rPr>
          <w:szCs w:val="28"/>
        </w:rPr>
        <w:t>(pasažieru pārvadājumiem</w:t>
      </w:r>
      <w:r w:rsidR="00BB5C27">
        <w:rPr>
          <w:szCs w:val="28"/>
        </w:rPr>
        <w:t>)</w:t>
      </w:r>
      <w:r w:rsidR="00BB5C27" w:rsidRPr="00207429">
        <w:rPr>
          <w:szCs w:val="28"/>
        </w:rPr>
        <w:t xml:space="preserve"> </w:t>
      </w:r>
      <w:r w:rsidRPr="00207429">
        <w:rPr>
          <w:szCs w:val="28"/>
        </w:rPr>
        <w:t>paplašināšanu Rīgas aglomerācijā</w:t>
      </w:r>
      <w:r w:rsidR="00BB5C27">
        <w:rPr>
          <w:szCs w:val="28"/>
        </w:rPr>
        <w:t>.</w:t>
      </w:r>
      <w:r w:rsidRPr="00207429">
        <w:rPr>
          <w:szCs w:val="28"/>
        </w:rPr>
        <w:t xml:space="preserve"> </w:t>
      </w:r>
      <w:r w:rsidR="00044FC4" w:rsidRPr="00207429">
        <w:rPr>
          <w:szCs w:val="28"/>
        </w:rPr>
        <w:t>N</w:t>
      </w:r>
      <w:r w:rsidRPr="00207429">
        <w:rPr>
          <w:szCs w:val="28"/>
        </w:rPr>
        <w:t>ākam</w:t>
      </w:r>
      <w:r w:rsidR="00A80503">
        <w:rPr>
          <w:szCs w:val="28"/>
        </w:rPr>
        <w:t>ā –</w:t>
      </w:r>
      <w:r w:rsidRPr="00207429">
        <w:rPr>
          <w:szCs w:val="28"/>
        </w:rPr>
        <w:t xml:space="preserve"> elektrificētā tīkla modernizācija. </w:t>
      </w:r>
    </w:p>
    <w:p w14:paraId="3D7C5A5A" w14:textId="50C2EE01" w:rsidR="00EE4160" w:rsidRPr="00CB776F" w:rsidRDefault="004774C3" w:rsidP="00CB776F">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sidRPr="00EF2F2E">
        <w:rPr>
          <w:rFonts w:ascii="Times New Roman" w:hAnsi="Times New Roman" w:cs="Times New Roman"/>
          <w:color w:val="000000" w:themeColor="text1"/>
          <w:sz w:val="24"/>
          <w:szCs w:val="24"/>
        </w:rPr>
        <w:t>Latvij</w:t>
      </w:r>
      <w:r w:rsidR="0011083C">
        <w:rPr>
          <w:rFonts w:ascii="Times New Roman" w:hAnsi="Times New Roman" w:cs="Times New Roman"/>
          <w:color w:val="000000" w:themeColor="text1"/>
          <w:sz w:val="24"/>
          <w:szCs w:val="24"/>
        </w:rPr>
        <w:t xml:space="preserve">ā </w:t>
      </w:r>
      <w:r w:rsidRPr="00EF2F2E">
        <w:rPr>
          <w:rFonts w:ascii="Times New Roman" w:hAnsi="Times New Roman" w:cs="Times New Roman"/>
          <w:color w:val="000000" w:themeColor="text1"/>
          <w:sz w:val="24"/>
          <w:szCs w:val="24"/>
        </w:rPr>
        <w:t>nav automaģistrāļu,</w:t>
      </w:r>
      <w:r w:rsidR="00044FC4" w:rsidRPr="00EF2F2E">
        <w:rPr>
          <w:rFonts w:ascii="Times New Roman" w:hAnsi="Times New Roman" w:cs="Times New Roman"/>
          <w:color w:val="000000" w:themeColor="text1"/>
          <w:sz w:val="24"/>
          <w:szCs w:val="24"/>
        </w:rPr>
        <w:t xml:space="preserve"> </w:t>
      </w:r>
      <w:r w:rsidR="00105543" w:rsidRPr="00F91595">
        <w:rPr>
          <w:rFonts w:ascii="Times New Roman" w:hAnsi="Times New Roman" w:cs="Times New Roman"/>
          <w:b/>
          <w:bCs/>
          <w:color w:val="000000" w:themeColor="text1"/>
          <w:sz w:val="24"/>
          <w:szCs w:val="24"/>
        </w:rPr>
        <w:t xml:space="preserve">autoceļi neatbilst TEN-T </w:t>
      </w:r>
      <w:r w:rsidR="00EE38BB" w:rsidRPr="00F91595">
        <w:rPr>
          <w:rFonts w:ascii="Times New Roman" w:hAnsi="Times New Roman" w:cs="Times New Roman"/>
          <w:b/>
          <w:bCs/>
          <w:color w:val="000000" w:themeColor="text1"/>
          <w:sz w:val="24"/>
          <w:szCs w:val="24"/>
        </w:rPr>
        <w:t xml:space="preserve">autoceļu klases </w:t>
      </w:r>
      <w:r w:rsidR="00105543" w:rsidRPr="00F91595">
        <w:rPr>
          <w:rFonts w:ascii="Times New Roman" w:hAnsi="Times New Roman" w:cs="Times New Roman"/>
          <w:b/>
          <w:bCs/>
          <w:color w:val="000000" w:themeColor="text1"/>
          <w:sz w:val="24"/>
          <w:szCs w:val="24"/>
        </w:rPr>
        <w:t>prasībām</w:t>
      </w:r>
      <w:r w:rsidR="00A4169B" w:rsidRPr="00EF2F2E">
        <w:rPr>
          <w:rFonts w:ascii="Times New Roman" w:hAnsi="Times New Roman" w:cs="Times New Roman"/>
          <w:color w:val="000000" w:themeColor="text1"/>
          <w:sz w:val="24"/>
          <w:szCs w:val="24"/>
          <w:vertAlign w:val="superscript"/>
        </w:rPr>
        <w:footnoteReference w:id="27"/>
      </w:r>
      <w:r w:rsidR="00105543" w:rsidRPr="00EF2F2E">
        <w:rPr>
          <w:rFonts w:ascii="Times New Roman" w:hAnsi="Times New Roman" w:cs="Times New Roman"/>
          <w:color w:val="000000" w:themeColor="text1"/>
          <w:sz w:val="24"/>
          <w:szCs w:val="24"/>
        </w:rPr>
        <w:t xml:space="preserve"> (pamattīklā tikai 8% ātrsatiksmes autoceļ</w:t>
      </w:r>
      <w:r w:rsidR="00767B99">
        <w:rPr>
          <w:rFonts w:ascii="Times New Roman" w:hAnsi="Times New Roman" w:cs="Times New Roman"/>
          <w:color w:val="000000" w:themeColor="text1"/>
          <w:sz w:val="24"/>
          <w:szCs w:val="24"/>
        </w:rPr>
        <w:t>u</w:t>
      </w:r>
      <w:r w:rsidR="00105543" w:rsidRPr="00EF2F2E">
        <w:rPr>
          <w:rFonts w:ascii="Times New Roman" w:hAnsi="Times New Roman" w:cs="Times New Roman"/>
          <w:color w:val="000000" w:themeColor="text1"/>
          <w:sz w:val="24"/>
          <w:szCs w:val="24"/>
        </w:rPr>
        <w:t>)</w:t>
      </w:r>
      <w:r w:rsidR="00D50CF0" w:rsidRPr="00EF2F2E">
        <w:rPr>
          <w:rFonts w:ascii="Times New Roman" w:hAnsi="Times New Roman" w:cs="Times New Roman"/>
          <w:color w:val="000000" w:themeColor="text1"/>
          <w:sz w:val="24"/>
          <w:szCs w:val="24"/>
        </w:rPr>
        <w:t>.</w:t>
      </w:r>
      <w:r w:rsidR="00105543" w:rsidRPr="00EF2F2E">
        <w:rPr>
          <w:rFonts w:ascii="Times New Roman" w:hAnsi="Times New Roman" w:cs="Times New Roman"/>
          <w:color w:val="000000" w:themeColor="text1"/>
          <w:sz w:val="24"/>
          <w:szCs w:val="24"/>
        </w:rPr>
        <w:t xml:space="preserve"> </w:t>
      </w:r>
      <w:r w:rsidR="00207429">
        <w:rPr>
          <w:rFonts w:ascii="Times New Roman" w:hAnsi="Times New Roman" w:cs="Times New Roman"/>
          <w:color w:val="000000" w:themeColor="text1"/>
          <w:sz w:val="24"/>
          <w:szCs w:val="24"/>
        </w:rPr>
        <w:t>CSN</w:t>
      </w:r>
      <w:r w:rsidR="00105543" w:rsidRPr="001358E5">
        <w:rPr>
          <w:rFonts w:ascii="Times New Roman" w:hAnsi="Times New Roman" w:cs="Times New Roman"/>
          <w:color w:val="000000" w:themeColor="text1"/>
          <w:sz w:val="24"/>
          <w:szCs w:val="24"/>
        </w:rPr>
        <w:t xml:space="preserve"> bojā gājušo skaitā </w:t>
      </w:r>
      <w:r w:rsidR="00767B99" w:rsidRPr="001358E5">
        <w:rPr>
          <w:rFonts w:ascii="Times New Roman" w:hAnsi="Times New Roman" w:cs="Times New Roman"/>
          <w:color w:val="000000" w:themeColor="text1"/>
          <w:sz w:val="24"/>
          <w:szCs w:val="24"/>
        </w:rPr>
        <w:t>vieni no augstākiem rādītājiem</w:t>
      </w:r>
      <w:r w:rsidR="00767B99">
        <w:rPr>
          <w:rFonts w:ascii="Times New Roman" w:hAnsi="Times New Roman" w:cs="Times New Roman"/>
          <w:color w:val="000000" w:themeColor="text1"/>
          <w:sz w:val="24"/>
          <w:szCs w:val="24"/>
        </w:rPr>
        <w:t xml:space="preserve"> </w:t>
      </w:r>
      <w:r w:rsidR="001376AF">
        <w:rPr>
          <w:rFonts w:ascii="Times New Roman" w:hAnsi="Times New Roman" w:cs="Times New Roman"/>
          <w:color w:val="000000" w:themeColor="text1"/>
          <w:sz w:val="24"/>
          <w:szCs w:val="24"/>
        </w:rPr>
        <w:t>(</w:t>
      </w:r>
      <w:r w:rsidR="00105543" w:rsidRPr="001358E5">
        <w:rPr>
          <w:rFonts w:ascii="Times New Roman" w:hAnsi="Times New Roman" w:cs="Times New Roman"/>
          <w:color w:val="000000" w:themeColor="text1"/>
          <w:sz w:val="24"/>
          <w:szCs w:val="24"/>
        </w:rPr>
        <w:t xml:space="preserve">uz </w:t>
      </w:r>
      <w:r w:rsidR="001376AF" w:rsidRPr="001358E5">
        <w:rPr>
          <w:rFonts w:ascii="Times New Roman" w:hAnsi="Times New Roman" w:cs="Times New Roman"/>
          <w:color w:val="000000" w:themeColor="text1"/>
          <w:sz w:val="24"/>
          <w:szCs w:val="24"/>
        </w:rPr>
        <w:t>milj</w:t>
      </w:r>
      <w:r w:rsidR="001376AF">
        <w:rPr>
          <w:rFonts w:ascii="Times New Roman" w:hAnsi="Times New Roman" w:cs="Times New Roman"/>
          <w:color w:val="000000" w:themeColor="text1"/>
          <w:sz w:val="24"/>
          <w:szCs w:val="24"/>
        </w:rPr>
        <w:t>.</w:t>
      </w:r>
      <w:r w:rsidR="00767B99" w:rsidRPr="001358E5">
        <w:rPr>
          <w:rFonts w:ascii="Times New Roman" w:hAnsi="Times New Roman" w:cs="Times New Roman"/>
          <w:color w:val="000000" w:themeColor="text1"/>
          <w:sz w:val="24"/>
          <w:szCs w:val="24"/>
        </w:rPr>
        <w:t>iedz</w:t>
      </w:r>
      <w:r w:rsidR="00767B99">
        <w:rPr>
          <w:rFonts w:ascii="Times New Roman" w:hAnsi="Times New Roman" w:cs="Times New Roman"/>
          <w:color w:val="000000" w:themeColor="text1"/>
          <w:sz w:val="24"/>
          <w:szCs w:val="24"/>
        </w:rPr>
        <w:t>.</w:t>
      </w:r>
      <w:r w:rsidR="001376AF">
        <w:rPr>
          <w:rFonts w:ascii="Times New Roman" w:hAnsi="Times New Roman" w:cs="Times New Roman"/>
          <w:color w:val="000000" w:themeColor="text1"/>
          <w:sz w:val="24"/>
          <w:szCs w:val="24"/>
        </w:rPr>
        <w:t>)</w:t>
      </w:r>
      <w:r w:rsidRPr="001358E5">
        <w:rPr>
          <w:rFonts w:ascii="Times New Roman" w:hAnsi="Times New Roman" w:cs="Times New Roman"/>
          <w:color w:val="000000" w:themeColor="text1"/>
          <w:sz w:val="24"/>
          <w:szCs w:val="24"/>
        </w:rPr>
        <w:t>;</w:t>
      </w:r>
      <w:r w:rsidR="00105543" w:rsidRPr="001358E5">
        <w:rPr>
          <w:rFonts w:ascii="Times New Roman" w:hAnsi="Times New Roman" w:cs="Times New Roman"/>
          <w:color w:val="000000" w:themeColor="text1"/>
          <w:sz w:val="24"/>
          <w:szCs w:val="24"/>
        </w:rPr>
        <w:t xml:space="preserve"> </w:t>
      </w:r>
      <w:r w:rsidR="00207429">
        <w:rPr>
          <w:rFonts w:ascii="Times New Roman" w:hAnsi="Times New Roman" w:cs="Times New Roman"/>
          <w:color w:val="000000" w:themeColor="text1"/>
          <w:sz w:val="24"/>
          <w:szCs w:val="24"/>
        </w:rPr>
        <w:t xml:space="preserve">CSN </w:t>
      </w:r>
      <w:r w:rsidR="00105543" w:rsidRPr="001358E5">
        <w:rPr>
          <w:rFonts w:ascii="Times New Roman" w:hAnsi="Times New Roman" w:cs="Times New Roman"/>
          <w:color w:val="000000" w:themeColor="text1"/>
          <w:sz w:val="24"/>
          <w:szCs w:val="24"/>
        </w:rPr>
        <w:t>smagi ievainoto skait</w:t>
      </w:r>
      <w:r w:rsidR="00D65094" w:rsidRPr="001358E5">
        <w:rPr>
          <w:rFonts w:ascii="Times New Roman" w:hAnsi="Times New Roman" w:cs="Times New Roman"/>
          <w:color w:val="000000" w:themeColor="text1"/>
          <w:sz w:val="24"/>
          <w:szCs w:val="24"/>
        </w:rPr>
        <w:t>s</w:t>
      </w:r>
      <w:r w:rsidR="00105543" w:rsidRPr="001358E5">
        <w:rPr>
          <w:rFonts w:ascii="Times New Roman" w:hAnsi="Times New Roman" w:cs="Times New Roman"/>
          <w:color w:val="000000" w:themeColor="text1"/>
          <w:sz w:val="24"/>
          <w:szCs w:val="24"/>
        </w:rPr>
        <w:t xml:space="preserve"> pieaug</w:t>
      </w:r>
      <w:r w:rsidR="00105543" w:rsidRPr="001358E5">
        <w:rPr>
          <w:rFonts w:ascii="Times New Roman" w:hAnsi="Times New Roman" w:cs="Times New Roman"/>
          <w:color w:val="000000" w:themeColor="text1"/>
          <w:sz w:val="24"/>
          <w:szCs w:val="24"/>
          <w:vertAlign w:val="superscript"/>
        </w:rPr>
        <w:footnoteReference w:id="28"/>
      </w:r>
      <w:r w:rsidR="00D65094" w:rsidRPr="001358E5">
        <w:rPr>
          <w:rFonts w:ascii="Times New Roman" w:hAnsi="Times New Roman" w:cs="Times New Roman"/>
          <w:color w:val="000000" w:themeColor="text1"/>
          <w:sz w:val="24"/>
          <w:szCs w:val="24"/>
        </w:rPr>
        <w:t>.</w:t>
      </w:r>
      <w:r w:rsidR="00105543" w:rsidRPr="00CB776F">
        <w:rPr>
          <w:rFonts w:ascii="Times New Roman" w:hAnsi="Times New Roman" w:cs="Times New Roman"/>
          <w:color w:val="000000" w:themeColor="text1"/>
          <w:sz w:val="24"/>
          <w:szCs w:val="24"/>
        </w:rPr>
        <w:t xml:space="preserve"> </w:t>
      </w:r>
      <w:r w:rsidR="00D65094" w:rsidRPr="00CB776F">
        <w:rPr>
          <w:rFonts w:ascii="Times New Roman" w:hAnsi="Times New Roman" w:cs="Times New Roman"/>
          <w:color w:val="000000" w:themeColor="text1"/>
          <w:sz w:val="24"/>
          <w:szCs w:val="24"/>
        </w:rPr>
        <w:t>Iemesls:</w:t>
      </w:r>
      <w:r w:rsidR="00105543" w:rsidRPr="00CB776F">
        <w:rPr>
          <w:rFonts w:ascii="Times New Roman" w:hAnsi="Times New Roman" w:cs="Times New Roman"/>
          <w:color w:val="000000" w:themeColor="text1"/>
          <w:sz w:val="24"/>
          <w:szCs w:val="24"/>
        </w:rPr>
        <w:t xml:space="preserve"> </w:t>
      </w:r>
      <w:r w:rsidR="00D65094" w:rsidRPr="00CB776F">
        <w:rPr>
          <w:rFonts w:ascii="Times New Roman" w:hAnsi="Times New Roman" w:cs="Times New Roman"/>
          <w:color w:val="000000" w:themeColor="text1"/>
          <w:sz w:val="24"/>
          <w:szCs w:val="24"/>
        </w:rPr>
        <w:t>neatbilstoša</w:t>
      </w:r>
      <w:r w:rsidR="00D65094" w:rsidRPr="00CB776F" w:rsidDel="00D65094">
        <w:rPr>
          <w:rFonts w:ascii="Times New Roman" w:hAnsi="Times New Roman" w:cs="Times New Roman"/>
          <w:color w:val="000000" w:themeColor="text1"/>
          <w:sz w:val="24"/>
          <w:szCs w:val="24"/>
        </w:rPr>
        <w:t xml:space="preserve"> </w:t>
      </w:r>
      <w:r w:rsidR="00105543" w:rsidRPr="00CB776F">
        <w:rPr>
          <w:rFonts w:ascii="Times New Roman" w:hAnsi="Times New Roman" w:cs="Times New Roman"/>
          <w:color w:val="000000" w:themeColor="text1"/>
          <w:sz w:val="24"/>
          <w:szCs w:val="24"/>
        </w:rPr>
        <w:t>ceļu kapacitāte</w:t>
      </w:r>
      <w:r w:rsidR="00C93BBA">
        <w:rPr>
          <w:rFonts w:ascii="Times New Roman" w:hAnsi="Times New Roman" w:cs="Times New Roman"/>
          <w:color w:val="000000" w:themeColor="text1"/>
          <w:sz w:val="24"/>
          <w:szCs w:val="24"/>
        </w:rPr>
        <w:t xml:space="preserve">. </w:t>
      </w:r>
      <w:r w:rsidR="009918AE" w:rsidRPr="00CB776F">
        <w:rPr>
          <w:rFonts w:ascii="Times New Roman" w:hAnsi="Times New Roman" w:cs="Times New Roman"/>
          <w:color w:val="000000" w:themeColor="text1"/>
          <w:sz w:val="24"/>
          <w:szCs w:val="24"/>
        </w:rPr>
        <w:t xml:space="preserve">Ātrgaitas ceļu būvniecība valsts galveno autoceļu tīklā mazinās </w:t>
      </w:r>
      <w:r w:rsidR="00BB5C27">
        <w:rPr>
          <w:rFonts w:ascii="Times New Roman" w:hAnsi="Times New Roman" w:cs="Times New Roman"/>
          <w:color w:val="000000" w:themeColor="text1"/>
          <w:sz w:val="24"/>
          <w:szCs w:val="24"/>
        </w:rPr>
        <w:t xml:space="preserve">arī </w:t>
      </w:r>
      <w:r w:rsidR="009918AE" w:rsidRPr="00CB776F">
        <w:rPr>
          <w:rFonts w:ascii="Times New Roman" w:hAnsi="Times New Roman" w:cs="Times New Roman"/>
          <w:color w:val="000000" w:themeColor="text1"/>
          <w:sz w:val="24"/>
          <w:szCs w:val="24"/>
        </w:rPr>
        <w:t>SEG emisijas</w:t>
      </w:r>
      <w:r w:rsidR="009918AE" w:rsidRPr="001358E5">
        <w:rPr>
          <w:rStyle w:val="FootnoteReference"/>
          <w:rFonts w:ascii="Times New Roman" w:hAnsi="Times New Roman" w:cs="Times New Roman"/>
          <w:color w:val="000000" w:themeColor="text1"/>
          <w:sz w:val="24"/>
          <w:szCs w:val="24"/>
        </w:rPr>
        <w:footnoteReference w:id="29"/>
      </w:r>
      <w:r w:rsidR="00D65094" w:rsidRPr="001358E5">
        <w:rPr>
          <w:rFonts w:ascii="Times New Roman" w:hAnsi="Times New Roman" w:cs="Times New Roman"/>
          <w:color w:val="000000" w:themeColor="text1"/>
          <w:sz w:val="24"/>
          <w:szCs w:val="24"/>
        </w:rPr>
        <w:t xml:space="preserve"> (</w:t>
      </w:r>
      <w:r w:rsidR="007930CB" w:rsidRPr="001358E5">
        <w:rPr>
          <w:rFonts w:ascii="Times New Roman" w:hAnsi="Times New Roman" w:cs="Times New Roman"/>
          <w:color w:val="000000" w:themeColor="text1"/>
          <w:sz w:val="24"/>
          <w:szCs w:val="24"/>
        </w:rPr>
        <w:t>zemāk</w:t>
      </w:r>
      <w:r w:rsidR="00D65094" w:rsidRPr="001358E5">
        <w:rPr>
          <w:rFonts w:ascii="Times New Roman" w:hAnsi="Times New Roman" w:cs="Times New Roman"/>
          <w:color w:val="000000" w:themeColor="text1"/>
          <w:sz w:val="24"/>
          <w:szCs w:val="24"/>
        </w:rPr>
        <w:t>s</w:t>
      </w:r>
      <w:r w:rsidR="007930CB" w:rsidRPr="001358E5">
        <w:rPr>
          <w:rFonts w:ascii="Times New Roman" w:hAnsi="Times New Roman" w:cs="Times New Roman"/>
          <w:color w:val="000000" w:themeColor="text1"/>
          <w:sz w:val="24"/>
          <w:szCs w:val="24"/>
        </w:rPr>
        <w:t xml:space="preserve"> degvielas patēriņ</w:t>
      </w:r>
      <w:r w:rsidR="00D65094" w:rsidRPr="001358E5">
        <w:rPr>
          <w:rFonts w:ascii="Times New Roman" w:hAnsi="Times New Roman" w:cs="Times New Roman"/>
          <w:color w:val="000000" w:themeColor="text1"/>
          <w:sz w:val="24"/>
          <w:szCs w:val="24"/>
        </w:rPr>
        <w:t>š).</w:t>
      </w:r>
      <w:r w:rsidR="007930CB" w:rsidRPr="001358E5">
        <w:rPr>
          <w:rFonts w:ascii="Times New Roman" w:hAnsi="Times New Roman" w:cs="Times New Roman"/>
          <w:color w:val="000000" w:themeColor="text1"/>
          <w:sz w:val="24"/>
          <w:szCs w:val="24"/>
        </w:rPr>
        <w:t xml:space="preserve"> Papildu </w:t>
      </w:r>
      <w:r w:rsidR="00105543" w:rsidRPr="001358E5">
        <w:rPr>
          <w:rFonts w:ascii="Times New Roman" w:hAnsi="Times New Roman" w:cs="Times New Roman"/>
          <w:color w:val="000000" w:themeColor="text1"/>
          <w:sz w:val="24"/>
          <w:szCs w:val="24"/>
        </w:rPr>
        <w:t xml:space="preserve">drošības uzlabošana valsts autoceļu tīklā </w:t>
      </w:r>
      <w:r w:rsidR="00297A01">
        <w:rPr>
          <w:rFonts w:ascii="Times New Roman" w:hAnsi="Times New Roman" w:cs="Times New Roman"/>
          <w:color w:val="000000" w:themeColor="text1"/>
          <w:sz w:val="24"/>
          <w:szCs w:val="24"/>
        </w:rPr>
        <w:t>plānota</w:t>
      </w:r>
      <w:r w:rsidR="00AD71FF">
        <w:rPr>
          <w:rFonts w:ascii="Times New Roman" w:hAnsi="Times New Roman" w:cs="Times New Roman"/>
          <w:color w:val="000000" w:themeColor="text1"/>
          <w:sz w:val="24"/>
          <w:szCs w:val="24"/>
        </w:rPr>
        <w:t xml:space="preserve"> pēc </w:t>
      </w:r>
      <w:r w:rsidR="00105543" w:rsidRPr="001358E5">
        <w:rPr>
          <w:rFonts w:ascii="Times New Roman" w:hAnsi="Times New Roman" w:cs="Times New Roman"/>
          <w:color w:val="000000" w:themeColor="text1"/>
          <w:sz w:val="24"/>
          <w:szCs w:val="24"/>
        </w:rPr>
        <w:t>“melno punktu” kart</w:t>
      </w:r>
      <w:r w:rsidR="00AD71FF">
        <w:rPr>
          <w:rFonts w:ascii="Times New Roman" w:hAnsi="Times New Roman" w:cs="Times New Roman"/>
          <w:color w:val="000000" w:themeColor="text1"/>
          <w:sz w:val="24"/>
          <w:szCs w:val="24"/>
        </w:rPr>
        <w:t>ēm</w:t>
      </w:r>
      <w:r w:rsidR="0071544A" w:rsidRPr="001358E5">
        <w:rPr>
          <w:rStyle w:val="FootnoteReference"/>
          <w:rFonts w:ascii="Times New Roman" w:hAnsi="Times New Roman" w:cs="Times New Roman"/>
          <w:color w:val="000000" w:themeColor="text1"/>
          <w:sz w:val="24"/>
          <w:szCs w:val="24"/>
        </w:rPr>
        <w:footnoteReference w:id="30"/>
      </w:r>
      <w:r w:rsidR="00105543" w:rsidRPr="001358E5">
        <w:rPr>
          <w:rFonts w:ascii="Times New Roman" w:hAnsi="Times New Roman" w:cs="Times New Roman"/>
          <w:color w:val="000000" w:themeColor="text1"/>
          <w:sz w:val="24"/>
          <w:szCs w:val="24"/>
        </w:rPr>
        <w:t xml:space="preserve">. </w:t>
      </w:r>
      <w:r w:rsidR="00A03EDB">
        <w:rPr>
          <w:rFonts w:ascii="Times New Roman" w:hAnsi="Times New Roman" w:cs="Times New Roman"/>
          <w:color w:val="000000" w:themeColor="text1"/>
          <w:sz w:val="24"/>
          <w:szCs w:val="24"/>
        </w:rPr>
        <w:t>I</w:t>
      </w:r>
      <w:r w:rsidR="008C63D3">
        <w:rPr>
          <w:rFonts w:ascii="Times New Roman" w:hAnsi="Times New Roman" w:cs="Times New Roman"/>
          <w:color w:val="000000" w:themeColor="text1"/>
          <w:sz w:val="24"/>
          <w:szCs w:val="24"/>
        </w:rPr>
        <w:t>e</w:t>
      </w:r>
      <w:r w:rsidR="00A03EDB">
        <w:rPr>
          <w:rFonts w:ascii="Times New Roman" w:hAnsi="Times New Roman" w:cs="Times New Roman"/>
          <w:color w:val="000000" w:themeColor="text1"/>
          <w:sz w:val="24"/>
          <w:szCs w:val="24"/>
        </w:rPr>
        <w:t>kšzemes kravu pārvadājumos dominē autotransports</w:t>
      </w:r>
      <w:r w:rsidR="00AD71FF">
        <w:rPr>
          <w:rFonts w:ascii="Times New Roman" w:hAnsi="Times New Roman" w:cs="Times New Roman"/>
          <w:color w:val="000000" w:themeColor="text1"/>
          <w:sz w:val="24"/>
          <w:szCs w:val="24"/>
        </w:rPr>
        <w:t>; atbilstoši</w:t>
      </w:r>
      <w:r w:rsidR="001376AF">
        <w:rPr>
          <w:rFonts w:ascii="Times New Roman" w:hAnsi="Times New Roman" w:cs="Times New Roman"/>
          <w:color w:val="000000" w:themeColor="text1"/>
          <w:sz w:val="24"/>
          <w:szCs w:val="24"/>
        </w:rPr>
        <w:t xml:space="preserve"> </w:t>
      </w:r>
      <w:r w:rsidR="00105543" w:rsidRPr="001358E5">
        <w:rPr>
          <w:rFonts w:ascii="Times New Roman" w:hAnsi="Times New Roman" w:cs="Times New Roman"/>
          <w:color w:val="000000" w:themeColor="text1"/>
          <w:sz w:val="24"/>
          <w:szCs w:val="24"/>
        </w:rPr>
        <w:t>EK rekomendācij</w:t>
      </w:r>
      <w:r w:rsidR="00AD71FF">
        <w:rPr>
          <w:rFonts w:ascii="Times New Roman" w:hAnsi="Times New Roman" w:cs="Times New Roman"/>
          <w:color w:val="000000" w:themeColor="text1"/>
          <w:sz w:val="24"/>
          <w:szCs w:val="24"/>
        </w:rPr>
        <w:t>ām</w:t>
      </w:r>
      <w:r w:rsidR="00105543" w:rsidRPr="00EF2F2E">
        <w:rPr>
          <w:rFonts w:ascii="Times New Roman" w:hAnsi="Times New Roman" w:cs="Times New Roman"/>
          <w:color w:val="000000" w:themeColor="text1"/>
          <w:sz w:val="24"/>
          <w:szCs w:val="24"/>
        </w:rPr>
        <w:t xml:space="preserve">, </w:t>
      </w:r>
      <w:r w:rsidR="005F3C51">
        <w:rPr>
          <w:rFonts w:ascii="Times New Roman" w:hAnsi="Times New Roman" w:cs="Times New Roman"/>
          <w:sz w:val="24"/>
          <w:szCs w:val="24"/>
        </w:rPr>
        <w:t>jāturpina</w:t>
      </w:r>
      <w:r w:rsidR="00105543" w:rsidRPr="00EF2F2E">
        <w:rPr>
          <w:rFonts w:ascii="Times New Roman" w:hAnsi="Times New Roman" w:cs="Times New Roman"/>
          <w:sz w:val="24"/>
          <w:szCs w:val="24"/>
        </w:rPr>
        <w:t xml:space="preserve"> TEN-T savienojum</w:t>
      </w:r>
      <w:r w:rsidR="00F91595">
        <w:rPr>
          <w:rFonts w:ascii="Times New Roman" w:hAnsi="Times New Roman" w:cs="Times New Roman"/>
          <w:sz w:val="24"/>
          <w:szCs w:val="24"/>
        </w:rPr>
        <w:t>i</w:t>
      </w:r>
      <w:r w:rsidR="00105543" w:rsidRPr="00EF2F2E">
        <w:rPr>
          <w:rFonts w:ascii="Times New Roman" w:hAnsi="Times New Roman" w:cs="Times New Roman"/>
          <w:sz w:val="24"/>
          <w:szCs w:val="24"/>
        </w:rPr>
        <w:t xml:space="preserve"> pilsētās, novirzot </w:t>
      </w:r>
      <w:r w:rsidR="00105543" w:rsidRPr="00EF2F2E">
        <w:rPr>
          <w:rFonts w:ascii="Times New Roman" w:hAnsi="Times New Roman" w:cs="Times New Roman"/>
          <w:color w:val="000000" w:themeColor="text1"/>
          <w:sz w:val="24"/>
          <w:szCs w:val="24"/>
        </w:rPr>
        <w:t xml:space="preserve">satiksmi no blīvi apdzīvotām </w:t>
      </w:r>
      <w:r w:rsidR="00125BD6">
        <w:rPr>
          <w:rFonts w:ascii="Times New Roman" w:hAnsi="Times New Roman" w:cs="Times New Roman"/>
          <w:color w:val="000000" w:themeColor="text1"/>
          <w:sz w:val="24"/>
          <w:szCs w:val="24"/>
        </w:rPr>
        <w:t>vietām</w:t>
      </w:r>
      <w:r w:rsidR="00105543" w:rsidRPr="00EF2F2E">
        <w:rPr>
          <w:rFonts w:ascii="Times New Roman" w:hAnsi="Times New Roman" w:cs="Times New Roman"/>
          <w:color w:val="000000" w:themeColor="text1"/>
          <w:sz w:val="24"/>
          <w:szCs w:val="24"/>
        </w:rPr>
        <w:t>.</w:t>
      </w:r>
      <w:r w:rsidR="00105543" w:rsidRPr="00EF2F2E" w:rsidDel="00AB1A33">
        <w:rPr>
          <w:rFonts w:ascii="Times New Roman" w:hAnsi="Times New Roman" w:cs="Times New Roman"/>
          <w:sz w:val="24"/>
          <w:szCs w:val="24"/>
        </w:rPr>
        <w:t xml:space="preserve"> </w:t>
      </w:r>
    </w:p>
    <w:p w14:paraId="5BD0E5A1" w14:textId="796819EF" w:rsidR="00105543" w:rsidRPr="00BB5C27" w:rsidRDefault="00105543" w:rsidP="0089446E">
      <w:pPr>
        <w:numPr>
          <w:ilvl w:val="0"/>
          <w:numId w:val="59"/>
        </w:numPr>
        <w:spacing w:before="0" w:after="0"/>
        <w:ind w:left="567" w:hanging="567"/>
        <w:contextualSpacing/>
        <w:mirrorIndents/>
        <w:rPr>
          <w:szCs w:val="24"/>
        </w:rPr>
      </w:pPr>
      <w:r w:rsidRPr="00F91595">
        <w:rPr>
          <w:b/>
          <w:bCs/>
          <w:szCs w:val="24"/>
        </w:rPr>
        <w:t>Rīgas metropoles areālā</w:t>
      </w:r>
      <w:r w:rsidRPr="00A03F9A">
        <w:rPr>
          <w:szCs w:val="24"/>
        </w:rPr>
        <w:t xml:space="preserve"> koncentrējas ap 65% iedzīvotāju</w:t>
      </w:r>
      <w:r w:rsidR="00781DDD">
        <w:rPr>
          <w:szCs w:val="24"/>
        </w:rPr>
        <w:t>;</w:t>
      </w:r>
      <w:r w:rsidRPr="00A03F9A">
        <w:rPr>
          <w:szCs w:val="24"/>
          <w:vertAlign w:val="superscript"/>
        </w:rPr>
        <w:footnoteReference w:id="31"/>
      </w:r>
      <w:r w:rsidRPr="00A03F9A">
        <w:rPr>
          <w:szCs w:val="24"/>
        </w:rPr>
        <w:t xml:space="preserve"> </w:t>
      </w:r>
      <w:r w:rsidR="008F72FD">
        <w:rPr>
          <w:szCs w:val="24"/>
        </w:rPr>
        <w:t>l</w:t>
      </w:r>
      <w:r w:rsidR="00FE2BBE">
        <w:rPr>
          <w:szCs w:val="24"/>
        </w:rPr>
        <w:t>iela</w:t>
      </w:r>
      <w:r w:rsidR="00FE2BBE" w:rsidRPr="00A03F9A">
        <w:rPr>
          <w:szCs w:val="24"/>
        </w:rPr>
        <w:t xml:space="preserve"> </w:t>
      </w:r>
      <w:r w:rsidRPr="00A03F9A">
        <w:rPr>
          <w:szCs w:val="24"/>
        </w:rPr>
        <w:t xml:space="preserve">daļa no apkārtējām teritorijām ik dienas dodas uz Rīgas pilsētu </w:t>
      </w:r>
      <w:r w:rsidR="00781DDD">
        <w:rPr>
          <w:szCs w:val="24"/>
        </w:rPr>
        <w:t>(</w:t>
      </w:r>
      <w:r w:rsidRPr="00A03F9A">
        <w:rPr>
          <w:szCs w:val="24"/>
        </w:rPr>
        <w:t>darb</w:t>
      </w:r>
      <w:r w:rsidR="00781DDD">
        <w:rPr>
          <w:szCs w:val="24"/>
        </w:rPr>
        <w:t>s,</w:t>
      </w:r>
      <w:r w:rsidRPr="00A03F9A">
        <w:rPr>
          <w:szCs w:val="24"/>
        </w:rPr>
        <w:t xml:space="preserve"> mācīb</w:t>
      </w:r>
      <w:r w:rsidR="00781DDD">
        <w:rPr>
          <w:szCs w:val="24"/>
        </w:rPr>
        <w:t>as)</w:t>
      </w:r>
      <w:r w:rsidRPr="00A03F9A">
        <w:rPr>
          <w:szCs w:val="24"/>
        </w:rPr>
        <w:t>. Latvijā uz 1000 iedzīvotāj</w:t>
      </w:r>
      <w:r w:rsidR="00983793">
        <w:rPr>
          <w:szCs w:val="24"/>
        </w:rPr>
        <w:t>iem</w:t>
      </w:r>
      <w:r w:rsidRPr="00A03F9A">
        <w:rPr>
          <w:szCs w:val="24"/>
        </w:rPr>
        <w:t xml:space="preserve"> reģistrēti vairāk nekā 350 automobiļi</w:t>
      </w:r>
      <w:r w:rsidR="00FE2BBE">
        <w:rPr>
          <w:szCs w:val="24"/>
        </w:rPr>
        <w:t>;</w:t>
      </w:r>
      <w:r w:rsidRPr="00A03F9A">
        <w:rPr>
          <w:szCs w:val="24"/>
        </w:rPr>
        <w:t xml:space="preserve"> Rīg</w:t>
      </w:r>
      <w:r w:rsidR="00983793">
        <w:rPr>
          <w:szCs w:val="24"/>
        </w:rPr>
        <w:t>ā/</w:t>
      </w:r>
      <w:r w:rsidRPr="00A03F9A">
        <w:rPr>
          <w:szCs w:val="24"/>
        </w:rPr>
        <w:t>Pierīg</w:t>
      </w:r>
      <w:r w:rsidR="00983793">
        <w:rPr>
          <w:szCs w:val="24"/>
        </w:rPr>
        <w:t>ā</w:t>
      </w:r>
      <w:r w:rsidR="00FE2BBE">
        <w:rPr>
          <w:szCs w:val="24"/>
        </w:rPr>
        <w:t xml:space="preserve"> </w:t>
      </w:r>
      <w:r w:rsidRPr="00A03F9A">
        <w:rPr>
          <w:szCs w:val="24"/>
        </w:rPr>
        <w:t xml:space="preserve">ap 50% no </w:t>
      </w:r>
      <w:r w:rsidR="00FE2BBE">
        <w:rPr>
          <w:szCs w:val="24"/>
        </w:rPr>
        <w:t>Latvijas</w:t>
      </w:r>
      <w:r w:rsidRPr="00A03F9A">
        <w:rPr>
          <w:szCs w:val="24"/>
        </w:rPr>
        <w:t xml:space="preserve"> vieglajiem </w:t>
      </w:r>
      <w:r w:rsidR="005F7DB1">
        <w:rPr>
          <w:szCs w:val="24"/>
        </w:rPr>
        <w:t xml:space="preserve">TL </w:t>
      </w:r>
      <w:r w:rsidR="00044FC4">
        <w:rPr>
          <w:szCs w:val="24"/>
        </w:rPr>
        <w:t>(2019.g.)</w:t>
      </w:r>
      <w:r w:rsidRPr="00A03F9A">
        <w:rPr>
          <w:szCs w:val="24"/>
          <w:vertAlign w:val="superscript"/>
        </w:rPr>
        <w:footnoteReference w:id="32"/>
      </w:r>
      <w:r w:rsidRPr="00A03F9A">
        <w:rPr>
          <w:szCs w:val="24"/>
        </w:rPr>
        <w:t>. Rīgā</w:t>
      </w:r>
      <w:r w:rsidR="00F648D2">
        <w:rPr>
          <w:szCs w:val="24"/>
        </w:rPr>
        <w:t xml:space="preserve"> </w:t>
      </w:r>
      <w:r w:rsidR="00FE2BBE">
        <w:rPr>
          <w:szCs w:val="24"/>
        </w:rPr>
        <w:t>jārada</w:t>
      </w:r>
      <w:r w:rsidRPr="00A03F9A">
        <w:rPr>
          <w:szCs w:val="24"/>
        </w:rPr>
        <w:t xml:space="preserve"> priekšnosacījum</w:t>
      </w:r>
      <w:r w:rsidR="00FE2BBE">
        <w:rPr>
          <w:szCs w:val="24"/>
        </w:rPr>
        <w:t>i</w:t>
      </w:r>
      <w:r w:rsidRPr="00A03F9A">
        <w:rPr>
          <w:szCs w:val="24"/>
        </w:rPr>
        <w:t xml:space="preserve"> transporta plūsmu </w:t>
      </w:r>
      <w:r w:rsidRPr="00A03F9A">
        <w:rPr>
          <w:szCs w:val="24"/>
        </w:rPr>
        <w:lastRenderedPageBreak/>
        <w:t xml:space="preserve">pārstrukturēšanai, </w:t>
      </w:r>
      <w:r>
        <w:rPr>
          <w:szCs w:val="24"/>
        </w:rPr>
        <w:t xml:space="preserve">lai </w:t>
      </w:r>
      <w:r w:rsidRPr="00A03F9A">
        <w:rPr>
          <w:szCs w:val="24"/>
        </w:rPr>
        <w:t>atslogotu centru no kravas transporta</w:t>
      </w:r>
      <w:r w:rsidR="00781DDD">
        <w:rPr>
          <w:szCs w:val="24"/>
        </w:rPr>
        <w:t xml:space="preserve">, </w:t>
      </w:r>
      <w:r w:rsidR="00FD3464">
        <w:rPr>
          <w:szCs w:val="24"/>
        </w:rPr>
        <w:t>uzlabojot gaisa kvalitāti</w:t>
      </w:r>
      <w:r w:rsidRPr="00A03F9A">
        <w:rPr>
          <w:szCs w:val="24"/>
        </w:rPr>
        <w:t>.</w:t>
      </w:r>
      <w:r>
        <w:rPr>
          <w:szCs w:val="24"/>
        </w:rPr>
        <w:t xml:space="preserve"> </w:t>
      </w:r>
      <w:r w:rsidRPr="00EA4818">
        <w:rPr>
          <w:color w:val="000000"/>
          <w:szCs w:val="24"/>
        </w:rPr>
        <w:t xml:space="preserve">Būtisks </w:t>
      </w:r>
      <w:r>
        <w:rPr>
          <w:color w:val="000000"/>
          <w:szCs w:val="24"/>
        </w:rPr>
        <w:t>ieguvums</w:t>
      </w:r>
      <w:r w:rsidRPr="00EA4818">
        <w:rPr>
          <w:color w:val="000000"/>
          <w:szCs w:val="24"/>
        </w:rPr>
        <w:t xml:space="preserve"> Rīga</w:t>
      </w:r>
      <w:r w:rsidR="00781DDD">
        <w:rPr>
          <w:color w:val="000000"/>
          <w:szCs w:val="24"/>
        </w:rPr>
        <w:t>i</w:t>
      </w:r>
      <w:r w:rsidRPr="00EA4818">
        <w:rPr>
          <w:color w:val="000000"/>
          <w:szCs w:val="24"/>
        </w:rPr>
        <w:t xml:space="preserve"> ir </w:t>
      </w:r>
      <w:r w:rsidR="00B656C7">
        <w:rPr>
          <w:color w:val="000000"/>
          <w:szCs w:val="24"/>
        </w:rPr>
        <w:t>RB</w:t>
      </w:r>
      <w:r w:rsidR="00F648D2">
        <w:rPr>
          <w:color w:val="000000"/>
          <w:szCs w:val="24"/>
        </w:rPr>
        <w:t xml:space="preserve"> –</w:t>
      </w:r>
      <w:r w:rsidR="00FE2BBE">
        <w:rPr>
          <w:color w:val="000000"/>
          <w:szCs w:val="24"/>
        </w:rPr>
        <w:t xml:space="preserve"> </w:t>
      </w:r>
      <w:r w:rsidRPr="00EA4818">
        <w:rPr>
          <w:color w:val="000000"/>
          <w:szCs w:val="24"/>
        </w:rPr>
        <w:t>plānoti nozīmīgi transporta pārkārtojumi Rīg</w:t>
      </w:r>
      <w:r w:rsidR="001F0620">
        <w:rPr>
          <w:color w:val="000000"/>
          <w:szCs w:val="24"/>
        </w:rPr>
        <w:t xml:space="preserve">ā </w:t>
      </w:r>
      <w:r w:rsidRPr="00FC61C3">
        <w:rPr>
          <w:color w:val="000000"/>
          <w:szCs w:val="24"/>
        </w:rPr>
        <w:t xml:space="preserve">un Pierīgā. </w:t>
      </w:r>
      <w:r w:rsidR="008526DB" w:rsidRPr="0089446E">
        <w:rPr>
          <w:b/>
          <w:bCs/>
          <w:szCs w:val="24"/>
        </w:rPr>
        <w:t>R</w:t>
      </w:r>
      <w:r w:rsidRPr="0089446E">
        <w:rPr>
          <w:b/>
          <w:bCs/>
          <w:szCs w:val="24"/>
        </w:rPr>
        <w:t>eģionu attīstībai</w:t>
      </w:r>
      <w:r w:rsidRPr="0089446E">
        <w:rPr>
          <w:szCs w:val="24"/>
        </w:rPr>
        <w:t xml:space="preserve"> </w:t>
      </w:r>
      <w:r w:rsidR="008526DB" w:rsidRPr="0089446E">
        <w:rPr>
          <w:szCs w:val="24"/>
        </w:rPr>
        <w:t>izšķirošs</w:t>
      </w:r>
      <w:r w:rsidRPr="0089446E">
        <w:rPr>
          <w:szCs w:val="24"/>
        </w:rPr>
        <w:t xml:space="preserve"> kvalitatīvs</w:t>
      </w:r>
      <w:r w:rsidR="00F648D2" w:rsidRPr="0089446E">
        <w:rPr>
          <w:szCs w:val="24"/>
        </w:rPr>
        <w:t>,</w:t>
      </w:r>
      <w:r w:rsidRPr="0089446E">
        <w:rPr>
          <w:szCs w:val="24"/>
        </w:rPr>
        <w:t xml:space="preserve"> drošs infrastruktūras tīkls</w:t>
      </w:r>
      <w:r w:rsidR="00162998">
        <w:rPr>
          <w:szCs w:val="24"/>
        </w:rPr>
        <w:t xml:space="preserve"> –</w:t>
      </w:r>
      <w:r w:rsidR="00A71116" w:rsidRPr="0089446E">
        <w:rPr>
          <w:szCs w:val="24"/>
        </w:rPr>
        <w:t xml:space="preserve"> </w:t>
      </w:r>
      <w:r w:rsidR="00F648D2" w:rsidRPr="0089446E">
        <w:rPr>
          <w:szCs w:val="24"/>
        </w:rPr>
        <w:t>jā</w:t>
      </w:r>
      <w:r w:rsidRPr="0089446E">
        <w:rPr>
          <w:szCs w:val="24"/>
        </w:rPr>
        <w:t>turpin</w:t>
      </w:r>
      <w:r w:rsidR="00F648D2" w:rsidRPr="0089446E">
        <w:rPr>
          <w:szCs w:val="24"/>
        </w:rPr>
        <w:t>a</w:t>
      </w:r>
      <w:r w:rsidRPr="0089446E">
        <w:rPr>
          <w:szCs w:val="24"/>
        </w:rPr>
        <w:t xml:space="preserve"> investīcijas pilsētu sasaistei ar TEN-T, </w:t>
      </w:r>
      <w:r w:rsidR="00F648D2" w:rsidRPr="0089446E">
        <w:rPr>
          <w:szCs w:val="24"/>
        </w:rPr>
        <w:t xml:space="preserve">integrējot </w:t>
      </w:r>
      <w:r w:rsidR="00A14441" w:rsidRPr="0089446E">
        <w:rPr>
          <w:szCs w:val="24"/>
        </w:rPr>
        <w:t>mikromobilitāt</w:t>
      </w:r>
      <w:r w:rsidR="00F648D2" w:rsidRPr="0089446E">
        <w:rPr>
          <w:szCs w:val="24"/>
        </w:rPr>
        <w:t>i</w:t>
      </w:r>
      <w:r w:rsidR="00A14441" w:rsidRPr="0089446E">
        <w:rPr>
          <w:szCs w:val="24"/>
        </w:rPr>
        <w:t xml:space="preserve"> kopējā </w:t>
      </w:r>
      <w:r w:rsidR="00413B04" w:rsidRPr="0089446E">
        <w:rPr>
          <w:szCs w:val="24"/>
        </w:rPr>
        <w:t xml:space="preserve">transporta sistēmā, attīstot </w:t>
      </w:r>
      <w:r w:rsidR="00413B04" w:rsidRPr="00BB5C27">
        <w:rPr>
          <w:szCs w:val="24"/>
        </w:rPr>
        <w:t>alternatīvu</w:t>
      </w:r>
      <w:r w:rsidR="008526DB" w:rsidRPr="00BB5C27">
        <w:rPr>
          <w:szCs w:val="24"/>
        </w:rPr>
        <w:t>s</w:t>
      </w:r>
      <w:r w:rsidR="00413B04" w:rsidRPr="00BB5C27">
        <w:rPr>
          <w:szCs w:val="24"/>
        </w:rPr>
        <w:t xml:space="preserve"> </w:t>
      </w:r>
      <w:r w:rsidRPr="00BB5C27">
        <w:rPr>
          <w:szCs w:val="24"/>
        </w:rPr>
        <w:t>maršrutu</w:t>
      </w:r>
      <w:r w:rsidR="00F648D2" w:rsidRPr="00BB5C27">
        <w:rPr>
          <w:szCs w:val="24"/>
        </w:rPr>
        <w:t>s</w:t>
      </w:r>
      <w:r w:rsidR="00B27AAD" w:rsidRPr="00BB5C27">
        <w:rPr>
          <w:szCs w:val="24"/>
        </w:rPr>
        <w:t>.</w:t>
      </w:r>
      <w:r w:rsidR="00946881" w:rsidRPr="00BB5C27">
        <w:rPr>
          <w:szCs w:val="24"/>
        </w:rPr>
        <w:t xml:space="preserve"> </w:t>
      </w:r>
      <w:r w:rsidR="00800912" w:rsidRPr="00BB5C27">
        <w:rPr>
          <w:szCs w:val="24"/>
        </w:rPr>
        <w:t>I</w:t>
      </w:r>
      <w:r w:rsidRPr="00BB5C27">
        <w:rPr>
          <w:szCs w:val="24"/>
        </w:rPr>
        <w:t>eguldījumi dzelzceļa infrastruk</w:t>
      </w:r>
      <w:r w:rsidR="003828F1" w:rsidRPr="00BB5C27">
        <w:rPr>
          <w:szCs w:val="24"/>
        </w:rPr>
        <w:t>t</w:t>
      </w:r>
      <w:r w:rsidRPr="00BB5C27">
        <w:rPr>
          <w:szCs w:val="24"/>
        </w:rPr>
        <w:t>ūrā</w:t>
      </w:r>
      <w:r w:rsidR="00BB5C27">
        <w:rPr>
          <w:szCs w:val="24"/>
        </w:rPr>
        <w:t xml:space="preserve"> (jauni </w:t>
      </w:r>
      <w:r w:rsidRPr="00BB5C27">
        <w:rPr>
          <w:szCs w:val="24"/>
        </w:rPr>
        <w:t>reģionāl</w:t>
      </w:r>
      <w:r w:rsidR="00BB5C27">
        <w:rPr>
          <w:szCs w:val="24"/>
        </w:rPr>
        <w:t>ie</w:t>
      </w:r>
      <w:r w:rsidRPr="00BB5C27">
        <w:rPr>
          <w:szCs w:val="24"/>
        </w:rPr>
        <w:t xml:space="preserve"> maršrut</w:t>
      </w:r>
      <w:r w:rsidR="00BB5C27">
        <w:rPr>
          <w:szCs w:val="24"/>
        </w:rPr>
        <w:t>i)</w:t>
      </w:r>
      <w:r w:rsidRPr="00BB5C27">
        <w:rPr>
          <w:szCs w:val="24"/>
        </w:rPr>
        <w:t xml:space="preserve">, </w:t>
      </w:r>
      <w:r w:rsidR="00B656C7" w:rsidRPr="00BB5C27">
        <w:rPr>
          <w:szCs w:val="24"/>
        </w:rPr>
        <w:t>RB</w:t>
      </w:r>
      <w:r w:rsidRPr="00BB5C27">
        <w:rPr>
          <w:szCs w:val="24"/>
        </w:rPr>
        <w:t>, mobilitātes punkt</w:t>
      </w:r>
      <w:r w:rsidR="0011083C" w:rsidRPr="00BB5C27">
        <w:rPr>
          <w:szCs w:val="24"/>
        </w:rPr>
        <w:t>i</w:t>
      </w:r>
      <w:r w:rsidRPr="00BB5C27">
        <w:rPr>
          <w:szCs w:val="24"/>
        </w:rPr>
        <w:t>, alternatīv</w:t>
      </w:r>
      <w:r w:rsidR="00BB5C27">
        <w:rPr>
          <w:szCs w:val="24"/>
        </w:rPr>
        <w:t>ās</w:t>
      </w:r>
      <w:r w:rsidRPr="00BB5C27">
        <w:rPr>
          <w:szCs w:val="24"/>
        </w:rPr>
        <w:t xml:space="preserve"> degviel</w:t>
      </w:r>
      <w:r w:rsidR="00BB5C27">
        <w:rPr>
          <w:szCs w:val="24"/>
        </w:rPr>
        <w:t>as</w:t>
      </w:r>
      <w:r w:rsidRPr="00BB5C27">
        <w:rPr>
          <w:szCs w:val="24"/>
        </w:rPr>
        <w:t xml:space="preserve"> un mikromobilitāte pozitīvi ietekmēs mobilitāti pilsēt</w:t>
      </w:r>
      <w:r w:rsidR="008F72FD" w:rsidRPr="00BB5C27">
        <w:rPr>
          <w:szCs w:val="24"/>
        </w:rPr>
        <w:t>ās</w:t>
      </w:r>
      <w:r w:rsidRPr="00BB5C27">
        <w:rPr>
          <w:szCs w:val="24"/>
        </w:rPr>
        <w:t xml:space="preserve">. </w:t>
      </w:r>
      <w:r w:rsidR="00B656C7" w:rsidRPr="00BB5C27">
        <w:rPr>
          <w:szCs w:val="24"/>
        </w:rPr>
        <w:t>RB</w:t>
      </w:r>
      <w:r w:rsidRPr="00BB5C27">
        <w:rPr>
          <w:szCs w:val="24"/>
        </w:rPr>
        <w:t xml:space="preserve"> reģionāl</w:t>
      </w:r>
      <w:r w:rsidR="008526DB" w:rsidRPr="00BB5C27">
        <w:rPr>
          <w:szCs w:val="24"/>
        </w:rPr>
        <w:t>ās stacijas</w:t>
      </w:r>
      <w:r w:rsidR="00781DDD" w:rsidRPr="00BB5C27">
        <w:rPr>
          <w:szCs w:val="24"/>
        </w:rPr>
        <w:t xml:space="preserve"> </w:t>
      </w:r>
      <w:r w:rsidR="00B15C77" w:rsidRPr="00BB5C27">
        <w:rPr>
          <w:szCs w:val="24"/>
        </w:rPr>
        <w:t xml:space="preserve">tiks projektētas </w:t>
      </w:r>
      <w:r w:rsidR="00800912" w:rsidRPr="00BB5C27">
        <w:rPr>
          <w:szCs w:val="24"/>
        </w:rPr>
        <w:t>līdz 2023.g.</w:t>
      </w:r>
      <w:r w:rsidR="00125BD6" w:rsidRPr="00BB5C27">
        <w:rPr>
          <w:szCs w:val="24"/>
        </w:rPr>
        <w:t xml:space="preserve"> (EISI)</w:t>
      </w:r>
      <w:r w:rsidR="00800912" w:rsidRPr="00BB5C27">
        <w:rPr>
          <w:szCs w:val="24"/>
        </w:rPr>
        <w:t>, būvniecīb</w:t>
      </w:r>
      <w:r w:rsidR="0011083C" w:rsidRPr="00BB5C27">
        <w:rPr>
          <w:szCs w:val="24"/>
        </w:rPr>
        <w:t xml:space="preserve">a no </w:t>
      </w:r>
      <w:r w:rsidR="00800912" w:rsidRPr="00BB5C27">
        <w:rPr>
          <w:szCs w:val="24"/>
        </w:rPr>
        <w:t xml:space="preserve">2024.g. </w:t>
      </w:r>
      <w:r w:rsidR="00B15C77" w:rsidRPr="00BB5C27">
        <w:rPr>
          <w:szCs w:val="24"/>
        </w:rPr>
        <w:t>(</w:t>
      </w:r>
      <w:r w:rsidR="00800912" w:rsidRPr="00BB5C27">
        <w:rPr>
          <w:szCs w:val="24"/>
        </w:rPr>
        <w:t>izbūves jautājums tiks pārskatīts vidusposm</w:t>
      </w:r>
      <w:r w:rsidR="004B2A56" w:rsidRPr="00BB5C27">
        <w:rPr>
          <w:szCs w:val="24"/>
        </w:rPr>
        <w:t>ā</w:t>
      </w:r>
      <w:r w:rsidR="00800912" w:rsidRPr="00BB5C27">
        <w:rPr>
          <w:szCs w:val="24"/>
        </w:rPr>
        <w:t>).</w:t>
      </w:r>
      <w:r w:rsidRPr="00BB5C27">
        <w:rPr>
          <w:szCs w:val="24"/>
        </w:rPr>
        <w:t xml:space="preserve"> </w:t>
      </w:r>
    </w:p>
    <w:p w14:paraId="32686EEA" w14:textId="56B973E5" w:rsidR="00EE4160" w:rsidRPr="000C47B8" w:rsidRDefault="004B2A56" w:rsidP="000C47B8">
      <w:pPr>
        <w:pStyle w:val="ListParagraph"/>
        <w:numPr>
          <w:ilvl w:val="0"/>
          <w:numId w:val="59"/>
        </w:numPr>
        <w:spacing w:after="0" w:line="240" w:lineRule="auto"/>
        <w:ind w:left="567" w:hanging="567"/>
        <w:contextualSpacing w:val="0"/>
        <w:jc w:val="both"/>
        <w:rPr>
          <w:rFonts w:ascii="Times New Roman" w:hAnsi="Times New Roman" w:cs="Times New Roman"/>
          <w:sz w:val="24"/>
          <w:szCs w:val="24"/>
        </w:rPr>
      </w:pPr>
      <w:r w:rsidRPr="00BB5C27">
        <w:rPr>
          <w:rFonts w:ascii="Times New Roman" w:eastAsia="Calibri" w:hAnsi="Times New Roman" w:cs="Times New Roman"/>
          <w:sz w:val="24"/>
          <w:szCs w:val="24"/>
        </w:rPr>
        <w:t>Nozīmīgi</w:t>
      </w:r>
      <w:r w:rsidR="00A4169B" w:rsidRPr="00BB5C27">
        <w:rPr>
          <w:rFonts w:ascii="Times New Roman" w:eastAsia="Calibri" w:hAnsi="Times New Roman" w:cs="Times New Roman"/>
          <w:sz w:val="24"/>
          <w:szCs w:val="24"/>
        </w:rPr>
        <w:t xml:space="preserve"> </w:t>
      </w:r>
      <w:r w:rsidR="000C47B8">
        <w:rPr>
          <w:rFonts w:ascii="Times New Roman" w:eastAsia="Calibri" w:hAnsi="Times New Roman" w:cs="Times New Roman"/>
          <w:sz w:val="24"/>
          <w:szCs w:val="24"/>
        </w:rPr>
        <w:t>efektīvā</w:t>
      </w:r>
      <w:r w:rsidR="002E3BFF" w:rsidRPr="00BB5C27">
        <w:rPr>
          <w:rFonts w:ascii="Times New Roman" w:eastAsia="Calibri" w:hAnsi="Times New Roman" w:cs="Times New Roman"/>
          <w:sz w:val="24"/>
          <w:szCs w:val="24"/>
        </w:rPr>
        <w:t>,</w:t>
      </w:r>
      <w:r w:rsidR="00A4169B" w:rsidRPr="00BB5C27">
        <w:rPr>
          <w:rFonts w:ascii="Times New Roman" w:eastAsia="Calibri" w:hAnsi="Times New Roman" w:cs="Times New Roman"/>
          <w:sz w:val="24"/>
          <w:szCs w:val="24"/>
        </w:rPr>
        <w:t xml:space="preserve"> droš</w:t>
      </w:r>
      <w:r w:rsidRPr="00BB5C27">
        <w:rPr>
          <w:rFonts w:ascii="Times New Roman" w:eastAsia="Calibri" w:hAnsi="Times New Roman" w:cs="Times New Roman"/>
          <w:sz w:val="24"/>
          <w:szCs w:val="24"/>
        </w:rPr>
        <w:t>ā</w:t>
      </w:r>
      <w:r w:rsidR="00A4169B" w:rsidRPr="00BB5C27">
        <w:rPr>
          <w:rFonts w:ascii="Times New Roman" w:eastAsia="Calibri" w:hAnsi="Times New Roman" w:cs="Times New Roman"/>
          <w:sz w:val="24"/>
          <w:szCs w:val="24"/>
        </w:rPr>
        <w:t xml:space="preserve"> starptautiskās piegādes ķēd</w:t>
      </w:r>
      <w:r w:rsidRPr="00BB5C27">
        <w:rPr>
          <w:rFonts w:ascii="Times New Roman" w:eastAsia="Calibri" w:hAnsi="Times New Roman" w:cs="Times New Roman"/>
          <w:sz w:val="24"/>
          <w:szCs w:val="24"/>
        </w:rPr>
        <w:t>ē</w:t>
      </w:r>
      <w:r w:rsidR="00A4169B" w:rsidRPr="00BB5C27">
        <w:rPr>
          <w:rFonts w:ascii="Times New Roman" w:eastAsia="Calibri" w:hAnsi="Times New Roman" w:cs="Times New Roman"/>
          <w:sz w:val="24"/>
          <w:szCs w:val="24"/>
        </w:rPr>
        <w:t xml:space="preserve"> ir mūsdienu prasībām atbilstoši muitas kontroles risinājumi</w:t>
      </w:r>
      <w:r w:rsidR="00A14A01" w:rsidRPr="00BB5C27">
        <w:rPr>
          <w:rFonts w:ascii="Times New Roman" w:eastAsia="Calibri" w:hAnsi="Times New Roman" w:cs="Times New Roman"/>
          <w:sz w:val="24"/>
          <w:szCs w:val="24"/>
        </w:rPr>
        <w:t xml:space="preserve"> </w:t>
      </w:r>
      <w:r w:rsidR="008605C2">
        <w:rPr>
          <w:rFonts w:ascii="Times New Roman" w:eastAsia="Calibri" w:hAnsi="Times New Roman" w:cs="Times New Roman"/>
          <w:sz w:val="24"/>
          <w:szCs w:val="24"/>
        </w:rPr>
        <w:t>RŠV</w:t>
      </w:r>
      <w:r w:rsidR="00A4169B" w:rsidRPr="00BB5C27">
        <w:rPr>
          <w:rFonts w:ascii="Times New Roman" w:eastAsia="Calibri" w:hAnsi="Times New Roman" w:cs="Times New Roman"/>
          <w:sz w:val="24"/>
          <w:szCs w:val="24"/>
        </w:rPr>
        <w:t xml:space="preserve">; to sekmēs atbilstoša </w:t>
      </w:r>
      <w:r w:rsidR="008605C2">
        <w:rPr>
          <w:rFonts w:ascii="Times New Roman" w:eastAsia="Calibri" w:hAnsi="Times New Roman" w:cs="Times New Roman"/>
          <w:b/>
          <w:bCs/>
          <w:sz w:val="24"/>
          <w:szCs w:val="24"/>
        </w:rPr>
        <w:t>RŠV</w:t>
      </w:r>
      <w:r w:rsidR="00A4169B" w:rsidRPr="00BB5C27">
        <w:rPr>
          <w:rFonts w:ascii="Times New Roman" w:eastAsia="Calibri" w:hAnsi="Times New Roman" w:cs="Times New Roman"/>
          <w:sz w:val="24"/>
          <w:szCs w:val="24"/>
        </w:rPr>
        <w:t xml:space="preserve"> caurlaides spēja. </w:t>
      </w:r>
      <w:r w:rsidR="00800912" w:rsidRPr="000C47B8">
        <w:rPr>
          <w:rFonts w:ascii="Times New Roman" w:hAnsi="Times New Roman" w:cs="Times New Roman"/>
          <w:sz w:val="24"/>
          <w:szCs w:val="24"/>
        </w:rPr>
        <w:t>Ņemot vērā</w:t>
      </w:r>
      <w:r w:rsidR="00105543" w:rsidRPr="000C47B8">
        <w:rPr>
          <w:rFonts w:ascii="Times New Roman" w:hAnsi="Times New Roman" w:cs="Times New Roman"/>
          <w:sz w:val="24"/>
          <w:szCs w:val="24"/>
        </w:rPr>
        <w:t xml:space="preserve"> vides aizsardzības prasības, nepieciešams pilnveidot </w:t>
      </w:r>
      <w:r w:rsidR="00105543" w:rsidRPr="000C47B8">
        <w:rPr>
          <w:rFonts w:ascii="Times New Roman" w:hAnsi="Times New Roman" w:cs="Times New Roman"/>
          <w:b/>
          <w:bCs/>
          <w:sz w:val="24"/>
          <w:szCs w:val="24"/>
        </w:rPr>
        <w:t xml:space="preserve">ostu </w:t>
      </w:r>
      <w:r w:rsidR="00105543" w:rsidRPr="000C47B8">
        <w:rPr>
          <w:rFonts w:ascii="Times New Roman" w:hAnsi="Times New Roman" w:cs="Times New Roman"/>
          <w:sz w:val="24"/>
          <w:szCs w:val="24"/>
        </w:rPr>
        <w:t>publisko infrastruktūru</w:t>
      </w:r>
      <w:r w:rsidR="001F0620" w:rsidRPr="000C47B8">
        <w:rPr>
          <w:rFonts w:ascii="Times New Roman" w:hAnsi="Times New Roman" w:cs="Times New Roman"/>
          <w:sz w:val="24"/>
          <w:szCs w:val="24"/>
        </w:rPr>
        <w:t xml:space="preserve"> atbilstoši starptautiskām prasībām</w:t>
      </w:r>
      <w:r w:rsidR="007353B0" w:rsidRPr="000C47B8">
        <w:rPr>
          <w:rFonts w:ascii="Times New Roman" w:hAnsi="Times New Roman" w:cs="Times New Roman"/>
          <w:sz w:val="24"/>
          <w:szCs w:val="24"/>
        </w:rPr>
        <w:t xml:space="preserve"> </w:t>
      </w:r>
      <w:r w:rsidR="00105543" w:rsidRPr="000C47B8">
        <w:rPr>
          <w:rFonts w:ascii="Times New Roman" w:hAnsi="Times New Roman" w:cs="Times New Roman"/>
          <w:sz w:val="24"/>
          <w:szCs w:val="24"/>
        </w:rPr>
        <w:t xml:space="preserve">klimatneitralitātes mērķu sasniegšanai, </w:t>
      </w:r>
      <w:r w:rsidR="00800912" w:rsidRPr="000C47B8">
        <w:rPr>
          <w:rFonts w:ascii="Times New Roman" w:hAnsi="Times New Roman" w:cs="Times New Roman"/>
          <w:sz w:val="24"/>
          <w:szCs w:val="24"/>
        </w:rPr>
        <w:t>AER</w:t>
      </w:r>
      <w:r w:rsidR="00105543" w:rsidRPr="000C47B8">
        <w:rPr>
          <w:rFonts w:ascii="Times New Roman" w:hAnsi="Times New Roman" w:cs="Times New Roman"/>
          <w:sz w:val="24"/>
          <w:szCs w:val="24"/>
        </w:rPr>
        <w:t xml:space="preserve"> izmantošanai un digitalizācijai</w:t>
      </w:r>
      <w:r w:rsidR="00F16A46" w:rsidRPr="000C47B8">
        <w:rPr>
          <w:rFonts w:ascii="Times New Roman" w:hAnsi="Times New Roman" w:cs="Times New Roman"/>
          <w:sz w:val="24"/>
          <w:szCs w:val="24"/>
        </w:rPr>
        <w:t xml:space="preserve">, t.sk., </w:t>
      </w:r>
      <w:r w:rsidR="00800912" w:rsidRPr="000C47B8">
        <w:rPr>
          <w:rFonts w:ascii="Times New Roman" w:hAnsi="Times New Roman" w:cs="Times New Roman"/>
          <w:sz w:val="24"/>
          <w:szCs w:val="24"/>
        </w:rPr>
        <w:t>ievērojot</w:t>
      </w:r>
      <w:r w:rsidR="00613F99" w:rsidRPr="000C47B8">
        <w:rPr>
          <w:rFonts w:ascii="Times New Roman" w:hAnsi="Times New Roman" w:cs="Times New Roman"/>
          <w:sz w:val="24"/>
          <w:szCs w:val="24"/>
        </w:rPr>
        <w:t xml:space="preserve"> TEN-T Regul</w:t>
      </w:r>
      <w:r w:rsidR="00A152C7" w:rsidRPr="000C47B8">
        <w:rPr>
          <w:rFonts w:ascii="Times New Roman" w:hAnsi="Times New Roman" w:cs="Times New Roman"/>
          <w:sz w:val="24"/>
          <w:szCs w:val="24"/>
        </w:rPr>
        <w:t>u</w:t>
      </w:r>
      <w:r w:rsidR="00613F99" w:rsidRPr="000C47B8">
        <w:rPr>
          <w:rFonts w:ascii="Times New Roman" w:hAnsi="Times New Roman" w:cs="Times New Roman"/>
          <w:sz w:val="24"/>
          <w:szCs w:val="24"/>
        </w:rPr>
        <w:t xml:space="preserve"> un Direktīv</w:t>
      </w:r>
      <w:r w:rsidR="00A152C7" w:rsidRPr="000C47B8">
        <w:rPr>
          <w:rFonts w:ascii="Times New Roman" w:hAnsi="Times New Roman" w:cs="Times New Roman"/>
          <w:sz w:val="24"/>
          <w:szCs w:val="24"/>
        </w:rPr>
        <w:t>u</w:t>
      </w:r>
      <w:r w:rsidR="00613F99" w:rsidRPr="000C47B8">
        <w:rPr>
          <w:rFonts w:ascii="Times New Roman" w:hAnsi="Times New Roman" w:cs="Times New Roman"/>
          <w:sz w:val="24"/>
          <w:szCs w:val="24"/>
        </w:rPr>
        <w:t xml:space="preserve"> </w:t>
      </w:r>
      <w:r w:rsidR="00800912" w:rsidRPr="000C47B8">
        <w:rPr>
          <w:rFonts w:ascii="Times New Roman" w:hAnsi="Times New Roman" w:cs="Times New Roman"/>
          <w:sz w:val="24"/>
          <w:szCs w:val="24"/>
        </w:rPr>
        <w:t>N</w:t>
      </w:r>
      <w:r w:rsidR="00613F99" w:rsidRPr="000C47B8">
        <w:rPr>
          <w:rFonts w:ascii="Times New Roman" w:hAnsi="Times New Roman" w:cs="Times New Roman"/>
          <w:sz w:val="24"/>
          <w:szCs w:val="24"/>
        </w:rPr>
        <w:t>r.2014/94/ES</w:t>
      </w:r>
      <w:r w:rsidR="00800912" w:rsidRPr="000C47B8">
        <w:rPr>
          <w:rFonts w:ascii="Times New Roman" w:hAnsi="Times New Roman" w:cs="Times New Roman"/>
          <w:sz w:val="24"/>
          <w:szCs w:val="24"/>
        </w:rPr>
        <w:t>.</w:t>
      </w:r>
      <w:r w:rsidR="00EE4160" w:rsidRPr="000C47B8">
        <w:rPr>
          <w:rFonts w:ascii="Times New Roman" w:hAnsi="Times New Roman" w:cs="Times New Roman"/>
          <w:sz w:val="24"/>
          <w:szCs w:val="24"/>
        </w:rPr>
        <w:t xml:space="preserve"> </w:t>
      </w:r>
    </w:p>
    <w:p w14:paraId="15CBB76B" w14:textId="4EDFED4A" w:rsidR="00AC212B" w:rsidRPr="002E3BFF" w:rsidRDefault="00EF7991" w:rsidP="00CB776F">
      <w:pPr>
        <w:pStyle w:val="ListParagraph"/>
        <w:numPr>
          <w:ilvl w:val="0"/>
          <w:numId w:val="59"/>
        </w:numPr>
        <w:spacing w:after="0" w:line="240" w:lineRule="auto"/>
        <w:ind w:left="567" w:hanging="567"/>
        <w:mirrorIndents/>
        <w:jc w:val="both"/>
        <w:rPr>
          <w:bCs/>
          <w:szCs w:val="24"/>
        </w:rPr>
      </w:pPr>
      <w:r w:rsidRPr="00BB5C27">
        <w:rPr>
          <w:rFonts w:ascii="Times New Roman" w:hAnsi="Times New Roman" w:cs="Times New Roman"/>
          <w:b/>
          <w:bCs/>
          <w:sz w:val="24"/>
          <w:szCs w:val="24"/>
        </w:rPr>
        <w:t>D</w:t>
      </w:r>
      <w:r w:rsidR="00AC212B" w:rsidRPr="00BB5C27">
        <w:rPr>
          <w:rFonts w:ascii="Times New Roman" w:hAnsi="Times New Roman" w:cs="Times New Roman"/>
          <w:b/>
          <w:bCs/>
          <w:sz w:val="24"/>
          <w:szCs w:val="24"/>
        </w:rPr>
        <w:t>igitāl</w:t>
      </w:r>
      <w:r w:rsidRPr="00BB5C27">
        <w:rPr>
          <w:rFonts w:ascii="Times New Roman" w:hAnsi="Times New Roman" w:cs="Times New Roman"/>
          <w:b/>
          <w:bCs/>
          <w:sz w:val="24"/>
          <w:szCs w:val="24"/>
        </w:rPr>
        <w:t>ā</w:t>
      </w:r>
      <w:r w:rsidR="00AC212B" w:rsidRPr="00BB5C27">
        <w:rPr>
          <w:rFonts w:ascii="Times New Roman" w:hAnsi="Times New Roman" w:cs="Times New Roman"/>
          <w:b/>
          <w:bCs/>
          <w:sz w:val="24"/>
          <w:szCs w:val="24"/>
        </w:rPr>
        <w:t xml:space="preserve"> pārej</w:t>
      </w:r>
      <w:r w:rsidRPr="00BB5C27">
        <w:rPr>
          <w:rFonts w:ascii="Times New Roman" w:hAnsi="Times New Roman" w:cs="Times New Roman"/>
          <w:b/>
          <w:bCs/>
          <w:sz w:val="24"/>
          <w:szCs w:val="24"/>
        </w:rPr>
        <w:t>a</w:t>
      </w:r>
      <w:r w:rsidR="00AC212B" w:rsidRPr="00BB5C27">
        <w:rPr>
          <w:rFonts w:ascii="Times New Roman" w:hAnsi="Times New Roman" w:cs="Times New Roman"/>
          <w:sz w:val="24"/>
          <w:szCs w:val="24"/>
        </w:rPr>
        <w:t xml:space="preserve"> </w:t>
      </w:r>
      <w:r w:rsidRPr="00BB5C27">
        <w:rPr>
          <w:rFonts w:ascii="Times New Roman" w:hAnsi="Times New Roman" w:cs="Times New Roman"/>
          <w:sz w:val="24"/>
          <w:szCs w:val="24"/>
        </w:rPr>
        <w:t xml:space="preserve">palielina </w:t>
      </w:r>
      <w:r w:rsidR="00AC212B" w:rsidRPr="00BB5C27">
        <w:rPr>
          <w:rFonts w:ascii="Times New Roman" w:hAnsi="Times New Roman" w:cs="Times New Roman"/>
          <w:sz w:val="24"/>
          <w:szCs w:val="24"/>
        </w:rPr>
        <w:t>slodz</w:t>
      </w:r>
      <w:r w:rsidRPr="00BB5C27">
        <w:rPr>
          <w:rFonts w:ascii="Times New Roman" w:hAnsi="Times New Roman" w:cs="Times New Roman"/>
          <w:sz w:val="24"/>
          <w:szCs w:val="24"/>
        </w:rPr>
        <w:t>i</w:t>
      </w:r>
      <w:r w:rsidR="00AC212B" w:rsidRPr="00BB5C27">
        <w:rPr>
          <w:rFonts w:ascii="Times New Roman" w:hAnsi="Times New Roman" w:cs="Times New Roman"/>
          <w:sz w:val="24"/>
          <w:szCs w:val="24"/>
        </w:rPr>
        <w:t xml:space="preserve"> mobilajiem un fiksētajiem tīkliem, būtiski pieaugs prasības pēc ātras lielu datu apmaiņas</w:t>
      </w:r>
      <w:r w:rsidR="000811D7" w:rsidRPr="00BB5C27">
        <w:rPr>
          <w:rFonts w:ascii="Times New Roman" w:hAnsi="Times New Roman" w:cs="Times New Roman"/>
          <w:sz w:val="24"/>
          <w:szCs w:val="24"/>
        </w:rPr>
        <w:t xml:space="preserve"> (</w:t>
      </w:r>
      <w:r w:rsidR="00AC212B" w:rsidRPr="00CB776F">
        <w:rPr>
          <w:rFonts w:ascii="Times New Roman" w:hAnsi="Times New Roman" w:cs="Times New Roman"/>
          <w:sz w:val="24"/>
          <w:szCs w:val="24"/>
        </w:rPr>
        <w:t>5G infrastruktūra</w:t>
      </w:r>
      <w:r w:rsidR="000811D7">
        <w:rPr>
          <w:rFonts w:ascii="Times New Roman" w:hAnsi="Times New Roman" w:cs="Times New Roman"/>
          <w:sz w:val="24"/>
          <w:szCs w:val="24"/>
        </w:rPr>
        <w:t>)</w:t>
      </w:r>
      <w:r w:rsidR="00AC212B" w:rsidRPr="00CB776F">
        <w:rPr>
          <w:rFonts w:ascii="Times New Roman" w:hAnsi="Times New Roman" w:cs="Times New Roman"/>
          <w:sz w:val="24"/>
          <w:szCs w:val="24"/>
        </w:rPr>
        <w:t>.</w:t>
      </w:r>
      <w:r w:rsidR="00FE2BBE">
        <w:rPr>
          <w:rFonts w:ascii="Times New Roman" w:hAnsi="Times New Roman" w:cs="Times New Roman"/>
          <w:sz w:val="24"/>
          <w:szCs w:val="24"/>
        </w:rPr>
        <w:t xml:space="preserve"> </w:t>
      </w:r>
      <w:r w:rsidR="005E2088" w:rsidRPr="00CB776F">
        <w:rPr>
          <w:rFonts w:ascii="Times New Roman" w:hAnsi="Times New Roman" w:cs="Times New Roman"/>
          <w:bCs/>
          <w:sz w:val="24"/>
          <w:szCs w:val="24"/>
        </w:rPr>
        <w:t>2020.</w:t>
      </w:r>
      <w:r w:rsidR="00864DAF" w:rsidRPr="00CB776F">
        <w:rPr>
          <w:rFonts w:ascii="Times New Roman" w:hAnsi="Times New Roman" w:cs="Times New Roman"/>
          <w:bCs/>
          <w:sz w:val="24"/>
          <w:szCs w:val="24"/>
        </w:rPr>
        <w:t>g.</w:t>
      </w:r>
      <w:r w:rsidR="00A71116" w:rsidRPr="00CB776F">
        <w:rPr>
          <w:rFonts w:ascii="Times New Roman" w:hAnsi="Times New Roman" w:cs="Times New Roman"/>
          <w:bCs/>
          <w:sz w:val="24"/>
          <w:szCs w:val="24"/>
        </w:rPr>
        <w:t xml:space="preserve"> </w:t>
      </w:r>
      <w:r w:rsidR="005E2088" w:rsidRPr="00CB776F">
        <w:rPr>
          <w:rFonts w:ascii="Times New Roman" w:hAnsi="Times New Roman" w:cs="Times New Roman"/>
          <w:bCs/>
          <w:sz w:val="24"/>
          <w:szCs w:val="24"/>
        </w:rPr>
        <w:t>pētījum</w:t>
      </w:r>
      <w:r w:rsidR="00A71116" w:rsidRPr="00CB776F">
        <w:rPr>
          <w:rFonts w:ascii="Times New Roman" w:hAnsi="Times New Roman" w:cs="Times New Roman"/>
          <w:bCs/>
          <w:sz w:val="24"/>
          <w:szCs w:val="24"/>
        </w:rPr>
        <w:t>ā</w:t>
      </w:r>
      <w:r w:rsidR="005E2088" w:rsidRPr="00CB776F">
        <w:rPr>
          <w:rFonts w:ascii="Times New Roman" w:hAnsi="Times New Roman" w:cs="Times New Roman"/>
          <w:sz w:val="24"/>
          <w:szCs w:val="24"/>
          <w:vertAlign w:val="superscript"/>
        </w:rPr>
        <w:footnoteReference w:id="33"/>
      </w:r>
      <w:r w:rsidR="005E2088" w:rsidRPr="00CB776F">
        <w:rPr>
          <w:rFonts w:ascii="Times New Roman" w:hAnsi="Times New Roman" w:cs="Times New Roman"/>
          <w:sz w:val="24"/>
          <w:szCs w:val="24"/>
        </w:rPr>
        <w:t xml:space="preserve"> secinā</w:t>
      </w:r>
      <w:r w:rsidR="00A71116" w:rsidRPr="00CB776F">
        <w:rPr>
          <w:rFonts w:ascii="Times New Roman" w:hAnsi="Times New Roman" w:cs="Times New Roman"/>
          <w:sz w:val="24"/>
          <w:szCs w:val="24"/>
        </w:rPr>
        <w:t>t</w:t>
      </w:r>
      <w:r w:rsidR="005E2088" w:rsidRPr="00CB776F">
        <w:rPr>
          <w:rFonts w:ascii="Times New Roman" w:hAnsi="Times New Roman" w:cs="Times New Roman"/>
          <w:sz w:val="24"/>
          <w:szCs w:val="24"/>
        </w:rPr>
        <w:t xml:space="preserve">s, ka kopumā sakaru nozares attīstības rādītāji ir labi, </w:t>
      </w:r>
      <w:r w:rsidR="00FE2BBE">
        <w:rPr>
          <w:rFonts w:ascii="Times New Roman" w:hAnsi="Times New Roman" w:cs="Times New Roman"/>
          <w:sz w:val="24"/>
          <w:szCs w:val="24"/>
        </w:rPr>
        <w:t xml:space="preserve">tomēr </w:t>
      </w:r>
      <w:r w:rsidR="005E2088" w:rsidRPr="00CB776F">
        <w:rPr>
          <w:rFonts w:ascii="Times New Roman" w:hAnsi="Times New Roman" w:cs="Times New Roman"/>
          <w:sz w:val="24"/>
          <w:szCs w:val="24"/>
        </w:rPr>
        <w:t>ārpus lielākajām pilsētām</w:t>
      </w:r>
      <w:r w:rsidR="005D7631">
        <w:rPr>
          <w:rFonts w:ascii="Times New Roman" w:hAnsi="Times New Roman" w:cs="Times New Roman"/>
          <w:sz w:val="24"/>
          <w:szCs w:val="24"/>
        </w:rPr>
        <w:t xml:space="preserve"> </w:t>
      </w:r>
      <w:r w:rsidR="005E2088" w:rsidRPr="00CB776F">
        <w:rPr>
          <w:rFonts w:ascii="Times New Roman" w:hAnsi="Times New Roman" w:cs="Times New Roman"/>
          <w:sz w:val="24"/>
          <w:szCs w:val="24"/>
        </w:rPr>
        <w:t>trūkst “vidējās” un “pēdējās</w:t>
      </w:r>
      <w:r w:rsidR="00FE2BBE">
        <w:rPr>
          <w:rFonts w:ascii="Times New Roman" w:hAnsi="Times New Roman" w:cs="Times New Roman"/>
          <w:sz w:val="24"/>
          <w:szCs w:val="24"/>
        </w:rPr>
        <w:t>”</w:t>
      </w:r>
      <w:r w:rsidR="005E2088" w:rsidRPr="00CB776F">
        <w:rPr>
          <w:rFonts w:ascii="Times New Roman" w:hAnsi="Times New Roman" w:cs="Times New Roman"/>
          <w:sz w:val="24"/>
          <w:szCs w:val="24"/>
        </w:rPr>
        <w:t xml:space="preserve"> jūdzes infrastruktūras, kas nodrošināt</w:t>
      </w:r>
      <w:r w:rsidR="007353B0" w:rsidRPr="00CB776F">
        <w:rPr>
          <w:rFonts w:ascii="Times New Roman" w:hAnsi="Times New Roman" w:cs="Times New Roman"/>
          <w:sz w:val="24"/>
          <w:szCs w:val="24"/>
        </w:rPr>
        <w:t>u</w:t>
      </w:r>
      <w:r w:rsidR="005E2088" w:rsidRPr="00CB776F">
        <w:rPr>
          <w:rFonts w:ascii="Times New Roman" w:hAnsi="Times New Roman" w:cs="Times New Roman"/>
          <w:sz w:val="24"/>
          <w:szCs w:val="24"/>
        </w:rPr>
        <w:t xml:space="preserve"> Savienojamības paziņojuma mērķiem atbilstošus interneta piekļuves pakalpojumus galalietotājiem. </w:t>
      </w:r>
      <w:r w:rsidR="000811D7">
        <w:rPr>
          <w:rFonts w:ascii="Times New Roman" w:hAnsi="Times New Roman" w:cs="Times New Roman"/>
          <w:sz w:val="24"/>
          <w:szCs w:val="24"/>
        </w:rPr>
        <w:t>D</w:t>
      </w:r>
      <w:r w:rsidR="005E2088" w:rsidRPr="00CB776F">
        <w:rPr>
          <w:rFonts w:ascii="Times New Roman" w:hAnsi="Times New Roman" w:cs="Times New Roman"/>
          <w:sz w:val="24"/>
          <w:szCs w:val="24"/>
        </w:rPr>
        <w:t xml:space="preserve">ārdzības dēļ </w:t>
      </w:r>
      <w:r w:rsidR="0023690B" w:rsidRPr="00CB776F">
        <w:rPr>
          <w:rFonts w:ascii="Times New Roman" w:hAnsi="Times New Roman" w:cs="Times New Roman"/>
          <w:sz w:val="24"/>
          <w:szCs w:val="24"/>
        </w:rPr>
        <w:t xml:space="preserve">uzņēmumiem </w:t>
      </w:r>
      <w:r w:rsidR="005E2088" w:rsidRPr="00CB776F">
        <w:rPr>
          <w:rFonts w:ascii="Times New Roman" w:hAnsi="Times New Roman" w:cs="Times New Roman"/>
          <w:sz w:val="24"/>
          <w:szCs w:val="24"/>
        </w:rPr>
        <w:t xml:space="preserve">nav pietiekošas ekonomiskās </w:t>
      </w:r>
      <w:r w:rsidR="00970039">
        <w:rPr>
          <w:rFonts w:ascii="Times New Roman" w:hAnsi="Times New Roman" w:cs="Times New Roman"/>
          <w:sz w:val="24"/>
          <w:szCs w:val="24"/>
        </w:rPr>
        <w:t>intereses</w:t>
      </w:r>
      <w:r w:rsidR="00970039" w:rsidRPr="00CB776F">
        <w:rPr>
          <w:rFonts w:ascii="Times New Roman" w:hAnsi="Times New Roman" w:cs="Times New Roman"/>
          <w:sz w:val="24"/>
          <w:szCs w:val="24"/>
        </w:rPr>
        <w:t xml:space="preserve"> </w:t>
      </w:r>
      <w:r w:rsidR="005E2088" w:rsidRPr="00CB776F">
        <w:rPr>
          <w:rFonts w:ascii="Times New Roman" w:hAnsi="Times New Roman" w:cs="Times New Roman"/>
          <w:sz w:val="24"/>
          <w:szCs w:val="24"/>
        </w:rPr>
        <w:t>ļoti augstas veiktspējas elektronisko sakaru tīklus</w:t>
      </w:r>
      <w:r w:rsidR="000811D7">
        <w:rPr>
          <w:rFonts w:ascii="Times New Roman" w:hAnsi="Times New Roman" w:cs="Times New Roman"/>
          <w:sz w:val="24"/>
          <w:szCs w:val="24"/>
        </w:rPr>
        <w:t xml:space="preserve"> izvēršanai</w:t>
      </w:r>
      <w:r w:rsidR="005E2088" w:rsidRPr="00CB776F">
        <w:rPr>
          <w:rFonts w:ascii="Times New Roman" w:hAnsi="Times New Roman" w:cs="Times New Roman"/>
          <w:sz w:val="24"/>
          <w:szCs w:val="24"/>
        </w:rPr>
        <w:t xml:space="preserve">. </w:t>
      </w:r>
      <w:r w:rsidR="004A3BF5" w:rsidRPr="00CB776F">
        <w:rPr>
          <w:rFonts w:ascii="Times New Roman" w:hAnsi="Times New Roman" w:cs="Times New Roman"/>
          <w:sz w:val="24"/>
          <w:szCs w:val="24"/>
        </w:rPr>
        <w:t xml:space="preserve">Lai </w:t>
      </w:r>
      <w:r w:rsidR="005D7631" w:rsidRPr="00CB776F">
        <w:rPr>
          <w:rFonts w:ascii="Times New Roman" w:hAnsi="Times New Roman" w:cs="Times New Roman"/>
          <w:sz w:val="24"/>
          <w:szCs w:val="24"/>
        </w:rPr>
        <w:t xml:space="preserve">TEN-T </w:t>
      </w:r>
      <w:r w:rsidR="004A3BF5" w:rsidRPr="00CB776F">
        <w:rPr>
          <w:rFonts w:ascii="Times New Roman" w:hAnsi="Times New Roman" w:cs="Times New Roman"/>
          <w:sz w:val="24"/>
          <w:szCs w:val="24"/>
        </w:rPr>
        <w:t>attīstītu viedo transporta un satiksmes vadības sistēmu, būtisk</w:t>
      </w:r>
      <w:r w:rsidR="008C63D3">
        <w:rPr>
          <w:rFonts w:ascii="Times New Roman" w:hAnsi="Times New Roman" w:cs="Times New Roman"/>
          <w:sz w:val="24"/>
          <w:szCs w:val="24"/>
        </w:rPr>
        <w:t>s</w:t>
      </w:r>
      <w:r w:rsidR="004A3BF5" w:rsidRPr="00CB776F">
        <w:rPr>
          <w:rFonts w:ascii="Times New Roman" w:hAnsi="Times New Roman" w:cs="Times New Roman"/>
          <w:sz w:val="24"/>
          <w:szCs w:val="24"/>
        </w:rPr>
        <w:t xml:space="preserve"> nepārtraukt</w:t>
      </w:r>
      <w:r w:rsidR="008C63D3">
        <w:rPr>
          <w:rFonts w:ascii="Times New Roman" w:hAnsi="Times New Roman" w:cs="Times New Roman"/>
          <w:sz w:val="24"/>
          <w:szCs w:val="24"/>
        </w:rPr>
        <w:t>s</w:t>
      </w:r>
      <w:r w:rsidR="005D7631">
        <w:rPr>
          <w:rFonts w:ascii="Times New Roman" w:hAnsi="Times New Roman" w:cs="Times New Roman"/>
          <w:sz w:val="24"/>
          <w:szCs w:val="24"/>
        </w:rPr>
        <w:t xml:space="preserve"> </w:t>
      </w:r>
      <w:r w:rsidR="004A3BF5" w:rsidRPr="00CB776F">
        <w:rPr>
          <w:rFonts w:ascii="Times New Roman" w:hAnsi="Times New Roman" w:cs="Times New Roman"/>
          <w:sz w:val="24"/>
          <w:szCs w:val="24"/>
        </w:rPr>
        <w:t>pārrobežu 5G pārklājum</w:t>
      </w:r>
      <w:r w:rsidR="005D7631">
        <w:rPr>
          <w:rFonts w:ascii="Times New Roman" w:hAnsi="Times New Roman" w:cs="Times New Roman"/>
          <w:sz w:val="24"/>
          <w:szCs w:val="24"/>
        </w:rPr>
        <w:t>am</w:t>
      </w:r>
      <w:r w:rsidR="004A3BF5" w:rsidRPr="00CB776F">
        <w:rPr>
          <w:rStyle w:val="FootnoteReference"/>
          <w:rFonts w:ascii="Times New Roman" w:hAnsi="Times New Roman" w:cs="Times New Roman"/>
          <w:sz w:val="24"/>
          <w:szCs w:val="24"/>
        </w:rPr>
        <w:footnoteReference w:id="34"/>
      </w:r>
      <w:r w:rsidR="00970039">
        <w:rPr>
          <w:rFonts w:ascii="Times New Roman" w:hAnsi="Times New Roman" w:cs="Times New Roman"/>
          <w:sz w:val="24"/>
          <w:szCs w:val="24"/>
        </w:rPr>
        <w:t xml:space="preserve">, kā arī </w:t>
      </w:r>
      <w:r w:rsidR="006A3E1E" w:rsidRPr="00CB776F">
        <w:rPr>
          <w:rFonts w:ascii="Times New Roman" w:hAnsi="Times New Roman" w:cs="Times New Roman"/>
          <w:sz w:val="24"/>
          <w:szCs w:val="24"/>
        </w:rPr>
        <w:t>digitālās vides un pakalpojumu drošīb</w:t>
      </w:r>
      <w:r w:rsidR="007353B0" w:rsidRPr="00CB776F">
        <w:rPr>
          <w:rFonts w:ascii="Times New Roman" w:hAnsi="Times New Roman" w:cs="Times New Roman"/>
          <w:sz w:val="24"/>
          <w:szCs w:val="24"/>
        </w:rPr>
        <w:t xml:space="preserve">a. </w:t>
      </w:r>
      <w:r w:rsidR="00653805" w:rsidRPr="00CB776F">
        <w:rPr>
          <w:rFonts w:ascii="Times New Roman" w:hAnsi="Times New Roman" w:cs="Times New Roman"/>
          <w:sz w:val="24"/>
          <w:szCs w:val="24"/>
        </w:rPr>
        <w:t xml:space="preserve"> </w:t>
      </w:r>
      <w:r w:rsidR="00AC212B" w:rsidRPr="00CB776F">
        <w:rPr>
          <w:rFonts w:ascii="Times New Roman" w:hAnsi="Times New Roman" w:cs="Times New Roman"/>
          <w:sz w:val="24"/>
          <w:szCs w:val="24"/>
        </w:rPr>
        <w:t xml:space="preserve"> </w:t>
      </w:r>
    </w:p>
    <w:p w14:paraId="4348511F" w14:textId="571C642C" w:rsidR="00AC212B" w:rsidRPr="00751997" w:rsidRDefault="00A71116" w:rsidP="00751997">
      <w:pPr>
        <w:pStyle w:val="ListParagraph"/>
        <w:numPr>
          <w:ilvl w:val="0"/>
          <w:numId w:val="59"/>
        </w:numPr>
        <w:spacing w:after="0" w:line="240" w:lineRule="auto"/>
        <w:ind w:left="567" w:hanging="567"/>
        <w:mirrorIndents/>
        <w:jc w:val="both"/>
        <w:rPr>
          <w:szCs w:val="24"/>
        </w:rPr>
      </w:pPr>
      <w:r>
        <w:rPr>
          <w:rFonts w:ascii="Times New Roman" w:hAnsi="Times New Roman" w:cs="Times New Roman"/>
          <w:sz w:val="24"/>
          <w:szCs w:val="24"/>
        </w:rPr>
        <w:t xml:space="preserve">KF </w:t>
      </w:r>
      <w:r w:rsidRPr="00930237">
        <w:rPr>
          <w:rFonts w:ascii="Times New Roman" w:hAnsi="Times New Roman" w:cs="Times New Roman"/>
          <w:sz w:val="24"/>
          <w:szCs w:val="24"/>
        </w:rPr>
        <w:t>investīcijas</w:t>
      </w:r>
      <w:r w:rsidRPr="00930237" w:rsidDel="00A71116">
        <w:rPr>
          <w:rFonts w:ascii="Times New Roman" w:hAnsi="Times New Roman" w:cs="Times New Roman"/>
          <w:sz w:val="24"/>
          <w:szCs w:val="24"/>
        </w:rPr>
        <w:t xml:space="preserve"> </w:t>
      </w:r>
      <w:r w:rsidR="00AC212B" w:rsidRPr="00930237">
        <w:rPr>
          <w:rFonts w:ascii="Times New Roman" w:hAnsi="Times New Roman" w:cs="Times New Roman"/>
          <w:sz w:val="24"/>
          <w:szCs w:val="24"/>
        </w:rPr>
        <w:t>3.</w:t>
      </w:r>
      <w:r>
        <w:rPr>
          <w:rFonts w:ascii="Times New Roman" w:hAnsi="Times New Roman" w:cs="Times New Roman"/>
          <w:sz w:val="24"/>
          <w:szCs w:val="24"/>
        </w:rPr>
        <w:t>PM</w:t>
      </w:r>
      <w:r w:rsidR="00207429">
        <w:rPr>
          <w:rFonts w:ascii="Times New Roman" w:hAnsi="Times New Roman" w:cs="Times New Roman"/>
          <w:sz w:val="24"/>
          <w:szCs w:val="24"/>
        </w:rPr>
        <w:t xml:space="preserve"> (papildinoši 2.PM) </w:t>
      </w:r>
      <w:r w:rsidR="00751997">
        <w:rPr>
          <w:rFonts w:ascii="Times New Roman" w:hAnsi="Times New Roman" w:cs="Times New Roman"/>
          <w:sz w:val="24"/>
          <w:szCs w:val="24"/>
        </w:rPr>
        <w:t xml:space="preserve">un ERAF </w:t>
      </w:r>
      <w:r w:rsidR="00EF77B9">
        <w:rPr>
          <w:rFonts w:ascii="Times New Roman" w:hAnsi="Times New Roman" w:cs="Times New Roman"/>
          <w:sz w:val="24"/>
          <w:szCs w:val="24"/>
        </w:rPr>
        <w:t xml:space="preserve">1.4.1.SAM </w:t>
      </w:r>
      <w:r w:rsidR="00493437">
        <w:rPr>
          <w:rFonts w:ascii="Times New Roman" w:hAnsi="Times New Roman" w:cs="Times New Roman"/>
          <w:sz w:val="24"/>
          <w:szCs w:val="24"/>
        </w:rPr>
        <w:t>(</w:t>
      </w:r>
      <w:r w:rsidR="00EF77B9">
        <w:rPr>
          <w:rFonts w:ascii="Times New Roman" w:hAnsi="Times New Roman" w:cs="Times New Roman"/>
          <w:sz w:val="24"/>
          <w:szCs w:val="24"/>
        </w:rPr>
        <w:t>IKT</w:t>
      </w:r>
      <w:r w:rsidR="00BB5C27">
        <w:rPr>
          <w:rFonts w:ascii="Times New Roman" w:hAnsi="Times New Roman" w:cs="Times New Roman"/>
          <w:sz w:val="24"/>
          <w:szCs w:val="24"/>
        </w:rPr>
        <w:t xml:space="preserve">) t.sk. </w:t>
      </w:r>
      <w:r w:rsidR="00751997" w:rsidRPr="002E3BFF">
        <w:rPr>
          <w:rFonts w:ascii="Times New Roman" w:hAnsi="Times New Roman" w:cs="Times New Roman"/>
          <w:sz w:val="24"/>
          <w:szCs w:val="24"/>
        </w:rPr>
        <w:t>veicinās</w:t>
      </w:r>
      <w:r w:rsidR="00751997" w:rsidRPr="00CB776F">
        <w:rPr>
          <w:rFonts w:ascii="Times New Roman" w:eastAsia="Times New Roman" w:hAnsi="Times New Roman" w:cs="Times New Roman"/>
          <w:color w:val="000000" w:themeColor="text1"/>
          <w:sz w:val="24"/>
          <w:szCs w:val="24"/>
        </w:rPr>
        <w:t xml:space="preserve"> TAP2027 rādītāju sasniegšanu</w:t>
      </w:r>
      <w:r w:rsidR="00751997">
        <w:rPr>
          <w:rFonts w:ascii="Times New Roman" w:eastAsia="Times New Roman" w:hAnsi="Times New Roman" w:cs="Times New Roman"/>
          <w:color w:val="000000" w:themeColor="text1"/>
          <w:sz w:val="24"/>
          <w:szCs w:val="24"/>
        </w:rPr>
        <w:t xml:space="preserve"> </w:t>
      </w:r>
      <w:r w:rsidR="00A14A01">
        <w:rPr>
          <w:rFonts w:ascii="Times New Roman" w:eastAsia="Times New Roman" w:hAnsi="Times New Roman" w:cs="Times New Roman"/>
          <w:color w:val="000000" w:themeColor="text1"/>
          <w:sz w:val="24"/>
          <w:szCs w:val="24"/>
        </w:rPr>
        <w:t>(</w:t>
      </w:r>
      <w:r w:rsidR="00751997">
        <w:rPr>
          <w:rFonts w:ascii="Times New Roman" w:eastAsia="Times New Roman" w:hAnsi="Times New Roman" w:cs="Times New Roman"/>
          <w:color w:val="000000" w:themeColor="text1"/>
          <w:sz w:val="24"/>
          <w:szCs w:val="24"/>
        </w:rPr>
        <w:t>2027.g.</w:t>
      </w:r>
      <w:r w:rsidR="00A14A01">
        <w:rPr>
          <w:rFonts w:ascii="Times New Roman" w:eastAsia="Times New Roman" w:hAnsi="Times New Roman" w:cs="Times New Roman"/>
          <w:color w:val="000000" w:themeColor="text1"/>
          <w:sz w:val="24"/>
          <w:szCs w:val="24"/>
        </w:rPr>
        <w:t>)</w:t>
      </w:r>
      <w:r w:rsidR="00751997" w:rsidRPr="00CB776F">
        <w:rPr>
          <w:rFonts w:ascii="Times New Roman" w:eastAsia="Times New Roman" w:hAnsi="Times New Roman" w:cs="Times New Roman"/>
          <w:color w:val="000000" w:themeColor="text1"/>
          <w:sz w:val="24"/>
          <w:szCs w:val="24"/>
        </w:rPr>
        <w:t xml:space="preserve">: bezemisiju </w:t>
      </w:r>
      <w:r w:rsidR="00751997">
        <w:rPr>
          <w:rFonts w:ascii="Times New Roman" w:eastAsia="Times New Roman" w:hAnsi="Times New Roman" w:cs="Times New Roman"/>
          <w:color w:val="000000" w:themeColor="text1"/>
          <w:sz w:val="24"/>
          <w:szCs w:val="24"/>
        </w:rPr>
        <w:t>TL</w:t>
      </w:r>
      <w:r w:rsidR="00751997" w:rsidRPr="00CB776F">
        <w:rPr>
          <w:rFonts w:ascii="Times New Roman" w:eastAsia="Times New Roman" w:hAnsi="Times New Roman" w:cs="Times New Roman"/>
          <w:color w:val="000000" w:themeColor="text1"/>
          <w:sz w:val="24"/>
          <w:szCs w:val="24"/>
        </w:rPr>
        <w:t xml:space="preserve"> pieaugums no 0,1% 2020.g. līdz 2%</w:t>
      </w:r>
      <w:r w:rsidR="00751997">
        <w:rPr>
          <w:rFonts w:ascii="Times New Roman" w:eastAsia="Times New Roman" w:hAnsi="Times New Roman" w:cs="Times New Roman"/>
          <w:color w:val="000000" w:themeColor="text1"/>
          <w:sz w:val="24"/>
          <w:szCs w:val="24"/>
        </w:rPr>
        <w:t>;</w:t>
      </w:r>
      <w:r w:rsidR="00751997" w:rsidRPr="00CB776F">
        <w:rPr>
          <w:rFonts w:ascii="Times New Roman" w:eastAsia="Times New Roman" w:hAnsi="Times New Roman" w:cs="Times New Roman"/>
          <w:color w:val="000000" w:themeColor="text1"/>
          <w:sz w:val="24"/>
          <w:szCs w:val="24"/>
        </w:rPr>
        <w:t xml:space="preserve"> pasažieru apgrozības sabiedriskajā transportā </w:t>
      </w:r>
      <w:r w:rsidR="008F72FD">
        <w:rPr>
          <w:rFonts w:ascii="Times New Roman" w:eastAsia="Times New Roman" w:hAnsi="Times New Roman" w:cs="Times New Roman"/>
          <w:color w:val="000000" w:themeColor="text1"/>
          <w:sz w:val="24"/>
          <w:szCs w:val="24"/>
        </w:rPr>
        <w:t>pieaugums</w:t>
      </w:r>
      <w:r w:rsidR="008F72FD" w:rsidRPr="002E3BFF">
        <w:rPr>
          <w:rFonts w:ascii="Times New Roman" w:eastAsia="Times New Roman" w:hAnsi="Times New Roman" w:cs="Times New Roman"/>
          <w:color w:val="000000" w:themeColor="text1"/>
          <w:sz w:val="24"/>
          <w:szCs w:val="24"/>
        </w:rPr>
        <w:t xml:space="preserve"> </w:t>
      </w:r>
      <w:r w:rsidR="00751997" w:rsidRPr="002E3BFF">
        <w:rPr>
          <w:rFonts w:ascii="Times New Roman" w:eastAsia="Times New Roman" w:hAnsi="Times New Roman" w:cs="Times New Roman"/>
          <w:color w:val="000000" w:themeColor="text1"/>
          <w:sz w:val="24"/>
          <w:szCs w:val="24"/>
        </w:rPr>
        <w:t>(milj.pas/km)</w:t>
      </w:r>
      <w:r w:rsidR="00751997" w:rsidRPr="00CB776F">
        <w:rPr>
          <w:rFonts w:ascii="Times New Roman" w:eastAsia="Times New Roman" w:hAnsi="Times New Roman" w:cs="Times New Roman"/>
          <w:color w:val="000000" w:themeColor="text1"/>
          <w:sz w:val="24"/>
          <w:szCs w:val="24"/>
        </w:rPr>
        <w:t xml:space="preserve"> no 1687 2019.g. </w:t>
      </w:r>
      <w:r w:rsidR="008F72FD">
        <w:rPr>
          <w:rFonts w:ascii="Times New Roman" w:eastAsia="Times New Roman" w:hAnsi="Times New Roman" w:cs="Times New Roman"/>
          <w:color w:val="000000" w:themeColor="text1"/>
          <w:sz w:val="24"/>
          <w:szCs w:val="24"/>
        </w:rPr>
        <w:t>uz</w:t>
      </w:r>
      <w:r w:rsidR="008F72FD" w:rsidRPr="00CB776F">
        <w:rPr>
          <w:rFonts w:ascii="Times New Roman" w:eastAsia="Times New Roman" w:hAnsi="Times New Roman" w:cs="Times New Roman"/>
          <w:color w:val="000000" w:themeColor="text1"/>
          <w:sz w:val="24"/>
          <w:szCs w:val="24"/>
        </w:rPr>
        <w:t xml:space="preserve"> </w:t>
      </w:r>
      <w:r w:rsidR="00751997" w:rsidRPr="00CB776F">
        <w:rPr>
          <w:rFonts w:ascii="Times New Roman" w:eastAsia="Times New Roman" w:hAnsi="Times New Roman" w:cs="Times New Roman"/>
          <w:color w:val="000000" w:themeColor="text1"/>
          <w:sz w:val="24"/>
          <w:szCs w:val="24"/>
        </w:rPr>
        <w:t>1837,3</w:t>
      </w:r>
      <w:r w:rsidR="00751997">
        <w:rPr>
          <w:rFonts w:ascii="Times New Roman" w:eastAsia="Times New Roman" w:hAnsi="Times New Roman" w:cs="Times New Roman"/>
          <w:color w:val="000000" w:themeColor="text1"/>
          <w:sz w:val="24"/>
          <w:szCs w:val="24"/>
        </w:rPr>
        <w:t>;</w:t>
      </w:r>
      <w:r w:rsidR="00751997" w:rsidRPr="00CB776F">
        <w:rPr>
          <w:rFonts w:ascii="Times New Roman" w:eastAsia="Times New Roman" w:hAnsi="Times New Roman" w:cs="Times New Roman"/>
          <w:color w:val="000000" w:themeColor="text1"/>
          <w:sz w:val="24"/>
          <w:szCs w:val="24"/>
        </w:rPr>
        <w:t xml:space="preserve"> iedzīvotāju, kas ar velosipēdu/citu mikromobilitātes </w:t>
      </w:r>
      <w:r w:rsidR="00751997">
        <w:rPr>
          <w:rFonts w:ascii="Times New Roman" w:eastAsia="Times New Roman" w:hAnsi="Times New Roman" w:cs="Times New Roman"/>
          <w:color w:val="000000" w:themeColor="text1"/>
          <w:sz w:val="24"/>
          <w:szCs w:val="24"/>
        </w:rPr>
        <w:t>TL</w:t>
      </w:r>
      <w:r w:rsidR="00751997" w:rsidRPr="00CB776F">
        <w:rPr>
          <w:rFonts w:ascii="Times New Roman" w:eastAsia="Times New Roman" w:hAnsi="Times New Roman" w:cs="Times New Roman"/>
          <w:color w:val="000000" w:themeColor="text1"/>
          <w:sz w:val="24"/>
          <w:szCs w:val="24"/>
        </w:rPr>
        <w:t xml:space="preserve"> brauc katru/gandrīz katru dienu</w:t>
      </w:r>
      <w:r w:rsidR="008F72FD">
        <w:rPr>
          <w:rFonts w:ascii="Times New Roman" w:eastAsia="Times New Roman" w:hAnsi="Times New Roman" w:cs="Times New Roman"/>
          <w:color w:val="000000" w:themeColor="text1"/>
          <w:sz w:val="24"/>
          <w:szCs w:val="24"/>
        </w:rPr>
        <w:t>,</w:t>
      </w:r>
      <w:r w:rsidR="00751997">
        <w:rPr>
          <w:rFonts w:ascii="Times New Roman" w:eastAsia="Times New Roman" w:hAnsi="Times New Roman" w:cs="Times New Roman"/>
          <w:color w:val="000000" w:themeColor="text1"/>
          <w:sz w:val="24"/>
          <w:szCs w:val="24"/>
        </w:rPr>
        <w:t xml:space="preserve"> </w:t>
      </w:r>
      <w:r w:rsidR="008F72FD" w:rsidRPr="00CB776F">
        <w:rPr>
          <w:rFonts w:ascii="Times New Roman" w:eastAsia="Times New Roman" w:hAnsi="Times New Roman" w:cs="Times New Roman"/>
          <w:color w:val="000000" w:themeColor="text1"/>
          <w:sz w:val="24"/>
          <w:szCs w:val="24"/>
        </w:rPr>
        <w:t>pieaugums</w:t>
      </w:r>
      <w:r w:rsidR="008F72FD">
        <w:rPr>
          <w:rFonts w:ascii="Times New Roman" w:eastAsia="Times New Roman" w:hAnsi="Times New Roman" w:cs="Times New Roman"/>
          <w:color w:val="000000" w:themeColor="text1"/>
          <w:sz w:val="24"/>
          <w:szCs w:val="24"/>
        </w:rPr>
        <w:t xml:space="preserve"> </w:t>
      </w:r>
      <w:r w:rsidR="00751997" w:rsidRPr="00CB776F">
        <w:rPr>
          <w:rFonts w:ascii="Times New Roman" w:eastAsia="Times New Roman" w:hAnsi="Times New Roman" w:cs="Times New Roman"/>
          <w:color w:val="000000" w:themeColor="text1"/>
          <w:sz w:val="24"/>
          <w:szCs w:val="24"/>
        </w:rPr>
        <w:t xml:space="preserve">no 6,4% 2019.g. </w:t>
      </w:r>
      <w:r w:rsidR="008F72FD">
        <w:rPr>
          <w:rFonts w:ascii="Times New Roman" w:eastAsia="Times New Roman" w:hAnsi="Times New Roman" w:cs="Times New Roman"/>
          <w:color w:val="000000" w:themeColor="text1"/>
          <w:sz w:val="24"/>
          <w:szCs w:val="24"/>
        </w:rPr>
        <w:t xml:space="preserve">uz </w:t>
      </w:r>
      <w:r w:rsidR="00751997" w:rsidRPr="00CB776F">
        <w:rPr>
          <w:rFonts w:ascii="Times New Roman" w:eastAsia="Times New Roman" w:hAnsi="Times New Roman" w:cs="Times New Roman"/>
          <w:color w:val="000000" w:themeColor="text1"/>
          <w:sz w:val="24"/>
          <w:szCs w:val="24"/>
        </w:rPr>
        <w:t>10%.</w:t>
      </w:r>
    </w:p>
    <w:bookmarkEnd w:id="16"/>
    <w:p w14:paraId="485CF684" w14:textId="77777777" w:rsidR="00AC212B" w:rsidRPr="00930237" w:rsidRDefault="00AC212B" w:rsidP="00AC212B">
      <w:pPr>
        <w:pStyle w:val="ListParagraph"/>
        <w:spacing w:before="100" w:beforeAutospacing="1" w:after="0" w:line="240" w:lineRule="auto"/>
        <w:ind w:left="567"/>
        <w:mirrorIndents/>
        <w:jc w:val="both"/>
        <w:rPr>
          <w:rFonts w:ascii="Times New Roman" w:hAnsi="Times New Roman" w:cs="Times New Roman"/>
          <w:bCs/>
          <w:noProof/>
          <w:sz w:val="24"/>
          <w:szCs w:val="24"/>
        </w:rPr>
      </w:pPr>
    </w:p>
    <w:p w14:paraId="316A0124" w14:textId="77777777" w:rsidR="00AC212B" w:rsidRPr="00930237" w:rsidRDefault="00AC212B" w:rsidP="002878D9">
      <w:pPr>
        <w:pStyle w:val="Heading3"/>
        <w:numPr>
          <w:ilvl w:val="1"/>
          <w:numId w:val="32"/>
        </w:numPr>
        <w:shd w:val="clear" w:color="auto" w:fill="FFF2CC" w:themeFill="accent4" w:themeFillTint="33"/>
        <w:spacing w:after="0"/>
        <w:rPr>
          <w:b/>
          <w:i w:val="0"/>
        </w:rPr>
      </w:pPr>
      <w:bookmarkStart w:id="17" w:name="_Toc106023724"/>
      <w:r w:rsidRPr="00930237">
        <w:rPr>
          <w:b/>
          <w:i w:val="0"/>
        </w:rPr>
        <w:t>Iedzīvotāju potenciāla pilna izmantošana</w:t>
      </w:r>
      <w:bookmarkEnd w:id="17"/>
    </w:p>
    <w:p w14:paraId="0FB0FEDF" w14:textId="51A3EB8B" w:rsidR="00EC6B3B" w:rsidRPr="00930237" w:rsidRDefault="00EC6B3B" w:rsidP="0035440A">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sidRPr="00027C53">
        <w:rPr>
          <w:rFonts w:ascii="Times New Roman" w:hAnsi="Times New Roman" w:cs="Times New Roman"/>
          <w:sz w:val="24"/>
          <w:szCs w:val="24"/>
        </w:rPr>
        <w:t xml:space="preserve">Stratēģija “Latvija 2030”, </w:t>
      </w:r>
      <w:r w:rsidR="00815388">
        <w:rPr>
          <w:rFonts w:ascii="Times New Roman" w:hAnsi="Times New Roman" w:cs="Times New Roman"/>
          <w:sz w:val="24"/>
          <w:szCs w:val="24"/>
        </w:rPr>
        <w:t>N</w:t>
      </w:r>
      <w:r w:rsidRPr="00027C53">
        <w:rPr>
          <w:rFonts w:ascii="Times New Roman" w:hAnsi="Times New Roman" w:cs="Times New Roman"/>
          <w:sz w:val="24"/>
          <w:szCs w:val="24"/>
        </w:rPr>
        <w:t>AP 2027</w:t>
      </w:r>
      <w:r w:rsidR="00AD656F">
        <w:rPr>
          <w:rFonts w:ascii="Times New Roman" w:hAnsi="Times New Roman" w:cs="Times New Roman"/>
          <w:color w:val="000000"/>
          <w:sz w:val="24"/>
          <w:szCs w:val="24"/>
        </w:rPr>
        <w:t xml:space="preserve"> un</w:t>
      </w:r>
      <w:r w:rsidR="0033358E">
        <w:rPr>
          <w:rFonts w:ascii="Times New Roman" w:hAnsi="Times New Roman" w:cs="Times New Roman"/>
          <w:color w:val="000000"/>
          <w:sz w:val="24"/>
          <w:szCs w:val="24"/>
        </w:rPr>
        <w:t xml:space="preserve"> </w:t>
      </w:r>
      <w:r w:rsidRPr="00027C53">
        <w:rPr>
          <w:rFonts w:ascii="Times New Roman" w:hAnsi="Times New Roman" w:cs="Times New Roman"/>
          <w:color w:val="000000"/>
          <w:sz w:val="24"/>
          <w:szCs w:val="24"/>
        </w:rPr>
        <w:t>EK rekomendācijas</w:t>
      </w:r>
      <w:r w:rsidR="00AE1ED3">
        <w:rPr>
          <w:rFonts w:ascii="Times New Roman" w:hAnsi="Times New Roman" w:cs="Times New Roman"/>
          <w:color w:val="000000"/>
          <w:sz w:val="24"/>
          <w:szCs w:val="24"/>
        </w:rPr>
        <w:t>,</w:t>
      </w:r>
      <w:r w:rsidRPr="00027C53">
        <w:rPr>
          <w:rFonts w:ascii="Times New Roman" w:hAnsi="Times New Roman" w:cs="Times New Roman"/>
          <w:color w:val="000000"/>
          <w:sz w:val="24"/>
          <w:szCs w:val="24"/>
        </w:rPr>
        <w:t xml:space="preserve"> </w:t>
      </w:r>
      <w:r w:rsidR="0061736C" w:rsidRPr="00027C53">
        <w:rPr>
          <w:rFonts w:ascii="Times New Roman" w:hAnsi="Times New Roman" w:cs="Times New Roman"/>
          <w:color w:val="000000"/>
          <w:sz w:val="24"/>
          <w:szCs w:val="24"/>
        </w:rPr>
        <w:t>aicin</w:t>
      </w:r>
      <w:r w:rsidR="0061736C">
        <w:rPr>
          <w:rFonts w:ascii="Times New Roman" w:hAnsi="Times New Roman" w:cs="Times New Roman"/>
          <w:color w:val="000000"/>
          <w:sz w:val="24"/>
          <w:szCs w:val="24"/>
        </w:rPr>
        <w:t>a</w:t>
      </w:r>
      <w:r w:rsidR="0061736C" w:rsidRPr="00027C53">
        <w:rPr>
          <w:rFonts w:ascii="Times New Roman" w:hAnsi="Times New Roman" w:cs="Times New Roman"/>
          <w:color w:val="000000"/>
          <w:sz w:val="24"/>
          <w:szCs w:val="24"/>
        </w:rPr>
        <w:t xml:space="preserve"> </w:t>
      </w:r>
      <w:r w:rsidRPr="00027C53">
        <w:rPr>
          <w:rFonts w:ascii="Times New Roman" w:hAnsi="Times New Roman" w:cs="Times New Roman"/>
          <w:color w:val="000000"/>
          <w:sz w:val="24"/>
          <w:szCs w:val="24"/>
        </w:rPr>
        <w:t xml:space="preserve">stiprināt veselības sistēmas noturību, nodrošinot papildu finanšu </w:t>
      </w:r>
      <w:r w:rsidR="00604D33">
        <w:rPr>
          <w:rFonts w:ascii="Times New Roman" w:hAnsi="Times New Roman" w:cs="Times New Roman"/>
          <w:color w:val="000000"/>
          <w:sz w:val="24"/>
          <w:szCs w:val="24"/>
        </w:rPr>
        <w:t xml:space="preserve">un </w:t>
      </w:r>
      <w:r w:rsidR="00604D33" w:rsidRPr="00027C53">
        <w:rPr>
          <w:rFonts w:ascii="Times New Roman" w:hAnsi="Times New Roman" w:cs="Times New Roman"/>
          <w:color w:val="000000"/>
          <w:sz w:val="24"/>
          <w:szCs w:val="24"/>
        </w:rPr>
        <w:t>cilvēkresurs</w:t>
      </w:r>
      <w:r w:rsidR="00604D33">
        <w:rPr>
          <w:rFonts w:ascii="Times New Roman" w:hAnsi="Times New Roman" w:cs="Times New Roman"/>
          <w:color w:val="000000"/>
          <w:sz w:val="24"/>
          <w:szCs w:val="24"/>
        </w:rPr>
        <w:t>us</w:t>
      </w:r>
      <w:r w:rsidRPr="00027C53">
        <w:rPr>
          <w:rFonts w:ascii="Times New Roman" w:hAnsi="Times New Roman" w:cs="Times New Roman"/>
          <w:color w:val="000000"/>
          <w:sz w:val="24"/>
          <w:szCs w:val="24"/>
        </w:rPr>
        <w:t>, novērst sociālo atstumtību, uzlabot izglītības kvalitāti, pieejamību un efektivitāti</w:t>
      </w:r>
      <w:r w:rsidRPr="00027C53">
        <w:rPr>
          <w:rFonts w:ascii="Times New Roman" w:hAnsi="Times New Roman" w:cs="Times New Roman"/>
          <w:sz w:val="24"/>
          <w:szCs w:val="24"/>
        </w:rPr>
        <w:t>, m</w:t>
      </w:r>
      <w:r w:rsidRPr="00027C53">
        <w:rPr>
          <w:rFonts w:ascii="Times New Roman" w:hAnsi="Times New Roman" w:cs="Times New Roman"/>
          <w:color w:val="000000"/>
          <w:sz w:val="24"/>
          <w:szCs w:val="24"/>
        </w:rPr>
        <w:t>azināt krīzes ietekmi uz nodarbinātību.</w:t>
      </w:r>
      <w:r w:rsidRPr="00027C53" w:rsidDel="002923A7">
        <w:rPr>
          <w:rFonts w:ascii="Times New Roman" w:hAnsi="Times New Roman" w:cs="Times New Roman"/>
          <w:sz w:val="24"/>
          <w:szCs w:val="24"/>
        </w:rPr>
        <w:t xml:space="preserve"> </w:t>
      </w:r>
      <w:r w:rsidR="0061736C" w:rsidRPr="00FF7730">
        <w:rPr>
          <w:rFonts w:ascii="Times New Roman" w:hAnsi="Times New Roman" w:cs="Times New Roman"/>
          <w:sz w:val="24"/>
          <w:szCs w:val="24"/>
        </w:rPr>
        <w:t>Sociāl</w:t>
      </w:r>
      <w:r w:rsidR="0061736C">
        <w:rPr>
          <w:rFonts w:ascii="Times New Roman" w:hAnsi="Times New Roman" w:cs="Times New Roman"/>
          <w:sz w:val="24"/>
          <w:szCs w:val="24"/>
        </w:rPr>
        <w:t>ais</w:t>
      </w:r>
      <w:r w:rsidR="0061736C" w:rsidRPr="00FF7730">
        <w:rPr>
          <w:rFonts w:ascii="Times New Roman" w:hAnsi="Times New Roman" w:cs="Times New Roman"/>
          <w:sz w:val="24"/>
          <w:szCs w:val="24"/>
        </w:rPr>
        <w:t xml:space="preserve"> pīlār</w:t>
      </w:r>
      <w:r w:rsidR="0061736C">
        <w:rPr>
          <w:rFonts w:ascii="Times New Roman" w:hAnsi="Times New Roman" w:cs="Times New Roman"/>
          <w:sz w:val="24"/>
          <w:szCs w:val="24"/>
        </w:rPr>
        <w:t>s</w:t>
      </w:r>
      <w:r w:rsidR="0061736C" w:rsidRPr="00FF7730">
        <w:rPr>
          <w:rFonts w:ascii="Times New Roman" w:hAnsi="Times New Roman" w:cs="Times New Roman"/>
          <w:sz w:val="24"/>
          <w:szCs w:val="24"/>
        </w:rPr>
        <w:t xml:space="preserve"> izce</w:t>
      </w:r>
      <w:r w:rsidR="0061736C">
        <w:rPr>
          <w:rFonts w:ascii="Times New Roman" w:hAnsi="Times New Roman" w:cs="Times New Roman"/>
          <w:sz w:val="24"/>
          <w:szCs w:val="24"/>
        </w:rPr>
        <w:t>ļ</w:t>
      </w:r>
      <w:r w:rsidR="0061736C" w:rsidRPr="00FF7730">
        <w:rPr>
          <w:rFonts w:ascii="Times New Roman" w:hAnsi="Times New Roman" w:cs="Times New Roman"/>
          <w:sz w:val="24"/>
          <w:szCs w:val="24"/>
        </w:rPr>
        <w:t xml:space="preserve"> </w:t>
      </w:r>
      <w:r w:rsidR="0061736C" w:rsidRPr="00027C53">
        <w:rPr>
          <w:rFonts w:ascii="Times New Roman" w:hAnsi="Times New Roman" w:cs="Times New Roman"/>
          <w:sz w:val="24"/>
          <w:szCs w:val="24"/>
        </w:rPr>
        <w:t>nodarbinātības atšķirības starp reģioniem un prasmju līmeņiem, ierobežot</w:t>
      </w:r>
      <w:r w:rsidR="0061736C">
        <w:rPr>
          <w:rFonts w:ascii="Times New Roman" w:hAnsi="Times New Roman" w:cs="Times New Roman"/>
          <w:sz w:val="24"/>
          <w:szCs w:val="24"/>
        </w:rPr>
        <w:t>u</w:t>
      </w:r>
      <w:r w:rsidR="0061736C" w:rsidRPr="00027C53">
        <w:rPr>
          <w:rFonts w:ascii="Times New Roman" w:hAnsi="Times New Roman" w:cs="Times New Roman"/>
          <w:sz w:val="24"/>
          <w:szCs w:val="24"/>
        </w:rPr>
        <w:t xml:space="preserve"> piekļuv</w:t>
      </w:r>
      <w:r w:rsidR="0061736C">
        <w:rPr>
          <w:rFonts w:ascii="Times New Roman" w:hAnsi="Times New Roman" w:cs="Times New Roman"/>
          <w:sz w:val="24"/>
          <w:szCs w:val="24"/>
        </w:rPr>
        <w:t>i</w:t>
      </w:r>
      <w:r w:rsidR="0061736C" w:rsidRPr="00027C53">
        <w:rPr>
          <w:rFonts w:ascii="Times New Roman" w:hAnsi="Times New Roman" w:cs="Times New Roman"/>
          <w:sz w:val="24"/>
          <w:szCs w:val="24"/>
        </w:rPr>
        <w:t xml:space="preserve"> sociālajiem mājokļiem. </w:t>
      </w:r>
      <w:r w:rsidR="00590F61">
        <w:rPr>
          <w:rFonts w:ascii="Times New Roman" w:hAnsi="Times New Roman" w:cs="Times New Roman"/>
          <w:color w:val="000000"/>
          <w:sz w:val="24"/>
          <w:szCs w:val="24"/>
        </w:rPr>
        <w:t>J</w:t>
      </w:r>
      <w:r w:rsidR="00F50F0C">
        <w:rPr>
          <w:rFonts w:ascii="Times New Roman" w:hAnsi="Times New Roman" w:cs="Times New Roman"/>
          <w:color w:val="000000"/>
          <w:sz w:val="24"/>
          <w:szCs w:val="24"/>
        </w:rPr>
        <w:t>ā</w:t>
      </w:r>
      <w:r w:rsidRPr="00027C53">
        <w:rPr>
          <w:rFonts w:ascii="Times New Roman" w:hAnsi="Times New Roman" w:cs="Times New Roman"/>
          <w:color w:val="000000"/>
          <w:sz w:val="24"/>
          <w:szCs w:val="24"/>
        </w:rPr>
        <w:t>fokusē</w:t>
      </w:r>
      <w:r w:rsidR="00590F61">
        <w:rPr>
          <w:rFonts w:ascii="Times New Roman" w:hAnsi="Times New Roman" w:cs="Times New Roman"/>
          <w:color w:val="000000"/>
          <w:sz w:val="24"/>
          <w:szCs w:val="24"/>
        </w:rPr>
        <w:t>jas</w:t>
      </w:r>
      <w:r w:rsidRPr="00027C53">
        <w:rPr>
          <w:rFonts w:ascii="Times New Roman" w:hAnsi="Times New Roman" w:cs="Times New Roman"/>
          <w:color w:val="000000"/>
          <w:sz w:val="24"/>
          <w:szCs w:val="24"/>
        </w:rPr>
        <w:t xml:space="preserve"> uz cenas ziņā pieejamu mājokļu piedāvājumu</w:t>
      </w:r>
      <w:r w:rsidR="001A229D" w:rsidRPr="001A229D">
        <w:t xml:space="preserve"> </w:t>
      </w:r>
      <w:r w:rsidR="001A229D">
        <w:t>(</w:t>
      </w:r>
      <w:r w:rsidR="001A229D" w:rsidRPr="000B273E">
        <w:rPr>
          <w:rFonts w:ascii="Times New Roman" w:hAnsi="Times New Roman" w:cs="Times New Roman"/>
          <w:b/>
          <w:bCs/>
          <w:color w:val="000000"/>
          <w:sz w:val="24"/>
          <w:szCs w:val="24"/>
        </w:rPr>
        <w:t>trūkst adekvātu sociālo mājokļu</w:t>
      </w:r>
      <w:r w:rsidR="001A229D" w:rsidRPr="001A229D">
        <w:rPr>
          <w:rFonts w:ascii="Times New Roman" w:hAnsi="Times New Roman" w:cs="Times New Roman"/>
          <w:color w:val="000000"/>
          <w:sz w:val="24"/>
          <w:szCs w:val="24"/>
        </w:rPr>
        <w:t xml:space="preserve"> ar piekļuvi darbavietām, izglītības iestādēm un pakalpojumiem</w:t>
      </w:r>
      <w:r w:rsidR="001A229D">
        <w:rPr>
          <w:rFonts w:ascii="Times New Roman" w:hAnsi="Times New Roman" w:cs="Times New Roman"/>
          <w:color w:val="000000"/>
          <w:sz w:val="24"/>
          <w:szCs w:val="24"/>
        </w:rPr>
        <w:t>)</w:t>
      </w:r>
      <w:r w:rsidRPr="00FF7730">
        <w:rPr>
          <w:rFonts w:ascii="Times New Roman" w:hAnsi="Times New Roman" w:cs="Times New Roman"/>
          <w:sz w:val="24"/>
          <w:szCs w:val="24"/>
        </w:rPr>
        <w:t>.</w:t>
      </w:r>
      <w:r w:rsidR="00F50F0C">
        <w:rPr>
          <w:rFonts w:ascii="Times New Roman" w:hAnsi="Times New Roman" w:cs="Times New Roman"/>
          <w:sz w:val="24"/>
          <w:szCs w:val="24"/>
        </w:rPr>
        <w:t xml:space="preserve"> </w:t>
      </w:r>
      <w:r w:rsidRPr="00027C53">
        <w:rPr>
          <w:rFonts w:ascii="Times New Roman" w:hAnsi="Times New Roman" w:cs="Times New Roman"/>
          <w:sz w:val="24"/>
          <w:szCs w:val="24"/>
        </w:rPr>
        <w:t>Investīcijas cilvēkkapitāl</w:t>
      </w:r>
      <w:r w:rsidR="00BE61E0">
        <w:rPr>
          <w:rFonts w:ascii="Times New Roman" w:hAnsi="Times New Roman" w:cs="Times New Roman"/>
          <w:sz w:val="24"/>
          <w:szCs w:val="24"/>
        </w:rPr>
        <w:t>ā</w:t>
      </w:r>
      <w:r w:rsidRPr="00027C53">
        <w:rPr>
          <w:rFonts w:ascii="Times New Roman" w:hAnsi="Times New Roman" w:cs="Times New Roman"/>
          <w:sz w:val="24"/>
          <w:szCs w:val="24"/>
        </w:rPr>
        <w:t xml:space="preserve"> plānotas integrēti 1. un 4.</w:t>
      </w:r>
      <w:r w:rsidR="00FF7730">
        <w:rPr>
          <w:rFonts w:ascii="Times New Roman" w:hAnsi="Times New Roman" w:cs="Times New Roman"/>
          <w:sz w:val="24"/>
          <w:szCs w:val="24"/>
        </w:rPr>
        <w:t>P</w:t>
      </w:r>
      <w:r w:rsidR="00590F61">
        <w:rPr>
          <w:rFonts w:ascii="Times New Roman" w:hAnsi="Times New Roman" w:cs="Times New Roman"/>
          <w:sz w:val="24"/>
          <w:szCs w:val="24"/>
        </w:rPr>
        <w:t>M; noteikts</w:t>
      </w:r>
      <w:r w:rsidR="00C941A2">
        <w:rPr>
          <w:rFonts w:ascii="Times New Roman" w:hAnsi="Times New Roman" w:cs="Times New Roman"/>
          <w:sz w:val="24"/>
          <w:szCs w:val="24"/>
        </w:rPr>
        <w:t xml:space="preserve"> </w:t>
      </w:r>
      <w:r w:rsidR="00AC0926">
        <w:rPr>
          <w:rFonts w:ascii="Times New Roman" w:hAnsi="Times New Roman" w:cs="Times New Roman"/>
          <w:sz w:val="24"/>
          <w:szCs w:val="24"/>
        </w:rPr>
        <w:t xml:space="preserve">HP VINP </w:t>
      </w:r>
      <w:r w:rsidR="00C941A2" w:rsidRPr="00FF7730">
        <w:rPr>
          <w:rFonts w:ascii="Times New Roman" w:hAnsi="Times New Roman" w:cs="Times New Roman"/>
          <w:sz w:val="24"/>
          <w:szCs w:val="24"/>
        </w:rPr>
        <w:t>visās atbalsta jomās</w:t>
      </w:r>
      <w:r w:rsidR="00590F61">
        <w:rPr>
          <w:rFonts w:ascii="Times New Roman" w:hAnsi="Times New Roman" w:cs="Times New Roman"/>
          <w:sz w:val="24"/>
          <w:szCs w:val="24"/>
        </w:rPr>
        <w:t>.</w:t>
      </w:r>
      <w:r w:rsidR="00EA00C4" w:rsidRPr="00FF7730">
        <w:rPr>
          <w:rFonts w:ascii="Times New Roman" w:hAnsi="Times New Roman" w:cs="Times New Roman"/>
          <w:sz w:val="24"/>
          <w:szCs w:val="24"/>
        </w:rPr>
        <w:t xml:space="preserve"> Programmas sagatavošanā, īstenošanā, uzraudzīšanā, ziņošanā un izvērtēšanā tiks ņemta vērā un veicināta dzimumu līdztiesība, balstoties uz integrēto pieeju</w:t>
      </w:r>
      <w:r w:rsidR="00CF15A0">
        <w:rPr>
          <w:rFonts w:ascii="Times New Roman" w:hAnsi="Times New Roman" w:cs="Times New Roman"/>
          <w:sz w:val="24"/>
          <w:szCs w:val="24"/>
        </w:rPr>
        <w:t xml:space="preserve">, </w:t>
      </w:r>
      <w:r w:rsidR="00EA00C4" w:rsidRPr="00FF7730">
        <w:rPr>
          <w:rFonts w:ascii="Times New Roman" w:hAnsi="Times New Roman" w:cs="Times New Roman"/>
          <w:sz w:val="24"/>
          <w:szCs w:val="24"/>
        </w:rPr>
        <w:t>plāno</w:t>
      </w:r>
      <w:r w:rsidR="00CF15A0">
        <w:rPr>
          <w:rFonts w:ascii="Times New Roman" w:hAnsi="Times New Roman" w:cs="Times New Roman"/>
          <w:sz w:val="24"/>
          <w:szCs w:val="24"/>
        </w:rPr>
        <w:t>jot</w:t>
      </w:r>
      <w:r w:rsidR="00EA00C4" w:rsidRPr="00FF7730">
        <w:rPr>
          <w:rFonts w:ascii="Times New Roman" w:hAnsi="Times New Roman" w:cs="Times New Roman"/>
          <w:sz w:val="24"/>
          <w:szCs w:val="24"/>
        </w:rPr>
        <w:t xml:space="preserve"> specifiskas darbības, </w:t>
      </w:r>
      <w:r w:rsidR="00CF15A0">
        <w:rPr>
          <w:rFonts w:ascii="Times New Roman" w:hAnsi="Times New Roman" w:cs="Times New Roman"/>
          <w:sz w:val="24"/>
          <w:szCs w:val="24"/>
        </w:rPr>
        <w:t xml:space="preserve">kas </w:t>
      </w:r>
      <w:r w:rsidR="00EA00C4" w:rsidRPr="00FF7730">
        <w:rPr>
          <w:rFonts w:ascii="Times New Roman" w:hAnsi="Times New Roman" w:cs="Times New Roman"/>
          <w:sz w:val="24"/>
          <w:szCs w:val="24"/>
        </w:rPr>
        <w:t>veicinā</w:t>
      </w:r>
      <w:r w:rsidR="00CF15A0">
        <w:rPr>
          <w:rFonts w:ascii="Times New Roman" w:hAnsi="Times New Roman" w:cs="Times New Roman"/>
          <w:sz w:val="24"/>
          <w:szCs w:val="24"/>
        </w:rPr>
        <w:t>s</w:t>
      </w:r>
      <w:r w:rsidR="00EA00C4" w:rsidRPr="00FF7730">
        <w:rPr>
          <w:rFonts w:ascii="Times New Roman" w:hAnsi="Times New Roman" w:cs="Times New Roman"/>
          <w:sz w:val="24"/>
          <w:szCs w:val="24"/>
        </w:rPr>
        <w:t xml:space="preserve"> vienlīdzīgas iespējas un iekļaušanu un novērstu jebkādu diskrimināciju.</w:t>
      </w:r>
    </w:p>
    <w:p w14:paraId="30C47637" w14:textId="57540634" w:rsidR="00AC212B" w:rsidRPr="00930237" w:rsidRDefault="00D66538" w:rsidP="0035440A">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sidRPr="00FF7730">
        <w:rPr>
          <w:rFonts w:ascii="Times New Roman" w:hAnsi="Times New Roman" w:cs="Times New Roman"/>
          <w:b/>
          <w:bCs/>
          <w:sz w:val="24"/>
          <w:szCs w:val="24"/>
        </w:rPr>
        <w:t>Nabadzības vai sociālās atstumtības riskam</w:t>
      </w:r>
      <w:r w:rsidRPr="00D857D0">
        <w:rPr>
          <w:rFonts w:ascii="Times New Roman" w:hAnsi="Times New Roman" w:cs="Times New Roman"/>
          <w:sz w:val="24"/>
          <w:szCs w:val="24"/>
        </w:rPr>
        <w:t xml:space="preserve"> pakļauto iedzīvotāju īpatsvars Latvijā ir viens no augstākajiem ES, 2019.</w:t>
      </w:r>
      <w:r w:rsidR="00864DAF">
        <w:rPr>
          <w:rFonts w:ascii="Times New Roman" w:hAnsi="Times New Roman" w:cs="Times New Roman"/>
          <w:sz w:val="24"/>
          <w:szCs w:val="24"/>
        </w:rPr>
        <w:t>g.</w:t>
      </w:r>
      <w:r w:rsidRPr="00D857D0">
        <w:rPr>
          <w:rFonts w:ascii="Times New Roman" w:hAnsi="Times New Roman" w:cs="Times New Roman"/>
          <w:sz w:val="24"/>
          <w:szCs w:val="24"/>
        </w:rPr>
        <w:t xml:space="preserve"> – </w:t>
      </w:r>
      <w:r w:rsidR="00601AA2">
        <w:rPr>
          <w:rFonts w:ascii="Times New Roman" w:hAnsi="Times New Roman" w:cs="Times New Roman"/>
          <w:sz w:val="24"/>
          <w:szCs w:val="24"/>
        </w:rPr>
        <w:t>26</w:t>
      </w:r>
      <w:r w:rsidRPr="00D857D0">
        <w:rPr>
          <w:rFonts w:ascii="Times New Roman" w:hAnsi="Times New Roman" w:cs="Times New Roman"/>
          <w:sz w:val="24"/>
          <w:szCs w:val="24"/>
        </w:rPr>
        <w:t>%</w:t>
      </w:r>
      <w:r w:rsidR="00601AA2">
        <w:rPr>
          <w:rFonts w:ascii="Times New Roman" w:hAnsi="Times New Roman" w:cs="Times New Roman"/>
          <w:sz w:val="24"/>
          <w:szCs w:val="24"/>
        </w:rPr>
        <w:t>,</w:t>
      </w:r>
      <w:r w:rsidR="00601AA2" w:rsidRPr="00601AA2">
        <w:t xml:space="preserve"> </w:t>
      </w:r>
      <w:r w:rsidR="00601AA2" w:rsidRPr="00601AA2">
        <w:rPr>
          <w:rFonts w:ascii="Times New Roman" w:hAnsi="Times New Roman" w:cs="Times New Roman"/>
          <w:sz w:val="24"/>
          <w:szCs w:val="24"/>
        </w:rPr>
        <w:t xml:space="preserve">nabadzības riska indekss – 21,7%. </w:t>
      </w:r>
      <w:r w:rsidR="00EC6B3B" w:rsidRPr="00A44163">
        <w:rPr>
          <w:rFonts w:ascii="Times New Roman" w:hAnsi="Times New Roman" w:cs="Times New Roman"/>
          <w:bCs/>
          <w:sz w:val="24"/>
          <w:szCs w:val="24"/>
        </w:rPr>
        <w:t>Nabadzības risku palielina bezdarbs, slikts veselības stāvoklis</w:t>
      </w:r>
      <w:r w:rsidR="002A68D1">
        <w:rPr>
          <w:rFonts w:ascii="Times New Roman" w:hAnsi="Times New Roman" w:cs="Times New Roman"/>
          <w:bCs/>
          <w:sz w:val="24"/>
          <w:szCs w:val="24"/>
        </w:rPr>
        <w:t>,</w:t>
      </w:r>
      <w:r w:rsidR="00EC6B3B" w:rsidRPr="00A44163">
        <w:rPr>
          <w:rFonts w:ascii="Times New Roman" w:hAnsi="Times New Roman" w:cs="Times New Roman"/>
          <w:bCs/>
          <w:sz w:val="24"/>
          <w:szCs w:val="24"/>
        </w:rPr>
        <w:t xml:space="preserve"> zems izglītības līmenis. </w:t>
      </w:r>
      <w:r w:rsidR="00EC6B3B" w:rsidRPr="00A44163">
        <w:rPr>
          <w:rFonts w:ascii="Times New Roman" w:hAnsi="Times New Roman" w:cs="Times New Roman"/>
          <w:sz w:val="24"/>
          <w:szCs w:val="24"/>
        </w:rPr>
        <w:t>Sociālās aizsardzības izdevumi Latvijā</w:t>
      </w:r>
      <w:r w:rsidR="00344082">
        <w:rPr>
          <w:rFonts w:ascii="Times New Roman" w:hAnsi="Times New Roman" w:cs="Times New Roman"/>
          <w:sz w:val="24"/>
          <w:szCs w:val="24"/>
        </w:rPr>
        <w:t xml:space="preserve"> </w:t>
      </w:r>
      <w:r w:rsidR="00EC6B3B" w:rsidRPr="00A44163">
        <w:rPr>
          <w:rFonts w:ascii="Times New Roman" w:hAnsi="Times New Roman" w:cs="Times New Roman"/>
          <w:sz w:val="24"/>
          <w:szCs w:val="24"/>
        </w:rPr>
        <w:t>ir starp zemākajiem ES, nespēj</w:t>
      </w:r>
      <w:r w:rsidR="002A68D1">
        <w:rPr>
          <w:rFonts w:ascii="Times New Roman" w:hAnsi="Times New Roman" w:cs="Times New Roman"/>
          <w:sz w:val="24"/>
          <w:szCs w:val="24"/>
        </w:rPr>
        <w:t>ot</w:t>
      </w:r>
      <w:r w:rsidR="00EC6B3B" w:rsidRPr="00A44163">
        <w:rPr>
          <w:rFonts w:ascii="Times New Roman" w:hAnsi="Times New Roman" w:cs="Times New Roman"/>
          <w:sz w:val="24"/>
          <w:szCs w:val="24"/>
        </w:rPr>
        <w:t xml:space="preserve"> nodrošināt kvalitatīvus sociālos pakalpojumus mazāk aizsargātām sabiedrības grupām. </w:t>
      </w:r>
      <w:r w:rsidR="00EC6B3B" w:rsidRPr="00A44163">
        <w:rPr>
          <w:rFonts w:ascii="Times New Roman" w:eastAsia="Times New Roman" w:hAnsi="Times New Roman" w:cs="Times New Roman"/>
          <w:iCs/>
          <w:noProof/>
          <w:sz w:val="24"/>
          <w:szCs w:val="24"/>
          <w:lang w:eastAsia="en-US" w:bidi="ar-SA"/>
        </w:rPr>
        <w:t xml:space="preserve">Liela daļa mājsaimniecību saskaras ar grūtībām sociālo pakalpojumu pieejamībā, profesionālus sociālās aprūpes pakalpojumus neizmanto 37,9% finansiālu apsvērumu dēļ un 16,2%, jo </w:t>
      </w:r>
      <w:r w:rsidR="00EC6B3B" w:rsidRPr="00A44163">
        <w:rPr>
          <w:rFonts w:ascii="Times New Roman" w:eastAsia="Times New Roman" w:hAnsi="Times New Roman" w:cs="Times New Roman"/>
          <w:iCs/>
          <w:noProof/>
          <w:sz w:val="24"/>
          <w:szCs w:val="24"/>
          <w:lang w:eastAsia="en-US" w:bidi="ar-SA"/>
        </w:rPr>
        <w:lastRenderedPageBreak/>
        <w:t>pakalpojumi nav pieejami.</w:t>
      </w:r>
      <w:r w:rsidR="00EC6B3B">
        <w:rPr>
          <w:rFonts w:ascii="Times New Roman" w:eastAsia="Times New Roman" w:hAnsi="Times New Roman" w:cs="Times New Roman"/>
          <w:iCs/>
          <w:noProof/>
          <w:sz w:val="24"/>
          <w:szCs w:val="24"/>
          <w:lang w:eastAsia="en-US" w:bidi="ar-SA"/>
        </w:rPr>
        <w:t xml:space="preserve"> </w:t>
      </w:r>
      <w:r w:rsidR="00E774E3">
        <w:rPr>
          <w:rFonts w:ascii="Times New Roman" w:hAnsi="Times New Roman" w:cs="Times New Roman"/>
          <w:bCs/>
          <w:sz w:val="24"/>
          <w:szCs w:val="24"/>
        </w:rPr>
        <w:t xml:space="preserve">Lai risinātu nabadzības un nevienlīdzības radītos izaicinājumus, programmas atbalstu būtiski papildina </w:t>
      </w:r>
      <w:r w:rsidR="00E774E3" w:rsidRPr="00E774E3">
        <w:rPr>
          <w:rFonts w:ascii="Times New Roman" w:hAnsi="Times New Roman" w:cs="Times New Roman"/>
          <w:bCs/>
          <w:sz w:val="24"/>
          <w:szCs w:val="24"/>
        </w:rPr>
        <w:t>ESF+ programma materiālās nenodrošinātības mazināšanai</w:t>
      </w:r>
      <w:r w:rsidR="00590F61">
        <w:rPr>
          <w:rFonts w:ascii="Times New Roman" w:hAnsi="Times New Roman" w:cs="Times New Roman"/>
          <w:bCs/>
          <w:sz w:val="24"/>
          <w:szCs w:val="24"/>
        </w:rPr>
        <w:t xml:space="preserve"> (tās </w:t>
      </w:r>
      <w:r w:rsidR="00E774E3">
        <w:rPr>
          <w:rFonts w:ascii="Times New Roman" w:hAnsi="Times New Roman" w:cs="Times New Roman"/>
          <w:bCs/>
          <w:sz w:val="24"/>
          <w:szCs w:val="24"/>
        </w:rPr>
        <w:t>finansējumu plānots pārskatīt vidusposma izvērtējum</w:t>
      </w:r>
      <w:r w:rsidR="00590F61">
        <w:rPr>
          <w:rFonts w:ascii="Times New Roman" w:hAnsi="Times New Roman" w:cs="Times New Roman"/>
          <w:bCs/>
          <w:sz w:val="24"/>
          <w:szCs w:val="24"/>
        </w:rPr>
        <w:t>ā</w:t>
      </w:r>
      <w:r w:rsidR="00D97CE1">
        <w:rPr>
          <w:rFonts w:ascii="Times New Roman" w:hAnsi="Times New Roman" w:cs="Times New Roman"/>
          <w:bCs/>
          <w:sz w:val="24"/>
          <w:szCs w:val="24"/>
        </w:rPr>
        <w:t xml:space="preserve"> atbilstoši KNR 18.pantam</w:t>
      </w:r>
      <w:r w:rsidR="00590F61">
        <w:rPr>
          <w:rFonts w:ascii="Times New Roman" w:hAnsi="Times New Roman" w:cs="Times New Roman"/>
          <w:bCs/>
          <w:sz w:val="24"/>
          <w:szCs w:val="24"/>
        </w:rPr>
        <w:t>)</w:t>
      </w:r>
      <w:r w:rsidR="00E774E3">
        <w:rPr>
          <w:rFonts w:ascii="Times New Roman" w:hAnsi="Times New Roman" w:cs="Times New Roman"/>
          <w:bCs/>
          <w:sz w:val="24"/>
          <w:szCs w:val="24"/>
        </w:rPr>
        <w:t>.</w:t>
      </w:r>
    </w:p>
    <w:p w14:paraId="4EBAE602" w14:textId="080C37AB" w:rsidR="002E79DA" w:rsidRPr="00930237" w:rsidRDefault="003A557D" w:rsidP="0035440A">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sidRPr="00244279">
        <w:rPr>
          <w:rFonts w:ascii="Times New Roman" w:hAnsi="Times New Roman" w:cs="Times New Roman"/>
          <w:sz w:val="24"/>
          <w:szCs w:val="24"/>
        </w:rPr>
        <w:t>DI projekt</w:t>
      </w:r>
      <w:r w:rsidR="00604D33" w:rsidRPr="00244279">
        <w:rPr>
          <w:rFonts w:ascii="Times New Roman" w:hAnsi="Times New Roman" w:cs="Times New Roman"/>
          <w:sz w:val="24"/>
          <w:szCs w:val="24"/>
        </w:rPr>
        <w:t>i</w:t>
      </w:r>
      <w:r w:rsidRPr="00244279">
        <w:rPr>
          <w:rFonts w:ascii="Times New Roman" w:hAnsi="Times New Roman" w:cs="Times New Roman"/>
          <w:sz w:val="24"/>
          <w:szCs w:val="24"/>
        </w:rPr>
        <w:t xml:space="preserve"> </w:t>
      </w:r>
      <w:r w:rsidR="00815388" w:rsidRPr="00244279">
        <w:rPr>
          <w:rFonts w:ascii="Times New Roman" w:hAnsi="Times New Roman" w:cs="Times New Roman"/>
          <w:sz w:val="24"/>
          <w:szCs w:val="24"/>
        </w:rPr>
        <w:t>pierādī</w:t>
      </w:r>
      <w:r w:rsidR="00604D33" w:rsidRPr="00244279">
        <w:rPr>
          <w:rFonts w:ascii="Times New Roman" w:hAnsi="Times New Roman" w:cs="Times New Roman"/>
          <w:sz w:val="24"/>
          <w:szCs w:val="24"/>
        </w:rPr>
        <w:t>juši</w:t>
      </w:r>
      <w:r w:rsidRPr="00244279">
        <w:rPr>
          <w:rFonts w:ascii="Times New Roman" w:hAnsi="Times New Roman" w:cs="Times New Roman"/>
          <w:sz w:val="24"/>
          <w:szCs w:val="24"/>
        </w:rPr>
        <w:t>, ka bez ieguldījumiem infrastruktūrā SBSP sniegšanu mērķa grupa</w:t>
      </w:r>
      <w:r w:rsidR="006A74A6" w:rsidRPr="00244279">
        <w:rPr>
          <w:rFonts w:ascii="Times New Roman" w:hAnsi="Times New Roman" w:cs="Times New Roman"/>
          <w:sz w:val="24"/>
          <w:szCs w:val="24"/>
        </w:rPr>
        <w:t>i</w:t>
      </w:r>
      <w:r w:rsidRPr="00244279">
        <w:rPr>
          <w:rFonts w:ascii="Times New Roman" w:hAnsi="Times New Roman" w:cs="Times New Roman"/>
          <w:sz w:val="24"/>
          <w:szCs w:val="24"/>
        </w:rPr>
        <w:t xml:space="preserve"> </w:t>
      </w:r>
      <w:r w:rsidR="006A74A6" w:rsidRPr="00244279">
        <w:rPr>
          <w:rFonts w:ascii="Times New Roman" w:hAnsi="Times New Roman" w:cs="Times New Roman"/>
          <w:sz w:val="24"/>
          <w:szCs w:val="24"/>
        </w:rPr>
        <w:t xml:space="preserve">var </w:t>
      </w:r>
      <w:r w:rsidRPr="00244279">
        <w:rPr>
          <w:rFonts w:ascii="Times New Roman" w:hAnsi="Times New Roman" w:cs="Times New Roman"/>
          <w:sz w:val="24"/>
          <w:szCs w:val="24"/>
        </w:rPr>
        <w:t>nodrošināt nelielā apjomā. Lai mazinātu teritoriālās atšķirības sociālo pakalpojumu pieejamībā, plānots noteikt pašvaldībās obligāti nodrošināmos sociālos pakalpojumus</w:t>
      </w:r>
      <w:r w:rsidRPr="002E79DA">
        <w:rPr>
          <w:rFonts w:ascii="Times New Roman" w:hAnsi="Times New Roman" w:cs="Times New Roman"/>
          <w:sz w:val="24"/>
          <w:szCs w:val="24"/>
        </w:rPr>
        <w:t xml:space="preserve">. </w:t>
      </w:r>
      <w:r w:rsidR="0033358E">
        <w:rPr>
          <w:rFonts w:ascii="Times New Roman" w:hAnsi="Times New Roman" w:cs="Times New Roman"/>
          <w:sz w:val="24"/>
          <w:szCs w:val="24"/>
        </w:rPr>
        <w:t>At</w:t>
      </w:r>
      <w:r w:rsidR="00604D33">
        <w:rPr>
          <w:rFonts w:ascii="Times New Roman" w:hAnsi="Times New Roman" w:cs="Times New Roman"/>
          <w:sz w:val="24"/>
          <w:szCs w:val="24"/>
        </w:rPr>
        <w:t>bilstoši</w:t>
      </w:r>
      <w:r w:rsidR="003B4006" w:rsidRPr="003B4006">
        <w:rPr>
          <w:rFonts w:ascii="Times New Roman" w:hAnsi="Times New Roman" w:cs="Times New Roman"/>
          <w:sz w:val="24"/>
          <w:szCs w:val="24"/>
        </w:rPr>
        <w:t xml:space="preserve"> </w:t>
      </w:r>
      <w:r w:rsidR="0033358E" w:rsidRPr="003B4006">
        <w:rPr>
          <w:rFonts w:ascii="Times New Roman" w:hAnsi="Times New Roman" w:cs="Times New Roman"/>
          <w:sz w:val="24"/>
          <w:szCs w:val="24"/>
        </w:rPr>
        <w:t>plāno</w:t>
      </w:r>
      <w:r w:rsidR="0033358E">
        <w:rPr>
          <w:rFonts w:ascii="Times New Roman" w:hAnsi="Times New Roman" w:cs="Times New Roman"/>
          <w:sz w:val="24"/>
          <w:szCs w:val="24"/>
        </w:rPr>
        <w:t>ti</w:t>
      </w:r>
      <w:r w:rsidR="003B4006" w:rsidRPr="003B4006">
        <w:rPr>
          <w:rFonts w:ascii="Times New Roman" w:hAnsi="Times New Roman" w:cs="Times New Roman"/>
          <w:sz w:val="24"/>
          <w:szCs w:val="24"/>
        </w:rPr>
        <w:t xml:space="preserve"> ieguldījum</w:t>
      </w:r>
      <w:r w:rsidR="0033358E">
        <w:rPr>
          <w:rFonts w:ascii="Times New Roman" w:hAnsi="Times New Roman" w:cs="Times New Roman"/>
          <w:sz w:val="24"/>
          <w:szCs w:val="24"/>
        </w:rPr>
        <w:t>i</w:t>
      </w:r>
      <w:r w:rsidR="003B4006" w:rsidRPr="003B4006">
        <w:rPr>
          <w:rFonts w:ascii="Times New Roman" w:hAnsi="Times New Roman" w:cs="Times New Roman"/>
          <w:sz w:val="24"/>
          <w:szCs w:val="24"/>
        </w:rPr>
        <w:t xml:space="preserve"> </w:t>
      </w:r>
      <w:r w:rsidR="00C85355">
        <w:rPr>
          <w:rFonts w:ascii="Times New Roman" w:hAnsi="Times New Roman" w:cs="Times New Roman"/>
          <w:sz w:val="24"/>
          <w:szCs w:val="24"/>
        </w:rPr>
        <w:t>SBSP</w:t>
      </w:r>
      <w:r w:rsidR="003B4006" w:rsidRPr="003B4006">
        <w:rPr>
          <w:rFonts w:ascii="Times New Roman" w:hAnsi="Times New Roman" w:cs="Times New Roman"/>
          <w:sz w:val="24"/>
          <w:szCs w:val="24"/>
        </w:rPr>
        <w:t xml:space="preserve"> attīstībā cilvēkiem ar GRT, </w:t>
      </w:r>
      <w:r w:rsidR="009F45C4">
        <w:rPr>
          <w:rFonts w:ascii="Times New Roman" w:hAnsi="Times New Roman" w:cs="Times New Roman"/>
          <w:sz w:val="24"/>
          <w:szCs w:val="24"/>
        </w:rPr>
        <w:t>kas</w:t>
      </w:r>
      <w:r w:rsidRPr="003A5C38">
        <w:rPr>
          <w:rFonts w:ascii="Times New Roman" w:hAnsi="Times New Roman" w:cs="Times New Roman"/>
          <w:sz w:val="24"/>
          <w:szCs w:val="24"/>
        </w:rPr>
        <w:t xml:space="preserve"> tiks veikti saskaņā ar ANO Konvencijā par personu ar invaliditāti tiesībām un ANO Konvencijā par bērnu tiesībām noteikto</w:t>
      </w:r>
      <w:r w:rsidRPr="002E79DA">
        <w:rPr>
          <w:rFonts w:ascii="Times New Roman" w:hAnsi="Times New Roman" w:cs="Times New Roman"/>
          <w:sz w:val="24"/>
          <w:szCs w:val="24"/>
        </w:rPr>
        <w:t>.</w:t>
      </w:r>
    </w:p>
    <w:p w14:paraId="53CA56E5" w14:textId="42D80DBC" w:rsidR="00AC212B" w:rsidRPr="00930237" w:rsidRDefault="00AC212B" w:rsidP="0035440A">
      <w:pPr>
        <w:pStyle w:val="ListParagraph"/>
        <w:numPr>
          <w:ilvl w:val="0"/>
          <w:numId w:val="59"/>
        </w:numPr>
        <w:spacing w:after="0" w:line="240" w:lineRule="auto"/>
        <w:ind w:left="567" w:hanging="567"/>
        <w:mirrorIndents/>
        <w:jc w:val="both"/>
        <w:rPr>
          <w:rFonts w:ascii="Times New Roman" w:eastAsia="Calibri" w:hAnsi="Times New Roman" w:cs="Times New Roman"/>
          <w:sz w:val="24"/>
          <w:szCs w:val="24"/>
        </w:rPr>
      </w:pPr>
      <w:r w:rsidRPr="00930237">
        <w:rPr>
          <w:rFonts w:ascii="Times New Roman" w:hAnsi="Times New Roman" w:cs="Times New Roman"/>
          <w:sz w:val="24"/>
          <w:szCs w:val="24"/>
        </w:rPr>
        <w:t>Personas ar invaliditāti</w:t>
      </w:r>
      <w:r w:rsidR="00015CBC">
        <w:rPr>
          <w:rFonts w:ascii="Times New Roman" w:hAnsi="Times New Roman" w:cs="Times New Roman"/>
          <w:sz w:val="24"/>
          <w:szCs w:val="24"/>
        </w:rPr>
        <w:t>,</w:t>
      </w:r>
      <w:r w:rsidRPr="00930237">
        <w:rPr>
          <w:rFonts w:ascii="Times New Roman" w:hAnsi="Times New Roman" w:cs="Times New Roman"/>
          <w:sz w:val="24"/>
          <w:szCs w:val="24"/>
        </w:rPr>
        <w:t xml:space="preserve"> pirmspensijas vecumā esošas personas</w:t>
      </w:r>
      <w:r w:rsidR="00015CBC">
        <w:rPr>
          <w:rFonts w:ascii="Times New Roman" w:hAnsi="Times New Roman" w:cs="Times New Roman"/>
          <w:sz w:val="24"/>
          <w:szCs w:val="24"/>
        </w:rPr>
        <w:t xml:space="preserve"> un</w:t>
      </w:r>
      <w:r w:rsidRPr="00930237">
        <w:rPr>
          <w:rFonts w:ascii="Times New Roman" w:hAnsi="Times New Roman" w:cs="Times New Roman"/>
          <w:sz w:val="24"/>
          <w:szCs w:val="24"/>
        </w:rPr>
        <w:t xml:space="preserve"> jaunieš</w:t>
      </w:r>
      <w:r w:rsidR="008C6BC5">
        <w:rPr>
          <w:rFonts w:ascii="Times New Roman" w:hAnsi="Times New Roman" w:cs="Times New Roman"/>
          <w:sz w:val="24"/>
          <w:szCs w:val="24"/>
        </w:rPr>
        <w:t>i</w:t>
      </w:r>
      <w:r w:rsidRPr="00930237">
        <w:rPr>
          <w:rFonts w:ascii="Times New Roman" w:hAnsi="Times New Roman" w:cs="Times New Roman"/>
          <w:sz w:val="24"/>
          <w:szCs w:val="24"/>
        </w:rPr>
        <w:t xml:space="preserve">, kuri nemācās un nestrādā, saskaras ar </w:t>
      </w:r>
      <w:r w:rsidRPr="00930237">
        <w:rPr>
          <w:rFonts w:ascii="Times New Roman" w:hAnsi="Times New Roman" w:cs="Times New Roman"/>
          <w:b/>
          <w:sz w:val="24"/>
          <w:szCs w:val="24"/>
        </w:rPr>
        <w:t>ilgstošā bezdarba risku</w:t>
      </w:r>
      <w:r w:rsidRPr="00930237">
        <w:rPr>
          <w:rFonts w:ascii="Times New Roman" w:hAnsi="Times New Roman" w:cs="Times New Roman"/>
          <w:sz w:val="24"/>
          <w:szCs w:val="24"/>
        </w:rPr>
        <w:t xml:space="preserve">, </w:t>
      </w:r>
      <w:r w:rsidR="008C6BC5">
        <w:rPr>
          <w:rFonts w:ascii="Times New Roman" w:hAnsi="Times New Roman" w:cs="Times New Roman"/>
          <w:sz w:val="24"/>
          <w:szCs w:val="24"/>
        </w:rPr>
        <w:t>būtiski</w:t>
      </w:r>
      <w:r w:rsidRPr="00930237">
        <w:rPr>
          <w:rFonts w:ascii="Times New Roman" w:hAnsi="Times New Roman" w:cs="Times New Roman"/>
          <w:sz w:val="24"/>
          <w:szCs w:val="24"/>
        </w:rPr>
        <w:t xml:space="preserve"> mērķēti atbalsta pasākumi bezdarba riska novēršanai un resocializācijai</w:t>
      </w:r>
      <w:r w:rsidR="008C6BC5">
        <w:rPr>
          <w:rFonts w:ascii="Times New Roman" w:hAnsi="Times New Roman" w:cs="Times New Roman"/>
          <w:sz w:val="24"/>
          <w:szCs w:val="24"/>
        </w:rPr>
        <w:t>, t.sk.</w:t>
      </w:r>
      <w:r w:rsidRPr="00930237">
        <w:rPr>
          <w:rFonts w:ascii="Times New Roman" w:hAnsi="Times New Roman" w:cs="Times New Roman"/>
          <w:sz w:val="24"/>
          <w:szCs w:val="24"/>
        </w:rPr>
        <w:t xml:space="preserve"> grupām, kas saskaras ar sociāl</w:t>
      </w:r>
      <w:r w:rsidR="00015CBC">
        <w:rPr>
          <w:rFonts w:ascii="Times New Roman" w:hAnsi="Times New Roman" w:cs="Times New Roman"/>
          <w:sz w:val="24"/>
          <w:szCs w:val="24"/>
        </w:rPr>
        <w:t>o</w:t>
      </w:r>
      <w:r w:rsidRPr="00930237">
        <w:rPr>
          <w:rFonts w:ascii="Times New Roman" w:hAnsi="Times New Roman" w:cs="Times New Roman"/>
          <w:sz w:val="24"/>
          <w:szCs w:val="24"/>
        </w:rPr>
        <w:t xml:space="preserve"> </w:t>
      </w:r>
      <w:r w:rsidR="00015CBC" w:rsidRPr="00930237">
        <w:rPr>
          <w:rFonts w:ascii="Times New Roman" w:hAnsi="Times New Roman" w:cs="Times New Roman"/>
          <w:sz w:val="24"/>
          <w:szCs w:val="24"/>
        </w:rPr>
        <w:t>atstumtīb</w:t>
      </w:r>
      <w:r w:rsidR="00015CBC">
        <w:rPr>
          <w:rFonts w:ascii="Times New Roman" w:hAnsi="Times New Roman" w:cs="Times New Roman"/>
          <w:sz w:val="24"/>
          <w:szCs w:val="24"/>
        </w:rPr>
        <w:t xml:space="preserve">u, </w:t>
      </w:r>
      <w:r w:rsidRPr="00930237">
        <w:rPr>
          <w:rFonts w:ascii="Times New Roman" w:hAnsi="Times New Roman" w:cs="Times New Roman"/>
          <w:sz w:val="24"/>
          <w:szCs w:val="24"/>
        </w:rPr>
        <w:t>piem</w:t>
      </w:r>
      <w:r w:rsidR="00683775">
        <w:rPr>
          <w:rFonts w:ascii="Times New Roman" w:hAnsi="Times New Roman" w:cs="Times New Roman"/>
          <w:sz w:val="24"/>
          <w:szCs w:val="24"/>
        </w:rPr>
        <w:t>.</w:t>
      </w:r>
      <w:r w:rsidRPr="00930237">
        <w:rPr>
          <w:rFonts w:ascii="Times New Roman" w:hAnsi="Times New Roman" w:cs="Times New Roman"/>
          <w:sz w:val="24"/>
          <w:szCs w:val="24"/>
        </w:rPr>
        <w:t>, azartspēļu, narkotiku vai psihotropo vielu atkarīgās personas</w:t>
      </w:r>
      <w:r w:rsidR="00C70B0D">
        <w:rPr>
          <w:rFonts w:ascii="Times New Roman" w:hAnsi="Times New Roman" w:cs="Times New Roman"/>
          <w:sz w:val="24"/>
          <w:szCs w:val="24"/>
        </w:rPr>
        <w:t>,</w:t>
      </w:r>
      <w:r w:rsidRPr="00930237">
        <w:rPr>
          <w:rFonts w:ascii="Times New Roman" w:hAnsi="Times New Roman" w:cs="Times New Roman"/>
          <w:sz w:val="24"/>
          <w:szCs w:val="24"/>
        </w:rPr>
        <w:t xml:space="preserve"> bijušie ieslodzītie.</w:t>
      </w:r>
    </w:p>
    <w:p w14:paraId="006EA3ED" w14:textId="2D2FD6F6" w:rsidR="00536A75" w:rsidRPr="000B273E" w:rsidRDefault="0064108A" w:rsidP="002235C8">
      <w:pPr>
        <w:pStyle w:val="ListParagraph"/>
        <w:numPr>
          <w:ilvl w:val="0"/>
          <w:numId w:val="59"/>
        </w:numPr>
        <w:shd w:val="clear" w:color="auto" w:fill="FFFFFF"/>
        <w:spacing w:after="0" w:line="240" w:lineRule="auto"/>
        <w:ind w:left="567" w:hanging="567"/>
        <w:mirrorIndents/>
        <w:jc w:val="both"/>
        <w:rPr>
          <w:rFonts w:eastAsia="Times New Roman"/>
          <w:iCs/>
          <w:color w:val="000000" w:themeColor="text1"/>
        </w:rPr>
      </w:pPr>
      <w:bookmarkStart w:id="18" w:name="_Hlk103338633"/>
      <w:r w:rsidRPr="0006126A">
        <w:rPr>
          <w:rFonts w:ascii="Times New Roman" w:eastAsia="Times New Roman" w:hAnsi="Times New Roman" w:cs="Times New Roman"/>
          <w:iCs/>
          <w:color w:val="000000" w:themeColor="text1"/>
          <w:sz w:val="24"/>
          <w:szCs w:val="24"/>
        </w:rPr>
        <w:t>Būtiski ir</w:t>
      </w:r>
      <w:r w:rsidR="00DF2FE8" w:rsidRPr="0006126A">
        <w:rPr>
          <w:rFonts w:ascii="Times New Roman" w:eastAsia="Times New Roman" w:hAnsi="Times New Roman" w:cs="Times New Roman"/>
          <w:iCs/>
          <w:color w:val="000000" w:themeColor="text1"/>
          <w:sz w:val="24"/>
          <w:szCs w:val="24"/>
        </w:rPr>
        <w:t xml:space="preserve"> izaicinājumi </w:t>
      </w:r>
      <w:r w:rsidR="00DF2FE8" w:rsidRPr="0006126A">
        <w:rPr>
          <w:rFonts w:ascii="Times New Roman" w:eastAsia="Times New Roman" w:hAnsi="Times New Roman" w:cs="Times New Roman"/>
          <w:b/>
          <w:iCs/>
          <w:color w:val="000000" w:themeColor="text1"/>
          <w:sz w:val="24"/>
          <w:szCs w:val="24"/>
        </w:rPr>
        <w:t>veselības jomā</w:t>
      </w:r>
      <w:r w:rsidR="00DF2FE8" w:rsidRPr="0006126A">
        <w:rPr>
          <w:rFonts w:ascii="Times New Roman" w:eastAsia="Times New Roman" w:hAnsi="Times New Roman" w:cs="Times New Roman"/>
          <w:iCs/>
          <w:color w:val="000000" w:themeColor="text1"/>
          <w:sz w:val="24"/>
          <w:szCs w:val="24"/>
        </w:rPr>
        <w:t>. 2018.g. Latvijā</w:t>
      </w:r>
      <w:r w:rsidR="00DF2FE8" w:rsidRPr="0006126A">
        <w:rPr>
          <w:rFonts w:ascii="Times New Roman" w:eastAsia="Times New Roman" w:hAnsi="Times New Roman" w:cs="Times New Roman"/>
          <w:color w:val="000000" w:themeColor="text1"/>
          <w:sz w:val="24"/>
          <w:szCs w:val="24"/>
        </w:rPr>
        <w:t xml:space="preserve"> neapmierināt</w:t>
      </w:r>
      <w:r w:rsidR="00244279">
        <w:rPr>
          <w:rFonts w:ascii="Times New Roman" w:eastAsia="Times New Roman" w:hAnsi="Times New Roman" w:cs="Times New Roman"/>
          <w:color w:val="000000" w:themeColor="text1"/>
          <w:sz w:val="24"/>
          <w:szCs w:val="24"/>
        </w:rPr>
        <w:t>a</w:t>
      </w:r>
      <w:r w:rsidR="00DF2FE8" w:rsidRPr="0006126A">
        <w:rPr>
          <w:rFonts w:ascii="Times New Roman" w:eastAsia="Times New Roman" w:hAnsi="Times New Roman" w:cs="Times New Roman"/>
          <w:color w:val="000000" w:themeColor="text1"/>
          <w:sz w:val="24"/>
          <w:szCs w:val="24"/>
        </w:rPr>
        <w:t>s vajadzības pēc VA pakalpojumiem bija 6,1%</w:t>
      </w:r>
      <w:r w:rsidR="0033358E" w:rsidRPr="0006126A">
        <w:rPr>
          <w:rFonts w:ascii="Times New Roman" w:eastAsia="Times New Roman" w:hAnsi="Times New Roman" w:cs="Times New Roman"/>
          <w:color w:val="000000" w:themeColor="text1"/>
          <w:sz w:val="24"/>
          <w:szCs w:val="24"/>
        </w:rPr>
        <w:t xml:space="preserve"> (ES </w:t>
      </w:r>
      <w:r w:rsidR="00DF2FE8" w:rsidRPr="0006126A">
        <w:rPr>
          <w:rFonts w:ascii="Times New Roman" w:eastAsia="Times New Roman" w:hAnsi="Times New Roman" w:cs="Times New Roman"/>
          <w:color w:val="000000" w:themeColor="text1"/>
          <w:sz w:val="24"/>
          <w:szCs w:val="24"/>
        </w:rPr>
        <w:t>1,8%</w:t>
      </w:r>
      <w:r w:rsidR="0033358E" w:rsidRPr="0006126A">
        <w:rPr>
          <w:rFonts w:ascii="Times New Roman" w:eastAsia="Times New Roman" w:hAnsi="Times New Roman" w:cs="Times New Roman"/>
          <w:color w:val="000000" w:themeColor="text1"/>
          <w:sz w:val="24"/>
          <w:szCs w:val="24"/>
        </w:rPr>
        <w:t>)</w:t>
      </w:r>
      <w:r w:rsidR="00DF2FE8" w:rsidRPr="00930237">
        <w:rPr>
          <w:rStyle w:val="CommentReference"/>
          <w:rFonts w:ascii="Times New Roman" w:eastAsia="Times New Roman" w:hAnsi="Times New Roman" w:cs="Times New Roman"/>
          <w:color w:val="000000" w:themeColor="text1"/>
          <w:sz w:val="24"/>
          <w:szCs w:val="24"/>
          <w:vertAlign w:val="superscript"/>
        </w:rPr>
        <w:footnoteReference w:id="35"/>
      </w:r>
      <w:r w:rsidR="00DF2FE8" w:rsidRPr="0006126A">
        <w:rPr>
          <w:rFonts w:ascii="Times New Roman" w:eastAsia="Times New Roman" w:hAnsi="Times New Roman" w:cs="Times New Roman"/>
          <w:color w:val="000000" w:themeColor="text1"/>
          <w:sz w:val="24"/>
          <w:szCs w:val="24"/>
        </w:rPr>
        <w:t>, arī</w:t>
      </w:r>
      <w:r w:rsidR="00DF2FE8" w:rsidRPr="0006126A">
        <w:rPr>
          <w:rFonts w:ascii="Times New Roman" w:hAnsi="Times New Roman" w:cs="Times New Roman"/>
          <w:sz w:val="24"/>
          <w:szCs w:val="24"/>
        </w:rPr>
        <w:t xml:space="preserve"> VA kvalitātes rādītāji vieni no zemākajiem ES un 2017.g. </w:t>
      </w:r>
      <w:r w:rsidR="004518BE">
        <w:rPr>
          <w:rFonts w:ascii="Times New Roman" w:hAnsi="Times New Roman" w:cs="Times New Roman"/>
          <w:sz w:val="24"/>
          <w:szCs w:val="24"/>
        </w:rPr>
        <w:t>2.</w:t>
      </w:r>
      <w:r w:rsidR="00DF2FE8" w:rsidRPr="0006126A">
        <w:rPr>
          <w:rFonts w:ascii="Times New Roman" w:hAnsi="Times New Roman" w:cs="Times New Roman"/>
          <w:sz w:val="24"/>
          <w:szCs w:val="24"/>
        </w:rPr>
        <w:t xml:space="preserve">augstākais profilaktiski novēršamo un </w:t>
      </w:r>
      <w:r w:rsidR="004518BE">
        <w:rPr>
          <w:rFonts w:ascii="Times New Roman" w:hAnsi="Times New Roman" w:cs="Times New Roman"/>
          <w:sz w:val="24"/>
          <w:szCs w:val="24"/>
        </w:rPr>
        <w:t>3.</w:t>
      </w:r>
      <w:r w:rsidR="00DF2FE8" w:rsidRPr="0006126A">
        <w:rPr>
          <w:rFonts w:ascii="Times New Roman" w:hAnsi="Times New Roman" w:cs="Times New Roman"/>
          <w:sz w:val="24"/>
          <w:szCs w:val="24"/>
        </w:rPr>
        <w:t>augstākais medicīniski novēršamo nāves gadījumu skaits ES</w:t>
      </w:r>
      <w:r w:rsidR="00DF2FE8" w:rsidRPr="00930237">
        <w:rPr>
          <w:rStyle w:val="FootnoteReference"/>
          <w:rFonts w:ascii="Times New Roman" w:hAnsi="Times New Roman" w:cs="Times New Roman"/>
          <w:sz w:val="24"/>
          <w:szCs w:val="24"/>
        </w:rPr>
        <w:footnoteReference w:id="36"/>
      </w:r>
      <w:r w:rsidR="00DF2FE8" w:rsidRPr="0006126A">
        <w:rPr>
          <w:rFonts w:ascii="Times New Roman" w:hAnsi="Times New Roman" w:cs="Times New Roman"/>
          <w:sz w:val="24"/>
          <w:szCs w:val="24"/>
        </w:rPr>
        <w:t>.</w:t>
      </w:r>
      <w:r w:rsidR="00DF2FE8" w:rsidRPr="0006126A">
        <w:rPr>
          <w:rFonts w:ascii="Times New Roman" w:eastAsia="Times New Roman" w:hAnsi="Times New Roman" w:cs="Times New Roman"/>
          <w:iCs/>
          <w:noProof/>
          <w:sz w:val="24"/>
          <w:szCs w:val="24"/>
        </w:rPr>
        <w:t xml:space="preserve"> </w:t>
      </w:r>
      <w:r w:rsidR="00DF2FE8" w:rsidRPr="0006126A">
        <w:rPr>
          <w:rFonts w:ascii="Times New Roman" w:eastAsia="Times New Roman" w:hAnsi="Times New Roman"/>
          <w:iCs/>
          <w:noProof/>
          <w:sz w:val="24"/>
          <w:szCs w:val="24"/>
        </w:rPr>
        <w:t>Sabiedrības veselības pamatnostādnes 2021.</w:t>
      </w:r>
      <w:r w:rsidR="00244279">
        <w:rPr>
          <w:rFonts w:ascii="Times New Roman" w:eastAsia="Times New Roman" w:hAnsi="Times New Roman"/>
          <w:iCs/>
          <w:noProof/>
          <w:sz w:val="24"/>
          <w:szCs w:val="24"/>
        </w:rPr>
        <w:t>–</w:t>
      </w:r>
      <w:r w:rsidR="00DF2FE8" w:rsidRPr="0006126A">
        <w:rPr>
          <w:rFonts w:ascii="Times New Roman" w:eastAsia="Times New Roman" w:hAnsi="Times New Roman"/>
          <w:iCs/>
          <w:noProof/>
          <w:sz w:val="24"/>
          <w:szCs w:val="24"/>
        </w:rPr>
        <w:t>2027.g</w:t>
      </w:r>
      <w:r w:rsidR="00F54CA1" w:rsidRPr="0006126A">
        <w:rPr>
          <w:rFonts w:ascii="Times New Roman" w:eastAsia="Times New Roman" w:hAnsi="Times New Roman"/>
          <w:iCs/>
          <w:noProof/>
          <w:sz w:val="24"/>
          <w:szCs w:val="24"/>
        </w:rPr>
        <w:t>.</w:t>
      </w:r>
      <w:r w:rsidR="00392ECF" w:rsidRPr="0006126A">
        <w:rPr>
          <w:rFonts w:ascii="Times New Roman" w:eastAsia="Times New Roman" w:hAnsi="Times New Roman"/>
          <w:iCs/>
          <w:noProof/>
          <w:sz w:val="24"/>
          <w:szCs w:val="24"/>
        </w:rPr>
        <w:t>,</w:t>
      </w:r>
      <w:r w:rsidRPr="0006126A">
        <w:rPr>
          <w:rFonts w:ascii="Times New Roman" w:eastAsia="Times New Roman" w:hAnsi="Times New Roman"/>
          <w:iCs/>
          <w:noProof/>
          <w:sz w:val="24"/>
          <w:szCs w:val="24"/>
        </w:rPr>
        <w:t xml:space="preserve"> </w:t>
      </w:r>
      <w:r w:rsidR="00392ECF" w:rsidRPr="0006126A">
        <w:rPr>
          <w:rFonts w:ascii="Times New Roman" w:eastAsia="Times New Roman" w:hAnsi="Times New Roman"/>
          <w:b/>
          <w:bCs/>
          <w:iCs/>
          <w:noProof/>
          <w:sz w:val="24"/>
          <w:szCs w:val="24"/>
        </w:rPr>
        <w:t>i</w:t>
      </w:r>
      <w:r w:rsidR="00392ECF" w:rsidRPr="0006126A">
        <w:rPr>
          <w:rFonts w:ascii="Times New Roman" w:eastAsia="Times New Roman" w:hAnsi="Times New Roman" w:cs="Times New Roman"/>
          <w:b/>
          <w:bCs/>
          <w:iCs/>
          <w:noProof/>
          <w:sz w:val="24"/>
          <w:szCs w:val="24"/>
          <w:lang w:eastAsia="en-US" w:bidi="ar-SA"/>
        </w:rPr>
        <w:t>zvirz</w:t>
      </w:r>
      <w:r w:rsidR="00C70B0D">
        <w:rPr>
          <w:rFonts w:ascii="Times New Roman" w:eastAsia="Times New Roman" w:hAnsi="Times New Roman" w:cs="Times New Roman"/>
          <w:b/>
          <w:bCs/>
          <w:iCs/>
          <w:noProof/>
          <w:sz w:val="24"/>
          <w:szCs w:val="24"/>
          <w:lang w:eastAsia="en-US" w:bidi="ar-SA"/>
        </w:rPr>
        <w:t xml:space="preserve">a </w:t>
      </w:r>
      <w:r w:rsidR="003B437B" w:rsidRPr="0006126A">
        <w:rPr>
          <w:rFonts w:ascii="Times New Roman" w:eastAsia="Times New Roman" w:hAnsi="Times New Roman" w:cs="Times New Roman"/>
          <w:b/>
          <w:bCs/>
          <w:iCs/>
          <w:noProof/>
          <w:sz w:val="24"/>
          <w:szCs w:val="24"/>
          <w:lang w:eastAsia="en-US" w:bidi="ar-SA"/>
        </w:rPr>
        <w:t>šādas prioritārās veselības jomas</w:t>
      </w:r>
      <w:r w:rsidR="003B437B" w:rsidRPr="0006126A">
        <w:rPr>
          <w:rFonts w:ascii="Times New Roman" w:eastAsia="Times New Roman" w:hAnsi="Times New Roman" w:cs="Times New Roman"/>
          <w:iCs/>
          <w:noProof/>
          <w:sz w:val="24"/>
          <w:szCs w:val="24"/>
          <w:lang w:eastAsia="en-US" w:bidi="ar-SA"/>
        </w:rPr>
        <w:t xml:space="preserve"> – sirds un asinsvadu slimības, onkoloģija, psihiskā veselība, mātes un bērna </w:t>
      </w:r>
      <w:r w:rsidR="00CD4B2E">
        <w:rPr>
          <w:rFonts w:ascii="Times New Roman" w:eastAsia="Times New Roman" w:hAnsi="Times New Roman" w:cs="Times New Roman"/>
          <w:iCs/>
          <w:noProof/>
          <w:sz w:val="24"/>
          <w:szCs w:val="24"/>
          <w:lang w:eastAsia="en-US" w:bidi="ar-SA"/>
        </w:rPr>
        <w:t>VA</w:t>
      </w:r>
      <w:r w:rsidR="003B437B" w:rsidRPr="0006126A">
        <w:rPr>
          <w:rFonts w:ascii="Times New Roman" w:eastAsia="Times New Roman" w:hAnsi="Times New Roman" w:cs="Times New Roman"/>
          <w:iCs/>
          <w:noProof/>
          <w:sz w:val="24"/>
          <w:szCs w:val="24"/>
          <w:lang w:eastAsia="en-US" w:bidi="ar-SA"/>
        </w:rPr>
        <w:t>, retās slimības, paliatīvā aprūpe, medicīniskā rehabilitācija</w:t>
      </w:r>
      <w:r w:rsidR="00C70B0D">
        <w:rPr>
          <w:rFonts w:ascii="Times New Roman" w:eastAsia="Times New Roman" w:hAnsi="Times New Roman" w:cs="Times New Roman"/>
          <w:iCs/>
          <w:noProof/>
          <w:sz w:val="24"/>
          <w:szCs w:val="24"/>
          <w:lang w:eastAsia="en-US" w:bidi="ar-SA"/>
        </w:rPr>
        <w:t>.</w:t>
      </w:r>
      <w:r w:rsidR="00D25FFB" w:rsidRPr="00D25FFB">
        <w:rPr>
          <w:rFonts w:ascii="Times New Roman" w:eastAsia="Times New Roman" w:hAnsi="Times New Roman"/>
          <w:iCs/>
          <w:color w:val="000000" w:themeColor="text1"/>
          <w:sz w:val="24"/>
          <w:szCs w:val="24"/>
        </w:rPr>
        <w:t xml:space="preserve"> </w:t>
      </w:r>
      <w:r w:rsidR="00D25FFB" w:rsidRPr="006945A0">
        <w:rPr>
          <w:rFonts w:ascii="Times New Roman" w:eastAsia="Times New Roman" w:hAnsi="Times New Roman"/>
          <w:iCs/>
          <w:color w:val="000000" w:themeColor="text1"/>
          <w:sz w:val="24"/>
          <w:szCs w:val="24"/>
        </w:rPr>
        <w:t>Turpināmi</w:t>
      </w:r>
      <w:r w:rsidR="00D25FFB" w:rsidRPr="0006126A">
        <w:rPr>
          <w:rFonts w:ascii="Times New Roman" w:eastAsia="Times New Roman" w:hAnsi="Times New Roman"/>
          <w:b/>
          <w:bCs/>
          <w:iCs/>
          <w:color w:val="000000" w:themeColor="text1"/>
          <w:sz w:val="24"/>
          <w:szCs w:val="24"/>
        </w:rPr>
        <w:t xml:space="preserve"> v</w:t>
      </w:r>
      <w:r w:rsidR="00D25FFB" w:rsidRPr="006945A0">
        <w:rPr>
          <w:rFonts w:ascii="Times New Roman" w:eastAsia="Times New Roman" w:hAnsi="Times New Roman"/>
          <w:b/>
          <w:bCs/>
          <w:iCs/>
          <w:color w:val="000000" w:themeColor="text1"/>
          <w:sz w:val="24"/>
          <w:szCs w:val="24"/>
        </w:rPr>
        <w:t>eselības veicināšanas un slimību profilakses pasākumi</w:t>
      </w:r>
      <w:r w:rsidR="00015CBC">
        <w:rPr>
          <w:rFonts w:ascii="Times New Roman" w:eastAsia="Times New Roman" w:hAnsi="Times New Roman"/>
          <w:b/>
          <w:bCs/>
          <w:iCs/>
          <w:color w:val="000000" w:themeColor="text1"/>
          <w:sz w:val="24"/>
          <w:szCs w:val="24"/>
        </w:rPr>
        <w:t xml:space="preserve">, </w:t>
      </w:r>
      <w:r w:rsidR="006C0585" w:rsidRPr="0006126A">
        <w:rPr>
          <w:rFonts w:ascii="Times New Roman" w:eastAsia="Yu Mincho" w:hAnsi="Times New Roman" w:cs="Times New Roman"/>
          <w:b/>
          <w:bCs/>
          <w:sz w:val="24"/>
          <w:szCs w:val="24"/>
          <w:lang w:bidi="ar-SA"/>
        </w:rPr>
        <w:t>VA ilgtspējas, pārvaldības stiprināšana, efektīva resursu izmantošana</w:t>
      </w:r>
      <w:r w:rsidR="00015CBC">
        <w:rPr>
          <w:rFonts w:ascii="Times New Roman" w:eastAsia="Yu Mincho" w:hAnsi="Times New Roman" w:cs="Times New Roman"/>
          <w:b/>
          <w:bCs/>
          <w:sz w:val="24"/>
          <w:szCs w:val="24"/>
          <w:lang w:bidi="ar-SA"/>
        </w:rPr>
        <w:t xml:space="preserve">, </w:t>
      </w:r>
      <w:r w:rsidR="00015CBC" w:rsidRPr="000B273E">
        <w:rPr>
          <w:rFonts w:eastAsia="Yu Mincho"/>
          <w:szCs w:val="24"/>
          <w:lang w:bidi="ar-SA"/>
        </w:rPr>
        <w:t>kas</w:t>
      </w:r>
      <w:r w:rsidR="006C0585" w:rsidRPr="0006126A">
        <w:rPr>
          <w:rFonts w:ascii="Times New Roman" w:eastAsia="Yu Mincho" w:hAnsi="Times New Roman" w:cs="Times New Roman"/>
          <w:sz w:val="24"/>
          <w:szCs w:val="24"/>
          <w:lang w:bidi="ar-SA"/>
        </w:rPr>
        <w:t xml:space="preserve"> atrunāt</w:t>
      </w:r>
      <w:r w:rsidR="00D25FFB">
        <w:rPr>
          <w:rFonts w:ascii="Times New Roman" w:eastAsia="Yu Mincho" w:hAnsi="Times New Roman" w:cs="Times New Roman"/>
          <w:sz w:val="24"/>
          <w:szCs w:val="24"/>
          <w:lang w:bidi="ar-SA"/>
        </w:rPr>
        <w:t>a</w:t>
      </w:r>
      <w:r w:rsidR="006C0585" w:rsidRPr="0006126A">
        <w:rPr>
          <w:rFonts w:ascii="Times New Roman" w:eastAsia="Yu Mincho" w:hAnsi="Times New Roman" w:cs="Times New Roman"/>
          <w:sz w:val="24"/>
          <w:szCs w:val="24"/>
          <w:lang w:bidi="ar-SA"/>
        </w:rPr>
        <w:t xml:space="preserve"> Sabiedrības veselības pamatnostādnēs, Slimnieku hospitalizācijas vietu plānā</w:t>
      </w:r>
      <w:r w:rsidR="004518BE">
        <w:rPr>
          <w:rFonts w:ascii="Times New Roman" w:eastAsia="Yu Mincho" w:hAnsi="Times New Roman" w:cs="Times New Roman"/>
          <w:sz w:val="24"/>
          <w:szCs w:val="24"/>
          <w:lang w:bidi="ar-SA"/>
        </w:rPr>
        <w:t xml:space="preserve">; </w:t>
      </w:r>
      <w:r w:rsidR="004518BE" w:rsidRPr="000B273E">
        <w:rPr>
          <w:rFonts w:eastAsia="Yu Mincho"/>
          <w:b/>
          <w:bCs/>
          <w:szCs w:val="24"/>
          <w:lang w:bidi="ar-SA"/>
        </w:rPr>
        <w:t>n</w:t>
      </w:r>
      <w:r w:rsidR="004518BE" w:rsidRPr="0006126A">
        <w:rPr>
          <w:rFonts w:ascii="Times New Roman" w:eastAsia="Yu Mincho" w:hAnsi="Times New Roman" w:cs="Times New Roman"/>
          <w:b/>
          <w:bCs/>
          <w:sz w:val="24"/>
          <w:szCs w:val="24"/>
          <w:lang w:bidi="ar-SA"/>
        </w:rPr>
        <w:t>epietiekamo</w:t>
      </w:r>
      <w:r w:rsidR="004518BE" w:rsidRPr="0006126A">
        <w:rPr>
          <w:rFonts w:ascii="Times New Roman" w:eastAsia="Times New Roman" w:hAnsi="Times New Roman" w:cs="Times New Roman"/>
          <w:iCs/>
          <w:noProof/>
          <w:sz w:val="24"/>
          <w:szCs w:val="24"/>
          <w:lang w:eastAsia="en-US" w:bidi="ar-SA"/>
        </w:rPr>
        <w:t xml:space="preserve"> </w:t>
      </w:r>
      <w:r w:rsidR="004518BE" w:rsidRPr="00D823B7">
        <w:rPr>
          <w:rFonts w:ascii="Times New Roman" w:eastAsia="Times New Roman" w:hAnsi="Times New Roman" w:cs="Times New Roman"/>
          <w:b/>
          <w:bCs/>
          <w:iCs/>
          <w:noProof/>
          <w:sz w:val="24"/>
          <w:szCs w:val="24"/>
          <w:lang w:eastAsia="en-US" w:bidi="ar-SA"/>
        </w:rPr>
        <w:t>ārstniecības personu nodrošinājumu</w:t>
      </w:r>
      <w:r w:rsidR="004518BE" w:rsidRPr="0006126A">
        <w:rPr>
          <w:rFonts w:ascii="Times New Roman" w:eastAsia="Times New Roman" w:hAnsi="Times New Roman" w:cs="Times New Roman"/>
          <w:iCs/>
          <w:noProof/>
          <w:sz w:val="24"/>
          <w:szCs w:val="24"/>
          <w:lang w:eastAsia="en-US" w:bidi="ar-SA"/>
        </w:rPr>
        <w:t xml:space="preserve"> (33% ārstu un 28% zobārstu jau ir/ pēc 7 gadiem būs pensijas vecumā, līdz 2025.g. veidosies ap 3050 māsu iztrūkums. 2017.g. uz 100</w:t>
      </w:r>
      <w:r w:rsidR="00244279">
        <w:rPr>
          <w:rFonts w:ascii="Times New Roman" w:eastAsia="Times New Roman" w:hAnsi="Times New Roman" w:cs="Times New Roman"/>
          <w:iCs/>
          <w:noProof/>
          <w:sz w:val="24"/>
          <w:szCs w:val="24"/>
          <w:lang w:eastAsia="en-US" w:bidi="ar-SA"/>
        </w:rPr>
        <w:t xml:space="preserve"> </w:t>
      </w:r>
      <w:r w:rsidR="004518BE" w:rsidRPr="0006126A">
        <w:rPr>
          <w:rFonts w:ascii="Times New Roman" w:eastAsia="Times New Roman" w:hAnsi="Times New Roman" w:cs="Times New Roman"/>
          <w:iCs/>
          <w:noProof/>
          <w:sz w:val="24"/>
          <w:szCs w:val="24"/>
          <w:lang w:eastAsia="en-US" w:bidi="ar-SA"/>
        </w:rPr>
        <w:t>000 iedzīvotajiem bija 320,5 ārstu, tikmēr ES vidēji – 363,6)</w:t>
      </w:r>
      <w:r w:rsidR="004518BE" w:rsidRPr="0006126A">
        <w:rPr>
          <w:rFonts w:ascii="Times New Roman" w:eastAsia="Yu Mincho" w:hAnsi="Times New Roman" w:cs="Times New Roman"/>
          <w:sz w:val="24"/>
          <w:szCs w:val="24"/>
          <w:lang w:bidi="ar-SA"/>
        </w:rPr>
        <w:t xml:space="preserve"> risinās </w:t>
      </w:r>
      <w:r w:rsidR="006C0585" w:rsidRPr="0006126A">
        <w:rPr>
          <w:rFonts w:ascii="Times New Roman" w:eastAsia="Yu Mincho" w:hAnsi="Times New Roman" w:cs="Times New Roman"/>
          <w:sz w:val="24"/>
          <w:szCs w:val="24"/>
          <w:lang w:bidi="ar-SA"/>
        </w:rPr>
        <w:t>Cilvēkresursu attīstības stratēģij</w:t>
      </w:r>
      <w:r w:rsidR="004518BE">
        <w:rPr>
          <w:rFonts w:ascii="Times New Roman" w:eastAsia="Yu Mincho" w:hAnsi="Times New Roman" w:cs="Times New Roman"/>
          <w:sz w:val="24"/>
          <w:szCs w:val="24"/>
          <w:lang w:bidi="ar-SA"/>
        </w:rPr>
        <w:t>a</w:t>
      </w:r>
      <w:r w:rsidR="004518BE" w:rsidRPr="004518BE">
        <w:rPr>
          <w:rFonts w:ascii="Times New Roman" w:eastAsia="Yu Mincho" w:hAnsi="Times New Roman" w:cs="Times New Roman"/>
          <w:sz w:val="24"/>
          <w:szCs w:val="24"/>
          <w:lang w:bidi="ar-SA"/>
        </w:rPr>
        <w:t xml:space="preserve"> </w:t>
      </w:r>
      <w:r w:rsidR="004518BE">
        <w:rPr>
          <w:rFonts w:ascii="Times New Roman" w:eastAsia="Yu Mincho" w:hAnsi="Times New Roman" w:cs="Times New Roman"/>
          <w:sz w:val="24"/>
          <w:szCs w:val="24"/>
          <w:lang w:bidi="ar-SA"/>
        </w:rPr>
        <w:t>(</w:t>
      </w:r>
      <w:r w:rsidR="004518BE" w:rsidRPr="0006126A">
        <w:rPr>
          <w:rFonts w:ascii="Times New Roman" w:eastAsia="Yu Mincho" w:hAnsi="Times New Roman" w:cs="Times New Roman"/>
          <w:sz w:val="24"/>
          <w:szCs w:val="24"/>
          <w:lang w:bidi="ar-SA"/>
        </w:rPr>
        <w:t xml:space="preserve">tiks turpināta ārstniecības personu piesaiste, prasmju/iemaņu attīstīšana </w:t>
      </w:r>
      <w:r w:rsidR="004518BE">
        <w:rPr>
          <w:rFonts w:ascii="Times New Roman" w:eastAsia="Yu Mincho" w:hAnsi="Times New Roman" w:cs="Times New Roman"/>
          <w:sz w:val="24"/>
          <w:szCs w:val="24"/>
          <w:lang w:bidi="ar-SA"/>
        </w:rPr>
        <w:t xml:space="preserve">NI </w:t>
      </w:r>
      <w:r w:rsidR="004518BE" w:rsidRPr="0006126A">
        <w:rPr>
          <w:rFonts w:ascii="Times New Roman" w:eastAsia="Yu Mincho" w:hAnsi="Times New Roman" w:cs="Times New Roman"/>
          <w:sz w:val="24"/>
          <w:szCs w:val="24"/>
          <w:lang w:bidi="ar-SA"/>
        </w:rPr>
        <w:t>ietvaros un rezidentu apmācības</w:t>
      </w:r>
      <w:r w:rsidR="004518BE">
        <w:rPr>
          <w:rFonts w:ascii="Times New Roman" w:eastAsia="Yu Mincho" w:hAnsi="Times New Roman" w:cs="Times New Roman"/>
          <w:sz w:val="24"/>
          <w:szCs w:val="24"/>
          <w:lang w:bidi="ar-SA"/>
        </w:rPr>
        <w:t xml:space="preserve">) </w:t>
      </w:r>
      <w:r w:rsidR="006C0585" w:rsidRPr="0006126A">
        <w:rPr>
          <w:rFonts w:ascii="Times New Roman" w:eastAsia="Times New Roman" w:hAnsi="Times New Roman" w:cs="Times New Roman"/>
          <w:iCs/>
          <w:noProof/>
          <w:sz w:val="24"/>
          <w:szCs w:val="24"/>
          <w:lang w:eastAsia="en-US" w:bidi="ar-SA"/>
        </w:rPr>
        <w:t>.</w:t>
      </w:r>
      <w:bookmarkEnd w:id="18"/>
      <w:r w:rsidR="0006126A" w:rsidRPr="000B273E">
        <w:rPr>
          <w:rFonts w:ascii="Times New Roman" w:eastAsia="Times New Roman" w:hAnsi="Times New Roman"/>
          <w:iCs/>
          <w:color w:val="000000" w:themeColor="text1"/>
          <w:sz w:val="24"/>
          <w:szCs w:val="24"/>
        </w:rPr>
        <w:t xml:space="preserve"> </w:t>
      </w:r>
      <w:r w:rsidR="00252642" w:rsidRPr="000B273E">
        <w:rPr>
          <w:rFonts w:ascii="Times New Roman" w:eastAsia="Times New Roman" w:hAnsi="Times New Roman" w:cs="Times New Roman"/>
          <w:iCs/>
          <w:color w:val="000000" w:themeColor="text1"/>
          <w:sz w:val="24"/>
          <w:szCs w:val="24"/>
        </w:rPr>
        <w:t>C</w:t>
      </w:r>
      <w:r w:rsidR="00244279">
        <w:rPr>
          <w:rFonts w:ascii="Times New Roman" w:eastAsia="Times New Roman" w:hAnsi="Times New Roman" w:cs="Times New Roman"/>
          <w:iCs/>
          <w:color w:val="000000" w:themeColor="text1"/>
          <w:sz w:val="24"/>
          <w:szCs w:val="24"/>
        </w:rPr>
        <w:t>OVID</w:t>
      </w:r>
      <w:r w:rsidR="00252642" w:rsidRPr="000B273E">
        <w:rPr>
          <w:rFonts w:ascii="Times New Roman" w:eastAsia="Times New Roman" w:hAnsi="Times New Roman" w:cs="Times New Roman"/>
          <w:iCs/>
          <w:color w:val="000000" w:themeColor="text1"/>
          <w:sz w:val="24"/>
          <w:szCs w:val="24"/>
        </w:rPr>
        <w:t xml:space="preserve">-19 </w:t>
      </w:r>
      <w:r w:rsidR="00F54CA1" w:rsidRPr="000B273E">
        <w:rPr>
          <w:rFonts w:ascii="Times New Roman" w:eastAsia="Times New Roman" w:hAnsi="Times New Roman" w:cs="Times New Roman"/>
          <w:iCs/>
          <w:color w:val="000000" w:themeColor="text1"/>
          <w:sz w:val="24"/>
          <w:szCs w:val="24"/>
        </w:rPr>
        <w:t>ietekmē</w:t>
      </w:r>
      <w:r w:rsidR="00252642" w:rsidRPr="000B273E">
        <w:rPr>
          <w:rFonts w:ascii="Times New Roman" w:eastAsia="Times New Roman" w:hAnsi="Times New Roman" w:cs="Times New Roman"/>
          <w:iCs/>
          <w:color w:val="000000" w:themeColor="text1"/>
          <w:sz w:val="24"/>
          <w:szCs w:val="24"/>
        </w:rPr>
        <w:t xml:space="preserve"> </w:t>
      </w:r>
      <w:r w:rsidR="004518BE" w:rsidRPr="000B273E">
        <w:rPr>
          <w:rFonts w:ascii="Times New Roman" w:eastAsia="Times New Roman" w:hAnsi="Times New Roman" w:cs="Times New Roman"/>
          <w:iCs/>
          <w:color w:val="000000" w:themeColor="text1"/>
          <w:sz w:val="24"/>
          <w:szCs w:val="24"/>
        </w:rPr>
        <w:t>k</w:t>
      </w:r>
      <w:r w:rsidR="0006126A" w:rsidRPr="000B273E">
        <w:rPr>
          <w:rFonts w:ascii="Times New Roman" w:eastAsia="Times New Roman" w:hAnsi="Times New Roman" w:cs="Times New Roman"/>
          <w:iCs/>
          <w:color w:val="000000" w:themeColor="text1"/>
          <w:sz w:val="24"/>
          <w:szCs w:val="24"/>
        </w:rPr>
        <w:t xml:space="preserve">onstatēta </w:t>
      </w:r>
      <w:r w:rsidR="00252642" w:rsidRPr="000B273E">
        <w:rPr>
          <w:rFonts w:ascii="Times New Roman" w:eastAsia="Times New Roman" w:hAnsi="Times New Roman" w:cs="Times New Roman"/>
          <w:iCs/>
          <w:color w:val="000000" w:themeColor="text1"/>
          <w:sz w:val="24"/>
          <w:szCs w:val="24"/>
        </w:rPr>
        <w:t>neatbilstoš</w:t>
      </w:r>
      <w:r w:rsidR="0006126A" w:rsidRPr="000B273E">
        <w:rPr>
          <w:rFonts w:ascii="Times New Roman" w:eastAsia="Times New Roman" w:hAnsi="Times New Roman" w:cs="Times New Roman"/>
          <w:iCs/>
          <w:color w:val="000000" w:themeColor="text1"/>
          <w:sz w:val="24"/>
          <w:szCs w:val="24"/>
        </w:rPr>
        <w:t>a</w:t>
      </w:r>
      <w:r w:rsidR="00252642" w:rsidRPr="000B273E">
        <w:rPr>
          <w:rFonts w:ascii="Times New Roman" w:eastAsia="Times New Roman" w:hAnsi="Times New Roman" w:cs="Times New Roman"/>
          <w:iCs/>
          <w:color w:val="000000" w:themeColor="text1"/>
          <w:sz w:val="24"/>
          <w:szCs w:val="24"/>
        </w:rPr>
        <w:t xml:space="preserve"> ārstniecības iestāžu infrastruktūr</w:t>
      </w:r>
      <w:r w:rsidR="00392ECF" w:rsidRPr="000B273E">
        <w:rPr>
          <w:rFonts w:ascii="Times New Roman" w:eastAsia="Times New Roman" w:hAnsi="Times New Roman" w:cs="Times New Roman"/>
          <w:iCs/>
          <w:color w:val="000000" w:themeColor="text1"/>
          <w:sz w:val="24"/>
          <w:szCs w:val="24"/>
        </w:rPr>
        <w:t>a</w:t>
      </w:r>
      <w:r w:rsidR="00252642" w:rsidRPr="000B273E">
        <w:rPr>
          <w:rFonts w:ascii="Times New Roman" w:eastAsia="Times New Roman" w:hAnsi="Times New Roman" w:cs="Times New Roman"/>
          <w:iCs/>
          <w:color w:val="000000" w:themeColor="text1"/>
          <w:sz w:val="24"/>
          <w:szCs w:val="24"/>
        </w:rPr>
        <w:t xml:space="preserve"> un nepietiekam</w:t>
      </w:r>
      <w:r w:rsidR="00392ECF" w:rsidRPr="000B273E">
        <w:rPr>
          <w:rFonts w:ascii="Times New Roman" w:eastAsia="Times New Roman" w:hAnsi="Times New Roman" w:cs="Times New Roman"/>
          <w:iCs/>
          <w:color w:val="000000" w:themeColor="text1"/>
          <w:sz w:val="24"/>
          <w:szCs w:val="24"/>
        </w:rPr>
        <w:t>a</w:t>
      </w:r>
      <w:r w:rsidR="00252642" w:rsidRPr="000B273E">
        <w:rPr>
          <w:rFonts w:ascii="Times New Roman" w:eastAsia="Times New Roman" w:hAnsi="Times New Roman" w:cs="Times New Roman"/>
          <w:iCs/>
          <w:color w:val="000000" w:themeColor="text1"/>
          <w:sz w:val="24"/>
          <w:szCs w:val="24"/>
        </w:rPr>
        <w:t xml:space="preserve"> gatavīb</w:t>
      </w:r>
      <w:r w:rsidR="00392ECF" w:rsidRPr="000B273E">
        <w:rPr>
          <w:rFonts w:ascii="Times New Roman" w:eastAsia="Times New Roman" w:hAnsi="Times New Roman" w:cs="Times New Roman"/>
          <w:iCs/>
          <w:color w:val="000000" w:themeColor="text1"/>
          <w:sz w:val="24"/>
          <w:szCs w:val="24"/>
        </w:rPr>
        <w:t>a</w:t>
      </w:r>
      <w:r w:rsidR="00252642" w:rsidRPr="000B273E">
        <w:rPr>
          <w:rFonts w:ascii="Times New Roman" w:eastAsia="Times New Roman" w:hAnsi="Times New Roman" w:cs="Times New Roman"/>
          <w:iCs/>
          <w:color w:val="000000" w:themeColor="text1"/>
          <w:sz w:val="24"/>
          <w:szCs w:val="24"/>
        </w:rPr>
        <w:t xml:space="preserve"> ārkārtas situācijām. Pēc </w:t>
      </w:r>
      <w:r w:rsidR="00015CBC" w:rsidRPr="000B273E">
        <w:rPr>
          <w:rFonts w:ascii="Times New Roman" w:eastAsia="Times New Roman" w:hAnsi="Times New Roman" w:cs="Times New Roman"/>
          <w:iCs/>
          <w:color w:val="000000" w:themeColor="text1"/>
          <w:sz w:val="24"/>
          <w:szCs w:val="24"/>
        </w:rPr>
        <w:t xml:space="preserve">COVID-19 </w:t>
      </w:r>
      <w:r w:rsidR="00252642" w:rsidRPr="000B273E">
        <w:rPr>
          <w:rFonts w:ascii="Times New Roman" w:eastAsia="Times New Roman" w:hAnsi="Times New Roman" w:cs="Times New Roman"/>
          <w:iCs/>
          <w:color w:val="000000" w:themeColor="text1"/>
          <w:sz w:val="24"/>
          <w:szCs w:val="24"/>
        </w:rPr>
        <w:t xml:space="preserve">vakcinācijas stratēģijas ieviešanas, </w:t>
      </w:r>
      <w:r w:rsidR="00F54CA1" w:rsidRPr="000B273E">
        <w:rPr>
          <w:rFonts w:ascii="Times New Roman" w:eastAsia="Times New Roman" w:hAnsi="Times New Roman" w:cs="Times New Roman"/>
          <w:b/>
          <w:bCs/>
          <w:iCs/>
          <w:color w:val="000000" w:themeColor="text1"/>
          <w:sz w:val="24"/>
          <w:szCs w:val="24"/>
        </w:rPr>
        <w:t>n</w:t>
      </w:r>
      <w:r w:rsidR="00252642" w:rsidRPr="000B273E">
        <w:rPr>
          <w:rFonts w:ascii="Times New Roman" w:eastAsia="Times New Roman" w:hAnsi="Times New Roman" w:cs="Times New Roman"/>
          <w:b/>
          <w:bCs/>
          <w:iCs/>
          <w:color w:val="000000" w:themeColor="text1"/>
          <w:sz w:val="24"/>
          <w:szCs w:val="24"/>
        </w:rPr>
        <w:t>epieciešami pasākumi</w:t>
      </w:r>
      <w:r w:rsidR="00252642" w:rsidRPr="000B273E">
        <w:rPr>
          <w:rFonts w:ascii="Times New Roman" w:eastAsia="Times New Roman" w:hAnsi="Times New Roman" w:cs="Times New Roman"/>
          <w:iCs/>
          <w:color w:val="000000" w:themeColor="text1"/>
          <w:sz w:val="24"/>
          <w:szCs w:val="24"/>
        </w:rPr>
        <w:t xml:space="preserve"> </w:t>
      </w:r>
      <w:r w:rsidR="00252642" w:rsidRPr="000B273E">
        <w:rPr>
          <w:rFonts w:ascii="Times New Roman" w:eastAsia="Times New Roman" w:hAnsi="Times New Roman" w:cs="Times New Roman"/>
          <w:b/>
          <w:bCs/>
          <w:iCs/>
          <w:color w:val="000000" w:themeColor="text1"/>
          <w:sz w:val="24"/>
          <w:szCs w:val="24"/>
        </w:rPr>
        <w:t>mazinot</w:t>
      </w:r>
      <w:r w:rsidR="00252642" w:rsidRPr="000B273E">
        <w:rPr>
          <w:rFonts w:ascii="Times New Roman" w:eastAsia="Times New Roman" w:hAnsi="Times New Roman" w:cs="Times New Roman"/>
          <w:iCs/>
          <w:color w:val="000000" w:themeColor="text1"/>
          <w:sz w:val="24"/>
          <w:szCs w:val="24"/>
        </w:rPr>
        <w:t xml:space="preserve"> </w:t>
      </w:r>
      <w:r w:rsidR="004518BE" w:rsidRPr="000B273E">
        <w:rPr>
          <w:rFonts w:ascii="Times New Roman" w:eastAsia="Times New Roman" w:hAnsi="Times New Roman" w:cs="Times New Roman"/>
          <w:iCs/>
          <w:color w:val="000000" w:themeColor="text1"/>
          <w:sz w:val="24"/>
          <w:szCs w:val="24"/>
        </w:rPr>
        <w:t xml:space="preserve">arī </w:t>
      </w:r>
      <w:r w:rsidR="00252642" w:rsidRPr="000B273E">
        <w:rPr>
          <w:rFonts w:ascii="Times New Roman" w:eastAsia="Times New Roman" w:hAnsi="Times New Roman" w:cs="Times New Roman"/>
          <w:iCs/>
          <w:color w:val="000000" w:themeColor="text1"/>
          <w:sz w:val="24"/>
          <w:szCs w:val="24"/>
        </w:rPr>
        <w:t xml:space="preserve">citas </w:t>
      </w:r>
      <w:r w:rsidR="00252642" w:rsidRPr="000B273E">
        <w:rPr>
          <w:rFonts w:ascii="Times New Roman" w:eastAsia="Times New Roman" w:hAnsi="Times New Roman" w:cs="Times New Roman"/>
          <w:b/>
          <w:bCs/>
          <w:iCs/>
          <w:color w:val="000000" w:themeColor="text1"/>
          <w:sz w:val="24"/>
          <w:szCs w:val="24"/>
        </w:rPr>
        <w:t>infekciju slimības</w:t>
      </w:r>
      <w:r w:rsidR="00252642" w:rsidRPr="000B273E">
        <w:rPr>
          <w:rFonts w:ascii="Times New Roman" w:eastAsia="Times New Roman" w:hAnsi="Times New Roman" w:cs="Times New Roman"/>
          <w:iCs/>
          <w:color w:val="000000" w:themeColor="text1"/>
          <w:sz w:val="24"/>
          <w:szCs w:val="24"/>
        </w:rPr>
        <w:t xml:space="preserve"> – </w:t>
      </w:r>
      <w:r w:rsidR="0006126A" w:rsidRPr="000B273E">
        <w:rPr>
          <w:rFonts w:ascii="Times New Roman" w:eastAsia="Times New Roman" w:hAnsi="Times New Roman" w:cs="Times New Roman"/>
          <w:iCs/>
          <w:color w:val="000000" w:themeColor="text1"/>
          <w:sz w:val="24"/>
          <w:szCs w:val="24"/>
        </w:rPr>
        <w:t xml:space="preserve">tam </w:t>
      </w:r>
      <w:r w:rsidR="00252642" w:rsidRPr="000B273E">
        <w:rPr>
          <w:rFonts w:ascii="Times New Roman" w:eastAsia="Times New Roman" w:hAnsi="Times New Roman" w:cs="Times New Roman"/>
          <w:iCs/>
          <w:color w:val="000000" w:themeColor="text1"/>
          <w:sz w:val="24"/>
          <w:szCs w:val="24"/>
        </w:rPr>
        <w:t>plānota virkne pasākum</w:t>
      </w:r>
      <w:r w:rsidR="00B764EC" w:rsidRPr="000B273E">
        <w:rPr>
          <w:rFonts w:ascii="Times New Roman" w:eastAsia="Times New Roman" w:hAnsi="Times New Roman" w:cs="Times New Roman"/>
          <w:iCs/>
          <w:color w:val="000000" w:themeColor="text1"/>
          <w:sz w:val="24"/>
          <w:szCs w:val="24"/>
        </w:rPr>
        <w:t>u</w:t>
      </w:r>
      <w:r w:rsidR="00252642" w:rsidRPr="000B273E">
        <w:rPr>
          <w:rFonts w:ascii="Times New Roman" w:eastAsia="Times New Roman" w:hAnsi="Times New Roman" w:cs="Times New Roman"/>
          <w:iCs/>
          <w:color w:val="000000" w:themeColor="text1"/>
          <w:sz w:val="24"/>
          <w:szCs w:val="24"/>
        </w:rPr>
        <w:t>.</w:t>
      </w:r>
    </w:p>
    <w:p w14:paraId="7C102253" w14:textId="2CC62C8B" w:rsidR="00AC212B" w:rsidRPr="00536A75" w:rsidRDefault="00AC212B" w:rsidP="001A5368">
      <w:pPr>
        <w:pStyle w:val="ListParagraph"/>
        <w:numPr>
          <w:ilvl w:val="0"/>
          <w:numId w:val="59"/>
        </w:numPr>
        <w:spacing w:after="0" w:line="240" w:lineRule="auto"/>
        <w:ind w:left="567" w:hanging="567"/>
        <w:mirrorIndents/>
        <w:jc w:val="both"/>
        <w:rPr>
          <w:rFonts w:ascii="Times New Roman" w:eastAsia="Calibri" w:hAnsi="Times New Roman" w:cs="Times New Roman"/>
          <w:sz w:val="24"/>
          <w:szCs w:val="24"/>
        </w:rPr>
      </w:pPr>
      <w:r w:rsidRPr="00536A75">
        <w:rPr>
          <w:rFonts w:ascii="Times New Roman" w:eastAsia="Calibri" w:hAnsi="Times New Roman" w:cs="Times New Roman"/>
          <w:sz w:val="24"/>
          <w:szCs w:val="24"/>
        </w:rPr>
        <w:t xml:space="preserve">Līdztekus </w:t>
      </w:r>
      <w:r w:rsidR="008778FD" w:rsidRPr="00536A75">
        <w:rPr>
          <w:rFonts w:ascii="Times New Roman" w:eastAsia="Calibri" w:hAnsi="Times New Roman" w:cs="Times New Roman"/>
          <w:sz w:val="24"/>
          <w:szCs w:val="24"/>
        </w:rPr>
        <w:t>sociālajai iekļaušanai</w:t>
      </w:r>
      <w:r w:rsidR="00BE61E0">
        <w:rPr>
          <w:rFonts w:ascii="Times New Roman" w:eastAsia="Calibri" w:hAnsi="Times New Roman" w:cs="Times New Roman"/>
          <w:sz w:val="24"/>
          <w:szCs w:val="24"/>
        </w:rPr>
        <w:t>, būtiska</w:t>
      </w:r>
      <w:r w:rsidR="008778FD" w:rsidRPr="00536A75">
        <w:rPr>
          <w:rFonts w:ascii="Times New Roman" w:eastAsia="Calibri" w:hAnsi="Times New Roman" w:cs="Times New Roman"/>
          <w:sz w:val="24"/>
          <w:szCs w:val="24"/>
        </w:rPr>
        <w:t xml:space="preserve"> </w:t>
      </w:r>
      <w:r w:rsidR="00BE61E0">
        <w:rPr>
          <w:rFonts w:ascii="Times New Roman" w:eastAsia="Calibri" w:hAnsi="Times New Roman" w:cs="Times New Roman"/>
          <w:b/>
          <w:bCs/>
          <w:sz w:val="24"/>
          <w:szCs w:val="24"/>
        </w:rPr>
        <w:t>t</w:t>
      </w:r>
      <w:r w:rsidR="008778FD" w:rsidRPr="00EC5E52">
        <w:rPr>
          <w:rFonts w:ascii="Times New Roman" w:eastAsia="Calibri" w:hAnsi="Times New Roman" w:cs="Times New Roman"/>
          <w:b/>
          <w:bCs/>
          <w:sz w:val="24"/>
          <w:szCs w:val="24"/>
        </w:rPr>
        <w:t xml:space="preserve">iesu pieejamība, efektivitāte un korupcijas izplatības mazināšana, </w:t>
      </w:r>
      <w:r w:rsidR="00BE61E0">
        <w:rPr>
          <w:rFonts w:ascii="Times New Roman" w:eastAsia="Calibri" w:hAnsi="Times New Roman" w:cs="Times New Roman"/>
          <w:sz w:val="24"/>
          <w:szCs w:val="24"/>
        </w:rPr>
        <w:t xml:space="preserve">kas </w:t>
      </w:r>
      <w:r w:rsidR="008778FD" w:rsidRPr="00EC5E52">
        <w:rPr>
          <w:rFonts w:ascii="Times New Roman" w:eastAsia="Calibri" w:hAnsi="Times New Roman" w:cs="Times New Roman"/>
          <w:b/>
          <w:bCs/>
          <w:sz w:val="24"/>
          <w:szCs w:val="24"/>
        </w:rPr>
        <w:t xml:space="preserve">stiprina </w:t>
      </w:r>
      <w:r w:rsidR="008778FD" w:rsidRPr="00BC6D69">
        <w:rPr>
          <w:rFonts w:ascii="Times New Roman" w:eastAsia="Calibri" w:hAnsi="Times New Roman" w:cs="Times New Roman"/>
          <w:sz w:val="24"/>
          <w:szCs w:val="24"/>
        </w:rPr>
        <w:t xml:space="preserve">iedzīvotāju un sabiedrības </w:t>
      </w:r>
      <w:r w:rsidR="008778FD" w:rsidRPr="00EC5E52">
        <w:rPr>
          <w:rFonts w:ascii="Times New Roman" w:eastAsia="Calibri" w:hAnsi="Times New Roman" w:cs="Times New Roman"/>
          <w:b/>
          <w:bCs/>
          <w:sz w:val="24"/>
          <w:szCs w:val="24"/>
        </w:rPr>
        <w:t>uzticēšanos Latvijas tiesībaizsardzības sistēmai</w:t>
      </w:r>
      <w:r w:rsidR="008778FD" w:rsidRPr="00536A75">
        <w:rPr>
          <w:rFonts w:ascii="Times New Roman" w:eastAsia="Calibri" w:hAnsi="Times New Roman" w:cs="Times New Roman"/>
          <w:sz w:val="24"/>
          <w:szCs w:val="24"/>
        </w:rPr>
        <w:t>, kā arī īsteno ANO Ilgtspējīgas attīstības mērķi Nr. 16.3.</w:t>
      </w:r>
    </w:p>
    <w:p w14:paraId="1201C26A" w14:textId="358CA8C6" w:rsidR="00AC212B" w:rsidRPr="00930237" w:rsidRDefault="00F2271C" w:rsidP="0035440A">
      <w:pPr>
        <w:pStyle w:val="Default"/>
        <w:numPr>
          <w:ilvl w:val="0"/>
          <w:numId w:val="59"/>
        </w:numPr>
        <w:spacing w:after="0" w:line="240" w:lineRule="auto"/>
        <w:ind w:left="567" w:hanging="567"/>
        <w:mirrorIndents/>
        <w:jc w:val="both"/>
        <w:rPr>
          <w:rFonts w:eastAsia="Calibri"/>
        </w:rPr>
      </w:pPr>
      <w:r>
        <w:rPr>
          <w:b/>
          <w:bCs/>
        </w:rPr>
        <w:t>S</w:t>
      </w:r>
      <w:r w:rsidR="00AC212B" w:rsidRPr="00A763E0">
        <w:rPr>
          <w:b/>
          <w:bCs/>
        </w:rPr>
        <w:t>ociālo partneru</w:t>
      </w:r>
      <w:r w:rsidR="00AC212B" w:rsidRPr="00930237">
        <w:t xml:space="preserve"> iesaiste reformu</w:t>
      </w:r>
      <w:r w:rsidR="008F54F4">
        <w:t>/</w:t>
      </w:r>
      <w:r w:rsidR="00AC212B" w:rsidRPr="00930237">
        <w:t xml:space="preserve">politiku veidošanā ir </w:t>
      </w:r>
      <w:r w:rsidR="004D2CDB">
        <w:t>labi</w:t>
      </w:r>
      <w:r w:rsidR="004D2CDB" w:rsidRPr="00930237">
        <w:t xml:space="preserve"> </w:t>
      </w:r>
      <w:r w:rsidR="00AC212B" w:rsidRPr="00930237">
        <w:t>nostādīta, tomēr</w:t>
      </w:r>
      <w:r w:rsidR="006434E0">
        <w:t xml:space="preserve"> </w:t>
      </w:r>
      <w:r w:rsidR="002C4EED">
        <w:t>jā</w:t>
      </w:r>
      <w:r w:rsidR="00996D0C">
        <w:t>stiprin</w:t>
      </w:r>
      <w:r w:rsidR="002C4EED">
        <w:t>a</w:t>
      </w:r>
      <w:r w:rsidR="00996D0C">
        <w:t xml:space="preserve"> dialogu ar sociālajiem partneriem</w:t>
      </w:r>
      <w:r w:rsidR="00684765">
        <w:t xml:space="preserve">, </w:t>
      </w:r>
      <w:r w:rsidR="00F159CE">
        <w:t xml:space="preserve">jāspēcina </w:t>
      </w:r>
      <w:r w:rsidR="00F159CE" w:rsidRPr="0063407C">
        <w:rPr>
          <w:b/>
          <w:bCs/>
        </w:rPr>
        <w:t>pilsoniskais dialogs</w:t>
      </w:r>
      <w:r w:rsidR="00533F55">
        <w:rPr>
          <w:b/>
          <w:bCs/>
        </w:rPr>
        <w:t xml:space="preserve"> un sabiedrības līdzdalība</w:t>
      </w:r>
      <w:r w:rsidR="00515A2B">
        <w:t xml:space="preserve">. </w:t>
      </w:r>
      <w:r w:rsidR="00E06290">
        <w:t>S</w:t>
      </w:r>
      <w:r w:rsidR="006434E0" w:rsidRPr="006434E0">
        <w:t>ociālo partneru un pilsoniskā dialoga īstenotāju ierobežotā kapacitāte</w:t>
      </w:r>
      <w:r w:rsidR="00684765">
        <w:t xml:space="preserve"> </w:t>
      </w:r>
      <w:r w:rsidR="00AC212B" w:rsidRPr="00930237">
        <w:t xml:space="preserve">neļauj nodrošināt nepieciešamo iesaisti. </w:t>
      </w:r>
      <w:r w:rsidR="0016269F">
        <w:t>Veicinot</w:t>
      </w:r>
      <w:r w:rsidR="00AC212B" w:rsidRPr="00930237">
        <w:t xml:space="preserve"> </w:t>
      </w:r>
      <w:r w:rsidR="00AC212B" w:rsidRPr="00930237">
        <w:rPr>
          <w:b/>
        </w:rPr>
        <w:t>pilsonisko līdzdalību</w:t>
      </w:r>
      <w:r w:rsidR="00AC212B" w:rsidRPr="00930237">
        <w:t>, jārisina jautājumi, kas skar sabiedrību</w:t>
      </w:r>
      <w:r w:rsidR="002C4EED">
        <w:t xml:space="preserve"> -</w:t>
      </w:r>
      <w:r w:rsidR="00515A2B">
        <w:t xml:space="preserve"> </w:t>
      </w:r>
      <w:r w:rsidR="00AC212B" w:rsidRPr="00930237">
        <w:t>mazaktīv</w:t>
      </w:r>
      <w:r>
        <w:t>a</w:t>
      </w:r>
      <w:r w:rsidR="00AC212B" w:rsidRPr="00930237">
        <w:t xml:space="preserve"> pilsoniskā līdzdalīb</w:t>
      </w:r>
      <w:r>
        <w:t>a</w:t>
      </w:r>
      <w:r w:rsidR="00AC212B" w:rsidRPr="00930237">
        <w:t xml:space="preserve"> un </w:t>
      </w:r>
      <w:r w:rsidRPr="00930237">
        <w:t>vāji attīstīts</w:t>
      </w:r>
      <w:r>
        <w:t xml:space="preserve"> </w:t>
      </w:r>
      <w:r w:rsidR="00515A2B">
        <w:t>sociālais</w:t>
      </w:r>
      <w:r w:rsidR="006A4C1B" w:rsidRPr="00930237">
        <w:t xml:space="preserve"> </w:t>
      </w:r>
      <w:r w:rsidR="00AC212B" w:rsidRPr="00930237">
        <w:t>dialogs</w:t>
      </w:r>
      <w:r w:rsidR="00B93CFF">
        <w:t>, p</w:t>
      </w:r>
      <w:r w:rsidR="00AC212B" w:rsidRPr="00930237">
        <w:t xml:space="preserve">ilsoniskās līdzdalības rādītājs </w:t>
      </w:r>
      <w:r w:rsidR="0016269F">
        <w:t>ir</w:t>
      </w:r>
      <w:r w:rsidR="0016269F" w:rsidRPr="00930237">
        <w:t xml:space="preserve"> </w:t>
      </w:r>
      <w:r w:rsidR="00AC212B" w:rsidRPr="00930237">
        <w:t>zems.</w:t>
      </w:r>
      <w:r w:rsidR="00AC212B" w:rsidRPr="00930237">
        <w:rPr>
          <w:rStyle w:val="FootnoteReference"/>
        </w:rPr>
        <w:footnoteReference w:id="37"/>
      </w:r>
      <w:r w:rsidR="00AC212B" w:rsidRPr="00930237">
        <w:t xml:space="preserve"> </w:t>
      </w:r>
      <w:r w:rsidR="0016269F">
        <w:t>Š</w:t>
      </w:r>
      <w:r w:rsidR="00AC212B" w:rsidRPr="00930237">
        <w:t>ķērslis trešo valstu pilsoņu līdzdalībai sabiedriskaj</w:t>
      </w:r>
      <w:r w:rsidR="0016269F">
        <w:t>ās</w:t>
      </w:r>
      <w:r w:rsidR="00AC212B" w:rsidRPr="00930237">
        <w:t xml:space="preserve"> organizācijās un aktivitātēs ir nepietiekamas latviešu valodas </w:t>
      </w:r>
      <w:r w:rsidR="0016269F">
        <w:t>prasmes</w:t>
      </w:r>
      <w:r w:rsidR="00AC212B" w:rsidRPr="00930237">
        <w:t xml:space="preserve">, kas </w:t>
      </w:r>
      <w:r w:rsidR="008F54F4">
        <w:t>kavē</w:t>
      </w:r>
      <w:r w:rsidR="00AC212B" w:rsidRPr="00930237">
        <w:t xml:space="preserve"> informācijas pieejamību</w:t>
      </w:r>
      <w:r w:rsidR="00AC212B" w:rsidRPr="00930237">
        <w:rPr>
          <w:rStyle w:val="FootnoteReference"/>
        </w:rPr>
        <w:footnoteReference w:id="38"/>
      </w:r>
      <w:r w:rsidR="00AC212B" w:rsidRPr="00930237">
        <w:t xml:space="preserve">. </w:t>
      </w:r>
    </w:p>
    <w:p w14:paraId="6361A4C8" w14:textId="24FDCF1B" w:rsidR="00AC212B" w:rsidRPr="00210364" w:rsidRDefault="008778FD" w:rsidP="00210364">
      <w:pPr>
        <w:pStyle w:val="Default"/>
        <w:numPr>
          <w:ilvl w:val="0"/>
          <w:numId w:val="59"/>
        </w:numPr>
        <w:spacing w:after="0" w:line="240" w:lineRule="auto"/>
        <w:ind w:left="567" w:hanging="567"/>
        <w:mirrorIndents/>
        <w:jc w:val="both"/>
        <w:rPr>
          <w:rFonts w:eastAsia="Calibri"/>
        </w:rPr>
      </w:pPr>
      <w:r w:rsidRPr="007323C7">
        <w:t>Sociālo iekļaušanu stiprina</w:t>
      </w:r>
      <w:r w:rsidR="00E321C2">
        <w:t xml:space="preserve"> arī</w:t>
      </w:r>
      <w:r w:rsidRPr="007323C7">
        <w:t xml:space="preserve"> iesaiste kultūras aktivitātēs.</w:t>
      </w:r>
      <w:r w:rsidRPr="00210364">
        <w:rPr>
          <w:b/>
        </w:rPr>
        <w:t xml:space="preserve"> </w:t>
      </w:r>
      <w:r w:rsidR="00AC212B" w:rsidRPr="00210364">
        <w:rPr>
          <w:b/>
        </w:rPr>
        <w:t>Kultūras patēriņa</w:t>
      </w:r>
      <w:r w:rsidR="00AC212B" w:rsidRPr="00930237">
        <w:t xml:space="preserve"> un līdzdalības ietekmes pētījum</w:t>
      </w:r>
      <w:r w:rsidR="00E06290">
        <w:t>ā</w:t>
      </w:r>
      <w:r w:rsidR="00AC212B" w:rsidRPr="00930237">
        <w:rPr>
          <w:rStyle w:val="FootnoteReference"/>
        </w:rPr>
        <w:footnoteReference w:id="39"/>
      </w:r>
      <w:r w:rsidR="00AC212B" w:rsidRPr="00930237">
        <w:t xml:space="preserve"> secināts, ka mazaktīvi </w:t>
      </w:r>
      <w:r w:rsidR="003A118E" w:rsidRPr="00930237">
        <w:t>biež</w:t>
      </w:r>
      <w:r w:rsidR="003A118E">
        <w:t>i</w:t>
      </w:r>
      <w:r w:rsidR="003A118E" w:rsidRPr="00930237">
        <w:t xml:space="preserve"> </w:t>
      </w:r>
      <w:r w:rsidR="00AC212B" w:rsidRPr="00930237">
        <w:t>ir 55</w:t>
      </w:r>
      <w:r w:rsidR="00644916">
        <w:t>–</w:t>
      </w:r>
      <w:r w:rsidR="00AC212B" w:rsidRPr="00930237">
        <w:t>74 gadīgie, ar zemiem ienākumiem, laukos dzīvojošie, cittautieši un tie, kas dzīvo vieni –</w:t>
      </w:r>
      <w:r w:rsidR="00E321C2">
        <w:t xml:space="preserve"> </w:t>
      </w:r>
      <w:r w:rsidR="00AC212B" w:rsidRPr="00930237">
        <w:t>grupas</w:t>
      </w:r>
      <w:r w:rsidR="00E321C2">
        <w:t>, kas</w:t>
      </w:r>
      <w:r w:rsidR="00AC212B" w:rsidRPr="00930237">
        <w:t xml:space="preserve"> kultūras </w:t>
      </w:r>
      <w:r w:rsidR="00AC212B" w:rsidRPr="00930237">
        <w:lastRenderedPageBreak/>
        <w:t>pieejamībā tiek arvien vairāk marginalizētas, to kultūras patēriņam samazinoties un/vai aizstājoties ar viegli pieejamiem izklaides produktiem</w:t>
      </w:r>
      <w:r w:rsidR="00210364">
        <w:t xml:space="preserve">. </w:t>
      </w:r>
      <w:r w:rsidR="003A118E">
        <w:t xml:space="preserve">Arī </w:t>
      </w:r>
      <w:r w:rsidR="005474FB" w:rsidRPr="00210364">
        <w:rPr>
          <w:rFonts w:eastAsia="Calibri"/>
        </w:rPr>
        <w:t>COVID</w:t>
      </w:r>
      <w:r w:rsidR="00AC212B" w:rsidRPr="00210364">
        <w:rPr>
          <w:rFonts w:eastAsia="Calibri"/>
        </w:rPr>
        <w:t>-19 ierobežojum</w:t>
      </w:r>
      <w:r w:rsidR="00460D6A" w:rsidRPr="00210364">
        <w:rPr>
          <w:rFonts w:eastAsia="Calibri"/>
        </w:rPr>
        <w:t>i</w:t>
      </w:r>
      <w:r w:rsidR="00AC212B" w:rsidRPr="00210364">
        <w:rPr>
          <w:rFonts w:eastAsia="Calibri"/>
        </w:rPr>
        <w:t xml:space="preserve"> ietekmē</w:t>
      </w:r>
      <w:r w:rsidR="00460D6A" w:rsidRPr="00210364">
        <w:rPr>
          <w:rFonts w:eastAsia="Calibri"/>
        </w:rPr>
        <w:t>juši</w:t>
      </w:r>
      <w:r w:rsidR="00AC212B" w:rsidRPr="00210364">
        <w:rPr>
          <w:rFonts w:eastAsia="Calibri"/>
        </w:rPr>
        <w:t xml:space="preserve"> kultūras un tūrisma </w:t>
      </w:r>
      <w:r w:rsidR="003A118E" w:rsidRPr="00210364">
        <w:rPr>
          <w:rFonts w:eastAsia="Calibri"/>
        </w:rPr>
        <w:t>nozar</w:t>
      </w:r>
      <w:r w:rsidR="003A118E">
        <w:rPr>
          <w:rFonts w:eastAsia="Calibri"/>
        </w:rPr>
        <w:t>i</w:t>
      </w:r>
      <w:r w:rsidR="00BC3481">
        <w:rPr>
          <w:rFonts w:eastAsia="Calibri"/>
        </w:rPr>
        <w:t>.</w:t>
      </w:r>
      <w:r w:rsidR="00AC212B" w:rsidRPr="00210364">
        <w:rPr>
          <w:rFonts w:eastAsia="Calibri"/>
        </w:rPr>
        <w:t xml:space="preserve"> </w:t>
      </w:r>
      <w:r w:rsidR="00BC3481">
        <w:rPr>
          <w:rFonts w:eastAsia="Calibri"/>
        </w:rPr>
        <w:t>J</w:t>
      </w:r>
      <w:r w:rsidR="00210364">
        <w:rPr>
          <w:rFonts w:eastAsia="Calibri"/>
        </w:rPr>
        <w:t>ā</w:t>
      </w:r>
      <w:r w:rsidR="00AC212B" w:rsidRPr="00210364">
        <w:rPr>
          <w:rFonts w:eastAsia="Calibri"/>
        </w:rPr>
        <w:t xml:space="preserve">saglabā un </w:t>
      </w:r>
      <w:r w:rsidR="00210364">
        <w:rPr>
          <w:rFonts w:eastAsia="Calibri"/>
        </w:rPr>
        <w:t>jā</w:t>
      </w:r>
      <w:r w:rsidR="00AC212B" w:rsidRPr="00210364">
        <w:rPr>
          <w:rFonts w:eastAsia="Calibri"/>
        </w:rPr>
        <w:t>attīst</w:t>
      </w:r>
      <w:r w:rsidR="00210364">
        <w:rPr>
          <w:rFonts w:eastAsia="Calibri"/>
        </w:rPr>
        <w:t>a</w:t>
      </w:r>
      <w:r w:rsidR="00AC212B" w:rsidRPr="00210364">
        <w:rPr>
          <w:rFonts w:eastAsia="Calibri"/>
        </w:rPr>
        <w:t xml:space="preserve"> kultūras kapitālu</w:t>
      </w:r>
      <w:r w:rsidR="00210364">
        <w:rPr>
          <w:rFonts w:eastAsia="Calibri"/>
        </w:rPr>
        <w:t>,</w:t>
      </w:r>
      <w:r w:rsidR="00AC212B" w:rsidRPr="00210364">
        <w:rPr>
          <w:rFonts w:eastAsia="Calibri"/>
        </w:rPr>
        <w:t xml:space="preserve"> veicin</w:t>
      </w:r>
      <w:r w:rsidR="00210364">
        <w:rPr>
          <w:rFonts w:eastAsia="Calibri"/>
        </w:rPr>
        <w:t>o</w:t>
      </w:r>
      <w:r w:rsidR="00AC212B" w:rsidRPr="00210364">
        <w:rPr>
          <w:rFonts w:eastAsia="Calibri"/>
        </w:rPr>
        <w:t xml:space="preserve">t </w:t>
      </w:r>
      <w:r w:rsidR="00152EB8" w:rsidRPr="00210364">
        <w:rPr>
          <w:rFonts w:eastAsia="Calibri"/>
        </w:rPr>
        <w:t>piederīb</w:t>
      </w:r>
      <w:r w:rsidR="00152EB8">
        <w:rPr>
          <w:rFonts w:eastAsia="Calibri"/>
        </w:rPr>
        <w:t>u</w:t>
      </w:r>
      <w:r w:rsidR="00152EB8" w:rsidRPr="00210364">
        <w:rPr>
          <w:rFonts w:eastAsia="Calibri"/>
        </w:rPr>
        <w:t xml:space="preserve"> </w:t>
      </w:r>
      <w:r w:rsidR="00AC212B" w:rsidRPr="00210364">
        <w:rPr>
          <w:rFonts w:eastAsia="Calibri"/>
        </w:rPr>
        <w:t>Latvijas kultūras telpai, attīstot radošu</w:t>
      </w:r>
      <w:r w:rsidR="00125FFB">
        <w:rPr>
          <w:rFonts w:eastAsia="Calibri"/>
        </w:rPr>
        <w:t>,</w:t>
      </w:r>
      <w:r w:rsidR="00AC212B" w:rsidRPr="00210364">
        <w:rPr>
          <w:rFonts w:eastAsia="Calibri"/>
        </w:rPr>
        <w:t xml:space="preserve"> konkurētspējīgu nacionālo identitāti</w:t>
      </w:r>
      <w:r w:rsidR="00125FFB">
        <w:rPr>
          <w:rFonts w:eastAsia="Calibri"/>
        </w:rPr>
        <w:t xml:space="preserve">, </w:t>
      </w:r>
      <w:r w:rsidR="00AC212B" w:rsidRPr="00210364">
        <w:rPr>
          <w:rFonts w:eastAsia="Calibri"/>
        </w:rPr>
        <w:t>veidojot kvalitatīvu kultūrvidi</w:t>
      </w:r>
      <w:r w:rsidR="003A118E">
        <w:rPr>
          <w:rFonts w:eastAsia="Calibri"/>
        </w:rPr>
        <w:t>,</w:t>
      </w:r>
      <w:r w:rsidR="00640826">
        <w:rPr>
          <w:rFonts w:eastAsia="Calibri"/>
        </w:rPr>
        <w:t xml:space="preserve"> </w:t>
      </w:r>
      <w:r w:rsidR="003A118E">
        <w:rPr>
          <w:rFonts w:eastAsia="Calibri"/>
        </w:rPr>
        <w:t>veicinot</w:t>
      </w:r>
      <w:r w:rsidR="00AC212B" w:rsidRPr="00210364">
        <w:rPr>
          <w:rFonts w:eastAsia="Calibri"/>
        </w:rPr>
        <w:t xml:space="preserve"> radošā tūrisma attīstī</w:t>
      </w:r>
      <w:r w:rsidR="00640826">
        <w:rPr>
          <w:rFonts w:eastAsia="Calibri"/>
        </w:rPr>
        <w:t>b</w:t>
      </w:r>
      <w:r w:rsidR="003A118E">
        <w:rPr>
          <w:rFonts w:eastAsia="Calibri"/>
        </w:rPr>
        <w:t>u</w:t>
      </w:r>
      <w:r w:rsidR="00640826">
        <w:rPr>
          <w:rFonts w:eastAsia="Calibri"/>
        </w:rPr>
        <w:t>.</w:t>
      </w:r>
    </w:p>
    <w:p w14:paraId="33FB7BC7" w14:textId="0D20F6B7" w:rsidR="00AC212B" w:rsidRPr="00930237" w:rsidRDefault="00AC212B" w:rsidP="0035440A">
      <w:pPr>
        <w:pStyle w:val="Default"/>
        <w:numPr>
          <w:ilvl w:val="0"/>
          <w:numId w:val="59"/>
        </w:numPr>
        <w:spacing w:after="0" w:line="240" w:lineRule="auto"/>
        <w:ind w:left="567" w:hanging="567"/>
        <w:mirrorIndents/>
        <w:jc w:val="both"/>
        <w:rPr>
          <w:rFonts w:eastAsia="Calibri"/>
        </w:rPr>
      </w:pPr>
      <w:r w:rsidRPr="00930237">
        <w:t xml:space="preserve">Lai risinātu augstāk minētos izaicinājumus </w:t>
      </w:r>
      <w:r w:rsidR="00125FFB" w:rsidRPr="00930237">
        <w:t xml:space="preserve">ERAF un ESF+ </w:t>
      </w:r>
      <w:r w:rsidRPr="00930237">
        <w:t xml:space="preserve">investīcijas plānotas 4.3.1., 4.3.3., 4.1.1., 4.1.2., </w:t>
      </w:r>
      <w:r w:rsidR="00852D92">
        <w:t xml:space="preserve">4.2.3., </w:t>
      </w:r>
      <w:r w:rsidR="00E200DD" w:rsidRPr="00930237">
        <w:t xml:space="preserve">4.2.4., </w:t>
      </w:r>
      <w:r w:rsidRPr="00930237">
        <w:t>4.3.2., 4.3.4., 4.3.5. un 4.3.6.SAM</w:t>
      </w:r>
      <w:r w:rsidR="00506DB9">
        <w:t>.</w:t>
      </w:r>
    </w:p>
    <w:p w14:paraId="51C84314" w14:textId="7BDC9106" w:rsidR="00AC212B" w:rsidRPr="00930237" w:rsidRDefault="00403F2D" w:rsidP="0035440A">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Pr>
          <w:rFonts w:ascii="Times New Roman" w:hAnsi="Times New Roman" w:cs="Times New Roman"/>
          <w:bCs/>
          <w:noProof/>
          <w:sz w:val="24"/>
          <w:szCs w:val="24"/>
        </w:rPr>
        <w:t>I</w:t>
      </w:r>
      <w:r w:rsidR="00AC212B" w:rsidRPr="00930237">
        <w:rPr>
          <w:rFonts w:ascii="Times New Roman" w:hAnsi="Times New Roman" w:cs="Times New Roman"/>
          <w:bCs/>
          <w:noProof/>
          <w:sz w:val="24"/>
          <w:szCs w:val="24"/>
        </w:rPr>
        <w:t>eguldījumus pamato Sociālās aizsardzības un darba tirgus politikas pamatnostādnēs 2021.–2027.gadam Bērnu, jaunatnes un ģimenes attīstības pamatnostādnēs 202</w:t>
      </w:r>
      <w:r w:rsidR="00302349">
        <w:rPr>
          <w:rFonts w:ascii="Times New Roman" w:hAnsi="Times New Roman" w:cs="Times New Roman"/>
          <w:bCs/>
          <w:noProof/>
          <w:sz w:val="24"/>
          <w:szCs w:val="24"/>
        </w:rPr>
        <w:t>2</w:t>
      </w:r>
      <w:r w:rsidR="00AC212B" w:rsidRPr="00930237">
        <w:rPr>
          <w:rFonts w:ascii="Times New Roman" w:hAnsi="Times New Roman" w:cs="Times New Roman"/>
          <w:bCs/>
          <w:noProof/>
          <w:sz w:val="24"/>
          <w:szCs w:val="24"/>
        </w:rPr>
        <w:t xml:space="preserve">.–2027.gadam, </w:t>
      </w:r>
      <w:r w:rsidR="00AC212B" w:rsidRPr="00930237">
        <w:rPr>
          <w:rFonts w:ascii="Times New Roman" w:hAnsi="Times New Roman" w:cs="Times New Roman"/>
          <w:bCs/>
          <w:color w:val="000000"/>
          <w:sz w:val="24"/>
          <w:szCs w:val="24"/>
        </w:rPr>
        <w:t xml:space="preserve">Sabiedrības veselības pamatnostādnēs 2021.–2027.gadam un </w:t>
      </w:r>
      <w:r w:rsidR="00AC212B" w:rsidRPr="00930237">
        <w:rPr>
          <w:rFonts w:ascii="Times New Roman" w:hAnsi="Times New Roman" w:cs="Times New Roman"/>
          <w:sz w:val="24"/>
          <w:szCs w:val="24"/>
        </w:rPr>
        <w:t xml:space="preserve">Resocializācijas </w:t>
      </w:r>
      <w:r w:rsidR="001122BA">
        <w:rPr>
          <w:rFonts w:ascii="Times New Roman" w:hAnsi="Times New Roman" w:cs="Times New Roman"/>
          <w:sz w:val="24"/>
          <w:szCs w:val="24"/>
        </w:rPr>
        <w:t xml:space="preserve">politikas </w:t>
      </w:r>
      <w:r w:rsidR="00AC212B" w:rsidRPr="00930237">
        <w:rPr>
          <w:rFonts w:ascii="Times New Roman" w:hAnsi="Times New Roman" w:cs="Times New Roman"/>
          <w:sz w:val="24"/>
          <w:szCs w:val="24"/>
        </w:rPr>
        <w:t>pamatnostādnēs 202</w:t>
      </w:r>
      <w:r w:rsidR="00524B1D">
        <w:rPr>
          <w:rFonts w:ascii="Times New Roman" w:hAnsi="Times New Roman" w:cs="Times New Roman"/>
          <w:sz w:val="24"/>
          <w:szCs w:val="24"/>
        </w:rPr>
        <w:t>2</w:t>
      </w:r>
      <w:r w:rsidR="00AC212B" w:rsidRPr="00930237">
        <w:rPr>
          <w:rFonts w:ascii="Times New Roman" w:hAnsi="Times New Roman" w:cs="Times New Roman"/>
          <w:sz w:val="24"/>
          <w:szCs w:val="24"/>
        </w:rPr>
        <w:t>.–2027.gadam</w:t>
      </w:r>
      <w:r w:rsidR="00267888">
        <w:rPr>
          <w:rFonts w:ascii="Times New Roman" w:hAnsi="Times New Roman" w:cs="Times New Roman"/>
          <w:sz w:val="24"/>
          <w:szCs w:val="24"/>
        </w:rPr>
        <w:t>.</w:t>
      </w:r>
    </w:p>
    <w:p w14:paraId="0AC2428A" w14:textId="77777777" w:rsidR="00AC212B" w:rsidRPr="00930237" w:rsidRDefault="00AC212B" w:rsidP="00AC212B">
      <w:pPr>
        <w:pStyle w:val="ListParagraph"/>
        <w:spacing w:before="100" w:beforeAutospacing="1" w:after="0" w:line="240" w:lineRule="auto"/>
        <w:ind w:left="567"/>
        <w:mirrorIndents/>
        <w:jc w:val="both"/>
        <w:rPr>
          <w:rFonts w:ascii="Times New Roman" w:hAnsi="Times New Roman" w:cs="Times New Roman"/>
          <w:sz w:val="24"/>
          <w:szCs w:val="24"/>
        </w:rPr>
      </w:pPr>
    </w:p>
    <w:p w14:paraId="597F6DAA" w14:textId="09C685E3" w:rsidR="00AC212B" w:rsidRPr="00930237" w:rsidRDefault="00AC212B" w:rsidP="0035440A">
      <w:pPr>
        <w:pStyle w:val="Heading3"/>
        <w:numPr>
          <w:ilvl w:val="1"/>
          <w:numId w:val="56"/>
        </w:numPr>
        <w:shd w:val="clear" w:color="auto" w:fill="FFF2CC" w:themeFill="accent4" w:themeFillTint="33"/>
        <w:spacing w:after="0"/>
        <w:ind w:left="284"/>
        <w:rPr>
          <w:b/>
          <w:i w:val="0"/>
        </w:rPr>
      </w:pPr>
      <w:bookmarkStart w:id="19" w:name="_Toc106023725"/>
      <w:r w:rsidRPr="00930237">
        <w:rPr>
          <w:b/>
          <w:i w:val="0"/>
        </w:rPr>
        <w:t>Integrēti risinājum</w:t>
      </w:r>
      <w:r w:rsidR="00F014ED">
        <w:rPr>
          <w:b/>
          <w:i w:val="0"/>
        </w:rPr>
        <w:t>i</w:t>
      </w:r>
      <w:r w:rsidRPr="00930237">
        <w:rPr>
          <w:b/>
          <w:i w:val="0"/>
        </w:rPr>
        <w:t xml:space="preserve"> demogrāfijas un reģionālo atšķirību izaicinājumiem</w:t>
      </w:r>
      <w:bookmarkEnd w:id="19"/>
    </w:p>
    <w:p w14:paraId="57235602" w14:textId="3FA0A403" w:rsidR="00AC212B" w:rsidRPr="00506DB9" w:rsidRDefault="006B6684" w:rsidP="007D3784">
      <w:pPr>
        <w:pStyle w:val="ListParagraph"/>
        <w:numPr>
          <w:ilvl w:val="0"/>
          <w:numId w:val="59"/>
        </w:numPr>
        <w:spacing w:after="0" w:line="240" w:lineRule="auto"/>
        <w:ind w:left="567" w:hanging="567"/>
        <w:jc w:val="both"/>
        <w:rPr>
          <w:rFonts w:ascii="Times New Roman" w:hAnsi="Times New Roman" w:cs="Times New Roman"/>
          <w:sz w:val="24"/>
          <w:szCs w:val="24"/>
        </w:rPr>
      </w:pPr>
      <w:r w:rsidRPr="00506DB9">
        <w:rPr>
          <w:rFonts w:ascii="Times New Roman" w:hAnsi="Times New Roman" w:cs="Times New Roman"/>
          <w:sz w:val="24"/>
          <w:szCs w:val="24"/>
        </w:rPr>
        <w:t>Iedzīvotāju skaita mazināšanās</w:t>
      </w:r>
      <w:r w:rsidR="001F68F4">
        <w:rPr>
          <w:rFonts w:ascii="Times New Roman" w:hAnsi="Times New Roman" w:cs="Times New Roman"/>
          <w:sz w:val="24"/>
          <w:szCs w:val="24"/>
        </w:rPr>
        <w:t xml:space="preserve"> un struktūras izmaiņas</w:t>
      </w:r>
      <w:r w:rsidRPr="00506DB9">
        <w:rPr>
          <w:rFonts w:ascii="Times New Roman" w:hAnsi="Times New Roman" w:cs="Times New Roman"/>
          <w:sz w:val="24"/>
          <w:szCs w:val="24"/>
        </w:rPr>
        <w:t xml:space="preserve"> </w:t>
      </w:r>
      <w:r w:rsidR="00AC212B" w:rsidRPr="00506DB9">
        <w:rPr>
          <w:rFonts w:ascii="Times New Roman" w:hAnsi="Times New Roman" w:cs="Times New Roman"/>
          <w:sz w:val="24"/>
          <w:szCs w:val="24"/>
        </w:rPr>
        <w:t>rad</w:t>
      </w:r>
      <w:r w:rsidR="000B16D1" w:rsidRPr="00506DB9">
        <w:rPr>
          <w:rFonts w:ascii="Times New Roman" w:hAnsi="Times New Roman" w:cs="Times New Roman"/>
          <w:sz w:val="24"/>
          <w:szCs w:val="24"/>
        </w:rPr>
        <w:t>a</w:t>
      </w:r>
      <w:r w:rsidR="00AC212B" w:rsidRPr="00506DB9">
        <w:rPr>
          <w:rFonts w:ascii="Times New Roman" w:hAnsi="Times New Roman" w:cs="Times New Roman"/>
          <w:sz w:val="24"/>
          <w:szCs w:val="24"/>
        </w:rPr>
        <w:t xml:space="preserve"> izaicinājumus ekonomikas attīstībai, darbaspēka pieejamībai, veselības</w:t>
      </w:r>
      <w:r w:rsidR="000B16D1" w:rsidRPr="00506DB9">
        <w:rPr>
          <w:rFonts w:ascii="Times New Roman" w:hAnsi="Times New Roman" w:cs="Times New Roman"/>
          <w:sz w:val="24"/>
          <w:szCs w:val="24"/>
        </w:rPr>
        <w:t>,</w:t>
      </w:r>
      <w:r w:rsidR="00AC212B" w:rsidRPr="00506DB9">
        <w:rPr>
          <w:rFonts w:ascii="Times New Roman" w:hAnsi="Times New Roman" w:cs="Times New Roman"/>
          <w:sz w:val="24"/>
          <w:szCs w:val="24"/>
        </w:rPr>
        <w:t xml:space="preserve"> sociālai sistēmai</w:t>
      </w:r>
      <w:r w:rsidR="001F68F4">
        <w:rPr>
          <w:rFonts w:ascii="Times New Roman" w:hAnsi="Times New Roman" w:cs="Times New Roman"/>
          <w:sz w:val="24"/>
          <w:szCs w:val="24"/>
        </w:rPr>
        <w:t xml:space="preserve">. </w:t>
      </w:r>
      <w:r w:rsidR="00506DB9" w:rsidRPr="00506DB9">
        <w:rPr>
          <w:rFonts w:ascii="Times New Roman" w:hAnsi="Times New Roman" w:cs="Times New Roman"/>
          <w:sz w:val="24"/>
          <w:szCs w:val="24"/>
        </w:rPr>
        <w:t>S</w:t>
      </w:r>
      <w:r w:rsidR="00B27AAD" w:rsidRPr="00506DB9">
        <w:rPr>
          <w:rFonts w:ascii="Times New Roman" w:hAnsi="Times New Roman" w:cs="Times New Roman"/>
          <w:sz w:val="24"/>
          <w:szCs w:val="24"/>
        </w:rPr>
        <w:t xml:space="preserve">amazinājums </w:t>
      </w:r>
      <w:r w:rsidR="00AC212B" w:rsidRPr="00506DB9">
        <w:rPr>
          <w:rFonts w:ascii="Times New Roman" w:hAnsi="Times New Roman" w:cs="Times New Roman"/>
          <w:sz w:val="24"/>
          <w:szCs w:val="24"/>
        </w:rPr>
        <w:t>pēdējos 10 gados būtiski atšķiras reģionāli – Pierīgas reģionā par 1%</w:t>
      </w:r>
      <w:r w:rsidR="00506DB9" w:rsidRPr="00506DB9">
        <w:rPr>
          <w:rFonts w:ascii="Times New Roman" w:hAnsi="Times New Roman" w:cs="Times New Roman"/>
          <w:sz w:val="24"/>
          <w:szCs w:val="24"/>
        </w:rPr>
        <w:t>;</w:t>
      </w:r>
      <w:r w:rsidR="00AC212B" w:rsidRPr="00506DB9">
        <w:rPr>
          <w:rFonts w:ascii="Times New Roman" w:hAnsi="Times New Roman" w:cs="Times New Roman"/>
          <w:sz w:val="24"/>
          <w:szCs w:val="24"/>
        </w:rPr>
        <w:t xml:space="preserve"> Latgales reģionā 20%.</w:t>
      </w:r>
      <w:r w:rsidR="00AC212B" w:rsidRPr="00506DB9">
        <w:rPr>
          <w:rStyle w:val="FootnoteReference"/>
          <w:rFonts w:ascii="Times New Roman" w:hAnsi="Times New Roman" w:cs="Times New Roman"/>
          <w:sz w:val="24"/>
          <w:szCs w:val="24"/>
        </w:rPr>
        <w:footnoteReference w:id="40"/>
      </w:r>
      <w:r w:rsidR="00AC212B" w:rsidRPr="00506DB9">
        <w:rPr>
          <w:rFonts w:ascii="Times New Roman" w:hAnsi="Times New Roman" w:cs="Times New Roman"/>
          <w:sz w:val="24"/>
          <w:szCs w:val="24"/>
        </w:rPr>
        <w:t xml:space="preserve"> Šos </w:t>
      </w:r>
      <w:r w:rsidR="0060112D" w:rsidRPr="00506DB9">
        <w:rPr>
          <w:rFonts w:ascii="Times New Roman" w:hAnsi="Times New Roman" w:cs="Times New Roman"/>
          <w:sz w:val="24"/>
          <w:szCs w:val="24"/>
        </w:rPr>
        <w:t xml:space="preserve">depopulācijas un reģionālo atšķirību </w:t>
      </w:r>
      <w:r w:rsidR="00AC212B" w:rsidRPr="00506DB9">
        <w:rPr>
          <w:rFonts w:ascii="Times New Roman" w:hAnsi="Times New Roman" w:cs="Times New Roman"/>
          <w:sz w:val="24"/>
          <w:szCs w:val="24"/>
        </w:rPr>
        <w:t>izaicinājumus plānots risināt</w:t>
      </w:r>
      <w:r w:rsidR="00D8360D" w:rsidRPr="00506DB9">
        <w:rPr>
          <w:rFonts w:ascii="Times New Roman" w:hAnsi="Times New Roman" w:cs="Times New Roman"/>
          <w:sz w:val="24"/>
          <w:szCs w:val="24"/>
        </w:rPr>
        <w:t xml:space="preserve"> ATR</w:t>
      </w:r>
      <w:r w:rsidR="00AC212B" w:rsidRPr="00506DB9">
        <w:rPr>
          <w:rFonts w:ascii="Times New Roman" w:hAnsi="Times New Roman" w:cs="Times New Roman"/>
          <w:sz w:val="24"/>
          <w:szCs w:val="24"/>
        </w:rPr>
        <w:t xml:space="preserve"> gaitā</w:t>
      </w:r>
      <w:r w:rsidR="001F68F4">
        <w:rPr>
          <w:rFonts w:ascii="Times New Roman" w:hAnsi="Times New Roman" w:cs="Times New Roman"/>
          <w:sz w:val="24"/>
          <w:szCs w:val="24"/>
        </w:rPr>
        <w:t xml:space="preserve">, tās mērķis ir </w:t>
      </w:r>
      <w:r w:rsidR="0060112D" w:rsidRPr="00506DB9">
        <w:rPr>
          <w:rFonts w:ascii="Times New Roman" w:hAnsi="Times New Roman" w:cs="Times New Roman"/>
          <w:sz w:val="24"/>
          <w:szCs w:val="24"/>
        </w:rPr>
        <w:t>izveidot attīstīties spējīgas administratīvās teritorijas ar vietējām pašvaldībām, lai nodrošināt</w:t>
      </w:r>
      <w:r w:rsidR="001F68F4">
        <w:rPr>
          <w:rFonts w:ascii="Times New Roman" w:hAnsi="Times New Roman" w:cs="Times New Roman"/>
          <w:sz w:val="24"/>
          <w:szCs w:val="24"/>
        </w:rPr>
        <w:t>u</w:t>
      </w:r>
      <w:r w:rsidR="0060112D" w:rsidRPr="00506DB9">
        <w:rPr>
          <w:rFonts w:ascii="Times New Roman" w:hAnsi="Times New Roman" w:cs="Times New Roman"/>
          <w:sz w:val="24"/>
          <w:szCs w:val="24"/>
        </w:rPr>
        <w:t xml:space="preserve"> likumos noteikto autonomo funkciju izpildi salīdzināmā kvalitātē un pieejamībā</w:t>
      </w:r>
      <w:r w:rsidR="000B16D1" w:rsidRPr="00506DB9">
        <w:rPr>
          <w:rFonts w:ascii="Times New Roman" w:hAnsi="Times New Roman" w:cs="Times New Roman"/>
          <w:sz w:val="24"/>
          <w:szCs w:val="24"/>
        </w:rPr>
        <w:t>.</w:t>
      </w:r>
      <w:r w:rsidR="0060112D" w:rsidRPr="00506DB9">
        <w:rPr>
          <w:rFonts w:ascii="Times New Roman" w:hAnsi="Times New Roman" w:cs="Times New Roman"/>
          <w:sz w:val="24"/>
          <w:szCs w:val="24"/>
        </w:rPr>
        <w:t xml:space="preserve"> </w:t>
      </w:r>
      <w:r w:rsidR="000B16D1" w:rsidRPr="00506DB9">
        <w:rPr>
          <w:rFonts w:ascii="Times New Roman" w:hAnsi="Times New Roman" w:cs="Times New Roman"/>
          <w:sz w:val="24"/>
          <w:szCs w:val="24"/>
        </w:rPr>
        <w:t>Šo</w:t>
      </w:r>
      <w:r w:rsidR="0060112D" w:rsidRPr="00506DB9">
        <w:rPr>
          <w:rFonts w:ascii="Times New Roman" w:hAnsi="Times New Roman" w:cs="Times New Roman"/>
          <w:sz w:val="24"/>
          <w:szCs w:val="24"/>
        </w:rPr>
        <w:t xml:space="preserve"> pašvaldību atbalstam RPP ietverti pasākumi uzņēmējdarbības veicināšanai, pakalpojumu kvalitātes un pieejamības uzlabošanai, publiskās pārvaldes un pilsoniskās sabiedrības kapacitātes celšanai</w:t>
      </w:r>
      <w:r w:rsidR="00506DB9" w:rsidRPr="00506DB9">
        <w:rPr>
          <w:rFonts w:ascii="Times New Roman" w:hAnsi="Times New Roman" w:cs="Times New Roman"/>
          <w:sz w:val="24"/>
          <w:szCs w:val="24"/>
        </w:rPr>
        <w:t xml:space="preserve"> un</w:t>
      </w:r>
      <w:r w:rsidR="0060112D" w:rsidRPr="00506DB9">
        <w:rPr>
          <w:rFonts w:ascii="Times New Roman" w:hAnsi="Times New Roman" w:cs="Times New Roman"/>
          <w:sz w:val="24"/>
          <w:szCs w:val="24"/>
        </w:rPr>
        <w:t xml:space="preserve"> sabiedrības līdzdalības palielināšanai lēmumu pieņemšan</w:t>
      </w:r>
      <w:r w:rsidR="00A05D05" w:rsidRPr="00506DB9">
        <w:rPr>
          <w:rFonts w:ascii="Times New Roman" w:hAnsi="Times New Roman" w:cs="Times New Roman"/>
          <w:sz w:val="24"/>
          <w:szCs w:val="24"/>
        </w:rPr>
        <w:t>ā</w:t>
      </w:r>
      <w:r w:rsidR="0060112D" w:rsidRPr="00506DB9">
        <w:rPr>
          <w:rFonts w:ascii="Times New Roman" w:hAnsi="Times New Roman" w:cs="Times New Roman"/>
          <w:sz w:val="24"/>
          <w:szCs w:val="24"/>
        </w:rPr>
        <w:t>.</w:t>
      </w:r>
      <w:r w:rsidR="00506DB9" w:rsidRPr="00506DB9">
        <w:rPr>
          <w:rFonts w:ascii="Times New Roman" w:hAnsi="Times New Roman" w:cs="Times New Roman"/>
          <w:sz w:val="24"/>
          <w:szCs w:val="24"/>
        </w:rPr>
        <w:t xml:space="preserve"> Šo izaicinājumu risināšanai nepieciešami integrēti un pārnozaru risinājumi; tie integrēti visās politiku jomās.</w:t>
      </w:r>
    </w:p>
    <w:p w14:paraId="05C5DC3A" w14:textId="36F464E9" w:rsidR="007D3784" w:rsidRPr="007D3784" w:rsidRDefault="007D3784" w:rsidP="007D3784">
      <w:pPr>
        <w:pStyle w:val="ListParagraph"/>
        <w:numPr>
          <w:ilvl w:val="0"/>
          <w:numId w:val="59"/>
        </w:numPr>
        <w:spacing w:after="0" w:line="240" w:lineRule="auto"/>
        <w:ind w:left="567" w:hanging="567"/>
        <w:jc w:val="both"/>
        <w:rPr>
          <w:rFonts w:ascii="Times New Roman" w:hAnsi="Times New Roman" w:cs="Times New Roman"/>
          <w:noProof/>
          <w:sz w:val="24"/>
          <w:szCs w:val="24"/>
        </w:rPr>
      </w:pPr>
      <w:r w:rsidRPr="007D3784">
        <w:rPr>
          <w:rFonts w:ascii="Times New Roman" w:hAnsi="Times New Roman" w:cs="Times New Roman"/>
          <w:noProof/>
          <w:sz w:val="24"/>
          <w:szCs w:val="24"/>
        </w:rPr>
        <w:t>Teritoriju ilgtspējai un dzīves kvalitātes uzlabošanai būtiska ir kultūras infrastruktūras attīstība, inovatīvu un digitālu risinājumu integrēšana satura veidošanā, teritorijās ar veiksmīgām tūrisma stratēģijām, integrējot EZK, Eiropas Jaunais “Bauhaus” un starptautiskos kvalitātes principus. Tūrisms un saistītās nozares  veido 5% no kopējā eksporta un 8,5% no kopējās nodarbinātības</w:t>
      </w:r>
      <w:r w:rsidRPr="007D3784">
        <w:rPr>
          <w:rFonts w:ascii="Times New Roman" w:hAnsi="Times New Roman" w:cs="Times New Roman"/>
          <w:noProof/>
          <w:sz w:val="24"/>
          <w:szCs w:val="24"/>
          <w:vertAlign w:val="superscript"/>
        </w:rPr>
        <w:footnoteReference w:id="41"/>
      </w:r>
      <w:r w:rsidRPr="007D3784">
        <w:rPr>
          <w:rFonts w:ascii="Times New Roman" w:hAnsi="Times New Roman" w:cs="Times New Roman"/>
          <w:noProof/>
          <w:sz w:val="24"/>
          <w:szCs w:val="24"/>
        </w:rPr>
        <w:t>. Nozīmīgs potenciāls ir piekrastei, kur ~80% tūrisma infrastruktūras kapacitāte/kvalitāte ir nepietiekama</w:t>
      </w:r>
      <w:r w:rsidRPr="007D3784">
        <w:rPr>
          <w:rFonts w:ascii="Times New Roman" w:hAnsi="Times New Roman" w:cs="Times New Roman"/>
          <w:noProof/>
          <w:sz w:val="24"/>
          <w:szCs w:val="24"/>
          <w:vertAlign w:val="superscript"/>
        </w:rPr>
        <w:footnoteReference w:id="42"/>
      </w:r>
      <w:r>
        <w:rPr>
          <w:rFonts w:ascii="Times New Roman" w:hAnsi="Times New Roman" w:cs="Times New Roman"/>
          <w:noProof/>
          <w:sz w:val="24"/>
          <w:szCs w:val="24"/>
        </w:rPr>
        <w:t>.</w:t>
      </w:r>
    </w:p>
    <w:p w14:paraId="781E70D7" w14:textId="6D4141E7" w:rsidR="00B961B5" w:rsidRPr="00264645" w:rsidRDefault="00AC212B" w:rsidP="00506DB9">
      <w:pPr>
        <w:pStyle w:val="ListParagraph"/>
        <w:numPr>
          <w:ilvl w:val="0"/>
          <w:numId w:val="59"/>
        </w:numPr>
        <w:spacing w:after="0" w:line="240" w:lineRule="auto"/>
        <w:ind w:left="567" w:hanging="567"/>
        <w:jc w:val="both"/>
        <w:rPr>
          <w:rFonts w:ascii="Times New Roman" w:hAnsi="Times New Roman" w:cs="Times New Roman"/>
          <w:sz w:val="24"/>
          <w:szCs w:val="24"/>
        </w:rPr>
      </w:pPr>
      <w:r w:rsidRPr="00506DB9">
        <w:rPr>
          <w:rFonts w:ascii="Times New Roman" w:hAnsi="Times New Roman" w:cs="Times New Roman"/>
          <w:sz w:val="24"/>
          <w:szCs w:val="24"/>
          <w:lang w:eastAsia="en-US" w:bidi="ar-SA"/>
        </w:rPr>
        <w:t xml:space="preserve">Latvija ilgtspējīgas pilsētu attīstības īstenošanai </w:t>
      </w:r>
      <w:r w:rsidRPr="00506DB9">
        <w:rPr>
          <w:rFonts w:ascii="Times New Roman" w:hAnsi="Times New Roman" w:cs="Times New Roman"/>
          <w:sz w:val="24"/>
          <w:szCs w:val="24"/>
        </w:rPr>
        <w:t>izmanto</w:t>
      </w:r>
      <w:r w:rsidR="002861E0" w:rsidRPr="00506DB9">
        <w:rPr>
          <w:rFonts w:ascii="Times New Roman" w:hAnsi="Times New Roman" w:cs="Times New Roman"/>
          <w:sz w:val="24"/>
          <w:szCs w:val="24"/>
        </w:rPr>
        <w:t>s</w:t>
      </w:r>
      <w:r w:rsidRPr="00506DB9">
        <w:rPr>
          <w:rFonts w:ascii="Times New Roman" w:hAnsi="Times New Roman" w:cs="Times New Roman"/>
          <w:sz w:val="24"/>
          <w:szCs w:val="24"/>
        </w:rPr>
        <w:t xml:space="preserve"> </w:t>
      </w:r>
      <w:r w:rsidR="001B5980" w:rsidRPr="00506DB9">
        <w:rPr>
          <w:rFonts w:ascii="Times New Roman" w:hAnsi="Times New Roman" w:cs="Times New Roman"/>
          <w:sz w:val="24"/>
          <w:szCs w:val="24"/>
        </w:rPr>
        <w:t>FPT</w:t>
      </w:r>
      <w:r w:rsidRPr="00506DB9">
        <w:rPr>
          <w:rFonts w:ascii="Times New Roman" w:hAnsi="Times New Roman" w:cs="Times New Roman"/>
          <w:sz w:val="24"/>
          <w:szCs w:val="24"/>
        </w:rPr>
        <w:t xml:space="preserve"> </w:t>
      </w:r>
      <w:r w:rsidR="00900952" w:rsidRPr="00506DB9">
        <w:rPr>
          <w:rFonts w:ascii="Times New Roman" w:hAnsi="Times New Roman" w:cs="Times New Roman"/>
          <w:sz w:val="24"/>
          <w:szCs w:val="24"/>
        </w:rPr>
        <w:t>(</w:t>
      </w:r>
      <w:r w:rsidR="00900952" w:rsidRPr="00506DB9">
        <w:rPr>
          <w:rFonts w:ascii="Times New Roman" w:hAnsi="Times New Roman" w:cs="Times New Roman"/>
          <w:noProof/>
          <w:sz w:val="24"/>
          <w:szCs w:val="24"/>
        </w:rPr>
        <w:t xml:space="preserve">9 pilsētas un 21 reģionālo centru  un to apkārtnes ar aktīvu ikdienas darbaspēka migrāciju un kopīgu pakalpojumu tīklu) </w:t>
      </w:r>
      <w:r w:rsidRPr="00506DB9">
        <w:rPr>
          <w:rFonts w:ascii="Times New Roman" w:hAnsi="Times New Roman" w:cs="Times New Roman"/>
          <w:sz w:val="24"/>
          <w:szCs w:val="24"/>
        </w:rPr>
        <w:t>pieeju</w:t>
      </w:r>
      <w:r w:rsidR="00E83003">
        <w:rPr>
          <w:rFonts w:ascii="Times New Roman" w:hAnsi="Times New Roman" w:cs="Times New Roman"/>
          <w:sz w:val="24"/>
          <w:szCs w:val="24"/>
        </w:rPr>
        <w:t>,</w:t>
      </w:r>
      <w:r w:rsidR="00FE7EDA" w:rsidRPr="00506DB9">
        <w:rPr>
          <w:rFonts w:ascii="Times New Roman" w:hAnsi="Times New Roman" w:cs="Times New Roman"/>
          <w:noProof/>
          <w:sz w:val="24"/>
          <w:szCs w:val="24"/>
        </w:rPr>
        <w:t xml:space="preserve"> </w:t>
      </w:r>
      <w:r w:rsidR="00E83003">
        <w:rPr>
          <w:rFonts w:ascii="Times New Roman" w:hAnsi="Times New Roman" w:cs="Times New Roman"/>
          <w:noProof/>
          <w:sz w:val="24"/>
          <w:szCs w:val="24"/>
        </w:rPr>
        <w:t>i</w:t>
      </w:r>
      <w:r w:rsidRPr="00506DB9">
        <w:rPr>
          <w:rFonts w:ascii="Times New Roman" w:hAnsi="Times New Roman" w:cs="Times New Roman"/>
          <w:noProof/>
          <w:sz w:val="24"/>
          <w:szCs w:val="24"/>
        </w:rPr>
        <w:t>eguldījum</w:t>
      </w:r>
      <w:r w:rsidR="00E83003">
        <w:rPr>
          <w:rFonts w:ascii="Times New Roman" w:hAnsi="Times New Roman" w:cs="Times New Roman"/>
          <w:noProof/>
          <w:sz w:val="24"/>
          <w:szCs w:val="24"/>
        </w:rPr>
        <w:t>us</w:t>
      </w:r>
      <w:r w:rsidRPr="00506DB9">
        <w:rPr>
          <w:rFonts w:ascii="Times New Roman" w:hAnsi="Times New Roman" w:cs="Times New Roman"/>
          <w:noProof/>
          <w:sz w:val="24"/>
          <w:szCs w:val="24"/>
        </w:rPr>
        <w:t xml:space="preserve">  </w:t>
      </w:r>
      <w:r w:rsidR="00900952" w:rsidRPr="00506DB9">
        <w:rPr>
          <w:rFonts w:ascii="Times New Roman" w:hAnsi="Times New Roman" w:cs="Times New Roman"/>
          <w:noProof/>
          <w:sz w:val="24"/>
          <w:szCs w:val="24"/>
        </w:rPr>
        <w:t>balstīt</w:t>
      </w:r>
      <w:r w:rsidR="00E83003">
        <w:rPr>
          <w:rFonts w:ascii="Times New Roman" w:hAnsi="Times New Roman" w:cs="Times New Roman"/>
          <w:noProof/>
          <w:sz w:val="24"/>
          <w:szCs w:val="24"/>
        </w:rPr>
        <w:t>ot</w:t>
      </w:r>
      <w:r w:rsidR="00900952" w:rsidRPr="00506DB9">
        <w:rPr>
          <w:rFonts w:ascii="Times New Roman" w:hAnsi="Times New Roman" w:cs="Times New Roman"/>
          <w:noProof/>
          <w:sz w:val="24"/>
          <w:szCs w:val="24"/>
        </w:rPr>
        <w:t xml:space="preserve"> </w:t>
      </w:r>
      <w:r w:rsidR="00EF2F2E" w:rsidRPr="00506DB9">
        <w:rPr>
          <w:rFonts w:ascii="Times New Roman" w:hAnsi="Times New Roman" w:cs="Times New Roman"/>
          <w:noProof/>
          <w:sz w:val="24"/>
          <w:szCs w:val="24"/>
        </w:rPr>
        <w:t xml:space="preserve">integrētajās </w:t>
      </w:r>
      <w:r w:rsidRPr="00506DB9">
        <w:rPr>
          <w:rFonts w:ascii="Times New Roman" w:hAnsi="Times New Roman" w:cs="Times New Roman"/>
          <w:noProof/>
          <w:sz w:val="24"/>
          <w:szCs w:val="24"/>
        </w:rPr>
        <w:t>teritoriju attīstības stratēģijā</w:t>
      </w:r>
      <w:r w:rsidR="00EF2F2E" w:rsidRPr="00506DB9">
        <w:rPr>
          <w:rFonts w:ascii="Times New Roman" w:hAnsi="Times New Roman" w:cs="Times New Roman"/>
          <w:noProof/>
          <w:sz w:val="24"/>
          <w:szCs w:val="24"/>
        </w:rPr>
        <w:t>s</w:t>
      </w:r>
      <w:r w:rsidR="002861E0" w:rsidRPr="00506DB9">
        <w:rPr>
          <w:rFonts w:ascii="Times New Roman" w:hAnsi="Times New Roman" w:cs="Times New Roman"/>
          <w:noProof/>
          <w:sz w:val="24"/>
          <w:szCs w:val="24"/>
        </w:rPr>
        <w:t xml:space="preserve"> (</w:t>
      </w:r>
      <w:r w:rsidRPr="00506DB9">
        <w:rPr>
          <w:rFonts w:ascii="Times New Roman" w:hAnsi="Times New Roman" w:cs="Times New Roman"/>
          <w:noProof/>
          <w:sz w:val="24"/>
          <w:szCs w:val="24"/>
        </w:rPr>
        <w:t>plānošanas reģionu attīstības programmām</w:t>
      </w:r>
      <w:r w:rsidR="00BA496F" w:rsidRPr="00506DB9">
        <w:rPr>
          <w:rFonts w:ascii="Times New Roman" w:hAnsi="Times New Roman" w:cs="Times New Roman"/>
          <w:noProof/>
          <w:sz w:val="24"/>
          <w:szCs w:val="24"/>
        </w:rPr>
        <w:t xml:space="preserve"> atbilstoši APSL</w:t>
      </w:r>
      <w:r w:rsidR="002861E0" w:rsidRPr="00506DB9">
        <w:rPr>
          <w:rFonts w:ascii="Times New Roman" w:hAnsi="Times New Roman" w:cs="Times New Roman"/>
          <w:noProof/>
          <w:sz w:val="24"/>
          <w:szCs w:val="24"/>
        </w:rPr>
        <w:t>)</w:t>
      </w:r>
      <w:r w:rsidRPr="00506DB9">
        <w:rPr>
          <w:rFonts w:ascii="Times New Roman" w:hAnsi="Times New Roman" w:cs="Times New Roman"/>
          <w:noProof/>
          <w:sz w:val="24"/>
          <w:szCs w:val="24"/>
        </w:rPr>
        <w:t xml:space="preserve"> un pakārtotā</w:t>
      </w:r>
      <w:r w:rsidR="00900952" w:rsidRPr="00506DB9">
        <w:rPr>
          <w:rFonts w:ascii="Times New Roman" w:hAnsi="Times New Roman" w:cs="Times New Roman"/>
          <w:noProof/>
          <w:sz w:val="24"/>
          <w:szCs w:val="24"/>
        </w:rPr>
        <w:t>s</w:t>
      </w:r>
      <w:r w:rsidRPr="00506DB9">
        <w:rPr>
          <w:rFonts w:ascii="Times New Roman" w:hAnsi="Times New Roman" w:cs="Times New Roman"/>
          <w:noProof/>
          <w:sz w:val="24"/>
          <w:szCs w:val="24"/>
        </w:rPr>
        <w:t xml:space="preserve"> pašvaldību attīstības programmā</w:t>
      </w:r>
      <w:r w:rsidR="00900952" w:rsidRPr="00506DB9">
        <w:rPr>
          <w:rFonts w:ascii="Times New Roman" w:hAnsi="Times New Roman" w:cs="Times New Roman"/>
          <w:noProof/>
          <w:sz w:val="24"/>
          <w:szCs w:val="24"/>
        </w:rPr>
        <w:t>s</w:t>
      </w:r>
      <w:r w:rsidRPr="00506DB9">
        <w:rPr>
          <w:rFonts w:ascii="Times New Roman" w:hAnsi="Times New Roman" w:cs="Times New Roman"/>
          <w:noProof/>
          <w:sz w:val="24"/>
          <w:szCs w:val="24"/>
        </w:rPr>
        <w:t xml:space="preserve">. </w:t>
      </w:r>
      <w:r w:rsidR="00B961B5" w:rsidRPr="00506DB9">
        <w:rPr>
          <w:rFonts w:ascii="Times New Roman" w:hAnsi="Times New Roman" w:cs="Times New Roman"/>
          <w:sz w:val="24"/>
          <w:szCs w:val="24"/>
        </w:rPr>
        <w:t xml:space="preserve">Atbilstoši </w:t>
      </w:r>
      <w:r w:rsidR="000E3BFC" w:rsidRPr="00506DB9">
        <w:rPr>
          <w:rFonts w:ascii="Times New Roman" w:hAnsi="Times New Roman" w:cs="Times New Roman"/>
          <w:sz w:val="24"/>
          <w:szCs w:val="24"/>
        </w:rPr>
        <w:t xml:space="preserve">APSL </w:t>
      </w:r>
      <w:r w:rsidR="00B961B5" w:rsidRPr="00506DB9">
        <w:rPr>
          <w:rFonts w:ascii="Times New Roman" w:hAnsi="Times New Roman" w:cs="Times New Roman"/>
          <w:sz w:val="24"/>
          <w:szCs w:val="24"/>
        </w:rPr>
        <w:t>pašvaldības attīstības programm</w:t>
      </w:r>
      <w:r w:rsidR="000E3BFC" w:rsidRPr="00506DB9">
        <w:rPr>
          <w:rFonts w:ascii="Times New Roman" w:hAnsi="Times New Roman" w:cs="Times New Roman"/>
          <w:sz w:val="24"/>
          <w:szCs w:val="24"/>
        </w:rPr>
        <w:t>u izstrādā</w:t>
      </w:r>
      <w:r w:rsidR="00B961B5" w:rsidRPr="00264645">
        <w:rPr>
          <w:rFonts w:ascii="Times New Roman" w:hAnsi="Times New Roman" w:cs="Times New Roman"/>
          <w:sz w:val="24"/>
          <w:szCs w:val="24"/>
        </w:rPr>
        <w:t>,</w:t>
      </w:r>
      <w:r w:rsidR="00182811" w:rsidRPr="00264645">
        <w:rPr>
          <w:rFonts w:ascii="Times New Roman" w:hAnsi="Times New Roman" w:cs="Times New Roman"/>
          <w:sz w:val="24"/>
          <w:szCs w:val="24"/>
        </w:rPr>
        <w:t xml:space="preserve"> ievērojot līdzdalības principu</w:t>
      </w:r>
      <w:r w:rsidR="00E83003">
        <w:rPr>
          <w:rFonts w:ascii="Times New Roman" w:hAnsi="Times New Roman" w:cs="Times New Roman"/>
          <w:sz w:val="24"/>
          <w:szCs w:val="24"/>
        </w:rPr>
        <w:t>,</w:t>
      </w:r>
      <w:r w:rsidR="00EF2F2E">
        <w:rPr>
          <w:rFonts w:ascii="Times New Roman" w:hAnsi="Times New Roman" w:cs="Times New Roman"/>
          <w:sz w:val="24"/>
          <w:szCs w:val="24"/>
        </w:rPr>
        <w:t xml:space="preserve"> </w:t>
      </w:r>
      <w:r w:rsidR="005F6135" w:rsidRPr="00264645">
        <w:rPr>
          <w:rFonts w:ascii="Times New Roman" w:hAnsi="Times New Roman" w:cs="Times New Roman"/>
          <w:sz w:val="24"/>
          <w:szCs w:val="24"/>
        </w:rPr>
        <w:t xml:space="preserve"> izstrādes procesā organizē</w:t>
      </w:r>
      <w:r w:rsidR="00E83003">
        <w:rPr>
          <w:rFonts w:ascii="Times New Roman" w:hAnsi="Times New Roman" w:cs="Times New Roman"/>
          <w:sz w:val="24"/>
          <w:szCs w:val="24"/>
        </w:rPr>
        <w:t>jot</w:t>
      </w:r>
      <w:r w:rsidR="005F6135" w:rsidRPr="00264645">
        <w:rPr>
          <w:rFonts w:ascii="Times New Roman" w:hAnsi="Times New Roman" w:cs="Times New Roman"/>
          <w:sz w:val="24"/>
          <w:szCs w:val="24"/>
        </w:rPr>
        <w:t xml:space="preserve"> regulār</w:t>
      </w:r>
      <w:r w:rsidR="00A05D05" w:rsidRPr="00264645">
        <w:rPr>
          <w:rFonts w:ascii="Times New Roman" w:hAnsi="Times New Roman" w:cs="Times New Roman"/>
          <w:sz w:val="24"/>
          <w:szCs w:val="24"/>
        </w:rPr>
        <w:t>u</w:t>
      </w:r>
      <w:r w:rsidR="005F6135" w:rsidRPr="00264645">
        <w:rPr>
          <w:rFonts w:ascii="Times New Roman" w:hAnsi="Times New Roman" w:cs="Times New Roman"/>
          <w:sz w:val="24"/>
          <w:szCs w:val="24"/>
        </w:rPr>
        <w:t xml:space="preserve"> </w:t>
      </w:r>
      <w:r w:rsidR="00900952">
        <w:rPr>
          <w:rFonts w:ascii="Times New Roman" w:hAnsi="Times New Roman" w:cs="Times New Roman"/>
          <w:sz w:val="24"/>
          <w:szCs w:val="24"/>
        </w:rPr>
        <w:t xml:space="preserve">visas </w:t>
      </w:r>
      <w:r w:rsidR="005F6135" w:rsidRPr="00264645">
        <w:rPr>
          <w:rFonts w:ascii="Times New Roman" w:hAnsi="Times New Roman" w:cs="Times New Roman"/>
          <w:sz w:val="24"/>
          <w:szCs w:val="24"/>
        </w:rPr>
        <w:t>sabiedrības iesaist</w:t>
      </w:r>
      <w:r w:rsidR="00A05D05" w:rsidRPr="00264645">
        <w:rPr>
          <w:rFonts w:ascii="Times New Roman" w:hAnsi="Times New Roman" w:cs="Times New Roman"/>
          <w:sz w:val="24"/>
          <w:szCs w:val="24"/>
        </w:rPr>
        <w:t>i</w:t>
      </w:r>
      <w:r w:rsidR="00900952">
        <w:rPr>
          <w:rFonts w:ascii="Times New Roman" w:hAnsi="Times New Roman" w:cs="Times New Roman"/>
          <w:sz w:val="24"/>
          <w:szCs w:val="24"/>
        </w:rPr>
        <w:t>,</w:t>
      </w:r>
      <w:r w:rsidR="005F6135" w:rsidRPr="00264645">
        <w:rPr>
          <w:rFonts w:ascii="Times New Roman" w:hAnsi="Times New Roman" w:cs="Times New Roman"/>
          <w:sz w:val="24"/>
          <w:szCs w:val="24"/>
        </w:rPr>
        <w:t xml:space="preserve"> noskaidro</w:t>
      </w:r>
      <w:r w:rsidR="00900952">
        <w:rPr>
          <w:rFonts w:ascii="Times New Roman" w:hAnsi="Times New Roman" w:cs="Times New Roman"/>
          <w:sz w:val="24"/>
          <w:szCs w:val="24"/>
        </w:rPr>
        <w:t>jot</w:t>
      </w:r>
      <w:r w:rsidR="005F6135" w:rsidRPr="00264645">
        <w:rPr>
          <w:rFonts w:ascii="Times New Roman" w:hAnsi="Times New Roman" w:cs="Times New Roman"/>
          <w:sz w:val="24"/>
          <w:szCs w:val="24"/>
        </w:rPr>
        <w:t xml:space="preserve"> viedokli</w:t>
      </w:r>
      <w:r w:rsidR="00960E78">
        <w:rPr>
          <w:rFonts w:ascii="Times New Roman" w:hAnsi="Times New Roman" w:cs="Times New Roman"/>
          <w:sz w:val="24"/>
          <w:szCs w:val="24"/>
        </w:rPr>
        <w:t xml:space="preserve"> </w:t>
      </w:r>
      <w:r w:rsidR="005F6135" w:rsidRPr="00264645">
        <w:rPr>
          <w:rFonts w:ascii="Times New Roman" w:hAnsi="Times New Roman" w:cs="Times New Roman"/>
          <w:sz w:val="24"/>
          <w:szCs w:val="24"/>
        </w:rPr>
        <w:t>par teritorijas izaicinājumiem</w:t>
      </w:r>
      <w:r w:rsidR="00900952">
        <w:rPr>
          <w:rFonts w:ascii="Times New Roman" w:hAnsi="Times New Roman" w:cs="Times New Roman"/>
          <w:sz w:val="24"/>
          <w:szCs w:val="24"/>
        </w:rPr>
        <w:t>/</w:t>
      </w:r>
      <w:r w:rsidR="00A067AC" w:rsidRPr="00264645">
        <w:rPr>
          <w:rFonts w:ascii="Times New Roman" w:hAnsi="Times New Roman" w:cs="Times New Roman"/>
          <w:sz w:val="24"/>
          <w:szCs w:val="24"/>
        </w:rPr>
        <w:t>risinājumiem</w:t>
      </w:r>
      <w:r w:rsidR="00A067AC">
        <w:rPr>
          <w:rFonts w:ascii="Times New Roman" w:hAnsi="Times New Roman" w:cs="Times New Roman"/>
          <w:sz w:val="24"/>
          <w:szCs w:val="24"/>
        </w:rPr>
        <w:t>,</w:t>
      </w:r>
      <w:r w:rsidR="00960E78">
        <w:rPr>
          <w:rFonts w:ascii="Times New Roman" w:hAnsi="Times New Roman" w:cs="Times New Roman"/>
          <w:sz w:val="24"/>
          <w:szCs w:val="24"/>
        </w:rPr>
        <w:t xml:space="preserve"> nodrošinot līdzdalību</w:t>
      </w:r>
      <w:r w:rsidR="005F6135" w:rsidRPr="00264645">
        <w:rPr>
          <w:rFonts w:ascii="Times New Roman" w:hAnsi="Times New Roman" w:cs="Times New Roman"/>
          <w:sz w:val="24"/>
          <w:szCs w:val="24"/>
        </w:rPr>
        <w:t xml:space="preserve"> teritorijas attīstības plānošanā. </w:t>
      </w:r>
      <w:r w:rsidR="000E3BFC" w:rsidRPr="00264645">
        <w:rPr>
          <w:rFonts w:ascii="Times New Roman" w:hAnsi="Times New Roman" w:cs="Times New Roman"/>
          <w:sz w:val="24"/>
          <w:szCs w:val="24"/>
        </w:rPr>
        <w:t>A</w:t>
      </w:r>
      <w:r w:rsidR="00B961B5" w:rsidRPr="00264645">
        <w:rPr>
          <w:rFonts w:ascii="Times New Roman" w:hAnsi="Times New Roman" w:cs="Times New Roman"/>
          <w:sz w:val="24"/>
          <w:szCs w:val="24"/>
        </w:rPr>
        <w:t xml:space="preserve">tbilstoši </w:t>
      </w:r>
      <w:r w:rsidR="000E3BFC" w:rsidRPr="00264645">
        <w:rPr>
          <w:rFonts w:ascii="Times New Roman" w:hAnsi="Times New Roman" w:cs="Times New Roman"/>
          <w:sz w:val="24"/>
          <w:szCs w:val="24"/>
        </w:rPr>
        <w:t xml:space="preserve">TAPL </w:t>
      </w:r>
      <w:r w:rsidR="00B961B5" w:rsidRPr="00264645">
        <w:rPr>
          <w:rFonts w:ascii="Times New Roman" w:hAnsi="Times New Roman" w:cs="Times New Roman"/>
          <w:sz w:val="24"/>
          <w:szCs w:val="24"/>
        </w:rPr>
        <w:t>teritorijas attīstības plānošanā ti</w:t>
      </w:r>
      <w:r w:rsidR="00182811" w:rsidRPr="00264645">
        <w:rPr>
          <w:rFonts w:ascii="Times New Roman" w:hAnsi="Times New Roman" w:cs="Times New Roman"/>
          <w:sz w:val="24"/>
          <w:szCs w:val="24"/>
        </w:rPr>
        <w:t>ek ievērots atklātības princips –</w:t>
      </w:r>
      <w:r w:rsidR="000E3BFC" w:rsidRPr="00264645">
        <w:rPr>
          <w:rFonts w:ascii="Times New Roman" w:hAnsi="Times New Roman" w:cs="Times New Roman"/>
          <w:sz w:val="24"/>
          <w:szCs w:val="24"/>
        </w:rPr>
        <w:t xml:space="preserve"> </w:t>
      </w:r>
      <w:r w:rsidR="00B961B5" w:rsidRPr="00264645">
        <w:rPr>
          <w:rFonts w:ascii="Times New Roman" w:hAnsi="Times New Roman" w:cs="Times New Roman"/>
          <w:sz w:val="24"/>
          <w:szCs w:val="24"/>
        </w:rPr>
        <w:t>nodrošina informācijas un lēmumu pieņemšanas atklātumu.</w:t>
      </w:r>
    </w:p>
    <w:p w14:paraId="47D750E1" w14:textId="77777777" w:rsidR="00AC212B" w:rsidRPr="00930237" w:rsidRDefault="00AC212B" w:rsidP="00AC212B">
      <w:pPr>
        <w:spacing w:before="0" w:after="0"/>
        <w:mirrorIndents/>
        <w:rPr>
          <w:b/>
          <w:szCs w:val="24"/>
        </w:rPr>
      </w:pPr>
    </w:p>
    <w:p w14:paraId="2A46AB35" w14:textId="017800F1" w:rsidR="00AC212B" w:rsidRPr="00930237" w:rsidRDefault="005D7631" w:rsidP="0035440A">
      <w:pPr>
        <w:pStyle w:val="Heading3"/>
        <w:numPr>
          <w:ilvl w:val="1"/>
          <w:numId w:val="57"/>
        </w:numPr>
        <w:shd w:val="clear" w:color="auto" w:fill="FFF2CC" w:themeFill="accent4" w:themeFillTint="33"/>
        <w:spacing w:after="0"/>
        <w:ind w:left="426" w:hanging="426"/>
        <w:rPr>
          <w:b/>
          <w:i w:val="0"/>
        </w:rPr>
      </w:pPr>
      <w:bookmarkStart w:id="20" w:name="_Toc106023726"/>
      <w:r>
        <w:rPr>
          <w:b/>
          <w:i w:val="0"/>
        </w:rPr>
        <w:t>A</w:t>
      </w:r>
      <w:r w:rsidR="00AC212B" w:rsidRPr="00930237">
        <w:rPr>
          <w:b/>
          <w:i w:val="0"/>
        </w:rPr>
        <w:t>dministratīv</w:t>
      </w:r>
      <w:r>
        <w:rPr>
          <w:b/>
          <w:i w:val="0"/>
        </w:rPr>
        <w:t xml:space="preserve">ā </w:t>
      </w:r>
      <w:r w:rsidR="00AC212B" w:rsidRPr="00930237">
        <w:rPr>
          <w:b/>
          <w:i w:val="0"/>
        </w:rPr>
        <w:t>kapacitāte, laba pārvaldība</w:t>
      </w:r>
      <w:r w:rsidR="00A03EDB">
        <w:rPr>
          <w:b/>
          <w:i w:val="0"/>
        </w:rPr>
        <w:t>,</w:t>
      </w:r>
      <w:r w:rsidR="00AC212B" w:rsidRPr="00930237">
        <w:rPr>
          <w:b/>
          <w:i w:val="0"/>
        </w:rPr>
        <w:t xml:space="preserve"> vienkāršošana</w:t>
      </w:r>
      <w:bookmarkEnd w:id="20"/>
    </w:p>
    <w:p w14:paraId="7422DBC7" w14:textId="317E20B1" w:rsidR="00AC212B" w:rsidRPr="00930237" w:rsidRDefault="00A477AE" w:rsidP="0035440A">
      <w:pPr>
        <w:pStyle w:val="ListParagraph"/>
        <w:numPr>
          <w:ilvl w:val="0"/>
          <w:numId w:val="59"/>
        </w:numPr>
        <w:spacing w:after="0" w:line="240" w:lineRule="auto"/>
        <w:ind w:left="567" w:hanging="567"/>
        <w:mirrorIndents/>
        <w:jc w:val="both"/>
        <w:rPr>
          <w:rFonts w:ascii="Times New Roman" w:hAnsi="Times New Roman" w:cs="Times New Roman"/>
          <w:color w:val="000000"/>
          <w:sz w:val="24"/>
          <w:szCs w:val="24"/>
        </w:rPr>
      </w:pPr>
      <w:r>
        <w:rPr>
          <w:rFonts w:ascii="Times New Roman" w:hAnsi="Times New Roman" w:cs="Times New Roman"/>
          <w:color w:val="000000"/>
          <w:sz w:val="24"/>
          <w:szCs w:val="24"/>
        </w:rPr>
        <w:t>EK</w:t>
      </w:r>
      <w:r w:rsidR="00AC212B" w:rsidRPr="00930237">
        <w:rPr>
          <w:rFonts w:ascii="Times New Roman" w:hAnsi="Times New Roman" w:cs="Times New Roman"/>
          <w:color w:val="000000"/>
          <w:sz w:val="24"/>
          <w:szCs w:val="24"/>
        </w:rPr>
        <w:t xml:space="preserve"> rekomendācijas aicina stiprināt valsts pārvaldes </w:t>
      </w:r>
      <w:r w:rsidR="00FE1506">
        <w:rPr>
          <w:rFonts w:ascii="Times New Roman" w:hAnsi="Times New Roman" w:cs="Times New Roman"/>
          <w:color w:val="000000"/>
          <w:sz w:val="24"/>
          <w:szCs w:val="24"/>
        </w:rPr>
        <w:t>a</w:t>
      </w:r>
      <w:r w:rsidR="00AC212B" w:rsidRPr="00930237">
        <w:rPr>
          <w:rFonts w:ascii="Times New Roman" w:hAnsi="Times New Roman" w:cs="Times New Roman"/>
          <w:color w:val="000000"/>
          <w:sz w:val="24"/>
          <w:szCs w:val="24"/>
        </w:rPr>
        <w:t>tbildību un efektivitāti, īpaši pašvaldībām</w:t>
      </w:r>
      <w:r>
        <w:rPr>
          <w:rFonts w:ascii="Times New Roman" w:hAnsi="Times New Roman" w:cs="Times New Roman"/>
          <w:color w:val="000000"/>
          <w:sz w:val="24"/>
          <w:szCs w:val="24"/>
        </w:rPr>
        <w:t>,</w:t>
      </w:r>
      <w:r w:rsidR="00AC212B" w:rsidRPr="00930237">
        <w:rPr>
          <w:rFonts w:ascii="Times New Roman" w:hAnsi="Times New Roman" w:cs="Times New Roman"/>
          <w:color w:val="000000"/>
          <w:sz w:val="24"/>
          <w:szCs w:val="24"/>
        </w:rPr>
        <w:t xml:space="preserve"> valsts un pašvaldību uzņēmumiem.</w:t>
      </w:r>
      <w:r w:rsidR="00B60079" w:rsidRPr="00B60079">
        <w:t xml:space="preserve"> </w:t>
      </w:r>
      <w:r w:rsidR="00B60079" w:rsidRPr="00B60079">
        <w:rPr>
          <w:rFonts w:ascii="Times New Roman" w:hAnsi="Times New Roman" w:cs="Times New Roman"/>
          <w:color w:val="000000"/>
          <w:sz w:val="24"/>
          <w:szCs w:val="24"/>
        </w:rPr>
        <w:t>Tāpat nepieciešama vispārējas uzticības valsts pārvaldei, valsts iestāžu darbīb</w:t>
      </w:r>
      <w:r>
        <w:rPr>
          <w:rFonts w:ascii="Times New Roman" w:hAnsi="Times New Roman" w:cs="Times New Roman"/>
          <w:color w:val="000000"/>
          <w:sz w:val="24"/>
          <w:szCs w:val="24"/>
        </w:rPr>
        <w:t xml:space="preserve">ai, </w:t>
      </w:r>
      <w:r w:rsidR="00B60079" w:rsidRPr="00B60079">
        <w:rPr>
          <w:rFonts w:ascii="Times New Roman" w:hAnsi="Times New Roman" w:cs="Times New Roman"/>
          <w:color w:val="000000"/>
          <w:sz w:val="24"/>
          <w:szCs w:val="24"/>
        </w:rPr>
        <w:t>stiprināšana, īpaši uzņēmēju vidū.</w:t>
      </w:r>
    </w:p>
    <w:p w14:paraId="257110AE" w14:textId="425C3D25" w:rsidR="00AC212B" w:rsidRPr="008973D3" w:rsidRDefault="00A067AC" w:rsidP="008973D3">
      <w:pPr>
        <w:pStyle w:val="ListParagraph"/>
        <w:numPr>
          <w:ilvl w:val="0"/>
          <w:numId w:val="59"/>
        </w:numPr>
        <w:spacing w:after="0" w:line="240" w:lineRule="auto"/>
        <w:ind w:left="567" w:hanging="567"/>
        <w:mirrorIndents/>
        <w:jc w:val="both"/>
        <w:rPr>
          <w:rFonts w:ascii="Times New Roman" w:hAnsi="Times New Roman" w:cs="Times New Roman"/>
          <w:color w:val="000000"/>
          <w:sz w:val="24"/>
          <w:szCs w:val="24"/>
        </w:rPr>
      </w:pPr>
      <w:r>
        <w:rPr>
          <w:rFonts w:ascii="Times New Roman" w:hAnsi="Times New Roman" w:cs="Times New Roman"/>
          <w:sz w:val="24"/>
          <w:szCs w:val="24"/>
        </w:rPr>
        <w:t>Vērojama</w:t>
      </w:r>
      <w:r w:rsidR="00AC212B" w:rsidRPr="00930237">
        <w:rPr>
          <w:rFonts w:ascii="Times New Roman" w:hAnsi="Times New Roman" w:cs="Times New Roman"/>
          <w:sz w:val="24"/>
          <w:szCs w:val="24"/>
        </w:rPr>
        <w:t xml:space="preserve"> projektu kavēšan</w:t>
      </w:r>
      <w:r>
        <w:rPr>
          <w:rFonts w:ascii="Times New Roman" w:hAnsi="Times New Roman" w:cs="Times New Roman"/>
          <w:sz w:val="24"/>
          <w:szCs w:val="24"/>
        </w:rPr>
        <w:t>ā</w:t>
      </w:r>
      <w:r w:rsidR="00AC212B" w:rsidRPr="00930237">
        <w:rPr>
          <w:rFonts w:ascii="Times New Roman" w:hAnsi="Times New Roman" w:cs="Times New Roman"/>
          <w:sz w:val="24"/>
          <w:szCs w:val="24"/>
        </w:rPr>
        <w:t>s un sadārdzinājumi, īpaši transporta</w:t>
      </w:r>
      <w:r w:rsidR="00A477AE">
        <w:rPr>
          <w:rFonts w:ascii="Times New Roman" w:hAnsi="Times New Roman" w:cs="Times New Roman"/>
          <w:sz w:val="24"/>
          <w:szCs w:val="24"/>
        </w:rPr>
        <w:t>,</w:t>
      </w:r>
      <w:r w:rsidR="00AC212B" w:rsidRPr="00930237">
        <w:rPr>
          <w:rFonts w:ascii="Times New Roman" w:hAnsi="Times New Roman" w:cs="Times New Roman"/>
          <w:sz w:val="24"/>
          <w:szCs w:val="24"/>
        </w:rPr>
        <w:t xml:space="preserve"> veselības </w:t>
      </w:r>
      <w:r w:rsidR="00FC0007" w:rsidRPr="00930237">
        <w:rPr>
          <w:rFonts w:ascii="Times New Roman" w:hAnsi="Times New Roman" w:cs="Times New Roman"/>
          <w:sz w:val="24"/>
          <w:szCs w:val="24"/>
        </w:rPr>
        <w:t>jom</w:t>
      </w:r>
      <w:r w:rsidR="00FC0007">
        <w:rPr>
          <w:rFonts w:ascii="Times New Roman" w:hAnsi="Times New Roman" w:cs="Times New Roman"/>
          <w:sz w:val="24"/>
          <w:szCs w:val="24"/>
        </w:rPr>
        <w:t>a</w:t>
      </w:r>
      <w:r w:rsidR="00FC0007" w:rsidRPr="00930237">
        <w:rPr>
          <w:rFonts w:ascii="Times New Roman" w:hAnsi="Times New Roman" w:cs="Times New Roman"/>
          <w:sz w:val="24"/>
          <w:szCs w:val="24"/>
        </w:rPr>
        <w:t>s</w:t>
      </w:r>
      <w:r w:rsidR="00FC0007">
        <w:rPr>
          <w:rFonts w:ascii="Times New Roman" w:hAnsi="Times New Roman" w:cs="Times New Roman"/>
          <w:sz w:val="24"/>
          <w:szCs w:val="24"/>
        </w:rPr>
        <w:t xml:space="preserve"> projektos</w:t>
      </w:r>
      <w:r w:rsidR="00AC212B" w:rsidRPr="00930237">
        <w:rPr>
          <w:rFonts w:ascii="Times New Roman" w:hAnsi="Times New Roman" w:cs="Times New Roman"/>
          <w:sz w:val="24"/>
          <w:szCs w:val="24"/>
        </w:rPr>
        <w:t xml:space="preserve">. </w:t>
      </w:r>
      <w:r w:rsidR="00A477AE">
        <w:rPr>
          <w:rFonts w:ascii="Times New Roman" w:hAnsi="Times New Roman" w:cs="Times New Roman"/>
          <w:sz w:val="24"/>
          <w:szCs w:val="24"/>
        </w:rPr>
        <w:t>V</w:t>
      </w:r>
      <w:r w:rsidR="00AC212B" w:rsidRPr="00930237">
        <w:rPr>
          <w:rFonts w:ascii="Times New Roman" w:hAnsi="Times New Roman" w:cs="Times New Roman"/>
          <w:sz w:val="24"/>
          <w:szCs w:val="24"/>
        </w:rPr>
        <w:t xml:space="preserve">airāku valsts pārvaldes IKT projektu izstrādē un īstenošanā </w:t>
      </w:r>
      <w:r w:rsidR="005D7631">
        <w:rPr>
          <w:rFonts w:ascii="Times New Roman" w:hAnsi="Times New Roman" w:cs="Times New Roman"/>
          <w:sz w:val="24"/>
          <w:szCs w:val="24"/>
        </w:rPr>
        <w:t>ir</w:t>
      </w:r>
      <w:r w:rsidR="005D7631" w:rsidRPr="00930237">
        <w:rPr>
          <w:rFonts w:ascii="Times New Roman" w:hAnsi="Times New Roman" w:cs="Times New Roman"/>
          <w:sz w:val="24"/>
          <w:szCs w:val="24"/>
        </w:rPr>
        <w:t xml:space="preserve"> </w:t>
      </w:r>
      <w:r w:rsidR="00AC212B" w:rsidRPr="00930237">
        <w:rPr>
          <w:rFonts w:ascii="Times New Roman" w:hAnsi="Times New Roman" w:cs="Times New Roman"/>
          <w:sz w:val="24"/>
          <w:szCs w:val="24"/>
        </w:rPr>
        <w:t xml:space="preserve">problēmas ar sistēmu efektivitāti un atbilstošu </w:t>
      </w:r>
      <w:r w:rsidR="00AC212B" w:rsidRPr="008973D3">
        <w:rPr>
          <w:rFonts w:ascii="Times New Roman" w:hAnsi="Times New Roman" w:cs="Times New Roman"/>
          <w:sz w:val="24"/>
          <w:szCs w:val="24"/>
        </w:rPr>
        <w:t xml:space="preserve">funkcionalitāti, būtiski </w:t>
      </w:r>
      <w:r w:rsidR="00A477AE" w:rsidRPr="008973D3">
        <w:rPr>
          <w:rFonts w:ascii="Times New Roman" w:hAnsi="Times New Roman" w:cs="Times New Roman"/>
          <w:sz w:val="24"/>
          <w:szCs w:val="24"/>
        </w:rPr>
        <w:t xml:space="preserve">pagarinot </w:t>
      </w:r>
      <w:r w:rsidR="00AC212B" w:rsidRPr="008973D3">
        <w:rPr>
          <w:rFonts w:ascii="Times New Roman" w:hAnsi="Times New Roman" w:cs="Times New Roman"/>
          <w:sz w:val="24"/>
          <w:szCs w:val="24"/>
        </w:rPr>
        <w:t xml:space="preserve">ieviešanas termiņus. </w:t>
      </w:r>
      <w:r w:rsidR="004F5E0F" w:rsidRPr="008973D3">
        <w:rPr>
          <w:rFonts w:ascii="Times New Roman" w:hAnsi="Times New Roman" w:cs="Times New Roman"/>
          <w:sz w:val="24"/>
          <w:szCs w:val="24"/>
        </w:rPr>
        <w:t>Pašvaldību e-vides digitalizācija ir maz attīstīta</w:t>
      </w:r>
      <w:r w:rsidR="00A477AE" w:rsidRPr="008973D3">
        <w:rPr>
          <w:rFonts w:ascii="Times New Roman" w:hAnsi="Times New Roman" w:cs="Times New Roman"/>
          <w:sz w:val="24"/>
          <w:szCs w:val="24"/>
        </w:rPr>
        <w:t>.</w:t>
      </w:r>
      <w:r w:rsidR="008973D3" w:rsidRPr="008973D3">
        <w:rPr>
          <w:rFonts w:ascii="Times New Roman" w:hAnsi="Times New Roman" w:cs="Times New Roman"/>
          <w:sz w:val="24"/>
          <w:szCs w:val="24"/>
        </w:rPr>
        <w:t xml:space="preserve"> </w:t>
      </w:r>
      <w:r w:rsidR="00A477AE" w:rsidRPr="008973D3">
        <w:rPr>
          <w:rFonts w:ascii="Times New Roman" w:hAnsi="Times New Roman" w:cs="Times New Roman"/>
          <w:sz w:val="24"/>
          <w:szCs w:val="24"/>
        </w:rPr>
        <w:t>Ir</w:t>
      </w:r>
      <w:r w:rsidR="00AC212B" w:rsidRPr="008973D3">
        <w:rPr>
          <w:rFonts w:ascii="Times New Roman" w:hAnsi="Times New Roman" w:cs="Times New Roman"/>
          <w:sz w:val="24"/>
          <w:szCs w:val="24"/>
        </w:rPr>
        <w:t xml:space="preserve"> būtiskas atšķirības pašvaldību </w:t>
      </w:r>
      <w:r w:rsidR="00AC212B" w:rsidRPr="008973D3">
        <w:rPr>
          <w:rFonts w:ascii="Times New Roman" w:hAnsi="Times New Roman" w:cs="Times New Roman"/>
          <w:sz w:val="24"/>
          <w:szCs w:val="24"/>
        </w:rPr>
        <w:lastRenderedPageBreak/>
        <w:t xml:space="preserve">kapacitātē veidot un īstenot attīstības </w:t>
      </w:r>
      <w:r w:rsidR="004E6451" w:rsidRPr="008973D3">
        <w:rPr>
          <w:rFonts w:ascii="Times New Roman" w:hAnsi="Times New Roman" w:cs="Times New Roman"/>
          <w:sz w:val="24"/>
          <w:szCs w:val="24"/>
        </w:rPr>
        <w:t>plānošanas dokumentus atbilstoši mūsdienu izaicinājumiem</w:t>
      </w:r>
      <w:r w:rsidR="006A09C2" w:rsidRPr="008973D3">
        <w:rPr>
          <w:rFonts w:ascii="Times New Roman" w:hAnsi="Times New Roman" w:cs="Times New Roman"/>
          <w:sz w:val="24"/>
          <w:szCs w:val="24"/>
        </w:rPr>
        <w:t xml:space="preserve">, </w:t>
      </w:r>
      <w:r w:rsidR="004E6451" w:rsidRPr="008973D3">
        <w:rPr>
          <w:rFonts w:ascii="Times New Roman" w:hAnsi="Times New Roman" w:cs="Times New Roman"/>
          <w:sz w:val="24"/>
          <w:szCs w:val="24"/>
        </w:rPr>
        <w:t xml:space="preserve">sasaistē ar budžetu, </w:t>
      </w:r>
      <w:r w:rsidR="00AC212B" w:rsidRPr="008973D3">
        <w:rPr>
          <w:rFonts w:ascii="Times New Roman" w:hAnsi="Times New Roman" w:cs="Times New Roman"/>
          <w:sz w:val="24"/>
          <w:szCs w:val="24"/>
        </w:rPr>
        <w:t>nodrošināt kvalitatīvus pakalpojumus</w:t>
      </w:r>
      <w:r w:rsidR="004E6451" w:rsidRPr="008973D3">
        <w:rPr>
          <w:rFonts w:ascii="Times New Roman" w:hAnsi="Times New Roman" w:cs="Times New Roman"/>
          <w:sz w:val="24"/>
          <w:szCs w:val="24"/>
        </w:rPr>
        <w:t>, iesaistīt sabiedrību teritorijas attīstībā</w:t>
      </w:r>
      <w:r>
        <w:rPr>
          <w:rFonts w:ascii="Times New Roman" w:hAnsi="Times New Roman" w:cs="Times New Roman"/>
          <w:sz w:val="24"/>
          <w:szCs w:val="24"/>
        </w:rPr>
        <w:t xml:space="preserve">. </w:t>
      </w:r>
      <w:r w:rsidR="006A09C2" w:rsidRPr="008973D3">
        <w:rPr>
          <w:rFonts w:ascii="Times New Roman" w:hAnsi="Times New Roman" w:cs="Times New Roman"/>
          <w:sz w:val="24"/>
          <w:szCs w:val="24"/>
        </w:rPr>
        <w:t xml:space="preserve">To norāda arī </w:t>
      </w:r>
      <w:r w:rsidR="00AC212B" w:rsidRPr="008973D3">
        <w:rPr>
          <w:rFonts w:ascii="Times New Roman" w:hAnsi="Times New Roman" w:cs="Times New Roman"/>
          <w:sz w:val="24"/>
          <w:szCs w:val="24"/>
        </w:rPr>
        <w:t xml:space="preserve"> Valsts kontrole</w:t>
      </w:r>
      <w:r w:rsidR="006A09C2" w:rsidRPr="008973D3">
        <w:rPr>
          <w:rFonts w:ascii="Times New Roman" w:hAnsi="Times New Roman" w:cs="Times New Roman"/>
          <w:sz w:val="24"/>
          <w:szCs w:val="24"/>
        </w:rPr>
        <w:t xml:space="preserve"> </w:t>
      </w:r>
      <w:r w:rsidR="00AC212B" w:rsidRPr="008973D3">
        <w:rPr>
          <w:rFonts w:ascii="Times New Roman" w:hAnsi="Times New Roman" w:cs="Times New Roman"/>
          <w:sz w:val="24"/>
          <w:szCs w:val="24"/>
        </w:rPr>
        <w:t>– pašvaldībās nereti nav funkcijām atbilstoš</w:t>
      </w:r>
      <w:r w:rsidR="005D7631">
        <w:rPr>
          <w:rFonts w:ascii="Times New Roman" w:hAnsi="Times New Roman" w:cs="Times New Roman"/>
          <w:sz w:val="24"/>
          <w:szCs w:val="24"/>
        </w:rPr>
        <w:t>u</w:t>
      </w:r>
      <w:r w:rsidR="00AC212B" w:rsidRPr="008973D3">
        <w:rPr>
          <w:rFonts w:ascii="Times New Roman" w:hAnsi="Times New Roman" w:cs="Times New Roman"/>
          <w:sz w:val="24"/>
          <w:szCs w:val="24"/>
        </w:rPr>
        <w:t xml:space="preserve"> speciālist</w:t>
      </w:r>
      <w:r w:rsidR="005D7631">
        <w:rPr>
          <w:rFonts w:ascii="Times New Roman" w:hAnsi="Times New Roman" w:cs="Times New Roman"/>
          <w:sz w:val="24"/>
          <w:szCs w:val="24"/>
        </w:rPr>
        <w:t>u</w:t>
      </w:r>
      <w:r w:rsidR="00AC212B" w:rsidRPr="008973D3">
        <w:rPr>
          <w:b/>
          <w:szCs w:val="24"/>
        </w:rPr>
        <w:t xml:space="preserve"> </w:t>
      </w:r>
    </w:p>
    <w:p w14:paraId="084DAE94" w14:textId="6FB5F2FF" w:rsidR="00AC212B" w:rsidRPr="00B060B4" w:rsidRDefault="00A477AE" w:rsidP="00B060B4">
      <w:pPr>
        <w:pStyle w:val="li"/>
        <w:numPr>
          <w:ilvl w:val="0"/>
          <w:numId w:val="59"/>
        </w:numPr>
        <w:ind w:left="567" w:hanging="567"/>
        <w:mirrorIndents/>
        <w:rPr>
          <w:color w:val="000000"/>
          <w:lang w:val="lv-LV"/>
        </w:rPr>
      </w:pPr>
      <w:r>
        <w:rPr>
          <w:color w:val="000000"/>
          <w:lang w:val="lv-LV"/>
        </w:rPr>
        <w:t>Šo</w:t>
      </w:r>
      <w:r w:rsidR="00AC212B" w:rsidRPr="00930237">
        <w:rPr>
          <w:color w:val="000000"/>
          <w:lang w:val="lv-LV"/>
        </w:rPr>
        <w:t xml:space="preserve"> izaicinājumu</w:t>
      </w:r>
      <w:r>
        <w:rPr>
          <w:color w:val="000000"/>
          <w:lang w:val="lv-LV"/>
        </w:rPr>
        <w:t xml:space="preserve"> risināšanai</w:t>
      </w:r>
      <w:r w:rsidR="00AC212B" w:rsidRPr="00930237">
        <w:rPr>
          <w:color w:val="000000"/>
          <w:lang w:val="lv-LV"/>
        </w:rPr>
        <w:t xml:space="preserve"> </w:t>
      </w:r>
      <w:r w:rsidR="006434E0" w:rsidRPr="006434E0">
        <w:rPr>
          <w:color w:val="000000"/>
          <w:lang w:val="lv-LV"/>
        </w:rPr>
        <w:t>VK sadarbībā ar FM</w:t>
      </w:r>
      <w:r w:rsidR="001B067E">
        <w:rPr>
          <w:color w:val="000000"/>
          <w:lang w:val="lv-LV"/>
        </w:rPr>
        <w:t xml:space="preserve"> un VARAM</w:t>
      </w:r>
      <w:r w:rsidR="006434E0" w:rsidRPr="006434E0">
        <w:rPr>
          <w:color w:val="000000"/>
          <w:lang w:val="lv-LV"/>
        </w:rPr>
        <w:t xml:space="preserve"> izstrād</w:t>
      </w:r>
      <w:r w:rsidR="00D767C2">
        <w:rPr>
          <w:color w:val="000000"/>
          <w:lang w:val="lv-LV"/>
        </w:rPr>
        <w:t>ājusi</w:t>
      </w:r>
      <w:r w:rsidR="006434E0" w:rsidRPr="006434E0">
        <w:rPr>
          <w:color w:val="000000"/>
          <w:lang w:val="lv-LV"/>
        </w:rPr>
        <w:t xml:space="preserve"> </w:t>
      </w:r>
      <w:r w:rsidR="00BA496F">
        <w:rPr>
          <w:color w:val="000000"/>
          <w:lang w:val="lv-LV"/>
        </w:rPr>
        <w:t>AKCK</w:t>
      </w:r>
      <w:r w:rsidR="006434E0" w:rsidRPr="006434E0">
        <w:rPr>
          <w:color w:val="000000"/>
          <w:lang w:val="lv-LV"/>
        </w:rPr>
        <w:t xml:space="preserve"> </w:t>
      </w:r>
      <w:r w:rsidR="00DA2D71">
        <w:rPr>
          <w:color w:val="000000"/>
          <w:lang w:val="lv-LV"/>
        </w:rPr>
        <w:t>KP</w:t>
      </w:r>
      <w:r w:rsidR="006434E0" w:rsidRPr="006434E0">
        <w:rPr>
          <w:color w:val="000000"/>
          <w:lang w:val="lv-LV"/>
        </w:rPr>
        <w:t xml:space="preserve"> efektīvai īstenošanai</w:t>
      </w:r>
      <w:r>
        <w:rPr>
          <w:color w:val="000000"/>
          <w:lang w:val="lv-LV"/>
        </w:rPr>
        <w:t>;</w:t>
      </w:r>
      <w:r w:rsidR="006434E0" w:rsidRPr="006434E0">
        <w:rPr>
          <w:color w:val="000000"/>
          <w:lang w:val="lv-LV"/>
        </w:rPr>
        <w:t xml:space="preserve"> nozīmīgākās mērķa grupas – finansējuma saņēmēj</w:t>
      </w:r>
      <w:r>
        <w:rPr>
          <w:color w:val="000000"/>
          <w:lang w:val="lv-LV"/>
        </w:rPr>
        <w:t>i</w:t>
      </w:r>
      <w:r w:rsidR="006434E0" w:rsidRPr="006434E0">
        <w:rPr>
          <w:color w:val="000000"/>
          <w:lang w:val="lv-LV"/>
        </w:rPr>
        <w:t xml:space="preserve">, publiskās pārvaldes iestādes, </w:t>
      </w:r>
      <w:r w:rsidR="00D30D01">
        <w:rPr>
          <w:color w:val="000000"/>
          <w:lang w:val="lv-LV"/>
        </w:rPr>
        <w:t>VKS</w:t>
      </w:r>
      <w:r w:rsidR="006434E0" w:rsidRPr="006434E0">
        <w:rPr>
          <w:color w:val="000000"/>
          <w:lang w:val="lv-LV"/>
        </w:rPr>
        <w:t xml:space="preserve"> dalībniek</w:t>
      </w:r>
      <w:r w:rsidR="00420111">
        <w:rPr>
          <w:color w:val="000000"/>
          <w:lang w:val="lv-LV"/>
        </w:rPr>
        <w:t>i</w:t>
      </w:r>
      <w:r w:rsidR="006434E0" w:rsidRPr="006434E0">
        <w:rPr>
          <w:color w:val="000000"/>
          <w:lang w:val="lv-LV"/>
        </w:rPr>
        <w:t xml:space="preserve">, </w:t>
      </w:r>
      <w:r w:rsidR="00DA2D71">
        <w:rPr>
          <w:color w:val="000000"/>
          <w:lang w:val="lv-LV"/>
        </w:rPr>
        <w:t>UK</w:t>
      </w:r>
      <w:r w:rsidR="006434E0" w:rsidRPr="006434E0">
        <w:rPr>
          <w:color w:val="000000"/>
          <w:lang w:val="lv-LV"/>
        </w:rPr>
        <w:t xml:space="preserve"> pārstāvj</w:t>
      </w:r>
      <w:r w:rsidR="00420111">
        <w:rPr>
          <w:color w:val="000000"/>
          <w:lang w:val="lv-LV"/>
        </w:rPr>
        <w:t>i</w:t>
      </w:r>
      <w:r w:rsidR="006434E0" w:rsidRPr="006434E0">
        <w:rPr>
          <w:color w:val="000000"/>
          <w:lang w:val="lv-LV"/>
        </w:rPr>
        <w:t xml:space="preserve">, </w:t>
      </w:r>
      <w:r w:rsidR="00DA2D71">
        <w:rPr>
          <w:color w:val="000000"/>
          <w:lang w:val="lv-LV"/>
        </w:rPr>
        <w:t>NVO</w:t>
      </w:r>
      <w:r>
        <w:rPr>
          <w:color w:val="000000"/>
          <w:lang w:val="lv-LV"/>
        </w:rPr>
        <w:t>,</w:t>
      </w:r>
      <w:r w:rsidR="006434E0" w:rsidRPr="006434E0">
        <w:rPr>
          <w:color w:val="000000"/>
          <w:lang w:val="lv-LV"/>
        </w:rPr>
        <w:t xml:space="preserve"> sadarbības partne</w:t>
      </w:r>
      <w:r w:rsidR="00420111">
        <w:rPr>
          <w:color w:val="000000"/>
          <w:lang w:val="lv-LV"/>
        </w:rPr>
        <w:t>ri</w:t>
      </w:r>
      <w:r w:rsidR="006434E0" w:rsidRPr="006434E0">
        <w:rPr>
          <w:color w:val="000000"/>
          <w:lang w:val="lv-LV"/>
        </w:rPr>
        <w:t>. Investīcijas plānot</w:t>
      </w:r>
      <w:r>
        <w:rPr>
          <w:color w:val="000000"/>
          <w:lang w:val="lv-LV"/>
        </w:rPr>
        <w:t xml:space="preserve">as </w:t>
      </w:r>
      <w:r w:rsidR="00893AEB">
        <w:rPr>
          <w:color w:val="000000"/>
          <w:lang w:val="lv-LV"/>
        </w:rPr>
        <w:t>5.1.1.</w:t>
      </w:r>
      <w:r w:rsidR="006434E0" w:rsidRPr="006434E0">
        <w:rPr>
          <w:color w:val="000000"/>
          <w:lang w:val="lv-LV"/>
        </w:rPr>
        <w:t>, 1.3.1. u</w:t>
      </w:r>
      <w:r w:rsidR="00AE7FE4">
        <w:rPr>
          <w:color w:val="000000"/>
          <w:lang w:val="lv-LV"/>
        </w:rPr>
        <w:t>.c.</w:t>
      </w:r>
      <w:r w:rsidR="006434E0" w:rsidRPr="006434E0">
        <w:rPr>
          <w:color w:val="000000"/>
          <w:lang w:val="lv-LV"/>
        </w:rPr>
        <w:t xml:space="preserve"> SAM</w:t>
      </w:r>
      <w:r w:rsidR="001B067E">
        <w:rPr>
          <w:color w:val="000000"/>
          <w:lang w:val="lv-LV"/>
        </w:rPr>
        <w:t xml:space="preserve"> ietvaros</w:t>
      </w:r>
      <w:r w:rsidR="006434E0" w:rsidRPr="006434E0">
        <w:rPr>
          <w:color w:val="000000"/>
          <w:lang w:val="lv-LV"/>
        </w:rPr>
        <w:t xml:space="preserve"> </w:t>
      </w:r>
      <w:r>
        <w:rPr>
          <w:color w:val="000000"/>
          <w:lang w:val="lv-LV"/>
        </w:rPr>
        <w:t>(</w:t>
      </w:r>
      <w:r w:rsidR="006434E0" w:rsidRPr="006434E0">
        <w:rPr>
          <w:color w:val="000000"/>
          <w:lang w:val="lv-LV"/>
        </w:rPr>
        <w:t xml:space="preserve">ERAF </w:t>
      </w:r>
      <w:r w:rsidR="001B067E">
        <w:rPr>
          <w:color w:val="000000"/>
          <w:lang w:val="lv-LV"/>
        </w:rPr>
        <w:t>vai</w:t>
      </w:r>
      <w:r w:rsidR="001B067E" w:rsidRPr="001B067E">
        <w:rPr>
          <w:color w:val="000000"/>
          <w:lang w:val="lv-LV"/>
        </w:rPr>
        <w:t xml:space="preserve"> ESF+, tehniskās palīdzības </w:t>
      </w:r>
      <w:r w:rsidR="006434E0" w:rsidRPr="006434E0">
        <w:rPr>
          <w:color w:val="000000"/>
          <w:lang w:val="lv-LV"/>
        </w:rPr>
        <w:t>finansējum</w:t>
      </w:r>
      <w:r>
        <w:rPr>
          <w:color w:val="000000"/>
          <w:lang w:val="lv-LV"/>
        </w:rPr>
        <w:t>s)</w:t>
      </w:r>
      <w:r w:rsidR="006434E0">
        <w:rPr>
          <w:color w:val="000000"/>
          <w:lang w:val="lv-LV"/>
        </w:rPr>
        <w:t xml:space="preserve">. </w:t>
      </w:r>
      <w:r w:rsidR="005D7631" w:rsidRPr="00B060B4">
        <w:rPr>
          <w:color w:val="000000"/>
          <w:lang w:val="lv-LV"/>
        </w:rPr>
        <w:t>T</w:t>
      </w:r>
      <w:r w:rsidR="00AC212B" w:rsidRPr="00B060B4">
        <w:rPr>
          <w:color w:val="000000"/>
          <w:lang w:val="lv-LV"/>
        </w:rPr>
        <w:t xml:space="preserve">iek apsvērta plašāka vienkāršoto izmaksu izmantošana. </w:t>
      </w:r>
    </w:p>
    <w:p w14:paraId="272F1C57" w14:textId="77777777" w:rsidR="00AC212B" w:rsidRPr="00930237" w:rsidRDefault="00AC212B" w:rsidP="00AC212B">
      <w:pPr>
        <w:spacing w:before="0" w:after="0"/>
        <w:mirrorIndents/>
        <w:rPr>
          <w:szCs w:val="24"/>
        </w:rPr>
      </w:pPr>
    </w:p>
    <w:p w14:paraId="555EEE66" w14:textId="6CCB38A9" w:rsidR="00AC212B" w:rsidRPr="007E615A" w:rsidRDefault="00AC212B" w:rsidP="00212988">
      <w:pPr>
        <w:pStyle w:val="Heading3"/>
        <w:numPr>
          <w:ilvl w:val="1"/>
          <w:numId w:val="57"/>
        </w:numPr>
        <w:shd w:val="clear" w:color="auto" w:fill="FFF2CC" w:themeFill="accent4" w:themeFillTint="33"/>
        <w:spacing w:after="0"/>
        <w:ind w:left="426" w:hanging="426"/>
        <w:rPr>
          <w:b/>
          <w:i w:val="0"/>
        </w:rPr>
      </w:pPr>
      <w:bookmarkStart w:id="21" w:name="_Toc106023727"/>
      <w:r w:rsidRPr="00212988">
        <w:rPr>
          <w:b/>
          <w:i w:val="0"/>
        </w:rPr>
        <w:t xml:space="preserve">Sasaiste ar </w:t>
      </w:r>
      <w:r w:rsidR="007E615A">
        <w:rPr>
          <w:b/>
          <w:i w:val="0"/>
        </w:rPr>
        <w:t>ESSBJR</w:t>
      </w:r>
      <w:bookmarkEnd w:id="21"/>
      <w:r w:rsidRPr="00212988">
        <w:rPr>
          <w:b/>
          <w:i w:val="0"/>
        </w:rPr>
        <w:t xml:space="preserve"> </w:t>
      </w:r>
    </w:p>
    <w:p w14:paraId="35ECB31F" w14:textId="5EF72AB8" w:rsidR="00AC212B" w:rsidRPr="00D97BC4" w:rsidRDefault="006762B7" w:rsidP="0035440A">
      <w:pPr>
        <w:pStyle w:val="ListParagraph"/>
        <w:numPr>
          <w:ilvl w:val="0"/>
          <w:numId w:val="59"/>
        </w:numPr>
        <w:spacing w:after="0" w:line="240" w:lineRule="auto"/>
        <w:ind w:left="567" w:hanging="567"/>
        <w:mirrorIndents/>
        <w:jc w:val="both"/>
        <w:rPr>
          <w:rFonts w:ascii="Times New Roman" w:hAnsi="Times New Roman" w:cs="Times New Roman"/>
          <w:sz w:val="24"/>
          <w:szCs w:val="24"/>
        </w:rPr>
      </w:pPr>
      <w:r>
        <w:rPr>
          <w:rFonts w:ascii="Times New Roman" w:hAnsi="Times New Roman" w:cs="Times New Roman"/>
          <w:sz w:val="24"/>
          <w:szCs w:val="24"/>
        </w:rPr>
        <w:t>Lai</w:t>
      </w:r>
      <w:r w:rsidR="0051464C">
        <w:rPr>
          <w:rFonts w:ascii="Times New Roman" w:hAnsi="Times New Roman" w:cs="Times New Roman"/>
          <w:sz w:val="24"/>
          <w:szCs w:val="24"/>
        </w:rPr>
        <w:t xml:space="preserve"> </w:t>
      </w:r>
      <w:r w:rsidR="00532C30">
        <w:rPr>
          <w:rFonts w:ascii="Times New Roman" w:hAnsi="Times New Roman" w:cs="Times New Roman"/>
          <w:sz w:val="24"/>
          <w:szCs w:val="24"/>
        </w:rPr>
        <w:t xml:space="preserve">uzlabotu </w:t>
      </w:r>
      <w:r w:rsidR="00FF7730">
        <w:rPr>
          <w:rFonts w:ascii="Times New Roman" w:hAnsi="Times New Roman" w:cs="Times New Roman"/>
          <w:sz w:val="24"/>
          <w:szCs w:val="24"/>
        </w:rPr>
        <w:t>BJR</w:t>
      </w:r>
      <w:r w:rsidR="00532C30">
        <w:rPr>
          <w:rFonts w:ascii="Times New Roman" w:hAnsi="Times New Roman" w:cs="Times New Roman"/>
          <w:sz w:val="24"/>
          <w:szCs w:val="24"/>
        </w:rPr>
        <w:t xml:space="preserve"> globālo konkurētspēju, veicinātu klimata </w:t>
      </w:r>
      <w:r w:rsidR="00E31B4E">
        <w:rPr>
          <w:rFonts w:ascii="Times New Roman" w:hAnsi="Times New Roman" w:cs="Times New Roman"/>
          <w:sz w:val="24"/>
          <w:szCs w:val="24"/>
        </w:rPr>
        <w:t>neitrālu ietekmi</w:t>
      </w:r>
      <w:r w:rsidR="00532C30">
        <w:rPr>
          <w:rFonts w:ascii="Times New Roman" w:hAnsi="Times New Roman" w:cs="Times New Roman"/>
          <w:sz w:val="24"/>
          <w:szCs w:val="24"/>
        </w:rPr>
        <w:t>,</w:t>
      </w:r>
      <w:r w:rsidR="00E31B4E">
        <w:rPr>
          <w:rFonts w:ascii="Times New Roman" w:hAnsi="Times New Roman" w:cs="Times New Roman"/>
          <w:sz w:val="24"/>
          <w:szCs w:val="24"/>
        </w:rPr>
        <w:t xml:space="preserve"> </w:t>
      </w:r>
      <w:r w:rsidR="00532C30">
        <w:rPr>
          <w:rFonts w:ascii="Times New Roman" w:hAnsi="Times New Roman" w:cs="Times New Roman"/>
          <w:sz w:val="24"/>
          <w:szCs w:val="24"/>
        </w:rPr>
        <w:t>savienotu reģionu un cilvēkus,</w:t>
      </w:r>
      <w:r w:rsidR="009C7000">
        <w:rPr>
          <w:rFonts w:ascii="Times New Roman" w:hAnsi="Times New Roman" w:cs="Times New Roman"/>
          <w:sz w:val="24"/>
          <w:szCs w:val="24"/>
        </w:rPr>
        <w:t xml:space="preserve"> </w:t>
      </w:r>
      <w:r w:rsidR="00FF7730">
        <w:rPr>
          <w:rFonts w:ascii="Times New Roman" w:hAnsi="Times New Roman" w:cs="Times New Roman"/>
          <w:sz w:val="24"/>
          <w:szCs w:val="24"/>
        </w:rPr>
        <w:t>plānot</w:t>
      </w:r>
      <w:r w:rsidR="00C947F0">
        <w:rPr>
          <w:rFonts w:ascii="Times New Roman" w:hAnsi="Times New Roman" w:cs="Times New Roman"/>
          <w:sz w:val="24"/>
          <w:szCs w:val="24"/>
        </w:rPr>
        <w:t>i</w:t>
      </w:r>
      <w:r w:rsidR="0051464C">
        <w:rPr>
          <w:rFonts w:ascii="Times New Roman" w:hAnsi="Times New Roman" w:cs="Times New Roman"/>
          <w:sz w:val="24"/>
          <w:szCs w:val="24"/>
        </w:rPr>
        <w:t xml:space="preserve"> </w:t>
      </w:r>
      <w:r w:rsidR="00B060B4">
        <w:rPr>
          <w:rFonts w:ascii="Times New Roman" w:hAnsi="Times New Roman" w:cs="Times New Roman"/>
          <w:sz w:val="24"/>
          <w:szCs w:val="24"/>
        </w:rPr>
        <w:t xml:space="preserve">šādi </w:t>
      </w:r>
      <w:r w:rsidR="00B63C82" w:rsidRPr="00D97BC4">
        <w:rPr>
          <w:rFonts w:ascii="Times New Roman" w:hAnsi="Times New Roman" w:cs="Times New Roman"/>
          <w:sz w:val="24"/>
          <w:szCs w:val="24"/>
        </w:rPr>
        <w:t>ieguldījum</w:t>
      </w:r>
      <w:r w:rsidR="001B067E">
        <w:rPr>
          <w:rFonts w:ascii="Times New Roman" w:hAnsi="Times New Roman" w:cs="Times New Roman"/>
          <w:sz w:val="24"/>
          <w:szCs w:val="24"/>
        </w:rPr>
        <w:t>i</w:t>
      </w:r>
      <w:r w:rsidR="00B63C82" w:rsidRPr="00D97BC4">
        <w:rPr>
          <w:rFonts w:ascii="Times New Roman" w:hAnsi="Times New Roman" w:cs="Times New Roman"/>
          <w:sz w:val="24"/>
          <w:szCs w:val="24"/>
        </w:rPr>
        <w:t>: iekļaušanās ES pētniecības telpā un piegāžu ķēdēs, pārrobežu e-risinājumu izstrād</w:t>
      </w:r>
      <w:r w:rsidR="00FF7730">
        <w:rPr>
          <w:rFonts w:ascii="Times New Roman" w:hAnsi="Times New Roman" w:cs="Times New Roman"/>
          <w:sz w:val="24"/>
          <w:szCs w:val="24"/>
        </w:rPr>
        <w:t>ē</w:t>
      </w:r>
      <w:r w:rsidR="001B067E">
        <w:rPr>
          <w:rFonts w:ascii="Times New Roman" w:hAnsi="Times New Roman" w:cs="Times New Roman"/>
          <w:sz w:val="24"/>
          <w:szCs w:val="24"/>
        </w:rPr>
        <w:t xml:space="preserve">, kā arī </w:t>
      </w:r>
      <w:r w:rsidR="00B63C82" w:rsidRPr="00D97BC4">
        <w:rPr>
          <w:rFonts w:ascii="Times New Roman" w:hAnsi="Times New Roman" w:cs="Times New Roman"/>
          <w:sz w:val="24"/>
          <w:szCs w:val="24"/>
        </w:rPr>
        <w:t>NEKP kontekstā koordinēta rīcība attiecībā uz transporta emisiju samazināšanu, t.sk. alternatīvo degvielu ražošana un lietošana</w:t>
      </w:r>
      <w:r w:rsidR="00FF7730">
        <w:rPr>
          <w:rFonts w:ascii="Times New Roman" w:hAnsi="Times New Roman" w:cs="Times New Roman"/>
          <w:sz w:val="24"/>
          <w:szCs w:val="24"/>
        </w:rPr>
        <w:t xml:space="preserve"> (ESBJRS mērķ</w:t>
      </w:r>
      <w:r w:rsidR="00B060B4">
        <w:rPr>
          <w:rFonts w:ascii="Times New Roman" w:hAnsi="Times New Roman" w:cs="Times New Roman"/>
          <w:sz w:val="24"/>
          <w:szCs w:val="24"/>
        </w:rPr>
        <w:t>i</w:t>
      </w:r>
      <w:r w:rsidR="00FF7730">
        <w:rPr>
          <w:rFonts w:ascii="Times New Roman" w:hAnsi="Times New Roman" w:cs="Times New Roman"/>
          <w:sz w:val="24"/>
          <w:szCs w:val="24"/>
        </w:rPr>
        <w:t xml:space="preserve"> “Palielināt labklājību” un “Savienot reģionu”)</w:t>
      </w:r>
      <w:r w:rsidR="00AC212B" w:rsidRPr="00D97BC4">
        <w:rPr>
          <w:rFonts w:ascii="Times New Roman" w:hAnsi="Times New Roman" w:cs="Times New Roman"/>
          <w:sz w:val="24"/>
          <w:szCs w:val="24"/>
        </w:rPr>
        <w:t xml:space="preserve">. </w:t>
      </w:r>
    </w:p>
    <w:p w14:paraId="1BC9A14C" w14:textId="299FC0C4" w:rsidR="00421B55" w:rsidRPr="00212988" w:rsidRDefault="00775A6A" w:rsidP="00B060B4">
      <w:pPr>
        <w:pStyle w:val="ListParagraph"/>
        <w:numPr>
          <w:ilvl w:val="0"/>
          <w:numId w:val="59"/>
        </w:numPr>
        <w:spacing w:after="0" w:line="240" w:lineRule="auto"/>
        <w:ind w:left="567" w:hanging="567"/>
        <w:mirrorIndents/>
        <w:jc w:val="both"/>
        <w:rPr>
          <w:rFonts w:ascii="Times New Roman" w:hAnsi="Times New Roman" w:cs="Times New Roman"/>
          <w:noProof/>
          <w:sz w:val="24"/>
          <w:szCs w:val="24"/>
        </w:rPr>
      </w:pPr>
      <w:r w:rsidRPr="00421B55">
        <w:rPr>
          <w:rFonts w:ascii="Times New Roman" w:hAnsi="Times New Roman" w:cs="Times New Roman"/>
          <w:sz w:val="24"/>
          <w:szCs w:val="24"/>
        </w:rPr>
        <w:t xml:space="preserve">Lai </w:t>
      </w:r>
      <w:r w:rsidR="00FF7730" w:rsidRPr="00421B55">
        <w:rPr>
          <w:rFonts w:ascii="Times New Roman" w:hAnsi="Times New Roman" w:cs="Times New Roman"/>
          <w:sz w:val="24"/>
          <w:szCs w:val="24"/>
        </w:rPr>
        <w:t>uzlabo</w:t>
      </w:r>
      <w:r w:rsidR="00FF7730">
        <w:rPr>
          <w:rFonts w:ascii="Times New Roman" w:hAnsi="Times New Roman" w:cs="Times New Roman"/>
          <w:sz w:val="24"/>
          <w:szCs w:val="24"/>
        </w:rPr>
        <w:t>tu</w:t>
      </w:r>
      <w:r w:rsidR="00FF7730" w:rsidRPr="00421B55">
        <w:rPr>
          <w:rFonts w:ascii="Times New Roman" w:hAnsi="Times New Roman" w:cs="Times New Roman"/>
          <w:sz w:val="24"/>
          <w:szCs w:val="24"/>
        </w:rPr>
        <w:t xml:space="preserve"> </w:t>
      </w:r>
      <w:r w:rsidRPr="00421B55">
        <w:rPr>
          <w:rFonts w:ascii="Times New Roman" w:hAnsi="Times New Roman" w:cs="Times New Roman"/>
          <w:sz w:val="24"/>
          <w:szCs w:val="24"/>
        </w:rPr>
        <w:t>Baltijas jūras stāvok</w:t>
      </w:r>
      <w:r w:rsidR="00FF7730">
        <w:rPr>
          <w:rFonts w:ascii="Times New Roman" w:hAnsi="Times New Roman" w:cs="Times New Roman"/>
          <w:sz w:val="24"/>
          <w:szCs w:val="24"/>
        </w:rPr>
        <w:t>li</w:t>
      </w:r>
      <w:r w:rsidR="000606BD">
        <w:rPr>
          <w:rFonts w:ascii="Times New Roman" w:hAnsi="Times New Roman" w:cs="Times New Roman"/>
          <w:sz w:val="24"/>
          <w:szCs w:val="24"/>
        </w:rPr>
        <w:t>,</w:t>
      </w:r>
      <w:r w:rsidR="00E91C7B">
        <w:rPr>
          <w:rFonts w:ascii="Times New Roman" w:hAnsi="Times New Roman" w:cs="Times New Roman"/>
          <w:sz w:val="24"/>
          <w:szCs w:val="24"/>
        </w:rPr>
        <w:t xml:space="preserve"> </w:t>
      </w:r>
      <w:r w:rsidRPr="00421B55">
        <w:rPr>
          <w:rFonts w:ascii="Times New Roman" w:hAnsi="Times New Roman" w:cs="Times New Roman"/>
          <w:sz w:val="24"/>
          <w:szCs w:val="24"/>
        </w:rPr>
        <w:t>pielāgošanos klimata pārmaiņām, risku novēršanu</w:t>
      </w:r>
      <w:r w:rsidR="00C947F0">
        <w:rPr>
          <w:rFonts w:ascii="Times New Roman" w:hAnsi="Times New Roman" w:cs="Times New Roman"/>
          <w:sz w:val="24"/>
          <w:szCs w:val="24"/>
        </w:rPr>
        <w:t>/</w:t>
      </w:r>
      <w:r w:rsidRPr="00421B55">
        <w:rPr>
          <w:rFonts w:ascii="Times New Roman" w:hAnsi="Times New Roman" w:cs="Times New Roman"/>
          <w:sz w:val="24"/>
          <w:szCs w:val="24"/>
        </w:rPr>
        <w:t xml:space="preserve">pārvaldību, </w:t>
      </w:r>
      <w:r w:rsidR="00C947F0">
        <w:rPr>
          <w:rFonts w:ascii="Times New Roman" w:hAnsi="Times New Roman" w:cs="Times New Roman"/>
          <w:sz w:val="24"/>
          <w:szCs w:val="24"/>
        </w:rPr>
        <w:t>plānoti</w:t>
      </w:r>
      <w:r w:rsidRPr="00421B55">
        <w:rPr>
          <w:rFonts w:ascii="Times New Roman" w:hAnsi="Times New Roman" w:cs="Times New Roman"/>
          <w:sz w:val="24"/>
          <w:szCs w:val="24"/>
        </w:rPr>
        <w:t xml:space="preserve"> ieguldījumi ū</w:t>
      </w:r>
      <w:r w:rsidR="000F3EC2" w:rsidRPr="00421B55">
        <w:rPr>
          <w:rFonts w:ascii="Times New Roman" w:hAnsi="Times New Roman" w:cs="Times New Roman"/>
          <w:sz w:val="24"/>
          <w:szCs w:val="24"/>
        </w:rPr>
        <w:t>denssaimniecības pakalpojum</w:t>
      </w:r>
      <w:r w:rsidR="000C47B8">
        <w:rPr>
          <w:rFonts w:ascii="Times New Roman" w:hAnsi="Times New Roman" w:cs="Times New Roman"/>
          <w:sz w:val="24"/>
          <w:szCs w:val="24"/>
        </w:rPr>
        <w:t>os</w:t>
      </w:r>
      <w:r w:rsidR="000F3EC2" w:rsidRPr="00421B55">
        <w:rPr>
          <w:rFonts w:ascii="Times New Roman" w:hAnsi="Times New Roman" w:cs="Times New Roman"/>
          <w:sz w:val="24"/>
          <w:szCs w:val="24"/>
        </w:rPr>
        <w:t xml:space="preserve">, </w:t>
      </w:r>
      <w:r w:rsidR="00C947F0">
        <w:rPr>
          <w:rFonts w:ascii="Times New Roman" w:hAnsi="Times New Roman" w:cs="Times New Roman"/>
          <w:sz w:val="24"/>
          <w:szCs w:val="24"/>
        </w:rPr>
        <w:t xml:space="preserve">t.sk. </w:t>
      </w:r>
      <w:r w:rsidR="000F3EC2" w:rsidRPr="00421B55">
        <w:rPr>
          <w:rFonts w:ascii="Times New Roman" w:hAnsi="Times New Roman" w:cs="Times New Roman"/>
          <w:sz w:val="24"/>
          <w:szCs w:val="24"/>
        </w:rPr>
        <w:t>notekūdeņu attīrīšanas sistēm</w:t>
      </w:r>
      <w:r w:rsidR="000C47B8">
        <w:rPr>
          <w:rFonts w:ascii="Times New Roman" w:hAnsi="Times New Roman" w:cs="Times New Roman"/>
          <w:sz w:val="24"/>
          <w:szCs w:val="24"/>
        </w:rPr>
        <w:t>ās</w:t>
      </w:r>
      <w:r w:rsidR="000F3EC2" w:rsidRPr="00421B55">
        <w:rPr>
          <w:rFonts w:ascii="Times New Roman" w:hAnsi="Times New Roman" w:cs="Times New Roman"/>
          <w:sz w:val="24"/>
          <w:szCs w:val="24"/>
        </w:rPr>
        <w:t>, bioloģisk</w:t>
      </w:r>
      <w:r w:rsidR="000C47B8">
        <w:rPr>
          <w:rFonts w:ascii="Times New Roman" w:hAnsi="Times New Roman" w:cs="Times New Roman"/>
          <w:sz w:val="24"/>
          <w:szCs w:val="24"/>
        </w:rPr>
        <w:t>aj</w:t>
      </w:r>
      <w:r w:rsidR="000F3EC2" w:rsidRPr="00421B55">
        <w:rPr>
          <w:rFonts w:ascii="Times New Roman" w:hAnsi="Times New Roman" w:cs="Times New Roman"/>
          <w:sz w:val="24"/>
          <w:szCs w:val="24"/>
        </w:rPr>
        <w:t>ā daudzveidīb</w:t>
      </w:r>
      <w:r w:rsidR="000C47B8">
        <w:rPr>
          <w:rFonts w:ascii="Times New Roman" w:hAnsi="Times New Roman" w:cs="Times New Roman"/>
          <w:sz w:val="24"/>
          <w:szCs w:val="24"/>
        </w:rPr>
        <w:t>ā</w:t>
      </w:r>
      <w:r w:rsidR="000F3EC2" w:rsidRPr="00421B55">
        <w:rPr>
          <w:rFonts w:ascii="Times New Roman" w:hAnsi="Times New Roman" w:cs="Times New Roman"/>
          <w:sz w:val="24"/>
          <w:szCs w:val="24"/>
        </w:rPr>
        <w:t>, atkritumu apsaimniekošan</w:t>
      </w:r>
      <w:r w:rsidR="00C947F0">
        <w:rPr>
          <w:rFonts w:ascii="Times New Roman" w:hAnsi="Times New Roman" w:cs="Times New Roman"/>
          <w:sz w:val="24"/>
          <w:szCs w:val="24"/>
        </w:rPr>
        <w:t>ā</w:t>
      </w:r>
      <w:r w:rsidR="000F3EC2" w:rsidRPr="00421B55">
        <w:rPr>
          <w:rFonts w:ascii="Times New Roman" w:hAnsi="Times New Roman" w:cs="Times New Roman"/>
          <w:sz w:val="24"/>
          <w:szCs w:val="24"/>
        </w:rPr>
        <w:t>, vēsturiski piesārņoto vietu sanācij</w:t>
      </w:r>
      <w:r w:rsidR="00C947F0">
        <w:rPr>
          <w:rFonts w:ascii="Times New Roman" w:hAnsi="Times New Roman" w:cs="Times New Roman"/>
          <w:sz w:val="24"/>
          <w:szCs w:val="24"/>
        </w:rPr>
        <w:t>ā</w:t>
      </w:r>
      <w:r w:rsidR="000F3EC2" w:rsidRPr="00421B55">
        <w:rPr>
          <w:rFonts w:ascii="Times New Roman" w:hAnsi="Times New Roman" w:cs="Times New Roman"/>
          <w:sz w:val="24"/>
          <w:szCs w:val="24"/>
        </w:rPr>
        <w:t xml:space="preserve"> un videi draudzīg</w:t>
      </w:r>
      <w:r w:rsidR="000C47B8">
        <w:rPr>
          <w:rFonts w:ascii="Times New Roman" w:hAnsi="Times New Roman" w:cs="Times New Roman"/>
          <w:sz w:val="24"/>
          <w:szCs w:val="24"/>
        </w:rPr>
        <w:t>ā</w:t>
      </w:r>
      <w:r w:rsidR="000F3EC2" w:rsidRPr="00421B55">
        <w:rPr>
          <w:rFonts w:ascii="Times New Roman" w:hAnsi="Times New Roman" w:cs="Times New Roman"/>
          <w:sz w:val="24"/>
          <w:szCs w:val="24"/>
        </w:rPr>
        <w:t xml:space="preserve"> ostu infrastruktūr</w:t>
      </w:r>
      <w:r w:rsidR="000C47B8">
        <w:rPr>
          <w:rFonts w:ascii="Times New Roman" w:hAnsi="Times New Roman" w:cs="Times New Roman"/>
          <w:sz w:val="24"/>
          <w:szCs w:val="24"/>
        </w:rPr>
        <w:t>ā</w:t>
      </w:r>
      <w:r w:rsidR="007414A9">
        <w:rPr>
          <w:rFonts w:ascii="Times New Roman" w:hAnsi="Times New Roman" w:cs="Times New Roman"/>
          <w:sz w:val="24"/>
          <w:szCs w:val="24"/>
        </w:rPr>
        <w:t>.</w:t>
      </w:r>
      <w:r w:rsidR="00C947F0" w:rsidRPr="00C947F0">
        <w:rPr>
          <w:rFonts w:ascii="Times New Roman" w:hAnsi="Times New Roman" w:cs="Times New Roman"/>
          <w:noProof/>
          <w:sz w:val="24"/>
          <w:szCs w:val="24"/>
        </w:rPr>
        <w:t xml:space="preserve"> </w:t>
      </w:r>
      <w:r w:rsidR="00C947F0" w:rsidRPr="00933FB6">
        <w:rPr>
          <w:rFonts w:ascii="Times New Roman" w:hAnsi="Times New Roman" w:cs="Times New Roman"/>
          <w:noProof/>
          <w:sz w:val="24"/>
          <w:szCs w:val="24"/>
        </w:rPr>
        <w:t>Lai panāktu lielāku sinerģiju ESSBJR īstenošanā ar 2.PM un INTERREG, normatīvajos aktos par SAM īstenošanu tiks specificētas darbības, izmaksas un finansējuma saņēmēji, t.sk. nodrošinot nepārklāšanos.</w:t>
      </w:r>
      <w:r w:rsidR="00C947F0" w:rsidRPr="00C947F0">
        <w:rPr>
          <w:rFonts w:ascii="Times New Roman" w:hAnsi="Times New Roman" w:cs="Times New Roman"/>
          <w:noProof/>
          <w:sz w:val="24"/>
          <w:szCs w:val="24"/>
        </w:rPr>
        <w:t xml:space="preserve"> </w:t>
      </w:r>
      <w:r w:rsidR="00C947F0" w:rsidRPr="00DC6C4A">
        <w:rPr>
          <w:rFonts w:ascii="Times New Roman" w:hAnsi="Times New Roman" w:cs="Times New Roman"/>
          <w:noProof/>
          <w:sz w:val="24"/>
          <w:szCs w:val="24"/>
        </w:rPr>
        <w:t>ZPI obligāti tiks piemērots aktivitātēs, kur</w:t>
      </w:r>
      <w:r w:rsidR="000C47B8">
        <w:rPr>
          <w:rFonts w:ascii="Times New Roman" w:hAnsi="Times New Roman" w:cs="Times New Roman"/>
          <w:noProof/>
          <w:sz w:val="24"/>
          <w:szCs w:val="24"/>
        </w:rPr>
        <w:t xml:space="preserve"> ZPI</w:t>
      </w:r>
      <w:r w:rsidR="00C947F0" w:rsidRPr="00DC6C4A">
        <w:rPr>
          <w:rFonts w:ascii="Times New Roman" w:hAnsi="Times New Roman" w:cs="Times New Roman"/>
          <w:noProof/>
          <w:sz w:val="24"/>
          <w:szCs w:val="24"/>
        </w:rPr>
        <w:t xml:space="preserve"> </w:t>
      </w:r>
      <w:r w:rsidR="00403F2D" w:rsidRPr="00DC6C4A">
        <w:rPr>
          <w:rFonts w:ascii="Times New Roman" w:hAnsi="Times New Roman" w:cs="Times New Roman"/>
          <w:noProof/>
          <w:sz w:val="24"/>
          <w:szCs w:val="24"/>
        </w:rPr>
        <w:t>normatīv</w:t>
      </w:r>
      <w:r w:rsidR="00403F2D">
        <w:rPr>
          <w:rFonts w:ascii="Times New Roman" w:hAnsi="Times New Roman" w:cs="Times New Roman"/>
          <w:noProof/>
          <w:sz w:val="24"/>
          <w:szCs w:val="24"/>
        </w:rPr>
        <w:t xml:space="preserve">ais </w:t>
      </w:r>
      <w:r w:rsidR="00C947F0" w:rsidRPr="00DC6C4A">
        <w:rPr>
          <w:rFonts w:ascii="Times New Roman" w:hAnsi="Times New Roman" w:cs="Times New Roman"/>
          <w:noProof/>
          <w:sz w:val="24"/>
          <w:szCs w:val="24"/>
        </w:rPr>
        <w:t>regulējum</w:t>
      </w:r>
      <w:r w:rsidR="00403F2D">
        <w:rPr>
          <w:rFonts w:ascii="Times New Roman" w:hAnsi="Times New Roman" w:cs="Times New Roman"/>
          <w:noProof/>
          <w:sz w:val="24"/>
          <w:szCs w:val="24"/>
        </w:rPr>
        <w:t>s</w:t>
      </w:r>
      <w:r w:rsidR="00C947F0" w:rsidRPr="00DC6C4A">
        <w:rPr>
          <w:rFonts w:ascii="Times New Roman" w:hAnsi="Times New Roman" w:cs="Times New Roman"/>
          <w:noProof/>
          <w:sz w:val="24"/>
          <w:szCs w:val="24"/>
        </w:rPr>
        <w:t xml:space="preserve"> </w:t>
      </w:r>
      <w:r w:rsidR="00403F2D">
        <w:rPr>
          <w:rFonts w:ascii="Times New Roman" w:hAnsi="Times New Roman" w:cs="Times New Roman"/>
          <w:noProof/>
          <w:sz w:val="24"/>
          <w:szCs w:val="24"/>
        </w:rPr>
        <w:t>paredz</w:t>
      </w:r>
      <w:r w:rsidR="000C47B8">
        <w:rPr>
          <w:rFonts w:ascii="Times New Roman" w:hAnsi="Times New Roman" w:cs="Times New Roman"/>
          <w:noProof/>
          <w:sz w:val="24"/>
          <w:szCs w:val="24"/>
        </w:rPr>
        <w:t xml:space="preserve"> </w:t>
      </w:r>
      <w:r w:rsidR="00C947F0" w:rsidRPr="00DC6C4A">
        <w:rPr>
          <w:rFonts w:ascii="Times New Roman" w:hAnsi="Times New Roman" w:cs="Times New Roman"/>
          <w:noProof/>
          <w:sz w:val="24"/>
          <w:szCs w:val="24"/>
        </w:rPr>
        <w:t>(ESSBJR mērķ</w:t>
      </w:r>
      <w:r w:rsidR="00B060B4">
        <w:rPr>
          <w:rFonts w:ascii="Times New Roman" w:hAnsi="Times New Roman" w:cs="Times New Roman"/>
          <w:noProof/>
          <w:sz w:val="24"/>
          <w:szCs w:val="24"/>
        </w:rPr>
        <w:t>is</w:t>
      </w:r>
      <w:r w:rsidR="00C947F0" w:rsidRPr="00DC6C4A">
        <w:rPr>
          <w:rFonts w:ascii="Times New Roman" w:hAnsi="Times New Roman" w:cs="Times New Roman"/>
          <w:noProof/>
          <w:sz w:val="24"/>
          <w:szCs w:val="24"/>
        </w:rPr>
        <w:t xml:space="preserve"> “Glābt jūru”).</w:t>
      </w:r>
    </w:p>
    <w:p w14:paraId="52EB0D96" w14:textId="0D3688D8" w:rsidR="00650FA1" w:rsidRPr="000606BD" w:rsidRDefault="00255B1F" w:rsidP="00B060B4">
      <w:pPr>
        <w:pStyle w:val="ListParagraph"/>
        <w:numPr>
          <w:ilvl w:val="0"/>
          <w:numId w:val="59"/>
        </w:numPr>
        <w:spacing w:after="0" w:line="240" w:lineRule="auto"/>
        <w:ind w:left="567" w:hanging="567"/>
        <w:mirrorIndents/>
        <w:jc w:val="both"/>
        <w:rPr>
          <w:rFonts w:ascii="Times New Roman" w:hAnsi="Times New Roman" w:cs="Times New Roman"/>
          <w:noProof/>
          <w:sz w:val="24"/>
          <w:szCs w:val="24"/>
        </w:rPr>
      </w:pPr>
      <w:r w:rsidRPr="000606BD">
        <w:rPr>
          <w:rFonts w:ascii="Times New Roman" w:hAnsi="Times New Roman" w:cs="Times New Roman"/>
          <w:noProof/>
          <w:sz w:val="24"/>
          <w:szCs w:val="24"/>
        </w:rPr>
        <w:t xml:space="preserve">Lai reaģētu uz pieaugošo pieprasījumu pēc starpreģionu sadarbības, </w:t>
      </w:r>
      <w:r w:rsidR="00B060B4">
        <w:rPr>
          <w:rFonts w:ascii="Times New Roman" w:hAnsi="Times New Roman" w:cs="Times New Roman"/>
          <w:noProof/>
          <w:sz w:val="24"/>
          <w:szCs w:val="24"/>
        </w:rPr>
        <w:t>veicinātu</w:t>
      </w:r>
      <w:r w:rsidRPr="000606BD">
        <w:rPr>
          <w:rFonts w:ascii="Times New Roman" w:hAnsi="Times New Roman" w:cs="Times New Roman"/>
          <w:noProof/>
          <w:sz w:val="24"/>
          <w:szCs w:val="24"/>
        </w:rPr>
        <w:t xml:space="preserve"> </w:t>
      </w:r>
      <w:r w:rsidR="00C011D5" w:rsidRPr="000606BD">
        <w:rPr>
          <w:rFonts w:ascii="Times New Roman" w:hAnsi="Times New Roman" w:cs="Times New Roman"/>
          <w:noProof/>
          <w:sz w:val="24"/>
          <w:szCs w:val="24"/>
        </w:rPr>
        <w:t>RIS3</w:t>
      </w:r>
      <w:r w:rsidR="006D4744" w:rsidRPr="000606BD">
        <w:rPr>
          <w:rFonts w:ascii="Times New Roman" w:hAnsi="Times New Roman" w:cs="Times New Roman"/>
          <w:noProof/>
          <w:sz w:val="24"/>
          <w:szCs w:val="24"/>
        </w:rPr>
        <w:t xml:space="preserve"> </w:t>
      </w:r>
      <w:r w:rsidRPr="000606BD">
        <w:rPr>
          <w:rFonts w:ascii="Times New Roman" w:hAnsi="Times New Roman" w:cs="Times New Roman"/>
          <w:noProof/>
          <w:sz w:val="24"/>
          <w:szCs w:val="24"/>
        </w:rPr>
        <w:t>mērķu sasniegšan</w:t>
      </w:r>
      <w:r w:rsidR="00B060B4">
        <w:rPr>
          <w:rFonts w:ascii="Times New Roman" w:hAnsi="Times New Roman" w:cs="Times New Roman"/>
          <w:noProof/>
          <w:sz w:val="24"/>
          <w:szCs w:val="24"/>
        </w:rPr>
        <w:t xml:space="preserve">u, </w:t>
      </w:r>
      <w:r w:rsidRPr="000606BD">
        <w:rPr>
          <w:rFonts w:ascii="Times New Roman" w:hAnsi="Times New Roman" w:cs="Times New Roman"/>
          <w:noProof/>
          <w:sz w:val="24"/>
          <w:szCs w:val="24"/>
        </w:rPr>
        <w:t>sekmētu ekonomikas transformāciju, MV</w:t>
      </w:r>
      <w:r w:rsidR="006235AC" w:rsidRPr="000606BD">
        <w:rPr>
          <w:rFonts w:ascii="Times New Roman" w:hAnsi="Times New Roman" w:cs="Times New Roman"/>
          <w:noProof/>
          <w:sz w:val="24"/>
          <w:szCs w:val="24"/>
        </w:rPr>
        <w:t>U</w:t>
      </w:r>
      <w:r w:rsidRPr="000606BD">
        <w:rPr>
          <w:rFonts w:ascii="Times New Roman" w:hAnsi="Times New Roman" w:cs="Times New Roman"/>
          <w:noProof/>
          <w:sz w:val="24"/>
          <w:szCs w:val="24"/>
        </w:rPr>
        <w:t xml:space="preserve"> konkurētspējas, </w:t>
      </w:r>
      <w:r w:rsidR="0051464C" w:rsidRPr="000606BD">
        <w:rPr>
          <w:rFonts w:ascii="Times New Roman" w:hAnsi="Times New Roman" w:cs="Times New Roman"/>
          <w:noProof/>
          <w:sz w:val="24"/>
          <w:szCs w:val="24"/>
        </w:rPr>
        <w:t>P&amp;I</w:t>
      </w:r>
      <w:r w:rsidRPr="000606BD">
        <w:rPr>
          <w:rFonts w:ascii="Times New Roman" w:hAnsi="Times New Roman" w:cs="Times New Roman"/>
          <w:noProof/>
          <w:sz w:val="24"/>
          <w:szCs w:val="24"/>
        </w:rPr>
        <w:t xml:space="preserve"> un digitalizācijas atbalsta instrumenti </w:t>
      </w:r>
      <w:r w:rsidR="00DE43F5" w:rsidRPr="000606BD">
        <w:rPr>
          <w:rFonts w:ascii="Times New Roman" w:hAnsi="Times New Roman" w:cs="Times New Roman"/>
          <w:noProof/>
          <w:sz w:val="24"/>
          <w:szCs w:val="24"/>
        </w:rPr>
        <w:t>1.</w:t>
      </w:r>
      <w:r w:rsidR="00EF2F2E" w:rsidRPr="000606BD">
        <w:rPr>
          <w:rFonts w:ascii="Times New Roman" w:hAnsi="Times New Roman" w:cs="Times New Roman"/>
          <w:noProof/>
          <w:sz w:val="24"/>
          <w:szCs w:val="24"/>
        </w:rPr>
        <w:t>PM</w:t>
      </w:r>
      <w:r w:rsidR="00DE43F5" w:rsidRPr="000606BD">
        <w:rPr>
          <w:rFonts w:ascii="Times New Roman" w:hAnsi="Times New Roman" w:cs="Times New Roman"/>
          <w:noProof/>
          <w:sz w:val="24"/>
          <w:szCs w:val="24"/>
        </w:rPr>
        <w:t xml:space="preserve"> </w:t>
      </w:r>
      <w:r w:rsidR="000C47B8">
        <w:rPr>
          <w:rFonts w:ascii="Times New Roman" w:hAnsi="Times New Roman" w:cs="Times New Roman"/>
          <w:noProof/>
          <w:sz w:val="24"/>
          <w:szCs w:val="24"/>
        </w:rPr>
        <w:t>veicinās</w:t>
      </w:r>
      <w:r w:rsidRPr="000606BD">
        <w:rPr>
          <w:rFonts w:ascii="Times New Roman" w:hAnsi="Times New Roman" w:cs="Times New Roman"/>
          <w:noProof/>
          <w:sz w:val="24"/>
          <w:szCs w:val="24"/>
        </w:rPr>
        <w:t xml:space="preserve"> ESSBJR stratēģij</w:t>
      </w:r>
      <w:r w:rsidR="000C47B8">
        <w:rPr>
          <w:rFonts w:ascii="Times New Roman" w:hAnsi="Times New Roman" w:cs="Times New Roman"/>
          <w:noProof/>
          <w:sz w:val="24"/>
          <w:szCs w:val="24"/>
        </w:rPr>
        <w:t>u</w:t>
      </w:r>
      <w:r w:rsidRPr="000606BD">
        <w:rPr>
          <w:rFonts w:ascii="Times New Roman" w:hAnsi="Times New Roman" w:cs="Times New Roman"/>
          <w:noProof/>
          <w:sz w:val="24"/>
          <w:szCs w:val="24"/>
        </w:rPr>
        <w:t xml:space="preserve"> </w:t>
      </w:r>
      <w:r w:rsidR="000B0059" w:rsidRPr="000606BD">
        <w:rPr>
          <w:rFonts w:ascii="Times New Roman" w:hAnsi="Times New Roman" w:cs="Times New Roman"/>
          <w:noProof/>
          <w:sz w:val="24"/>
          <w:szCs w:val="24"/>
        </w:rPr>
        <w:t>politikas vizien</w:t>
      </w:r>
      <w:r w:rsidR="000C47B8">
        <w:rPr>
          <w:rFonts w:ascii="Times New Roman" w:hAnsi="Times New Roman" w:cs="Times New Roman"/>
          <w:noProof/>
          <w:sz w:val="24"/>
          <w:szCs w:val="24"/>
        </w:rPr>
        <w:t>ā</w:t>
      </w:r>
      <w:r w:rsidR="000B0059" w:rsidRPr="000606BD">
        <w:rPr>
          <w:rFonts w:ascii="Times New Roman" w:hAnsi="Times New Roman" w:cs="Times New Roman"/>
          <w:noProof/>
          <w:sz w:val="24"/>
          <w:szCs w:val="24"/>
        </w:rPr>
        <w:t xml:space="preserve"> “Inovācijas</w:t>
      </w:r>
      <w:r w:rsidR="00EF77B9" w:rsidRPr="000606BD">
        <w:rPr>
          <w:rFonts w:ascii="Times New Roman" w:hAnsi="Times New Roman" w:cs="Times New Roman"/>
          <w:noProof/>
          <w:sz w:val="24"/>
          <w:szCs w:val="24"/>
        </w:rPr>
        <w:t>”</w:t>
      </w:r>
      <w:r w:rsidR="000B0059" w:rsidRPr="000606BD">
        <w:rPr>
          <w:rFonts w:ascii="Times New Roman" w:hAnsi="Times New Roman" w:cs="Times New Roman"/>
          <w:noProof/>
          <w:sz w:val="24"/>
          <w:szCs w:val="24"/>
        </w:rPr>
        <w:t xml:space="preserve"> </w:t>
      </w:r>
      <w:r w:rsidR="000C47B8">
        <w:rPr>
          <w:rFonts w:ascii="Times New Roman" w:hAnsi="Times New Roman" w:cs="Times New Roman"/>
          <w:noProof/>
          <w:sz w:val="24"/>
          <w:szCs w:val="24"/>
        </w:rPr>
        <w:t>(</w:t>
      </w:r>
      <w:r w:rsidR="00DE43F5" w:rsidRPr="000606BD">
        <w:rPr>
          <w:rFonts w:ascii="Times New Roman" w:hAnsi="Times New Roman" w:cs="Times New Roman"/>
          <w:noProof/>
          <w:sz w:val="24"/>
          <w:szCs w:val="24"/>
        </w:rPr>
        <w:t>“Izaicinājumu virzītas inovācijas”, Digitālās inovācijas un transformācija” “Kopradītas inovācijas”</w:t>
      </w:r>
      <w:r w:rsidR="000C47B8">
        <w:rPr>
          <w:rFonts w:ascii="Times New Roman" w:hAnsi="Times New Roman" w:cs="Times New Roman"/>
          <w:noProof/>
          <w:sz w:val="24"/>
          <w:szCs w:val="24"/>
        </w:rPr>
        <w:t>)</w:t>
      </w:r>
      <w:r w:rsidR="000B0059" w:rsidRPr="000606BD">
        <w:rPr>
          <w:rFonts w:ascii="Times New Roman" w:hAnsi="Times New Roman" w:cs="Times New Roman"/>
          <w:noProof/>
          <w:sz w:val="24"/>
          <w:szCs w:val="24"/>
        </w:rPr>
        <w:t>.</w:t>
      </w:r>
      <w:r w:rsidR="000606BD" w:rsidRPr="000606BD">
        <w:rPr>
          <w:rFonts w:ascii="Times New Roman" w:hAnsi="Times New Roman" w:cs="Times New Roman"/>
          <w:noProof/>
          <w:sz w:val="24"/>
          <w:szCs w:val="24"/>
        </w:rPr>
        <w:t xml:space="preserve"> </w:t>
      </w:r>
      <w:r w:rsidR="00650FA1" w:rsidRPr="000606BD">
        <w:rPr>
          <w:rFonts w:ascii="Times New Roman" w:hAnsi="Times New Roman" w:cs="Times New Roman"/>
          <w:noProof/>
          <w:sz w:val="24"/>
          <w:szCs w:val="24"/>
        </w:rPr>
        <w:t>E</w:t>
      </w:r>
      <w:r w:rsidR="009D678B" w:rsidRPr="000606BD">
        <w:rPr>
          <w:rFonts w:ascii="Times New Roman" w:hAnsi="Times New Roman" w:cs="Times New Roman"/>
          <w:noProof/>
          <w:sz w:val="24"/>
          <w:szCs w:val="24"/>
        </w:rPr>
        <w:t>S</w:t>
      </w:r>
      <w:r w:rsidR="00650FA1" w:rsidRPr="000606BD">
        <w:rPr>
          <w:rFonts w:ascii="Times New Roman" w:hAnsi="Times New Roman" w:cs="Times New Roman"/>
          <w:noProof/>
          <w:sz w:val="24"/>
          <w:szCs w:val="24"/>
        </w:rPr>
        <w:t xml:space="preserve">SBSR sadarbība ar partneriem no astoņām </w:t>
      </w:r>
      <w:r w:rsidR="00BF3362" w:rsidRPr="000606BD">
        <w:rPr>
          <w:rFonts w:ascii="Times New Roman" w:hAnsi="Times New Roman" w:cs="Times New Roman"/>
          <w:noProof/>
          <w:sz w:val="24"/>
          <w:szCs w:val="24"/>
        </w:rPr>
        <w:t>d</w:t>
      </w:r>
      <w:r w:rsidR="00650FA1" w:rsidRPr="000606BD">
        <w:rPr>
          <w:rFonts w:ascii="Times New Roman" w:hAnsi="Times New Roman" w:cs="Times New Roman"/>
          <w:noProof/>
          <w:sz w:val="24"/>
          <w:szCs w:val="24"/>
        </w:rPr>
        <w:t>alībalstīm</w:t>
      </w:r>
      <w:r w:rsidR="00B060B4">
        <w:rPr>
          <w:rFonts w:ascii="Times New Roman" w:hAnsi="Times New Roman" w:cs="Times New Roman"/>
          <w:noProof/>
          <w:sz w:val="24"/>
          <w:szCs w:val="24"/>
        </w:rPr>
        <w:t xml:space="preserve"> veicina</w:t>
      </w:r>
      <w:r w:rsidR="00650FA1" w:rsidRPr="000606BD">
        <w:rPr>
          <w:rFonts w:ascii="Times New Roman" w:hAnsi="Times New Roman" w:cs="Times New Roman"/>
          <w:noProof/>
          <w:sz w:val="24"/>
          <w:szCs w:val="24"/>
        </w:rPr>
        <w:t xml:space="preserve"> kopīgu problēmu</w:t>
      </w:r>
      <w:r w:rsidR="00B060B4">
        <w:rPr>
          <w:rFonts w:ascii="Times New Roman" w:hAnsi="Times New Roman" w:cs="Times New Roman"/>
          <w:noProof/>
          <w:sz w:val="24"/>
          <w:szCs w:val="24"/>
        </w:rPr>
        <w:t>/</w:t>
      </w:r>
      <w:r w:rsidR="00650FA1" w:rsidRPr="000606BD">
        <w:rPr>
          <w:rFonts w:ascii="Times New Roman" w:hAnsi="Times New Roman" w:cs="Times New Roman"/>
          <w:noProof/>
          <w:sz w:val="24"/>
          <w:szCs w:val="24"/>
        </w:rPr>
        <w:t>risinājumu, sadarbības potenciāl</w:t>
      </w:r>
      <w:r w:rsidR="00B060B4">
        <w:rPr>
          <w:rFonts w:ascii="Times New Roman" w:hAnsi="Times New Roman" w:cs="Times New Roman"/>
          <w:noProof/>
          <w:sz w:val="24"/>
          <w:szCs w:val="24"/>
        </w:rPr>
        <w:t>a identificēšanu</w:t>
      </w:r>
      <w:r w:rsidR="00650FA1" w:rsidRPr="000606BD">
        <w:rPr>
          <w:rFonts w:ascii="Times New Roman" w:hAnsi="Times New Roman" w:cs="Times New Roman"/>
          <w:noProof/>
          <w:sz w:val="24"/>
          <w:szCs w:val="24"/>
        </w:rPr>
        <w:t>. Galvenās sadarbības jomas ir P&amp;A, atbalsts uzņēmumu internacioalizācijai, pielāgošanās klimata pārmaiņām un enerģētikas problēmu risināšanai.</w:t>
      </w:r>
    </w:p>
    <w:bookmarkEnd w:id="6"/>
    <w:bookmarkEnd w:id="8"/>
    <w:p w14:paraId="67B324EF" w14:textId="339F8EF3" w:rsidR="00650FA1" w:rsidRPr="00650FA1" w:rsidRDefault="00650FA1" w:rsidP="00650FA1">
      <w:pPr>
        <w:spacing w:after="0"/>
        <w:mirrorIndents/>
        <w:rPr>
          <w:noProof/>
          <w:szCs w:val="24"/>
        </w:rPr>
        <w:sectPr w:rsidR="00650FA1" w:rsidRPr="00650FA1" w:rsidSect="00C01829">
          <w:footerReference w:type="default" r:id="rId13"/>
          <w:footerReference w:type="first" r:id="rId14"/>
          <w:footnotePr>
            <w:numRestart w:val="eachSect"/>
          </w:footnotePr>
          <w:pgSz w:w="11906" w:h="16838" w:code="9"/>
          <w:pgMar w:top="1418" w:right="1416" w:bottom="993" w:left="1418" w:header="454" w:footer="454" w:gutter="0"/>
          <w:cols w:space="708"/>
          <w:titlePg/>
          <w:docGrid w:linePitch="360"/>
        </w:sectPr>
      </w:pPr>
    </w:p>
    <w:p w14:paraId="7E53C70A" w14:textId="77777777" w:rsidR="00AC212B" w:rsidRPr="00AD7689" w:rsidRDefault="00AC212B" w:rsidP="00AD7689">
      <w:pPr>
        <w:pStyle w:val="Heading3"/>
        <w:numPr>
          <w:ilvl w:val="0"/>
          <w:numId w:val="0"/>
        </w:numPr>
        <w:ind w:left="1134"/>
        <w:rPr>
          <w:b/>
          <w:bCs/>
          <w:iCs/>
        </w:rPr>
      </w:pPr>
      <w:bookmarkStart w:id="22" w:name="_Toc106023728"/>
      <w:r w:rsidRPr="00AD7689">
        <w:rPr>
          <w:b/>
          <w:bCs/>
          <w:i w:val="0"/>
          <w:iCs/>
        </w:rPr>
        <w:lastRenderedPageBreak/>
        <w:t>1</w:t>
      </w:r>
      <w:bookmarkStart w:id="23" w:name="_Hlk83033882"/>
      <w:r w:rsidRPr="00AD7689">
        <w:rPr>
          <w:b/>
          <w:bCs/>
          <w:i w:val="0"/>
          <w:iCs/>
        </w:rPr>
        <w:t>.tabula Politikas mērķi un specifiskie atbalsta mērķi</w:t>
      </w:r>
      <w:bookmarkEnd w:id="22"/>
    </w:p>
    <w:p w14:paraId="067A267B" w14:textId="77777777" w:rsidR="00F10639" w:rsidRPr="007D6FDF" w:rsidRDefault="00F10639" w:rsidP="00487038">
      <w:pPr>
        <w:spacing w:before="0" w:after="0"/>
        <w:rPr>
          <w:rFonts w:eastAsia="Times New Roman"/>
          <w:b/>
          <w:bCs/>
          <w:iCs/>
          <w:noProof/>
          <w:sz w:val="20"/>
        </w:rPr>
        <w:sectPr w:rsidR="00F10639" w:rsidRPr="007D6FDF" w:rsidSect="00710DDA">
          <w:footnotePr>
            <w:numRestart w:val="eachSect"/>
          </w:footnotePr>
          <w:pgSz w:w="16838" w:h="11906" w:orient="landscape" w:code="9"/>
          <w:pgMar w:top="1418" w:right="1418" w:bottom="1418" w:left="1418" w:header="567" w:footer="567" w:gutter="0"/>
          <w:cols w:space="708"/>
          <w:titlePg/>
          <w:docGrid w:linePitch="360"/>
        </w:sectPr>
      </w:pPr>
    </w:p>
    <w:p w14:paraId="25A9D345" w14:textId="77777777" w:rsidR="00F10639" w:rsidRDefault="00F10639" w:rsidP="00487038">
      <w:pPr>
        <w:spacing w:before="0" w:after="0"/>
        <w:rPr>
          <w:rFonts w:eastAsia="Times New Roman"/>
          <w:iCs/>
          <w:noProof/>
          <w:sz w:val="20"/>
        </w:rPr>
        <w:sectPr w:rsidR="00F10639" w:rsidSect="00F10639">
          <w:footnotePr>
            <w:numRestart w:val="eachSect"/>
          </w:footnotePr>
          <w:type w:val="continuous"/>
          <w:pgSz w:w="16838" w:h="11906" w:orient="landscape" w:code="9"/>
          <w:pgMar w:top="1418" w:right="1418" w:bottom="1418" w:left="1418" w:header="567" w:footer="567" w:gutter="0"/>
          <w:cols w:space="708"/>
          <w:titlePg/>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7"/>
        <w:gridCol w:w="2438"/>
        <w:gridCol w:w="9727"/>
      </w:tblGrid>
      <w:tr w:rsidR="00F10639" w:rsidRPr="00930237" w14:paraId="37BBC62D" w14:textId="77777777" w:rsidTr="007105A0">
        <w:trPr>
          <w:tblHeader/>
        </w:trPr>
        <w:tc>
          <w:tcPr>
            <w:tcW w:w="653" w:type="pct"/>
            <w:shd w:val="clear" w:color="auto" w:fill="BFBFBF" w:themeFill="background1" w:themeFillShade="BF"/>
            <w:vAlign w:val="center"/>
          </w:tcPr>
          <w:p w14:paraId="48304505" w14:textId="6255C9AF" w:rsidR="00F10639" w:rsidRPr="00930237" w:rsidRDefault="00F10639" w:rsidP="00F10639">
            <w:pPr>
              <w:spacing w:before="0" w:after="0"/>
              <w:jc w:val="center"/>
              <w:rPr>
                <w:rFonts w:eastAsia="Times New Roman"/>
                <w:iCs/>
                <w:noProof/>
                <w:sz w:val="20"/>
              </w:rPr>
            </w:pPr>
            <w:bookmarkStart w:id="24" w:name="_Hlk103668538"/>
            <w:r w:rsidRPr="00930237">
              <w:rPr>
                <w:b/>
                <w:noProof/>
                <w:sz w:val="20"/>
              </w:rPr>
              <w:t>Politikas mērķis</w:t>
            </w:r>
          </w:p>
        </w:tc>
        <w:tc>
          <w:tcPr>
            <w:tcW w:w="871" w:type="pct"/>
            <w:shd w:val="clear" w:color="auto" w:fill="BFBFBF" w:themeFill="background1" w:themeFillShade="BF"/>
            <w:vAlign w:val="center"/>
          </w:tcPr>
          <w:p w14:paraId="7ED49D77" w14:textId="10272022" w:rsidR="00F10639" w:rsidRDefault="00F10639" w:rsidP="00F10639">
            <w:pPr>
              <w:spacing w:before="0" w:after="0"/>
              <w:jc w:val="center"/>
              <w:rPr>
                <w:rFonts w:eastAsia="Times New Roman"/>
                <w:iCs/>
                <w:noProof/>
                <w:sz w:val="20"/>
              </w:rPr>
            </w:pPr>
            <w:r w:rsidRPr="00930237">
              <w:rPr>
                <w:b/>
                <w:noProof/>
                <w:sz w:val="20"/>
              </w:rPr>
              <w:t>SAM</w:t>
            </w:r>
          </w:p>
        </w:tc>
        <w:tc>
          <w:tcPr>
            <w:tcW w:w="3476" w:type="pct"/>
            <w:shd w:val="clear" w:color="auto" w:fill="BFBFBF" w:themeFill="background1" w:themeFillShade="BF"/>
            <w:vAlign w:val="center"/>
          </w:tcPr>
          <w:p w14:paraId="3DA9D777" w14:textId="6F893748" w:rsidR="00F10639" w:rsidRPr="00930237" w:rsidRDefault="00F10639" w:rsidP="00175D17">
            <w:pPr>
              <w:spacing w:before="0" w:after="0"/>
              <w:jc w:val="center"/>
              <w:rPr>
                <w:rFonts w:eastAsia="Times New Roman"/>
                <w:iCs/>
                <w:noProof/>
                <w:sz w:val="20"/>
              </w:rPr>
            </w:pPr>
            <w:r w:rsidRPr="00930237">
              <w:rPr>
                <w:b/>
                <w:noProof/>
                <w:sz w:val="20"/>
              </w:rPr>
              <w:t>Pamatojums (kopsavilkums)</w:t>
            </w:r>
          </w:p>
        </w:tc>
      </w:tr>
      <w:tr w:rsidR="00402279" w:rsidRPr="00930237" w14:paraId="60DE2954" w14:textId="77777777" w:rsidTr="007105A0">
        <w:tc>
          <w:tcPr>
            <w:tcW w:w="653" w:type="pct"/>
            <w:vMerge w:val="restart"/>
          </w:tcPr>
          <w:p w14:paraId="4872AA88" w14:textId="1348C93A" w:rsidR="00402279" w:rsidRPr="00930237" w:rsidRDefault="00402279" w:rsidP="00487038">
            <w:pPr>
              <w:spacing w:before="0" w:after="0"/>
              <w:rPr>
                <w:rFonts w:eastAsia="Times New Roman"/>
                <w:iCs/>
                <w:noProof/>
                <w:sz w:val="20"/>
              </w:rPr>
            </w:pPr>
            <w:bookmarkStart w:id="25" w:name="_Hlk86314620"/>
            <w:r w:rsidRPr="00930237">
              <w:rPr>
                <w:rFonts w:eastAsia="Times New Roman"/>
                <w:iCs/>
                <w:noProof/>
                <w:sz w:val="20"/>
              </w:rPr>
              <w:t xml:space="preserve">1. </w:t>
            </w:r>
            <w:r w:rsidRPr="007323C7">
              <w:rPr>
                <w:rFonts w:eastAsia="Times New Roman"/>
                <w:iCs/>
                <w:noProof/>
                <w:sz w:val="20"/>
              </w:rPr>
              <w:t>Konkurentspējīgāka un viedāka Eiropa, veicinot inovatīvas un viedas ekonomiskās pārmaiņas un reģionālo IKT savienojamību</w:t>
            </w:r>
          </w:p>
        </w:tc>
        <w:tc>
          <w:tcPr>
            <w:tcW w:w="871" w:type="pct"/>
          </w:tcPr>
          <w:p w14:paraId="72050A0E" w14:textId="202A9E60" w:rsidR="00402279" w:rsidRPr="00930237" w:rsidRDefault="00402279" w:rsidP="00487038">
            <w:pPr>
              <w:spacing w:before="0" w:after="0"/>
              <w:jc w:val="left"/>
              <w:rPr>
                <w:rFonts w:eastAsia="Times New Roman"/>
                <w:iCs/>
                <w:noProof/>
                <w:sz w:val="20"/>
              </w:rPr>
            </w:pPr>
            <w:r>
              <w:rPr>
                <w:rFonts w:eastAsia="Times New Roman"/>
                <w:iCs/>
                <w:noProof/>
                <w:sz w:val="20"/>
              </w:rPr>
              <w:t>1.1.1.SAM</w:t>
            </w:r>
            <w:r w:rsidR="006F657A">
              <w:rPr>
                <w:rFonts w:eastAsia="Times New Roman"/>
                <w:iCs/>
                <w:noProof/>
                <w:sz w:val="20"/>
              </w:rPr>
              <w:t xml:space="preserve"> (</w:t>
            </w:r>
            <w:r w:rsidR="001E6AA4">
              <w:rPr>
                <w:rFonts w:eastAsia="Times New Roman"/>
                <w:iCs/>
                <w:noProof/>
                <w:sz w:val="20"/>
              </w:rPr>
              <w:t xml:space="preserve">RSO </w:t>
            </w:r>
            <w:r w:rsidR="006F657A">
              <w:rPr>
                <w:rFonts w:eastAsia="Times New Roman"/>
                <w:iCs/>
                <w:noProof/>
                <w:sz w:val="20"/>
              </w:rPr>
              <w:t>1.1.)</w:t>
            </w:r>
          </w:p>
          <w:p w14:paraId="2B3D56D8" w14:textId="02BF067D" w:rsidR="00402279" w:rsidRDefault="00402279" w:rsidP="00487038">
            <w:pPr>
              <w:spacing w:before="0" w:after="0"/>
              <w:jc w:val="left"/>
              <w:rPr>
                <w:sz w:val="20"/>
              </w:rPr>
            </w:pPr>
            <w:r w:rsidRPr="00930237">
              <w:rPr>
                <w:sz w:val="20"/>
              </w:rPr>
              <w:t>Pētniecības un inovāciju kapacitātes stiprināšana un pr</w:t>
            </w:r>
            <w:r>
              <w:rPr>
                <w:sz w:val="20"/>
              </w:rPr>
              <w:t xml:space="preserve">ogresīvu tehnoloģiju ieviešana </w:t>
            </w:r>
            <w:r w:rsidRPr="00A16FF3">
              <w:rPr>
                <w:sz w:val="20"/>
              </w:rPr>
              <w:t>kopējā P&amp;A sistēmā</w:t>
            </w:r>
            <w:r>
              <w:rPr>
                <w:sz w:val="20"/>
              </w:rPr>
              <w:t xml:space="preserve"> /</w:t>
            </w:r>
          </w:p>
          <w:p w14:paraId="2509E961" w14:textId="1218BDA7" w:rsidR="006D4028" w:rsidRDefault="00402279" w:rsidP="00487038">
            <w:pPr>
              <w:spacing w:before="0" w:after="0"/>
              <w:jc w:val="left"/>
              <w:rPr>
                <w:sz w:val="20"/>
              </w:rPr>
            </w:pPr>
            <w:r>
              <w:rPr>
                <w:sz w:val="20"/>
              </w:rPr>
              <w:t xml:space="preserve">1.2.1. SAM </w:t>
            </w:r>
            <w:r w:rsidR="00805D60">
              <w:rPr>
                <w:sz w:val="20"/>
              </w:rPr>
              <w:t>(</w:t>
            </w:r>
            <w:r w:rsidR="001E6AA4">
              <w:rPr>
                <w:sz w:val="20"/>
              </w:rPr>
              <w:t>RSO</w:t>
            </w:r>
            <w:r w:rsidR="006F657A">
              <w:rPr>
                <w:sz w:val="20"/>
              </w:rPr>
              <w:t>1.</w:t>
            </w:r>
            <w:r w:rsidR="00F124CB">
              <w:rPr>
                <w:sz w:val="20"/>
              </w:rPr>
              <w:t>1</w:t>
            </w:r>
            <w:r w:rsidR="006F657A">
              <w:rPr>
                <w:sz w:val="20"/>
              </w:rPr>
              <w:t>.)</w:t>
            </w:r>
          </w:p>
          <w:p w14:paraId="465FB572" w14:textId="041E9A16" w:rsidR="00402279" w:rsidRPr="00930237" w:rsidRDefault="00402279" w:rsidP="00487038">
            <w:pPr>
              <w:spacing w:before="0" w:after="0"/>
              <w:jc w:val="left"/>
              <w:rPr>
                <w:rFonts w:eastAsia="Times New Roman"/>
                <w:iCs/>
                <w:noProof/>
                <w:sz w:val="20"/>
              </w:rPr>
            </w:pPr>
            <w:r w:rsidRPr="00930237">
              <w:rPr>
                <w:sz w:val="20"/>
              </w:rPr>
              <w:t>Pētniecības un inovāciju kapacitātes stiprināšana un pr</w:t>
            </w:r>
            <w:r>
              <w:rPr>
                <w:sz w:val="20"/>
              </w:rPr>
              <w:t>ogresīvu tehnoloģiju ieviešana uzņēmumiem</w:t>
            </w:r>
          </w:p>
        </w:tc>
        <w:tc>
          <w:tcPr>
            <w:tcW w:w="3476" w:type="pct"/>
          </w:tcPr>
          <w:p w14:paraId="2025EF44" w14:textId="4EB5DE8E" w:rsidR="00CC794D" w:rsidRPr="00930237" w:rsidRDefault="00402279" w:rsidP="00CC794D">
            <w:pPr>
              <w:spacing w:before="0" w:after="0"/>
              <w:contextualSpacing/>
              <w:rPr>
                <w:rFonts w:eastAsia="Times New Roman"/>
                <w:iCs/>
                <w:noProof/>
                <w:sz w:val="20"/>
              </w:rPr>
            </w:pPr>
            <w:bookmarkStart w:id="26" w:name="_Hlk100141908"/>
            <w:bookmarkStart w:id="27" w:name="_Hlk86399512"/>
            <w:bookmarkStart w:id="28" w:name="_Hlk86394561"/>
            <w:bookmarkStart w:id="29" w:name="_Hlk102404412"/>
            <w:bookmarkStart w:id="30" w:name="_Hlk103093305"/>
            <w:bookmarkStart w:id="31" w:name="_Hlk103336277"/>
            <w:r w:rsidRPr="00754461">
              <w:rPr>
                <w:rFonts w:eastAsia="Times New Roman"/>
                <w:iCs/>
                <w:noProof/>
                <w:sz w:val="20"/>
              </w:rPr>
              <w:t xml:space="preserve">Latvijas </w:t>
            </w:r>
            <w:r w:rsidRPr="00754461">
              <w:rPr>
                <w:rFonts w:eastAsia="Times New Roman"/>
                <w:sz w:val="20"/>
              </w:rPr>
              <w:t xml:space="preserve">P&amp;I sistēmas attīstības temps ir nepietiekams straujai </w:t>
            </w:r>
            <w:r w:rsidRPr="00754461">
              <w:rPr>
                <w:rFonts w:eastAsia="Times New Roman"/>
                <w:iCs/>
                <w:noProof/>
                <w:sz w:val="20"/>
              </w:rPr>
              <w:t xml:space="preserve">viedai izaugsmei, </w:t>
            </w:r>
            <w:r w:rsidR="00362E43">
              <w:rPr>
                <w:rFonts w:eastAsia="Times New Roman"/>
                <w:iCs/>
                <w:noProof/>
                <w:sz w:val="20"/>
              </w:rPr>
              <w:t>kas</w:t>
            </w:r>
            <w:bookmarkStart w:id="32" w:name="_Hlk103336256"/>
            <w:r w:rsidRPr="00754461">
              <w:rPr>
                <w:rFonts w:eastAsia="Times New Roman"/>
                <w:iCs/>
                <w:noProof/>
                <w:sz w:val="20"/>
              </w:rPr>
              <w:t xml:space="preserve"> </w:t>
            </w:r>
            <w:r w:rsidRPr="00754461">
              <w:rPr>
                <w:rFonts w:eastAsia="Times New Roman"/>
                <w:sz w:val="20"/>
              </w:rPr>
              <w:t>saistīts ar zemajiem P&amp;A&amp;I ieguldījumiem</w:t>
            </w:r>
            <w:r w:rsidRPr="00754461">
              <w:rPr>
                <w:rFonts w:eastAsia="Times New Roman"/>
                <w:iCs/>
                <w:noProof/>
                <w:sz w:val="20"/>
              </w:rPr>
              <w:t xml:space="preserve"> (kopējie </w:t>
            </w:r>
            <w:r>
              <w:rPr>
                <w:rFonts w:eastAsia="Times New Roman"/>
                <w:iCs/>
                <w:noProof/>
                <w:sz w:val="20"/>
              </w:rPr>
              <w:t>–</w:t>
            </w:r>
            <w:r w:rsidRPr="00754461">
              <w:rPr>
                <w:rFonts w:eastAsia="Times New Roman"/>
                <w:iCs/>
                <w:noProof/>
                <w:sz w:val="20"/>
              </w:rPr>
              <w:t xml:space="preserve"> 0</w:t>
            </w:r>
            <w:r>
              <w:rPr>
                <w:rFonts w:eastAsia="Times New Roman"/>
                <w:iCs/>
                <w:noProof/>
                <w:sz w:val="20"/>
              </w:rPr>
              <w:t>,</w:t>
            </w:r>
            <w:r w:rsidRPr="00754461">
              <w:rPr>
                <w:rFonts w:eastAsia="Times New Roman"/>
                <w:iCs/>
                <w:noProof/>
                <w:sz w:val="20"/>
              </w:rPr>
              <w:t>63% no IKP</w:t>
            </w:r>
            <w:r w:rsidRPr="00754461">
              <w:rPr>
                <w:rStyle w:val="FootnoteReference"/>
                <w:iCs/>
                <w:noProof/>
                <w:sz w:val="20"/>
              </w:rPr>
              <w:footnoteReference w:id="43"/>
            </w:r>
            <w:r w:rsidRPr="00754461">
              <w:rPr>
                <w:rFonts w:eastAsia="Times New Roman"/>
                <w:iCs/>
                <w:noProof/>
                <w:sz w:val="20"/>
              </w:rPr>
              <w:t>; uz 1 zinātnisko darbinieku ~30</w:t>
            </w:r>
            <w:r>
              <w:rPr>
                <w:rFonts w:eastAsia="Times New Roman"/>
                <w:iCs/>
                <w:noProof/>
                <w:sz w:val="20"/>
              </w:rPr>
              <w:t> </w:t>
            </w:r>
            <w:r w:rsidRPr="00754461">
              <w:rPr>
                <w:rFonts w:eastAsia="Times New Roman"/>
                <w:iCs/>
                <w:noProof/>
                <w:sz w:val="20"/>
              </w:rPr>
              <w:t xml:space="preserve">000 </w:t>
            </w:r>
            <w:r w:rsidRPr="007D6FDF">
              <w:rPr>
                <w:rFonts w:eastAsia="Times New Roman"/>
                <w:i/>
                <w:noProof/>
                <w:sz w:val="20"/>
              </w:rPr>
              <w:t>euro</w:t>
            </w:r>
            <w:r w:rsidRPr="00754461">
              <w:rPr>
                <w:rFonts w:eastAsia="Times New Roman"/>
                <w:iCs/>
                <w:noProof/>
                <w:sz w:val="20"/>
              </w:rPr>
              <w:t xml:space="preserve"> </w:t>
            </w:r>
            <w:r w:rsidR="00864DAF">
              <w:rPr>
                <w:rFonts w:eastAsia="Times New Roman"/>
                <w:iCs/>
                <w:noProof/>
                <w:sz w:val="20"/>
              </w:rPr>
              <w:t>g.</w:t>
            </w:r>
            <w:r w:rsidRPr="00754461">
              <w:rPr>
                <w:rStyle w:val="FootnoteReference"/>
                <w:iCs/>
                <w:noProof/>
                <w:sz w:val="20"/>
              </w:rPr>
              <w:footnoteReference w:id="44"/>
            </w:r>
            <w:r w:rsidRPr="00754461">
              <w:rPr>
                <w:rFonts w:eastAsia="Times New Roman"/>
                <w:iCs/>
                <w:noProof/>
                <w:sz w:val="20"/>
              </w:rPr>
              <w:t>) un zemo P&amp;A nodarbināto skaitu</w:t>
            </w:r>
            <w:r w:rsidR="00CC794D">
              <w:rPr>
                <w:rFonts w:eastAsia="Times New Roman"/>
                <w:iCs/>
                <w:noProof/>
                <w:sz w:val="20"/>
              </w:rPr>
              <w:t xml:space="preserve"> (</w:t>
            </w:r>
            <w:r w:rsidRPr="00754461">
              <w:rPr>
                <w:rFonts w:eastAsia="Times New Roman"/>
                <w:sz w:val="20"/>
              </w:rPr>
              <w:t>tikai ~50% no ES vidējā līmeņa</w:t>
            </w:r>
            <w:r w:rsidR="00CC794D">
              <w:rPr>
                <w:rFonts w:eastAsia="Times New Roman"/>
                <w:sz w:val="20"/>
              </w:rPr>
              <w:t>)</w:t>
            </w:r>
            <w:r w:rsidR="00D611DE">
              <w:rPr>
                <w:rFonts w:eastAsia="Times New Roman"/>
                <w:iCs/>
                <w:noProof/>
                <w:sz w:val="20"/>
              </w:rPr>
              <w:t xml:space="preserve">, kā arī nepietiekamu P&amp;A cilvēkkapitāla </w:t>
            </w:r>
            <w:r w:rsidR="00D611DE" w:rsidRPr="008B06DF">
              <w:rPr>
                <w:rFonts w:eastAsia="Times New Roman"/>
                <w:iCs/>
                <w:noProof/>
                <w:sz w:val="20"/>
              </w:rPr>
              <w:t>kvantitatīv</w:t>
            </w:r>
            <w:r w:rsidR="00D611DE">
              <w:rPr>
                <w:rFonts w:eastAsia="Times New Roman"/>
                <w:iCs/>
                <w:noProof/>
                <w:sz w:val="20"/>
              </w:rPr>
              <w:t>o</w:t>
            </w:r>
            <w:r w:rsidR="00D611DE" w:rsidRPr="008B06DF">
              <w:rPr>
                <w:rFonts w:eastAsia="Times New Roman"/>
                <w:iCs/>
                <w:noProof/>
                <w:sz w:val="20"/>
              </w:rPr>
              <w:t xml:space="preserve"> un kvalitatīv</w:t>
            </w:r>
            <w:r w:rsidR="00D611DE">
              <w:rPr>
                <w:rFonts w:eastAsia="Times New Roman"/>
                <w:iCs/>
                <w:noProof/>
                <w:sz w:val="20"/>
              </w:rPr>
              <w:t>o</w:t>
            </w:r>
            <w:r w:rsidR="00D611DE" w:rsidRPr="008B06DF">
              <w:rPr>
                <w:rFonts w:eastAsia="Times New Roman"/>
                <w:iCs/>
                <w:noProof/>
                <w:sz w:val="20"/>
              </w:rPr>
              <w:t xml:space="preserve"> jaud</w:t>
            </w:r>
            <w:r w:rsidR="00D611DE">
              <w:rPr>
                <w:rFonts w:eastAsia="Times New Roman"/>
                <w:iCs/>
                <w:noProof/>
                <w:sz w:val="20"/>
              </w:rPr>
              <w:t>u</w:t>
            </w:r>
            <w:r w:rsidR="00D103C6">
              <w:rPr>
                <w:rFonts w:eastAsia="Times New Roman"/>
                <w:iCs/>
                <w:noProof/>
                <w:sz w:val="20"/>
              </w:rPr>
              <w:t xml:space="preserve">. </w:t>
            </w:r>
            <w:r w:rsidR="00EF4103" w:rsidRPr="00754461">
              <w:rPr>
                <w:rFonts w:eastAsia="Times New Roman"/>
                <w:iCs/>
                <w:noProof/>
                <w:sz w:val="20"/>
              </w:rPr>
              <w:t xml:space="preserve">Latvijas </w:t>
            </w:r>
            <w:r w:rsidR="00EF4103">
              <w:rPr>
                <w:rFonts w:eastAsia="Times New Roman"/>
                <w:iCs/>
                <w:noProof/>
                <w:sz w:val="20"/>
              </w:rPr>
              <w:t>uzņēmumu</w:t>
            </w:r>
            <w:r w:rsidR="00EF4103" w:rsidRPr="00754461">
              <w:rPr>
                <w:rFonts w:eastAsia="Times New Roman"/>
                <w:iCs/>
                <w:noProof/>
                <w:sz w:val="20"/>
              </w:rPr>
              <w:t xml:space="preserve"> integrācijas līmenis globālajās vērtību ķēdēs ir viens no zemākajiem ES</w:t>
            </w:r>
            <w:r w:rsidR="00EF4103" w:rsidRPr="00754461">
              <w:rPr>
                <w:rFonts w:eastAsia="Times New Roman"/>
                <w:iCs/>
                <w:noProof/>
                <w:sz w:val="20"/>
                <w:vertAlign w:val="superscript"/>
              </w:rPr>
              <w:footnoteReference w:id="45"/>
            </w:r>
            <w:r w:rsidR="00EF4103" w:rsidRPr="00A603EA">
              <w:rPr>
                <w:rFonts w:eastAsia="Times New Roman"/>
                <w:iCs/>
                <w:noProof/>
                <w:sz w:val="20"/>
              </w:rPr>
              <w:t>,</w:t>
            </w:r>
            <w:r w:rsidR="00EF4103">
              <w:rPr>
                <w:rFonts w:eastAsia="Times New Roman"/>
                <w:iCs/>
                <w:noProof/>
                <w:sz w:val="20"/>
              </w:rPr>
              <w:t xml:space="preserve"> </w:t>
            </w:r>
            <w:r w:rsidR="00EF4103" w:rsidRPr="00A603EA">
              <w:rPr>
                <w:rFonts w:eastAsia="Times New Roman"/>
                <w:iCs/>
                <w:noProof/>
                <w:sz w:val="20"/>
              </w:rPr>
              <w:t>tāpēc</w:t>
            </w:r>
            <w:r w:rsidR="00EF4103" w:rsidRPr="00930237">
              <w:rPr>
                <w:rFonts w:eastAsia="Times New Roman"/>
                <w:iCs/>
                <w:noProof/>
                <w:sz w:val="20"/>
              </w:rPr>
              <w:t xml:space="preserve"> būtiski jāveicina </w:t>
            </w:r>
            <w:r w:rsidR="00EF4103">
              <w:rPr>
                <w:rFonts w:eastAsia="Times New Roman"/>
                <w:iCs/>
                <w:noProof/>
                <w:sz w:val="20"/>
              </w:rPr>
              <w:t>uzņēmumu un pētnieku starptautiskā sadarbība</w:t>
            </w:r>
            <w:r w:rsidR="00EF4103" w:rsidRPr="00255B1F">
              <w:rPr>
                <w:rFonts w:eastAsia="Times New Roman"/>
                <w:iCs/>
                <w:noProof/>
                <w:sz w:val="20"/>
              </w:rPr>
              <w:t xml:space="preserve">, t.sk </w:t>
            </w:r>
            <w:r w:rsidR="00EF4103" w:rsidRPr="00930237">
              <w:rPr>
                <w:rFonts w:eastAsia="Times New Roman"/>
                <w:iCs/>
                <w:noProof/>
                <w:sz w:val="20"/>
              </w:rPr>
              <w:t xml:space="preserve">dalība “Apvārsnis Eiropa”, “Digitālā Eiropa” </w:t>
            </w:r>
            <w:r w:rsidR="00EF4103">
              <w:rPr>
                <w:rFonts w:eastAsia="Times New Roman"/>
                <w:iCs/>
                <w:noProof/>
                <w:sz w:val="20"/>
              </w:rPr>
              <w:t>u.c.</w:t>
            </w:r>
            <w:r w:rsidR="00EF4103" w:rsidRPr="00930237">
              <w:rPr>
                <w:rFonts w:eastAsia="Times New Roman"/>
                <w:iCs/>
                <w:noProof/>
                <w:sz w:val="20"/>
              </w:rPr>
              <w:t xml:space="preserve"> programmās, piesaistot papildus ES investīcijas.</w:t>
            </w:r>
            <w:r w:rsidR="00EF4103">
              <w:rPr>
                <w:rFonts w:eastAsia="Times New Roman"/>
                <w:iCs/>
                <w:noProof/>
                <w:sz w:val="20"/>
              </w:rPr>
              <w:t xml:space="preserve"> </w:t>
            </w:r>
          </w:p>
          <w:p w14:paraId="15B69029" w14:textId="77FA3E3D" w:rsidR="007105A0" w:rsidRPr="00930237" w:rsidRDefault="00CC794D" w:rsidP="007105A0">
            <w:pPr>
              <w:spacing w:before="0" w:after="0"/>
              <w:contextualSpacing/>
              <w:rPr>
                <w:rFonts w:eastAsia="Times New Roman"/>
                <w:iCs/>
                <w:noProof/>
                <w:sz w:val="20"/>
              </w:rPr>
            </w:pPr>
            <w:r>
              <w:rPr>
                <w:rFonts w:eastAsia="Times New Roman"/>
                <w:iCs/>
                <w:noProof/>
                <w:sz w:val="20"/>
              </w:rPr>
              <w:t>L</w:t>
            </w:r>
            <w:r w:rsidRPr="008B06DF">
              <w:rPr>
                <w:rFonts w:eastAsia="Times New Roman"/>
                <w:iCs/>
                <w:noProof/>
                <w:sz w:val="20"/>
              </w:rPr>
              <w:t>ai veicinātu Latvijas ekonomikas transformāciju</w:t>
            </w:r>
            <w:r w:rsidR="00267888">
              <w:rPr>
                <w:rFonts w:eastAsia="Times New Roman"/>
                <w:iCs/>
                <w:noProof/>
                <w:sz w:val="20"/>
              </w:rPr>
              <w:t>, i</w:t>
            </w:r>
            <w:r w:rsidRPr="008B06DF">
              <w:rPr>
                <w:rFonts w:eastAsia="Times New Roman"/>
                <w:iCs/>
                <w:noProof/>
                <w:sz w:val="20"/>
              </w:rPr>
              <w:t xml:space="preserve">nvestīcijas nacionālā mērogā tiks koncentrētas pētniecības cilvēkkapitāla attīstībā, </w:t>
            </w:r>
            <w:r>
              <w:rPr>
                <w:rFonts w:eastAsia="Times New Roman"/>
                <w:iCs/>
                <w:noProof/>
                <w:sz w:val="20"/>
              </w:rPr>
              <w:t>P&amp;A</w:t>
            </w:r>
            <w:r w:rsidRPr="008B06DF">
              <w:rPr>
                <w:rFonts w:eastAsia="Times New Roman"/>
                <w:iCs/>
                <w:noProof/>
                <w:sz w:val="20"/>
              </w:rPr>
              <w:t xml:space="preserve"> </w:t>
            </w:r>
            <w:r w:rsidR="003954FA">
              <w:rPr>
                <w:rFonts w:eastAsia="Times New Roman"/>
                <w:iCs/>
                <w:noProof/>
                <w:sz w:val="20"/>
              </w:rPr>
              <w:t>aktivitātēm</w:t>
            </w:r>
            <w:r w:rsidRPr="008B06DF">
              <w:rPr>
                <w:rFonts w:eastAsia="Times New Roman"/>
                <w:iCs/>
                <w:noProof/>
                <w:sz w:val="20"/>
              </w:rPr>
              <w:t xml:space="preserve"> un starptautiskās konkurētspējas stiprināšanai atbilstoši RIS3 prioritātēm, </w:t>
            </w:r>
            <w:r w:rsidRPr="00930237">
              <w:rPr>
                <w:rFonts w:eastAsia="Times New Roman"/>
                <w:sz w:val="20"/>
              </w:rPr>
              <w:t xml:space="preserve">primāri atbalstot </w:t>
            </w:r>
            <w:r w:rsidRPr="00255B1F">
              <w:rPr>
                <w:rFonts w:eastAsia="Times New Roman"/>
                <w:sz w:val="20"/>
              </w:rPr>
              <w:t>jaunu produktu izstrādi</w:t>
            </w:r>
            <w:r>
              <w:rPr>
                <w:rFonts w:eastAsia="Times New Roman"/>
                <w:sz w:val="20"/>
              </w:rPr>
              <w:t xml:space="preserve"> un kopsadarbības projektus ar zinātniekiem,</w:t>
            </w:r>
            <w:r w:rsidR="00C631EF">
              <w:rPr>
                <w:rFonts w:eastAsia="Times New Roman"/>
                <w:sz w:val="20"/>
              </w:rPr>
              <w:t xml:space="preserve"> </w:t>
            </w:r>
            <w:r w:rsidRPr="008B06DF">
              <w:rPr>
                <w:rFonts w:eastAsia="Times New Roman"/>
                <w:iCs/>
                <w:noProof/>
                <w:sz w:val="20"/>
              </w:rPr>
              <w:t>praktiskas ievirzes pētījum</w:t>
            </w:r>
            <w:r>
              <w:rPr>
                <w:rFonts w:eastAsia="Times New Roman"/>
                <w:iCs/>
                <w:noProof/>
                <w:sz w:val="20"/>
              </w:rPr>
              <w:t>os</w:t>
            </w:r>
            <w:r w:rsidRPr="008B06DF">
              <w:rPr>
                <w:rFonts w:eastAsia="Times New Roman"/>
                <w:iCs/>
                <w:noProof/>
                <w:sz w:val="20"/>
              </w:rPr>
              <w:t xml:space="preserve">, </w:t>
            </w:r>
            <w:r>
              <w:rPr>
                <w:rFonts w:eastAsia="Times New Roman"/>
                <w:iCs/>
                <w:noProof/>
                <w:sz w:val="20"/>
              </w:rPr>
              <w:t>P&amp;I</w:t>
            </w:r>
            <w:r w:rsidRPr="008B06DF">
              <w:rPr>
                <w:rFonts w:eastAsia="Times New Roman"/>
                <w:iCs/>
                <w:noProof/>
                <w:sz w:val="20"/>
              </w:rPr>
              <w:t xml:space="preserve"> sadarbības centru RIS3 jomās attīstībai un izveidei, digitālajai transformācijai</w:t>
            </w:r>
            <w:r w:rsidR="007105A0">
              <w:rPr>
                <w:rFonts w:eastAsia="Times New Roman"/>
                <w:iCs/>
                <w:noProof/>
                <w:sz w:val="20"/>
              </w:rPr>
              <w:t xml:space="preserve">, </w:t>
            </w:r>
            <w:r w:rsidR="007105A0" w:rsidRPr="008B06DF">
              <w:rPr>
                <w:rFonts w:eastAsia="Times New Roman"/>
                <w:iCs/>
                <w:noProof/>
                <w:sz w:val="20"/>
              </w:rPr>
              <w:t>zināšanu un tehnoloģiju pārneses sistēmas stiprināšana</w:t>
            </w:r>
            <w:r w:rsidR="007105A0">
              <w:rPr>
                <w:rFonts w:eastAsia="Times New Roman"/>
                <w:iCs/>
                <w:noProof/>
                <w:sz w:val="20"/>
              </w:rPr>
              <w:t>i</w:t>
            </w:r>
            <w:r w:rsidR="007105A0" w:rsidRPr="008B06DF">
              <w:rPr>
                <w:rFonts w:eastAsia="Times New Roman"/>
                <w:iCs/>
                <w:noProof/>
                <w:sz w:val="20"/>
              </w:rPr>
              <w:t xml:space="preserve"> un pārvaldības procesu uzlabošana</w:t>
            </w:r>
            <w:r w:rsidR="007105A0">
              <w:rPr>
                <w:rFonts w:eastAsia="Times New Roman"/>
                <w:iCs/>
                <w:noProof/>
                <w:sz w:val="20"/>
              </w:rPr>
              <w:t>i</w:t>
            </w:r>
            <w:r w:rsidR="007105A0" w:rsidRPr="008B06DF">
              <w:rPr>
                <w:rFonts w:eastAsia="Times New Roman"/>
                <w:iCs/>
                <w:noProof/>
                <w:sz w:val="20"/>
              </w:rPr>
              <w:t>, t.sk. radošo industriju un prasmju attīstība</w:t>
            </w:r>
            <w:r w:rsidR="007105A0">
              <w:rPr>
                <w:rFonts w:eastAsia="Times New Roman"/>
                <w:iCs/>
                <w:noProof/>
                <w:sz w:val="20"/>
              </w:rPr>
              <w:t xml:space="preserve">i. </w:t>
            </w:r>
          </w:p>
          <w:p w14:paraId="73FAEC51" w14:textId="1009B8DA" w:rsidR="00CC794D" w:rsidRPr="008B06DF" w:rsidRDefault="00CC794D" w:rsidP="00CC794D">
            <w:pPr>
              <w:spacing w:before="0" w:after="0"/>
              <w:rPr>
                <w:rFonts w:eastAsia="Times New Roman"/>
                <w:iCs/>
                <w:noProof/>
                <w:sz w:val="20"/>
              </w:rPr>
            </w:pPr>
            <w:r w:rsidRPr="008B06DF">
              <w:rPr>
                <w:rFonts w:eastAsia="Times New Roman"/>
                <w:iCs/>
                <w:noProof/>
                <w:sz w:val="20"/>
              </w:rPr>
              <w:t xml:space="preserve">Dalība Eiropas partnerībās plānota </w:t>
            </w:r>
            <w:r w:rsidR="00AB6DDC">
              <w:rPr>
                <w:rFonts w:eastAsia="Times New Roman"/>
                <w:iCs/>
                <w:noProof/>
                <w:sz w:val="20"/>
              </w:rPr>
              <w:t>l</w:t>
            </w:r>
            <w:r w:rsidRPr="008B06DF">
              <w:rPr>
                <w:rFonts w:eastAsia="Times New Roman"/>
                <w:iCs/>
                <w:noProof/>
                <w:sz w:val="20"/>
              </w:rPr>
              <w:t xml:space="preserve">ielākas starptautiskās perspektīvas nodrošināšanai, kopēju Eiropas </w:t>
            </w:r>
            <w:r>
              <w:rPr>
                <w:rFonts w:eastAsia="Times New Roman"/>
                <w:iCs/>
                <w:noProof/>
                <w:sz w:val="20"/>
              </w:rPr>
              <w:t xml:space="preserve">prioritāro </w:t>
            </w:r>
            <w:r w:rsidRPr="008B06DF">
              <w:rPr>
                <w:rFonts w:eastAsia="Times New Roman"/>
                <w:iCs/>
                <w:noProof/>
                <w:sz w:val="20"/>
              </w:rPr>
              <w:t>jomu attīstībai, kā arī, lai veicinātu pāreju uz videi draudzīgu ekonomiku un digitālo pāreju,</w:t>
            </w:r>
            <w:r>
              <w:rPr>
                <w:rFonts w:eastAsia="Times New Roman"/>
                <w:iCs/>
                <w:noProof/>
                <w:sz w:val="20"/>
              </w:rPr>
              <w:t xml:space="preserve"> proti,</w:t>
            </w:r>
            <w:r w:rsidRPr="008B06DF">
              <w:rPr>
                <w:rFonts w:eastAsia="Times New Roman"/>
                <w:iCs/>
                <w:noProof/>
                <w:sz w:val="20"/>
              </w:rPr>
              <w:t xml:space="preserve"> </w:t>
            </w:r>
            <w:r w:rsidR="003954FA">
              <w:rPr>
                <w:rFonts w:eastAsia="Times New Roman"/>
                <w:iCs/>
                <w:noProof/>
                <w:sz w:val="20"/>
              </w:rPr>
              <w:t>sadarbības platformās, kas</w:t>
            </w:r>
            <w:r w:rsidRPr="008B06DF">
              <w:rPr>
                <w:rFonts w:eastAsia="Times New Roman"/>
                <w:iCs/>
                <w:noProof/>
                <w:sz w:val="20"/>
              </w:rPr>
              <w:t xml:space="preserve"> ir ciešā sasaistē ar RIS3 </w:t>
            </w:r>
            <w:r w:rsidR="00AB6DDC">
              <w:rPr>
                <w:rFonts w:eastAsia="Times New Roman"/>
                <w:iCs/>
                <w:noProof/>
                <w:sz w:val="20"/>
              </w:rPr>
              <w:t>jomām</w:t>
            </w:r>
            <w:r w:rsidR="00DE5728">
              <w:rPr>
                <w:rFonts w:eastAsia="Times New Roman"/>
                <w:iCs/>
                <w:noProof/>
                <w:sz w:val="20"/>
              </w:rPr>
              <w:t>.</w:t>
            </w:r>
          </w:p>
          <w:p w14:paraId="5F4B252D" w14:textId="5097DF37" w:rsidR="00684254" w:rsidRPr="00930237" w:rsidRDefault="00F9276A" w:rsidP="00684254">
            <w:pPr>
              <w:spacing w:before="0" w:after="0"/>
              <w:rPr>
                <w:rFonts w:eastAsia="Times New Roman"/>
                <w:sz w:val="20"/>
              </w:rPr>
            </w:pPr>
            <w:bookmarkStart w:id="33" w:name="_Hlk103167177"/>
            <w:bookmarkEnd w:id="26"/>
            <w:bookmarkEnd w:id="27"/>
            <w:bookmarkEnd w:id="28"/>
            <w:r w:rsidRPr="00F9276A">
              <w:rPr>
                <w:sz w:val="20"/>
              </w:rPr>
              <w:t>1</w:t>
            </w:r>
            <w:r>
              <w:rPr>
                <w:sz w:val="20"/>
              </w:rPr>
              <w:t>.</w:t>
            </w:r>
            <w:r w:rsidRPr="00F9276A">
              <w:rPr>
                <w:sz w:val="20"/>
              </w:rPr>
              <w:t>1</w:t>
            </w:r>
            <w:r>
              <w:rPr>
                <w:sz w:val="20"/>
              </w:rPr>
              <w:t>.</w:t>
            </w:r>
            <w:r w:rsidRPr="00F9276A">
              <w:rPr>
                <w:sz w:val="20"/>
              </w:rPr>
              <w:t>1</w:t>
            </w:r>
            <w:r>
              <w:rPr>
                <w:sz w:val="20"/>
              </w:rPr>
              <w:t>.</w:t>
            </w:r>
            <w:r w:rsidRPr="00F9276A">
              <w:rPr>
                <w:sz w:val="20"/>
              </w:rPr>
              <w:t xml:space="preserve">SAM: </w:t>
            </w:r>
            <w:r w:rsidR="00362E43" w:rsidRPr="00F9276A">
              <w:rPr>
                <w:sz w:val="20"/>
              </w:rPr>
              <w:t>Latvijas zemo P&amp;A&amp;I ieguldījumu dēļ ir sarežģīti nodrošināt līdzsvarojošus privātā kapitāla elementus</w:t>
            </w:r>
            <w:bookmarkEnd w:id="33"/>
            <w:r w:rsidR="00362E43" w:rsidRPr="00F9276A">
              <w:rPr>
                <w:sz w:val="20"/>
              </w:rPr>
              <w:t xml:space="preserve">, tāpēc SAM ietvaros zinātnes projektos plānots izmantot grantus. </w:t>
            </w:r>
            <w:r w:rsidR="00BA2BBD" w:rsidRPr="00F9276A">
              <w:rPr>
                <w:sz w:val="20"/>
              </w:rPr>
              <w:t>FI</w:t>
            </w:r>
            <w:r w:rsidR="00362E43" w:rsidRPr="00F9276A">
              <w:rPr>
                <w:sz w:val="20"/>
              </w:rPr>
              <w:t xml:space="preserve"> izmantošana būtu piemērotāka tālākajā attīstības fāzē, kad uzņēmumi ir konkurētspējīgāki un tiem pastāv lielāka iespēja integrēties globālajās vērtību ķēdēs</w:t>
            </w:r>
            <w:bookmarkEnd w:id="29"/>
            <w:r w:rsidR="00362E43" w:rsidRPr="00F9276A">
              <w:rPr>
                <w:sz w:val="20"/>
              </w:rPr>
              <w:t>.</w:t>
            </w:r>
            <w:bookmarkEnd w:id="30"/>
            <w:r>
              <w:rPr>
                <w:sz w:val="20"/>
              </w:rPr>
              <w:t xml:space="preserve"> </w:t>
            </w:r>
            <w:r w:rsidRPr="00F9276A">
              <w:rPr>
                <w:sz w:val="20"/>
              </w:rPr>
              <w:t>1</w:t>
            </w:r>
            <w:r>
              <w:rPr>
                <w:sz w:val="20"/>
              </w:rPr>
              <w:t>.</w:t>
            </w:r>
            <w:r w:rsidRPr="00F9276A">
              <w:rPr>
                <w:sz w:val="20"/>
              </w:rPr>
              <w:t>2</w:t>
            </w:r>
            <w:r>
              <w:rPr>
                <w:sz w:val="20"/>
              </w:rPr>
              <w:t>.</w:t>
            </w:r>
            <w:r w:rsidRPr="00F9276A">
              <w:rPr>
                <w:sz w:val="20"/>
              </w:rPr>
              <w:t>1</w:t>
            </w:r>
            <w:r>
              <w:rPr>
                <w:sz w:val="20"/>
              </w:rPr>
              <w:t>.</w:t>
            </w:r>
            <w:r w:rsidRPr="00F9276A">
              <w:rPr>
                <w:sz w:val="20"/>
              </w:rPr>
              <w:t xml:space="preserve">SAM: </w:t>
            </w:r>
            <w:r w:rsidRPr="00F9276A">
              <w:rPr>
                <w:rFonts w:eastAsia="Times New Roman"/>
                <w:sz w:val="20"/>
              </w:rPr>
              <w:t>plānota gan grantu, gan FI izmantošana, ņemot vērā identificēto tirgus nepilnību uzņēmumu finansējuma pieejamībai</w:t>
            </w:r>
            <w:bookmarkEnd w:id="32"/>
            <w:r>
              <w:rPr>
                <w:rFonts w:eastAsia="Times New Roman"/>
                <w:sz w:val="20"/>
              </w:rPr>
              <w:t>.</w:t>
            </w:r>
            <w:bookmarkEnd w:id="31"/>
          </w:p>
        </w:tc>
      </w:tr>
      <w:tr w:rsidR="00402279" w:rsidRPr="004652BF" w14:paraId="06CC22E2" w14:textId="77777777" w:rsidTr="007105A0">
        <w:tc>
          <w:tcPr>
            <w:tcW w:w="653" w:type="pct"/>
            <w:vMerge/>
          </w:tcPr>
          <w:p w14:paraId="45E470A1" w14:textId="77777777" w:rsidR="00402279" w:rsidRPr="004652BF" w:rsidRDefault="00402279" w:rsidP="00487038">
            <w:pPr>
              <w:spacing w:before="0" w:after="0"/>
              <w:rPr>
                <w:rFonts w:eastAsia="Times New Roman"/>
                <w:iCs/>
                <w:noProof/>
                <w:sz w:val="20"/>
              </w:rPr>
            </w:pPr>
            <w:bookmarkStart w:id="34" w:name="_Hlk102404646"/>
            <w:bookmarkEnd w:id="25"/>
          </w:p>
        </w:tc>
        <w:tc>
          <w:tcPr>
            <w:tcW w:w="871" w:type="pct"/>
          </w:tcPr>
          <w:p w14:paraId="7FACC228" w14:textId="0DDB49D9" w:rsidR="00402279" w:rsidRPr="004652BF" w:rsidRDefault="00402279" w:rsidP="00487038">
            <w:pPr>
              <w:spacing w:before="0" w:after="0"/>
              <w:rPr>
                <w:rFonts w:eastAsia="Times New Roman"/>
                <w:iCs/>
                <w:noProof/>
                <w:sz w:val="20"/>
              </w:rPr>
            </w:pPr>
            <w:r w:rsidRPr="004652BF">
              <w:rPr>
                <w:rFonts w:eastAsia="Times New Roman"/>
                <w:iCs/>
                <w:noProof/>
                <w:sz w:val="20"/>
              </w:rPr>
              <w:t xml:space="preserve">1.2.2.SAM </w:t>
            </w:r>
            <w:r w:rsidR="006F657A">
              <w:rPr>
                <w:rFonts w:eastAsia="Times New Roman"/>
                <w:iCs/>
                <w:noProof/>
                <w:sz w:val="20"/>
              </w:rPr>
              <w:t>(</w:t>
            </w:r>
            <w:r w:rsidR="001E6AA4">
              <w:rPr>
                <w:rFonts w:eastAsia="Times New Roman"/>
                <w:iCs/>
                <w:noProof/>
                <w:sz w:val="20"/>
              </w:rPr>
              <w:t xml:space="preserve">RSO </w:t>
            </w:r>
            <w:r w:rsidR="006F657A">
              <w:rPr>
                <w:rFonts w:eastAsia="Times New Roman"/>
                <w:iCs/>
                <w:noProof/>
                <w:sz w:val="20"/>
              </w:rPr>
              <w:t>1.</w:t>
            </w:r>
            <w:r w:rsidR="00213B53">
              <w:rPr>
                <w:rFonts w:eastAsia="Times New Roman"/>
                <w:iCs/>
                <w:noProof/>
                <w:sz w:val="20"/>
              </w:rPr>
              <w:t>2</w:t>
            </w:r>
            <w:r w:rsidR="006F657A">
              <w:rPr>
                <w:rFonts w:eastAsia="Times New Roman"/>
                <w:iCs/>
                <w:noProof/>
                <w:sz w:val="20"/>
              </w:rPr>
              <w:t>.)</w:t>
            </w:r>
          </w:p>
          <w:p w14:paraId="49E0FEA2" w14:textId="229B591C" w:rsidR="00402279" w:rsidRPr="004652BF" w:rsidRDefault="00402279" w:rsidP="00487038">
            <w:pPr>
              <w:spacing w:before="0" w:after="0"/>
              <w:rPr>
                <w:rFonts w:eastAsia="Times New Roman"/>
                <w:iCs/>
                <w:noProof/>
                <w:sz w:val="20"/>
              </w:rPr>
            </w:pPr>
            <w:r w:rsidRPr="004652BF">
              <w:rPr>
                <w:rFonts w:eastAsia="Times New Roman"/>
                <w:iCs/>
                <w:noProof/>
                <w:sz w:val="20"/>
              </w:rPr>
              <w:t>Izmantot digitalizācijas priekšrocības uzņēmējdarbības attīstībai</w:t>
            </w:r>
            <w:r>
              <w:rPr>
                <w:rFonts w:eastAsia="Times New Roman"/>
                <w:iCs/>
                <w:noProof/>
                <w:sz w:val="20"/>
              </w:rPr>
              <w:t>/</w:t>
            </w:r>
          </w:p>
          <w:p w14:paraId="0F7C1316" w14:textId="33BA6387" w:rsidR="00402279" w:rsidRPr="004652BF" w:rsidRDefault="00402279" w:rsidP="00487038">
            <w:pPr>
              <w:spacing w:before="0" w:after="0"/>
              <w:rPr>
                <w:rFonts w:eastAsia="Times New Roman"/>
                <w:iCs/>
                <w:noProof/>
                <w:sz w:val="20"/>
              </w:rPr>
            </w:pPr>
            <w:r w:rsidRPr="004652BF">
              <w:rPr>
                <w:rFonts w:eastAsia="Times New Roman"/>
                <w:iCs/>
                <w:noProof/>
                <w:sz w:val="20"/>
              </w:rPr>
              <w:t>1.3.1.SAM</w:t>
            </w:r>
            <w:r w:rsidR="006F657A">
              <w:rPr>
                <w:rFonts w:eastAsia="Times New Roman"/>
                <w:iCs/>
                <w:noProof/>
                <w:sz w:val="20"/>
              </w:rPr>
              <w:t xml:space="preserve"> (</w:t>
            </w:r>
            <w:r w:rsidR="001E6AA4">
              <w:rPr>
                <w:rFonts w:eastAsia="Times New Roman"/>
                <w:iCs/>
                <w:noProof/>
                <w:sz w:val="20"/>
              </w:rPr>
              <w:t xml:space="preserve">RSO </w:t>
            </w:r>
            <w:r w:rsidR="006F657A">
              <w:rPr>
                <w:rFonts w:eastAsia="Times New Roman"/>
                <w:iCs/>
                <w:noProof/>
                <w:sz w:val="20"/>
              </w:rPr>
              <w:t>1.2.)</w:t>
            </w:r>
          </w:p>
          <w:p w14:paraId="67C1A6A7" w14:textId="45AA6434" w:rsidR="00402279" w:rsidRPr="004652BF" w:rsidRDefault="00402279" w:rsidP="00487038">
            <w:pPr>
              <w:spacing w:before="0" w:after="0"/>
              <w:rPr>
                <w:rFonts w:eastAsia="Times New Roman"/>
                <w:iCs/>
                <w:noProof/>
                <w:sz w:val="20"/>
              </w:rPr>
            </w:pPr>
            <w:r w:rsidRPr="004652BF">
              <w:rPr>
                <w:rFonts w:eastAsia="Times New Roman"/>
                <w:iCs/>
                <w:noProof/>
                <w:sz w:val="20"/>
              </w:rPr>
              <w:t xml:space="preserve">Izmantot digitalizācijas priekšrocības </w:t>
            </w:r>
            <w:r w:rsidR="00A96DAF">
              <w:rPr>
                <w:rFonts w:eastAsia="Times New Roman"/>
                <w:iCs/>
                <w:noProof/>
                <w:sz w:val="20"/>
              </w:rPr>
              <w:t>iedzīvotājiem</w:t>
            </w:r>
            <w:r w:rsidRPr="004652BF">
              <w:rPr>
                <w:rFonts w:eastAsia="Times New Roman"/>
                <w:iCs/>
                <w:noProof/>
                <w:sz w:val="20"/>
              </w:rPr>
              <w:t>, uzņēmumiem</w:t>
            </w:r>
            <w:r w:rsidR="00A61534">
              <w:rPr>
                <w:rFonts w:eastAsia="Times New Roman"/>
                <w:iCs/>
                <w:noProof/>
                <w:sz w:val="20"/>
              </w:rPr>
              <w:t>, pētniecības organizācijām</w:t>
            </w:r>
            <w:r w:rsidRPr="004652BF">
              <w:rPr>
                <w:rFonts w:eastAsia="Times New Roman"/>
                <w:iCs/>
                <w:noProof/>
                <w:sz w:val="20"/>
              </w:rPr>
              <w:t xml:space="preserve"> un</w:t>
            </w:r>
            <w:r w:rsidR="00A61534">
              <w:rPr>
                <w:rFonts w:eastAsia="Times New Roman"/>
                <w:iCs/>
                <w:noProof/>
                <w:sz w:val="20"/>
              </w:rPr>
              <w:t xml:space="preserve"> </w:t>
            </w:r>
            <w:r w:rsidR="00A96DAF">
              <w:rPr>
                <w:rFonts w:eastAsia="Times New Roman"/>
                <w:iCs/>
                <w:noProof/>
                <w:sz w:val="20"/>
              </w:rPr>
              <w:t>publiskajām iestād</w:t>
            </w:r>
            <w:r w:rsidR="002D7051">
              <w:rPr>
                <w:rFonts w:eastAsia="Times New Roman"/>
                <w:iCs/>
                <w:noProof/>
                <w:sz w:val="20"/>
              </w:rPr>
              <w:t>ē</w:t>
            </w:r>
            <w:r w:rsidR="00A96DAF">
              <w:rPr>
                <w:rFonts w:eastAsia="Times New Roman"/>
                <w:iCs/>
                <w:noProof/>
                <w:sz w:val="20"/>
              </w:rPr>
              <w:t>m</w:t>
            </w:r>
          </w:p>
          <w:p w14:paraId="0B235087" w14:textId="77777777" w:rsidR="00402279" w:rsidRPr="004652BF" w:rsidRDefault="00402279" w:rsidP="00487038">
            <w:pPr>
              <w:spacing w:before="0" w:after="0"/>
              <w:rPr>
                <w:rFonts w:eastAsia="Times New Roman"/>
                <w:iCs/>
                <w:noProof/>
                <w:sz w:val="20"/>
              </w:rPr>
            </w:pPr>
          </w:p>
        </w:tc>
        <w:tc>
          <w:tcPr>
            <w:tcW w:w="3476" w:type="pct"/>
          </w:tcPr>
          <w:p w14:paraId="64D5082F" w14:textId="19884747" w:rsidR="00402279" w:rsidRPr="004652BF" w:rsidRDefault="00402279" w:rsidP="00487038">
            <w:pPr>
              <w:spacing w:before="0" w:after="0"/>
              <w:rPr>
                <w:rFonts w:eastAsia="Times New Roman"/>
                <w:sz w:val="20"/>
              </w:rPr>
            </w:pPr>
            <w:bookmarkStart w:id="35" w:name="_Hlk100141999"/>
            <w:bookmarkStart w:id="36" w:name="_Hlk103093745"/>
            <w:r w:rsidRPr="004652BF">
              <w:rPr>
                <w:rFonts w:eastAsia="Times New Roman"/>
                <w:sz w:val="20"/>
              </w:rPr>
              <w:lastRenderedPageBreak/>
              <w:t>Lai</w:t>
            </w:r>
            <w:r>
              <w:rPr>
                <w:rFonts w:eastAsia="Times New Roman"/>
                <w:sz w:val="20"/>
              </w:rPr>
              <w:t xml:space="preserve"> </w:t>
            </w:r>
            <w:r w:rsidRPr="00FE1506">
              <w:rPr>
                <w:rFonts w:eastAsia="Times New Roman"/>
                <w:sz w:val="20"/>
              </w:rPr>
              <w:t>sekmētu digitālo transformāciju</w:t>
            </w:r>
            <w:r w:rsidRPr="004652BF">
              <w:rPr>
                <w:rFonts w:eastAsia="Times New Roman"/>
                <w:sz w:val="20"/>
              </w:rPr>
              <w:t xml:space="preserve">, ir plānoti ieguldījumi 1.2.2.SAM ietvaros, kas cels darbaspēka specializētas digitālās prasmes,  </w:t>
            </w:r>
            <w:r w:rsidR="00726959">
              <w:rPr>
                <w:rFonts w:eastAsia="Times New Roman"/>
                <w:sz w:val="20"/>
              </w:rPr>
              <w:t xml:space="preserve"> un</w:t>
            </w:r>
            <w:r w:rsidRPr="004652BF">
              <w:rPr>
                <w:rFonts w:eastAsia="Times New Roman"/>
                <w:sz w:val="20"/>
              </w:rPr>
              <w:t xml:space="preserve"> ieguldījumi 1.3.1.SAM ietvaros, </w:t>
            </w:r>
            <w:r>
              <w:rPr>
                <w:rFonts w:eastAsia="Times New Roman"/>
                <w:sz w:val="20"/>
              </w:rPr>
              <w:t xml:space="preserve">kas </w:t>
            </w:r>
            <w:r w:rsidRPr="004652BF">
              <w:rPr>
                <w:rFonts w:eastAsia="Times New Roman"/>
                <w:sz w:val="20"/>
              </w:rPr>
              <w:t>veicinā</w:t>
            </w:r>
            <w:r>
              <w:rPr>
                <w:rFonts w:eastAsia="Times New Roman"/>
                <w:sz w:val="20"/>
              </w:rPr>
              <w:t>s</w:t>
            </w:r>
            <w:r w:rsidRPr="004652BF">
              <w:rPr>
                <w:rFonts w:eastAsia="Times New Roman"/>
                <w:sz w:val="20"/>
              </w:rPr>
              <w:t xml:space="preserve"> digitālo tehnoloģiju pielietošan</w:t>
            </w:r>
            <w:r>
              <w:rPr>
                <w:rFonts w:eastAsia="Times New Roman"/>
                <w:sz w:val="20"/>
              </w:rPr>
              <w:t>u</w:t>
            </w:r>
            <w:r w:rsidRPr="004652BF">
              <w:rPr>
                <w:rFonts w:eastAsia="Times New Roman"/>
                <w:sz w:val="20"/>
              </w:rPr>
              <w:t xml:space="preserve"> dažādos uzņēmējdarbības procesos, veicināta inovatīvu tehnoloģiju izmantošana platformu attīstībā, kā arī tiks veikta publisko </w:t>
            </w:r>
            <w:r w:rsidR="000A0A8A">
              <w:rPr>
                <w:rFonts w:eastAsia="Times New Roman"/>
                <w:sz w:val="20"/>
              </w:rPr>
              <w:t xml:space="preserve">IS </w:t>
            </w:r>
            <w:r w:rsidRPr="004652BF">
              <w:rPr>
                <w:rFonts w:eastAsia="Times New Roman"/>
                <w:sz w:val="20"/>
              </w:rPr>
              <w:t>atvēršana izmantošanai privātajam sektoram jaunu, inovatīvu pakalpojumu veidošanai, t.sk. ņemot vērā ES fondu IKT jomas izvērtējumā</w:t>
            </w:r>
            <w:r w:rsidRPr="004652BF">
              <w:rPr>
                <w:rFonts w:eastAsia="Times New Roman"/>
                <w:sz w:val="20"/>
                <w:vertAlign w:val="superscript"/>
              </w:rPr>
              <w:footnoteReference w:id="46"/>
            </w:r>
            <w:r w:rsidRPr="004652BF">
              <w:rPr>
                <w:rFonts w:eastAsia="Times New Roman"/>
                <w:sz w:val="20"/>
                <w:vertAlign w:val="superscript"/>
              </w:rPr>
              <w:t xml:space="preserve"> </w:t>
            </w:r>
            <w:r w:rsidRPr="004652BF">
              <w:rPr>
                <w:rFonts w:eastAsia="Times New Roman"/>
                <w:sz w:val="20"/>
              </w:rPr>
              <w:t xml:space="preserve">rekomendēto. </w:t>
            </w:r>
          </w:p>
          <w:p w14:paraId="5BA7D54E" w14:textId="1F09A8A7" w:rsidR="00402279" w:rsidRPr="004652BF" w:rsidRDefault="00402279" w:rsidP="00487038">
            <w:pPr>
              <w:spacing w:before="0" w:after="0"/>
              <w:rPr>
                <w:rFonts w:eastAsia="Times New Roman"/>
                <w:sz w:val="20"/>
              </w:rPr>
            </w:pPr>
            <w:r w:rsidRPr="004652BF">
              <w:rPr>
                <w:rFonts w:eastAsia="Times New Roman"/>
                <w:sz w:val="20"/>
              </w:rPr>
              <w:t>Tā kā uzņēmējiem trūkst platformas, ko izmantot kā bāzi pakalpojumu izvietošanai un pilnveidei</w:t>
            </w:r>
            <w:r w:rsidRPr="004652BF">
              <w:rPr>
                <w:rFonts w:eastAsia="Times New Roman"/>
                <w:sz w:val="20"/>
                <w:vertAlign w:val="superscript"/>
              </w:rPr>
              <w:footnoteReference w:id="47"/>
            </w:r>
            <w:r w:rsidRPr="004652BF">
              <w:rPr>
                <w:rFonts w:eastAsia="Times New Roman"/>
                <w:sz w:val="20"/>
              </w:rPr>
              <w:t>, investīcijas tiks veiktas ar mērķi attīstīt digitālo infrastruktūru kā platformu, piemērojot inovatīvu pieeju</w:t>
            </w:r>
            <w:r>
              <w:rPr>
                <w:rFonts w:eastAsia="Times New Roman"/>
                <w:sz w:val="20"/>
              </w:rPr>
              <w:t xml:space="preserve"> –</w:t>
            </w:r>
            <w:r w:rsidRPr="004652BF">
              <w:rPr>
                <w:rFonts w:eastAsia="Times New Roman"/>
                <w:sz w:val="20"/>
              </w:rPr>
              <w:t xml:space="preserve"> radot uzņēmējiem iespēju izmantot platformu risinājumu tālākai inovatīvai integrācijai un pilnveidošanai, </w:t>
            </w:r>
            <w:r w:rsidR="00684254">
              <w:rPr>
                <w:rFonts w:eastAsia="Times New Roman"/>
                <w:sz w:val="20"/>
              </w:rPr>
              <w:t xml:space="preserve"> 1.3.1.SAM: a</w:t>
            </w:r>
            <w:r w:rsidR="00684254" w:rsidRPr="00277427" w:rsidDel="00B00649">
              <w:rPr>
                <w:rFonts w:eastAsia="Times New Roman"/>
                <w:sz w:val="20"/>
              </w:rPr>
              <w:t>tbalstu paredzēts sniegt grantu veidā, ņemot vērā, ka finansējums paredzēts valsts pārvaldes īstenotiem projektiem valsts pārvaldes un pašvaldību IS</w:t>
            </w:r>
            <w:r w:rsidR="00684254">
              <w:rPr>
                <w:rFonts w:eastAsia="Times New Roman"/>
                <w:sz w:val="20"/>
              </w:rPr>
              <w:t>.</w:t>
            </w:r>
          </w:p>
          <w:p w14:paraId="6241865A" w14:textId="214E8425" w:rsidR="00B00649" w:rsidRPr="004652BF" w:rsidRDefault="00684254" w:rsidP="00805D28">
            <w:pPr>
              <w:spacing w:before="0" w:after="0"/>
              <w:rPr>
                <w:rFonts w:eastAsia="Times New Roman"/>
                <w:sz w:val="20"/>
              </w:rPr>
            </w:pPr>
            <w:r>
              <w:rPr>
                <w:rFonts w:eastAsia="Times New Roman"/>
                <w:sz w:val="20"/>
              </w:rPr>
              <w:lastRenderedPageBreak/>
              <w:t>1</w:t>
            </w:r>
            <w:r w:rsidR="00267888">
              <w:rPr>
                <w:rFonts w:eastAsia="Times New Roman"/>
                <w:sz w:val="20"/>
              </w:rPr>
              <w:t>.2.2.</w:t>
            </w:r>
            <w:r>
              <w:rPr>
                <w:rFonts w:eastAsia="Times New Roman"/>
                <w:sz w:val="20"/>
              </w:rPr>
              <w:t xml:space="preserve">SAM: </w:t>
            </w:r>
            <w:r w:rsidR="00402279" w:rsidRPr="004652BF">
              <w:rPr>
                <w:rFonts w:eastAsia="Times New Roman"/>
                <w:sz w:val="20"/>
              </w:rPr>
              <w:t xml:space="preserve">Ņemot vērā identificēto tirgus nepilnību komercbanku kreditēšanā uzņēmēju investīciju projektu attīstīšanai, svarīgi ir sniegt tādus valsts atbalsta instrumentus, kas paredz digitalizācijas aktivitātes stiprināšanu privātajā sektorā, </w:t>
            </w:r>
            <w:r w:rsidR="00C73578">
              <w:rPr>
                <w:rFonts w:eastAsia="Times New Roman"/>
                <w:sz w:val="20"/>
              </w:rPr>
              <w:t xml:space="preserve"> </w:t>
            </w:r>
            <w:bookmarkEnd w:id="35"/>
            <w:r w:rsidR="00264645" w:rsidRPr="00264645">
              <w:rPr>
                <w:sz w:val="20"/>
              </w:rPr>
              <w:t xml:space="preserve">1.2.2.SAM:  atbalsts digitālo prasmju pilnveidei uzņēmumiem tiks sniegts granta veidā. </w:t>
            </w:r>
            <w:r w:rsidR="00BD3E6A">
              <w:rPr>
                <w:sz w:val="20"/>
              </w:rPr>
              <w:t>FI</w:t>
            </w:r>
            <w:r w:rsidR="00264645" w:rsidRPr="00264645">
              <w:rPr>
                <w:sz w:val="20"/>
              </w:rPr>
              <w:t xml:space="preserve"> pakalpojumu (garantijas) un grantu nepieciešamību pamato tirgus nepilnību analīze </w:t>
            </w:r>
            <w:r w:rsidR="001D6813" w:rsidRPr="00264645">
              <w:rPr>
                <w:sz w:val="20"/>
              </w:rPr>
              <w:t>uzņēmumu</w:t>
            </w:r>
            <w:r w:rsidR="00264645" w:rsidRPr="00264645">
              <w:rPr>
                <w:sz w:val="20"/>
              </w:rPr>
              <w:t xml:space="preserve"> finansējuma pieejamības jomā.</w:t>
            </w:r>
            <w:bookmarkEnd w:id="36"/>
          </w:p>
        </w:tc>
      </w:tr>
      <w:tr w:rsidR="00402279" w:rsidRPr="00930237" w14:paraId="5362455F" w14:textId="77777777" w:rsidTr="007105A0">
        <w:tc>
          <w:tcPr>
            <w:tcW w:w="653" w:type="pct"/>
            <w:vMerge/>
          </w:tcPr>
          <w:p w14:paraId="6062F910" w14:textId="77777777" w:rsidR="00402279" w:rsidRPr="00930237" w:rsidRDefault="00402279" w:rsidP="00487038">
            <w:pPr>
              <w:spacing w:before="0" w:after="0"/>
              <w:rPr>
                <w:rFonts w:eastAsia="Times New Roman"/>
                <w:iCs/>
                <w:noProof/>
                <w:sz w:val="20"/>
              </w:rPr>
            </w:pPr>
            <w:bookmarkStart w:id="37" w:name="_Hlk102990502"/>
            <w:bookmarkEnd w:id="34"/>
          </w:p>
        </w:tc>
        <w:tc>
          <w:tcPr>
            <w:tcW w:w="871" w:type="pct"/>
          </w:tcPr>
          <w:p w14:paraId="4FF9C728" w14:textId="51BDF768" w:rsidR="00402279" w:rsidRPr="00930237" w:rsidRDefault="00402279" w:rsidP="00487038">
            <w:pPr>
              <w:spacing w:before="0" w:after="0"/>
              <w:rPr>
                <w:rFonts w:eastAsia="Times New Roman"/>
                <w:iCs/>
                <w:noProof/>
                <w:sz w:val="20"/>
              </w:rPr>
            </w:pPr>
            <w:r w:rsidRPr="00930237">
              <w:rPr>
                <w:rFonts w:eastAsia="Times New Roman"/>
                <w:iCs/>
                <w:noProof/>
                <w:sz w:val="20"/>
              </w:rPr>
              <w:t xml:space="preserve">1.2.3.SAM </w:t>
            </w:r>
            <w:r w:rsidR="006F657A">
              <w:rPr>
                <w:rFonts w:eastAsia="Times New Roman"/>
                <w:iCs/>
                <w:noProof/>
                <w:sz w:val="20"/>
              </w:rPr>
              <w:t>(</w:t>
            </w:r>
            <w:r w:rsidR="001E6AA4">
              <w:rPr>
                <w:rFonts w:eastAsia="Times New Roman"/>
                <w:iCs/>
                <w:noProof/>
                <w:sz w:val="20"/>
              </w:rPr>
              <w:t xml:space="preserve">RSO </w:t>
            </w:r>
            <w:r w:rsidR="006F657A">
              <w:rPr>
                <w:rFonts w:eastAsia="Times New Roman"/>
                <w:iCs/>
                <w:noProof/>
                <w:sz w:val="20"/>
              </w:rPr>
              <w:t>1.3.)</w:t>
            </w:r>
          </w:p>
          <w:p w14:paraId="3C5A3C66" w14:textId="5679903E" w:rsidR="00402279" w:rsidRPr="00930237" w:rsidRDefault="00402279" w:rsidP="006235AC">
            <w:pPr>
              <w:spacing w:before="0" w:after="0"/>
              <w:rPr>
                <w:rFonts w:eastAsia="Times New Roman"/>
                <w:iCs/>
                <w:noProof/>
                <w:sz w:val="20"/>
              </w:rPr>
            </w:pPr>
            <w:r w:rsidRPr="00930237">
              <w:rPr>
                <w:sz w:val="20"/>
              </w:rPr>
              <w:t xml:space="preserve">Veicināt </w:t>
            </w:r>
            <w:r w:rsidR="00A91950">
              <w:rPr>
                <w:sz w:val="20"/>
              </w:rPr>
              <w:t xml:space="preserve">ilgtspējīgu </w:t>
            </w:r>
            <w:r w:rsidRPr="00930237">
              <w:rPr>
                <w:sz w:val="20"/>
              </w:rPr>
              <w:t>izaugsmi, konkurētspēju un darba vietu radīšanu MV</w:t>
            </w:r>
            <w:r>
              <w:rPr>
                <w:sz w:val="20"/>
              </w:rPr>
              <w:t>U</w:t>
            </w:r>
            <w:r w:rsidRPr="00930237">
              <w:rPr>
                <w:sz w:val="20"/>
              </w:rPr>
              <w:t xml:space="preserve">, </w:t>
            </w:r>
            <w:r w:rsidR="00206260">
              <w:rPr>
                <w:sz w:val="20"/>
              </w:rPr>
              <w:t xml:space="preserve"> tostarp</w:t>
            </w:r>
            <w:r w:rsidRPr="00930237">
              <w:rPr>
                <w:sz w:val="20"/>
              </w:rPr>
              <w:t xml:space="preserve"> </w:t>
            </w:r>
            <w:r w:rsidR="00A61534">
              <w:rPr>
                <w:sz w:val="20"/>
              </w:rPr>
              <w:t xml:space="preserve">ar </w:t>
            </w:r>
            <w:r w:rsidRPr="00930237">
              <w:rPr>
                <w:sz w:val="20"/>
              </w:rPr>
              <w:t>produkt</w:t>
            </w:r>
            <w:r w:rsidR="00A61534">
              <w:rPr>
                <w:sz w:val="20"/>
              </w:rPr>
              <w:t xml:space="preserve">īvām </w:t>
            </w:r>
            <w:r w:rsidRPr="00930237">
              <w:rPr>
                <w:sz w:val="20"/>
              </w:rPr>
              <w:t>investīcijām</w:t>
            </w:r>
          </w:p>
        </w:tc>
        <w:tc>
          <w:tcPr>
            <w:tcW w:w="3476" w:type="pct"/>
          </w:tcPr>
          <w:p w14:paraId="6CCBD9FC" w14:textId="1F4D96A8" w:rsidR="00402279" w:rsidRPr="00C40B91" w:rsidRDefault="00402279" w:rsidP="00487038">
            <w:pPr>
              <w:spacing w:before="0" w:after="0"/>
              <w:rPr>
                <w:rFonts w:eastAsia="Times New Roman"/>
                <w:iCs/>
                <w:noProof/>
                <w:sz w:val="20"/>
              </w:rPr>
            </w:pPr>
            <w:bookmarkStart w:id="38" w:name="_Hlk103093811"/>
            <w:r w:rsidRPr="00C40B91">
              <w:rPr>
                <w:rFonts w:eastAsia="Times New Roman"/>
                <w:iCs/>
                <w:noProof/>
                <w:sz w:val="20"/>
              </w:rPr>
              <w:t>Lai adresētu Latvijas galvenos konkurētspējas izaicinājumus – zemi produktivitātes rādītāji, zemas pievienotās vērtības produkti</w:t>
            </w:r>
            <w:r w:rsidR="00684254" w:rsidRPr="00C40B91">
              <w:rPr>
                <w:rFonts w:eastAsia="Times New Roman"/>
                <w:iCs/>
                <w:noProof/>
                <w:sz w:val="20"/>
              </w:rPr>
              <w:t>,</w:t>
            </w:r>
            <w:r w:rsidRPr="00C40B91">
              <w:rPr>
                <w:rFonts w:eastAsia="Times New Roman"/>
                <w:iCs/>
                <w:noProof/>
                <w:sz w:val="20"/>
              </w:rPr>
              <w:t xml:space="preserve"> saistītais zemais privāto investīciju P&amp;A īpatsvars, zems inovatīvo </w:t>
            </w:r>
            <w:r w:rsidR="0023690B" w:rsidRPr="00C40B91">
              <w:rPr>
                <w:rFonts w:eastAsia="Times New Roman"/>
                <w:iCs/>
                <w:noProof/>
                <w:sz w:val="20"/>
              </w:rPr>
              <w:t xml:space="preserve">uzņēmumu </w:t>
            </w:r>
            <w:r w:rsidRPr="00C40B91">
              <w:rPr>
                <w:rFonts w:eastAsia="Times New Roman"/>
                <w:iCs/>
                <w:noProof/>
                <w:sz w:val="20"/>
              </w:rPr>
              <w:t xml:space="preserve">īpatsvars, augstas resursu intensitātes un sadarbības un integrācijas trūkums globālajās vērtības ķēdēs, Latvijas konkurētspējas priekšrocības balstītāmas uz inovāciju, tehnoloģiskajiem faktoriem un </w:t>
            </w:r>
            <w:r w:rsidR="00684254" w:rsidRPr="00C40B91">
              <w:rPr>
                <w:rFonts w:eastAsia="Times New Roman"/>
                <w:iCs/>
                <w:noProof/>
                <w:sz w:val="20"/>
              </w:rPr>
              <w:t xml:space="preserve">produktivitātes </w:t>
            </w:r>
            <w:r w:rsidRPr="00C40B91">
              <w:rPr>
                <w:rFonts w:eastAsia="Times New Roman"/>
                <w:iCs/>
                <w:noProof/>
                <w:sz w:val="20"/>
              </w:rPr>
              <w:t>uzlabojumiem</w:t>
            </w:r>
            <w:r w:rsidR="00684254" w:rsidRPr="00C40B91">
              <w:rPr>
                <w:rFonts w:eastAsia="Times New Roman"/>
                <w:iCs/>
                <w:noProof/>
                <w:sz w:val="20"/>
              </w:rPr>
              <w:t>.</w:t>
            </w:r>
            <w:r w:rsidRPr="00C40B91">
              <w:rPr>
                <w:rFonts w:eastAsia="Times New Roman"/>
                <w:iCs/>
                <w:noProof/>
                <w:sz w:val="20"/>
              </w:rPr>
              <w:t xml:space="preserve"> </w:t>
            </w:r>
          </w:p>
          <w:p w14:paraId="63769CF1" w14:textId="36959F70" w:rsidR="00402279" w:rsidRPr="00C40B91" w:rsidRDefault="00402279" w:rsidP="00487038">
            <w:pPr>
              <w:spacing w:before="0" w:after="0"/>
              <w:rPr>
                <w:rFonts w:eastAsia="Times New Roman"/>
                <w:iCs/>
                <w:noProof/>
                <w:sz w:val="20"/>
              </w:rPr>
            </w:pPr>
            <w:r w:rsidRPr="00C40B91">
              <w:rPr>
                <w:rFonts w:eastAsia="Times New Roman"/>
                <w:noProof/>
                <w:sz w:val="20"/>
              </w:rPr>
              <w:t>Attiecīgi nepieciešams v</w:t>
            </w:r>
            <w:r w:rsidR="007414A9" w:rsidRPr="00C40B91">
              <w:rPr>
                <w:rFonts w:eastAsia="Times New Roman"/>
                <w:noProof/>
                <w:sz w:val="20"/>
              </w:rPr>
              <w:t>ei</w:t>
            </w:r>
            <w:r w:rsidRPr="00C40B91">
              <w:rPr>
                <w:rFonts w:eastAsia="Times New Roman"/>
                <w:noProof/>
                <w:sz w:val="20"/>
              </w:rPr>
              <w:t xml:space="preserve">cināt jaunu tehnoloģiski intensīvu </w:t>
            </w:r>
            <w:r w:rsidR="0023690B" w:rsidRPr="00C40B91">
              <w:rPr>
                <w:rFonts w:eastAsia="Times New Roman"/>
                <w:noProof/>
                <w:sz w:val="20"/>
              </w:rPr>
              <w:t xml:space="preserve">uzņēmumu </w:t>
            </w:r>
            <w:r w:rsidRPr="00C40B91">
              <w:rPr>
                <w:rFonts w:eastAsia="Times New Roman"/>
                <w:noProof/>
                <w:sz w:val="20"/>
              </w:rPr>
              <w:t xml:space="preserve">rašanos, motivējot tos radīt un attīstīt produktus, tehnoloģijas ar augstu pievienoto vērtību. Nodrošināt jaunradītu tehnoloģiki intensīvu </w:t>
            </w:r>
            <w:r w:rsidR="0023690B" w:rsidRPr="00C40B91">
              <w:rPr>
                <w:rFonts w:eastAsia="Times New Roman"/>
                <w:noProof/>
                <w:sz w:val="20"/>
              </w:rPr>
              <w:t xml:space="preserve">uzņēmumu </w:t>
            </w:r>
            <w:r w:rsidRPr="00C40B91">
              <w:rPr>
                <w:rFonts w:eastAsia="Times New Roman"/>
                <w:noProof/>
                <w:sz w:val="20"/>
              </w:rPr>
              <w:t xml:space="preserve">inkubāciju, to ietvaros akcentējot P&amp;A&amp;I komponenti. Nepieciešams </w:t>
            </w:r>
            <w:r w:rsidRPr="00C40B91">
              <w:rPr>
                <w:rFonts w:eastAsia="Times New Roman"/>
                <w:iCs/>
                <w:noProof/>
                <w:sz w:val="20"/>
              </w:rPr>
              <w:t>stiprināt un pilnveidot zināšanu pārneses sistēmu, t.sk. reģionālā līmenī</w:t>
            </w:r>
            <w:r w:rsidR="00684254" w:rsidRPr="00C40B91">
              <w:rPr>
                <w:rFonts w:eastAsia="Times New Roman"/>
                <w:iCs/>
                <w:noProof/>
                <w:sz w:val="20"/>
              </w:rPr>
              <w:t xml:space="preserve"> ar</w:t>
            </w:r>
            <w:r w:rsidRPr="00C40B91">
              <w:rPr>
                <w:rFonts w:eastAsia="Times New Roman"/>
                <w:iCs/>
                <w:noProof/>
                <w:sz w:val="20"/>
              </w:rPr>
              <w:t xml:space="preserve"> galven</w:t>
            </w:r>
            <w:r w:rsidR="00684254" w:rsidRPr="00C40B91">
              <w:rPr>
                <w:rFonts w:eastAsia="Times New Roman"/>
                <w:iCs/>
                <w:noProof/>
                <w:sz w:val="20"/>
              </w:rPr>
              <w:t>o</w:t>
            </w:r>
            <w:r w:rsidRPr="00C40B91">
              <w:rPr>
                <w:rFonts w:eastAsia="Times New Roman"/>
                <w:iCs/>
                <w:noProof/>
                <w:sz w:val="20"/>
              </w:rPr>
              <w:t xml:space="preserve"> mērķi pētniecības un uzņēmējdarbības sektora sadarbības veidošana un uzturēšana, zinātniskās darbības ciešāka sasaiste ar pieprasījumu no uzņēmējdarbības sektora puses</w:t>
            </w:r>
            <w:r w:rsidRPr="00C40B91">
              <w:rPr>
                <w:rFonts w:eastAsia="Times New Roman"/>
                <w:noProof/>
                <w:sz w:val="20"/>
              </w:rPr>
              <w:t>. Vienlaikus nepieciešams nodrošināt uz inovācijām un zināšanām balstītu eksportspējīgu produktu un pakapojumu radīšanu, nodrošināt piekļuvi ārvalstu tirgiem (nefinansiāls atbalsts un atbalsts grantu veidā)</w:t>
            </w:r>
            <w:r w:rsidRPr="00C40B91">
              <w:rPr>
                <w:rFonts w:eastAsia="Times New Roman"/>
                <w:iCs/>
                <w:noProof/>
                <w:sz w:val="20"/>
              </w:rPr>
              <w:t>.</w:t>
            </w:r>
            <w:r w:rsidR="00B73B9A" w:rsidRPr="00C40B91">
              <w:rPr>
                <w:rFonts w:eastAsia="Times New Roman"/>
                <w:sz w:val="20"/>
              </w:rPr>
              <w:t xml:space="preserve"> </w:t>
            </w:r>
            <w:r w:rsidR="00BA2BBD" w:rsidRPr="00C40B91">
              <w:rPr>
                <w:rFonts w:eastAsia="Times New Roman"/>
                <w:sz w:val="20"/>
              </w:rPr>
              <w:t>FI</w:t>
            </w:r>
            <w:r w:rsidR="00B73B9A" w:rsidRPr="00C40B91">
              <w:rPr>
                <w:rFonts w:eastAsia="Times New Roman"/>
                <w:sz w:val="20"/>
              </w:rPr>
              <w:t xml:space="preserve"> pakalpojumu un grantu nepieciešamību pamato tirgus nepilnību analīze uzņēmumu finansējuma pieejamības jomā.</w:t>
            </w:r>
          </w:p>
          <w:p w14:paraId="586FC841" w14:textId="1C1AD2EE" w:rsidR="00402279" w:rsidRPr="00C40B91" w:rsidRDefault="00402279" w:rsidP="00647FB2">
            <w:pPr>
              <w:spacing w:before="0" w:after="0"/>
              <w:rPr>
                <w:rFonts w:eastAsia="Times New Roman"/>
                <w:sz w:val="20"/>
              </w:rPr>
            </w:pPr>
            <w:r w:rsidRPr="00C40B91">
              <w:rPr>
                <w:rFonts w:eastAsia="Times New Roman"/>
                <w:iCs/>
                <w:noProof/>
                <w:sz w:val="20"/>
              </w:rPr>
              <w:t xml:space="preserve">Ļoti būtiski ir </w:t>
            </w:r>
            <w:r w:rsidRPr="00C40B91">
              <w:rPr>
                <w:rFonts w:eastAsia="Times New Roman"/>
                <w:noProof/>
                <w:sz w:val="20"/>
              </w:rPr>
              <w:t xml:space="preserve">nodrošināt atbalstu pilna uzņēmējdarbības attīstības cikla ietvaros, vienlaicīgi valsts intervenci fokusējot tieši RIS3 sfērās un pēc iespējas novēršot </w:t>
            </w:r>
            <w:r w:rsidRPr="00C40B91">
              <w:rPr>
                <w:rFonts w:eastAsia="Times New Roman"/>
                <w:iCs/>
                <w:noProof/>
                <w:sz w:val="20"/>
              </w:rPr>
              <w:t xml:space="preserve">pastāvošās tirgus nepilnības finansējuma pieejamībā, t.sk. reģionos. </w:t>
            </w:r>
            <w:bookmarkStart w:id="39" w:name="_Hlk73531904"/>
            <w:r w:rsidRPr="00C40B91">
              <w:rPr>
                <w:rFonts w:eastAsia="Times New Roman"/>
                <w:sz w:val="20"/>
              </w:rPr>
              <w:t xml:space="preserve">Plānots turpināt sniegt un izstrādāt jaunus valsts atbalsta instrumentus produktivitātes kāpināšanai un ar augstāku risku investīciju projektu atbalstīšana visos uzņēmumu attīstības līmeņos </w:t>
            </w:r>
            <w:r w:rsidR="00267888" w:rsidRPr="00C40B91">
              <w:rPr>
                <w:rFonts w:eastAsia="Times New Roman"/>
                <w:sz w:val="20"/>
              </w:rPr>
              <w:t>–</w:t>
            </w:r>
            <w:r w:rsidRPr="00C40B91">
              <w:rPr>
                <w:rFonts w:eastAsia="Times New Roman"/>
                <w:sz w:val="20"/>
              </w:rPr>
              <w:t xml:space="preserve"> gan MVU</w:t>
            </w:r>
            <w:r w:rsidR="00684254" w:rsidRPr="00C40B91">
              <w:rPr>
                <w:rFonts w:eastAsia="Times New Roman"/>
                <w:sz w:val="20"/>
              </w:rPr>
              <w:t xml:space="preserve">, </w:t>
            </w:r>
            <w:r w:rsidRPr="00C40B91">
              <w:rPr>
                <w:rFonts w:eastAsia="Times New Roman"/>
                <w:sz w:val="20"/>
              </w:rPr>
              <w:t xml:space="preserve">t.sk.jaunuzņēmumiem, gan </w:t>
            </w:r>
            <w:r w:rsidR="00EE2FFB" w:rsidRPr="00C40B91">
              <w:rPr>
                <w:rFonts w:eastAsia="Times New Roman"/>
                <w:sz w:val="20"/>
              </w:rPr>
              <w:t>mazas vidējas un vidējas kapitālizācija sabiedrībām</w:t>
            </w:r>
            <w:r w:rsidR="004177A4" w:rsidRPr="00C40B91">
              <w:rPr>
                <w:rFonts w:eastAsia="Times New Roman"/>
                <w:sz w:val="20"/>
              </w:rPr>
              <w:t xml:space="preserve"> </w:t>
            </w:r>
            <w:r w:rsidRPr="00C40B91">
              <w:rPr>
                <w:rFonts w:eastAsia="Times New Roman"/>
                <w:sz w:val="20"/>
              </w:rPr>
              <w:t>. Vienlaikus</w:t>
            </w:r>
            <w:r w:rsidR="00267888" w:rsidRPr="00C40B91">
              <w:rPr>
                <w:rFonts w:eastAsia="Times New Roman"/>
                <w:sz w:val="20"/>
              </w:rPr>
              <w:t xml:space="preserve"> tiks turpinātas </w:t>
            </w:r>
            <w:r w:rsidRPr="00C40B91">
              <w:rPr>
                <w:rFonts w:eastAsia="Times New Roman"/>
                <w:sz w:val="20"/>
              </w:rPr>
              <w:t>iepriekšējā plānošanas periodā uzsāktās aktivitātes riska kapitāla instrumentu veidā un MVU iesaistei kapitāla tirgū to konkurētspējas veicināšanai.</w:t>
            </w:r>
            <w:bookmarkEnd w:id="38"/>
            <w:bookmarkEnd w:id="39"/>
          </w:p>
        </w:tc>
      </w:tr>
      <w:bookmarkEnd w:id="37"/>
      <w:tr w:rsidR="00402279" w:rsidRPr="00930237" w14:paraId="6E4A9E0D" w14:textId="77777777" w:rsidTr="007105A0">
        <w:tc>
          <w:tcPr>
            <w:tcW w:w="653" w:type="pct"/>
            <w:vMerge/>
          </w:tcPr>
          <w:p w14:paraId="7C0C2C98" w14:textId="77777777" w:rsidR="00402279" w:rsidRPr="00930237" w:rsidRDefault="00402279" w:rsidP="00487038">
            <w:pPr>
              <w:spacing w:before="0" w:after="0"/>
              <w:rPr>
                <w:rFonts w:eastAsia="Times New Roman"/>
                <w:iCs/>
                <w:noProof/>
                <w:sz w:val="20"/>
              </w:rPr>
            </w:pPr>
          </w:p>
        </w:tc>
        <w:tc>
          <w:tcPr>
            <w:tcW w:w="871" w:type="pct"/>
          </w:tcPr>
          <w:p w14:paraId="7A17B050" w14:textId="4759891D" w:rsidR="00402279" w:rsidRPr="00930237" w:rsidRDefault="00402279" w:rsidP="00487038">
            <w:pPr>
              <w:spacing w:before="0" w:after="0"/>
              <w:rPr>
                <w:rFonts w:eastAsia="Times New Roman"/>
                <w:iCs/>
                <w:noProof/>
                <w:sz w:val="20"/>
              </w:rPr>
            </w:pPr>
            <w:r w:rsidRPr="00930237">
              <w:rPr>
                <w:rFonts w:eastAsia="Times New Roman"/>
                <w:iCs/>
                <w:noProof/>
                <w:sz w:val="20"/>
              </w:rPr>
              <w:t xml:space="preserve">1.1.2.SAM </w:t>
            </w:r>
            <w:r w:rsidR="006F657A">
              <w:rPr>
                <w:rFonts w:eastAsia="Times New Roman"/>
                <w:iCs/>
                <w:noProof/>
                <w:sz w:val="20"/>
              </w:rPr>
              <w:t>(</w:t>
            </w:r>
            <w:r w:rsidR="001E6AA4">
              <w:rPr>
                <w:rFonts w:eastAsia="Times New Roman"/>
                <w:iCs/>
                <w:noProof/>
                <w:sz w:val="20"/>
              </w:rPr>
              <w:t xml:space="preserve">RSO </w:t>
            </w:r>
            <w:r w:rsidR="006F657A">
              <w:rPr>
                <w:rFonts w:eastAsia="Times New Roman"/>
                <w:iCs/>
                <w:noProof/>
                <w:sz w:val="20"/>
              </w:rPr>
              <w:t>1.</w:t>
            </w:r>
            <w:r w:rsidR="00F124CB">
              <w:rPr>
                <w:rFonts w:eastAsia="Times New Roman"/>
                <w:iCs/>
                <w:noProof/>
                <w:sz w:val="20"/>
              </w:rPr>
              <w:t>4</w:t>
            </w:r>
            <w:r w:rsidR="006F657A">
              <w:rPr>
                <w:rFonts w:eastAsia="Times New Roman"/>
                <w:iCs/>
                <w:noProof/>
                <w:sz w:val="20"/>
              </w:rPr>
              <w:t>.)</w:t>
            </w:r>
          </w:p>
          <w:p w14:paraId="79D3D8E2" w14:textId="62160577" w:rsidR="00402279" w:rsidRPr="00930237" w:rsidRDefault="00402279" w:rsidP="00487038">
            <w:pPr>
              <w:spacing w:before="0" w:after="0"/>
              <w:rPr>
                <w:rFonts w:eastAsia="Times New Roman"/>
                <w:iCs/>
                <w:noProof/>
                <w:sz w:val="20"/>
              </w:rPr>
            </w:pPr>
            <w:r w:rsidRPr="00930237">
              <w:rPr>
                <w:sz w:val="20"/>
              </w:rPr>
              <w:t>Prasmju attīstīšana viedās specializācijas, industriālās pārejas un uzņēmējdarbības veicināšanai.</w:t>
            </w:r>
          </w:p>
        </w:tc>
        <w:tc>
          <w:tcPr>
            <w:tcW w:w="3476" w:type="pct"/>
          </w:tcPr>
          <w:p w14:paraId="74EE1089" w14:textId="55AE3F51" w:rsidR="00402279" w:rsidRPr="00C40B91" w:rsidRDefault="00402279" w:rsidP="00EA567B">
            <w:pPr>
              <w:pStyle w:val="Normal1"/>
              <w:spacing w:line="240" w:lineRule="auto"/>
              <w:jc w:val="both"/>
              <w:rPr>
                <w:rFonts w:ascii="Times New Roman" w:eastAsia="Times New Roman" w:hAnsi="Times New Roman" w:cs="Times New Roman"/>
                <w:sz w:val="20"/>
                <w:szCs w:val="20"/>
                <w:highlight w:val="white"/>
              </w:rPr>
            </w:pPr>
            <w:bookmarkStart w:id="40" w:name="_Hlk103094304"/>
            <w:bookmarkStart w:id="41" w:name="_Hlk103167564"/>
            <w:r w:rsidRPr="00C40B91">
              <w:rPr>
                <w:rFonts w:ascii="Times New Roman" w:eastAsia="Times New Roman" w:hAnsi="Times New Roman" w:cs="Times New Roman"/>
                <w:sz w:val="20"/>
                <w:szCs w:val="20"/>
                <w:highlight w:val="white"/>
              </w:rPr>
              <w:t>ES Padomes rekomendācijas (2019)</w:t>
            </w:r>
            <w:r w:rsidRPr="00C40B91">
              <w:rPr>
                <w:rFonts w:ascii="Times New Roman" w:hAnsi="Times New Roman" w:cs="Times New Roman"/>
                <w:highlight w:val="white"/>
                <w:vertAlign w:val="superscript"/>
              </w:rPr>
              <w:footnoteReference w:id="48"/>
            </w:r>
            <w:r w:rsidRPr="00C40B91">
              <w:rPr>
                <w:rFonts w:ascii="Times New Roman" w:eastAsia="Times New Roman" w:hAnsi="Times New Roman" w:cs="Times New Roman"/>
                <w:sz w:val="20"/>
                <w:szCs w:val="20"/>
                <w:highlight w:val="white"/>
                <w:vertAlign w:val="superscript"/>
              </w:rPr>
              <w:t xml:space="preserve"> </w:t>
            </w:r>
            <w:r w:rsidRPr="00C40B91">
              <w:rPr>
                <w:rFonts w:ascii="Times New Roman" w:eastAsia="Times New Roman" w:hAnsi="Times New Roman" w:cs="Times New Roman"/>
                <w:sz w:val="20"/>
                <w:szCs w:val="20"/>
                <w:highlight w:val="white"/>
              </w:rPr>
              <w:t>iesaka Latvijai ar ieguldījumiem saistītajā ekonomikas politikā galveno uzmanību veltīt inovācijai un atbilstoša prasmju piedāvājuma nodrošināšanai.</w:t>
            </w:r>
            <w:r w:rsidR="003770D9" w:rsidRPr="00C40B91">
              <w:rPr>
                <w:rFonts w:ascii="Times New Roman" w:eastAsia="Times New Roman" w:hAnsi="Times New Roman" w:cs="Times New Roman"/>
                <w:sz w:val="20"/>
                <w:szCs w:val="20"/>
                <w:highlight w:val="white"/>
              </w:rPr>
              <w:t xml:space="preserve"> </w:t>
            </w:r>
            <w:r w:rsidRPr="00C40B91">
              <w:rPr>
                <w:rFonts w:ascii="Times New Roman" w:eastAsia="Times New Roman" w:hAnsi="Times New Roman" w:cs="Times New Roman"/>
                <w:sz w:val="20"/>
                <w:szCs w:val="20"/>
                <w:highlight w:val="white"/>
              </w:rPr>
              <w:t>EK 2019.gada ziņojumā par Latviju</w:t>
            </w:r>
            <w:r w:rsidRPr="00C40B91">
              <w:rPr>
                <w:rFonts w:ascii="Times New Roman" w:hAnsi="Times New Roman" w:cs="Times New Roman"/>
                <w:highlight w:val="white"/>
                <w:vertAlign w:val="superscript"/>
              </w:rPr>
              <w:footnoteReference w:id="49"/>
            </w:r>
            <w:r w:rsidRPr="00C40B91">
              <w:rPr>
                <w:rFonts w:ascii="Times New Roman" w:eastAsia="Times New Roman" w:hAnsi="Times New Roman" w:cs="Times New Roman"/>
                <w:sz w:val="20"/>
                <w:szCs w:val="20"/>
                <w:highlight w:val="white"/>
              </w:rPr>
              <w:t xml:space="preserve"> uzsvērts, ka nepieciešams pilnveidot MVU prasmes RIS3 jomās ar mērķi palielināt produktivitāti. EK 2020.gada ziņojumā</w:t>
            </w:r>
            <w:r w:rsidRPr="00C40B91">
              <w:rPr>
                <w:rFonts w:ascii="Times New Roman" w:eastAsia="Times New Roman" w:hAnsi="Times New Roman" w:cs="Times New Roman"/>
                <w:sz w:val="20"/>
                <w:szCs w:val="20"/>
                <w:highlight w:val="white"/>
                <w:vertAlign w:val="superscript"/>
              </w:rPr>
              <w:footnoteReference w:id="50"/>
            </w:r>
            <w:r w:rsidRPr="00C40B91">
              <w:rPr>
                <w:rFonts w:ascii="Times New Roman" w:eastAsia="Times New Roman" w:hAnsi="Times New Roman" w:cs="Times New Roman"/>
                <w:sz w:val="20"/>
                <w:szCs w:val="20"/>
                <w:highlight w:val="white"/>
                <w:vertAlign w:val="superscript"/>
              </w:rPr>
              <w:t xml:space="preserve"> </w:t>
            </w:r>
            <w:r w:rsidRPr="00C40B91">
              <w:rPr>
                <w:rFonts w:ascii="Times New Roman" w:eastAsia="Times New Roman" w:hAnsi="Times New Roman" w:cs="Times New Roman"/>
                <w:sz w:val="20"/>
                <w:szCs w:val="20"/>
                <w:highlight w:val="white"/>
              </w:rPr>
              <w:t xml:space="preserve">par Latviju norādīts, ka Latvijas galvenās problēmas joprojām ir prasmju trūkums un mazās pētniecības un rūpniecības iekšējās saiknes. </w:t>
            </w:r>
          </w:p>
          <w:p w14:paraId="6BFD44F0" w14:textId="6E02523A" w:rsidR="00402279" w:rsidRPr="00C40B91" w:rsidRDefault="00402279" w:rsidP="00EA567B">
            <w:pPr>
              <w:pStyle w:val="HTMLPreformatted"/>
              <w:shd w:val="clear" w:color="auto" w:fill="F8F9FA"/>
              <w:jc w:val="both"/>
              <w:rPr>
                <w:rFonts w:ascii="Times New Roman" w:hAnsi="Times New Roman" w:cs="Times New Roman"/>
                <w:highlight w:val="white"/>
                <w:lang w:eastAsia="en-US"/>
              </w:rPr>
            </w:pPr>
            <w:r w:rsidRPr="00C40B91">
              <w:rPr>
                <w:rFonts w:ascii="Times New Roman" w:hAnsi="Times New Roman" w:cs="Times New Roman"/>
                <w:highlight w:val="white"/>
                <w:lang w:eastAsia="en-US"/>
              </w:rPr>
              <w:t xml:space="preserve">Ņemot vērā prasmju nozīmību Latvijas attīstībā, investīcijas tiks veiktas industrijas nākotnes darbaspēka nodrošināšanai RIS3 jomās, mērķtiecīgi ieguldot cilvēkkapitālā, stiprinot ekselenci IT jomā un attīstot industrijas attīstībai, t.sk. reģionos, nepieciešamās prasmes akadēmiskajam personālam un saimnieciskās darbības veicējiem, lai veicinātu augstāko digitālo prasmju īpatsvara pieaugumu uzņēmējdarbības veicināšanai. Investīcijas tiks veiktas arī prasmju </w:t>
            </w:r>
            <w:r w:rsidRPr="00C40B91">
              <w:rPr>
                <w:rFonts w:ascii="Times New Roman" w:hAnsi="Times New Roman" w:cs="Times New Roman"/>
                <w:highlight w:val="white"/>
                <w:lang w:eastAsia="en-US"/>
              </w:rPr>
              <w:lastRenderedPageBreak/>
              <w:t xml:space="preserve">attīstībai inovāciju vadībā </w:t>
            </w:r>
            <w:r w:rsidR="00476CBE" w:rsidRPr="00C40B91">
              <w:rPr>
                <w:rFonts w:ascii="Times New Roman" w:hAnsi="Times New Roman" w:cs="Times New Roman"/>
                <w:highlight w:val="white"/>
                <w:lang w:eastAsia="en-US"/>
              </w:rPr>
              <w:t>veicināšanai s</w:t>
            </w:r>
            <w:r w:rsidRPr="00C40B91">
              <w:rPr>
                <w:rFonts w:ascii="Times New Roman" w:hAnsi="Times New Roman" w:cs="Times New Roman"/>
                <w:highlight w:val="white"/>
                <w:lang w:eastAsia="en-US"/>
              </w:rPr>
              <w:t xml:space="preserve">aimnieciskās darbības veicējiem, </w:t>
            </w:r>
            <w:r w:rsidR="0018380C" w:rsidRPr="00C40B91">
              <w:rPr>
                <w:rFonts w:ascii="Times New Roman" w:hAnsi="Times New Roman" w:cs="Times New Roman"/>
                <w:highlight w:val="white"/>
                <w:lang w:eastAsia="en-US"/>
              </w:rPr>
              <w:t>AI</w:t>
            </w:r>
            <w:r w:rsidRPr="00C40B91">
              <w:rPr>
                <w:rFonts w:ascii="Times New Roman" w:hAnsi="Times New Roman" w:cs="Times New Roman"/>
                <w:highlight w:val="white"/>
                <w:lang w:eastAsia="en-US"/>
              </w:rPr>
              <w:t xml:space="preserve"> un</w:t>
            </w:r>
            <w:r w:rsidR="003538C0" w:rsidRPr="00C40B91">
              <w:rPr>
                <w:rFonts w:ascii="Times New Roman" w:hAnsi="Times New Roman" w:cs="Times New Roman"/>
                <w:highlight w:val="white"/>
                <w:lang w:eastAsia="en-US"/>
              </w:rPr>
              <w:t xml:space="preserve"> ZI</w:t>
            </w:r>
            <w:r w:rsidRPr="00C40B91">
              <w:rPr>
                <w:rFonts w:ascii="Times New Roman" w:hAnsi="Times New Roman" w:cs="Times New Roman"/>
                <w:highlight w:val="white"/>
                <w:lang w:eastAsia="en-US"/>
              </w:rPr>
              <w:t>.</w:t>
            </w:r>
            <w:r w:rsidR="00EA567B" w:rsidRPr="00C40B91">
              <w:rPr>
                <w:rFonts w:ascii="Times New Roman" w:hAnsi="Times New Roman" w:cs="Times New Roman"/>
                <w:highlight w:val="white"/>
                <w:lang w:eastAsia="en-US"/>
              </w:rPr>
              <w:t xml:space="preserve"> Ņemot vērā  Latvijas zemos P&amp;A&amp;I ieguldījumus (0</w:t>
            </w:r>
            <w:r w:rsidR="00C40B91">
              <w:rPr>
                <w:rFonts w:ascii="Times New Roman" w:hAnsi="Times New Roman" w:cs="Times New Roman"/>
                <w:highlight w:val="white"/>
                <w:lang w:eastAsia="en-US"/>
              </w:rPr>
              <w:t>,</w:t>
            </w:r>
            <w:r w:rsidR="00EA567B" w:rsidRPr="00C40B91">
              <w:rPr>
                <w:rFonts w:ascii="Times New Roman" w:hAnsi="Times New Roman" w:cs="Times New Roman"/>
                <w:highlight w:val="white"/>
                <w:lang w:eastAsia="en-US"/>
              </w:rPr>
              <w:t>44-0</w:t>
            </w:r>
            <w:r w:rsidR="00C40B91">
              <w:rPr>
                <w:rFonts w:ascii="Times New Roman" w:hAnsi="Times New Roman" w:cs="Times New Roman"/>
                <w:highlight w:val="white"/>
                <w:lang w:eastAsia="en-US"/>
              </w:rPr>
              <w:t>,</w:t>
            </w:r>
            <w:r w:rsidR="00EA567B" w:rsidRPr="00C40B91">
              <w:rPr>
                <w:rFonts w:ascii="Times New Roman" w:hAnsi="Times New Roman" w:cs="Times New Roman"/>
                <w:highlight w:val="white"/>
                <w:lang w:eastAsia="en-US"/>
              </w:rPr>
              <w:t>69% no IKP 2014.</w:t>
            </w:r>
            <w:r w:rsidR="00C40B91">
              <w:rPr>
                <w:rFonts w:ascii="Times New Roman" w:hAnsi="Times New Roman" w:cs="Times New Roman"/>
                <w:highlight w:val="white"/>
                <w:lang w:eastAsia="en-US"/>
              </w:rPr>
              <w:t>–</w:t>
            </w:r>
            <w:r w:rsidR="00EA567B" w:rsidRPr="00C40B91">
              <w:rPr>
                <w:rFonts w:ascii="Times New Roman" w:hAnsi="Times New Roman" w:cs="Times New Roman"/>
                <w:highlight w:val="white"/>
                <w:lang w:eastAsia="en-US"/>
              </w:rPr>
              <w:t xml:space="preserve">2020.g.periodā) ar zemu privāto ieguldījumu īpatsvaru dēl, šīs tirgus nepilnības dēļ ir  sarežģīti nodrošināt līdzsvarojošus privātā kapitāla elementus </w:t>
            </w:r>
            <w:r w:rsidR="00BA2BBD" w:rsidRPr="00C40B91">
              <w:rPr>
                <w:rFonts w:ascii="Times New Roman" w:hAnsi="Times New Roman" w:cs="Times New Roman"/>
                <w:highlight w:val="white"/>
                <w:lang w:eastAsia="en-US"/>
              </w:rPr>
              <w:t>FI</w:t>
            </w:r>
            <w:r w:rsidR="00EA567B" w:rsidRPr="00C40B91">
              <w:rPr>
                <w:rFonts w:ascii="Times New Roman" w:hAnsi="Times New Roman" w:cs="Times New Roman"/>
                <w:highlight w:val="white"/>
                <w:lang w:eastAsia="en-US"/>
              </w:rPr>
              <w:t xml:space="preserve"> programmām</w:t>
            </w:r>
            <w:bookmarkEnd w:id="40"/>
            <w:r w:rsidR="00EA567B" w:rsidRPr="00C40B91">
              <w:rPr>
                <w:rFonts w:ascii="Times New Roman" w:hAnsi="Times New Roman" w:cs="Times New Roman"/>
                <w:highlight w:val="white"/>
                <w:lang w:eastAsia="en-US"/>
              </w:rPr>
              <w:t>, līdz ar to 1.1.2</w:t>
            </w:r>
            <w:r w:rsidR="004533F9" w:rsidRPr="00C40B91">
              <w:rPr>
                <w:rFonts w:ascii="Times New Roman" w:hAnsi="Times New Roman" w:cs="Times New Roman"/>
                <w:highlight w:val="white"/>
                <w:lang w:eastAsia="en-US"/>
              </w:rPr>
              <w:t>.</w:t>
            </w:r>
            <w:r w:rsidR="00EA567B" w:rsidRPr="00C40B91">
              <w:rPr>
                <w:rFonts w:ascii="Times New Roman" w:hAnsi="Times New Roman" w:cs="Times New Roman"/>
                <w:highlight w:val="white"/>
                <w:lang w:eastAsia="en-US"/>
              </w:rPr>
              <w:t>SAM atbal</w:t>
            </w:r>
            <w:r w:rsidR="004533F9" w:rsidRPr="00C40B91">
              <w:rPr>
                <w:rFonts w:ascii="Times New Roman" w:hAnsi="Times New Roman" w:cs="Times New Roman"/>
                <w:highlight w:val="white"/>
                <w:lang w:eastAsia="en-US"/>
              </w:rPr>
              <w:t>s</w:t>
            </w:r>
            <w:r w:rsidR="00EA567B" w:rsidRPr="00C40B91">
              <w:rPr>
                <w:rFonts w:ascii="Times New Roman" w:hAnsi="Times New Roman" w:cs="Times New Roman"/>
                <w:highlight w:val="white"/>
                <w:lang w:eastAsia="en-US"/>
              </w:rPr>
              <w:t>ts tiks nodrošināts grantu veidā.</w:t>
            </w:r>
            <w:bookmarkEnd w:id="41"/>
          </w:p>
        </w:tc>
      </w:tr>
      <w:tr w:rsidR="00402279" w:rsidRPr="00930237" w14:paraId="0C8F416E" w14:textId="77777777" w:rsidTr="00C40B91">
        <w:tc>
          <w:tcPr>
            <w:tcW w:w="653" w:type="pct"/>
            <w:vMerge/>
          </w:tcPr>
          <w:p w14:paraId="3CD1A2FA" w14:textId="77777777" w:rsidR="00402279" w:rsidRPr="00930237" w:rsidRDefault="00402279" w:rsidP="00DA560F">
            <w:pPr>
              <w:spacing w:before="0" w:after="0"/>
              <w:rPr>
                <w:rFonts w:eastAsia="Times New Roman"/>
                <w:iCs/>
                <w:noProof/>
                <w:sz w:val="20"/>
              </w:rPr>
            </w:pPr>
            <w:bookmarkStart w:id="42" w:name="_Hlk82619703"/>
          </w:p>
        </w:tc>
        <w:tc>
          <w:tcPr>
            <w:tcW w:w="871" w:type="pct"/>
          </w:tcPr>
          <w:p w14:paraId="7C634D4F" w14:textId="0C909972" w:rsidR="006F657A" w:rsidRDefault="00402279" w:rsidP="00DA560F">
            <w:pPr>
              <w:spacing w:before="0" w:after="0"/>
              <w:rPr>
                <w:sz w:val="20"/>
              </w:rPr>
            </w:pPr>
            <w:r>
              <w:rPr>
                <w:sz w:val="20"/>
              </w:rPr>
              <w:t>1.4.1</w:t>
            </w:r>
            <w:r w:rsidRPr="00930237">
              <w:rPr>
                <w:sz w:val="20"/>
              </w:rPr>
              <w:t xml:space="preserve">.SAM </w:t>
            </w:r>
            <w:r w:rsidR="006F657A">
              <w:rPr>
                <w:sz w:val="20"/>
              </w:rPr>
              <w:t>(</w:t>
            </w:r>
            <w:r w:rsidR="001E6AA4">
              <w:rPr>
                <w:sz w:val="20"/>
              </w:rPr>
              <w:t xml:space="preserve">RSO </w:t>
            </w:r>
            <w:r w:rsidR="006F657A">
              <w:rPr>
                <w:sz w:val="20"/>
              </w:rPr>
              <w:t>1.5.)</w:t>
            </w:r>
          </w:p>
          <w:p w14:paraId="51662E2E" w14:textId="671A70B9" w:rsidR="00402279" w:rsidRPr="00930237" w:rsidRDefault="00402279" w:rsidP="00DA560F">
            <w:pPr>
              <w:spacing w:before="0" w:after="0"/>
              <w:rPr>
                <w:rFonts w:eastAsia="Times New Roman"/>
                <w:iCs/>
                <w:noProof/>
                <w:sz w:val="20"/>
              </w:rPr>
            </w:pPr>
            <w:r w:rsidRPr="00930237">
              <w:rPr>
                <w:sz w:val="20"/>
              </w:rPr>
              <w:t>Uzlabot digitālo savieno</w:t>
            </w:r>
            <w:r w:rsidR="002D7051">
              <w:rPr>
                <w:sz w:val="20"/>
              </w:rPr>
              <w:t>jamību</w:t>
            </w:r>
          </w:p>
        </w:tc>
        <w:tc>
          <w:tcPr>
            <w:tcW w:w="3476" w:type="pct"/>
            <w:tcBorders>
              <w:bottom w:val="single" w:sz="4" w:space="0" w:color="auto"/>
            </w:tcBorders>
          </w:tcPr>
          <w:p w14:paraId="6771BA08" w14:textId="23580E45" w:rsidR="003A720A" w:rsidRPr="00656D7D" w:rsidRDefault="00DC38A2" w:rsidP="003A720A">
            <w:pPr>
              <w:pBdr>
                <w:top w:val="nil"/>
                <w:left w:val="nil"/>
                <w:bottom w:val="nil"/>
                <w:right w:val="nil"/>
                <w:between w:val="nil"/>
              </w:pBdr>
              <w:spacing w:before="0" w:after="0"/>
              <w:rPr>
                <w:sz w:val="20"/>
              </w:rPr>
            </w:pPr>
            <w:bookmarkStart w:id="43" w:name="_Hlk83124054"/>
            <w:bookmarkStart w:id="44" w:name="_Hlk102143145"/>
            <w:r>
              <w:rPr>
                <w:color w:val="000000"/>
                <w:sz w:val="20"/>
              </w:rPr>
              <w:t>E</w:t>
            </w:r>
            <w:r w:rsidR="003A720A" w:rsidRPr="00930237">
              <w:rPr>
                <w:color w:val="000000"/>
                <w:sz w:val="20"/>
              </w:rPr>
              <w:t>lektronisko sakaru pakalpojumu lietotāji aizvien vairāk izvēlas mobilo sakaru pakalpojumus</w:t>
            </w:r>
            <w:r w:rsidR="003A720A">
              <w:rPr>
                <w:color w:val="000000"/>
                <w:sz w:val="20"/>
              </w:rPr>
              <w:t xml:space="preserve">, pieaug mākoņdatošanas iespēju izmantošana, audio un video satura patērēšana internetā un </w:t>
            </w:r>
            <w:r w:rsidR="003A720A" w:rsidRPr="007469EC">
              <w:rPr>
                <w:color w:val="000000"/>
                <w:sz w:val="20"/>
              </w:rPr>
              <w:t>M2M savienojum</w:t>
            </w:r>
            <w:r w:rsidR="003A720A">
              <w:rPr>
                <w:color w:val="000000"/>
                <w:sz w:val="20"/>
              </w:rPr>
              <w:t xml:space="preserve">u skaits. </w:t>
            </w:r>
            <w:r w:rsidR="009918AE">
              <w:rPr>
                <w:color w:val="000000"/>
                <w:sz w:val="20"/>
              </w:rPr>
              <w:t xml:space="preserve">Tas </w:t>
            </w:r>
            <w:r w:rsidR="003A720A">
              <w:rPr>
                <w:color w:val="000000"/>
                <w:sz w:val="20"/>
              </w:rPr>
              <w:t>paaugstinās slodzi elektronisko s</w:t>
            </w:r>
            <w:r w:rsidR="009918AE">
              <w:rPr>
                <w:color w:val="000000"/>
                <w:sz w:val="20"/>
              </w:rPr>
              <w:t>a</w:t>
            </w:r>
            <w:r w:rsidR="003A720A">
              <w:rPr>
                <w:color w:val="000000"/>
                <w:sz w:val="20"/>
              </w:rPr>
              <w:t>karu tīkliem.</w:t>
            </w:r>
            <w:r w:rsidR="003A720A" w:rsidRPr="00930237">
              <w:rPr>
                <w:color w:val="000000"/>
                <w:sz w:val="20"/>
              </w:rPr>
              <w:t xml:space="preserve"> Vienlaikus lauku teritorijās ir zems iedzīvotāju blīvums un maksātspēja</w:t>
            </w:r>
            <w:r w:rsidR="003A720A" w:rsidRPr="00930237">
              <w:rPr>
                <w:rStyle w:val="FootnoteReference"/>
                <w:color w:val="000000"/>
                <w:sz w:val="20"/>
              </w:rPr>
              <w:footnoteReference w:id="51"/>
            </w:r>
            <w:r w:rsidR="003A720A" w:rsidRPr="00930237">
              <w:rPr>
                <w:color w:val="000000"/>
                <w:sz w:val="20"/>
              </w:rPr>
              <w:t xml:space="preserve">, un elektronisko sakaru </w:t>
            </w:r>
            <w:r w:rsidR="0023690B">
              <w:rPr>
                <w:color w:val="000000"/>
                <w:sz w:val="20"/>
              </w:rPr>
              <w:t>uzņēmumiem</w:t>
            </w:r>
            <w:r w:rsidR="0023690B" w:rsidRPr="00930237">
              <w:rPr>
                <w:color w:val="000000"/>
                <w:sz w:val="20"/>
              </w:rPr>
              <w:t xml:space="preserve"> </w:t>
            </w:r>
            <w:r w:rsidR="003A720A" w:rsidRPr="00930237">
              <w:rPr>
                <w:color w:val="000000"/>
                <w:sz w:val="20"/>
              </w:rPr>
              <w:t xml:space="preserve">nav pietiekošas ekonomiskā </w:t>
            </w:r>
            <w:r w:rsidR="00461860">
              <w:rPr>
                <w:color w:val="000000"/>
                <w:sz w:val="20"/>
              </w:rPr>
              <w:t>interese</w:t>
            </w:r>
            <w:r w:rsidR="00461860" w:rsidRPr="00930237">
              <w:rPr>
                <w:color w:val="000000"/>
                <w:sz w:val="20"/>
              </w:rPr>
              <w:t xml:space="preserve"> </w:t>
            </w:r>
            <w:r w:rsidR="003A720A" w:rsidRPr="00930237">
              <w:rPr>
                <w:color w:val="000000"/>
                <w:sz w:val="20"/>
              </w:rPr>
              <w:t xml:space="preserve">izvērst tajās ļoti augstas </w:t>
            </w:r>
            <w:r w:rsidR="003A720A" w:rsidRPr="00656D7D">
              <w:rPr>
                <w:sz w:val="20"/>
              </w:rPr>
              <w:t>veiktspējas elektronisko sakaru tīklus</w:t>
            </w:r>
            <w:r w:rsidR="003A720A" w:rsidRPr="00656D7D">
              <w:rPr>
                <w:rStyle w:val="FootnoteReference"/>
                <w:sz w:val="20"/>
              </w:rPr>
              <w:footnoteReference w:id="52"/>
            </w:r>
            <w:r w:rsidR="003A720A" w:rsidRPr="00656D7D">
              <w:rPr>
                <w:sz w:val="20"/>
              </w:rPr>
              <w:t>. Kvalitatīvas “pēdējās jūdzes” pieejamības problēma bieži pastāv arī pilsētām pieguļošās teritorijās. ITU pētījums</w:t>
            </w:r>
            <w:r>
              <w:rPr>
                <w:sz w:val="20"/>
              </w:rPr>
              <w:t xml:space="preserve"> (2020)</w:t>
            </w:r>
            <w:r w:rsidR="003A720A" w:rsidRPr="00656D7D">
              <w:rPr>
                <w:sz w:val="20"/>
              </w:rPr>
              <w:t xml:space="preserve"> rāda, ka platjoslas pieslēgumu pieejamības paaugstināšana par 10% dod ~1</w:t>
            </w:r>
            <w:r w:rsidR="00C40B91">
              <w:rPr>
                <w:sz w:val="20"/>
              </w:rPr>
              <w:t>,</w:t>
            </w:r>
            <w:r w:rsidR="003A720A" w:rsidRPr="00656D7D">
              <w:rPr>
                <w:sz w:val="20"/>
              </w:rPr>
              <w:t>4% IKP pieaugumu valstīs, kurās IKP uz iedzīvotāju pārsniedz 22 000 ASV dolārus, t.sk. Latvija</w:t>
            </w:r>
            <w:r w:rsidR="003A720A" w:rsidRPr="00656D7D">
              <w:rPr>
                <w:rStyle w:val="FootnoteReference"/>
                <w:sz w:val="20"/>
              </w:rPr>
              <w:footnoteReference w:id="53"/>
            </w:r>
            <w:r w:rsidR="003A720A" w:rsidRPr="00656D7D">
              <w:rPr>
                <w:sz w:val="20"/>
              </w:rPr>
              <w:t>.</w:t>
            </w:r>
          </w:p>
          <w:p w14:paraId="10FAB6A7" w14:textId="31816C11" w:rsidR="003A720A" w:rsidRPr="00656D7D" w:rsidRDefault="00A111E7" w:rsidP="003A720A">
            <w:pPr>
              <w:pBdr>
                <w:top w:val="nil"/>
                <w:left w:val="nil"/>
                <w:bottom w:val="nil"/>
                <w:right w:val="nil"/>
                <w:between w:val="nil"/>
              </w:pBdr>
              <w:spacing w:before="0" w:after="0"/>
              <w:rPr>
                <w:rFonts w:eastAsia="Times New Roman"/>
                <w:iCs/>
                <w:noProof/>
                <w:sz w:val="20"/>
              </w:rPr>
            </w:pPr>
            <w:r>
              <w:rPr>
                <w:rFonts w:eastAsia="Times New Roman"/>
                <w:iCs/>
                <w:noProof/>
                <w:sz w:val="20"/>
              </w:rPr>
              <w:t>ES stratēģiskie mērķi</w:t>
            </w:r>
            <w:r w:rsidR="003A720A" w:rsidRPr="00656D7D">
              <w:rPr>
                <w:rStyle w:val="FootnoteReference"/>
                <w:iCs/>
                <w:noProof/>
                <w:sz w:val="20"/>
              </w:rPr>
              <w:footnoteReference w:id="54"/>
            </w:r>
            <w:r w:rsidR="003A720A" w:rsidRPr="00656D7D">
              <w:rPr>
                <w:rFonts w:eastAsia="Times New Roman"/>
                <w:iCs/>
                <w:noProof/>
                <w:sz w:val="20"/>
              </w:rPr>
              <w:t xml:space="preserve"> </w:t>
            </w:r>
            <w:r>
              <w:rPr>
                <w:rFonts w:eastAsia="Times New Roman"/>
                <w:iCs/>
                <w:noProof/>
                <w:sz w:val="20"/>
              </w:rPr>
              <w:t>paredz</w:t>
            </w:r>
            <w:r w:rsidR="003A720A" w:rsidRPr="00656D7D">
              <w:rPr>
                <w:rFonts w:eastAsia="Times New Roman"/>
                <w:iCs/>
                <w:noProof/>
                <w:sz w:val="20"/>
              </w:rPr>
              <w:t xml:space="preserve"> veidot gigabitu sabiedrību, kas balstīta uz ļoti augstas veiktspējas elektronisko sakaru tīkliem, tā</w:t>
            </w:r>
            <w:r w:rsidR="00461860">
              <w:rPr>
                <w:rFonts w:eastAsia="Times New Roman"/>
                <w:iCs/>
                <w:noProof/>
                <w:sz w:val="20"/>
              </w:rPr>
              <w:t xml:space="preserve"> </w:t>
            </w:r>
            <w:r w:rsidR="003A720A" w:rsidRPr="00656D7D">
              <w:rPr>
                <w:rFonts w:eastAsia="Times New Roman"/>
                <w:iCs/>
                <w:noProof/>
                <w:sz w:val="20"/>
              </w:rPr>
              <w:t>nodrošinot ES digitālā vienotā tirgus priekšrocības un pārrobežu sadarbspēju. Šo mērķu izpilde tiks veikta tehnoloģiski neitrāli, izmantojot jebkuru tehnoloģiju kombināciju, kas atbalsta ilgtspējīgu nākamās paaudzes fiksēto un bezvadu savienojamību</w:t>
            </w:r>
            <w:r w:rsidR="00DC38A2">
              <w:rPr>
                <w:rFonts w:eastAsia="Times New Roman"/>
                <w:iCs/>
                <w:noProof/>
                <w:sz w:val="20"/>
              </w:rPr>
              <w:t>.</w:t>
            </w:r>
          </w:p>
          <w:p w14:paraId="580680FD" w14:textId="093868F8" w:rsidR="00402279" w:rsidRPr="00321271" w:rsidRDefault="00AE315F" w:rsidP="003F605E">
            <w:pPr>
              <w:spacing w:before="0" w:after="0"/>
              <w:rPr>
                <w:rFonts w:eastAsia="Times New Roman"/>
                <w:sz w:val="20"/>
                <w:lang w:eastAsia="zh-CN"/>
              </w:rPr>
            </w:pPr>
            <w:r>
              <w:rPr>
                <w:sz w:val="20"/>
              </w:rPr>
              <w:t xml:space="preserve">SM pasūtītajā </w:t>
            </w:r>
            <w:hyperlink r:id="rId15" w:history="1">
              <w:r w:rsidR="00B62481">
                <w:rPr>
                  <w:rStyle w:val="Hyperlink"/>
                  <w:sz w:val="20"/>
                </w:rPr>
                <w:t>p</w:t>
              </w:r>
              <w:r w:rsidR="006D4517" w:rsidRPr="00D13D1A">
                <w:rPr>
                  <w:rStyle w:val="Hyperlink"/>
                  <w:sz w:val="20"/>
                </w:rPr>
                <w:t>ētījumā</w:t>
              </w:r>
            </w:hyperlink>
            <w:r>
              <w:rPr>
                <w:sz w:val="20"/>
              </w:rPr>
              <w:t xml:space="preserve"> (2020)</w:t>
            </w:r>
            <w:r w:rsidR="006D4517" w:rsidRPr="00763EF6">
              <w:rPr>
                <w:sz w:val="20"/>
              </w:rPr>
              <w:t xml:space="preserve"> sniegts novērtējums par investīciju nepietiekamību, kas jārisina, lai sasniegtu ES savienojamības mērķus, un plānotās valsts intervences pamatojums</w:t>
            </w:r>
            <w:r w:rsidR="003A720A" w:rsidRPr="00656D7D">
              <w:rPr>
                <w:sz w:val="20"/>
              </w:rPr>
              <w:t>. Valsts atbalsta pasākum</w:t>
            </w:r>
            <w:r w:rsidR="00DC38A2">
              <w:rPr>
                <w:sz w:val="20"/>
              </w:rPr>
              <w:t>i</w:t>
            </w:r>
            <w:r w:rsidR="003A720A" w:rsidRPr="00656D7D">
              <w:rPr>
                <w:sz w:val="20"/>
              </w:rPr>
              <w:t xml:space="preserve"> plānot</w:t>
            </w:r>
            <w:r w:rsidR="00DC38A2">
              <w:rPr>
                <w:sz w:val="20"/>
              </w:rPr>
              <w:t>i</w:t>
            </w:r>
            <w:r w:rsidR="003A720A" w:rsidRPr="00656D7D">
              <w:rPr>
                <w:sz w:val="20"/>
              </w:rPr>
              <w:t xml:space="preserve"> sadarbībā ar elektronisko sakaru </w:t>
            </w:r>
            <w:r w:rsidR="0023690B">
              <w:rPr>
                <w:sz w:val="20"/>
              </w:rPr>
              <w:t>uzņēmumiem</w:t>
            </w:r>
            <w:r w:rsidR="003A720A" w:rsidRPr="00656D7D">
              <w:rPr>
                <w:sz w:val="20"/>
              </w:rPr>
              <w:t xml:space="preserve">,  piesaistot privātās investīcijas. Platjoslas infrastruktūras attīstībā </w:t>
            </w:r>
            <w:r w:rsidR="00461860">
              <w:rPr>
                <w:sz w:val="20"/>
              </w:rPr>
              <w:t>plānoti</w:t>
            </w:r>
            <w:r w:rsidR="003A720A" w:rsidRPr="00656D7D">
              <w:rPr>
                <w:sz w:val="20"/>
              </w:rPr>
              <w:t xml:space="preserve"> papildinoš</w:t>
            </w:r>
            <w:r w:rsidR="00461860">
              <w:rPr>
                <w:sz w:val="20"/>
              </w:rPr>
              <w:t>i</w:t>
            </w:r>
            <w:r w:rsidR="003A720A" w:rsidRPr="00656D7D">
              <w:rPr>
                <w:sz w:val="20"/>
              </w:rPr>
              <w:t xml:space="preserve"> pasākum</w:t>
            </w:r>
            <w:r w:rsidR="00461860">
              <w:rPr>
                <w:sz w:val="20"/>
              </w:rPr>
              <w:t>i</w:t>
            </w:r>
            <w:r w:rsidR="003A720A" w:rsidRPr="00656D7D">
              <w:rPr>
                <w:sz w:val="20"/>
              </w:rPr>
              <w:t xml:space="preserve">  ar </w:t>
            </w:r>
            <w:r w:rsidR="00275ECD">
              <w:rPr>
                <w:sz w:val="20"/>
              </w:rPr>
              <w:t>AF</w:t>
            </w:r>
            <w:r w:rsidR="003A720A" w:rsidRPr="00656D7D">
              <w:rPr>
                <w:sz w:val="20"/>
              </w:rPr>
              <w:t xml:space="preserve"> finansējumu, kā arī  izmantojot citus avotus, t.sk. CEF. </w:t>
            </w:r>
            <w:r w:rsidR="003A720A" w:rsidRPr="00656D7D">
              <w:rPr>
                <w:rFonts w:eastAsia="Times New Roman"/>
                <w:iCs/>
                <w:noProof/>
                <w:sz w:val="20"/>
              </w:rPr>
              <w:t xml:space="preserve">Digitālizācijas nozīmes palielināšanās </w:t>
            </w:r>
            <w:r w:rsidR="003A720A">
              <w:rPr>
                <w:rFonts w:eastAsia="Times New Roman"/>
                <w:iCs/>
                <w:noProof/>
                <w:sz w:val="20"/>
              </w:rPr>
              <w:t>aktu</w:t>
            </w:r>
            <w:r w:rsidR="00DC38A2">
              <w:rPr>
                <w:rFonts w:eastAsia="Times New Roman"/>
                <w:iCs/>
                <w:noProof/>
                <w:sz w:val="20"/>
              </w:rPr>
              <w:t>a</w:t>
            </w:r>
            <w:r w:rsidR="003A720A">
              <w:rPr>
                <w:rFonts w:eastAsia="Times New Roman"/>
                <w:iCs/>
                <w:noProof/>
                <w:sz w:val="20"/>
              </w:rPr>
              <w:t xml:space="preserve">lizē </w:t>
            </w:r>
            <w:r w:rsidR="003A720A" w:rsidRPr="00930237">
              <w:rPr>
                <w:rFonts w:eastAsia="Times New Roman"/>
                <w:iCs/>
                <w:noProof/>
                <w:sz w:val="20"/>
              </w:rPr>
              <w:t>nepieciešam</w:t>
            </w:r>
            <w:r w:rsidR="003A720A">
              <w:rPr>
                <w:rFonts w:eastAsia="Times New Roman"/>
                <w:iCs/>
                <w:noProof/>
                <w:sz w:val="20"/>
              </w:rPr>
              <w:t xml:space="preserve">ību turpināt </w:t>
            </w:r>
            <w:r w:rsidR="00461860">
              <w:rPr>
                <w:rFonts w:eastAsia="Times New Roman"/>
                <w:iCs/>
                <w:noProof/>
                <w:sz w:val="20"/>
              </w:rPr>
              <w:t xml:space="preserve">centralizēti </w:t>
            </w:r>
            <w:r w:rsidR="003A720A">
              <w:rPr>
                <w:rFonts w:eastAsia="Times New Roman"/>
                <w:iCs/>
                <w:noProof/>
                <w:sz w:val="20"/>
              </w:rPr>
              <w:t>attīstīt ki</w:t>
            </w:r>
            <w:r w:rsidR="003A720A" w:rsidRPr="00930237">
              <w:rPr>
                <w:rFonts w:eastAsia="Times New Roman"/>
                <w:sz w:val="20"/>
                <w:lang w:eastAsia="zh-CN"/>
              </w:rPr>
              <w:t xml:space="preserve">berdrošības </w:t>
            </w:r>
            <w:r w:rsidR="003A720A">
              <w:rPr>
                <w:rFonts w:eastAsia="Times New Roman"/>
                <w:sz w:val="20"/>
                <w:lang w:eastAsia="zh-CN"/>
              </w:rPr>
              <w:t xml:space="preserve">IKT infrastruktūru, </w:t>
            </w:r>
            <w:r w:rsidR="00461860">
              <w:rPr>
                <w:rFonts w:eastAsia="Times New Roman"/>
                <w:sz w:val="20"/>
                <w:lang w:eastAsia="zh-CN"/>
              </w:rPr>
              <w:t xml:space="preserve">tā </w:t>
            </w:r>
            <w:r w:rsidR="003A720A" w:rsidRPr="009B081A">
              <w:rPr>
                <w:rFonts w:eastAsia="Times New Roman"/>
                <w:sz w:val="20"/>
                <w:lang w:eastAsia="zh-CN"/>
              </w:rPr>
              <w:t>nodrošinot vienlīdz augstu drošības līmeni valsts pārvaldei kopumā.</w:t>
            </w:r>
            <w:bookmarkEnd w:id="43"/>
            <w:r w:rsidR="006D4517">
              <w:rPr>
                <w:rFonts w:eastAsia="Times New Roman"/>
                <w:sz w:val="20"/>
                <w:lang w:eastAsia="zh-CN"/>
              </w:rPr>
              <w:t xml:space="preserve"> </w:t>
            </w:r>
            <w:r>
              <w:rPr>
                <w:color w:val="000000"/>
                <w:sz w:val="20"/>
                <w:lang w:bidi="ne-NP"/>
              </w:rPr>
              <w:t>A</w:t>
            </w:r>
            <w:r w:rsidR="006D4517" w:rsidRPr="002F6955">
              <w:rPr>
                <w:color w:val="000000"/>
                <w:sz w:val="20"/>
                <w:lang w:bidi="ne-NP"/>
              </w:rPr>
              <w:t xml:space="preserve">tbalsts </w:t>
            </w:r>
            <w:r w:rsidR="00C40B91">
              <w:rPr>
                <w:color w:val="000000"/>
                <w:sz w:val="20"/>
                <w:lang w:bidi="ne-NP"/>
              </w:rPr>
              <w:t>–</w:t>
            </w:r>
            <w:r w:rsidR="006D4517" w:rsidRPr="002F6955">
              <w:rPr>
                <w:color w:val="000000"/>
                <w:sz w:val="20"/>
                <w:lang w:bidi="ne-NP"/>
              </w:rPr>
              <w:t xml:space="preserve"> </w:t>
            </w:r>
            <w:r w:rsidR="003F605E">
              <w:rPr>
                <w:color w:val="000000"/>
                <w:sz w:val="20"/>
                <w:lang w:bidi="ne-NP"/>
              </w:rPr>
              <w:t>granta</w:t>
            </w:r>
            <w:r w:rsidR="006D4517" w:rsidRPr="002F6955">
              <w:rPr>
                <w:color w:val="000000"/>
                <w:sz w:val="20"/>
                <w:lang w:bidi="ne-NP"/>
              </w:rPr>
              <w:t xml:space="preserve"> veidā, ņemot vērā, ka investīcijas paredzēts veikt publiskajā koplietošanas infrastruktūrā</w:t>
            </w:r>
            <w:r w:rsidR="006D4517">
              <w:rPr>
                <w:color w:val="000000"/>
                <w:sz w:val="20"/>
                <w:lang w:bidi="ne-NP"/>
              </w:rPr>
              <w:t>.</w:t>
            </w:r>
            <w:bookmarkEnd w:id="44"/>
          </w:p>
        </w:tc>
      </w:tr>
      <w:tr w:rsidR="00DA560F" w:rsidRPr="00930237" w14:paraId="579EA280" w14:textId="77777777" w:rsidTr="007105A0">
        <w:tc>
          <w:tcPr>
            <w:tcW w:w="653" w:type="pct"/>
            <w:vMerge w:val="restart"/>
          </w:tcPr>
          <w:p w14:paraId="3F9E4418" w14:textId="2A42676A" w:rsidR="00DA560F" w:rsidRPr="00930237" w:rsidRDefault="00DA560F" w:rsidP="0089570F">
            <w:pPr>
              <w:spacing w:before="0" w:after="0"/>
              <w:rPr>
                <w:rFonts w:eastAsia="Times New Roman"/>
                <w:iCs/>
                <w:noProof/>
                <w:sz w:val="20"/>
              </w:rPr>
            </w:pPr>
            <w:bookmarkStart w:id="45" w:name="_Hlk103094884"/>
            <w:bookmarkEnd w:id="23"/>
            <w:bookmarkEnd w:id="42"/>
            <w:r w:rsidRPr="00930237">
              <w:rPr>
                <w:rFonts w:eastAsia="Times New Roman"/>
                <w:iCs/>
                <w:noProof/>
                <w:sz w:val="20"/>
              </w:rPr>
              <w:t xml:space="preserve">2. </w:t>
            </w:r>
            <w:r w:rsidR="0089570F">
              <w:rPr>
                <w:rFonts w:eastAsia="Times New Roman"/>
                <w:iCs/>
                <w:noProof/>
                <w:sz w:val="20"/>
              </w:rPr>
              <w:t>Z</w:t>
            </w:r>
            <w:r w:rsidR="0089570F" w:rsidRPr="0089570F">
              <w:rPr>
                <w:rFonts w:eastAsia="Times New Roman"/>
                <w:iCs/>
                <w:noProof/>
                <w:sz w:val="20"/>
              </w:rPr>
              <w:t xml:space="preserve">aļāka un noturīgāka Eiropa ar zemām oglekļa emisijām, kurā notiek pāreja uz bezoglekļa ekonomiku neto izteiksmē, veicinot taisnīgu </w:t>
            </w:r>
            <w:r w:rsidR="0089570F" w:rsidRPr="0089570F">
              <w:rPr>
                <w:rFonts w:eastAsia="Times New Roman"/>
                <w:iCs/>
                <w:noProof/>
                <w:sz w:val="20"/>
              </w:rPr>
              <w:lastRenderedPageBreak/>
              <w:t>pārkārtošanos uz tīru enerģiju, “zaļās” un “zilās” investīcijas, aprites ekonomiku, klimata pārmaiņu mazināšanu un pielāgošanos tām, risku novēršanu un pārvaldību un ilgtspējīgu mobilitāti pilsētvidēs</w:t>
            </w:r>
          </w:p>
        </w:tc>
        <w:tc>
          <w:tcPr>
            <w:tcW w:w="871" w:type="pct"/>
          </w:tcPr>
          <w:p w14:paraId="35A731CC" w14:textId="117C0DA3" w:rsidR="00DA560F" w:rsidRPr="00930237" w:rsidRDefault="00DA560F" w:rsidP="0049688B">
            <w:pPr>
              <w:spacing w:before="0" w:after="0"/>
              <w:rPr>
                <w:rFonts w:eastAsia="Times New Roman"/>
                <w:iCs/>
                <w:noProof/>
                <w:sz w:val="20"/>
              </w:rPr>
            </w:pPr>
            <w:r w:rsidRPr="00930237">
              <w:rPr>
                <w:rFonts w:eastAsia="Times New Roman"/>
                <w:iCs/>
                <w:noProof/>
                <w:sz w:val="20"/>
              </w:rPr>
              <w:lastRenderedPageBreak/>
              <w:t>2.1.1.SAM</w:t>
            </w:r>
            <w:r w:rsidR="00306168">
              <w:rPr>
                <w:rFonts w:eastAsia="Times New Roman"/>
                <w:iCs/>
                <w:noProof/>
                <w:sz w:val="20"/>
              </w:rPr>
              <w:t xml:space="preserve"> (</w:t>
            </w:r>
            <w:r w:rsidR="001E6AA4">
              <w:rPr>
                <w:rFonts w:eastAsia="Times New Roman"/>
                <w:iCs/>
                <w:noProof/>
                <w:sz w:val="20"/>
              </w:rPr>
              <w:t xml:space="preserve">RSO </w:t>
            </w:r>
            <w:r w:rsidR="00306168">
              <w:rPr>
                <w:rFonts w:eastAsia="Times New Roman"/>
                <w:iCs/>
                <w:noProof/>
                <w:sz w:val="20"/>
              </w:rPr>
              <w:t>2.1.)</w:t>
            </w:r>
            <w:r w:rsidRPr="00930237">
              <w:rPr>
                <w:rFonts w:eastAsia="Times New Roman"/>
                <w:iCs/>
                <w:noProof/>
                <w:sz w:val="20"/>
              </w:rPr>
              <w:t xml:space="preserve"> Energoefektivitātes veicināšana un siltumnīcefekta gāzu emisiju samazināšana</w:t>
            </w:r>
          </w:p>
        </w:tc>
        <w:tc>
          <w:tcPr>
            <w:tcW w:w="3476" w:type="pct"/>
          </w:tcPr>
          <w:p w14:paraId="236C861D" w14:textId="33082857" w:rsidR="002D2791" w:rsidRDefault="002D2791" w:rsidP="00051BAB">
            <w:pPr>
              <w:keepLines/>
              <w:spacing w:before="0" w:after="0"/>
              <w:rPr>
                <w:sz w:val="20"/>
              </w:rPr>
            </w:pPr>
            <w:r w:rsidRPr="00930237">
              <w:rPr>
                <w:b/>
                <w:sz w:val="20"/>
              </w:rPr>
              <w:t>Dzīvojamo ēku</w:t>
            </w:r>
            <w:r w:rsidRPr="00930237">
              <w:rPr>
                <w:sz w:val="20"/>
              </w:rPr>
              <w:t xml:space="preserve"> sektorā patērētā enerģija veido līdz 30%,</w:t>
            </w:r>
            <w:r>
              <w:rPr>
                <w:sz w:val="20"/>
              </w:rPr>
              <w:t xml:space="preserve"> </w:t>
            </w:r>
            <w:r w:rsidRPr="00930237">
              <w:rPr>
                <w:b/>
                <w:sz w:val="20"/>
              </w:rPr>
              <w:t>ražošanas sektorā</w:t>
            </w:r>
            <w:r w:rsidRPr="00930237">
              <w:rPr>
                <w:sz w:val="20"/>
              </w:rPr>
              <w:t xml:space="preserve"> 23%</w:t>
            </w:r>
            <w:r>
              <w:rPr>
                <w:sz w:val="20"/>
              </w:rPr>
              <w:t>. Vairumam</w:t>
            </w:r>
            <w:r w:rsidR="00180D98">
              <w:rPr>
                <w:sz w:val="20"/>
              </w:rPr>
              <w:t xml:space="preserve"> ēku</w:t>
            </w:r>
            <w:r w:rsidRPr="00930237">
              <w:rPr>
                <w:sz w:val="20"/>
              </w:rPr>
              <w:t xml:space="preserve"> </w:t>
            </w:r>
            <w:r w:rsidR="00BF3362">
              <w:rPr>
                <w:sz w:val="20"/>
              </w:rPr>
              <w:t>–</w:t>
            </w:r>
            <w:r w:rsidRPr="00930237">
              <w:rPr>
                <w:sz w:val="20"/>
              </w:rPr>
              <w:t xml:space="preserve"> augsts energoresursu patēriņš</w:t>
            </w:r>
            <w:r w:rsidR="00180D98">
              <w:rPr>
                <w:sz w:val="20"/>
              </w:rPr>
              <w:t>, v</w:t>
            </w:r>
            <w:r w:rsidR="00180D98" w:rsidRPr="00930237">
              <w:rPr>
                <w:sz w:val="20"/>
              </w:rPr>
              <w:t>ienlaikus prognozējams ievērojams ekspluatācijas laiks</w:t>
            </w:r>
            <w:r w:rsidR="00180D98">
              <w:rPr>
                <w:sz w:val="20"/>
              </w:rPr>
              <w:t xml:space="preserve">. </w:t>
            </w:r>
            <w:r w:rsidR="001D3E05">
              <w:rPr>
                <w:sz w:val="20"/>
              </w:rPr>
              <w:t>A</w:t>
            </w:r>
            <w:r w:rsidRPr="00930237">
              <w:rPr>
                <w:sz w:val="20"/>
              </w:rPr>
              <w:t>ktuāla</w:t>
            </w:r>
            <w:r>
              <w:rPr>
                <w:sz w:val="20"/>
              </w:rPr>
              <w:t xml:space="preserve"> </w:t>
            </w:r>
            <w:r w:rsidRPr="00930237">
              <w:rPr>
                <w:sz w:val="20"/>
              </w:rPr>
              <w:t>pakāpeniska energoefektivitātes</w:t>
            </w:r>
            <w:r>
              <w:rPr>
                <w:sz w:val="20"/>
              </w:rPr>
              <w:t xml:space="preserve"> </w:t>
            </w:r>
            <w:r w:rsidRPr="00930237">
              <w:rPr>
                <w:sz w:val="20"/>
              </w:rPr>
              <w:t>uzlabošana.</w:t>
            </w:r>
            <w:r w:rsidR="00BF3362">
              <w:rPr>
                <w:sz w:val="20"/>
              </w:rPr>
              <w:t xml:space="preserve"> </w:t>
            </w:r>
            <w:r w:rsidRPr="00930237">
              <w:rPr>
                <w:sz w:val="20"/>
              </w:rPr>
              <w:t>VZD dat</w:t>
            </w:r>
            <w:r w:rsidR="000872D6">
              <w:rPr>
                <w:sz w:val="20"/>
              </w:rPr>
              <w:t>os</w:t>
            </w:r>
            <w:r w:rsidRPr="00930237">
              <w:rPr>
                <w:sz w:val="20"/>
              </w:rPr>
              <w:t xml:space="preserve"> vidējais ēku nolietojums </w:t>
            </w:r>
            <w:r w:rsidR="00BF3362">
              <w:rPr>
                <w:sz w:val="20"/>
              </w:rPr>
              <w:t>–</w:t>
            </w:r>
            <w:r w:rsidRPr="00930237">
              <w:rPr>
                <w:sz w:val="20"/>
              </w:rPr>
              <w:t xml:space="preserve"> 40%</w:t>
            </w:r>
            <w:r>
              <w:rPr>
                <w:sz w:val="20"/>
              </w:rPr>
              <w:t>.</w:t>
            </w:r>
            <w:r w:rsidRPr="00930237">
              <w:rPr>
                <w:sz w:val="20"/>
              </w:rPr>
              <w:t xml:space="preserve"> </w:t>
            </w:r>
          </w:p>
          <w:p w14:paraId="1561DC55" w14:textId="1B18BA22" w:rsidR="002D2791" w:rsidRPr="006006C0" w:rsidRDefault="002D2791" w:rsidP="00051BAB">
            <w:pPr>
              <w:keepLines/>
              <w:spacing w:before="0" w:after="0"/>
              <w:rPr>
                <w:sz w:val="20"/>
              </w:rPr>
            </w:pPr>
            <w:r w:rsidRPr="006006C0">
              <w:rPr>
                <w:sz w:val="20"/>
              </w:rPr>
              <w:t>Salīdzinot 2018.g</w:t>
            </w:r>
            <w:r w:rsidR="00BF3362">
              <w:rPr>
                <w:sz w:val="20"/>
              </w:rPr>
              <w:t xml:space="preserve">. </w:t>
            </w:r>
            <w:r w:rsidRPr="006006C0">
              <w:rPr>
                <w:sz w:val="20"/>
              </w:rPr>
              <w:t>ar 2005.g</w:t>
            </w:r>
            <w:r w:rsidR="00BF3362">
              <w:rPr>
                <w:sz w:val="20"/>
              </w:rPr>
              <w:t>.</w:t>
            </w:r>
            <w:r w:rsidRPr="006006C0">
              <w:rPr>
                <w:sz w:val="20"/>
              </w:rPr>
              <w:t xml:space="preserve">, rūpniecisko procesu radītās SEG emisijas pieaugušas par 140,8%. </w:t>
            </w:r>
          </w:p>
          <w:p w14:paraId="664E5B87" w14:textId="1CE94094" w:rsidR="002D2791" w:rsidRPr="006006C0" w:rsidRDefault="002573B9" w:rsidP="00051BAB">
            <w:pPr>
              <w:keepLines/>
              <w:spacing w:before="0" w:after="0"/>
              <w:rPr>
                <w:sz w:val="20"/>
              </w:rPr>
            </w:pPr>
            <w:r>
              <w:rPr>
                <w:sz w:val="20"/>
              </w:rPr>
              <w:t>I</w:t>
            </w:r>
            <w:r w:rsidR="002D2791" w:rsidRPr="006006C0">
              <w:rPr>
                <w:sz w:val="20"/>
              </w:rPr>
              <w:t>nvestīcijas</w:t>
            </w:r>
            <w:r>
              <w:rPr>
                <w:sz w:val="20"/>
              </w:rPr>
              <w:t xml:space="preserve"> energoefektivitātē</w:t>
            </w:r>
            <w:r w:rsidR="002D2791" w:rsidRPr="006006C0">
              <w:rPr>
                <w:sz w:val="20"/>
              </w:rPr>
              <w:t xml:space="preserve"> prasa</w:t>
            </w:r>
            <w:r w:rsidR="002D2791">
              <w:rPr>
                <w:sz w:val="20"/>
              </w:rPr>
              <w:t xml:space="preserve"> </w:t>
            </w:r>
            <w:r w:rsidR="002D2791" w:rsidRPr="006006C0">
              <w:rPr>
                <w:sz w:val="20"/>
              </w:rPr>
              <w:t>ilgtermiņa kapitālieguldījumus</w:t>
            </w:r>
            <w:r w:rsidR="002D2791">
              <w:rPr>
                <w:sz w:val="20"/>
              </w:rPr>
              <w:t xml:space="preserve">, to </w:t>
            </w:r>
            <w:r w:rsidR="002D2791" w:rsidRPr="006006C0">
              <w:rPr>
                <w:sz w:val="20"/>
              </w:rPr>
              <w:t>atmaksāšanās termiņš ir garš. Rezultātā uzņēmumiem ir nepietiekami pieejami finanšu līdzekļi efektivitātes uzlabošanai un darbības pārorientēšanai klimatam draudzīg</w:t>
            </w:r>
            <w:r w:rsidR="002D2791">
              <w:rPr>
                <w:sz w:val="20"/>
              </w:rPr>
              <w:t xml:space="preserve">ā </w:t>
            </w:r>
            <w:r w:rsidR="002D2791" w:rsidRPr="006006C0">
              <w:rPr>
                <w:sz w:val="20"/>
              </w:rPr>
              <w:t>virzienā.</w:t>
            </w:r>
          </w:p>
          <w:p w14:paraId="671A4227" w14:textId="308A3707" w:rsidR="002D2791" w:rsidRPr="00930237" w:rsidRDefault="002D2791" w:rsidP="00051BAB">
            <w:pPr>
              <w:keepLines/>
              <w:spacing w:before="0" w:after="0"/>
              <w:rPr>
                <w:sz w:val="20"/>
              </w:rPr>
            </w:pPr>
            <w:r w:rsidRPr="006006C0">
              <w:rPr>
                <w:sz w:val="20"/>
              </w:rPr>
              <w:t xml:space="preserve">Ieguldījumi rūpniecības un </w:t>
            </w:r>
            <w:r>
              <w:rPr>
                <w:sz w:val="20"/>
              </w:rPr>
              <w:t>uzņēmumu</w:t>
            </w:r>
            <w:r w:rsidRPr="006006C0">
              <w:rPr>
                <w:sz w:val="20"/>
              </w:rPr>
              <w:t xml:space="preserve"> energoefektivitātes paaugstināšanā veicinās energoresursu racionālu izmantošanu, uzlabo</w:t>
            </w:r>
            <w:r>
              <w:rPr>
                <w:sz w:val="20"/>
              </w:rPr>
              <w:t>s</w:t>
            </w:r>
            <w:r w:rsidRPr="006006C0">
              <w:rPr>
                <w:sz w:val="20"/>
              </w:rPr>
              <w:t xml:space="preserve"> </w:t>
            </w:r>
            <w:r>
              <w:rPr>
                <w:sz w:val="20"/>
              </w:rPr>
              <w:t>uzņēmumu</w:t>
            </w:r>
            <w:r w:rsidRPr="006006C0">
              <w:rPr>
                <w:sz w:val="20"/>
              </w:rPr>
              <w:t xml:space="preserve"> produktivitāti, konkurētspēju</w:t>
            </w:r>
            <w:r w:rsidR="00BF3362">
              <w:rPr>
                <w:sz w:val="20"/>
              </w:rPr>
              <w:t xml:space="preserve">, </w:t>
            </w:r>
            <w:r w:rsidRPr="006006C0">
              <w:rPr>
                <w:sz w:val="20"/>
              </w:rPr>
              <w:t>eksportspēju.</w:t>
            </w:r>
          </w:p>
          <w:p w14:paraId="7568B286" w14:textId="4E795771" w:rsidR="002D2791" w:rsidRPr="00930237" w:rsidRDefault="002D2791" w:rsidP="00051BAB">
            <w:pPr>
              <w:spacing w:before="0" w:after="0"/>
              <w:textAlignment w:val="baseline"/>
              <w:rPr>
                <w:color w:val="000000"/>
                <w:sz w:val="20"/>
              </w:rPr>
            </w:pPr>
            <w:r w:rsidRPr="00930237">
              <w:rPr>
                <w:b/>
                <w:color w:val="000000"/>
                <w:sz w:val="20"/>
              </w:rPr>
              <w:lastRenderedPageBreak/>
              <w:t>Valsts ēku</w:t>
            </w:r>
            <w:r w:rsidRPr="00930237">
              <w:rPr>
                <w:color w:val="000000"/>
                <w:sz w:val="20"/>
              </w:rPr>
              <w:t xml:space="preserve"> sektorā i</w:t>
            </w:r>
            <w:r>
              <w:rPr>
                <w:color w:val="000000"/>
                <w:sz w:val="20"/>
              </w:rPr>
              <w:t>r</w:t>
            </w:r>
            <w:r w:rsidRPr="00930237">
              <w:rPr>
                <w:color w:val="000000"/>
                <w:sz w:val="20"/>
              </w:rPr>
              <w:t xml:space="preserve"> 863 ēkas ar vidējo apkures enerģijas patēriņu 140 kWh/m</w:t>
            </w:r>
            <w:r w:rsidRPr="00180D98">
              <w:rPr>
                <w:color w:val="000000"/>
                <w:sz w:val="20"/>
                <w:vertAlign w:val="superscript"/>
              </w:rPr>
              <w:t>2</w:t>
            </w:r>
            <w:r w:rsidRPr="00930237">
              <w:rPr>
                <w:color w:val="000000"/>
                <w:sz w:val="20"/>
              </w:rPr>
              <w:t xml:space="preserve"> </w:t>
            </w:r>
            <w:r w:rsidR="00864DAF">
              <w:rPr>
                <w:color w:val="000000"/>
                <w:sz w:val="20"/>
              </w:rPr>
              <w:t>g.</w:t>
            </w:r>
            <w:r w:rsidRPr="00930237">
              <w:rPr>
                <w:color w:val="000000"/>
                <w:sz w:val="20"/>
              </w:rPr>
              <w:t xml:space="preserve">, no kurām </w:t>
            </w:r>
            <w:r>
              <w:rPr>
                <w:color w:val="000000"/>
                <w:sz w:val="20"/>
              </w:rPr>
              <w:t xml:space="preserve">ES fondu </w:t>
            </w:r>
            <w:r w:rsidRPr="00930237">
              <w:rPr>
                <w:color w:val="000000"/>
                <w:sz w:val="20"/>
              </w:rPr>
              <w:t>2014.–</w:t>
            </w:r>
            <w:r>
              <w:rPr>
                <w:color w:val="000000"/>
                <w:sz w:val="20"/>
              </w:rPr>
              <w:t>2</w:t>
            </w:r>
            <w:r w:rsidRPr="00930237">
              <w:rPr>
                <w:color w:val="000000"/>
                <w:sz w:val="20"/>
              </w:rPr>
              <w:t>020.g</w:t>
            </w:r>
            <w:r>
              <w:rPr>
                <w:color w:val="000000"/>
                <w:sz w:val="20"/>
              </w:rPr>
              <w:t>.</w:t>
            </w:r>
            <w:r w:rsidRPr="00930237">
              <w:rPr>
                <w:color w:val="000000"/>
                <w:sz w:val="20"/>
              </w:rPr>
              <w:t>plānošanas periodā plānots atjaunot vairāk kā 100.</w:t>
            </w:r>
          </w:p>
          <w:p w14:paraId="256D1102" w14:textId="26488954" w:rsidR="002D2791" w:rsidRPr="009D2E74" w:rsidRDefault="002D2791" w:rsidP="00051BAB">
            <w:pPr>
              <w:spacing w:before="0" w:after="0"/>
              <w:rPr>
                <w:rFonts w:eastAsia="Times New Roman"/>
                <w:sz w:val="20"/>
              </w:rPr>
            </w:pPr>
            <w:r>
              <w:rPr>
                <w:sz w:val="20"/>
              </w:rPr>
              <w:t>I</w:t>
            </w:r>
            <w:r w:rsidRPr="00930237">
              <w:rPr>
                <w:sz w:val="20"/>
              </w:rPr>
              <w:t>edzīvotāju skaits reģionos turpinās samazināties</w:t>
            </w:r>
            <w:r w:rsidR="00BF3362">
              <w:rPr>
                <w:sz w:val="20"/>
              </w:rPr>
              <w:t>;</w:t>
            </w:r>
            <w:r w:rsidRPr="00930237">
              <w:rPr>
                <w:sz w:val="20"/>
              </w:rPr>
              <w:t> nepieciešams pārskatīt un samazināt pašvaldību izdevumus</w:t>
            </w:r>
            <w:r>
              <w:rPr>
                <w:sz w:val="20"/>
              </w:rPr>
              <w:t>.</w:t>
            </w:r>
            <w:r w:rsidRPr="00930237" w:rsidDel="001A2849">
              <w:rPr>
                <w:rFonts w:eastAsia="Times New Roman"/>
                <w:sz w:val="20"/>
              </w:rPr>
              <w:t xml:space="preserve"> </w:t>
            </w:r>
            <w:r w:rsidRPr="00930237">
              <w:rPr>
                <w:rFonts w:eastAsia="Times New Roman"/>
                <w:sz w:val="20"/>
              </w:rPr>
              <w:t>NĪVK IS reģistrētas 4 967 pašvaldībām piederošas ēkas 6,29 milj.m</w:t>
            </w:r>
            <w:r w:rsidRPr="00930237">
              <w:rPr>
                <w:rFonts w:eastAsia="Times New Roman"/>
                <w:sz w:val="20"/>
                <w:vertAlign w:val="superscript"/>
              </w:rPr>
              <w:t>2</w:t>
            </w:r>
            <w:r w:rsidRPr="00930237">
              <w:rPr>
                <w:rFonts w:eastAsia="Times New Roman"/>
                <w:sz w:val="20"/>
              </w:rPr>
              <w:t xml:space="preserve"> platībā</w:t>
            </w:r>
            <w:r>
              <w:rPr>
                <w:rFonts w:eastAsia="Times New Roman"/>
                <w:sz w:val="20"/>
              </w:rPr>
              <w:t>.</w:t>
            </w:r>
            <w:r w:rsidRPr="00930237">
              <w:rPr>
                <w:sz w:val="20"/>
              </w:rPr>
              <w:t xml:space="preserve"> </w:t>
            </w:r>
            <w:r>
              <w:rPr>
                <w:rFonts w:eastAsia="Times New Roman"/>
                <w:sz w:val="20"/>
              </w:rPr>
              <w:t>N</w:t>
            </w:r>
            <w:r w:rsidRPr="00930237">
              <w:rPr>
                <w:rFonts w:eastAsia="Times New Roman"/>
                <w:sz w:val="20"/>
              </w:rPr>
              <w:t>epieciešams samazināt</w:t>
            </w:r>
            <w:r>
              <w:rPr>
                <w:rFonts w:eastAsia="Times New Roman"/>
                <w:sz w:val="20"/>
              </w:rPr>
              <w:t xml:space="preserve"> </w:t>
            </w:r>
            <w:r w:rsidRPr="00930237">
              <w:rPr>
                <w:rFonts w:eastAsia="Times New Roman"/>
                <w:sz w:val="20"/>
              </w:rPr>
              <w:t>enerģijas patēriņu, vienlaikus nodrošinot stabilu iekštelpu mikrovidi.</w:t>
            </w:r>
            <w:r w:rsidR="009D2E74">
              <w:rPr>
                <w:rFonts w:eastAsia="Times New Roman"/>
                <w:sz w:val="20"/>
              </w:rPr>
              <w:t xml:space="preserve"> </w:t>
            </w:r>
            <w:r w:rsidR="000C6B50">
              <w:rPr>
                <w:rFonts w:eastAsia="Times New Roman"/>
                <w:iCs/>
                <w:noProof/>
                <w:sz w:val="20"/>
              </w:rPr>
              <w:t>M</w:t>
            </w:r>
            <w:r w:rsidRPr="00930237">
              <w:rPr>
                <w:rFonts w:eastAsia="Times New Roman"/>
                <w:iCs/>
                <w:noProof/>
                <w:sz w:val="20"/>
              </w:rPr>
              <w:t>ērķi:</w:t>
            </w:r>
          </w:p>
          <w:p w14:paraId="64324926" w14:textId="27FB566C" w:rsidR="002D2791" w:rsidRPr="00BF3362" w:rsidRDefault="002D2791" w:rsidP="004C2FF4">
            <w:pPr>
              <w:pStyle w:val="ListParagraph"/>
              <w:numPr>
                <w:ilvl w:val="0"/>
                <w:numId w:val="39"/>
              </w:numPr>
              <w:spacing w:after="0" w:line="240" w:lineRule="auto"/>
              <w:contextualSpacing w:val="0"/>
              <w:jc w:val="both"/>
              <w:rPr>
                <w:rFonts w:ascii="Times New Roman" w:eastAsia="Times New Roman" w:hAnsi="Times New Roman" w:cs="Times New Roman"/>
                <w:iCs/>
                <w:noProof/>
                <w:sz w:val="20"/>
                <w:szCs w:val="20"/>
              </w:rPr>
            </w:pPr>
            <w:r>
              <w:rPr>
                <w:rFonts w:ascii="Times New Roman" w:eastAsia="Times New Roman" w:hAnsi="Times New Roman" w:cs="Times New Roman"/>
                <w:iCs/>
                <w:noProof/>
                <w:sz w:val="20"/>
                <w:szCs w:val="20"/>
              </w:rPr>
              <w:t>ik</w:t>
            </w:r>
            <w:r w:rsidRPr="00930237">
              <w:rPr>
                <w:rFonts w:ascii="Times New Roman" w:eastAsia="Times New Roman" w:hAnsi="Times New Roman" w:cs="Times New Roman"/>
                <w:iCs/>
                <w:noProof/>
                <w:sz w:val="20"/>
                <w:szCs w:val="20"/>
              </w:rPr>
              <w:t xml:space="preserve"> gadu </w:t>
            </w:r>
            <w:r w:rsidRPr="00BF3362">
              <w:rPr>
                <w:rFonts w:ascii="Times New Roman" w:eastAsia="Times New Roman" w:hAnsi="Times New Roman" w:cs="Times New Roman"/>
                <w:iCs/>
                <w:noProof/>
                <w:sz w:val="20"/>
                <w:szCs w:val="20"/>
              </w:rPr>
              <w:t>renovētas 3% tiešās pārvaldes ēku energo-neefektīvās platības;</w:t>
            </w:r>
          </w:p>
          <w:p w14:paraId="782D2552" w14:textId="77777777" w:rsidR="002D2791" w:rsidRPr="00BF3362" w:rsidRDefault="002D2791" w:rsidP="004C2FF4">
            <w:pPr>
              <w:pStyle w:val="ListParagraph"/>
              <w:numPr>
                <w:ilvl w:val="0"/>
                <w:numId w:val="39"/>
              </w:numPr>
              <w:spacing w:after="0" w:line="240" w:lineRule="auto"/>
              <w:contextualSpacing w:val="0"/>
              <w:jc w:val="both"/>
              <w:rPr>
                <w:rFonts w:ascii="Times New Roman" w:eastAsia="Times New Roman" w:hAnsi="Times New Roman" w:cs="Times New Roman"/>
                <w:iCs/>
                <w:noProof/>
                <w:sz w:val="20"/>
                <w:szCs w:val="20"/>
              </w:rPr>
            </w:pPr>
            <w:r w:rsidRPr="00BF3362">
              <w:rPr>
                <w:rFonts w:ascii="Times New Roman" w:eastAsia="Times New Roman" w:hAnsi="Times New Roman" w:cs="Times New Roman"/>
                <w:iCs/>
                <w:noProof/>
                <w:sz w:val="20"/>
                <w:szCs w:val="20"/>
              </w:rPr>
              <w:t>atjaunotas vismaz 2000 daudzīvokļu ēkas, uzstādītas ne-emsiju tehnoloģijas;</w:t>
            </w:r>
          </w:p>
          <w:p w14:paraId="76FDB7EB" w14:textId="702F45B9" w:rsidR="002D2791" w:rsidRPr="00BF3362" w:rsidRDefault="002D2791" w:rsidP="004C2FF4">
            <w:pPr>
              <w:pStyle w:val="ListParagraph"/>
              <w:numPr>
                <w:ilvl w:val="0"/>
                <w:numId w:val="39"/>
              </w:numPr>
              <w:spacing w:after="0" w:line="240" w:lineRule="auto"/>
              <w:contextualSpacing w:val="0"/>
              <w:jc w:val="both"/>
              <w:rPr>
                <w:rFonts w:ascii="Times New Roman" w:eastAsia="Times New Roman" w:hAnsi="Times New Roman" w:cs="Times New Roman"/>
                <w:iCs/>
                <w:noProof/>
                <w:sz w:val="20"/>
                <w:szCs w:val="20"/>
              </w:rPr>
            </w:pPr>
            <w:r w:rsidRPr="00BF3362">
              <w:rPr>
                <w:rFonts w:ascii="Times New Roman" w:eastAsia="Times New Roman" w:hAnsi="Times New Roman" w:cs="Times New Roman"/>
                <w:iCs/>
                <w:noProof/>
                <w:sz w:val="20"/>
                <w:szCs w:val="20"/>
              </w:rPr>
              <w:t>pašvaldību ēkās primārās enerģijas samazinājums ~68 GWh/</w:t>
            </w:r>
            <w:r w:rsidR="00864DAF" w:rsidRPr="00BF3362">
              <w:rPr>
                <w:rFonts w:ascii="Times New Roman" w:eastAsia="Times New Roman" w:hAnsi="Times New Roman" w:cs="Times New Roman"/>
                <w:iCs/>
                <w:noProof/>
                <w:sz w:val="20"/>
                <w:szCs w:val="20"/>
              </w:rPr>
              <w:t>g.</w:t>
            </w:r>
            <w:r w:rsidRPr="00BF3362">
              <w:rPr>
                <w:rFonts w:ascii="Times New Roman" w:eastAsia="Times New Roman" w:hAnsi="Times New Roman" w:cs="Times New Roman"/>
                <w:iCs/>
                <w:noProof/>
                <w:sz w:val="20"/>
                <w:szCs w:val="20"/>
              </w:rPr>
              <w:t>;</w:t>
            </w:r>
          </w:p>
          <w:p w14:paraId="7E859965" w14:textId="77777777" w:rsidR="002D2791" w:rsidRPr="00BF3362" w:rsidRDefault="002D2791" w:rsidP="004C2FF4">
            <w:pPr>
              <w:pStyle w:val="ListParagraph"/>
              <w:numPr>
                <w:ilvl w:val="0"/>
                <w:numId w:val="39"/>
              </w:numPr>
              <w:spacing w:after="0" w:line="240" w:lineRule="auto"/>
              <w:contextualSpacing w:val="0"/>
              <w:jc w:val="both"/>
              <w:rPr>
                <w:rFonts w:ascii="Times New Roman" w:eastAsia="Times New Roman" w:hAnsi="Times New Roman" w:cs="Times New Roman"/>
                <w:iCs/>
                <w:noProof/>
                <w:sz w:val="20"/>
                <w:szCs w:val="20"/>
              </w:rPr>
            </w:pPr>
            <w:r w:rsidRPr="00BF3362">
              <w:rPr>
                <w:rFonts w:ascii="Times New Roman" w:eastAsia="Times New Roman" w:hAnsi="Times New Roman" w:cs="Times New Roman"/>
                <w:iCs/>
                <w:noProof/>
                <w:sz w:val="20"/>
                <w:szCs w:val="20"/>
              </w:rPr>
              <w:t xml:space="preserve">īpatnējais siltumenerģijas patēriņš ēkās apkurei ir atbilstošs normatīvajiem aktiem </w:t>
            </w:r>
          </w:p>
          <w:p w14:paraId="665AAE9A" w14:textId="77A5EFC2" w:rsidR="002D2791" w:rsidRPr="00BF3362" w:rsidRDefault="002D2791" w:rsidP="009D2E74">
            <w:pPr>
              <w:pStyle w:val="ListParagraph"/>
              <w:numPr>
                <w:ilvl w:val="0"/>
                <w:numId w:val="39"/>
              </w:numPr>
              <w:spacing w:after="0" w:line="240" w:lineRule="auto"/>
              <w:contextualSpacing w:val="0"/>
              <w:jc w:val="both"/>
              <w:rPr>
                <w:rFonts w:ascii="Times New Roman" w:eastAsia="Times New Roman" w:hAnsi="Times New Roman" w:cs="Times New Roman"/>
                <w:iCs/>
                <w:noProof/>
                <w:sz w:val="20"/>
                <w:szCs w:val="20"/>
              </w:rPr>
            </w:pPr>
            <w:r w:rsidRPr="00BF3362">
              <w:rPr>
                <w:rFonts w:ascii="Times New Roman" w:eastAsia="Times New Roman" w:hAnsi="Times New Roman" w:cs="Times New Roman"/>
                <w:iCs/>
                <w:noProof/>
                <w:sz w:val="20"/>
                <w:szCs w:val="20"/>
              </w:rPr>
              <w:t>atjaunotas vismaz 7500 privātmājas, uzstādītas ne-emisiju tehnoloģijas;</w:t>
            </w:r>
          </w:p>
          <w:p w14:paraId="5E6BB732" w14:textId="33EBD353" w:rsidR="00051BAB" w:rsidRPr="00051BAB" w:rsidRDefault="002D2791" w:rsidP="009D2E74">
            <w:pPr>
              <w:pStyle w:val="ListParagraph"/>
              <w:numPr>
                <w:ilvl w:val="0"/>
                <w:numId w:val="39"/>
              </w:numPr>
              <w:spacing w:after="0"/>
              <w:contextualSpacing w:val="0"/>
              <w:rPr>
                <w:rFonts w:ascii="Times New Roman" w:hAnsi="Times New Roman" w:cs="Times New Roman"/>
                <w:b/>
                <w:sz w:val="20"/>
                <w:szCs w:val="20"/>
              </w:rPr>
            </w:pPr>
            <w:r w:rsidRPr="00051BAB">
              <w:rPr>
                <w:rFonts w:ascii="Times New Roman" w:eastAsia="Times New Roman" w:hAnsi="Times New Roman" w:cs="Times New Roman"/>
                <w:iCs/>
                <w:noProof/>
                <w:sz w:val="20"/>
                <w:szCs w:val="20"/>
              </w:rPr>
              <w:t>AER mērķu sasniegšan</w:t>
            </w:r>
            <w:r w:rsidR="004147FF" w:rsidRPr="00BF3362">
              <w:rPr>
                <w:rFonts w:ascii="Times New Roman" w:eastAsia="Times New Roman" w:hAnsi="Times New Roman" w:cs="Times New Roman"/>
                <w:iCs/>
                <w:noProof/>
                <w:sz w:val="20"/>
                <w:szCs w:val="20"/>
              </w:rPr>
              <w:t>a</w:t>
            </w:r>
            <w:r w:rsidRPr="00051BAB">
              <w:rPr>
                <w:rFonts w:ascii="Times New Roman" w:eastAsia="Times New Roman" w:hAnsi="Times New Roman" w:cs="Times New Roman"/>
                <w:iCs/>
                <w:noProof/>
                <w:sz w:val="20"/>
                <w:szCs w:val="20"/>
              </w:rPr>
              <w:t>, nodrošinot energoresursu ilgtsp</w:t>
            </w:r>
            <w:r w:rsidR="004147FF" w:rsidRPr="00BF3362">
              <w:rPr>
                <w:rFonts w:ascii="Times New Roman" w:eastAsia="Times New Roman" w:hAnsi="Times New Roman" w:cs="Times New Roman"/>
                <w:iCs/>
                <w:noProof/>
                <w:sz w:val="20"/>
                <w:szCs w:val="20"/>
              </w:rPr>
              <w:t>ēju.</w:t>
            </w:r>
          </w:p>
          <w:p w14:paraId="1DCCDF49" w14:textId="60784FCB" w:rsidR="00C83372" w:rsidRPr="00622A76" w:rsidRDefault="0041218E" w:rsidP="009D2E74">
            <w:pPr>
              <w:spacing w:before="0" w:after="0"/>
              <w:rPr>
                <w:iCs/>
                <w:noProof/>
              </w:rPr>
            </w:pPr>
            <w:r w:rsidRPr="00051BAB">
              <w:rPr>
                <w:sz w:val="20"/>
              </w:rPr>
              <w:t>Atbalsts dzīvojamo ēku</w:t>
            </w:r>
            <w:r w:rsidR="00B54799" w:rsidRPr="00051BAB">
              <w:rPr>
                <w:sz w:val="20"/>
              </w:rPr>
              <w:t>,</w:t>
            </w:r>
            <w:r w:rsidRPr="00051BAB">
              <w:rPr>
                <w:sz w:val="20"/>
              </w:rPr>
              <w:t xml:space="preserve"> uzņēmumu sektorā indikatīvi </w:t>
            </w:r>
            <w:r w:rsidR="009D2E74">
              <w:rPr>
                <w:sz w:val="20"/>
              </w:rPr>
              <w:t>plānots</w:t>
            </w:r>
            <w:r w:rsidRPr="00051BAB">
              <w:rPr>
                <w:sz w:val="20"/>
              </w:rPr>
              <w:t xml:space="preserve"> kā </w:t>
            </w:r>
            <w:r w:rsidR="00BF3362">
              <w:rPr>
                <w:sz w:val="20"/>
              </w:rPr>
              <w:t>FI (</w:t>
            </w:r>
            <w:r w:rsidRPr="00051BAB">
              <w:rPr>
                <w:sz w:val="20"/>
              </w:rPr>
              <w:t>uzņēmumu projekti parasti ir saistīti ar ienākumu gūšanu</w:t>
            </w:r>
            <w:r w:rsidR="00BF3362">
              <w:rPr>
                <w:sz w:val="20"/>
              </w:rPr>
              <w:t>)</w:t>
            </w:r>
            <w:r w:rsidRPr="00051BAB">
              <w:rPr>
                <w:sz w:val="20"/>
              </w:rPr>
              <w:t>.</w:t>
            </w:r>
            <w:r w:rsidR="000C4DF7" w:rsidRPr="00051BAB">
              <w:rPr>
                <w:sz w:val="20"/>
              </w:rPr>
              <w:t xml:space="preserve"> </w:t>
            </w:r>
            <w:r w:rsidR="00AF209E" w:rsidRPr="00051BAB">
              <w:rPr>
                <w:color w:val="000000"/>
                <w:sz w:val="20"/>
              </w:rPr>
              <w:t>V</w:t>
            </w:r>
            <w:r w:rsidR="000C4DF7" w:rsidRPr="00051BAB">
              <w:rPr>
                <w:color w:val="000000"/>
                <w:sz w:val="20"/>
              </w:rPr>
              <w:t xml:space="preserve">alsts </w:t>
            </w:r>
            <w:r w:rsidR="00DB1764" w:rsidRPr="00051BAB">
              <w:rPr>
                <w:color w:val="000000"/>
                <w:sz w:val="20"/>
              </w:rPr>
              <w:t xml:space="preserve"> un pašvaldību </w:t>
            </w:r>
            <w:r w:rsidR="000C4DF7" w:rsidRPr="00051BAB">
              <w:rPr>
                <w:color w:val="000000"/>
                <w:sz w:val="20"/>
              </w:rPr>
              <w:t xml:space="preserve">ēku sektorā </w:t>
            </w:r>
            <w:r w:rsidR="00C83372" w:rsidRPr="00051BAB">
              <w:rPr>
                <w:color w:val="000000"/>
                <w:sz w:val="20"/>
              </w:rPr>
              <w:t>atbalsts</w:t>
            </w:r>
            <w:r w:rsidR="00BF3362">
              <w:rPr>
                <w:color w:val="000000"/>
                <w:sz w:val="20"/>
              </w:rPr>
              <w:t xml:space="preserve"> </w:t>
            </w:r>
            <w:r w:rsidR="00C83372" w:rsidRPr="00051BAB">
              <w:rPr>
                <w:color w:val="000000"/>
                <w:sz w:val="20"/>
              </w:rPr>
              <w:t>plānots granta veidā</w:t>
            </w:r>
            <w:r w:rsidR="00BF3362">
              <w:rPr>
                <w:color w:val="000000"/>
                <w:sz w:val="20"/>
              </w:rPr>
              <w:t xml:space="preserve"> (</w:t>
            </w:r>
            <w:r w:rsidR="000C4DF7" w:rsidRPr="00051BAB">
              <w:rPr>
                <w:color w:val="000000"/>
                <w:sz w:val="20"/>
              </w:rPr>
              <w:t>šāda ti</w:t>
            </w:r>
            <w:r w:rsidR="00BF3362">
              <w:rPr>
                <w:color w:val="000000"/>
                <w:sz w:val="20"/>
              </w:rPr>
              <w:t>p</w:t>
            </w:r>
            <w:r w:rsidR="000C4DF7" w:rsidRPr="00051BAB">
              <w:rPr>
                <w:color w:val="000000"/>
                <w:sz w:val="20"/>
              </w:rPr>
              <w:t>a projekti nav saistīti ar ienākumu gūšanu</w:t>
            </w:r>
            <w:r w:rsidR="00C83372" w:rsidRPr="00051BAB">
              <w:rPr>
                <w:color w:val="000000"/>
                <w:sz w:val="20"/>
              </w:rPr>
              <w:t>, bet gan tirgus nepilnību novēršanai</w:t>
            </w:r>
            <w:r w:rsidR="00BF3362">
              <w:rPr>
                <w:color w:val="000000"/>
                <w:sz w:val="20"/>
              </w:rPr>
              <w:t>).</w:t>
            </w:r>
            <w:r w:rsidRPr="0041218E">
              <w:t xml:space="preserve"> </w:t>
            </w:r>
          </w:p>
        </w:tc>
      </w:tr>
      <w:bookmarkEnd w:id="45"/>
      <w:tr w:rsidR="00DA560F" w:rsidRPr="00930237" w14:paraId="483D3182" w14:textId="77777777" w:rsidTr="007105A0">
        <w:trPr>
          <w:trHeight w:val="657"/>
        </w:trPr>
        <w:tc>
          <w:tcPr>
            <w:tcW w:w="653" w:type="pct"/>
            <w:vMerge/>
          </w:tcPr>
          <w:p w14:paraId="7BCCDE11" w14:textId="77777777" w:rsidR="00DA560F" w:rsidRPr="00930237" w:rsidRDefault="00DA560F" w:rsidP="00DA560F">
            <w:pPr>
              <w:spacing w:before="0" w:after="0"/>
              <w:rPr>
                <w:rFonts w:eastAsia="Times New Roman"/>
                <w:iCs/>
                <w:noProof/>
                <w:color w:val="7030A0"/>
                <w:sz w:val="20"/>
              </w:rPr>
            </w:pPr>
          </w:p>
        </w:tc>
        <w:tc>
          <w:tcPr>
            <w:tcW w:w="871" w:type="pct"/>
          </w:tcPr>
          <w:p w14:paraId="01A538F9" w14:textId="4F06EB17" w:rsidR="00306168" w:rsidRDefault="00DA560F" w:rsidP="00DA560F">
            <w:pPr>
              <w:spacing w:before="0" w:after="0"/>
              <w:rPr>
                <w:rFonts w:eastAsia="Times New Roman"/>
                <w:iCs/>
                <w:noProof/>
                <w:sz w:val="20"/>
              </w:rPr>
            </w:pPr>
            <w:r w:rsidRPr="001D5221">
              <w:rPr>
                <w:rFonts w:eastAsia="Times New Roman"/>
                <w:iCs/>
                <w:noProof/>
                <w:sz w:val="20"/>
              </w:rPr>
              <w:t xml:space="preserve">2.1.2.SAM </w:t>
            </w:r>
            <w:r w:rsidR="00306168">
              <w:rPr>
                <w:rFonts w:eastAsia="Times New Roman"/>
                <w:iCs/>
                <w:noProof/>
                <w:sz w:val="20"/>
              </w:rPr>
              <w:t>(</w:t>
            </w:r>
            <w:r w:rsidR="001E6AA4">
              <w:rPr>
                <w:rFonts w:eastAsia="Times New Roman"/>
                <w:iCs/>
                <w:noProof/>
                <w:sz w:val="20"/>
              </w:rPr>
              <w:t xml:space="preserve">RSO </w:t>
            </w:r>
            <w:r w:rsidR="00306168">
              <w:rPr>
                <w:rFonts w:eastAsia="Times New Roman"/>
                <w:iCs/>
                <w:noProof/>
                <w:sz w:val="20"/>
              </w:rPr>
              <w:t>2.2.)</w:t>
            </w:r>
          </w:p>
          <w:p w14:paraId="30D4F213" w14:textId="6B66AAF8" w:rsidR="00DA560F" w:rsidRDefault="00DA560F" w:rsidP="00DA560F">
            <w:pPr>
              <w:spacing w:before="0" w:after="0"/>
              <w:rPr>
                <w:rFonts w:eastAsia="Times New Roman"/>
                <w:iCs/>
                <w:noProof/>
                <w:sz w:val="20"/>
              </w:rPr>
            </w:pPr>
            <w:r w:rsidRPr="001D5221">
              <w:rPr>
                <w:rFonts w:eastAsia="Times New Roman"/>
                <w:iCs/>
                <w:noProof/>
                <w:sz w:val="20"/>
              </w:rPr>
              <w:t>Atjaunojamo energoresursu enerģijas veicināšana</w:t>
            </w:r>
            <w:r w:rsidRPr="001D5221">
              <w:rPr>
                <w:rStyle w:val="FootnoteReference"/>
                <w:rFonts w:eastAsia="Times New Roman"/>
                <w:iCs/>
                <w:noProof/>
                <w:sz w:val="20"/>
                <w:vertAlign w:val="baseline"/>
              </w:rPr>
              <w:t xml:space="preserve"> </w:t>
            </w:r>
            <w:r w:rsidR="00E05F77">
              <w:rPr>
                <w:rFonts w:eastAsia="Times New Roman"/>
                <w:iCs/>
                <w:noProof/>
                <w:sz w:val="20"/>
              </w:rPr>
              <w:t>–</w:t>
            </w:r>
            <w:r w:rsidR="005A6229" w:rsidRPr="001D5221">
              <w:rPr>
                <w:rFonts w:eastAsia="Times New Roman"/>
                <w:iCs/>
                <w:noProof/>
                <w:sz w:val="20"/>
              </w:rPr>
              <w:t xml:space="preserve"> biometāns</w:t>
            </w:r>
          </w:p>
          <w:p w14:paraId="6C408A21" w14:textId="77777777" w:rsidR="00E05F77" w:rsidRDefault="00E05F77" w:rsidP="00E05F77">
            <w:pPr>
              <w:spacing w:before="0" w:after="0"/>
              <w:rPr>
                <w:sz w:val="20"/>
              </w:rPr>
            </w:pPr>
            <w:r>
              <w:rPr>
                <w:sz w:val="20"/>
              </w:rPr>
              <w:t>2.1.4.SAM (RSO 2.2.)</w:t>
            </w:r>
          </w:p>
          <w:p w14:paraId="7D701CA5" w14:textId="03000C1A" w:rsidR="00E05F77" w:rsidRPr="00930237" w:rsidRDefault="00E05F77" w:rsidP="00E05F77">
            <w:pPr>
              <w:spacing w:before="0" w:after="0"/>
              <w:rPr>
                <w:rFonts w:eastAsia="Times New Roman"/>
                <w:iCs/>
                <w:noProof/>
                <w:sz w:val="20"/>
              </w:rPr>
            </w:pPr>
            <w:r w:rsidRPr="001D5221">
              <w:rPr>
                <w:rFonts w:eastAsia="Times New Roman"/>
                <w:iCs/>
                <w:noProof/>
                <w:sz w:val="20"/>
              </w:rPr>
              <w:t>Atjaunojamo energoresursu enerģijas veicināšana</w:t>
            </w:r>
            <w:r w:rsidRPr="001D5221">
              <w:rPr>
                <w:rStyle w:val="FootnoteReference"/>
                <w:rFonts w:eastAsia="Times New Roman"/>
                <w:iCs/>
                <w:noProof/>
                <w:sz w:val="20"/>
                <w:vertAlign w:val="baseline"/>
              </w:rPr>
              <w:t xml:space="preserve"> </w:t>
            </w:r>
            <w:r w:rsidRPr="001D5221">
              <w:rPr>
                <w:rFonts w:eastAsia="Times New Roman"/>
                <w:iCs/>
                <w:noProof/>
                <w:sz w:val="20"/>
              </w:rPr>
              <w:t>– saules enerģija</w:t>
            </w:r>
            <w:r>
              <w:rPr>
                <w:rFonts w:eastAsia="Times New Roman"/>
                <w:iCs/>
                <w:noProof/>
                <w:sz w:val="20"/>
              </w:rPr>
              <w:t xml:space="preserve"> </w:t>
            </w:r>
            <w:r w:rsidRPr="00946881">
              <w:rPr>
                <w:rFonts w:eastAsia="Times New Roman"/>
                <w:iCs/>
                <w:noProof/>
                <w:sz w:val="20"/>
              </w:rPr>
              <w:t>u.c. AER elektroenerģija</w:t>
            </w:r>
          </w:p>
        </w:tc>
        <w:tc>
          <w:tcPr>
            <w:tcW w:w="3476" w:type="pct"/>
          </w:tcPr>
          <w:p w14:paraId="5107EA7D" w14:textId="08AFC8C1" w:rsidR="00DA560F" w:rsidRDefault="00DA560F" w:rsidP="00DA560F">
            <w:pPr>
              <w:spacing w:before="0" w:after="0"/>
              <w:rPr>
                <w:sz w:val="20"/>
              </w:rPr>
            </w:pPr>
            <w:r w:rsidRPr="00930237">
              <w:rPr>
                <w:sz w:val="20"/>
              </w:rPr>
              <w:t>ES kopējs mērķis 2030.</w:t>
            </w:r>
            <w:r w:rsidR="00AD423D">
              <w:rPr>
                <w:sz w:val="20"/>
              </w:rPr>
              <w:t>g.</w:t>
            </w:r>
            <w:r w:rsidRPr="00930237">
              <w:rPr>
                <w:sz w:val="20"/>
              </w:rPr>
              <w:t xml:space="preserve"> noteikts Direktīvā 2018/2001 – 32%</w:t>
            </w:r>
            <w:r w:rsidR="00A448C0">
              <w:rPr>
                <w:sz w:val="20"/>
              </w:rPr>
              <w:t xml:space="preserve"> </w:t>
            </w:r>
            <w:r w:rsidR="00A448C0" w:rsidRPr="78044DEE">
              <w:rPr>
                <w:sz w:val="20"/>
              </w:rPr>
              <w:t xml:space="preserve">AER </w:t>
            </w:r>
            <w:r w:rsidR="00A448C0" w:rsidRPr="758A88F8">
              <w:rPr>
                <w:sz w:val="20"/>
              </w:rPr>
              <w:t>no ES kopējā enerģijas gala patēriņa</w:t>
            </w:r>
            <w:r w:rsidR="009E017C">
              <w:rPr>
                <w:sz w:val="20"/>
              </w:rPr>
              <w:t>.</w:t>
            </w:r>
            <w:r w:rsidRPr="00930237">
              <w:rPr>
                <w:sz w:val="20"/>
              </w:rPr>
              <w:t xml:space="preserve"> Latvija</w:t>
            </w:r>
            <w:r w:rsidR="009E017C">
              <w:rPr>
                <w:sz w:val="20"/>
              </w:rPr>
              <w:t>s</w:t>
            </w:r>
            <w:r w:rsidRPr="00930237">
              <w:rPr>
                <w:sz w:val="20"/>
              </w:rPr>
              <w:t xml:space="preserve"> minimālais </w:t>
            </w:r>
            <w:r w:rsidR="009E017C">
              <w:rPr>
                <w:sz w:val="20"/>
              </w:rPr>
              <w:t>nacionālais mērķis</w:t>
            </w:r>
            <w:r w:rsidRPr="00930237">
              <w:rPr>
                <w:sz w:val="20"/>
              </w:rPr>
              <w:t xml:space="preserve"> 2021.–2030.</w:t>
            </w:r>
            <w:r w:rsidR="009E017C" w:rsidRPr="00930237">
              <w:rPr>
                <w:sz w:val="20"/>
              </w:rPr>
              <w:t>g</w:t>
            </w:r>
            <w:r w:rsidR="009E017C">
              <w:rPr>
                <w:sz w:val="20"/>
              </w:rPr>
              <w:t>.</w:t>
            </w:r>
            <w:r w:rsidR="009E017C" w:rsidRPr="00930237">
              <w:rPr>
                <w:sz w:val="20"/>
              </w:rPr>
              <w:t xml:space="preserve"> </w:t>
            </w:r>
            <w:r w:rsidRPr="00930237">
              <w:rPr>
                <w:sz w:val="20"/>
              </w:rPr>
              <w:t xml:space="preserve">periodam </w:t>
            </w:r>
            <w:r w:rsidR="006F4F41">
              <w:rPr>
                <w:sz w:val="20"/>
              </w:rPr>
              <w:t>–</w:t>
            </w:r>
            <w:r w:rsidR="009E017C">
              <w:rPr>
                <w:sz w:val="20"/>
              </w:rPr>
              <w:t xml:space="preserve"> vismaz</w:t>
            </w:r>
            <w:r w:rsidRPr="00930237">
              <w:rPr>
                <w:sz w:val="20"/>
              </w:rPr>
              <w:t xml:space="preserve"> 40%.</w:t>
            </w:r>
          </w:p>
          <w:p w14:paraId="604A6A49" w14:textId="15E61891" w:rsidR="00E05F77" w:rsidRPr="00930237" w:rsidRDefault="00E05F77" w:rsidP="00E05F77">
            <w:pPr>
              <w:spacing w:before="0" w:after="0"/>
              <w:rPr>
                <w:sz w:val="20"/>
              </w:rPr>
            </w:pPr>
            <w:r>
              <w:rPr>
                <w:sz w:val="20"/>
              </w:rPr>
              <w:t xml:space="preserve">Faktiskā </w:t>
            </w:r>
            <w:r w:rsidRPr="00AD5962">
              <w:rPr>
                <w:sz w:val="20"/>
              </w:rPr>
              <w:t xml:space="preserve">saražotā elektroenerģija no </w:t>
            </w:r>
            <w:r w:rsidR="00A85FC4">
              <w:rPr>
                <w:sz w:val="20"/>
              </w:rPr>
              <w:t>AER</w:t>
            </w:r>
            <w:r>
              <w:rPr>
                <w:sz w:val="20"/>
              </w:rPr>
              <w:t xml:space="preserve"> 2020.</w:t>
            </w:r>
            <w:r w:rsidR="00864DAF">
              <w:rPr>
                <w:sz w:val="20"/>
              </w:rPr>
              <w:t>g.</w:t>
            </w:r>
            <w:r>
              <w:rPr>
                <w:sz w:val="20"/>
              </w:rPr>
              <w:t xml:space="preserve"> bija </w:t>
            </w:r>
            <w:r w:rsidRPr="00AD5962">
              <w:rPr>
                <w:sz w:val="20"/>
              </w:rPr>
              <w:t>3</w:t>
            </w:r>
            <w:r>
              <w:rPr>
                <w:sz w:val="20"/>
              </w:rPr>
              <w:t> </w:t>
            </w:r>
            <w:r w:rsidRPr="00AD5962">
              <w:rPr>
                <w:sz w:val="20"/>
              </w:rPr>
              <w:t>650</w:t>
            </w:r>
            <w:r>
              <w:rPr>
                <w:sz w:val="20"/>
              </w:rPr>
              <w:t xml:space="preserve"> GWh</w:t>
            </w:r>
            <w:r w:rsidR="009E017C">
              <w:rPr>
                <w:sz w:val="20"/>
              </w:rPr>
              <w:t xml:space="preserve"> (</w:t>
            </w:r>
            <w:r>
              <w:rPr>
                <w:sz w:val="20"/>
              </w:rPr>
              <w:t xml:space="preserve">hidroenerģija </w:t>
            </w:r>
            <w:r w:rsidRPr="00AD5962">
              <w:rPr>
                <w:sz w:val="20"/>
              </w:rPr>
              <w:t>2</w:t>
            </w:r>
            <w:r>
              <w:rPr>
                <w:sz w:val="20"/>
              </w:rPr>
              <w:t> </w:t>
            </w:r>
            <w:r w:rsidRPr="00AD5962">
              <w:rPr>
                <w:sz w:val="20"/>
              </w:rPr>
              <w:t>603</w:t>
            </w:r>
            <w:r>
              <w:rPr>
                <w:sz w:val="20"/>
              </w:rPr>
              <w:t xml:space="preserve"> GWh, vēja enerģija </w:t>
            </w:r>
            <w:r w:rsidRPr="00AD5962">
              <w:rPr>
                <w:sz w:val="20"/>
              </w:rPr>
              <w:t>177</w:t>
            </w:r>
            <w:r>
              <w:rPr>
                <w:sz w:val="20"/>
              </w:rPr>
              <w:t xml:space="preserve"> GWh, saules enerģija </w:t>
            </w:r>
            <w:r w:rsidRPr="00AD5962">
              <w:rPr>
                <w:sz w:val="20"/>
              </w:rPr>
              <w:t>5</w:t>
            </w:r>
            <w:r>
              <w:rPr>
                <w:sz w:val="20"/>
              </w:rPr>
              <w:t xml:space="preserve"> GWh, biomasa </w:t>
            </w:r>
            <w:r w:rsidRPr="00AD5962">
              <w:rPr>
                <w:sz w:val="20"/>
              </w:rPr>
              <w:t>520</w:t>
            </w:r>
            <w:r>
              <w:rPr>
                <w:sz w:val="20"/>
              </w:rPr>
              <w:t xml:space="preserve"> GWh, biogāze </w:t>
            </w:r>
            <w:r w:rsidRPr="00AD5962">
              <w:rPr>
                <w:sz w:val="20"/>
              </w:rPr>
              <w:t>345</w:t>
            </w:r>
            <w:r>
              <w:rPr>
                <w:sz w:val="20"/>
              </w:rPr>
              <w:t xml:space="preserve"> GWh</w:t>
            </w:r>
            <w:r w:rsidR="009E017C">
              <w:rPr>
                <w:sz w:val="20"/>
              </w:rPr>
              <w:t>)</w:t>
            </w:r>
            <w:r>
              <w:rPr>
                <w:sz w:val="20"/>
              </w:rPr>
              <w:t>.</w:t>
            </w:r>
          </w:p>
          <w:p w14:paraId="37BBA3B0" w14:textId="6F0CF072" w:rsidR="00DA560F" w:rsidRPr="00930237" w:rsidRDefault="00DA560F" w:rsidP="00DA560F">
            <w:pPr>
              <w:spacing w:before="0" w:after="0"/>
              <w:rPr>
                <w:sz w:val="20"/>
              </w:rPr>
            </w:pPr>
            <w:r w:rsidRPr="00930237">
              <w:rPr>
                <w:rFonts w:eastAsia="Times New Roman"/>
                <w:iCs/>
                <w:noProof/>
                <w:sz w:val="20"/>
              </w:rPr>
              <w:t xml:space="preserve">Atbilstoši </w:t>
            </w:r>
            <w:r w:rsidR="00E05F77">
              <w:rPr>
                <w:rFonts w:eastAsia="Times New Roman"/>
                <w:iCs/>
                <w:noProof/>
                <w:sz w:val="20"/>
              </w:rPr>
              <w:t xml:space="preserve">NEKP un </w:t>
            </w:r>
            <w:r w:rsidRPr="00930237">
              <w:rPr>
                <w:rFonts w:eastAsia="Times New Roman"/>
                <w:iCs/>
                <w:noProof/>
                <w:sz w:val="20"/>
              </w:rPr>
              <w:t>NAP</w:t>
            </w:r>
            <w:r w:rsidR="00321271">
              <w:rPr>
                <w:rFonts w:eastAsia="Times New Roman"/>
                <w:iCs/>
                <w:noProof/>
                <w:sz w:val="20"/>
              </w:rPr>
              <w:t xml:space="preserve"> 2027</w:t>
            </w:r>
            <w:r w:rsidRPr="00930237">
              <w:rPr>
                <w:rFonts w:eastAsia="Times New Roman"/>
                <w:iCs/>
                <w:noProof/>
                <w:sz w:val="20"/>
              </w:rPr>
              <w:t xml:space="preserve"> Latvijas mērķis līdz 2027.</w:t>
            </w:r>
            <w:r w:rsidR="00AD423D">
              <w:rPr>
                <w:rFonts w:eastAsia="Times New Roman"/>
                <w:iCs/>
                <w:noProof/>
                <w:sz w:val="20"/>
              </w:rPr>
              <w:t>g.</w:t>
            </w:r>
            <w:r w:rsidRPr="00930237">
              <w:rPr>
                <w:rFonts w:eastAsia="Times New Roman"/>
                <w:iCs/>
                <w:noProof/>
                <w:sz w:val="20"/>
              </w:rPr>
              <w:t xml:space="preserve"> ir </w:t>
            </w:r>
            <w:r w:rsidRPr="00930237">
              <w:rPr>
                <w:bCs/>
                <w:sz w:val="20"/>
              </w:rPr>
              <w:t>47,5</w:t>
            </w:r>
            <w:r w:rsidRPr="00930237">
              <w:rPr>
                <w:sz w:val="20"/>
              </w:rPr>
              <w:t>%</w:t>
            </w:r>
            <w:r w:rsidRPr="00930237">
              <w:rPr>
                <w:bCs/>
                <w:sz w:val="20"/>
              </w:rPr>
              <w:t xml:space="preserve"> </w:t>
            </w:r>
            <w:r w:rsidRPr="00930237">
              <w:rPr>
                <w:sz w:val="20"/>
              </w:rPr>
              <w:t>AER saražotās enerģijas īpatsvars kopējā enerģijas galapatēriņā</w:t>
            </w:r>
            <w:r w:rsidR="00E05F77">
              <w:rPr>
                <w:sz w:val="20"/>
              </w:rPr>
              <w:t xml:space="preserve"> (no 39% 2017.g.)</w:t>
            </w:r>
            <w:r w:rsidRPr="00930237">
              <w:rPr>
                <w:sz w:val="20"/>
              </w:rPr>
              <w:t>; 5</w:t>
            </w:r>
            <w:r w:rsidRPr="00930237">
              <w:rPr>
                <w:bCs/>
                <w:sz w:val="20"/>
              </w:rPr>
              <w:t>,85% transportā</w:t>
            </w:r>
            <w:r w:rsidRPr="00930237">
              <w:rPr>
                <w:bCs/>
                <w:sz w:val="20"/>
                <w:vertAlign w:val="superscript"/>
              </w:rPr>
              <w:footnoteReference w:id="55"/>
            </w:r>
            <w:r w:rsidR="00E05F77">
              <w:rPr>
                <w:bCs/>
                <w:sz w:val="20"/>
              </w:rPr>
              <w:t xml:space="preserve"> (no 2,5% 2017.g.); 56,69% siltumapgādē (no 54,58% 2017.g.)</w:t>
            </w:r>
            <w:r w:rsidRPr="00930237">
              <w:rPr>
                <w:bCs/>
                <w:sz w:val="20"/>
              </w:rPr>
              <w:t xml:space="preserve">. </w:t>
            </w:r>
            <w:r w:rsidRPr="00930237">
              <w:rPr>
                <w:sz w:val="20"/>
              </w:rPr>
              <w:t>Latvija plāno līdz 2030.</w:t>
            </w:r>
            <w:r w:rsidR="00AD423D">
              <w:rPr>
                <w:sz w:val="20"/>
              </w:rPr>
              <w:t>g.</w:t>
            </w:r>
            <w:r w:rsidRPr="00930237">
              <w:rPr>
                <w:sz w:val="20"/>
              </w:rPr>
              <w:t xml:space="preserve"> palielināt AER īpatsvaru </w:t>
            </w:r>
            <w:r w:rsidRPr="00930237">
              <w:rPr>
                <w:b/>
                <w:sz w:val="20"/>
              </w:rPr>
              <w:t>elektroenerģijā</w:t>
            </w:r>
            <w:r w:rsidR="0090676E">
              <w:rPr>
                <w:sz w:val="20"/>
              </w:rPr>
              <w:t xml:space="preserve"> līdz</w:t>
            </w:r>
            <w:r w:rsidRPr="00930237">
              <w:rPr>
                <w:sz w:val="20"/>
              </w:rPr>
              <w:t xml:space="preserve"> vismaz 60%</w:t>
            </w:r>
            <w:r w:rsidR="00E05F77">
              <w:rPr>
                <w:sz w:val="20"/>
              </w:rPr>
              <w:t xml:space="preserve"> (no 54,36% 2017.g.) un sasniegt moderno biodegvielu un biogāzes īpatsvaru enerģijas bruto galapatēriņā transportā 3,5% (2017.g. netika izmantotas)</w:t>
            </w:r>
            <w:r w:rsidRPr="00930237">
              <w:rPr>
                <w:sz w:val="20"/>
              </w:rPr>
              <w:t>.</w:t>
            </w:r>
          </w:p>
          <w:p w14:paraId="0545D8C9" w14:textId="5DD6E768" w:rsidR="00FE1506" w:rsidRDefault="00DA560F" w:rsidP="00541BD8">
            <w:pPr>
              <w:spacing w:before="0" w:after="0"/>
              <w:rPr>
                <w:rFonts w:eastAsia="Times New Roman"/>
                <w:iCs/>
                <w:noProof/>
                <w:sz w:val="20"/>
              </w:rPr>
            </w:pPr>
            <w:r w:rsidRPr="00930237">
              <w:rPr>
                <w:sz w:val="20"/>
              </w:rPr>
              <w:t xml:space="preserve">Saskaņā ar 2019.gada Ziņojumu par politikām, pasākumiem un prognozēm lauksaimniecības sektorā kūtsmēslu apsaimniekošanas CH4 emisijas palielināsies par 36,9% </w:t>
            </w:r>
            <w:r w:rsidR="006F4F41">
              <w:rPr>
                <w:sz w:val="20"/>
              </w:rPr>
              <w:t>(</w:t>
            </w:r>
            <w:r w:rsidRPr="00930237">
              <w:rPr>
                <w:sz w:val="20"/>
              </w:rPr>
              <w:t>2030.</w:t>
            </w:r>
            <w:r w:rsidR="00864DAF">
              <w:rPr>
                <w:sz w:val="20"/>
              </w:rPr>
              <w:t>g.</w:t>
            </w:r>
            <w:r w:rsidRPr="00930237">
              <w:rPr>
                <w:sz w:val="20"/>
              </w:rPr>
              <w:t xml:space="preserve"> </w:t>
            </w:r>
            <w:r w:rsidR="006F4F41">
              <w:rPr>
                <w:sz w:val="20"/>
              </w:rPr>
              <w:t>pret</w:t>
            </w:r>
            <w:r w:rsidRPr="00930237">
              <w:rPr>
                <w:sz w:val="20"/>
              </w:rPr>
              <w:t xml:space="preserve"> 2017.</w:t>
            </w:r>
            <w:r w:rsidR="00A85FC4" w:rsidRPr="00930237">
              <w:rPr>
                <w:sz w:val="20"/>
              </w:rPr>
              <w:t>g</w:t>
            </w:r>
            <w:r w:rsidR="00A85FC4">
              <w:rPr>
                <w:sz w:val="20"/>
              </w:rPr>
              <w:t>.</w:t>
            </w:r>
            <w:r w:rsidR="006F4F41">
              <w:rPr>
                <w:sz w:val="20"/>
              </w:rPr>
              <w:t>).</w:t>
            </w:r>
            <w:r w:rsidRPr="00930237">
              <w:rPr>
                <w:sz w:val="20"/>
              </w:rPr>
              <w:t xml:space="preserve"> </w:t>
            </w:r>
            <w:r w:rsidR="002E1CC5">
              <w:rPr>
                <w:b/>
                <w:sz w:val="20"/>
              </w:rPr>
              <w:t>B</w:t>
            </w:r>
            <w:r w:rsidRPr="00930237">
              <w:rPr>
                <w:b/>
                <w:sz w:val="20"/>
              </w:rPr>
              <w:t>iometāna ražošan</w:t>
            </w:r>
            <w:r w:rsidR="002E1CC5">
              <w:rPr>
                <w:b/>
                <w:sz w:val="20"/>
              </w:rPr>
              <w:t>a</w:t>
            </w:r>
            <w:r w:rsidRPr="00930237">
              <w:rPr>
                <w:sz w:val="20"/>
              </w:rPr>
              <w:t xml:space="preserve"> </w:t>
            </w:r>
            <w:r w:rsidR="00C53C1B">
              <w:rPr>
                <w:sz w:val="20"/>
              </w:rPr>
              <w:t>veicinā</w:t>
            </w:r>
            <w:r w:rsidR="002E1CC5">
              <w:rPr>
                <w:sz w:val="20"/>
              </w:rPr>
              <w:t xml:space="preserve">s </w:t>
            </w:r>
            <w:r w:rsidRPr="00930237">
              <w:rPr>
                <w:sz w:val="20"/>
              </w:rPr>
              <w:t>AER izmantošan</w:t>
            </w:r>
            <w:r w:rsidR="00C53C1B">
              <w:rPr>
                <w:sz w:val="20"/>
              </w:rPr>
              <w:t>u</w:t>
            </w:r>
            <w:r w:rsidRPr="00930237">
              <w:rPr>
                <w:sz w:val="20"/>
              </w:rPr>
              <w:t xml:space="preserve"> un piesārņojum</w:t>
            </w:r>
            <w:r w:rsidR="00B4189F">
              <w:rPr>
                <w:sz w:val="20"/>
              </w:rPr>
              <w:t>a mazināšanu.</w:t>
            </w:r>
            <w:r w:rsidRPr="00930237">
              <w:rPr>
                <w:rFonts w:eastAsia="Times New Roman"/>
                <w:iCs/>
                <w:noProof/>
                <w:sz w:val="20"/>
              </w:rPr>
              <w:t xml:space="preserve"> </w:t>
            </w:r>
            <w:r w:rsidR="00FE1506" w:rsidRPr="00FE1506">
              <w:rPr>
                <w:rFonts w:eastAsia="Times New Roman"/>
                <w:iCs/>
                <w:noProof/>
                <w:sz w:val="20"/>
              </w:rPr>
              <w:t>Daļā pašvaldību ar 2021.</w:t>
            </w:r>
            <w:r w:rsidR="00A85FC4" w:rsidRPr="00FE1506">
              <w:rPr>
                <w:rFonts w:eastAsia="Times New Roman"/>
                <w:iCs/>
                <w:noProof/>
                <w:sz w:val="20"/>
              </w:rPr>
              <w:t>g</w:t>
            </w:r>
            <w:r w:rsidR="00A85FC4">
              <w:rPr>
                <w:rFonts w:eastAsia="Times New Roman"/>
                <w:iCs/>
                <w:noProof/>
                <w:sz w:val="20"/>
              </w:rPr>
              <w:t>.</w:t>
            </w:r>
            <w:r w:rsidR="00FE1506" w:rsidRPr="00FE1506">
              <w:rPr>
                <w:rFonts w:eastAsia="Times New Roman"/>
                <w:iCs/>
                <w:noProof/>
                <w:sz w:val="20"/>
              </w:rPr>
              <w:t xml:space="preserve"> uzsākta </w:t>
            </w:r>
            <w:r w:rsidR="002E1CC5">
              <w:rPr>
                <w:rFonts w:eastAsia="Times New Roman"/>
                <w:iCs/>
                <w:noProof/>
                <w:sz w:val="20"/>
              </w:rPr>
              <w:t>BNA</w:t>
            </w:r>
            <w:r w:rsidR="00FE1506" w:rsidRPr="00FE1506">
              <w:rPr>
                <w:rFonts w:eastAsia="Times New Roman"/>
                <w:iCs/>
                <w:noProof/>
                <w:sz w:val="20"/>
              </w:rPr>
              <w:t xml:space="preserve"> dalītā vākšana</w:t>
            </w:r>
            <w:r w:rsidR="002E1CC5">
              <w:rPr>
                <w:rFonts w:eastAsia="Times New Roman"/>
                <w:iCs/>
                <w:noProof/>
                <w:sz w:val="20"/>
              </w:rPr>
              <w:t xml:space="preserve"> (</w:t>
            </w:r>
            <w:r w:rsidR="00FE1506" w:rsidRPr="00FE1506">
              <w:rPr>
                <w:rFonts w:eastAsia="Times New Roman"/>
                <w:iCs/>
                <w:noProof/>
                <w:sz w:val="20"/>
              </w:rPr>
              <w:t>Latvij</w:t>
            </w:r>
            <w:r w:rsidR="00A85FC4">
              <w:rPr>
                <w:rFonts w:eastAsia="Times New Roman"/>
                <w:iCs/>
                <w:noProof/>
                <w:sz w:val="20"/>
              </w:rPr>
              <w:t xml:space="preserve">ā </w:t>
            </w:r>
            <w:r w:rsidR="00FE1506" w:rsidRPr="00FE1506">
              <w:rPr>
                <w:rFonts w:eastAsia="Times New Roman"/>
                <w:iCs/>
                <w:noProof/>
                <w:sz w:val="20"/>
              </w:rPr>
              <w:t>to ieviesīs 2023.</w:t>
            </w:r>
            <w:r w:rsidR="00864DAF">
              <w:rPr>
                <w:rFonts w:eastAsia="Times New Roman"/>
                <w:iCs/>
                <w:noProof/>
                <w:sz w:val="20"/>
              </w:rPr>
              <w:t>g.</w:t>
            </w:r>
            <w:r w:rsidR="002E1CC5">
              <w:rPr>
                <w:rFonts w:eastAsia="Times New Roman"/>
                <w:iCs/>
                <w:noProof/>
                <w:sz w:val="20"/>
              </w:rPr>
              <w:t>).</w:t>
            </w:r>
            <w:r w:rsidR="00FE1506" w:rsidRPr="00FE1506">
              <w:rPr>
                <w:rFonts w:eastAsia="Times New Roman"/>
                <w:iCs/>
                <w:noProof/>
                <w:sz w:val="20"/>
              </w:rPr>
              <w:t xml:space="preserve"> </w:t>
            </w:r>
            <w:r w:rsidR="002E1CC5">
              <w:rPr>
                <w:rFonts w:eastAsia="Times New Roman"/>
                <w:iCs/>
                <w:noProof/>
                <w:sz w:val="20"/>
              </w:rPr>
              <w:t>BNA</w:t>
            </w:r>
            <w:r w:rsidR="00FE1506" w:rsidRPr="00FE1506">
              <w:rPr>
                <w:rFonts w:eastAsia="Times New Roman"/>
                <w:iCs/>
                <w:noProof/>
                <w:sz w:val="20"/>
              </w:rPr>
              <w:t xml:space="preserve">, no </w:t>
            </w:r>
            <w:r w:rsidR="006F4F41" w:rsidRPr="00FE1506">
              <w:rPr>
                <w:rFonts w:eastAsia="Times New Roman"/>
                <w:iCs/>
                <w:noProof/>
                <w:sz w:val="20"/>
              </w:rPr>
              <w:t>kopēj</w:t>
            </w:r>
            <w:r w:rsidR="006F4F41">
              <w:rPr>
                <w:rFonts w:eastAsia="Times New Roman"/>
                <w:iCs/>
                <w:noProof/>
                <w:sz w:val="20"/>
              </w:rPr>
              <w:t>iem</w:t>
            </w:r>
            <w:r w:rsidR="006F4F41" w:rsidRPr="00FE1506">
              <w:rPr>
                <w:rFonts w:eastAsia="Times New Roman"/>
                <w:iCs/>
                <w:noProof/>
                <w:sz w:val="20"/>
              </w:rPr>
              <w:t xml:space="preserve"> </w:t>
            </w:r>
            <w:r w:rsidR="00FE1506" w:rsidRPr="00FE1506">
              <w:rPr>
                <w:rFonts w:eastAsia="Times New Roman"/>
                <w:iCs/>
                <w:noProof/>
                <w:sz w:val="20"/>
              </w:rPr>
              <w:t>sadzīves atkritum</w:t>
            </w:r>
            <w:r w:rsidR="006F4F41">
              <w:rPr>
                <w:rFonts w:eastAsia="Times New Roman"/>
                <w:iCs/>
                <w:noProof/>
                <w:sz w:val="20"/>
              </w:rPr>
              <w:t>iem</w:t>
            </w:r>
            <w:r w:rsidR="00FE1506" w:rsidRPr="00FE1506">
              <w:rPr>
                <w:rFonts w:eastAsia="Times New Roman"/>
                <w:iCs/>
                <w:noProof/>
                <w:sz w:val="20"/>
              </w:rPr>
              <w:t xml:space="preserve"> atdalīt</w:t>
            </w:r>
            <w:r w:rsidR="006F4F41">
              <w:rPr>
                <w:rFonts w:eastAsia="Times New Roman"/>
                <w:iCs/>
                <w:noProof/>
                <w:sz w:val="20"/>
              </w:rPr>
              <w:t>ie</w:t>
            </w:r>
            <w:r w:rsidR="00FE1506" w:rsidRPr="00FE1506">
              <w:rPr>
                <w:rFonts w:eastAsia="Times New Roman"/>
                <w:iCs/>
                <w:noProof/>
                <w:sz w:val="20"/>
              </w:rPr>
              <w:t xml:space="preserve"> </w:t>
            </w:r>
            <w:r w:rsidR="006F4F41">
              <w:rPr>
                <w:rFonts w:eastAsia="Times New Roman"/>
                <w:iCs/>
                <w:noProof/>
                <w:sz w:val="20"/>
              </w:rPr>
              <w:t>BNA</w:t>
            </w:r>
            <w:r w:rsidR="00FE1506" w:rsidRPr="00FE1506">
              <w:rPr>
                <w:rFonts w:eastAsia="Times New Roman"/>
                <w:iCs/>
                <w:noProof/>
                <w:sz w:val="20"/>
              </w:rPr>
              <w:t>, notekūdeņu dūņ</w:t>
            </w:r>
            <w:r w:rsidR="006F4F41">
              <w:rPr>
                <w:rFonts w:eastAsia="Times New Roman"/>
                <w:iCs/>
                <w:noProof/>
                <w:sz w:val="20"/>
              </w:rPr>
              <w:t xml:space="preserve">as </w:t>
            </w:r>
            <w:r w:rsidR="00A85FC4">
              <w:rPr>
                <w:rFonts w:eastAsia="Times New Roman"/>
                <w:iCs/>
                <w:noProof/>
                <w:sz w:val="20"/>
              </w:rPr>
              <w:t>(</w:t>
            </w:r>
            <w:r w:rsidR="00FE1506" w:rsidRPr="00FE1506">
              <w:rPr>
                <w:rFonts w:eastAsia="Times New Roman"/>
                <w:iCs/>
                <w:noProof/>
                <w:sz w:val="20"/>
              </w:rPr>
              <w:t>aptuveni 300</w:t>
            </w:r>
            <w:r w:rsidR="009E017C">
              <w:rPr>
                <w:rFonts w:eastAsia="Times New Roman"/>
                <w:iCs/>
                <w:noProof/>
                <w:sz w:val="20"/>
              </w:rPr>
              <w:t xml:space="preserve"> 000 t </w:t>
            </w:r>
            <w:r w:rsidR="00FE1506" w:rsidRPr="00FE1506">
              <w:rPr>
                <w:rFonts w:eastAsia="Times New Roman"/>
                <w:iCs/>
                <w:noProof/>
                <w:sz w:val="20"/>
              </w:rPr>
              <w:t>2019.</w:t>
            </w:r>
            <w:r w:rsidR="00864DAF">
              <w:rPr>
                <w:rFonts w:eastAsia="Times New Roman"/>
                <w:iCs/>
                <w:noProof/>
                <w:sz w:val="20"/>
              </w:rPr>
              <w:t>g.</w:t>
            </w:r>
            <w:r w:rsidR="00A85FC4">
              <w:rPr>
                <w:rFonts w:eastAsia="Times New Roman"/>
                <w:iCs/>
                <w:noProof/>
                <w:sz w:val="20"/>
              </w:rPr>
              <w:t>)</w:t>
            </w:r>
            <w:r w:rsidR="00FE1506" w:rsidRPr="00FE1506">
              <w:rPr>
                <w:rFonts w:eastAsia="Times New Roman"/>
                <w:iCs/>
                <w:noProof/>
                <w:sz w:val="20"/>
              </w:rPr>
              <w:t xml:space="preserve"> </w:t>
            </w:r>
            <w:r w:rsidR="006F4F41">
              <w:rPr>
                <w:rFonts w:eastAsia="Times New Roman"/>
                <w:iCs/>
                <w:noProof/>
                <w:sz w:val="20"/>
              </w:rPr>
              <w:t>jāpārstrādā</w:t>
            </w:r>
            <w:r w:rsidR="009E017C">
              <w:rPr>
                <w:rFonts w:eastAsia="Times New Roman"/>
                <w:iCs/>
                <w:noProof/>
                <w:sz w:val="20"/>
              </w:rPr>
              <w:t xml:space="preserve"> to</w:t>
            </w:r>
            <w:r w:rsidR="00FE1506" w:rsidRPr="00FE1506">
              <w:rPr>
                <w:rFonts w:eastAsia="Times New Roman"/>
                <w:iCs/>
                <w:noProof/>
                <w:sz w:val="20"/>
              </w:rPr>
              <w:t xml:space="preserve"> apglabāšana</w:t>
            </w:r>
            <w:r w:rsidR="002E1CC5">
              <w:rPr>
                <w:rFonts w:eastAsia="Times New Roman"/>
                <w:iCs/>
                <w:noProof/>
                <w:sz w:val="20"/>
              </w:rPr>
              <w:t>i</w:t>
            </w:r>
            <w:r w:rsidR="00FE1506" w:rsidRPr="00FE1506">
              <w:rPr>
                <w:rFonts w:eastAsia="Times New Roman"/>
                <w:iCs/>
                <w:noProof/>
                <w:sz w:val="20"/>
              </w:rPr>
              <w:t xml:space="preserve"> poligonos</w:t>
            </w:r>
            <w:r w:rsidR="00FE1506">
              <w:rPr>
                <w:rFonts w:eastAsia="Times New Roman"/>
                <w:iCs/>
                <w:noProof/>
                <w:sz w:val="20"/>
              </w:rPr>
              <w:t xml:space="preserve">. </w:t>
            </w:r>
            <w:r w:rsidR="00FE1506" w:rsidRPr="00FE1506">
              <w:rPr>
                <w:rFonts w:eastAsia="Times New Roman"/>
                <w:iCs/>
                <w:noProof/>
                <w:sz w:val="20"/>
              </w:rPr>
              <w:t>Anaerobās pārstrādes rezultātā rodas biogāze</w:t>
            </w:r>
            <w:r w:rsidR="00FE1506">
              <w:rPr>
                <w:rFonts w:eastAsia="Times New Roman"/>
                <w:iCs/>
                <w:noProof/>
                <w:sz w:val="20"/>
              </w:rPr>
              <w:t xml:space="preserve">, </w:t>
            </w:r>
            <w:r w:rsidR="006F4F41">
              <w:rPr>
                <w:rFonts w:eastAsia="Times New Roman"/>
                <w:iCs/>
                <w:noProof/>
                <w:sz w:val="20"/>
              </w:rPr>
              <w:t xml:space="preserve">ko </w:t>
            </w:r>
            <w:r w:rsidR="00FE1506" w:rsidRPr="00FE1506">
              <w:rPr>
                <w:rFonts w:eastAsia="Times New Roman"/>
                <w:iCs/>
                <w:noProof/>
                <w:sz w:val="20"/>
              </w:rPr>
              <w:t>lietderīgi izmantot biometāna ražošanai.</w:t>
            </w:r>
          </w:p>
          <w:p w14:paraId="7BDB8499" w14:textId="4D25F821" w:rsidR="002E1CC5" w:rsidRDefault="00E05F77" w:rsidP="00541BD8">
            <w:pPr>
              <w:spacing w:before="0" w:after="0"/>
              <w:rPr>
                <w:sz w:val="20"/>
              </w:rPr>
            </w:pPr>
            <w:r w:rsidRPr="0074070A">
              <w:rPr>
                <w:sz w:val="20"/>
              </w:rPr>
              <w:t xml:space="preserve">Šobrīd nav attīstīta </w:t>
            </w:r>
            <w:r w:rsidRPr="00C53C1B">
              <w:rPr>
                <w:sz w:val="20"/>
              </w:rPr>
              <w:t>lielas jaudas elektroenerģijas ražošana no saules</w:t>
            </w:r>
            <w:r w:rsidR="009E017C">
              <w:rPr>
                <w:sz w:val="20"/>
              </w:rPr>
              <w:t xml:space="preserve"> (</w:t>
            </w:r>
            <w:r w:rsidRPr="00C53C1B">
              <w:rPr>
                <w:sz w:val="20"/>
              </w:rPr>
              <w:t>Latvijā līdzīgs potenciāls kā cit</w:t>
            </w:r>
            <w:r w:rsidR="006F4F41">
              <w:rPr>
                <w:sz w:val="20"/>
              </w:rPr>
              <w:t>ur Eiropā)</w:t>
            </w:r>
            <w:r w:rsidR="00C53C1B" w:rsidRPr="00C53C1B">
              <w:rPr>
                <w:sz w:val="20"/>
              </w:rPr>
              <w:t>.</w:t>
            </w:r>
            <w:r w:rsidRPr="00C53C1B">
              <w:rPr>
                <w:sz w:val="20"/>
              </w:rPr>
              <w:t xml:space="preserve"> </w:t>
            </w:r>
          </w:p>
          <w:p w14:paraId="313137FA" w14:textId="505A0C6F" w:rsidR="00E05F77" w:rsidRPr="00930237" w:rsidRDefault="002E1CC5" w:rsidP="00541BD8">
            <w:pPr>
              <w:spacing w:before="0" w:after="0"/>
              <w:rPr>
                <w:rFonts w:eastAsia="Times New Roman"/>
                <w:iCs/>
                <w:noProof/>
                <w:sz w:val="20"/>
              </w:rPr>
            </w:pPr>
            <w:r>
              <w:rPr>
                <w:sz w:val="20"/>
              </w:rPr>
              <w:t>A</w:t>
            </w:r>
            <w:r w:rsidR="00E05F77" w:rsidRPr="00C53C1B">
              <w:rPr>
                <w:sz w:val="20"/>
              </w:rPr>
              <w:t>tbalst</w:t>
            </w:r>
            <w:r>
              <w:rPr>
                <w:sz w:val="20"/>
              </w:rPr>
              <w:t>s</w:t>
            </w:r>
            <w:r w:rsidR="00E05F77" w:rsidRPr="00C53C1B">
              <w:rPr>
                <w:sz w:val="20"/>
              </w:rPr>
              <w:t xml:space="preserve"> </w:t>
            </w:r>
            <w:r w:rsidR="00364DA7" w:rsidRPr="00C53C1B">
              <w:rPr>
                <w:sz w:val="20"/>
              </w:rPr>
              <w:t xml:space="preserve">kombinētu </w:t>
            </w:r>
            <w:r w:rsidR="00C53C1B" w:rsidRPr="00C53C1B">
              <w:rPr>
                <w:sz w:val="20"/>
              </w:rPr>
              <w:t>FI</w:t>
            </w:r>
            <w:r w:rsidR="00364DA7" w:rsidRPr="00C53C1B">
              <w:rPr>
                <w:sz w:val="20"/>
              </w:rPr>
              <w:t xml:space="preserve"> veidā</w:t>
            </w:r>
            <w:r w:rsidR="00E05F77" w:rsidRPr="00C53C1B">
              <w:rPr>
                <w:sz w:val="20"/>
              </w:rPr>
              <w:t>, t.sk., atbalst</w:t>
            </w:r>
            <w:r>
              <w:rPr>
                <w:sz w:val="20"/>
              </w:rPr>
              <w:t>s</w:t>
            </w:r>
            <w:r w:rsidR="00E05F77" w:rsidRPr="00C53C1B">
              <w:rPr>
                <w:sz w:val="20"/>
              </w:rPr>
              <w:t xml:space="preserve"> energokopienām arī lauku apvidos</w:t>
            </w:r>
            <w:r>
              <w:rPr>
                <w:sz w:val="20"/>
              </w:rPr>
              <w:t xml:space="preserve"> veicinās </w:t>
            </w:r>
            <w:r w:rsidR="00E05F77" w:rsidRPr="00C53C1B">
              <w:rPr>
                <w:sz w:val="20"/>
              </w:rPr>
              <w:t>Latvija</w:t>
            </w:r>
            <w:r w:rsidR="006F4F41">
              <w:rPr>
                <w:sz w:val="20"/>
              </w:rPr>
              <w:t xml:space="preserve">s </w:t>
            </w:r>
            <w:r w:rsidR="00E05F77" w:rsidRPr="00C53C1B">
              <w:rPr>
                <w:sz w:val="20"/>
              </w:rPr>
              <w:t xml:space="preserve">AER </w:t>
            </w:r>
            <w:r w:rsidR="006F4F41">
              <w:rPr>
                <w:sz w:val="20"/>
              </w:rPr>
              <w:t>un</w:t>
            </w:r>
            <w:r w:rsidR="00E05F77" w:rsidRPr="00C53C1B">
              <w:rPr>
                <w:sz w:val="20"/>
              </w:rPr>
              <w:t xml:space="preserve"> SEG emisiju mērķu sasniegšan</w:t>
            </w:r>
            <w:r>
              <w:rPr>
                <w:sz w:val="20"/>
              </w:rPr>
              <w:t>u</w:t>
            </w:r>
            <w:r w:rsidR="00C53C1B" w:rsidRPr="00C53C1B">
              <w:rPr>
                <w:sz w:val="20"/>
              </w:rPr>
              <w:t xml:space="preserve">. </w:t>
            </w:r>
            <w:r w:rsidR="0090676E">
              <w:rPr>
                <w:rFonts w:eastAsia="Times New Roman"/>
                <w:sz w:val="20"/>
              </w:rPr>
              <w:t xml:space="preserve">Investīcijas arī </w:t>
            </w:r>
            <w:r w:rsidR="00C53C1B" w:rsidRPr="004C2FF4">
              <w:rPr>
                <w:rFonts w:eastAsia="Times New Roman"/>
                <w:sz w:val="20"/>
              </w:rPr>
              <w:t>mazinās atkarību no enerģijas importa, paaugstinās energoapgādes drošību</w:t>
            </w:r>
            <w:r w:rsidR="0090676E">
              <w:rPr>
                <w:rFonts w:eastAsia="Times New Roman"/>
                <w:sz w:val="20"/>
              </w:rPr>
              <w:t>.</w:t>
            </w:r>
          </w:p>
        </w:tc>
      </w:tr>
      <w:tr w:rsidR="00DA560F" w:rsidRPr="00930237" w14:paraId="1EFE9EE4" w14:textId="77777777" w:rsidTr="007105A0">
        <w:tc>
          <w:tcPr>
            <w:tcW w:w="653" w:type="pct"/>
            <w:vMerge/>
          </w:tcPr>
          <w:p w14:paraId="6EA13133" w14:textId="77777777" w:rsidR="00DA560F" w:rsidRPr="00930237" w:rsidRDefault="00DA560F" w:rsidP="00DA560F">
            <w:pPr>
              <w:spacing w:before="0" w:after="0"/>
              <w:rPr>
                <w:rFonts w:eastAsia="Times New Roman"/>
                <w:iCs/>
                <w:noProof/>
                <w:color w:val="7030A0"/>
                <w:sz w:val="20"/>
              </w:rPr>
            </w:pPr>
          </w:p>
        </w:tc>
        <w:tc>
          <w:tcPr>
            <w:tcW w:w="871" w:type="pct"/>
          </w:tcPr>
          <w:p w14:paraId="40736D20" w14:textId="4121A6A8" w:rsidR="00306168" w:rsidRDefault="00DA560F" w:rsidP="00DA560F">
            <w:pPr>
              <w:spacing w:before="0" w:after="0"/>
              <w:rPr>
                <w:sz w:val="20"/>
              </w:rPr>
            </w:pPr>
            <w:r w:rsidRPr="00930237">
              <w:rPr>
                <w:sz w:val="20"/>
              </w:rPr>
              <w:t>2.1.3.SAM</w:t>
            </w:r>
            <w:r w:rsidR="00306168">
              <w:rPr>
                <w:sz w:val="20"/>
              </w:rPr>
              <w:t xml:space="preserve"> (</w:t>
            </w:r>
            <w:r w:rsidR="001E6AA4">
              <w:rPr>
                <w:sz w:val="20"/>
              </w:rPr>
              <w:t xml:space="preserve">RSO </w:t>
            </w:r>
            <w:r w:rsidR="00306168">
              <w:rPr>
                <w:sz w:val="20"/>
              </w:rPr>
              <w:t>2.4.)</w:t>
            </w:r>
          </w:p>
          <w:p w14:paraId="38E95DB9" w14:textId="4D153368" w:rsidR="00DA560F" w:rsidRPr="00930237" w:rsidRDefault="00DA560F" w:rsidP="00DA560F">
            <w:pPr>
              <w:spacing w:before="0" w:after="0"/>
              <w:rPr>
                <w:sz w:val="20"/>
              </w:rPr>
            </w:pPr>
            <w:r w:rsidRPr="00930237">
              <w:rPr>
                <w:sz w:val="20"/>
              </w:rPr>
              <w:t>Veicināt pielāgošanos klimata pārmaiņām, risku novēršanu un noturību pret katastrofām</w:t>
            </w:r>
          </w:p>
        </w:tc>
        <w:tc>
          <w:tcPr>
            <w:tcW w:w="3476" w:type="pct"/>
          </w:tcPr>
          <w:p w14:paraId="6BBD6722" w14:textId="5D526094" w:rsidR="00DA560F" w:rsidRPr="00930237" w:rsidRDefault="00DA560F" w:rsidP="00DA560F">
            <w:pPr>
              <w:spacing w:before="0" w:after="0"/>
              <w:rPr>
                <w:rFonts w:eastAsiaTheme="minorHAnsi"/>
                <w:sz w:val="20"/>
              </w:rPr>
            </w:pPr>
            <w:r w:rsidRPr="00930237">
              <w:rPr>
                <w:rFonts w:eastAsia="Times New Roman"/>
                <w:sz w:val="20"/>
              </w:rPr>
              <w:t>Latvijā novērotas klimata pārmaiņas – vidējās gaisa temperatūras paaugstināšanās, kopējās atmosfēras nokrišņu summas un dienu skaita ar stipriem un ļoti stipriem nokrišņiem palielināšanās, sala dienu skaita samazināšanās, garāka augšanas sezona, sniega segas samazināšanās u.c. Veicinot Latvijas klimatnoturību, plānota pielāgošanās pasākumu īstenošana.</w:t>
            </w:r>
            <w:r w:rsidR="009D2E74">
              <w:rPr>
                <w:rFonts w:eastAsia="Times New Roman"/>
                <w:sz w:val="20"/>
              </w:rPr>
              <w:t xml:space="preserve"> </w:t>
            </w:r>
            <w:r w:rsidR="00622A76">
              <w:rPr>
                <w:rFonts w:eastAsia="Times New Roman"/>
                <w:sz w:val="20"/>
              </w:rPr>
              <w:t>Nākot</w:t>
            </w:r>
            <w:r w:rsidR="001D6813">
              <w:rPr>
                <w:rFonts w:eastAsia="Times New Roman"/>
                <w:sz w:val="20"/>
              </w:rPr>
              <w:t>n</w:t>
            </w:r>
            <w:r w:rsidR="00622A76">
              <w:rPr>
                <w:rFonts w:eastAsia="Times New Roman"/>
                <w:sz w:val="20"/>
              </w:rPr>
              <w:t>ē</w:t>
            </w:r>
            <w:r w:rsidRPr="00930237">
              <w:rPr>
                <w:rFonts w:eastAsia="Times New Roman"/>
                <w:sz w:val="20"/>
              </w:rPr>
              <w:t xml:space="preserve"> </w:t>
            </w:r>
            <w:r w:rsidR="00622A76">
              <w:rPr>
                <w:rFonts w:eastAsia="Times New Roman"/>
                <w:sz w:val="20"/>
              </w:rPr>
              <w:t>v</w:t>
            </w:r>
            <w:r w:rsidRPr="00930237">
              <w:rPr>
                <w:rFonts w:eastAsia="Times New Roman"/>
                <w:sz w:val="20"/>
              </w:rPr>
              <w:t xml:space="preserve">isbūtiskākās izmaiņas skars klimatisko parametru ekstremālās vērtības – biežāk </w:t>
            </w:r>
            <w:r>
              <w:rPr>
                <w:rFonts w:eastAsia="Times New Roman"/>
                <w:sz w:val="20"/>
              </w:rPr>
              <w:t>saskarsimies</w:t>
            </w:r>
            <w:r w:rsidRPr="00930237">
              <w:rPr>
                <w:rFonts w:eastAsia="Times New Roman"/>
                <w:sz w:val="20"/>
              </w:rPr>
              <w:t xml:space="preserve"> ar neraksturīgiem laikapstākļiem, kā arī paaugstināsies jūras līmenis. </w:t>
            </w:r>
          </w:p>
          <w:p w14:paraId="5C2A76E4" w14:textId="79B43AE7" w:rsidR="00DA560F" w:rsidRPr="00930237" w:rsidRDefault="00DA560F" w:rsidP="00DA560F">
            <w:pPr>
              <w:spacing w:before="0" w:after="0"/>
              <w:rPr>
                <w:sz w:val="20"/>
              </w:rPr>
            </w:pPr>
            <w:r w:rsidRPr="00930237">
              <w:rPr>
                <w:rFonts w:eastAsia="Times New Roman"/>
                <w:sz w:val="20"/>
              </w:rPr>
              <w:t>Plūdi</w:t>
            </w:r>
            <w:r w:rsidR="00541BD8">
              <w:rPr>
                <w:rFonts w:eastAsia="Times New Roman"/>
                <w:sz w:val="20"/>
              </w:rPr>
              <w:t>,</w:t>
            </w:r>
            <w:r w:rsidRPr="00930237">
              <w:rPr>
                <w:rFonts w:eastAsia="Times New Roman"/>
                <w:sz w:val="20"/>
              </w:rPr>
              <w:t xml:space="preserve"> krasta erozija, ugunsgrēki, intensificējoties klimata pārmaiņu ietekmē, var radīt bīstamus postījumus</w:t>
            </w:r>
            <w:r w:rsidR="00660A9A">
              <w:rPr>
                <w:rFonts w:eastAsia="Times New Roman"/>
                <w:sz w:val="20"/>
              </w:rPr>
              <w:t xml:space="preserve"> un</w:t>
            </w:r>
            <w:r w:rsidRPr="00930237">
              <w:rPr>
                <w:rFonts w:eastAsia="Times New Roman"/>
                <w:sz w:val="20"/>
              </w:rPr>
              <w:t xml:space="preserve"> zaudējumus tautsaimniecībai un sabiedrībai, var ciest arī vēsturiskās un kultūras vērtības. </w:t>
            </w:r>
            <w:r w:rsidRPr="00930237">
              <w:rPr>
                <w:sz w:val="20"/>
              </w:rPr>
              <w:t xml:space="preserve">Vieni no nozīmīgākajiem klimata pārmaiņu riskiem Latvijai ir </w:t>
            </w:r>
            <w:r w:rsidRPr="00153BE9">
              <w:rPr>
                <w:sz w:val="20"/>
              </w:rPr>
              <w:t xml:space="preserve">upju, ezeru, jūras </w:t>
            </w:r>
            <w:r>
              <w:rPr>
                <w:sz w:val="20"/>
              </w:rPr>
              <w:t xml:space="preserve">krastu </w:t>
            </w:r>
            <w:r w:rsidRPr="00153BE9">
              <w:rPr>
                <w:sz w:val="20"/>
              </w:rPr>
              <w:t>eroz</w:t>
            </w:r>
            <w:r>
              <w:rPr>
                <w:sz w:val="20"/>
              </w:rPr>
              <w:t>ija un plūdi, tostarp vējuzplūdi</w:t>
            </w:r>
            <w:r w:rsidRPr="00930237">
              <w:rPr>
                <w:sz w:val="20"/>
              </w:rPr>
              <w:t>.</w:t>
            </w:r>
            <w:r w:rsidRPr="00930237">
              <w:rPr>
                <w:rFonts w:eastAsia="Times New Roman"/>
                <w:iCs/>
                <w:sz w:val="20"/>
              </w:rPr>
              <w:t xml:space="preserve"> </w:t>
            </w:r>
            <w:r w:rsidRPr="00930237">
              <w:rPr>
                <w:sz w:val="20"/>
              </w:rPr>
              <w:t>Vienlaikus pielāgošanās</w:t>
            </w:r>
            <w:r w:rsidR="009D678B">
              <w:rPr>
                <w:sz w:val="20"/>
              </w:rPr>
              <w:t xml:space="preserve"> klimata pārmaiņām</w:t>
            </w:r>
            <w:r>
              <w:rPr>
                <w:sz w:val="20"/>
              </w:rPr>
              <w:t>,</w:t>
            </w:r>
            <w:r w:rsidRPr="00930237">
              <w:rPr>
                <w:sz w:val="20"/>
              </w:rPr>
              <w:t xml:space="preserve"> zaļās</w:t>
            </w:r>
            <w:r>
              <w:rPr>
                <w:sz w:val="20"/>
              </w:rPr>
              <w:t xml:space="preserve"> un zilās</w:t>
            </w:r>
            <w:r w:rsidRPr="00930237">
              <w:rPr>
                <w:sz w:val="20"/>
              </w:rPr>
              <w:t xml:space="preserve"> infrastruktūras risinājumus nepieciešams integrēt arī pašvaldību līmenī, nodrošinot sociālekonomiskos ieguvumus.</w:t>
            </w:r>
          </w:p>
          <w:p w14:paraId="641FE643" w14:textId="5ADA0AA9" w:rsidR="00DA560F" w:rsidRPr="00930237" w:rsidRDefault="007575DB" w:rsidP="00DA560F">
            <w:pPr>
              <w:spacing w:before="0" w:after="0"/>
              <w:rPr>
                <w:rFonts w:eastAsia="Times New Roman"/>
                <w:iCs/>
                <w:sz w:val="20"/>
              </w:rPr>
            </w:pPr>
            <w:r>
              <w:rPr>
                <w:rFonts w:eastAsia="Times New Roman"/>
                <w:iCs/>
                <w:sz w:val="20"/>
              </w:rPr>
              <w:t>P</w:t>
            </w:r>
            <w:r w:rsidR="00DA560F" w:rsidRPr="00930237">
              <w:rPr>
                <w:rFonts w:eastAsia="Times New Roman"/>
                <w:iCs/>
                <w:sz w:val="20"/>
              </w:rPr>
              <w:t xml:space="preserve">aredzēti pasākumi aizsardzībai pret plūdiem un krastu eroziju, lai pasargātu apdzīvotās vietas, infrastruktūru, piesārņotās teritorijas u.c. svarīgus objektus, kā arī citi pasākumi, kas paredzēti </w:t>
            </w:r>
            <w:r w:rsidR="00DA560F">
              <w:rPr>
                <w:rFonts w:eastAsia="Times New Roman"/>
                <w:iCs/>
                <w:sz w:val="20"/>
              </w:rPr>
              <w:t>vietējā</w:t>
            </w:r>
            <w:r w:rsidR="00DA560F" w:rsidRPr="00930237">
              <w:rPr>
                <w:rFonts w:eastAsia="Times New Roman"/>
                <w:iCs/>
                <w:sz w:val="20"/>
              </w:rPr>
              <w:t xml:space="preserve"> līmeņa pielāgošanās klimata pārmaiņu stratēģijās (pašvaldību attīstības programmu sastāvdaļa). Pasākumu ieviešanā tiks izmantoti zaļie</w:t>
            </w:r>
            <w:r w:rsidR="00FE1506">
              <w:rPr>
                <w:rFonts w:eastAsia="Times New Roman"/>
                <w:iCs/>
                <w:sz w:val="20"/>
              </w:rPr>
              <w:t xml:space="preserve"> un zilie</w:t>
            </w:r>
            <w:r w:rsidR="00DA560F" w:rsidRPr="00930237">
              <w:rPr>
                <w:rFonts w:eastAsia="Times New Roman"/>
                <w:iCs/>
                <w:sz w:val="20"/>
              </w:rPr>
              <w:t xml:space="preserve"> risinājumi, jo tie mazinās “siltuma salas” efektu, </w:t>
            </w:r>
            <w:r w:rsidR="00DA560F" w:rsidRPr="00197045">
              <w:rPr>
                <w:rFonts w:eastAsia="Times New Roman"/>
                <w:iCs/>
                <w:sz w:val="20"/>
              </w:rPr>
              <w:t>plūdus, krastu eroziju u.c. klimata izraisītos riskus un ietekmes</w:t>
            </w:r>
            <w:r w:rsidR="00DA560F" w:rsidRPr="00930237">
              <w:rPr>
                <w:rFonts w:eastAsia="Times New Roman"/>
                <w:iCs/>
                <w:sz w:val="20"/>
              </w:rPr>
              <w:t xml:space="preserve">. </w:t>
            </w:r>
          </w:p>
          <w:p w14:paraId="088E62F9" w14:textId="6A857694" w:rsidR="00DA560F" w:rsidRDefault="00DA560F" w:rsidP="009E2EF9">
            <w:pPr>
              <w:spacing w:before="0" w:after="0"/>
              <w:rPr>
                <w:color w:val="000000" w:themeColor="text1"/>
                <w:sz w:val="20"/>
              </w:rPr>
            </w:pPr>
            <w:r>
              <w:rPr>
                <w:color w:val="000000" w:themeColor="text1"/>
                <w:sz w:val="20"/>
              </w:rPr>
              <w:t>Ņ</w:t>
            </w:r>
            <w:r w:rsidRPr="00930237">
              <w:rPr>
                <w:color w:val="000000" w:themeColor="text1"/>
                <w:sz w:val="20"/>
              </w:rPr>
              <w:t xml:space="preserve">emot vērā </w:t>
            </w:r>
            <w:r w:rsidR="009D678B">
              <w:rPr>
                <w:color w:val="000000" w:themeColor="text1"/>
                <w:sz w:val="20"/>
              </w:rPr>
              <w:t>ekstremālos laikapstākļus</w:t>
            </w:r>
            <w:r w:rsidRPr="00930237">
              <w:rPr>
                <w:color w:val="000000" w:themeColor="text1"/>
                <w:sz w:val="20"/>
              </w:rPr>
              <w:t>, to atkārtošanās biežumu un radītās sekas, plānots uzlabot katastrof</w:t>
            </w:r>
            <w:r w:rsidR="00660A9A">
              <w:rPr>
                <w:color w:val="000000" w:themeColor="text1"/>
                <w:sz w:val="20"/>
              </w:rPr>
              <w:t>u</w:t>
            </w:r>
            <w:r w:rsidRPr="00930237">
              <w:rPr>
                <w:color w:val="000000" w:themeColor="text1"/>
                <w:sz w:val="20"/>
              </w:rPr>
              <w:t xml:space="preserve"> pārvaldīšanas (preventīvos, gatavības, reaģēšanas un seku likvidēšanas) </w:t>
            </w:r>
            <w:r w:rsidR="00FE1506">
              <w:rPr>
                <w:color w:val="000000" w:themeColor="text1"/>
                <w:sz w:val="20"/>
              </w:rPr>
              <w:t>kapacitāti</w:t>
            </w:r>
            <w:r w:rsidRPr="00930237">
              <w:rPr>
                <w:color w:val="000000" w:themeColor="text1"/>
                <w:sz w:val="20"/>
              </w:rPr>
              <w:t>.</w:t>
            </w:r>
          </w:p>
          <w:p w14:paraId="36D18596" w14:textId="63E21B50" w:rsidR="00622A76" w:rsidRPr="006B2832" w:rsidRDefault="003856DE" w:rsidP="00E32B75">
            <w:pPr>
              <w:spacing w:before="0" w:after="0"/>
              <w:rPr>
                <w:color w:val="000000" w:themeColor="text1"/>
                <w:sz w:val="20"/>
              </w:rPr>
            </w:pPr>
            <w:r w:rsidRPr="003856DE">
              <w:rPr>
                <w:rFonts w:eastAsia="Times New Roman"/>
                <w:iCs/>
                <w:noProof/>
                <w:sz w:val="20"/>
              </w:rPr>
              <w:t xml:space="preserve">Atbalsts tiks sniegts grantu veidā, jo plānotās darbības īstenos pašvaldības vai VUGD un atbalsts nav plānots peļņu gūstošiem vai saimnieciska rakstura projektiem, bet valsts, pašvaldību pakalpojumu efektivitātes uzlabošanai, </w:t>
            </w:r>
            <w:r w:rsidR="00E32B75">
              <w:rPr>
                <w:rFonts w:eastAsia="Times New Roman"/>
                <w:iCs/>
                <w:noProof/>
                <w:sz w:val="20"/>
              </w:rPr>
              <w:t xml:space="preserve">kas dod pienesumu </w:t>
            </w:r>
            <w:r>
              <w:rPr>
                <w:rFonts w:eastAsia="Times New Roman"/>
                <w:iCs/>
                <w:noProof/>
                <w:sz w:val="20"/>
              </w:rPr>
              <w:t>klimatnoturības pasākumiem.</w:t>
            </w:r>
          </w:p>
        </w:tc>
      </w:tr>
      <w:tr w:rsidR="00DA560F" w:rsidRPr="00930237" w14:paraId="0A14E0FF" w14:textId="77777777" w:rsidTr="007105A0">
        <w:tc>
          <w:tcPr>
            <w:tcW w:w="653" w:type="pct"/>
            <w:vMerge/>
          </w:tcPr>
          <w:p w14:paraId="29224AAD" w14:textId="77777777" w:rsidR="00DA560F" w:rsidRPr="00930237" w:rsidRDefault="00DA560F" w:rsidP="00DA560F">
            <w:pPr>
              <w:spacing w:before="0" w:after="0"/>
              <w:rPr>
                <w:rFonts w:eastAsia="Times New Roman"/>
                <w:iCs/>
                <w:noProof/>
                <w:color w:val="7030A0"/>
                <w:sz w:val="20"/>
              </w:rPr>
            </w:pPr>
          </w:p>
        </w:tc>
        <w:tc>
          <w:tcPr>
            <w:tcW w:w="871" w:type="pct"/>
          </w:tcPr>
          <w:p w14:paraId="71E8E301" w14:textId="7F4DE25A" w:rsidR="00306168" w:rsidRDefault="00DA560F" w:rsidP="00DA560F">
            <w:pPr>
              <w:spacing w:before="0" w:after="0"/>
              <w:rPr>
                <w:sz w:val="20"/>
              </w:rPr>
            </w:pPr>
            <w:r w:rsidRPr="00930237">
              <w:rPr>
                <w:sz w:val="20"/>
              </w:rPr>
              <w:t xml:space="preserve">2.2.1.SAM </w:t>
            </w:r>
            <w:r w:rsidR="00306168">
              <w:rPr>
                <w:sz w:val="20"/>
              </w:rPr>
              <w:t>(</w:t>
            </w:r>
            <w:r w:rsidR="001E6AA4">
              <w:rPr>
                <w:sz w:val="20"/>
              </w:rPr>
              <w:t xml:space="preserve">RSO </w:t>
            </w:r>
            <w:r w:rsidR="00306168">
              <w:rPr>
                <w:sz w:val="20"/>
              </w:rPr>
              <w:t xml:space="preserve">2.5.) </w:t>
            </w:r>
          </w:p>
          <w:p w14:paraId="23978B04" w14:textId="3BE2411E" w:rsidR="00DA560F" w:rsidRPr="00930237" w:rsidRDefault="00DA560F" w:rsidP="00DA560F">
            <w:pPr>
              <w:spacing w:before="0" w:after="0"/>
              <w:rPr>
                <w:sz w:val="20"/>
              </w:rPr>
            </w:pPr>
            <w:r w:rsidRPr="00930237">
              <w:rPr>
                <w:sz w:val="20"/>
              </w:rPr>
              <w:t>Veicināt ilgtspējīgu ūdenssaimniecību</w:t>
            </w:r>
          </w:p>
        </w:tc>
        <w:tc>
          <w:tcPr>
            <w:tcW w:w="3476" w:type="pct"/>
          </w:tcPr>
          <w:p w14:paraId="3589934C" w14:textId="5C376933" w:rsidR="00DA560F" w:rsidRPr="00930237" w:rsidRDefault="00DA560F" w:rsidP="00DA560F">
            <w:pPr>
              <w:spacing w:before="0" w:after="0"/>
              <w:rPr>
                <w:rFonts w:eastAsia="Times New Roman"/>
                <w:iCs/>
                <w:noProof/>
                <w:sz w:val="20"/>
              </w:rPr>
            </w:pPr>
            <w:r w:rsidRPr="00930237">
              <w:rPr>
                <w:rFonts w:eastAsia="Times New Roman"/>
                <w:iCs/>
                <w:noProof/>
                <w:sz w:val="20"/>
              </w:rPr>
              <w:t xml:space="preserve">Lai </w:t>
            </w:r>
            <w:r w:rsidRPr="00197045">
              <w:rPr>
                <w:rFonts w:eastAsia="Times New Roman"/>
                <w:iCs/>
                <w:noProof/>
                <w:sz w:val="20"/>
              </w:rPr>
              <w:t xml:space="preserve">nodrošinātu </w:t>
            </w:r>
            <w:r>
              <w:rPr>
                <w:rFonts w:eastAsia="Times New Roman"/>
                <w:iCs/>
                <w:noProof/>
                <w:sz w:val="20"/>
              </w:rPr>
              <w:t xml:space="preserve">notekūdeņu </w:t>
            </w:r>
            <w:r w:rsidRPr="00197045">
              <w:rPr>
                <w:rFonts w:eastAsia="Times New Roman"/>
                <w:iCs/>
                <w:noProof/>
                <w:sz w:val="20"/>
              </w:rPr>
              <w:t>negatīvās ietekmes uz vidi samazināšanu</w:t>
            </w:r>
            <w:r>
              <w:rPr>
                <w:rFonts w:eastAsia="Times New Roman"/>
                <w:iCs/>
                <w:noProof/>
                <w:sz w:val="20"/>
              </w:rPr>
              <w:t>,</w:t>
            </w:r>
            <w:r>
              <w:t xml:space="preserve"> </w:t>
            </w:r>
            <w:r w:rsidRPr="00E931A4">
              <w:rPr>
                <w:rFonts w:eastAsia="Times New Roman"/>
                <w:iCs/>
                <w:noProof/>
                <w:sz w:val="20"/>
              </w:rPr>
              <w:t>ņemot vērā virzību</w:t>
            </w:r>
            <w:r w:rsidR="00FE1506">
              <w:rPr>
                <w:rFonts w:eastAsia="Times New Roman"/>
                <w:iCs/>
                <w:noProof/>
                <w:sz w:val="20"/>
              </w:rPr>
              <w:t xml:space="preserve"> uz</w:t>
            </w:r>
            <w:r w:rsidRPr="00E931A4">
              <w:rPr>
                <w:rFonts w:eastAsia="Times New Roman"/>
                <w:iCs/>
                <w:noProof/>
                <w:sz w:val="20"/>
              </w:rPr>
              <w:t xml:space="preserve"> “nulles piesārņojumu” (zero pollution)</w:t>
            </w:r>
            <w:r w:rsidRPr="00197045">
              <w:rPr>
                <w:rFonts w:eastAsia="Times New Roman"/>
                <w:iCs/>
                <w:noProof/>
                <w:sz w:val="20"/>
              </w:rPr>
              <w:t xml:space="preserve"> un </w:t>
            </w:r>
            <w:r w:rsidRPr="00930237">
              <w:rPr>
                <w:rFonts w:eastAsia="Times New Roman"/>
                <w:iCs/>
                <w:noProof/>
                <w:sz w:val="20"/>
              </w:rPr>
              <w:t xml:space="preserve">uz klimatneitralitātes mērķiem, </w:t>
            </w:r>
            <w:r w:rsidRPr="00E931A4">
              <w:rPr>
                <w:rFonts w:eastAsia="Times New Roman"/>
                <w:iCs/>
                <w:noProof/>
                <w:sz w:val="20"/>
              </w:rPr>
              <w:t>atbilstoši NAIP 21</w:t>
            </w:r>
            <w:r w:rsidR="006B2832">
              <w:rPr>
                <w:rFonts w:eastAsia="Times New Roman"/>
                <w:iCs/>
                <w:noProof/>
                <w:sz w:val="20"/>
              </w:rPr>
              <w:t>–</w:t>
            </w:r>
            <w:r w:rsidRPr="00E931A4">
              <w:rPr>
                <w:rFonts w:eastAsia="Times New Roman"/>
                <w:iCs/>
                <w:noProof/>
                <w:sz w:val="20"/>
              </w:rPr>
              <w:t xml:space="preserve">27 plānots </w:t>
            </w:r>
            <w:r w:rsidRPr="00930237">
              <w:rPr>
                <w:rFonts w:eastAsia="Times New Roman"/>
                <w:iCs/>
                <w:noProof/>
                <w:sz w:val="20"/>
              </w:rPr>
              <w:t>uzlabot ūdenssaimniecības pakalpojumu efektivitāt</w:t>
            </w:r>
            <w:r>
              <w:rPr>
                <w:rFonts w:eastAsia="Times New Roman"/>
                <w:iCs/>
                <w:noProof/>
                <w:sz w:val="20"/>
              </w:rPr>
              <w:t>i</w:t>
            </w:r>
            <w:r w:rsidRPr="00930237">
              <w:rPr>
                <w:rFonts w:eastAsia="Times New Roman"/>
                <w:iCs/>
                <w:noProof/>
                <w:sz w:val="20"/>
              </w:rPr>
              <w:t>, nodrošinot atbilstošas infrastruktūras jaudas</w:t>
            </w:r>
            <w:r>
              <w:rPr>
                <w:rFonts w:eastAsia="Times New Roman"/>
                <w:iCs/>
                <w:noProof/>
                <w:sz w:val="20"/>
              </w:rPr>
              <w:t>,</w:t>
            </w:r>
            <w:r w:rsidRPr="00930237">
              <w:rPr>
                <w:rFonts w:eastAsia="Times New Roman"/>
                <w:iCs/>
                <w:noProof/>
                <w:sz w:val="20"/>
              </w:rPr>
              <w:t xml:space="preserve"> uzlabojot darbības efektivitāti un energoefektivitāti</w:t>
            </w:r>
            <w:r>
              <w:rPr>
                <w:rFonts w:eastAsia="Times New Roman"/>
                <w:iCs/>
                <w:noProof/>
                <w:sz w:val="20"/>
              </w:rPr>
              <w:t xml:space="preserve">, </w:t>
            </w:r>
            <w:r w:rsidRPr="00E931A4">
              <w:rPr>
                <w:rFonts w:eastAsia="Times New Roman"/>
                <w:iCs/>
                <w:noProof/>
                <w:sz w:val="20"/>
              </w:rPr>
              <w:t>kā arī samazinot piesārņojumu</w:t>
            </w:r>
            <w:r w:rsidRPr="00930237">
              <w:rPr>
                <w:rFonts w:eastAsia="Times New Roman"/>
                <w:iCs/>
                <w:noProof/>
                <w:sz w:val="20"/>
              </w:rPr>
              <w:t>.</w:t>
            </w:r>
            <w:r w:rsidR="00D83767">
              <w:rPr>
                <w:rFonts w:eastAsia="Times New Roman"/>
                <w:iCs/>
                <w:noProof/>
                <w:sz w:val="20"/>
              </w:rPr>
              <w:t>K</w:t>
            </w:r>
            <w:r w:rsidRPr="00930237">
              <w:rPr>
                <w:rFonts w:eastAsia="Times New Roman"/>
                <w:iCs/>
                <w:noProof/>
                <w:sz w:val="20"/>
              </w:rPr>
              <w:t xml:space="preserve">limata pārmaiņu radītie intensīvie nokrišņi lietus ūdeņu un gruntsūdeņu veidā rada būtisku papildu slodzi novecojušajām, energoneefektīvajām </w:t>
            </w:r>
            <w:r w:rsidR="009D2E74">
              <w:rPr>
                <w:rFonts w:eastAsia="Times New Roman"/>
                <w:iCs/>
                <w:noProof/>
                <w:sz w:val="20"/>
              </w:rPr>
              <w:t>NAI</w:t>
            </w:r>
            <w:r w:rsidRPr="00E931A4">
              <w:rPr>
                <w:rFonts w:eastAsia="Times New Roman"/>
                <w:iCs/>
                <w:noProof/>
                <w:sz w:val="20"/>
              </w:rPr>
              <w:t>, kā arī NAI jaudas, attīrīšanas efektivitāte un izlaides atsevišķos gadījumos nav atbilstošas aktuālajai aglomerācijas notekūdeņu slodzei un saņemošās teritorijas vai ūdensobjekta stāvoklim</w:t>
            </w:r>
            <w:r w:rsidRPr="00930237">
              <w:rPr>
                <w:rFonts w:eastAsia="Times New Roman"/>
                <w:iCs/>
                <w:noProof/>
                <w:sz w:val="20"/>
              </w:rPr>
              <w:t xml:space="preserve">. </w:t>
            </w:r>
          </w:p>
          <w:p w14:paraId="79E4A126" w14:textId="16AB4460" w:rsidR="00DA560F" w:rsidRPr="00930237" w:rsidRDefault="00D83767" w:rsidP="00DA560F">
            <w:pPr>
              <w:spacing w:before="0" w:after="0"/>
              <w:rPr>
                <w:rFonts w:eastAsia="Times New Roman"/>
                <w:iCs/>
                <w:noProof/>
                <w:sz w:val="20"/>
              </w:rPr>
            </w:pPr>
            <w:r>
              <w:rPr>
                <w:rFonts w:eastAsia="Times New Roman"/>
                <w:iCs/>
                <w:noProof/>
                <w:sz w:val="20"/>
              </w:rPr>
              <w:t>N</w:t>
            </w:r>
            <w:r w:rsidR="00DA560F" w:rsidRPr="00930237">
              <w:rPr>
                <w:rFonts w:eastAsia="Times New Roman"/>
                <w:iCs/>
                <w:noProof/>
                <w:sz w:val="20"/>
              </w:rPr>
              <w:t>otekūdeņu attīrīšanas procesā rodas daudz notekūdeņu dūņu, tām ir ierobežota pielietojamība, bet neatbilstoša to uzglabāšana un apsaimniekošana</w:t>
            </w:r>
            <w:r w:rsidR="00DA560F">
              <w:rPr>
                <w:rFonts w:eastAsia="Times New Roman"/>
                <w:iCs/>
                <w:noProof/>
                <w:sz w:val="20"/>
              </w:rPr>
              <w:t>,</w:t>
            </w:r>
            <w:r w:rsidR="00660A9A">
              <w:t xml:space="preserve"> </w:t>
            </w:r>
            <w:r w:rsidR="00DA560F">
              <w:rPr>
                <w:rFonts w:eastAsia="Times New Roman"/>
                <w:iCs/>
                <w:noProof/>
                <w:sz w:val="20"/>
              </w:rPr>
              <w:t>rada</w:t>
            </w:r>
            <w:r w:rsidR="00DA560F" w:rsidRPr="00930237">
              <w:rPr>
                <w:rFonts w:eastAsia="Times New Roman"/>
                <w:iCs/>
                <w:noProof/>
                <w:sz w:val="20"/>
              </w:rPr>
              <w:t xml:space="preserve"> vides piesārņojuma risku. Lai dūņu apsaimniekošanā veicinātu pāreju uz aprites ekonomikas principiem, atbilstoši Notekūdeņu dūņu apsaimniekošanas stratēģijai tiks investēts atbilstošas dūņu apstrādes infrastruktūras izveidē, t.sk. nodrošinot atbilstošu dūņu uzglabāšanu un atūdeņošanu.</w:t>
            </w:r>
          </w:p>
          <w:p w14:paraId="06B34845" w14:textId="06B6C42F" w:rsidR="00DA560F" w:rsidRDefault="00D83767" w:rsidP="00146A12">
            <w:pPr>
              <w:spacing w:before="0" w:after="0"/>
              <w:rPr>
                <w:rFonts w:eastAsia="Times New Roman"/>
                <w:iCs/>
                <w:noProof/>
                <w:sz w:val="20"/>
              </w:rPr>
            </w:pPr>
            <w:r>
              <w:rPr>
                <w:rFonts w:eastAsia="Times New Roman"/>
                <w:iCs/>
                <w:noProof/>
                <w:sz w:val="20"/>
              </w:rPr>
              <w:t>S</w:t>
            </w:r>
            <w:r w:rsidR="00DA560F" w:rsidRPr="00930237">
              <w:rPr>
                <w:rFonts w:eastAsia="Times New Roman"/>
                <w:iCs/>
                <w:noProof/>
                <w:sz w:val="20"/>
              </w:rPr>
              <w:t xml:space="preserve">ausuma periodos novecojušo un korodējušo kanalizācijas tīklu dēļ var rasties notekūdeņu eksfiltrācija vidē, radot piesārņojumu. </w:t>
            </w:r>
            <w:r w:rsidR="00DA560F">
              <w:rPr>
                <w:rFonts w:eastAsia="Times New Roman"/>
                <w:iCs/>
                <w:noProof/>
                <w:sz w:val="20"/>
              </w:rPr>
              <w:t xml:space="preserve">2.2.1.SAM ietvaros </w:t>
            </w:r>
            <w:r w:rsidR="00660A9A" w:rsidRPr="0315A25E">
              <w:rPr>
                <w:rFonts w:eastAsia="Times New Roman"/>
                <w:noProof/>
                <w:sz w:val="20"/>
              </w:rPr>
              <w:t xml:space="preserve">piesārņojuma samazināšanai </w:t>
            </w:r>
            <w:r w:rsidR="00DA560F">
              <w:rPr>
                <w:rFonts w:eastAsia="Times New Roman"/>
                <w:iCs/>
                <w:noProof/>
                <w:sz w:val="20"/>
              </w:rPr>
              <w:t xml:space="preserve">tiek paredzētas iespējas </w:t>
            </w:r>
            <w:r w:rsidR="00660A9A">
              <w:rPr>
                <w:rFonts w:eastAsia="Times New Roman"/>
                <w:iCs/>
                <w:noProof/>
                <w:sz w:val="20"/>
              </w:rPr>
              <w:t>gan</w:t>
            </w:r>
            <w:r w:rsidR="00DA560F">
              <w:rPr>
                <w:rFonts w:eastAsia="Times New Roman"/>
                <w:iCs/>
                <w:noProof/>
                <w:sz w:val="20"/>
              </w:rPr>
              <w:t xml:space="preserve"> </w:t>
            </w:r>
            <w:r w:rsidR="00DA560F" w:rsidRPr="00930237">
              <w:rPr>
                <w:rFonts w:eastAsia="Times New Roman"/>
                <w:iCs/>
                <w:noProof/>
                <w:sz w:val="20"/>
              </w:rPr>
              <w:t>tīklu atjaunošan</w:t>
            </w:r>
            <w:r w:rsidR="00660A9A">
              <w:rPr>
                <w:rFonts w:eastAsia="Times New Roman"/>
                <w:iCs/>
                <w:noProof/>
                <w:sz w:val="20"/>
              </w:rPr>
              <w:t>a</w:t>
            </w:r>
            <w:r w:rsidR="00DA560F">
              <w:rPr>
                <w:rFonts w:eastAsia="Times New Roman"/>
                <w:iCs/>
                <w:noProof/>
                <w:sz w:val="20"/>
              </w:rPr>
              <w:t>i</w:t>
            </w:r>
            <w:r w:rsidR="00DA560F" w:rsidRPr="00930237">
              <w:rPr>
                <w:rFonts w:eastAsia="Times New Roman"/>
                <w:iCs/>
                <w:noProof/>
                <w:sz w:val="20"/>
              </w:rPr>
              <w:t>, gan paplašināšana</w:t>
            </w:r>
            <w:r w:rsidR="00DA560F">
              <w:rPr>
                <w:rFonts w:eastAsia="Times New Roman"/>
                <w:iCs/>
                <w:noProof/>
                <w:sz w:val="20"/>
              </w:rPr>
              <w:t>i</w:t>
            </w:r>
            <w:r w:rsidR="00DA560F" w:rsidRPr="00930237">
              <w:rPr>
                <w:rFonts w:eastAsia="Times New Roman"/>
                <w:iCs/>
                <w:noProof/>
                <w:sz w:val="20"/>
              </w:rPr>
              <w:t>, lai pēc iespējas vairāk mājsaimniecību var pies</w:t>
            </w:r>
            <w:r w:rsidR="00DA560F">
              <w:rPr>
                <w:rFonts w:eastAsia="Times New Roman"/>
                <w:iCs/>
                <w:noProof/>
                <w:sz w:val="20"/>
              </w:rPr>
              <w:t>l</w:t>
            </w:r>
            <w:r w:rsidR="00DA560F" w:rsidRPr="00930237">
              <w:rPr>
                <w:rFonts w:eastAsia="Times New Roman"/>
                <w:iCs/>
                <w:noProof/>
                <w:sz w:val="20"/>
              </w:rPr>
              <w:t>ēgties centralizētajai sistēmai.</w:t>
            </w:r>
          </w:p>
          <w:p w14:paraId="6136B043" w14:textId="0FA037C3" w:rsidR="00D83767" w:rsidRPr="00930237" w:rsidRDefault="003F40CE" w:rsidP="00146A12">
            <w:pPr>
              <w:spacing w:before="0" w:after="0"/>
              <w:rPr>
                <w:rFonts w:eastAsia="Times New Roman"/>
                <w:iCs/>
                <w:noProof/>
                <w:sz w:val="20"/>
              </w:rPr>
            </w:pPr>
            <w:r w:rsidRPr="003F40CE">
              <w:rPr>
                <w:rFonts w:eastAsia="Times New Roman"/>
                <w:iCs/>
                <w:noProof/>
                <w:sz w:val="20"/>
              </w:rPr>
              <w:t xml:space="preserve">Atbalsts tiks sniegts grantu veidā, jo plānotās darbības saistītas ar notekūdeņu attīrīšanas uzlabošanu, kas primāri saistīta ar vides mērķu sasniegšanu, tās īstenos sabiedrisko pakalpojumu sniedzēji un atbalsts nav plānots peļņu gūstošiem </w:t>
            </w:r>
            <w:r w:rsidRPr="003F40CE">
              <w:rPr>
                <w:rFonts w:eastAsia="Times New Roman"/>
                <w:iCs/>
                <w:noProof/>
                <w:sz w:val="20"/>
              </w:rPr>
              <w:lastRenderedPageBreak/>
              <w:t>projektiem (nav saistīti ar izdevumu samazināšanu vai apgrozījuma palielināšanu), bet tirgus nepilnību novēršanai, pakalpojumu efektivitātes uzlabošanai un augstas kvalitātes sabiedrisko pakalpojumu nodrošināšanai iedzīvotājiem</w:t>
            </w:r>
            <w:r w:rsidR="00D83767">
              <w:rPr>
                <w:iCs/>
                <w:noProof/>
                <w:sz w:val="20"/>
              </w:rPr>
              <w:t>.</w:t>
            </w:r>
          </w:p>
        </w:tc>
      </w:tr>
      <w:tr w:rsidR="00DA560F" w:rsidRPr="00930237" w14:paraId="1D49E50B" w14:textId="77777777" w:rsidTr="007105A0">
        <w:tc>
          <w:tcPr>
            <w:tcW w:w="653" w:type="pct"/>
            <w:vMerge/>
          </w:tcPr>
          <w:p w14:paraId="5E084444" w14:textId="77777777" w:rsidR="00DA560F" w:rsidRPr="00930237" w:rsidRDefault="00DA560F" w:rsidP="00DA560F">
            <w:pPr>
              <w:spacing w:before="0" w:after="0"/>
              <w:rPr>
                <w:rFonts w:eastAsia="Times New Roman"/>
                <w:iCs/>
                <w:noProof/>
                <w:color w:val="7030A0"/>
                <w:sz w:val="20"/>
              </w:rPr>
            </w:pPr>
          </w:p>
        </w:tc>
        <w:tc>
          <w:tcPr>
            <w:tcW w:w="871" w:type="pct"/>
          </w:tcPr>
          <w:p w14:paraId="129182AD" w14:textId="0916215F" w:rsidR="00306168" w:rsidRDefault="00DA560F" w:rsidP="00DA560F">
            <w:pPr>
              <w:spacing w:before="0" w:after="0"/>
              <w:rPr>
                <w:sz w:val="20"/>
              </w:rPr>
            </w:pPr>
            <w:r w:rsidRPr="00930237">
              <w:rPr>
                <w:sz w:val="20"/>
              </w:rPr>
              <w:t xml:space="preserve">2.2.2.SAM </w:t>
            </w:r>
            <w:r w:rsidR="00306168">
              <w:rPr>
                <w:sz w:val="20"/>
              </w:rPr>
              <w:t>(</w:t>
            </w:r>
            <w:r w:rsidR="001E6AA4">
              <w:rPr>
                <w:sz w:val="20"/>
              </w:rPr>
              <w:t xml:space="preserve">RSO </w:t>
            </w:r>
            <w:r w:rsidR="00306168">
              <w:rPr>
                <w:sz w:val="20"/>
              </w:rPr>
              <w:t>2.6.)</w:t>
            </w:r>
          </w:p>
          <w:p w14:paraId="7E2FD64A" w14:textId="0D9E723F" w:rsidR="00DA560F" w:rsidRPr="00930237" w:rsidRDefault="00DA560F" w:rsidP="00DA560F">
            <w:pPr>
              <w:spacing w:before="0" w:after="0"/>
              <w:rPr>
                <w:sz w:val="20"/>
              </w:rPr>
            </w:pPr>
            <w:r w:rsidRPr="00930237">
              <w:rPr>
                <w:sz w:val="20"/>
              </w:rPr>
              <w:t>Pārejas uz aprites ekonomiku veicināšana</w:t>
            </w:r>
          </w:p>
        </w:tc>
        <w:tc>
          <w:tcPr>
            <w:tcW w:w="3476" w:type="pct"/>
          </w:tcPr>
          <w:p w14:paraId="7260E749" w14:textId="0231B47A" w:rsidR="00677F00" w:rsidRPr="00930237" w:rsidRDefault="00677F00" w:rsidP="00677F00">
            <w:pPr>
              <w:spacing w:before="0" w:after="0"/>
              <w:rPr>
                <w:rFonts w:eastAsia="Times New Roman"/>
                <w:noProof/>
                <w:sz w:val="20"/>
              </w:rPr>
            </w:pPr>
            <w:r w:rsidRPr="47ACAA9B">
              <w:rPr>
                <w:rFonts w:eastAsia="Times New Roman"/>
                <w:noProof/>
                <w:sz w:val="20"/>
              </w:rPr>
              <w:t>Saskaņā ar ESAO un EK Ziņojumu Latvijā jāpalielina atkritumu pārstrāde, jāuzlabo dalītas atkritumu savākšanas efektivitāte un šķirošanas kvalitāte</w:t>
            </w:r>
            <w:r w:rsidR="00D83767">
              <w:rPr>
                <w:rFonts w:eastAsia="Times New Roman"/>
                <w:noProof/>
                <w:sz w:val="20"/>
              </w:rPr>
              <w:t xml:space="preserve"> un</w:t>
            </w:r>
            <w:r w:rsidRPr="47ACAA9B">
              <w:rPr>
                <w:rFonts w:eastAsia="Times New Roman"/>
                <w:noProof/>
                <w:sz w:val="20"/>
              </w:rPr>
              <w:t xml:space="preserve"> jāveicina aprites ekonomikas pamata radīšana, lai noteiktā apjomā un termiņā sasniegtu atkritumu direktīvās un Latvijas tiesību aktos izvirzītos mērķus. Nepietiekamas pārstrādes dēļ pastāv risks, ka Latvija var nesasniegt 2025.–2035.</w:t>
            </w:r>
            <w:r w:rsidR="00AD423D">
              <w:rPr>
                <w:rFonts w:eastAsia="Times New Roman"/>
                <w:noProof/>
                <w:sz w:val="20"/>
              </w:rPr>
              <w:t>g.</w:t>
            </w:r>
            <w:r w:rsidRPr="47ACAA9B">
              <w:rPr>
                <w:rFonts w:eastAsia="Times New Roman"/>
                <w:noProof/>
                <w:sz w:val="20"/>
              </w:rPr>
              <w:t xml:space="preserve"> izvirzītos pārstrādes mērķus vairākām atkritumu plūsmām </w:t>
            </w:r>
            <w:r w:rsidR="00D83767">
              <w:rPr>
                <w:rFonts w:eastAsia="Times New Roman"/>
                <w:noProof/>
                <w:sz w:val="20"/>
              </w:rPr>
              <w:t>un</w:t>
            </w:r>
            <w:r w:rsidRPr="47ACAA9B">
              <w:rPr>
                <w:rFonts w:eastAsia="Times New Roman"/>
                <w:noProof/>
                <w:sz w:val="20"/>
              </w:rPr>
              <w:t xml:space="preserve"> nodrošināt poligonos apglabāto sadzīves atkritumu apjomu ne vairāk kā 10%. Tāpat jānodrošina ES Direktīvas 2018/851 prasības attiecībā uz dalītu atkritumu savākšanu no 2023.</w:t>
            </w:r>
            <w:r w:rsidR="00051BAB" w:rsidRPr="47ACAA9B">
              <w:rPr>
                <w:rFonts w:eastAsia="Times New Roman"/>
                <w:noProof/>
                <w:sz w:val="20"/>
              </w:rPr>
              <w:t>g</w:t>
            </w:r>
            <w:r w:rsidR="00051BAB">
              <w:rPr>
                <w:rFonts w:eastAsia="Times New Roman"/>
                <w:noProof/>
                <w:sz w:val="20"/>
              </w:rPr>
              <w:t>.</w:t>
            </w:r>
            <w:r w:rsidR="006F4F41">
              <w:rPr>
                <w:rFonts w:eastAsia="Times New Roman"/>
                <w:noProof/>
                <w:sz w:val="20"/>
              </w:rPr>
              <w:t>BNA</w:t>
            </w:r>
            <w:r w:rsidRPr="47ACAA9B">
              <w:rPr>
                <w:rFonts w:eastAsia="Times New Roman"/>
                <w:noProof/>
                <w:sz w:val="20"/>
              </w:rPr>
              <w:t>, no 2025.</w:t>
            </w:r>
            <w:r w:rsidR="00051BAB" w:rsidRPr="47ACAA9B">
              <w:rPr>
                <w:rFonts w:eastAsia="Times New Roman"/>
                <w:noProof/>
                <w:sz w:val="20"/>
              </w:rPr>
              <w:t>g</w:t>
            </w:r>
            <w:r w:rsidR="00051BAB">
              <w:rPr>
                <w:rFonts w:eastAsia="Times New Roman"/>
                <w:noProof/>
                <w:sz w:val="20"/>
              </w:rPr>
              <w:t>.</w:t>
            </w:r>
            <w:r w:rsidR="00051BAB" w:rsidRPr="47ACAA9B">
              <w:rPr>
                <w:rFonts w:eastAsia="Times New Roman"/>
                <w:noProof/>
                <w:sz w:val="20"/>
              </w:rPr>
              <w:t xml:space="preserve"> </w:t>
            </w:r>
            <w:r w:rsidRPr="47ACAA9B">
              <w:rPr>
                <w:rFonts w:eastAsia="Times New Roman"/>
                <w:noProof/>
                <w:sz w:val="20"/>
              </w:rPr>
              <w:t>tekstila un bīstamajiem sadzīves atkritumiem.</w:t>
            </w:r>
          </w:p>
          <w:p w14:paraId="2FDCB609" w14:textId="383D671C" w:rsidR="00DA560F" w:rsidRDefault="00C6402F" w:rsidP="00677F00">
            <w:pPr>
              <w:spacing w:before="0" w:after="0"/>
              <w:rPr>
                <w:rFonts w:eastAsia="Times New Roman"/>
                <w:noProof/>
                <w:sz w:val="20"/>
              </w:rPr>
            </w:pPr>
            <w:r>
              <w:rPr>
                <w:rFonts w:eastAsia="Times New Roman"/>
                <w:noProof/>
                <w:sz w:val="20"/>
              </w:rPr>
              <w:t>EZK</w:t>
            </w:r>
            <w:r w:rsidR="00677F00" w:rsidRPr="47ACAA9B">
              <w:rPr>
                <w:rFonts w:eastAsia="Times New Roman"/>
                <w:noProof/>
                <w:sz w:val="20"/>
              </w:rPr>
              <w:t xml:space="preserve"> un aprites ekonomikas pakotnes ieviešanai un pārstrādes mērķu sasniegšanai plānots nodrošināt visaptverošu atkritumu apsaimniekošanas hierarhijas principu ievērošanu radīto un apglabāto atkritumu apjoma samazināšanai, otrreizējo iz</w:t>
            </w:r>
            <w:r w:rsidR="00E32B75">
              <w:rPr>
                <w:rFonts w:eastAsia="Times New Roman"/>
                <w:noProof/>
                <w:sz w:val="20"/>
              </w:rPr>
              <w:t>ej</w:t>
            </w:r>
            <w:r w:rsidR="00677F00" w:rsidRPr="47ACAA9B">
              <w:rPr>
                <w:rFonts w:eastAsia="Times New Roman"/>
                <w:noProof/>
                <w:sz w:val="20"/>
              </w:rPr>
              <w:t xml:space="preserve">vielu izmantošanas palielināšanai, pārstrādes attīstībai. </w:t>
            </w:r>
            <w:r w:rsidR="00D83767">
              <w:rPr>
                <w:rFonts w:eastAsia="Times New Roman"/>
                <w:sz w:val="20"/>
              </w:rPr>
              <w:t>D</w:t>
            </w:r>
            <w:r w:rsidR="00677F00" w:rsidRPr="47ACAA9B">
              <w:rPr>
                <w:rFonts w:eastAsia="Times New Roman"/>
                <w:sz w:val="20"/>
              </w:rPr>
              <w:t>abas resursu izmantošana tautsaimniecībā nav pietiekami efektīva</w:t>
            </w:r>
            <w:r w:rsidR="00051BAB">
              <w:rPr>
                <w:rFonts w:eastAsia="Times New Roman"/>
                <w:sz w:val="20"/>
              </w:rPr>
              <w:t xml:space="preserve">; </w:t>
            </w:r>
            <w:r w:rsidR="00677F00" w:rsidRPr="47ACAA9B">
              <w:rPr>
                <w:rFonts w:eastAsia="Times New Roman"/>
                <w:sz w:val="20"/>
              </w:rPr>
              <w:t xml:space="preserve">nav panākta materiālo resursu patēriņa atsaiste no ekonomiskās attīstības. Resursu produktivitāte </w:t>
            </w:r>
            <w:r w:rsidR="00D83767">
              <w:rPr>
                <w:rFonts w:eastAsia="Times New Roman"/>
                <w:sz w:val="20"/>
              </w:rPr>
              <w:t>ir</w:t>
            </w:r>
            <w:r w:rsidR="00D83767" w:rsidRPr="47ACAA9B">
              <w:rPr>
                <w:rFonts w:eastAsia="Times New Roman"/>
                <w:sz w:val="20"/>
              </w:rPr>
              <w:t xml:space="preserve"> </w:t>
            </w:r>
            <w:r w:rsidR="00677F00" w:rsidRPr="47ACAA9B">
              <w:rPr>
                <w:rFonts w:eastAsia="Times New Roman"/>
                <w:sz w:val="20"/>
              </w:rPr>
              <w:t xml:space="preserve">ap 0,9 </w:t>
            </w:r>
            <w:r w:rsidR="00677F00" w:rsidRPr="47ACAA9B">
              <w:rPr>
                <w:rFonts w:eastAsia="Times New Roman"/>
                <w:i/>
                <w:iCs/>
                <w:sz w:val="20"/>
              </w:rPr>
              <w:t>euro</w:t>
            </w:r>
            <w:r w:rsidR="00677F00" w:rsidRPr="47ACAA9B">
              <w:rPr>
                <w:rFonts w:eastAsia="Times New Roman"/>
                <w:sz w:val="20"/>
              </w:rPr>
              <w:t xml:space="preserve">/kg, kamēr ES vidējā vērtība ir 2 </w:t>
            </w:r>
            <w:r w:rsidR="00677F00" w:rsidRPr="47ACAA9B">
              <w:rPr>
                <w:rFonts w:eastAsia="Times New Roman"/>
                <w:i/>
                <w:iCs/>
                <w:sz w:val="20"/>
              </w:rPr>
              <w:t>euro</w:t>
            </w:r>
            <w:r w:rsidR="00677F00" w:rsidRPr="47ACAA9B">
              <w:rPr>
                <w:rFonts w:eastAsia="Times New Roman"/>
                <w:sz w:val="20"/>
              </w:rPr>
              <w:t>/kg</w:t>
            </w:r>
            <w:r w:rsidR="00677F00" w:rsidRPr="47ACAA9B">
              <w:rPr>
                <w:rStyle w:val="FootnoteReference"/>
                <w:rFonts w:eastAsia="Times New Roman"/>
                <w:noProof/>
                <w:sz w:val="20"/>
              </w:rPr>
              <w:footnoteReference w:id="56"/>
            </w:r>
            <w:r w:rsidR="00677F00" w:rsidRPr="47ACAA9B">
              <w:rPr>
                <w:rFonts w:eastAsia="Times New Roman"/>
                <w:sz w:val="20"/>
              </w:rPr>
              <w:t xml:space="preserve">. </w:t>
            </w:r>
            <w:r w:rsidR="00D83767">
              <w:rPr>
                <w:rFonts w:eastAsia="Times New Roman"/>
                <w:sz w:val="20"/>
              </w:rPr>
              <w:t>M</w:t>
            </w:r>
            <w:r w:rsidR="00677F00" w:rsidRPr="47ACAA9B">
              <w:rPr>
                <w:rFonts w:eastAsia="Times New Roman"/>
                <w:sz w:val="20"/>
              </w:rPr>
              <w:t>ateriālo resursu patēriņa līmenis valstī palielinās – vidējais patēriņš sasniedzis 12 t/iedz.</w:t>
            </w:r>
            <w:r w:rsidR="00051BAB">
              <w:rPr>
                <w:rFonts w:eastAsia="Times New Roman"/>
                <w:sz w:val="20"/>
              </w:rPr>
              <w:t xml:space="preserve"> (</w:t>
            </w:r>
            <w:r w:rsidR="00677F00" w:rsidRPr="47ACAA9B">
              <w:rPr>
                <w:rFonts w:eastAsia="Times New Roman"/>
                <w:sz w:val="20"/>
              </w:rPr>
              <w:t>ES vidēji 13 t/iedz.</w:t>
            </w:r>
            <w:r w:rsidR="00051BAB">
              <w:rPr>
                <w:rFonts w:eastAsia="Times New Roman"/>
                <w:sz w:val="20"/>
              </w:rPr>
              <w:t>).</w:t>
            </w:r>
            <w:r w:rsidR="00677F00" w:rsidRPr="47ACAA9B">
              <w:rPr>
                <w:rFonts w:eastAsia="Times New Roman"/>
                <w:sz w:val="20"/>
              </w:rPr>
              <w:t xml:space="preserve"> </w:t>
            </w:r>
            <w:r w:rsidR="00677F00" w:rsidRPr="47ACAA9B">
              <w:rPr>
                <w:rFonts w:eastAsia="Times New Roman"/>
                <w:noProof/>
                <w:sz w:val="20"/>
              </w:rPr>
              <w:t>ES mērogā</w:t>
            </w:r>
            <w:r w:rsidR="00677F00" w:rsidRPr="47ACAA9B">
              <w:rPr>
                <w:rFonts w:eastAsia="Times New Roman"/>
                <w:sz w:val="20"/>
              </w:rPr>
              <w:t xml:space="preserve"> Latvijas MVU attiecībā uz resursu efektivitātes pasākumu ieviešanu ierindojas pēdējā desmitniekā</w:t>
            </w:r>
            <w:r w:rsidR="00677F00" w:rsidRPr="47ACAA9B">
              <w:rPr>
                <w:rFonts w:eastAsia="Times New Roman"/>
                <w:noProof/>
                <w:sz w:val="20"/>
              </w:rPr>
              <w:t>.</w:t>
            </w:r>
            <w:r w:rsidR="00677F00" w:rsidRPr="47ACAA9B">
              <w:rPr>
                <w:rFonts w:eastAsia="Times New Roman"/>
                <w:sz w:val="20"/>
              </w:rPr>
              <w:t xml:space="preserve"> 2019.</w:t>
            </w:r>
            <w:r w:rsidR="00864DAF">
              <w:rPr>
                <w:rFonts w:eastAsia="Times New Roman"/>
                <w:sz w:val="20"/>
              </w:rPr>
              <w:t>g.</w:t>
            </w:r>
            <w:r w:rsidR="00677F00" w:rsidRPr="47ACAA9B">
              <w:rPr>
                <w:rFonts w:eastAsia="Times New Roman"/>
                <w:sz w:val="20"/>
              </w:rPr>
              <w:t xml:space="preserve"> otrreizējo izejvielu izmantošana Latvijā sastādīja 4,7% no kopējā izejvielu apjoma, salīdzinājumā </w:t>
            </w:r>
            <w:r w:rsidR="00051BAB">
              <w:rPr>
                <w:rFonts w:eastAsia="Times New Roman"/>
                <w:sz w:val="20"/>
              </w:rPr>
              <w:t>–</w:t>
            </w:r>
            <w:r w:rsidR="00677F00" w:rsidRPr="47ACAA9B">
              <w:rPr>
                <w:rFonts w:eastAsia="Times New Roman"/>
                <w:sz w:val="20"/>
              </w:rPr>
              <w:t xml:space="preserve"> ES vidējais ir 11,9</w:t>
            </w:r>
            <w:r w:rsidR="00677F00" w:rsidRPr="47ACAA9B">
              <w:rPr>
                <w:rFonts w:eastAsia="Times New Roman"/>
                <w:noProof/>
                <w:sz w:val="20"/>
              </w:rPr>
              <w:t>%</w:t>
            </w:r>
            <w:r w:rsidR="00677F00" w:rsidRPr="47ACAA9B">
              <w:rPr>
                <w:rStyle w:val="FootnoteReference"/>
                <w:rFonts w:eastAsia="Times New Roman"/>
                <w:noProof/>
                <w:sz w:val="20"/>
              </w:rPr>
              <w:footnoteReference w:id="57"/>
            </w:r>
            <w:r w:rsidR="00677F00" w:rsidRPr="47ACAA9B">
              <w:rPr>
                <w:rFonts w:eastAsia="Times New Roman"/>
                <w:noProof/>
                <w:sz w:val="20"/>
              </w:rPr>
              <w:t>.</w:t>
            </w:r>
          </w:p>
          <w:p w14:paraId="400BBC77" w14:textId="4C8CD3AD" w:rsidR="00D83767" w:rsidRPr="0042419D" w:rsidRDefault="000C4E23" w:rsidP="007B4749">
            <w:pPr>
              <w:spacing w:before="0" w:after="0"/>
              <w:rPr>
                <w:rFonts w:eastAsiaTheme="minorHAnsi"/>
                <w:szCs w:val="24"/>
                <w:lang w:bidi="ar-SA"/>
              </w:rPr>
            </w:pPr>
            <w:r w:rsidRPr="00E80DFF">
              <w:rPr>
                <w:rFonts w:eastAsiaTheme="minorHAnsi"/>
                <w:sz w:val="20"/>
                <w:lang w:bidi="ar-SA"/>
              </w:rPr>
              <w:t xml:space="preserve">Plānota gan grantu, gan </w:t>
            </w:r>
            <w:r w:rsidR="00BA2BBD">
              <w:rPr>
                <w:rFonts w:eastAsiaTheme="minorHAnsi"/>
                <w:sz w:val="20"/>
                <w:lang w:bidi="ar-SA"/>
              </w:rPr>
              <w:t>FI</w:t>
            </w:r>
            <w:r w:rsidRPr="00E80DFF">
              <w:rPr>
                <w:rFonts w:eastAsiaTheme="minorHAnsi"/>
                <w:sz w:val="20"/>
                <w:lang w:bidi="ar-SA"/>
              </w:rPr>
              <w:t xml:space="preserve"> izmantošana atbilstoši Tirgus nepilnību sākotnējam novērtējumam</w:t>
            </w:r>
            <w:r w:rsidR="00E80DFF">
              <w:rPr>
                <w:rStyle w:val="FootnoteReference"/>
                <w:iCs/>
                <w:noProof/>
                <w:sz w:val="20"/>
              </w:rPr>
              <w:footnoteReference w:id="58"/>
            </w:r>
            <w:r w:rsidRPr="00E80DFF">
              <w:rPr>
                <w:rFonts w:eastAsiaTheme="minorHAnsi"/>
                <w:sz w:val="20"/>
                <w:lang w:bidi="ar-SA"/>
              </w:rPr>
              <w:t>. Aprites ekonomikas mērķauditorija ir visa sabiedrība, bet veicamās darbības attiecas uz ražošanu un uzņēmējdarbību kopumā, t</w:t>
            </w:r>
            <w:r w:rsidR="00147D3E">
              <w:rPr>
                <w:rFonts w:eastAsiaTheme="minorHAnsi"/>
                <w:sz w:val="20"/>
                <w:lang w:bidi="ar-SA"/>
              </w:rPr>
              <w:t xml:space="preserve">.sk. </w:t>
            </w:r>
            <w:r w:rsidRPr="00E80DFF">
              <w:rPr>
                <w:rFonts w:eastAsiaTheme="minorHAnsi"/>
                <w:sz w:val="20"/>
                <w:lang w:bidi="ar-SA"/>
              </w:rPr>
              <w:t>ekoefektīvu tehnoloģiju un inovāciju ieviešanu, ilgtspējības, pārstrādājamības attīstīšanu</w:t>
            </w:r>
            <w:r w:rsidR="00E80DFF">
              <w:rPr>
                <w:rFonts w:eastAsiaTheme="minorHAnsi"/>
                <w:sz w:val="20"/>
                <w:lang w:bidi="ar-SA"/>
              </w:rPr>
              <w:t>.</w:t>
            </w:r>
          </w:p>
        </w:tc>
      </w:tr>
      <w:tr w:rsidR="00DA560F" w:rsidRPr="00930237" w14:paraId="4F3CA0EC" w14:textId="77777777" w:rsidTr="007105A0">
        <w:tc>
          <w:tcPr>
            <w:tcW w:w="653" w:type="pct"/>
            <w:vMerge/>
          </w:tcPr>
          <w:p w14:paraId="36E4993C" w14:textId="77777777" w:rsidR="00DA560F" w:rsidRPr="00930237" w:rsidRDefault="00DA560F" w:rsidP="00DA560F">
            <w:pPr>
              <w:spacing w:before="0" w:after="0"/>
              <w:rPr>
                <w:rFonts w:eastAsia="Times New Roman"/>
                <w:iCs/>
                <w:noProof/>
                <w:sz w:val="20"/>
              </w:rPr>
            </w:pPr>
          </w:p>
        </w:tc>
        <w:tc>
          <w:tcPr>
            <w:tcW w:w="871" w:type="pct"/>
          </w:tcPr>
          <w:p w14:paraId="0792798C" w14:textId="62BF511F" w:rsidR="00306168" w:rsidRDefault="00DA560F" w:rsidP="00DA560F">
            <w:pPr>
              <w:spacing w:before="0" w:after="0"/>
              <w:rPr>
                <w:sz w:val="20"/>
              </w:rPr>
            </w:pPr>
            <w:r w:rsidRPr="00930237">
              <w:rPr>
                <w:sz w:val="20"/>
              </w:rPr>
              <w:t>2.2.3</w:t>
            </w:r>
            <w:r w:rsidRPr="001E025A">
              <w:rPr>
                <w:sz w:val="20"/>
              </w:rPr>
              <w:t xml:space="preserve">.SAM </w:t>
            </w:r>
            <w:r w:rsidR="00306168">
              <w:rPr>
                <w:sz w:val="20"/>
              </w:rPr>
              <w:t>(</w:t>
            </w:r>
            <w:r w:rsidR="001E6AA4">
              <w:rPr>
                <w:sz w:val="20"/>
              </w:rPr>
              <w:t xml:space="preserve">RSO </w:t>
            </w:r>
            <w:r w:rsidR="00306168">
              <w:rPr>
                <w:sz w:val="20"/>
              </w:rPr>
              <w:t>2.7.)</w:t>
            </w:r>
          </w:p>
          <w:p w14:paraId="7AD75C26" w14:textId="1F6883BC" w:rsidR="00DA560F" w:rsidRPr="00930237" w:rsidRDefault="00DA560F" w:rsidP="00DA560F">
            <w:pPr>
              <w:spacing w:before="0" w:after="0"/>
              <w:rPr>
                <w:sz w:val="20"/>
              </w:rPr>
            </w:pPr>
            <w:r w:rsidRPr="001E025A">
              <w:rPr>
                <w:sz w:val="20"/>
              </w:rPr>
              <w:t>Uzlabot dabas aizsardzību un bioloģisko daudzveidību,</w:t>
            </w:r>
            <w:r w:rsidRPr="00930237">
              <w:rPr>
                <w:sz w:val="20"/>
              </w:rPr>
              <w:t xml:space="preserve"> “zaļo” infrastruktūru, it īpaši pilsētvidē, un samazināt piesārņojumu</w:t>
            </w:r>
          </w:p>
        </w:tc>
        <w:tc>
          <w:tcPr>
            <w:tcW w:w="3476" w:type="pct"/>
          </w:tcPr>
          <w:p w14:paraId="7D916E50" w14:textId="51A18211" w:rsidR="00677F00" w:rsidRPr="00930237" w:rsidRDefault="00677F00" w:rsidP="00677F00">
            <w:pPr>
              <w:spacing w:before="0" w:after="0"/>
              <w:rPr>
                <w:rFonts w:eastAsia="Times New Roman"/>
                <w:noProof/>
                <w:sz w:val="20"/>
              </w:rPr>
            </w:pPr>
            <w:r w:rsidRPr="47ACAA9B">
              <w:rPr>
                <w:rFonts w:eastAsia="Times New Roman"/>
                <w:noProof/>
                <w:sz w:val="20"/>
              </w:rPr>
              <w:t>Dabisku ekosistēmu saglabāšana</w:t>
            </w:r>
            <w:r w:rsidR="003D7A8A">
              <w:rPr>
                <w:rFonts w:eastAsia="Times New Roman"/>
                <w:noProof/>
                <w:sz w:val="20"/>
              </w:rPr>
              <w:t xml:space="preserve">, </w:t>
            </w:r>
            <w:r w:rsidRPr="47ACAA9B">
              <w:rPr>
                <w:rFonts w:eastAsia="Times New Roman"/>
                <w:noProof/>
                <w:sz w:val="20"/>
              </w:rPr>
              <w:t>atjaunošana ir galvenie nosacījumi, lai palielinātu pielāgošanās spēju klimata pārmaiņām</w:t>
            </w:r>
            <w:r w:rsidR="003D7A8A">
              <w:rPr>
                <w:rFonts w:eastAsia="Times New Roman"/>
                <w:noProof/>
                <w:sz w:val="20"/>
              </w:rPr>
              <w:t>,</w:t>
            </w:r>
            <w:r w:rsidRPr="47ACAA9B">
              <w:rPr>
                <w:rFonts w:eastAsia="Times New Roman"/>
                <w:noProof/>
                <w:sz w:val="20"/>
              </w:rPr>
              <w:t xml:space="preserve"> mazinātu bioloģiskus riskus sabiedrības un vides veselībai. Latvijai jāturpina ĪADT apsaimniekošanas plānu izstrāde un īstenošana, lai apturētu bioloģiskās daudzveidības samazināšanos un uzlabotu sugu</w:t>
            </w:r>
            <w:r w:rsidR="003D7A8A">
              <w:rPr>
                <w:rFonts w:eastAsia="Times New Roman"/>
                <w:noProof/>
                <w:sz w:val="20"/>
              </w:rPr>
              <w:t xml:space="preserve">, </w:t>
            </w:r>
            <w:r w:rsidRPr="47ACAA9B">
              <w:rPr>
                <w:rFonts w:eastAsia="Times New Roman"/>
                <w:noProof/>
                <w:sz w:val="20"/>
              </w:rPr>
              <w:t>biotopu aizsardzības statusu. Sociāli ekonomiskajā novērtējumā</w:t>
            </w:r>
            <w:r w:rsidRPr="47ACAA9B">
              <w:rPr>
                <w:rStyle w:val="FootnoteReference"/>
                <w:rFonts w:eastAsia="Times New Roman"/>
                <w:noProof/>
                <w:sz w:val="20"/>
              </w:rPr>
              <w:footnoteReference w:id="59"/>
            </w:r>
            <w:r w:rsidRPr="47ACAA9B">
              <w:rPr>
                <w:rFonts w:eastAsia="Times New Roman"/>
                <w:noProof/>
                <w:sz w:val="20"/>
              </w:rPr>
              <w:t xml:space="preserve"> ir pamatots, ka pasākumi dzīvotņu atjaunošanā ir lietderīgi un izmaksu efektīvi.</w:t>
            </w:r>
          </w:p>
          <w:p w14:paraId="4F41F5F6" w14:textId="25AF37EE" w:rsidR="00677F00" w:rsidRPr="00930237" w:rsidRDefault="00677F00" w:rsidP="00677F00">
            <w:pPr>
              <w:spacing w:before="0" w:after="0"/>
              <w:rPr>
                <w:rFonts w:eastAsia="Times New Roman"/>
                <w:noProof/>
                <w:sz w:val="20"/>
              </w:rPr>
            </w:pPr>
            <w:r w:rsidRPr="47ACAA9B">
              <w:rPr>
                <w:rFonts w:eastAsia="Times New Roman"/>
                <w:noProof/>
                <w:sz w:val="20"/>
              </w:rPr>
              <w:t>Saskaņā ar ESAO ir jāpaātrina piesārņoto vietu sanācija</w:t>
            </w:r>
            <w:r w:rsidR="0012780F">
              <w:rPr>
                <w:rFonts w:eastAsia="Times New Roman"/>
                <w:noProof/>
                <w:sz w:val="20"/>
              </w:rPr>
              <w:t>, kur nav iespējams piemērot “piesārņotājs maksā” principu</w:t>
            </w:r>
            <w:r w:rsidRPr="47ACAA9B">
              <w:rPr>
                <w:rFonts w:eastAsia="Times New Roman"/>
                <w:noProof/>
                <w:sz w:val="20"/>
              </w:rPr>
              <w:t>. Latvijā reģistrētas vairāk kā 3500 piesārņotas</w:t>
            </w:r>
            <w:r w:rsidR="00147D3E">
              <w:rPr>
                <w:rFonts w:eastAsia="Times New Roman"/>
                <w:noProof/>
                <w:sz w:val="20"/>
              </w:rPr>
              <w:t>/</w:t>
            </w:r>
            <w:r w:rsidRPr="47ACAA9B">
              <w:rPr>
                <w:rFonts w:eastAsia="Times New Roman"/>
                <w:noProof/>
                <w:sz w:val="20"/>
              </w:rPr>
              <w:t xml:space="preserve">potenciāli piesārņotas vietas. Sanācijas pasākumu īstenošana nodrošinās vides kvalitātes uzlabošanos, </w:t>
            </w:r>
            <w:r w:rsidR="0012780F">
              <w:rPr>
                <w:rFonts w:eastAsia="Times New Roman"/>
                <w:noProof/>
                <w:sz w:val="20"/>
              </w:rPr>
              <w:t xml:space="preserve">veicinās </w:t>
            </w:r>
            <w:r w:rsidRPr="47ACAA9B">
              <w:rPr>
                <w:rFonts w:eastAsia="Times New Roman"/>
                <w:noProof/>
                <w:sz w:val="20"/>
              </w:rPr>
              <w:t xml:space="preserve">teritoriju </w:t>
            </w:r>
            <w:r w:rsidR="0012780F">
              <w:rPr>
                <w:rFonts w:eastAsia="Times New Roman"/>
                <w:noProof/>
                <w:sz w:val="20"/>
              </w:rPr>
              <w:t>ekonomisko apriti</w:t>
            </w:r>
            <w:r w:rsidRPr="47ACAA9B">
              <w:rPr>
                <w:rFonts w:eastAsia="Times New Roman"/>
                <w:noProof/>
                <w:sz w:val="20"/>
              </w:rPr>
              <w:t xml:space="preserve">, mazinās risku veselībai, ievērojot piesārņojuma migrācijas pastiprināšanos klimata pārmaiņu ietekmē. </w:t>
            </w:r>
          </w:p>
          <w:p w14:paraId="3085C4CC" w14:textId="155DA0B2" w:rsidR="00677F00" w:rsidRPr="00930237" w:rsidRDefault="00677F00" w:rsidP="00677F00">
            <w:pPr>
              <w:spacing w:before="0" w:after="0"/>
              <w:rPr>
                <w:rFonts w:eastAsia="Times New Roman"/>
                <w:noProof/>
                <w:sz w:val="20"/>
              </w:rPr>
            </w:pPr>
            <w:r w:rsidRPr="00930237">
              <w:rPr>
                <w:rFonts w:eastAsia="Times New Roman"/>
                <w:noProof/>
                <w:sz w:val="20"/>
              </w:rPr>
              <w:t xml:space="preserve">Slikta gaisa kvalitāte </w:t>
            </w:r>
            <w:r w:rsidRPr="002C0949">
              <w:rPr>
                <w:rFonts w:eastAsia="Times New Roman"/>
                <w:noProof/>
                <w:sz w:val="20"/>
              </w:rPr>
              <w:t>negatīvi ietekmē dzīves kvalitāti</w:t>
            </w:r>
            <w:r>
              <w:rPr>
                <w:rFonts w:eastAsia="Times New Roman"/>
                <w:noProof/>
                <w:sz w:val="20"/>
              </w:rPr>
              <w:t xml:space="preserve">, </w:t>
            </w:r>
            <w:r w:rsidRPr="00D463CF">
              <w:rPr>
                <w:rFonts w:eastAsia="Times New Roman"/>
                <w:noProof/>
                <w:sz w:val="20"/>
              </w:rPr>
              <w:t>ekosistēm</w:t>
            </w:r>
            <w:r>
              <w:rPr>
                <w:rFonts w:eastAsia="Times New Roman"/>
                <w:noProof/>
                <w:sz w:val="20"/>
              </w:rPr>
              <w:t>as,</w:t>
            </w:r>
            <w:r w:rsidRPr="00D463CF">
              <w:rPr>
                <w:rFonts w:eastAsia="Times New Roman"/>
                <w:noProof/>
                <w:sz w:val="20"/>
              </w:rPr>
              <w:t xml:space="preserve"> </w:t>
            </w:r>
            <w:r w:rsidRPr="004102B6">
              <w:rPr>
                <w:rFonts w:eastAsia="Times New Roman"/>
                <w:noProof/>
                <w:sz w:val="20"/>
              </w:rPr>
              <w:t>palielin</w:t>
            </w:r>
            <w:r>
              <w:rPr>
                <w:rFonts w:eastAsia="Times New Roman"/>
                <w:noProof/>
                <w:sz w:val="20"/>
              </w:rPr>
              <w:t>a</w:t>
            </w:r>
            <w:r w:rsidRPr="004102B6">
              <w:rPr>
                <w:rFonts w:eastAsia="Times New Roman"/>
                <w:noProof/>
                <w:sz w:val="20"/>
              </w:rPr>
              <w:t xml:space="preserve"> </w:t>
            </w:r>
            <w:r w:rsidR="00CD4B2E">
              <w:rPr>
                <w:rFonts w:eastAsia="Times New Roman"/>
                <w:noProof/>
                <w:sz w:val="20"/>
              </w:rPr>
              <w:t>VA</w:t>
            </w:r>
            <w:r w:rsidRPr="004102B6">
              <w:rPr>
                <w:rFonts w:eastAsia="Times New Roman"/>
                <w:noProof/>
                <w:sz w:val="20"/>
              </w:rPr>
              <w:t xml:space="preserve"> izmaksas</w:t>
            </w:r>
            <w:r>
              <w:rPr>
                <w:rFonts w:eastAsia="Times New Roman"/>
                <w:noProof/>
                <w:sz w:val="20"/>
              </w:rPr>
              <w:t>,</w:t>
            </w:r>
            <w:r w:rsidRPr="004102B6">
              <w:rPr>
                <w:rFonts w:eastAsia="Times New Roman"/>
                <w:noProof/>
                <w:sz w:val="20"/>
              </w:rPr>
              <w:t xml:space="preserve"> </w:t>
            </w:r>
            <w:r w:rsidRPr="002C0949">
              <w:rPr>
                <w:rFonts w:eastAsia="Times New Roman"/>
                <w:noProof/>
                <w:sz w:val="20"/>
              </w:rPr>
              <w:t>var izraisīt</w:t>
            </w:r>
            <w:r w:rsidR="00B2783E">
              <w:rPr>
                <w:rFonts w:eastAsia="Times New Roman"/>
                <w:noProof/>
                <w:sz w:val="20"/>
              </w:rPr>
              <w:t xml:space="preserve"> dažādas</w:t>
            </w:r>
            <w:r w:rsidRPr="002C0949">
              <w:rPr>
                <w:rFonts w:eastAsia="Times New Roman"/>
                <w:noProof/>
                <w:sz w:val="20"/>
              </w:rPr>
              <w:t xml:space="preserve"> slimības</w:t>
            </w:r>
            <w:r w:rsidR="00147D3E">
              <w:rPr>
                <w:rFonts w:eastAsia="Times New Roman"/>
                <w:noProof/>
                <w:sz w:val="20"/>
              </w:rPr>
              <w:t xml:space="preserve">; </w:t>
            </w:r>
            <w:r w:rsidR="00B2783E">
              <w:rPr>
                <w:rFonts w:eastAsia="Times New Roman"/>
                <w:noProof/>
                <w:sz w:val="20"/>
              </w:rPr>
              <w:t xml:space="preserve"> </w:t>
            </w:r>
            <w:r>
              <w:rPr>
                <w:rFonts w:eastAsia="Times New Roman"/>
                <w:noProof/>
                <w:sz w:val="20"/>
              </w:rPr>
              <w:t>tā ir</w:t>
            </w:r>
            <w:r w:rsidRPr="00D463CF">
              <w:rPr>
                <w:rFonts w:eastAsia="Times New Roman"/>
                <w:noProof/>
                <w:sz w:val="20"/>
              </w:rPr>
              <w:t xml:space="preserve"> galvenais priekšlaicīgas nāves cēlonis ES</w:t>
            </w:r>
            <w:r>
              <w:rPr>
                <w:rFonts w:eastAsia="Times New Roman"/>
                <w:noProof/>
                <w:sz w:val="20"/>
              </w:rPr>
              <w:t>.</w:t>
            </w:r>
            <w:r w:rsidRPr="00930237">
              <w:rPr>
                <w:rFonts w:eastAsia="Times New Roman"/>
                <w:noProof/>
                <w:sz w:val="20"/>
              </w:rPr>
              <w:t xml:space="preserve"> Gaisa kvalitātes jautājumi jāskata integratīvi ar klimata </w:t>
            </w:r>
            <w:r w:rsidRPr="00930237">
              <w:rPr>
                <w:rFonts w:eastAsia="Times New Roman"/>
                <w:noProof/>
                <w:sz w:val="20"/>
              </w:rPr>
              <w:lastRenderedPageBreak/>
              <w:t>aspektiem.</w:t>
            </w:r>
            <w:r w:rsidR="00FC6FAB">
              <w:rPr>
                <w:rFonts w:eastAsia="Times New Roman"/>
                <w:noProof/>
                <w:sz w:val="20"/>
              </w:rPr>
              <w:t xml:space="preserve"> </w:t>
            </w:r>
            <w:r w:rsidRPr="00930237">
              <w:rPr>
                <w:rFonts w:eastAsia="Times New Roman"/>
                <w:noProof/>
                <w:sz w:val="20"/>
              </w:rPr>
              <w:t>Atbilstoši Plānam paredzētas investīcijas gaisa kvalitātes uzlabošanai pilsētās</w:t>
            </w:r>
            <w:r w:rsidR="008307DD">
              <w:rPr>
                <w:rFonts w:eastAsia="Times New Roman"/>
                <w:noProof/>
                <w:sz w:val="20"/>
              </w:rPr>
              <w:t>,</w:t>
            </w:r>
            <w:r w:rsidRPr="00930237">
              <w:rPr>
                <w:rFonts w:eastAsia="Times New Roman"/>
                <w:noProof/>
                <w:sz w:val="20"/>
              </w:rPr>
              <w:t xml:space="preserve"> blīvi apdzīvotās vietās, mazinot piesārņojuma normatīvu pārsniegumus.</w:t>
            </w:r>
          </w:p>
          <w:p w14:paraId="773D8663" w14:textId="61028C98" w:rsidR="00DA560F" w:rsidRDefault="00677F00" w:rsidP="00677F00">
            <w:pPr>
              <w:spacing w:before="0" w:after="0"/>
              <w:rPr>
                <w:rFonts w:eastAsia="Times New Roman"/>
                <w:noProof/>
                <w:sz w:val="20"/>
              </w:rPr>
            </w:pPr>
            <w:r w:rsidRPr="47ACAA9B">
              <w:rPr>
                <w:rFonts w:eastAsia="Times New Roman"/>
                <w:noProof/>
                <w:sz w:val="20"/>
              </w:rPr>
              <w:t xml:space="preserve">EK </w:t>
            </w:r>
            <w:r w:rsidR="00FC6FAB">
              <w:rPr>
                <w:rFonts w:eastAsia="Times New Roman"/>
                <w:noProof/>
                <w:sz w:val="20"/>
              </w:rPr>
              <w:t>ieskatā</w:t>
            </w:r>
            <w:r w:rsidRPr="47ACAA9B">
              <w:rPr>
                <w:rFonts w:eastAsia="Times New Roman"/>
                <w:noProof/>
                <w:sz w:val="20"/>
              </w:rPr>
              <w:t xml:space="preserve"> gaisa monitoringa tīkls Latvijā ir viens no mazākajiem ES</w:t>
            </w:r>
            <w:r w:rsidR="008307DD">
              <w:rPr>
                <w:rFonts w:eastAsia="Times New Roman"/>
                <w:noProof/>
                <w:sz w:val="20"/>
              </w:rPr>
              <w:t>. J</w:t>
            </w:r>
            <w:r w:rsidRPr="47ACAA9B">
              <w:rPr>
                <w:rFonts w:eastAsia="Times New Roman"/>
                <w:noProof/>
                <w:sz w:val="20"/>
              </w:rPr>
              <w:t>āuzlabo virszemes ūdens ķīmiskās kvalitātes</w:t>
            </w:r>
            <w:r w:rsidR="008307DD">
              <w:rPr>
                <w:rFonts w:eastAsia="Times New Roman"/>
                <w:noProof/>
                <w:sz w:val="20"/>
              </w:rPr>
              <w:t>, d</w:t>
            </w:r>
            <w:r w:rsidRPr="47ACAA9B">
              <w:rPr>
                <w:rFonts w:eastAsia="Times New Roman"/>
                <w:noProof/>
                <w:sz w:val="20"/>
              </w:rPr>
              <w:t>zeramā ūdens monitoring</w:t>
            </w:r>
            <w:r w:rsidR="00B2783E">
              <w:rPr>
                <w:rFonts w:eastAsia="Times New Roman"/>
                <w:noProof/>
                <w:sz w:val="20"/>
              </w:rPr>
              <w:t>s</w:t>
            </w:r>
            <w:r w:rsidRPr="47ACAA9B" w:rsidDel="00D01D8F">
              <w:rPr>
                <w:rFonts w:eastAsia="Times New Roman"/>
                <w:noProof/>
                <w:sz w:val="20"/>
              </w:rPr>
              <w:t xml:space="preserve">. </w:t>
            </w:r>
            <w:r w:rsidRPr="47ACAA9B">
              <w:rPr>
                <w:rFonts w:eastAsia="Times New Roman"/>
                <w:noProof/>
                <w:sz w:val="20"/>
              </w:rPr>
              <w:t>ESAO rekomendācij</w:t>
            </w:r>
            <w:r w:rsidR="00B2783E">
              <w:rPr>
                <w:rFonts w:eastAsia="Times New Roman"/>
                <w:noProof/>
                <w:sz w:val="20"/>
              </w:rPr>
              <w:t>as</w:t>
            </w:r>
            <w:r w:rsidRPr="47ACAA9B">
              <w:rPr>
                <w:rFonts w:eastAsia="Times New Roman"/>
                <w:noProof/>
                <w:sz w:val="20"/>
              </w:rPr>
              <w:t xml:space="preserve"> Latvijai nosaka, ka jāpaplašina sabiedrības līdzdalība</w:t>
            </w:r>
            <w:r w:rsidR="00147D3E">
              <w:rPr>
                <w:rFonts w:eastAsia="Times New Roman"/>
                <w:noProof/>
                <w:sz w:val="20"/>
              </w:rPr>
              <w:t>,</w:t>
            </w:r>
            <w:r w:rsidRPr="47ACAA9B">
              <w:rPr>
                <w:rFonts w:eastAsia="Times New Roman"/>
                <w:noProof/>
                <w:sz w:val="20"/>
              </w:rPr>
              <w:t xml:space="preserve"> informētība</w:t>
            </w:r>
            <w:r w:rsidR="00B2783E">
              <w:rPr>
                <w:rFonts w:eastAsia="Times New Roman"/>
                <w:noProof/>
                <w:sz w:val="20"/>
              </w:rPr>
              <w:t xml:space="preserve"> par vidi</w:t>
            </w:r>
            <w:r w:rsidRPr="47ACAA9B">
              <w:rPr>
                <w:rFonts w:eastAsia="Times New Roman"/>
                <w:noProof/>
                <w:sz w:val="20"/>
              </w:rPr>
              <w:t>. Socioloģiskās aptaujas</w:t>
            </w:r>
            <w:r w:rsidR="00147D3E">
              <w:rPr>
                <w:rFonts w:eastAsia="Times New Roman"/>
                <w:noProof/>
                <w:sz w:val="20"/>
              </w:rPr>
              <w:t>/</w:t>
            </w:r>
            <w:r w:rsidRPr="47ACAA9B">
              <w:rPr>
                <w:rFonts w:eastAsia="Times New Roman"/>
                <w:noProof/>
                <w:sz w:val="20"/>
              </w:rPr>
              <w:t xml:space="preserve">pētījumi apliecina vides jautājumu nozīmi, vienlaikus rādot sabiedrības nepietiekamo informētību. </w:t>
            </w:r>
          </w:p>
          <w:p w14:paraId="53145CE5" w14:textId="045C88A5" w:rsidR="0042419D" w:rsidRPr="00930237" w:rsidRDefault="00C81DF3" w:rsidP="00C81DF3">
            <w:pPr>
              <w:spacing w:before="0" w:after="0"/>
              <w:rPr>
                <w:rFonts w:eastAsia="Times New Roman"/>
                <w:iCs/>
                <w:noProof/>
                <w:sz w:val="20"/>
              </w:rPr>
            </w:pPr>
            <w:r w:rsidRPr="00C81DF3">
              <w:rPr>
                <w:rFonts w:eastAsia="Times New Roman"/>
                <w:iCs/>
                <w:noProof/>
                <w:sz w:val="20"/>
              </w:rPr>
              <w:t>Atbalsts tiks sniegts grantu veidā</w:t>
            </w:r>
            <w:r w:rsidR="00147D3E">
              <w:rPr>
                <w:rFonts w:eastAsia="Times New Roman"/>
                <w:iCs/>
                <w:noProof/>
                <w:sz w:val="20"/>
              </w:rPr>
              <w:t xml:space="preserve"> (</w:t>
            </w:r>
            <w:r w:rsidRPr="00C81DF3">
              <w:rPr>
                <w:rFonts w:eastAsia="Times New Roman"/>
                <w:iCs/>
                <w:noProof/>
                <w:sz w:val="20"/>
              </w:rPr>
              <w:t>nav plānots atbalsts peļņu gūstošiem</w:t>
            </w:r>
            <w:r w:rsidR="00147D3E">
              <w:rPr>
                <w:rFonts w:eastAsia="Times New Roman"/>
                <w:iCs/>
                <w:noProof/>
                <w:sz w:val="20"/>
              </w:rPr>
              <w:t>/</w:t>
            </w:r>
            <w:r w:rsidRPr="00C81DF3">
              <w:rPr>
                <w:rFonts w:eastAsia="Times New Roman"/>
                <w:iCs/>
                <w:noProof/>
                <w:sz w:val="20"/>
              </w:rPr>
              <w:t>komerciāliem projektiem, bet dod pienesumu vides kvalitātes saglabāšanās</w:t>
            </w:r>
            <w:r w:rsidR="001F3948">
              <w:rPr>
                <w:rFonts w:eastAsia="Times New Roman"/>
                <w:iCs/>
                <w:noProof/>
                <w:sz w:val="20"/>
              </w:rPr>
              <w:t xml:space="preserve">, </w:t>
            </w:r>
            <w:r w:rsidRPr="00C81DF3">
              <w:rPr>
                <w:rFonts w:eastAsia="Times New Roman"/>
                <w:iCs/>
                <w:noProof/>
                <w:sz w:val="20"/>
              </w:rPr>
              <w:t>uzlabošanā</w:t>
            </w:r>
            <w:r w:rsidR="00C942A0">
              <w:rPr>
                <w:rFonts w:eastAsia="Times New Roman"/>
                <w:iCs/>
                <w:noProof/>
                <w:sz w:val="20"/>
              </w:rPr>
              <w:t>)</w:t>
            </w:r>
            <w:r w:rsidRPr="00C81DF3">
              <w:rPr>
                <w:rFonts w:eastAsia="Times New Roman"/>
                <w:iCs/>
                <w:noProof/>
                <w:sz w:val="20"/>
              </w:rPr>
              <w:t xml:space="preserve">. Atbalsts pašvaldību kapitālsabiedrībām neveicinās to finanšu rādītāju uzlabošanos, bet </w:t>
            </w:r>
            <w:r w:rsidR="00C942A0">
              <w:rPr>
                <w:rFonts w:eastAsia="Times New Roman"/>
                <w:iCs/>
                <w:noProof/>
                <w:sz w:val="20"/>
              </w:rPr>
              <w:t>ļaus</w:t>
            </w:r>
            <w:r w:rsidRPr="00C81DF3">
              <w:rPr>
                <w:rFonts w:eastAsia="Times New Roman"/>
                <w:iCs/>
                <w:noProof/>
                <w:sz w:val="20"/>
              </w:rPr>
              <w:t xml:space="preserve"> pārsniegt ES vides aizsardzības standartus</w:t>
            </w:r>
            <w:r w:rsidR="00C942A0">
              <w:rPr>
                <w:rFonts w:eastAsia="Times New Roman"/>
                <w:iCs/>
                <w:noProof/>
                <w:sz w:val="20"/>
              </w:rPr>
              <w:t xml:space="preserve">, </w:t>
            </w:r>
            <w:r w:rsidRPr="00C81DF3">
              <w:rPr>
                <w:rFonts w:eastAsia="Times New Roman"/>
                <w:iCs/>
                <w:noProof/>
                <w:sz w:val="20"/>
              </w:rPr>
              <w:t>paaugstināt vides aizsardzības līmeni</w:t>
            </w:r>
            <w:r w:rsidR="0042419D">
              <w:rPr>
                <w:iCs/>
                <w:noProof/>
                <w:sz w:val="20"/>
              </w:rPr>
              <w:t>.</w:t>
            </w:r>
          </w:p>
        </w:tc>
      </w:tr>
      <w:tr w:rsidR="00DA560F" w:rsidRPr="00930237" w14:paraId="6C42FDC4" w14:textId="77777777" w:rsidTr="007105A0">
        <w:tc>
          <w:tcPr>
            <w:tcW w:w="653" w:type="pct"/>
            <w:vMerge/>
          </w:tcPr>
          <w:p w14:paraId="63F64E81" w14:textId="77777777" w:rsidR="00DA560F" w:rsidRPr="00930237" w:rsidRDefault="00DA560F" w:rsidP="00DA560F">
            <w:pPr>
              <w:spacing w:before="0" w:after="0"/>
              <w:rPr>
                <w:rFonts w:eastAsia="Times New Roman"/>
                <w:iCs/>
                <w:noProof/>
                <w:sz w:val="20"/>
              </w:rPr>
            </w:pPr>
          </w:p>
        </w:tc>
        <w:tc>
          <w:tcPr>
            <w:tcW w:w="871" w:type="pct"/>
          </w:tcPr>
          <w:p w14:paraId="7B2EA3B8" w14:textId="023FF0B5" w:rsidR="00DA560F" w:rsidRPr="00930237" w:rsidRDefault="00DA560F" w:rsidP="00DA560F">
            <w:pPr>
              <w:spacing w:before="0" w:after="0"/>
              <w:rPr>
                <w:sz w:val="20"/>
              </w:rPr>
            </w:pPr>
            <w:r w:rsidRPr="00930237">
              <w:rPr>
                <w:sz w:val="20"/>
              </w:rPr>
              <w:t xml:space="preserve">2.3.1.SAM </w:t>
            </w:r>
            <w:r w:rsidR="00306168">
              <w:rPr>
                <w:sz w:val="20"/>
              </w:rPr>
              <w:t>(</w:t>
            </w:r>
            <w:r w:rsidR="001E6AA4">
              <w:rPr>
                <w:sz w:val="20"/>
              </w:rPr>
              <w:t xml:space="preserve">RSO </w:t>
            </w:r>
            <w:r w:rsidR="00306168">
              <w:rPr>
                <w:sz w:val="20"/>
              </w:rPr>
              <w:t>2.8.)</w:t>
            </w:r>
          </w:p>
          <w:p w14:paraId="1A9EE05E" w14:textId="77777777" w:rsidR="00DA560F" w:rsidRDefault="00DA560F" w:rsidP="00DA560F">
            <w:pPr>
              <w:spacing w:before="0" w:after="0"/>
              <w:rPr>
                <w:sz w:val="20"/>
              </w:rPr>
            </w:pPr>
            <w:r w:rsidRPr="00930237">
              <w:rPr>
                <w:sz w:val="20"/>
              </w:rPr>
              <w:t>Veicināt ilgtspējīgu daudzveidu mobilitāti pilsētās</w:t>
            </w:r>
          </w:p>
          <w:p w14:paraId="5C123D41" w14:textId="77777777" w:rsidR="00B56C10" w:rsidRPr="00946881" w:rsidRDefault="00B56C10" w:rsidP="00B56C10">
            <w:pPr>
              <w:spacing w:before="0" w:after="0"/>
              <w:rPr>
                <w:sz w:val="20"/>
              </w:rPr>
            </w:pPr>
            <w:r w:rsidRPr="00946881">
              <w:rPr>
                <w:sz w:val="20"/>
              </w:rPr>
              <w:t xml:space="preserve">2.4.1.SAM </w:t>
            </w:r>
            <w:r>
              <w:rPr>
                <w:sz w:val="20"/>
              </w:rPr>
              <w:t>(RSO 2.8.)</w:t>
            </w:r>
          </w:p>
          <w:p w14:paraId="42C4CEEA" w14:textId="77777777" w:rsidR="00B56C10" w:rsidRPr="00946881" w:rsidRDefault="00B56C10" w:rsidP="00B56C10">
            <w:pPr>
              <w:spacing w:before="0" w:after="0"/>
              <w:rPr>
                <w:sz w:val="20"/>
              </w:rPr>
            </w:pPr>
            <w:r w:rsidRPr="00946881">
              <w:rPr>
                <w:sz w:val="20"/>
              </w:rPr>
              <w:t xml:space="preserve">Veicināt ilgtspējīgu multimodālu mobilitāti, attīstot </w:t>
            </w:r>
          </w:p>
          <w:p w14:paraId="1342BADB" w14:textId="77777777" w:rsidR="00B56C10" w:rsidRDefault="00B56C10" w:rsidP="00B56C10">
            <w:pPr>
              <w:spacing w:before="0" w:after="0"/>
              <w:rPr>
                <w:sz w:val="20"/>
              </w:rPr>
            </w:pPr>
            <w:r w:rsidRPr="00946881">
              <w:rPr>
                <w:sz w:val="20"/>
              </w:rPr>
              <w:t>elektrotransportlīdzekļu uzlādes infrastruktūru</w:t>
            </w:r>
          </w:p>
          <w:p w14:paraId="474BC985" w14:textId="49F01693" w:rsidR="00B56C10" w:rsidRPr="00930237" w:rsidRDefault="00B56C10" w:rsidP="00DA560F">
            <w:pPr>
              <w:spacing w:before="0" w:after="0"/>
              <w:rPr>
                <w:rFonts w:eastAsia="Times New Roman"/>
                <w:iCs/>
                <w:noProof/>
                <w:sz w:val="20"/>
              </w:rPr>
            </w:pPr>
          </w:p>
        </w:tc>
        <w:tc>
          <w:tcPr>
            <w:tcW w:w="3476" w:type="pct"/>
          </w:tcPr>
          <w:p w14:paraId="0844A321" w14:textId="33E57723" w:rsidR="004118B7" w:rsidRPr="004118B7" w:rsidRDefault="004118B7" w:rsidP="004118B7">
            <w:pPr>
              <w:spacing w:before="0" w:after="0"/>
              <w:rPr>
                <w:rFonts w:eastAsia="Times New Roman"/>
                <w:iCs/>
                <w:noProof/>
                <w:sz w:val="20"/>
              </w:rPr>
            </w:pPr>
            <w:r w:rsidRPr="004118B7">
              <w:rPr>
                <w:rFonts w:eastAsia="Times New Roman"/>
                <w:iCs/>
                <w:noProof/>
                <w:sz w:val="20"/>
              </w:rPr>
              <w:t>Transporta sektora darbības rezultātā radušos SEG emisiju samazināšana galvenokārt ir iespējama samazinot patērēto degvielu, padarot ilgtspējīgus kravas un pasažieru (sabiedriskos un privātos) pārvadājumus</w:t>
            </w:r>
            <w:r w:rsidR="00984285">
              <w:rPr>
                <w:rFonts w:eastAsia="Times New Roman"/>
                <w:iCs/>
                <w:noProof/>
                <w:sz w:val="20"/>
              </w:rPr>
              <w:t xml:space="preserve"> –</w:t>
            </w:r>
            <w:r w:rsidRPr="004118B7">
              <w:rPr>
                <w:rFonts w:eastAsia="Times New Roman"/>
                <w:iCs/>
                <w:noProof/>
                <w:sz w:val="20"/>
              </w:rPr>
              <w:t xml:space="preserve"> elektrificējot pasažieru pārvadāšanā izmantotos </w:t>
            </w:r>
            <w:r w:rsidR="005F7DB1">
              <w:rPr>
                <w:rFonts w:eastAsia="Times New Roman"/>
                <w:iCs/>
                <w:noProof/>
                <w:sz w:val="20"/>
              </w:rPr>
              <w:t>TL</w:t>
            </w:r>
            <w:r w:rsidRPr="004118B7">
              <w:rPr>
                <w:rFonts w:eastAsia="Times New Roman"/>
                <w:iCs/>
                <w:noProof/>
                <w:sz w:val="20"/>
              </w:rPr>
              <w:t xml:space="preserve">, pārejot no fosilās uz alternatīvo degvielu veidiem. </w:t>
            </w:r>
          </w:p>
          <w:p w14:paraId="1479318C" w14:textId="098EC50B" w:rsidR="005D4B28" w:rsidRPr="00EB62D2" w:rsidRDefault="004118B7" w:rsidP="009201DD">
            <w:pPr>
              <w:spacing w:before="0" w:after="0"/>
              <w:rPr>
                <w:rFonts w:eastAsia="Times New Roman"/>
                <w:iCs/>
                <w:noProof/>
                <w:sz w:val="20"/>
                <w:highlight w:val="yellow"/>
              </w:rPr>
            </w:pPr>
            <w:r w:rsidRPr="004118B7">
              <w:rPr>
                <w:rFonts w:eastAsia="Times New Roman"/>
                <w:iCs/>
                <w:noProof/>
                <w:sz w:val="20"/>
              </w:rPr>
              <w:t>2014.–2020.g. plānošanas period</w:t>
            </w:r>
            <w:r w:rsidR="00984285">
              <w:rPr>
                <w:rFonts w:eastAsia="Times New Roman"/>
                <w:iCs/>
                <w:noProof/>
                <w:sz w:val="20"/>
              </w:rPr>
              <w:t xml:space="preserve">ā </w:t>
            </w:r>
            <w:r w:rsidRPr="004118B7">
              <w:rPr>
                <w:rFonts w:eastAsia="Times New Roman"/>
                <w:iCs/>
                <w:noProof/>
                <w:sz w:val="20"/>
              </w:rPr>
              <w:t>līdz 2023.</w:t>
            </w:r>
            <w:r w:rsidR="00AD423D">
              <w:rPr>
                <w:rFonts w:eastAsia="Times New Roman"/>
                <w:iCs/>
                <w:noProof/>
                <w:sz w:val="20"/>
              </w:rPr>
              <w:t>g.</w:t>
            </w:r>
            <w:r w:rsidRPr="004118B7">
              <w:rPr>
                <w:rFonts w:eastAsia="Times New Roman"/>
                <w:iCs/>
                <w:noProof/>
                <w:sz w:val="20"/>
              </w:rPr>
              <w:t xml:space="preserve"> plānots iegādātāies 23 elektrovilcienus.</w:t>
            </w:r>
            <w:r w:rsidR="00946881">
              <w:rPr>
                <w:rFonts w:eastAsia="Times New Roman"/>
                <w:iCs/>
                <w:noProof/>
                <w:sz w:val="20"/>
              </w:rPr>
              <w:t xml:space="preserve"> </w:t>
            </w:r>
            <w:r w:rsidRPr="004118B7">
              <w:rPr>
                <w:rFonts w:eastAsia="Times New Roman"/>
                <w:iCs/>
                <w:noProof/>
                <w:sz w:val="20"/>
              </w:rPr>
              <w:t xml:space="preserve">Programmā plānotās investīcijas bezemisiju vilcienu iegādei </w:t>
            </w:r>
            <w:r w:rsidR="001D13FF">
              <w:rPr>
                <w:rFonts w:eastAsia="Times New Roman"/>
                <w:iCs/>
                <w:noProof/>
                <w:sz w:val="20"/>
              </w:rPr>
              <w:t xml:space="preserve">būs </w:t>
            </w:r>
            <w:r w:rsidRPr="004118B7">
              <w:rPr>
                <w:rFonts w:eastAsia="Times New Roman"/>
                <w:iCs/>
                <w:noProof/>
                <w:sz w:val="20"/>
              </w:rPr>
              <w:t>papildin</w:t>
            </w:r>
            <w:r w:rsidR="001D13FF">
              <w:rPr>
                <w:rFonts w:eastAsia="Times New Roman"/>
                <w:iCs/>
                <w:noProof/>
                <w:sz w:val="20"/>
              </w:rPr>
              <w:t>ošas</w:t>
            </w:r>
            <w:r w:rsidRPr="004118B7">
              <w:rPr>
                <w:rFonts w:eastAsia="Times New Roman"/>
                <w:iCs/>
                <w:noProof/>
                <w:sz w:val="20"/>
              </w:rPr>
              <w:t xml:space="preserve"> ANM investīcij</w:t>
            </w:r>
            <w:r w:rsidR="001D13FF">
              <w:rPr>
                <w:rFonts w:eastAsia="Times New Roman"/>
                <w:iCs/>
                <w:noProof/>
                <w:sz w:val="20"/>
              </w:rPr>
              <w:t>ām</w:t>
            </w:r>
            <w:r w:rsidRPr="004118B7">
              <w:rPr>
                <w:rFonts w:eastAsia="Times New Roman"/>
                <w:iCs/>
                <w:noProof/>
                <w:sz w:val="20"/>
              </w:rPr>
              <w:t>.</w:t>
            </w:r>
            <w:r w:rsidR="00EB62D2">
              <w:rPr>
                <w:rFonts w:eastAsia="Times New Roman"/>
                <w:iCs/>
                <w:noProof/>
                <w:sz w:val="20"/>
              </w:rPr>
              <w:t xml:space="preserve"> </w:t>
            </w:r>
            <w:r w:rsidR="0007047E">
              <w:rPr>
                <w:rFonts w:eastAsia="Times New Roman"/>
                <w:iCs/>
                <w:noProof/>
                <w:sz w:val="20"/>
              </w:rPr>
              <w:t>Atbilstoši</w:t>
            </w:r>
            <w:r w:rsidR="00DA560F" w:rsidRPr="00930237">
              <w:rPr>
                <w:rFonts w:eastAsia="Times New Roman"/>
                <w:iCs/>
                <w:noProof/>
                <w:sz w:val="20"/>
              </w:rPr>
              <w:t xml:space="preserve"> </w:t>
            </w:r>
            <w:r w:rsidR="00C6402F">
              <w:rPr>
                <w:rFonts w:eastAsia="Times New Roman"/>
                <w:iCs/>
                <w:noProof/>
                <w:sz w:val="20"/>
              </w:rPr>
              <w:t xml:space="preserve">EZK </w:t>
            </w:r>
            <w:r w:rsidR="005C3C2D" w:rsidRPr="00984285">
              <w:rPr>
                <w:rFonts w:eastAsia="Times New Roman"/>
                <w:iCs/>
                <w:noProof/>
                <w:sz w:val="20"/>
              </w:rPr>
              <w:t>nepieciešam</w:t>
            </w:r>
            <w:r w:rsidR="00984285">
              <w:rPr>
                <w:rFonts w:eastAsia="Times New Roman"/>
                <w:iCs/>
                <w:noProof/>
                <w:sz w:val="20"/>
              </w:rPr>
              <w:t>i</w:t>
            </w:r>
            <w:r w:rsidR="005C3C2D" w:rsidRPr="00984285">
              <w:rPr>
                <w:rFonts w:eastAsia="Times New Roman"/>
                <w:iCs/>
                <w:noProof/>
                <w:sz w:val="20"/>
              </w:rPr>
              <w:t xml:space="preserve"> tād</w:t>
            </w:r>
            <w:r w:rsidR="00984285">
              <w:rPr>
                <w:rFonts w:eastAsia="Times New Roman"/>
                <w:iCs/>
                <w:noProof/>
                <w:sz w:val="20"/>
              </w:rPr>
              <w:t>i</w:t>
            </w:r>
            <w:r w:rsidR="005C3C2D" w:rsidRPr="00984285">
              <w:rPr>
                <w:rFonts w:eastAsia="Times New Roman"/>
                <w:iCs/>
                <w:noProof/>
                <w:sz w:val="20"/>
              </w:rPr>
              <w:t xml:space="preserve"> risinājum</w:t>
            </w:r>
            <w:r w:rsidR="00984285">
              <w:rPr>
                <w:rFonts w:eastAsia="Times New Roman"/>
                <w:iCs/>
                <w:noProof/>
                <w:sz w:val="20"/>
              </w:rPr>
              <w:t>i</w:t>
            </w:r>
            <w:r w:rsidR="005C3C2D" w:rsidRPr="00984285">
              <w:rPr>
                <w:rFonts w:eastAsia="Times New Roman"/>
                <w:iCs/>
                <w:noProof/>
                <w:sz w:val="20"/>
              </w:rPr>
              <w:t xml:space="preserve"> kā mobilitātes punk</w:t>
            </w:r>
            <w:r w:rsidR="00984285">
              <w:rPr>
                <w:rFonts w:eastAsia="Times New Roman"/>
                <w:iCs/>
                <w:noProof/>
                <w:sz w:val="20"/>
              </w:rPr>
              <w:t>ti</w:t>
            </w:r>
            <w:r w:rsidR="005C3C2D" w:rsidRPr="00984285">
              <w:rPr>
                <w:rFonts w:eastAsia="Times New Roman"/>
                <w:iCs/>
                <w:noProof/>
                <w:sz w:val="20"/>
              </w:rPr>
              <w:t>, pār</w:t>
            </w:r>
            <w:r w:rsidR="00984285">
              <w:rPr>
                <w:rFonts w:eastAsia="Times New Roman"/>
                <w:iCs/>
                <w:noProof/>
                <w:sz w:val="20"/>
              </w:rPr>
              <w:t>eja</w:t>
            </w:r>
            <w:r w:rsidR="005C3C2D" w:rsidRPr="00984285">
              <w:rPr>
                <w:rFonts w:eastAsia="Times New Roman"/>
                <w:iCs/>
                <w:noProof/>
                <w:sz w:val="20"/>
              </w:rPr>
              <w:t xml:space="preserve"> uz bezizmešu/</w:t>
            </w:r>
            <w:r w:rsidR="009A2ECD" w:rsidRPr="00984285">
              <w:rPr>
                <w:rFonts w:eastAsia="Times New Roman"/>
                <w:iCs/>
                <w:noProof/>
                <w:sz w:val="20"/>
              </w:rPr>
              <w:t xml:space="preserve"> </w:t>
            </w:r>
            <w:r w:rsidR="005C3C2D" w:rsidRPr="00984285">
              <w:rPr>
                <w:rFonts w:eastAsia="Times New Roman"/>
                <w:iCs/>
                <w:noProof/>
                <w:sz w:val="20"/>
              </w:rPr>
              <w:t>mazizmešu</w:t>
            </w:r>
            <w:r w:rsidR="00984285">
              <w:rPr>
                <w:rFonts w:eastAsia="Times New Roman"/>
                <w:iCs/>
                <w:noProof/>
                <w:sz w:val="20"/>
              </w:rPr>
              <w:t>/</w:t>
            </w:r>
            <w:r w:rsidR="005C3C2D" w:rsidRPr="00984285">
              <w:rPr>
                <w:rFonts w:eastAsia="Times New Roman"/>
                <w:iCs/>
                <w:noProof/>
                <w:sz w:val="20"/>
              </w:rPr>
              <w:t>energoefektīvākiem</w:t>
            </w:r>
            <w:r w:rsidR="005C3C2D" w:rsidRPr="00134DF0">
              <w:rPr>
                <w:rFonts w:eastAsia="Times New Roman"/>
                <w:iCs/>
                <w:noProof/>
                <w:sz w:val="20"/>
              </w:rPr>
              <w:t xml:space="preserve"> transporta veidiem, </w:t>
            </w:r>
            <w:r w:rsidR="007B4749">
              <w:rPr>
                <w:rFonts w:eastAsia="Times New Roman"/>
                <w:iCs/>
                <w:noProof/>
                <w:sz w:val="20"/>
              </w:rPr>
              <w:t xml:space="preserve">kā arī </w:t>
            </w:r>
            <w:r w:rsidR="005C3C2D" w:rsidRPr="00134DF0">
              <w:rPr>
                <w:rFonts w:eastAsia="Times New Roman"/>
                <w:iCs/>
                <w:noProof/>
                <w:sz w:val="20"/>
              </w:rPr>
              <w:t xml:space="preserve">veicināt alternatīvo degvielu </w:t>
            </w:r>
            <w:r w:rsidR="005F7DB1">
              <w:rPr>
                <w:rFonts w:eastAsia="Times New Roman"/>
                <w:iCs/>
                <w:noProof/>
                <w:sz w:val="20"/>
              </w:rPr>
              <w:t>TL</w:t>
            </w:r>
            <w:r w:rsidR="005F7DB1" w:rsidRPr="00134DF0">
              <w:rPr>
                <w:rFonts w:eastAsia="Times New Roman"/>
                <w:iCs/>
                <w:noProof/>
                <w:sz w:val="20"/>
              </w:rPr>
              <w:t xml:space="preserve"> </w:t>
            </w:r>
            <w:r w:rsidR="005C3C2D" w:rsidRPr="00134DF0">
              <w:rPr>
                <w:rFonts w:eastAsia="Times New Roman"/>
                <w:iCs/>
                <w:noProof/>
                <w:sz w:val="20"/>
              </w:rPr>
              <w:t>īpatsvara un sabiedriskā transporta izmantotāju pieaugumu, kā arī mikromobilitātes</w:t>
            </w:r>
            <w:r w:rsidR="005C3C2D">
              <w:rPr>
                <w:rFonts w:eastAsia="Times New Roman"/>
                <w:iCs/>
                <w:noProof/>
                <w:sz w:val="20"/>
              </w:rPr>
              <w:t xml:space="preserve"> </w:t>
            </w:r>
            <w:r w:rsidR="005C3C2D" w:rsidRPr="00134DF0">
              <w:rPr>
                <w:rFonts w:eastAsia="Times New Roman"/>
                <w:iCs/>
                <w:noProof/>
                <w:sz w:val="20"/>
              </w:rPr>
              <w:t>palielināšanos.</w:t>
            </w:r>
            <w:r w:rsidR="005C3C2D">
              <w:rPr>
                <w:rFonts w:eastAsia="Times New Roman"/>
                <w:iCs/>
                <w:noProof/>
                <w:sz w:val="20"/>
              </w:rPr>
              <w:t xml:space="preserve"> </w:t>
            </w:r>
            <w:r w:rsidR="00DA560F" w:rsidRPr="00930237">
              <w:rPr>
                <w:rFonts w:eastAsia="Times New Roman"/>
                <w:iCs/>
                <w:noProof/>
                <w:sz w:val="20"/>
              </w:rPr>
              <w:t>2014.–2020.g</w:t>
            </w:r>
            <w:r w:rsidR="006B2832">
              <w:rPr>
                <w:rFonts w:eastAsia="Times New Roman"/>
                <w:iCs/>
                <w:noProof/>
                <w:sz w:val="20"/>
              </w:rPr>
              <w:t>.</w:t>
            </w:r>
            <w:r w:rsidR="00DA560F" w:rsidRPr="00930237">
              <w:rPr>
                <w:rFonts w:eastAsia="Times New Roman"/>
                <w:iCs/>
                <w:noProof/>
                <w:sz w:val="20"/>
              </w:rPr>
              <w:t xml:space="preserve"> plānošanas period</w:t>
            </w:r>
            <w:r w:rsidR="00984285">
              <w:rPr>
                <w:rFonts w:eastAsia="Times New Roman"/>
                <w:iCs/>
                <w:noProof/>
                <w:sz w:val="20"/>
              </w:rPr>
              <w:t>ā</w:t>
            </w:r>
            <w:r w:rsidR="00B56C10">
              <w:rPr>
                <w:rFonts w:eastAsia="Times New Roman"/>
                <w:iCs/>
                <w:noProof/>
                <w:sz w:val="20"/>
              </w:rPr>
              <w:t xml:space="preserve"> </w:t>
            </w:r>
            <w:r w:rsidR="0007047E">
              <w:rPr>
                <w:rFonts w:eastAsia="Times New Roman"/>
                <w:iCs/>
                <w:noProof/>
                <w:sz w:val="20"/>
              </w:rPr>
              <w:t xml:space="preserve">plānots </w:t>
            </w:r>
            <w:r w:rsidR="00DA560F" w:rsidRPr="00930237">
              <w:rPr>
                <w:rFonts w:eastAsia="Times New Roman"/>
                <w:iCs/>
                <w:noProof/>
                <w:sz w:val="20"/>
              </w:rPr>
              <w:t>nacionālas nozīmes attīstības centros līdz 2023.</w:t>
            </w:r>
            <w:r w:rsidR="00AD423D">
              <w:rPr>
                <w:rFonts w:eastAsia="Times New Roman"/>
                <w:iCs/>
                <w:noProof/>
                <w:sz w:val="20"/>
              </w:rPr>
              <w:t>g.</w:t>
            </w:r>
            <w:r w:rsidR="00DA560F" w:rsidRPr="00930237">
              <w:rPr>
                <w:rFonts w:eastAsia="Times New Roman"/>
                <w:iCs/>
                <w:noProof/>
                <w:sz w:val="20"/>
              </w:rPr>
              <w:t xml:space="preserve"> nomain</w:t>
            </w:r>
            <w:r w:rsidR="00DA560F">
              <w:rPr>
                <w:rFonts w:eastAsia="Times New Roman"/>
                <w:iCs/>
                <w:noProof/>
                <w:sz w:val="20"/>
              </w:rPr>
              <w:t>ī</w:t>
            </w:r>
            <w:r w:rsidR="00DA560F" w:rsidRPr="00930237">
              <w:rPr>
                <w:rFonts w:eastAsia="Times New Roman"/>
                <w:iCs/>
                <w:noProof/>
                <w:sz w:val="20"/>
              </w:rPr>
              <w:t>t vairāk kā 60 autobusus,</w:t>
            </w:r>
            <w:r w:rsidR="00DA560F">
              <w:rPr>
                <w:rFonts w:eastAsia="Times New Roman"/>
                <w:iCs/>
                <w:noProof/>
                <w:sz w:val="20"/>
              </w:rPr>
              <w:t xml:space="preserve"> </w:t>
            </w:r>
            <w:r w:rsidR="00DA560F" w:rsidRPr="00930237">
              <w:rPr>
                <w:rFonts w:eastAsia="Times New Roman"/>
                <w:iCs/>
                <w:noProof/>
                <w:sz w:val="20"/>
              </w:rPr>
              <w:t>nodrošinot autobusu parku atbilstību videi draudzīgā sabiedriskā transporta kritērijiem. Turpmāka šād</w:t>
            </w:r>
            <w:r w:rsidR="006B2832">
              <w:rPr>
                <w:rFonts w:eastAsia="Times New Roman"/>
                <w:iCs/>
                <w:noProof/>
                <w:sz w:val="20"/>
              </w:rPr>
              <w:t>u</w:t>
            </w:r>
            <w:r w:rsidR="00DA560F" w:rsidRPr="00930237">
              <w:rPr>
                <w:rFonts w:eastAsia="Times New Roman"/>
                <w:iCs/>
                <w:noProof/>
                <w:sz w:val="20"/>
              </w:rPr>
              <w:t xml:space="preserve"> investīciju nepieciešamība vērtējama atbilstoši jaunajām </w:t>
            </w:r>
            <w:r w:rsidR="007B4749">
              <w:rPr>
                <w:rFonts w:eastAsia="Times New Roman"/>
                <w:iCs/>
                <w:noProof/>
                <w:sz w:val="20"/>
              </w:rPr>
              <w:t>ES Padomes</w:t>
            </w:r>
            <w:r w:rsidR="00DA560F" w:rsidRPr="00930237">
              <w:rPr>
                <w:rFonts w:eastAsia="Times New Roman"/>
                <w:iCs/>
                <w:noProof/>
                <w:sz w:val="20"/>
              </w:rPr>
              <w:t xml:space="preserve"> rekomendācijām un stratēģijām klimatneitralitātes nodrošināšanai.</w:t>
            </w:r>
            <w:r w:rsidR="00DA560F">
              <w:rPr>
                <w:rFonts w:eastAsia="Times New Roman"/>
                <w:iCs/>
                <w:noProof/>
                <w:sz w:val="20"/>
              </w:rPr>
              <w:t xml:space="preserve"> </w:t>
            </w:r>
          </w:p>
          <w:p w14:paraId="3723320A" w14:textId="4B0DD84F" w:rsidR="00FC29FC" w:rsidRDefault="00FC29FC" w:rsidP="00FC29FC">
            <w:pPr>
              <w:spacing w:before="0" w:after="0"/>
              <w:rPr>
                <w:rFonts w:eastAsia="Times New Roman"/>
                <w:iCs/>
                <w:noProof/>
                <w:sz w:val="20"/>
              </w:rPr>
            </w:pPr>
            <w:r w:rsidRPr="00FC29FC">
              <w:rPr>
                <w:rFonts w:eastAsia="Times New Roman"/>
                <w:iCs/>
                <w:noProof/>
                <w:sz w:val="20"/>
              </w:rPr>
              <w:t xml:space="preserve">Pieaugoša loma drošības un drošuma nodrošināšanā transporta nozarē ir digitalizācijai un jaunajām tehnoloģijām. </w:t>
            </w:r>
            <w:r w:rsidR="0007047E">
              <w:rPr>
                <w:rFonts w:eastAsia="Times New Roman"/>
                <w:iCs/>
                <w:noProof/>
                <w:sz w:val="20"/>
              </w:rPr>
              <w:t>A</w:t>
            </w:r>
            <w:r w:rsidRPr="00FC29FC">
              <w:rPr>
                <w:rFonts w:eastAsia="Times New Roman"/>
                <w:iCs/>
                <w:noProof/>
                <w:sz w:val="20"/>
              </w:rPr>
              <w:t xml:space="preserve">rvien lielāka nozīme būs automatizētai un satīklotai multimodālai mobilitātei, viedām satiksmes vadības sistēmām un intermodāliem pakalpojumiem. </w:t>
            </w:r>
          </w:p>
          <w:p w14:paraId="76DBE5FF" w14:textId="721CD72E" w:rsidR="005D4B28" w:rsidRDefault="005D4B28" w:rsidP="00FC29FC">
            <w:pPr>
              <w:spacing w:before="0" w:after="0"/>
              <w:rPr>
                <w:rFonts w:eastAsia="Times New Roman"/>
                <w:iCs/>
                <w:noProof/>
                <w:sz w:val="20"/>
              </w:rPr>
            </w:pPr>
            <w:r w:rsidRPr="00AB18E0">
              <w:rPr>
                <w:rFonts w:eastAsia="Times New Roman"/>
                <w:iCs/>
                <w:noProof/>
                <w:sz w:val="20"/>
              </w:rPr>
              <w:t>Transporta nozarē nepieciešams veikt pētījumus dekarbonizācij</w:t>
            </w:r>
            <w:r w:rsidR="003D4CE6">
              <w:rPr>
                <w:rFonts w:eastAsia="Times New Roman"/>
                <w:iCs/>
                <w:noProof/>
                <w:sz w:val="20"/>
              </w:rPr>
              <w:t>ā</w:t>
            </w:r>
            <w:r w:rsidR="00865D68">
              <w:rPr>
                <w:rFonts w:eastAsia="Times New Roman"/>
                <w:iCs/>
                <w:noProof/>
                <w:sz w:val="20"/>
              </w:rPr>
              <w:t xml:space="preserve"> </w:t>
            </w:r>
            <w:r w:rsidR="003D4CE6">
              <w:rPr>
                <w:rFonts w:eastAsia="Times New Roman"/>
                <w:iCs/>
                <w:noProof/>
                <w:sz w:val="20"/>
              </w:rPr>
              <w:t>(t.sk.</w:t>
            </w:r>
            <w:r w:rsidRPr="00AB18E0">
              <w:rPr>
                <w:rFonts w:eastAsia="Times New Roman"/>
                <w:iCs/>
                <w:noProof/>
                <w:sz w:val="20"/>
              </w:rPr>
              <w:t xml:space="preserve"> alternatīvo degvielu izmantošan</w:t>
            </w:r>
            <w:r w:rsidR="003D4CE6">
              <w:rPr>
                <w:rFonts w:eastAsia="Times New Roman"/>
                <w:iCs/>
                <w:noProof/>
                <w:sz w:val="20"/>
              </w:rPr>
              <w:t>ā)</w:t>
            </w:r>
            <w:r w:rsidRPr="00AB18E0">
              <w:rPr>
                <w:rFonts w:eastAsia="Times New Roman"/>
                <w:iCs/>
                <w:noProof/>
                <w:sz w:val="20"/>
              </w:rPr>
              <w:t>, transporta elektrifikācij</w:t>
            </w:r>
            <w:r w:rsidR="003D4CE6">
              <w:rPr>
                <w:rFonts w:eastAsia="Times New Roman"/>
                <w:iCs/>
                <w:noProof/>
                <w:sz w:val="20"/>
              </w:rPr>
              <w:t>ā</w:t>
            </w:r>
            <w:r w:rsidRPr="00AB18E0">
              <w:rPr>
                <w:rFonts w:eastAsia="Times New Roman"/>
                <w:iCs/>
                <w:noProof/>
                <w:sz w:val="20"/>
              </w:rPr>
              <w:t xml:space="preserve"> un elektromobilitāt</w:t>
            </w:r>
            <w:r w:rsidR="003D4CE6">
              <w:rPr>
                <w:rFonts w:eastAsia="Times New Roman"/>
                <w:iCs/>
                <w:noProof/>
                <w:sz w:val="20"/>
              </w:rPr>
              <w:t>ē</w:t>
            </w:r>
            <w:r w:rsidRPr="00AB18E0">
              <w:rPr>
                <w:rFonts w:eastAsia="Times New Roman"/>
                <w:iCs/>
                <w:noProof/>
                <w:sz w:val="20"/>
              </w:rPr>
              <w:t>, viedā mobilitāt</w:t>
            </w:r>
            <w:r w:rsidR="003D4CE6">
              <w:rPr>
                <w:rFonts w:eastAsia="Times New Roman"/>
                <w:iCs/>
                <w:noProof/>
                <w:sz w:val="20"/>
              </w:rPr>
              <w:t>ē</w:t>
            </w:r>
            <w:r w:rsidRPr="00AB18E0">
              <w:rPr>
                <w:rFonts w:eastAsia="Times New Roman"/>
                <w:iCs/>
                <w:noProof/>
                <w:sz w:val="20"/>
              </w:rPr>
              <w:t xml:space="preserve"> un pakalpojum</w:t>
            </w:r>
            <w:r w:rsidR="003D4CE6">
              <w:rPr>
                <w:rFonts w:eastAsia="Times New Roman"/>
                <w:iCs/>
                <w:noProof/>
                <w:sz w:val="20"/>
              </w:rPr>
              <w:t>os</w:t>
            </w:r>
            <w:r w:rsidRPr="00AB18E0">
              <w:rPr>
                <w:rFonts w:eastAsia="Times New Roman"/>
                <w:iCs/>
                <w:noProof/>
                <w:sz w:val="20"/>
              </w:rPr>
              <w:t>, transporta nozares konkurētspējas paaugstināšan</w:t>
            </w:r>
            <w:r w:rsidR="003D4CE6">
              <w:rPr>
                <w:rFonts w:eastAsia="Times New Roman"/>
                <w:iCs/>
                <w:noProof/>
                <w:sz w:val="20"/>
              </w:rPr>
              <w:t>ā</w:t>
            </w:r>
            <w:r w:rsidRPr="00AB18E0">
              <w:rPr>
                <w:rFonts w:eastAsia="Times New Roman"/>
                <w:iCs/>
                <w:noProof/>
                <w:sz w:val="20"/>
              </w:rPr>
              <w:t xml:space="preserve"> un uzņēmējdarbības veicināšan</w:t>
            </w:r>
            <w:r w:rsidR="003D4CE6">
              <w:rPr>
                <w:rFonts w:eastAsia="Times New Roman"/>
                <w:iCs/>
                <w:noProof/>
                <w:sz w:val="20"/>
              </w:rPr>
              <w:t>ā</w:t>
            </w:r>
            <w:r w:rsidRPr="00AB18E0">
              <w:rPr>
                <w:rFonts w:eastAsia="Times New Roman"/>
                <w:iCs/>
                <w:noProof/>
                <w:sz w:val="20"/>
              </w:rPr>
              <w:t>.</w:t>
            </w:r>
            <w:r>
              <w:rPr>
                <w:rFonts w:eastAsia="Times New Roman"/>
                <w:iCs/>
                <w:noProof/>
                <w:sz w:val="20"/>
              </w:rPr>
              <w:t xml:space="preserve"> </w:t>
            </w:r>
          </w:p>
          <w:p w14:paraId="53D286B9" w14:textId="2B759078" w:rsidR="00984285" w:rsidRPr="00930237" w:rsidRDefault="00B56C10" w:rsidP="00FC29FC">
            <w:pPr>
              <w:spacing w:before="0" w:after="0"/>
              <w:rPr>
                <w:rFonts w:eastAsia="Times New Roman"/>
                <w:iCs/>
                <w:noProof/>
                <w:sz w:val="20"/>
              </w:rPr>
            </w:pPr>
            <w:r>
              <w:rPr>
                <w:rFonts w:eastAsia="Times New Roman"/>
                <w:iCs/>
                <w:noProof/>
                <w:sz w:val="20"/>
              </w:rPr>
              <w:t>Programm</w:t>
            </w:r>
            <w:r w:rsidR="00984285">
              <w:rPr>
                <w:rFonts w:eastAsia="Times New Roman"/>
                <w:iCs/>
                <w:noProof/>
                <w:sz w:val="20"/>
              </w:rPr>
              <w:t xml:space="preserve">ā </w:t>
            </w:r>
            <w:r>
              <w:rPr>
                <w:rFonts w:eastAsia="Times New Roman"/>
                <w:iCs/>
                <w:noProof/>
                <w:sz w:val="20"/>
              </w:rPr>
              <w:t>plānots turpināt ETL uzlādes infrastruktūras attīstību, izbūvējot ETL</w:t>
            </w:r>
            <w:r w:rsidRPr="006476A3">
              <w:rPr>
                <w:rFonts w:eastAsia="Times New Roman"/>
                <w:iCs/>
                <w:noProof/>
                <w:sz w:val="20"/>
              </w:rPr>
              <w:t xml:space="preserve"> lieljaudas uzlādes punkt</w:t>
            </w:r>
            <w:r>
              <w:rPr>
                <w:rFonts w:eastAsia="Times New Roman"/>
                <w:iCs/>
                <w:noProof/>
                <w:sz w:val="20"/>
              </w:rPr>
              <w:t>us</w:t>
            </w:r>
            <w:r w:rsidRPr="006476A3">
              <w:rPr>
                <w:rFonts w:eastAsia="Times New Roman"/>
                <w:iCs/>
                <w:noProof/>
                <w:sz w:val="20"/>
              </w:rPr>
              <w:t xml:space="preserve"> TEN</w:t>
            </w:r>
            <w:r>
              <w:rPr>
                <w:rFonts w:eastAsia="Times New Roman"/>
                <w:iCs/>
                <w:noProof/>
                <w:sz w:val="20"/>
              </w:rPr>
              <w:t>-</w:t>
            </w:r>
            <w:r w:rsidRPr="006476A3">
              <w:rPr>
                <w:rFonts w:eastAsia="Times New Roman"/>
                <w:iCs/>
                <w:noProof/>
                <w:sz w:val="20"/>
              </w:rPr>
              <w:t>T pamattīklā</w:t>
            </w:r>
            <w:r w:rsidR="00984285">
              <w:rPr>
                <w:rFonts w:eastAsia="Times New Roman"/>
                <w:iCs/>
                <w:noProof/>
                <w:sz w:val="20"/>
              </w:rPr>
              <w:t>.</w:t>
            </w:r>
          </w:p>
          <w:p w14:paraId="0C9932EA" w14:textId="36916ABB" w:rsidR="00DA560F" w:rsidRPr="00930237" w:rsidRDefault="00984285" w:rsidP="003F605E">
            <w:pPr>
              <w:spacing w:before="0" w:after="0"/>
              <w:rPr>
                <w:rFonts w:eastAsia="Times New Roman"/>
                <w:iCs/>
                <w:noProof/>
                <w:sz w:val="20"/>
              </w:rPr>
            </w:pPr>
            <w:r>
              <w:rPr>
                <w:color w:val="000000"/>
                <w:sz w:val="20"/>
                <w:lang w:bidi="ne-NP"/>
              </w:rPr>
              <w:t>A</w:t>
            </w:r>
            <w:r w:rsidR="00B56C10" w:rsidRPr="002F6955">
              <w:rPr>
                <w:color w:val="000000"/>
                <w:sz w:val="20"/>
                <w:lang w:bidi="ne-NP"/>
              </w:rPr>
              <w:t xml:space="preserve">tbalsts tiks sniegts </w:t>
            </w:r>
            <w:r w:rsidR="003F605E">
              <w:rPr>
                <w:color w:val="000000"/>
                <w:sz w:val="20"/>
                <w:lang w:bidi="ne-NP"/>
              </w:rPr>
              <w:t>granta</w:t>
            </w:r>
            <w:r w:rsidR="00B56C10" w:rsidRPr="002F6955">
              <w:rPr>
                <w:color w:val="000000"/>
                <w:sz w:val="20"/>
                <w:lang w:bidi="ne-NP"/>
              </w:rPr>
              <w:t xml:space="preserve"> veidā, </w:t>
            </w:r>
            <w:r w:rsidR="00A855B1">
              <w:rPr>
                <w:color w:val="000000"/>
                <w:sz w:val="20"/>
                <w:lang w:bidi="ne-NP"/>
              </w:rPr>
              <w:t>jo</w:t>
            </w:r>
            <w:r w:rsidR="00B56C10" w:rsidRPr="002F6955">
              <w:rPr>
                <w:color w:val="000000"/>
                <w:sz w:val="20"/>
                <w:lang w:bidi="ne-NP"/>
              </w:rPr>
              <w:t xml:space="preserve"> investīcijas paredzēts veikt publiskajā koplietošanas infrastruktūrā</w:t>
            </w:r>
            <w:r w:rsidR="00B56C10">
              <w:rPr>
                <w:color w:val="000000"/>
                <w:sz w:val="20"/>
                <w:lang w:bidi="ne-NP"/>
              </w:rPr>
              <w:t>.</w:t>
            </w:r>
          </w:p>
        </w:tc>
      </w:tr>
      <w:tr w:rsidR="003473D1" w:rsidRPr="00930237" w14:paraId="71E11D9F" w14:textId="77777777" w:rsidTr="00A51818">
        <w:trPr>
          <w:trHeight w:val="1306"/>
        </w:trPr>
        <w:tc>
          <w:tcPr>
            <w:tcW w:w="653" w:type="pct"/>
          </w:tcPr>
          <w:p w14:paraId="79860B03" w14:textId="7533F6BC" w:rsidR="003473D1" w:rsidRPr="003473D1" w:rsidRDefault="003473D1" w:rsidP="003473D1">
            <w:pPr>
              <w:spacing w:after="0"/>
              <w:rPr>
                <w:rFonts w:eastAsia="Times New Roman"/>
                <w:iCs/>
                <w:noProof/>
                <w:sz w:val="20"/>
              </w:rPr>
            </w:pPr>
            <w:r>
              <w:rPr>
                <w:rFonts w:eastAsia="Times New Roman"/>
                <w:iCs/>
                <w:noProof/>
                <w:sz w:val="20"/>
              </w:rPr>
              <w:t>3.</w:t>
            </w:r>
            <w:r w:rsidRPr="003473D1">
              <w:rPr>
                <w:rFonts w:eastAsia="Times New Roman"/>
                <w:iCs/>
                <w:noProof/>
                <w:sz w:val="20"/>
              </w:rPr>
              <w:t>Ciešāk savienota Eiropa, uzlabojot mobilitāti</w:t>
            </w:r>
          </w:p>
        </w:tc>
        <w:tc>
          <w:tcPr>
            <w:tcW w:w="871" w:type="pct"/>
          </w:tcPr>
          <w:p w14:paraId="24859B52" w14:textId="22943A7F" w:rsidR="00200067" w:rsidRDefault="003473D1" w:rsidP="003473D1">
            <w:pPr>
              <w:spacing w:before="0" w:after="0"/>
              <w:rPr>
                <w:sz w:val="20"/>
              </w:rPr>
            </w:pPr>
            <w:r w:rsidRPr="00930237">
              <w:rPr>
                <w:sz w:val="20"/>
              </w:rPr>
              <w:t>3.</w:t>
            </w:r>
            <w:r>
              <w:rPr>
                <w:sz w:val="20"/>
              </w:rPr>
              <w:t>1</w:t>
            </w:r>
            <w:r w:rsidRPr="00930237">
              <w:rPr>
                <w:sz w:val="20"/>
              </w:rPr>
              <w:t>.1.SAM</w:t>
            </w:r>
            <w:r w:rsidR="00200067">
              <w:rPr>
                <w:sz w:val="20"/>
              </w:rPr>
              <w:t xml:space="preserve"> (</w:t>
            </w:r>
            <w:r w:rsidR="001E6AA4">
              <w:rPr>
                <w:sz w:val="20"/>
              </w:rPr>
              <w:t xml:space="preserve">RSO </w:t>
            </w:r>
            <w:r w:rsidR="00200067">
              <w:rPr>
                <w:sz w:val="20"/>
              </w:rPr>
              <w:t>3.1.)</w:t>
            </w:r>
          </w:p>
          <w:p w14:paraId="266163E8" w14:textId="4529DFFB" w:rsidR="003473D1" w:rsidRPr="00930237" w:rsidRDefault="003473D1" w:rsidP="003473D1">
            <w:pPr>
              <w:spacing w:before="0" w:after="0"/>
              <w:rPr>
                <w:sz w:val="20"/>
              </w:rPr>
            </w:pPr>
            <w:r w:rsidRPr="00930237">
              <w:rPr>
                <w:sz w:val="20"/>
              </w:rPr>
              <w:t xml:space="preserve"> Attīstīt ilgtspējīgu, pret klimatu izturīgu, inteliģentu, drošu un vairākveidu TEN-T infrastruktūru</w:t>
            </w:r>
          </w:p>
        </w:tc>
        <w:tc>
          <w:tcPr>
            <w:tcW w:w="3476" w:type="pct"/>
          </w:tcPr>
          <w:p w14:paraId="6604172D" w14:textId="77777777" w:rsidR="00002B44" w:rsidRPr="00930237" w:rsidRDefault="00002B44" w:rsidP="00ED44C7">
            <w:pPr>
              <w:spacing w:before="0" w:after="0"/>
              <w:rPr>
                <w:rFonts w:eastAsia="Times New Roman"/>
                <w:iCs/>
                <w:noProof/>
                <w:sz w:val="20"/>
              </w:rPr>
            </w:pPr>
            <w:r w:rsidRPr="00930237">
              <w:rPr>
                <w:rFonts w:eastAsia="Times New Roman"/>
                <w:iCs/>
                <w:noProof/>
                <w:sz w:val="20"/>
              </w:rPr>
              <w:t>Transporta nozares būtiskākie izaicinājumi ir nodrošināt pilnvērtīgu integrēšanos TEN-T</w:t>
            </w:r>
            <w:r>
              <w:rPr>
                <w:rFonts w:eastAsia="Times New Roman"/>
                <w:iCs/>
                <w:noProof/>
                <w:sz w:val="20"/>
              </w:rPr>
              <w:t xml:space="preserve"> </w:t>
            </w:r>
            <w:r w:rsidRPr="00930237">
              <w:rPr>
                <w:rFonts w:eastAsia="Times New Roman"/>
                <w:iCs/>
                <w:noProof/>
                <w:sz w:val="20"/>
              </w:rPr>
              <w:t>tīklā, uzlabojot savienojamību</w:t>
            </w:r>
            <w:r>
              <w:rPr>
                <w:rFonts w:eastAsia="Times New Roman"/>
                <w:iCs/>
                <w:noProof/>
                <w:sz w:val="20"/>
              </w:rPr>
              <w:t xml:space="preserve"> un</w:t>
            </w:r>
            <w:r w:rsidRPr="00930237">
              <w:rPr>
                <w:rFonts w:eastAsia="Times New Roman"/>
                <w:iCs/>
                <w:noProof/>
                <w:sz w:val="20"/>
              </w:rPr>
              <w:t xml:space="preserve"> drošību.</w:t>
            </w:r>
          </w:p>
          <w:p w14:paraId="45FA0099" w14:textId="46EE2EEC" w:rsidR="00002B44" w:rsidRDefault="00002B44" w:rsidP="00ED44C7">
            <w:pPr>
              <w:spacing w:before="0" w:after="0"/>
              <w:rPr>
                <w:rFonts w:eastAsia="Times New Roman"/>
                <w:iCs/>
                <w:noProof/>
                <w:sz w:val="20"/>
              </w:rPr>
            </w:pPr>
            <w:r w:rsidRPr="00930237">
              <w:rPr>
                <w:rFonts w:eastAsia="Times New Roman"/>
                <w:iCs/>
                <w:noProof/>
                <w:sz w:val="20"/>
              </w:rPr>
              <w:t xml:space="preserve">Nepieciešams </w:t>
            </w:r>
            <w:r>
              <w:rPr>
                <w:rFonts w:eastAsia="Times New Roman"/>
                <w:iCs/>
                <w:noProof/>
                <w:sz w:val="20"/>
              </w:rPr>
              <w:t>attīstīt dzelzceļa infrastruktūru</w:t>
            </w:r>
            <w:r w:rsidR="00865D68">
              <w:rPr>
                <w:rFonts w:eastAsia="Times New Roman"/>
                <w:iCs/>
                <w:noProof/>
                <w:sz w:val="20"/>
              </w:rPr>
              <w:t xml:space="preserve"> pasažieru pārvadājumiem</w:t>
            </w:r>
            <w:r w:rsidRPr="00930237">
              <w:rPr>
                <w:rFonts w:eastAsia="Times New Roman"/>
                <w:iCs/>
                <w:noProof/>
                <w:sz w:val="20"/>
              </w:rPr>
              <w:t xml:space="preserve">,  kur vērojams </w:t>
            </w:r>
            <w:r w:rsidR="006A585A">
              <w:rPr>
                <w:rFonts w:eastAsia="Times New Roman"/>
                <w:iCs/>
                <w:noProof/>
                <w:sz w:val="20"/>
              </w:rPr>
              <w:t xml:space="preserve">pieprasījuma </w:t>
            </w:r>
            <w:r w:rsidRPr="00930237">
              <w:rPr>
                <w:rFonts w:eastAsia="Times New Roman"/>
                <w:iCs/>
                <w:noProof/>
                <w:sz w:val="20"/>
              </w:rPr>
              <w:t>pieaugums</w:t>
            </w:r>
            <w:r>
              <w:rPr>
                <w:rFonts w:eastAsia="Times New Roman"/>
                <w:iCs/>
                <w:noProof/>
                <w:sz w:val="20"/>
              </w:rPr>
              <w:t xml:space="preserve">. </w:t>
            </w:r>
          </w:p>
          <w:p w14:paraId="4BAAF7FD" w14:textId="6606D16E" w:rsidR="00002B44" w:rsidRPr="00930237" w:rsidRDefault="00002B44" w:rsidP="00ED44C7">
            <w:pPr>
              <w:spacing w:before="0" w:after="0"/>
              <w:rPr>
                <w:rFonts w:eastAsia="Times New Roman"/>
                <w:iCs/>
                <w:noProof/>
                <w:sz w:val="20"/>
              </w:rPr>
            </w:pPr>
            <w:r w:rsidRPr="00930237">
              <w:rPr>
                <w:rFonts w:eastAsia="Times New Roman"/>
                <w:iCs/>
                <w:noProof/>
                <w:sz w:val="20"/>
              </w:rPr>
              <w:t xml:space="preserve">Autoceļu </w:t>
            </w:r>
            <w:r>
              <w:rPr>
                <w:rFonts w:eastAsia="Times New Roman"/>
                <w:iCs/>
                <w:noProof/>
                <w:sz w:val="20"/>
              </w:rPr>
              <w:t>jomas</w:t>
            </w:r>
            <w:r w:rsidRPr="00930237">
              <w:rPr>
                <w:rFonts w:eastAsia="Times New Roman"/>
                <w:iCs/>
                <w:noProof/>
                <w:sz w:val="20"/>
              </w:rPr>
              <w:t xml:space="preserve"> būtiskākais izaicinājums ir uzlabot </w:t>
            </w:r>
            <w:r w:rsidR="00B56C10">
              <w:rPr>
                <w:rFonts w:eastAsia="Times New Roman"/>
                <w:iCs/>
                <w:noProof/>
                <w:sz w:val="20"/>
              </w:rPr>
              <w:t xml:space="preserve">drošību un </w:t>
            </w:r>
            <w:r w:rsidRPr="00930237">
              <w:rPr>
                <w:rFonts w:eastAsia="Times New Roman"/>
                <w:iCs/>
                <w:noProof/>
                <w:sz w:val="20"/>
              </w:rPr>
              <w:t xml:space="preserve">kvalitāti. Iemesls lielajam </w:t>
            </w:r>
            <w:r w:rsidR="00E2606C">
              <w:rPr>
                <w:rFonts w:eastAsia="Times New Roman"/>
                <w:iCs/>
                <w:noProof/>
                <w:sz w:val="20"/>
              </w:rPr>
              <w:t>CSN</w:t>
            </w:r>
            <w:r w:rsidR="00E2606C" w:rsidRPr="00930237">
              <w:rPr>
                <w:rFonts w:eastAsia="Times New Roman"/>
                <w:iCs/>
                <w:noProof/>
                <w:sz w:val="20"/>
              </w:rPr>
              <w:t xml:space="preserve"> </w:t>
            </w:r>
            <w:r w:rsidRPr="00930237">
              <w:rPr>
                <w:rFonts w:eastAsia="Times New Roman"/>
                <w:iCs/>
                <w:noProof/>
                <w:sz w:val="20"/>
              </w:rPr>
              <w:t xml:space="preserve">skaitam ir satiksmes intensitātei neatbilstoša </w:t>
            </w:r>
            <w:r w:rsidR="002F51FC">
              <w:rPr>
                <w:rFonts w:eastAsia="Times New Roman"/>
                <w:iCs/>
                <w:noProof/>
                <w:sz w:val="20"/>
              </w:rPr>
              <w:t xml:space="preserve">ceļu </w:t>
            </w:r>
            <w:r w:rsidRPr="00930237">
              <w:rPr>
                <w:rFonts w:eastAsia="Times New Roman"/>
                <w:iCs/>
                <w:noProof/>
                <w:sz w:val="20"/>
              </w:rPr>
              <w:t xml:space="preserve">kapacitāte. </w:t>
            </w:r>
            <w:r w:rsidR="00F45BA7">
              <w:rPr>
                <w:rFonts w:eastAsia="Times New Roman"/>
                <w:iCs/>
                <w:noProof/>
                <w:sz w:val="20"/>
              </w:rPr>
              <w:t>T</w:t>
            </w:r>
            <w:r w:rsidR="002F51FC">
              <w:rPr>
                <w:rFonts w:eastAsia="Times New Roman"/>
                <w:iCs/>
                <w:noProof/>
                <w:sz w:val="20"/>
              </w:rPr>
              <w:t>ādē</w:t>
            </w:r>
            <w:r w:rsidR="00865D68">
              <w:rPr>
                <w:rFonts w:eastAsia="Times New Roman"/>
                <w:iCs/>
                <w:noProof/>
                <w:sz w:val="20"/>
              </w:rPr>
              <w:t>ļ</w:t>
            </w:r>
            <w:r w:rsidR="002F51FC">
              <w:rPr>
                <w:rFonts w:eastAsia="Times New Roman"/>
                <w:iCs/>
                <w:noProof/>
                <w:sz w:val="20"/>
              </w:rPr>
              <w:t xml:space="preserve"> t</w:t>
            </w:r>
            <w:r w:rsidR="00F45BA7">
              <w:rPr>
                <w:rFonts w:eastAsia="Times New Roman"/>
                <w:iCs/>
                <w:noProof/>
                <w:sz w:val="20"/>
              </w:rPr>
              <w:t>iek</w:t>
            </w:r>
            <w:r>
              <w:rPr>
                <w:rFonts w:eastAsia="Times New Roman"/>
                <w:iCs/>
                <w:noProof/>
                <w:sz w:val="20"/>
              </w:rPr>
              <w:t xml:space="preserve"> paredz</w:t>
            </w:r>
            <w:r w:rsidR="00F45BA7">
              <w:rPr>
                <w:rFonts w:eastAsia="Times New Roman"/>
                <w:iCs/>
                <w:noProof/>
                <w:sz w:val="20"/>
              </w:rPr>
              <w:t>ēta</w:t>
            </w:r>
            <w:r>
              <w:rPr>
                <w:rFonts w:eastAsia="Times New Roman"/>
                <w:iCs/>
                <w:noProof/>
                <w:sz w:val="20"/>
              </w:rPr>
              <w:t xml:space="preserve"> </w:t>
            </w:r>
            <w:r w:rsidRPr="003A4270">
              <w:rPr>
                <w:rFonts w:eastAsia="Times New Roman"/>
                <w:iCs/>
                <w:noProof/>
                <w:sz w:val="20"/>
              </w:rPr>
              <w:t>autoceļu pārbūv</w:t>
            </w:r>
            <w:r w:rsidR="00F45BA7">
              <w:rPr>
                <w:rFonts w:eastAsia="Times New Roman"/>
                <w:iCs/>
                <w:noProof/>
                <w:sz w:val="20"/>
              </w:rPr>
              <w:t>e</w:t>
            </w:r>
            <w:r w:rsidRPr="003A4270">
              <w:rPr>
                <w:rFonts w:eastAsia="Times New Roman"/>
                <w:iCs/>
                <w:noProof/>
                <w:sz w:val="20"/>
              </w:rPr>
              <w:t xml:space="preserve"> par divu joslu ceļiem</w:t>
            </w:r>
            <w:r>
              <w:rPr>
                <w:rFonts w:eastAsia="Times New Roman"/>
                <w:iCs/>
                <w:noProof/>
                <w:sz w:val="20"/>
              </w:rPr>
              <w:t xml:space="preserve">–ātrummaģistrālēm, </w:t>
            </w:r>
            <w:r w:rsidRPr="003A4270">
              <w:rPr>
                <w:rFonts w:eastAsia="Times New Roman"/>
                <w:iCs/>
                <w:noProof/>
                <w:sz w:val="20"/>
              </w:rPr>
              <w:lastRenderedPageBreak/>
              <w:t>uzlabo</w:t>
            </w:r>
            <w:r>
              <w:rPr>
                <w:rFonts w:eastAsia="Times New Roman"/>
                <w:iCs/>
                <w:noProof/>
                <w:sz w:val="20"/>
              </w:rPr>
              <w:t>jot</w:t>
            </w:r>
            <w:r w:rsidRPr="003A4270">
              <w:rPr>
                <w:rFonts w:eastAsia="Times New Roman"/>
                <w:iCs/>
                <w:noProof/>
                <w:sz w:val="20"/>
              </w:rPr>
              <w:t xml:space="preserve"> braukšanas apstākļu kvalitāti</w:t>
            </w:r>
            <w:r>
              <w:rPr>
                <w:rFonts w:eastAsia="Times New Roman"/>
                <w:iCs/>
                <w:noProof/>
                <w:sz w:val="20"/>
              </w:rPr>
              <w:t xml:space="preserve"> un apvedceļu izbūvi, kas savieno ātrummaģistrāles un atslogo pilsētu centrus no automašīnām.</w:t>
            </w:r>
          </w:p>
          <w:p w14:paraId="78F88FD4" w14:textId="77777777" w:rsidR="00002B44" w:rsidRDefault="00002B44" w:rsidP="00ED44C7">
            <w:pPr>
              <w:spacing w:before="0" w:after="0"/>
              <w:rPr>
                <w:rFonts w:eastAsia="Times New Roman"/>
                <w:iCs/>
                <w:noProof/>
                <w:sz w:val="20"/>
              </w:rPr>
            </w:pPr>
            <w:r w:rsidRPr="00930237">
              <w:rPr>
                <w:rFonts w:eastAsia="Times New Roman"/>
                <w:iCs/>
                <w:noProof/>
                <w:sz w:val="20"/>
              </w:rPr>
              <w:t>Stratēģijā “Latvija 2030” kā viena no nacionālo interešu telpām definēt</w:t>
            </w:r>
            <w:r>
              <w:rPr>
                <w:rFonts w:eastAsia="Times New Roman"/>
                <w:iCs/>
                <w:noProof/>
                <w:sz w:val="20"/>
              </w:rPr>
              <w:t>s</w:t>
            </w:r>
            <w:r w:rsidRPr="00930237">
              <w:rPr>
                <w:rFonts w:eastAsia="Times New Roman"/>
                <w:iCs/>
                <w:noProof/>
                <w:sz w:val="20"/>
              </w:rPr>
              <w:t xml:space="preserve"> Rīgas metropoles areāl</w:t>
            </w:r>
            <w:r>
              <w:rPr>
                <w:rFonts w:eastAsia="Times New Roman"/>
                <w:iCs/>
                <w:noProof/>
                <w:sz w:val="20"/>
              </w:rPr>
              <w:t>s</w:t>
            </w:r>
            <w:r w:rsidRPr="00930237">
              <w:rPr>
                <w:rFonts w:eastAsia="Times New Roman"/>
                <w:iCs/>
                <w:noProof/>
                <w:sz w:val="20"/>
              </w:rPr>
              <w:t xml:space="preserve">. </w:t>
            </w:r>
            <w:r>
              <w:rPr>
                <w:rFonts w:eastAsia="Times New Roman"/>
                <w:iCs/>
                <w:noProof/>
                <w:sz w:val="20"/>
              </w:rPr>
              <w:t>AF plāna ietvaros tiek īstenota</w:t>
            </w:r>
            <w:r w:rsidRPr="00FC29FC">
              <w:rPr>
                <w:rFonts w:eastAsia="Times New Roman"/>
                <w:iCs/>
                <w:noProof/>
                <w:sz w:val="20"/>
              </w:rPr>
              <w:t xml:space="preserve"> reforma Rīgas metropoles areāla transporta </w:t>
            </w:r>
            <w:r>
              <w:rPr>
                <w:rFonts w:eastAsia="Times New Roman"/>
                <w:iCs/>
                <w:noProof/>
                <w:sz w:val="20"/>
              </w:rPr>
              <w:t xml:space="preserve">sistēmas </w:t>
            </w:r>
            <w:r w:rsidRPr="00FC29FC">
              <w:rPr>
                <w:rFonts w:eastAsia="Times New Roman"/>
                <w:iCs/>
                <w:noProof/>
                <w:sz w:val="20"/>
              </w:rPr>
              <w:t>zaļināšanai, papildin</w:t>
            </w:r>
            <w:r>
              <w:rPr>
                <w:rFonts w:eastAsia="Times New Roman"/>
                <w:iCs/>
                <w:noProof/>
                <w:sz w:val="20"/>
              </w:rPr>
              <w:t>o</w:t>
            </w:r>
            <w:r w:rsidRPr="00FC29FC">
              <w:rPr>
                <w:rFonts w:eastAsia="Times New Roman"/>
                <w:iCs/>
                <w:noProof/>
                <w:sz w:val="20"/>
              </w:rPr>
              <w:t xml:space="preserve">t </w:t>
            </w:r>
            <w:r>
              <w:rPr>
                <w:rFonts w:eastAsia="Times New Roman"/>
                <w:iCs/>
                <w:noProof/>
                <w:sz w:val="20"/>
              </w:rPr>
              <w:t>Programmas</w:t>
            </w:r>
            <w:r w:rsidRPr="00FC29FC">
              <w:rPr>
                <w:rFonts w:eastAsia="Times New Roman"/>
                <w:iCs/>
                <w:noProof/>
                <w:sz w:val="20"/>
              </w:rPr>
              <w:t xml:space="preserve"> investīcij</w:t>
            </w:r>
            <w:r>
              <w:rPr>
                <w:rFonts w:eastAsia="Times New Roman"/>
                <w:iCs/>
                <w:noProof/>
                <w:sz w:val="20"/>
              </w:rPr>
              <w:t>as</w:t>
            </w:r>
            <w:r w:rsidRPr="00FC29FC">
              <w:rPr>
                <w:rFonts w:eastAsia="Times New Roman"/>
                <w:iCs/>
                <w:noProof/>
                <w:sz w:val="20"/>
              </w:rPr>
              <w:t>.</w:t>
            </w:r>
          </w:p>
          <w:p w14:paraId="5A028D3B" w14:textId="2BC1F5B2" w:rsidR="00002B44" w:rsidRDefault="00002B44" w:rsidP="00ED44C7">
            <w:pPr>
              <w:spacing w:before="0" w:after="0"/>
              <w:rPr>
                <w:rFonts w:eastAsia="Times New Roman"/>
                <w:iCs/>
                <w:noProof/>
                <w:sz w:val="20"/>
              </w:rPr>
            </w:pPr>
            <w:r>
              <w:rPr>
                <w:rFonts w:eastAsia="Times New Roman"/>
                <w:iCs/>
                <w:noProof/>
                <w:sz w:val="20"/>
              </w:rPr>
              <w:t>L</w:t>
            </w:r>
            <w:r w:rsidRPr="00930237">
              <w:rPr>
                <w:rFonts w:eastAsia="Times New Roman"/>
                <w:iCs/>
                <w:noProof/>
                <w:sz w:val="20"/>
              </w:rPr>
              <w:t>ai nodrošinātu starptautisko savienojamību un iekļaušanos TEN-T tīklā, jāturpina nacionālo nozīmes centru transporta infrastruktūras attīstība.</w:t>
            </w:r>
            <w:r w:rsidR="00865D68">
              <w:rPr>
                <w:rFonts w:eastAsia="Times New Roman"/>
                <w:iCs/>
                <w:noProof/>
                <w:sz w:val="20"/>
              </w:rPr>
              <w:t xml:space="preserve"> </w:t>
            </w:r>
            <w:r w:rsidRPr="00930237">
              <w:rPr>
                <w:rFonts w:eastAsia="Times New Roman"/>
                <w:iCs/>
                <w:noProof/>
                <w:sz w:val="20"/>
              </w:rPr>
              <w:t xml:space="preserve">Latvijas ostu infrastruktūra jāpilnveido, </w:t>
            </w:r>
            <w:r w:rsidRPr="00BF015F">
              <w:rPr>
                <w:rFonts w:eastAsia="Times New Roman"/>
                <w:iCs/>
                <w:noProof/>
                <w:sz w:val="20"/>
              </w:rPr>
              <w:t xml:space="preserve">risinot </w:t>
            </w:r>
            <w:r>
              <w:rPr>
                <w:rFonts w:eastAsia="Times New Roman"/>
                <w:iCs/>
                <w:noProof/>
                <w:sz w:val="20"/>
              </w:rPr>
              <w:t xml:space="preserve">jautājumu par </w:t>
            </w:r>
            <w:r w:rsidRPr="00BF015F">
              <w:rPr>
                <w:rFonts w:eastAsia="Times New Roman"/>
                <w:iCs/>
                <w:noProof/>
                <w:sz w:val="20"/>
              </w:rPr>
              <w:t>alternatīvo degvielu pieejamību, elektrotīkla pieslēgumus pie piestātnēm, modernizējot hidrotehniskās būves</w:t>
            </w:r>
            <w:r>
              <w:rPr>
                <w:rFonts w:eastAsia="Times New Roman"/>
                <w:iCs/>
                <w:noProof/>
                <w:sz w:val="20"/>
              </w:rPr>
              <w:t>.</w:t>
            </w:r>
            <w:r w:rsidRPr="00930237">
              <w:rPr>
                <w:rFonts w:eastAsia="Times New Roman"/>
                <w:iCs/>
                <w:noProof/>
                <w:sz w:val="20"/>
              </w:rPr>
              <w:t xml:space="preserve"> Investīcijas ostās tiek rūpīgi izvērtētas, </w:t>
            </w:r>
            <w:r w:rsidRPr="00BA3728">
              <w:rPr>
                <w:rFonts w:eastAsia="Times New Roman"/>
                <w:iCs/>
                <w:noProof/>
                <w:sz w:val="20"/>
              </w:rPr>
              <w:t>atbalst</w:t>
            </w:r>
            <w:r>
              <w:rPr>
                <w:rFonts w:eastAsia="Times New Roman"/>
                <w:iCs/>
                <w:noProof/>
                <w:sz w:val="20"/>
              </w:rPr>
              <w:t>o</w:t>
            </w:r>
            <w:r w:rsidRPr="00BA3728">
              <w:rPr>
                <w:rFonts w:eastAsia="Times New Roman"/>
                <w:iCs/>
                <w:noProof/>
                <w:sz w:val="20"/>
              </w:rPr>
              <w:t xml:space="preserve">t </w:t>
            </w:r>
            <w:r w:rsidR="00EB62D2">
              <w:rPr>
                <w:rFonts w:eastAsia="Times New Roman"/>
                <w:iCs/>
                <w:noProof/>
                <w:sz w:val="20"/>
              </w:rPr>
              <w:t xml:space="preserve">tikai </w:t>
            </w:r>
            <w:r w:rsidRPr="00BA3728">
              <w:rPr>
                <w:rFonts w:eastAsia="Times New Roman"/>
                <w:iCs/>
                <w:noProof/>
                <w:sz w:val="20"/>
              </w:rPr>
              <w:t>investīcijas publisk</w:t>
            </w:r>
            <w:r>
              <w:rPr>
                <w:rFonts w:eastAsia="Times New Roman"/>
                <w:iCs/>
                <w:noProof/>
                <w:sz w:val="20"/>
              </w:rPr>
              <w:t>ajā</w:t>
            </w:r>
            <w:r w:rsidRPr="00BA3728">
              <w:rPr>
                <w:rFonts w:eastAsia="Times New Roman"/>
                <w:iCs/>
                <w:noProof/>
                <w:sz w:val="20"/>
              </w:rPr>
              <w:t xml:space="preserve"> infrastruktūrā</w:t>
            </w:r>
            <w:r w:rsidRPr="00930237">
              <w:rPr>
                <w:rFonts w:eastAsia="Times New Roman"/>
                <w:iCs/>
                <w:noProof/>
                <w:sz w:val="20"/>
              </w:rPr>
              <w:t>.</w:t>
            </w:r>
            <w:r w:rsidR="00EB62D2">
              <w:rPr>
                <w:rFonts w:eastAsia="Times New Roman"/>
                <w:iCs/>
                <w:noProof/>
                <w:sz w:val="20"/>
              </w:rPr>
              <w:t xml:space="preserve"> </w:t>
            </w:r>
            <w:r w:rsidRPr="00E85DAA">
              <w:rPr>
                <w:rFonts w:eastAsia="Times New Roman"/>
                <w:iCs/>
                <w:noProof/>
                <w:sz w:val="20"/>
              </w:rPr>
              <w:t>Latvijas nacionālās intereses atbilst ESSBJR mērķiem</w:t>
            </w:r>
            <w:r>
              <w:rPr>
                <w:rFonts w:eastAsia="Times New Roman"/>
                <w:iCs/>
                <w:noProof/>
                <w:sz w:val="20"/>
              </w:rPr>
              <w:t>:</w:t>
            </w:r>
            <w:r w:rsidRPr="00E85DAA">
              <w:rPr>
                <w:rFonts w:eastAsia="Times New Roman"/>
                <w:iCs/>
                <w:noProof/>
                <w:sz w:val="20"/>
              </w:rPr>
              <w:t xml:space="preserve"> tīra un droša kuģošana, labi satiksmes apstākļi.</w:t>
            </w:r>
          </w:p>
          <w:p w14:paraId="21E0CEA8" w14:textId="00EA7F76" w:rsidR="001D7B77" w:rsidRDefault="001D7B77" w:rsidP="00ED44C7">
            <w:pPr>
              <w:spacing w:before="0" w:after="0"/>
              <w:rPr>
                <w:rFonts w:eastAsia="Times New Roman"/>
                <w:iCs/>
                <w:noProof/>
                <w:sz w:val="20"/>
              </w:rPr>
            </w:pPr>
            <w:r w:rsidRPr="001D7B77">
              <w:rPr>
                <w:rFonts w:eastAsia="Times New Roman"/>
                <w:iCs/>
                <w:noProof/>
                <w:sz w:val="20"/>
              </w:rPr>
              <w:t xml:space="preserve">Ieguldījumi </w:t>
            </w:r>
            <w:r w:rsidR="006F6A5A" w:rsidRPr="006F6A5A">
              <w:rPr>
                <w:rFonts w:eastAsia="Times New Roman"/>
                <w:iCs/>
                <w:noProof/>
                <w:sz w:val="20"/>
              </w:rPr>
              <w:t xml:space="preserve">TEN-T tīklā esošajos </w:t>
            </w:r>
            <w:r w:rsidRPr="001D7B77">
              <w:rPr>
                <w:rFonts w:eastAsia="Times New Roman"/>
                <w:iCs/>
                <w:noProof/>
                <w:sz w:val="20"/>
              </w:rPr>
              <w:t>muitas kontroles punktos</w:t>
            </w:r>
            <w:r w:rsidR="006F6A5A">
              <w:t xml:space="preserve"> </w:t>
            </w:r>
            <w:r w:rsidR="006F6A5A" w:rsidRPr="006F6A5A">
              <w:rPr>
                <w:rFonts w:eastAsia="Times New Roman"/>
                <w:iCs/>
                <w:noProof/>
                <w:sz w:val="20"/>
              </w:rPr>
              <w:t>un robežšķērsošanas punktu infrastruktūrā</w:t>
            </w:r>
            <w:r w:rsidR="006F6A5A">
              <w:rPr>
                <w:rFonts w:eastAsia="Times New Roman"/>
                <w:iCs/>
                <w:noProof/>
                <w:sz w:val="20"/>
              </w:rPr>
              <w:t xml:space="preserve"> </w:t>
            </w:r>
            <w:r w:rsidRPr="001D7B77">
              <w:rPr>
                <w:rFonts w:eastAsia="Times New Roman"/>
                <w:iCs/>
                <w:noProof/>
                <w:sz w:val="20"/>
              </w:rPr>
              <w:t>ļaus samazināt pārrobežu caurlaidspējas nepietiekamību, uzlabos infrastruktūru un vienkāršos pārrobežu transporta operācijas gan uzņēmumiem, gan pasažieriem.</w:t>
            </w:r>
          </w:p>
          <w:p w14:paraId="014291D4" w14:textId="2B11F980" w:rsidR="00B56C10" w:rsidRPr="00930237" w:rsidRDefault="00EB62D2" w:rsidP="003F605E">
            <w:pPr>
              <w:spacing w:before="0" w:after="0"/>
              <w:rPr>
                <w:rFonts w:eastAsia="Times New Roman"/>
                <w:iCs/>
                <w:noProof/>
                <w:sz w:val="20"/>
              </w:rPr>
            </w:pPr>
            <w:r>
              <w:rPr>
                <w:color w:val="000000"/>
                <w:sz w:val="20"/>
                <w:lang w:bidi="ne-NP"/>
              </w:rPr>
              <w:t>A</w:t>
            </w:r>
            <w:r w:rsidR="00B56C10" w:rsidRPr="002F6955">
              <w:rPr>
                <w:color w:val="000000"/>
                <w:sz w:val="20"/>
                <w:lang w:bidi="ne-NP"/>
              </w:rPr>
              <w:t xml:space="preserve">tbalsts tiks sniegts </w:t>
            </w:r>
            <w:r w:rsidR="003F605E">
              <w:rPr>
                <w:color w:val="000000"/>
                <w:sz w:val="20"/>
                <w:lang w:bidi="ne-NP"/>
              </w:rPr>
              <w:t>granta</w:t>
            </w:r>
            <w:r w:rsidR="00B56C10" w:rsidRPr="002F6955">
              <w:rPr>
                <w:color w:val="000000"/>
                <w:sz w:val="20"/>
                <w:lang w:bidi="ne-NP"/>
              </w:rPr>
              <w:t xml:space="preserve"> veidā, </w:t>
            </w:r>
            <w:r w:rsidR="00F45BA7">
              <w:rPr>
                <w:color w:val="000000"/>
                <w:sz w:val="20"/>
                <w:lang w:bidi="ne-NP"/>
              </w:rPr>
              <w:t>jo</w:t>
            </w:r>
            <w:r w:rsidR="00B56C10" w:rsidRPr="002F6955">
              <w:rPr>
                <w:color w:val="000000"/>
                <w:sz w:val="20"/>
                <w:lang w:bidi="ne-NP"/>
              </w:rPr>
              <w:t xml:space="preserve"> investīcijas paredzēts veikt publiskajā koplietošanas infrastruktūrā</w:t>
            </w:r>
            <w:r w:rsidR="00B56C10">
              <w:rPr>
                <w:color w:val="000000"/>
                <w:sz w:val="20"/>
                <w:lang w:bidi="ne-NP"/>
              </w:rPr>
              <w:t>.</w:t>
            </w:r>
          </w:p>
        </w:tc>
      </w:tr>
      <w:tr w:rsidR="00DA560F" w:rsidRPr="00930237" w14:paraId="677FAE6C" w14:textId="77777777" w:rsidTr="007105A0">
        <w:tc>
          <w:tcPr>
            <w:tcW w:w="653" w:type="pct"/>
            <w:vMerge w:val="restart"/>
          </w:tcPr>
          <w:p w14:paraId="2816D92F" w14:textId="601D8E5B" w:rsidR="00DA560F" w:rsidRPr="00930237" w:rsidRDefault="00DA560F" w:rsidP="00DA560F">
            <w:pPr>
              <w:spacing w:before="0" w:after="0"/>
              <w:rPr>
                <w:rFonts w:eastAsia="Times New Roman"/>
                <w:iCs/>
                <w:noProof/>
                <w:sz w:val="20"/>
              </w:rPr>
            </w:pPr>
            <w:r w:rsidRPr="00930237">
              <w:rPr>
                <w:rFonts w:eastAsia="Times New Roman"/>
                <w:iCs/>
                <w:noProof/>
                <w:sz w:val="20"/>
              </w:rPr>
              <w:lastRenderedPageBreak/>
              <w:t xml:space="preserve">4. </w:t>
            </w:r>
            <w:r w:rsidR="007323C7" w:rsidRPr="0055161D">
              <w:rPr>
                <w:rFonts w:eastAsia="Times New Roman"/>
                <w:iCs/>
                <w:noProof/>
                <w:sz w:val="20"/>
              </w:rPr>
              <w:t xml:space="preserve">Sociālāka </w:t>
            </w:r>
            <w:r w:rsidR="007323C7">
              <w:rPr>
                <w:rFonts w:eastAsia="Times New Roman"/>
                <w:iCs/>
                <w:noProof/>
                <w:sz w:val="20"/>
              </w:rPr>
              <w:t xml:space="preserve">un iekļaujošāka </w:t>
            </w:r>
            <w:r w:rsidR="007323C7" w:rsidRPr="0055161D">
              <w:rPr>
                <w:rFonts w:eastAsia="Times New Roman"/>
                <w:iCs/>
                <w:noProof/>
                <w:sz w:val="20"/>
              </w:rPr>
              <w:t>Eiropa, īstenojot Eiropas sociālo tiesību pīlāru</w:t>
            </w:r>
            <w:r w:rsidR="007323C7" w:rsidRPr="00930237">
              <w:rPr>
                <w:rFonts w:eastAsia="Times New Roman"/>
                <w:iCs/>
                <w:noProof/>
                <w:sz w:val="20"/>
              </w:rPr>
              <w:t xml:space="preserve"> </w:t>
            </w:r>
          </w:p>
          <w:p w14:paraId="0F96A995" w14:textId="77777777" w:rsidR="00DA560F" w:rsidRPr="00930237" w:rsidRDefault="00DA560F" w:rsidP="00DA560F">
            <w:pPr>
              <w:spacing w:before="0" w:after="0"/>
              <w:rPr>
                <w:rFonts w:eastAsia="Times New Roman"/>
                <w:iCs/>
                <w:noProof/>
                <w:sz w:val="20"/>
              </w:rPr>
            </w:pPr>
          </w:p>
          <w:p w14:paraId="21F473E0" w14:textId="77777777" w:rsidR="00DA560F" w:rsidRPr="00930237" w:rsidRDefault="00DA560F" w:rsidP="00DA560F">
            <w:pPr>
              <w:spacing w:before="0" w:after="0"/>
              <w:rPr>
                <w:rFonts w:eastAsia="Times New Roman"/>
                <w:iCs/>
                <w:noProof/>
                <w:sz w:val="20"/>
              </w:rPr>
            </w:pPr>
          </w:p>
        </w:tc>
        <w:tc>
          <w:tcPr>
            <w:tcW w:w="871" w:type="pct"/>
          </w:tcPr>
          <w:p w14:paraId="625216C8" w14:textId="2832539D" w:rsidR="00200067" w:rsidRDefault="00DA560F" w:rsidP="00DA560F">
            <w:pPr>
              <w:spacing w:before="0" w:after="0"/>
              <w:rPr>
                <w:sz w:val="20"/>
              </w:rPr>
            </w:pPr>
            <w:r w:rsidRPr="00930237">
              <w:rPr>
                <w:sz w:val="20"/>
              </w:rPr>
              <w:t xml:space="preserve">4.1.1.SAM </w:t>
            </w:r>
            <w:r w:rsidR="00200067">
              <w:rPr>
                <w:sz w:val="20"/>
              </w:rPr>
              <w:t>(RSO 4.5.)</w:t>
            </w:r>
          </w:p>
          <w:p w14:paraId="3A0E1B70" w14:textId="3B3FA533" w:rsidR="00DA560F" w:rsidRPr="0053556E" w:rsidRDefault="00DA560F" w:rsidP="00DA560F">
            <w:pPr>
              <w:spacing w:before="0" w:after="0"/>
              <w:rPr>
                <w:sz w:val="20"/>
              </w:rPr>
            </w:pPr>
            <w:r w:rsidRPr="00930237">
              <w:rPr>
                <w:sz w:val="20"/>
              </w:rPr>
              <w:t xml:space="preserve">Nodrošināt vienlīdzīgu piekļuvi veselības aprūpei un </w:t>
            </w:r>
            <w:r w:rsidRPr="0053556E">
              <w:rPr>
                <w:sz w:val="20"/>
              </w:rPr>
              <w:t>stiprināt veselības sistēmu</w:t>
            </w:r>
            <w:r w:rsidR="00FA16F5" w:rsidRPr="0053556E">
              <w:rPr>
                <w:sz w:val="20"/>
              </w:rPr>
              <w:t>, tostarp primārās veselības aprūpes noturību</w:t>
            </w:r>
            <w:r w:rsidRPr="0053556E">
              <w:rPr>
                <w:sz w:val="20"/>
              </w:rPr>
              <w:t xml:space="preserve">. </w:t>
            </w:r>
          </w:p>
          <w:p w14:paraId="4A3F60F8" w14:textId="6782E703" w:rsidR="00DA560F" w:rsidRPr="00930237" w:rsidRDefault="00DA560F" w:rsidP="00DA560F">
            <w:pPr>
              <w:spacing w:before="0" w:after="0"/>
              <w:rPr>
                <w:rFonts w:eastAsia="Times New Roman"/>
                <w:i/>
                <w:iCs/>
                <w:noProof/>
                <w:sz w:val="20"/>
              </w:rPr>
            </w:pPr>
          </w:p>
        </w:tc>
        <w:tc>
          <w:tcPr>
            <w:tcW w:w="3476" w:type="pct"/>
          </w:tcPr>
          <w:p w14:paraId="4FA39182" w14:textId="7E414F0A" w:rsidR="00472C8C" w:rsidRDefault="001A5368" w:rsidP="00DA560F">
            <w:pPr>
              <w:spacing w:before="0" w:after="0"/>
              <w:rPr>
                <w:rFonts w:eastAsia="Times New Roman"/>
                <w:iCs/>
                <w:noProof/>
                <w:sz w:val="20"/>
              </w:rPr>
            </w:pPr>
            <w:r>
              <w:rPr>
                <w:rFonts w:eastAsia="Times New Roman"/>
                <w:iCs/>
                <w:noProof/>
                <w:sz w:val="20"/>
              </w:rPr>
              <w:t xml:space="preserve">Atbilstoši </w:t>
            </w:r>
            <w:r w:rsidR="00CD4B2E">
              <w:rPr>
                <w:rFonts w:eastAsia="Times New Roman"/>
                <w:iCs/>
                <w:noProof/>
                <w:sz w:val="20"/>
              </w:rPr>
              <w:t>VA</w:t>
            </w:r>
            <w:r>
              <w:rPr>
                <w:rFonts w:eastAsia="Times New Roman"/>
                <w:iCs/>
                <w:noProof/>
                <w:sz w:val="20"/>
              </w:rPr>
              <w:t xml:space="preserve"> attīstības stratēģiskaj</w:t>
            </w:r>
            <w:r w:rsidR="0051096F">
              <w:rPr>
                <w:rFonts w:eastAsia="Times New Roman"/>
                <w:iCs/>
                <w:noProof/>
                <w:sz w:val="20"/>
              </w:rPr>
              <w:t>ā</w:t>
            </w:r>
            <w:r>
              <w:rPr>
                <w:rFonts w:eastAsia="Times New Roman"/>
                <w:iCs/>
                <w:noProof/>
                <w:sz w:val="20"/>
              </w:rPr>
              <w:t xml:space="preserve">m prioritātēm ir nepieciešams </w:t>
            </w:r>
            <w:r w:rsidRPr="005B39DB">
              <w:rPr>
                <w:rFonts w:eastAsia="Times New Roman"/>
                <w:iCs/>
                <w:noProof/>
                <w:sz w:val="20"/>
              </w:rPr>
              <w:t>mazināt profilaktiski un medicīniski novēršamo nāves gadījumu skaitu</w:t>
            </w:r>
            <w:r>
              <w:rPr>
                <w:rFonts w:eastAsia="Times New Roman"/>
                <w:iCs/>
                <w:noProof/>
                <w:sz w:val="20"/>
              </w:rPr>
              <w:t>.</w:t>
            </w:r>
            <w:r w:rsidRPr="005B39DB">
              <w:rPr>
                <w:rFonts w:eastAsia="Times New Roman"/>
                <w:iCs/>
                <w:noProof/>
                <w:sz w:val="20"/>
              </w:rPr>
              <w:t xml:space="preserve"> </w:t>
            </w:r>
            <w:r>
              <w:rPr>
                <w:rFonts w:eastAsia="Times New Roman"/>
                <w:iCs/>
                <w:noProof/>
                <w:sz w:val="20"/>
              </w:rPr>
              <w:t>Lai sasniegtu</w:t>
            </w:r>
            <w:r w:rsidRPr="005B39DB">
              <w:rPr>
                <w:rFonts w:eastAsia="Times New Roman"/>
                <w:iCs/>
                <w:noProof/>
                <w:sz w:val="20"/>
              </w:rPr>
              <w:t xml:space="preserve"> </w:t>
            </w:r>
            <w:r>
              <w:rPr>
                <w:rFonts w:eastAsia="Times New Roman"/>
                <w:iCs/>
                <w:noProof/>
                <w:sz w:val="20"/>
              </w:rPr>
              <w:t>šo mērķi</w:t>
            </w:r>
            <w:r w:rsidR="00EB62D2">
              <w:rPr>
                <w:rFonts w:eastAsia="Times New Roman"/>
                <w:iCs/>
                <w:noProof/>
                <w:sz w:val="20"/>
              </w:rPr>
              <w:t>,</w:t>
            </w:r>
            <w:r>
              <w:rPr>
                <w:rFonts w:eastAsia="Times New Roman"/>
                <w:iCs/>
                <w:noProof/>
                <w:sz w:val="20"/>
              </w:rPr>
              <w:t xml:space="preserve"> jānodrošina </w:t>
            </w:r>
            <w:r w:rsidRPr="005B39DB">
              <w:rPr>
                <w:rFonts w:eastAsia="Times New Roman"/>
                <w:iCs/>
                <w:noProof/>
                <w:sz w:val="20"/>
              </w:rPr>
              <w:t xml:space="preserve">savlaicīgu un kvalitatīvu visu līmeņu </w:t>
            </w:r>
            <w:r w:rsidR="00CD4B2E">
              <w:rPr>
                <w:rFonts w:eastAsia="Times New Roman"/>
                <w:iCs/>
                <w:noProof/>
                <w:sz w:val="20"/>
              </w:rPr>
              <w:t>VA</w:t>
            </w:r>
            <w:r w:rsidRPr="005B39DB">
              <w:rPr>
                <w:rFonts w:eastAsia="Times New Roman"/>
                <w:iCs/>
                <w:noProof/>
                <w:sz w:val="20"/>
              </w:rPr>
              <w:t xml:space="preserve"> pakalpojumu pieejamība iedzīvotājiem, kas atrisināma ar </w:t>
            </w:r>
            <w:r>
              <w:rPr>
                <w:rFonts w:eastAsia="Times New Roman"/>
                <w:iCs/>
                <w:noProof/>
                <w:sz w:val="20"/>
              </w:rPr>
              <w:t xml:space="preserve">kvalitatīviem un efektīviem </w:t>
            </w:r>
            <w:r w:rsidR="00CD4B2E">
              <w:rPr>
                <w:rFonts w:eastAsia="Times New Roman"/>
                <w:iCs/>
                <w:noProof/>
                <w:sz w:val="20"/>
              </w:rPr>
              <w:t>VA</w:t>
            </w:r>
            <w:r w:rsidRPr="005B39DB">
              <w:rPr>
                <w:rFonts w:eastAsia="Times New Roman"/>
                <w:iCs/>
                <w:noProof/>
                <w:sz w:val="20"/>
              </w:rPr>
              <w:t xml:space="preserve"> pakalpojumiem, pieejamiem cilvēkresursiem un atbilstošu infrastruktūru. Pakalpojumu attīstība (sniegšanas vietas, </w:t>
            </w:r>
            <w:r>
              <w:rPr>
                <w:rFonts w:eastAsia="Times New Roman"/>
                <w:iCs/>
                <w:noProof/>
                <w:sz w:val="20"/>
              </w:rPr>
              <w:t xml:space="preserve">pakalpojumu </w:t>
            </w:r>
            <w:r w:rsidRPr="005B39DB">
              <w:rPr>
                <w:rFonts w:eastAsia="Times New Roman"/>
                <w:iCs/>
                <w:noProof/>
                <w:sz w:val="20"/>
              </w:rPr>
              <w:t>veidi</w:t>
            </w:r>
            <w:r>
              <w:rPr>
                <w:rFonts w:eastAsia="Times New Roman"/>
                <w:iCs/>
                <w:noProof/>
                <w:sz w:val="20"/>
              </w:rPr>
              <w:t xml:space="preserve"> un</w:t>
            </w:r>
            <w:r w:rsidRPr="005B39DB">
              <w:rPr>
                <w:rFonts w:eastAsia="Times New Roman"/>
                <w:iCs/>
                <w:noProof/>
                <w:sz w:val="20"/>
              </w:rPr>
              <w:t xml:space="preserve"> apjomi, kvalitātes sistēma, IKT risinājumi), cilvēkresursu kapacitāte (ņemot vērā aspektus </w:t>
            </w:r>
            <w:r>
              <w:rPr>
                <w:rFonts w:eastAsia="Times New Roman"/>
                <w:iCs/>
                <w:noProof/>
                <w:sz w:val="20"/>
              </w:rPr>
              <w:t>–</w:t>
            </w:r>
            <w:r w:rsidRPr="005B39DB">
              <w:rPr>
                <w:rFonts w:eastAsia="Times New Roman"/>
                <w:iCs/>
                <w:noProof/>
                <w:sz w:val="20"/>
              </w:rPr>
              <w:t xml:space="preserve"> </w:t>
            </w:r>
            <w:r>
              <w:rPr>
                <w:rFonts w:eastAsia="Times New Roman"/>
                <w:iCs/>
                <w:noProof/>
                <w:sz w:val="20"/>
              </w:rPr>
              <w:t xml:space="preserve">ārstniecības personu </w:t>
            </w:r>
            <w:r w:rsidRPr="005B39DB">
              <w:rPr>
                <w:rFonts w:eastAsia="Times New Roman"/>
                <w:iCs/>
                <w:noProof/>
                <w:sz w:val="20"/>
              </w:rPr>
              <w:t>novecošana,</w:t>
            </w:r>
            <w:r>
              <w:rPr>
                <w:rFonts w:eastAsia="Times New Roman"/>
                <w:iCs/>
                <w:noProof/>
                <w:sz w:val="20"/>
              </w:rPr>
              <w:t xml:space="preserve"> kvalifikācija, atlīdzība, ārstniecības personu trūkums u.c.</w:t>
            </w:r>
            <w:r w:rsidRPr="005B39DB">
              <w:rPr>
                <w:rFonts w:eastAsia="Times New Roman"/>
                <w:iCs/>
                <w:noProof/>
                <w:sz w:val="20"/>
              </w:rPr>
              <w:t xml:space="preserve">) un pakalpojumu sniegšanai nepieciešamā infrastruktūra ir līdzsvarojama ar valsts budžeta pieejamību valsts apmaksāto </w:t>
            </w:r>
            <w:r w:rsidR="00CD4B2E">
              <w:rPr>
                <w:rFonts w:eastAsia="Times New Roman"/>
                <w:iCs/>
                <w:noProof/>
                <w:sz w:val="20"/>
              </w:rPr>
              <w:t>VA</w:t>
            </w:r>
            <w:r w:rsidRPr="005B39DB">
              <w:rPr>
                <w:rFonts w:eastAsia="Times New Roman"/>
                <w:iCs/>
                <w:noProof/>
                <w:sz w:val="20"/>
              </w:rPr>
              <w:t xml:space="preserve"> pakalpojumu segšanai.</w:t>
            </w:r>
            <w:r>
              <w:rPr>
                <w:rFonts w:eastAsia="Times New Roman"/>
                <w:iCs/>
                <w:noProof/>
                <w:sz w:val="20"/>
              </w:rPr>
              <w:t xml:space="preserve"> </w:t>
            </w:r>
            <w:r w:rsidR="00DA560F" w:rsidRPr="00930237">
              <w:rPr>
                <w:rFonts w:eastAsia="Times New Roman"/>
                <w:iCs/>
                <w:noProof/>
                <w:sz w:val="20"/>
              </w:rPr>
              <w:t>Būtiskāk</w:t>
            </w:r>
            <w:r w:rsidR="00472C8C">
              <w:rPr>
                <w:rFonts w:eastAsia="Times New Roman"/>
                <w:iCs/>
                <w:noProof/>
                <w:sz w:val="20"/>
              </w:rPr>
              <w:t>ie</w:t>
            </w:r>
            <w:r w:rsidR="00DA560F" w:rsidRPr="00930237">
              <w:rPr>
                <w:rFonts w:eastAsia="Times New Roman"/>
                <w:iCs/>
                <w:noProof/>
                <w:sz w:val="20"/>
              </w:rPr>
              <w:t xml:space="preserve"> izaicinājum</w:t>
            </w:r>
            <w:r w:rsidR="00472C8C">
              <w:rPr>
                <w:rFonts w:eastAsia="Times New Roman"/>
                <w:iCs/>
                <w:noProof/>
                <w:sz w:val="20"/>
              </w:rPr>
              <w:t>i</w:t>
            </w:r>
            <w:r w:rsidR="00DA560F" w:rsidRPr="00930237">
              <w:rPr>
                <w:rFonts w:eastAsia="Times New Roman"/>
                <w:iCs/>
                <w:noProof/>
                <w:sz w:val="20"/>
              </w:rPr>
              <w:t xml:space="preserve"> veselības </w:t>
            </w:r>
            <w:r w:rsidR="00472C8C">
              <w:rPr>
                <w:rFonts w:eastAsia="Times New Roman"/>
                <w:iCs/>
                <w:noProof/>
                <w:sz w:val="20"/>
              </w:rPr>
              <w:t>nozarē</w:t>
            </w:r>
            <w:r w:rsidR="00DA560F" w:rsidRPr="00930237">
              <w:rPr>
                <w:rFonts w:eastAsia="Times New Roman"/>
                <w:iCs/>
                <w:noProof/>
                <w:sz w:val="20"/>
              </w:rPr>
              <w:t xml:space="preserve"> </w:t>
            </w:r>
            <w:r w:rsidR="00E42628">
              <w:rPr>
                <w:rFonts w:eastAsia="Times New Roman"/>
                <w:iCs/>
                <w:noProof/>
                <w:sz w:val="20"/>
              </w:rPr>
              <w:t xml:space="preserve">ir </w:t>
            </w:r>
            <w:r w:rsidR="00DA560F" w:rsidRPr="00930237">
              <w:rPr>
                <w:rFonts w:eastAsia="Times New Roman"/>
                <w:iCs/>
                <w:noProof/>
                <w:sz w:val="20"/>
              </w:rPr>
              <w:t xml:space="preserve">mūsdienīga un droša </w:t>
            </w:r>
            <w:r w:rsidR="003666E4">
              <w:rPr>
                <w:rFonts w:eastAsia="Times New Roman"/>
                <w:iCs/>
                <w:noProof/>
                <w:sz w:val="20"/>
              </w:rPr>
              <w:t xml:space="preserve">VA </w:t>
            </w:r>
            <w:r w:rsidR="00DA560F" w:rsidRPr="00930237">
              <w:rPr>
                <w:rFonts w:eastAsia="Times New Roman"/>
                <w:iCs/>
                <w:noProof/>
                <w:sz w:val="20"/>
              </w:rPr>
              <w:t>infrastruktūra</w:t>
            </w:r>
            <w:r w:rsidR="00472C8C">
              <w:rPr>
                <w:rFonts w:eastAsia="Times New Roman"/>
                <w:iCs/>
                <w:noProof/>
                <w:sz w:val="20"/>
              </w:rPr>
              <w:t>, mūsdienu prasībām atbilstoši</w:t>
            </w:r>
            <w:r w:rsidR="00DA560F" w:rsidRPr="00930237">
              <w:rPr>
                <w:rFonts w:eastAsia="Times New Roman"/>
                <w:iCs/>
                <w:noProof/>
                <w:sz w:val="20"/>
              </w:rPr>
              <w:t xml:space="preserve"> IKT risinājumi</w:t>
            </w:r>
            <w:r w:rsidR="00472C8C">
              <w:rPr>
                <w:rFonts w:eastAsia="Times New Roman"/>
                <w:iCs/>
                <w:noProof/>
                <w:sz w:val="20"/>
              </w:rPr>
              <w:t xml:space="preserve"> un nozares datu pieejamība elektroniskā un strukturētā veidā.</w:t>
            </w:r>
            <w:r w:rsidR="00DA560F" w:rsidRPr="00930237">
              <w:rPr>
                <w:rFonts w:eastAsia="Times New Roman"/>
                <w:iCs/>
                <w:noProof/>
                <w:sz w:val="20"/>
              </w:rPr>
              <w:t xml:space="preserve"> </w:t>
            </w:r>
          </w:p>
          <w:p w14:paraId="52163B2E" w14:textId="0A1F4D11" w:rsidR="004C5E5C" w:rsidRDefault="00DA560F" w:rsidP="00907115">
            <w:pPr>
              <w:spacing w:before="0" w:after="0"/>
              <w:rPr>
                <w:sz w:val="20"/>
                <w:shd w:val="clear" w:color="auto" w:fill="FFFFFF"/>
              </w:rPr>
            </w:pPr>
            <w:r w:rsidRPr="00930237">
              <w:rPr>
                <w:rFonts w:eastAsia="Times New Roman"/>
                <w:iCs/>
                <w:noProof/>
                <w:sz w:val="20"/>
              </w:rPr>
              <w:t xml:space="preserve">Lai nodrošinātu investīciju pēctecību un piekļuves uzlabošanu kvalitatīviem </w:t>
            </w:r>
            <w:r w:rsidR="003666E4">
              <w:rPr>
                <w:rFonts w:eastAsia="Times New Roman"/>
                <w:iCs/>
                <w:noProof/>
                <w:sz w:val="20"/>
              </w:rPr>
              <w:t>VA</w:t>
            </w:r>
            <w:r w:rsidRPr="00930237">
              <w:rPr>
                <w:rFonts w:eastAsia="Times New Roman"/>
                <w:iCs/>
                <w:noProof/>
                <w:sz w:val="20"/>
              </w:rPr>
              <w:t xml:space="preserve"> pakalpojumiem, nepieciešami tālāki būtiski ieguldījumi </w:t>
            </w:r>
            <w:r w:rsidR="003666E4">
              <w:rPr>
                <w:rFonts w:eastAsia="Times New Roman"/>
                <w:iCs/>
                <w:noProof/>
                <w:sz w:val="20"/>
              </w:rPr>
              <w:t xml:space="preserve">VA </w:t>
            </w:r>
            <w:r w:rsidRPr="00930237">
              <w:rPr>
                <w:rFonts w:eastAsia="Times New Roman"/>
                <w:iCs/>
                <w:noProof/>
                <w:sz w:val="20"/>
              </w:rPr>
              <w:t xml:space="preserve">infrastruktūras uzlabošanā neatliekamās medicīniskās palīdzības, primārās, sekundārās un terciārās </w:t>
            </w:r>
            <w:r w:rsidR="003666E4">
              <w:rPr>
                <w:rFonts w:eastAsia="Times New Roman"/>
                <w:iCs/>
                <w:noProof/>
                <w:sz w:val="20"/>
              </w:rPr>
              <w:t>VA</w:t>
            </w:r>
            <w:r w:rsidRPr="00930237">
              <w:rPr>
                <w:rFonts w:eastAsia="Times New Roman"/>
                <w:iCs/>
                <w:noProof/>
                <w:sz w:val="20"/>
              </w:rPr>
              <w:t xml:space="preserve"> pakalpojumu pieejamībai, īpaši lielajās universitātes slimnīcās. </w:t>
            </w:r>
            <w:r w:rsidRPr="0075172A">
              <w:rPr>
                <w:rFonts w:eastAsia="Times New Roman"/>
                <w:iCs/>
                <w:noProof/>
                <w:sz w:val="20"/>
              </w:rPr>
              <w:t>Lai nodrošinātu ieguldījumu koncentrāciju</w:t>
            </w:r>
            <w:r>
              <w:rPr>
                <w:rFonts w:eastAsia="Times New Roman"/>
                <w:iCs/>
                <w:noProof/>
                <w:sz w:val="20"/>
              </w:rPr>
              <w:t>,</w:t>
            </w:r>
            <w:r w:rsidRPr="0075172A">
              <w:rPr>
                <w:rFonts w:eastAsia="Times New Roman"/>
                <w:iCs/>
                <w:noProof/>
                <w:sz w:val="20"/>
              </w:rPr>
              <w:t xml:space="preserve"> </w:t>
            </w:r>
            <w:r>
              <w:rPr>
                <w:rFonts w:eastAsia="Times New Roman"/>
                <w:iCs/>
                <w:noProof/>
                <w:sz w:val="20"/>
              </w:rPr>
              <w:t>p</w:t>
            </w:r>
            <w:r w:rsidRPr="00930237">
              <w:rPr>
                <w:rFonts w:eastAsia="Times New Roman"/>
                <w:iCs/>
                <w:noProof/>
                <w:sz w:val="20"/>
              </w:rPr>
              <w:t>rioritāri atbalstu</w:t>
            </w:r>
            <w:r w:rsidR="004C5E5C" w:rsidRPr="00930237">
              <w:rPr>
                <w:rFonts w:eastAsia="Times New Roman"/>
                <w:iCs/>
                <w:noProof/>
                <w:sz w:val="20"/>
              </w:rPr>
              <w:t xml:space="preserve"> primārajā, sekundārajā un terciārajā </w:t>
            </w:r>
            <w:r w:rsidR="003666E4">
              <w:rPr>
                <w:rFonts w:eastAsia="Times New Roman"/>
                <w:iCs/>
                <w:noProof/>
                <w:sz w:val="20"/>
              </w:rPr>
              <w:t xml:space="preserve">VA </w:t>
            </w:r>
            <w:r>
              <w:rPr>
                <w:rFonts w:eastAsia="Times New Roman"/>
                <w:iCs/>
                <w:noProof/>
                <w:sz w:val="20"/>
              </w:rPr>
              <w:t xml:space="preserve">nepieciešams </w:t>
            </w:r>
            <w:r w:rsidRPr="00930237">
              <w:rPr>
                <w:rFonts w:eastAsia="Times New Roman"/>
                <w:iCs/>
                <w:noProof/>
                <w:sz w:val="20"/>
              </w:rPr>
              <w:t>novirz</w:t>
            </w:r>
            <w:r>
              <w:rPr>
                <w:rFonts w:eastAsia="Times New Roman"/>
                <w:iCs/>
                <w:noProof/>
                <w:sz w:val="20"/>
              </w:rPr>
              <w:t>ī</w:t>
            </w:r>
            <w:r w:rsidRPr="00930237">
              <w:rPr>
                <w:rFonts w:eastAsia="Times New Roman"/>
                <w:iCs/>
                <w:noProof/>
                <w:sz w:val="20"/>
              </w:rPr>
              <w:t>t jomām, kurām ir būtiska ietekme uz priekšlaicīgu mirstību un darbspēju zudumu, kā arī rehabilitācijā un hronisko pacientu aprūpē</w:t>
            </w:r>
            <w:r>
              <w:rPr>
                <w:rFonts w:eastAsia="Times New Roman"/>
                <w:iCs/>
                <w:noProof/>
                <w:sz w:val="20"/>
              </w:rPr>
              <w:t>,</w:t>
            </w:r>
            <w:r>
              <w:t xml:space="preserve"> </w:t>
            </w:r>
            <w:r w:rsidRPr="0075172A">
              <w:rPr>
                <w:rFonts w:eastAsia="Times New Roman"/>
                <w:iCs/>
                <w:noProof/>
                <w:sz w:val="20"/>
              </w:rPr>
              <w:t>ņemot vērā nepieciešamību primārās un ambulatorās aprūpes pakalpojumus nodrošināt iespējami tuvu pacienta dzīvesvietai, savukārt, augstāka līmeņa pakalpojumus, kā arī integr</w:t>
            </w:r>
            <w:r w:rsidR="00E42628">
              <w:rPr>
                <w:rFonts w:eastAsia="Times New Roman"/>
                <w:iCs/>
                <w:noProof/>
                <w:sz w:val="20"/>
              </w:rPr>
              <w:t>ē</w:t>
            </w:r>
            <w:r w:rsidRPr="0075172A">
              <w:rPr>
                <w:rFonts w:eastAsia="Times New Roman"/>
                <w:iCs/>
                <w:noProof/>
                <w:sz w:val="20"/>
              </w:rPr>
              <w:t xml:space="preserve">tus dažādu līmeņa </w:t>
            </w:r>
            <w:r w:rsidR="003666E4">
              <w:rPr>
                <w:rFonts w:eastAsia="Times New Roman"/>
                <w:iCs/>
                <w:noProof/>
                <w:sz w:val="20"/>
              </w:rPr>
              <w:t>VA</w:t>
            </w:r>
            <w:r w:rsidRPr="0075172A">
              <w:rPr>
                <w:rFonts w:eastAsia="Times New Roman"/>
                <w:iCs/>
                <w:noProof/>
                <w:sz w:val="20"/>
              </w:rPr>
              <w:t xml:space="preserve"> pakalpojumu nodrošinot </w:t>
            </w:r>
            <w:r w:rsidR="003666E4">
              <w:rPr>
                <w:rFonts w:eastAsia="Times New Roman"/>
                <w:iCs/>
                <w:noProof/>
                <w:sz w:val="20"/>
              </w:rPr>
              <w:t>VA</w:t>
            </w:r>
            <w:r w:rsidRPr="0075172A">
              <w:rPr>
                <w:rFonts w:eastAsia="Times New Roman"/>
                <w:iCs/>
                <w:noProof/>
                <w:sz w:val="20"/>
              </w:rPr>
              <w:t xml:space="preserve"> cilvēkresursu un pamata infrastruktūras pieejamības vietās.</w:t>
            </w:r>
          </w:p>
          <w:p w14:paraId="1C64F109" w14:textId="35BE39AA" w:rsidR="0051096F" w:rsidRPr="00930237" w:rsidRDefault="0051096F" w:rsidP="0051096F">
            <w:pPr>
              <w:spacing w:before="0" w:after="0"/>
              <w:rPr>
                <w:rFonts w:eastAsia="Times New Roman"/>
                <w:iCs/>
                <w:noProof/>
                <w:sz w:val="20"/>
              </w:rPr>
            </w:pPr>
            <w:r w:rsidRPr="00AF1EA3">
              <w:rPr>
                <w:sz w:val="20"/>
                <w:shd w:val="clear" w:color="auto" w:fill="FFFFFF"/>
              </w:rPr>
              <w:t xml:space="preserve">Finansējumu plānots piešķirt granta veidā, jo </w:t>
            </w:r>
            <w:r>
              <w:rPr>
                <w:sz w:val="20"/>
                <w:shd w:val="clear" w:color="auto" w:fill="FFFFFF"/>
              </w:rPr>
              <w:t>ieguldījumi plānoti</w:t>
            </w:r>
            <w:r w:rsidRPr="00AF1EA3">
              <w:rPr>
                <w:sz w:val="20"/>
                <w:shd w:val="clear" w:color="auto" w:fill="FFFFFF"/>
              </w:rPr>
              <w:t xml:space="preserve"> publisk</w:t>
            </w:r>
            <w:r>
              <w:rPr>
                <w:sz w:val="20"/>
                <w:shd w:val="clear" w:color="auto" w:fill="FFFFFF"/>
              </w:rPr>
              <w:t>ajā</w:t>
            </w:r>
            <w:r w:rsidRPr="00AF1EA3">
              <w:rPr>
                <w:sz w:val="20"/>
                <w:shd w:val="clear" w:color="auto" w:fill="FFFFFF"/>
              </w:rPr>
              <w:t xml:space="preserve"> infrastruktūr</w:t>
            </w:r>
            <w:r>
              <w:rPr>
                <w:sz w:val="20"/>
                <w:shd w:val="clear" w:color="auto" w:fill="FFFFFF"/>
              </w:rPr>
              <w:t>ā</w:t>
            </w:r>
            <w:r w:rsidRPr="00AF1EA3">
              <w:rPr>
                <w:sz w:val="20"/>
                <w:shd w:val="clear" w:color="auto" w:fill="FFFFFF"/>
              </w:rPr>
              <w:t>.</w:t>
            </w:r>
          </w:p>
        </w:tc>
      </w:tr>
      <w:tr w:rsidR="00EB62D2" w:rsidRPr="00930237" w14:paraId="1B4029EE" w14:textId="77777777" w:rsidTr="00096D81">
        <w:trPr>
          <w:trHeight w:val="6219"/>
        </w:trPr>
        <w:tc>
          <w:tcPr>
            <w:tcW w:w="653" w:type="pct"/>
            <w:vMerge/>
          </w:tcPr>
          <w:p w14:paraId="2853625E" w14:textId="77777777" w:rsidR="00EB62D2" w:rsidRPr="00930237" w:rsidRDefault="00EB62D2" w:rsidP="00DA560F">
            <w:pPr>
              <w:spacing w:before="0" w:after="0"/>
              <w:rPr>
                <w:rFonts w:eastAsia="Times New Roman"/>
                <w:iCs/>
                <w:noProof/>
                <w:sz w:val="20"/>
              </w:rPr>
            </w:pPr>
          </w:p>
        </w:tc>
        <w:tc>
          <w:tcPr>
            <w:tcW w:w="871" w:type="pct"/>
          </w:tcPr>
          <w:p w14:paraId="5E8BFAD0" w14:textId="77777777" w:rsidR="00EB62D2" w:rsidRDefault="00EB62D2" w:rsidP="00DA560F">
            <w:pPr>
              <w:spacing w:before="0" w:after="0"/>
              <w:rPr>
                <w:sz w:val="20"/>
              </w:rPr>
            </w:pPr>
            <w:r w:rsidRPr="00930237">
              <w:rPr>
                <w:sz w:val="20"/>
              </w:rPr>
              <w:t>4</w:t>
            </w:r>
            <w:r w:rsidRPr="00D42A96">
              <w:rPr>
                <w:sz w:val="20"/>
              </w:rPr>
              <w:t>.1.2.SAM</w:t>
            </w:r>
            <w:r>
              <w:rPr>
                <w:sz w:val="20"/>
              </w:rPr>
              <w:t xml:space="preserve"> (ESO 4.11.)</w:t>
            </w:r>
          </w:p>
          <w:p w14:paraId="643FFBF8" w14:textId="4F359EAE" w:rsidR="00EB62D2" w:rsidRPr="00930237" w:rsidRDefault="00EB62D2" w:rsidP="00DA560F">
            <w:pPr>
              <w:spacing w:before="0" w:after="0"/>
              <w:rPr>
                <w:sz w:val="20"/>
              </w:rPr>
            </w:pPr>
            <w:r w:rsidRPr="001D5221">
              <w:rPr>
                <w:sz w:val="20"/>
                <w:shd w:val="clear" w:color="auto" w:fill="FFFFFF"/>
              </w:rPr>
              <w:t>Uzlabot vienlīdzīgu un savlaicīgu piekļuvi kvalitatīviem, ilgtspējīgiem un izmaksu ziņā pieejamiem veselības aprūpes, veselības veicināšanas un slimību profilakses pakalpojumiem, uzlabojot veselības aprūpes sistēmu efektivitāti un izturētspēju.</w:t>
            </w:r>
          </w:p>
          <w:p w14:paraId="05B252EE" w14:textId="77777777" w:rsidR="00EB62D2" w:rsidRPr="00BD0480" w:rsidRDefault="00EB62D2" w:rsidP="00BD0480">
            <w:pPr>
              <w:spacing w:before="0" w:after="0"/>
              <w:rPr>
                <w:sz w:val="20"/>
              </w:rPr>
            </w:pPr>
            <w:r w:rsidRPr="00BD0480">
              <w:rPr>
                <w:sz w:val="20"/>
              </w:rPr>
              <w:t>4.3.5.SAM (ESO 4.11.)</w:t>
            </w:r>
          </w:p>
          <w:p w14:paraId="467BEC4B" w14:textId="25243547" w:rsidR="00EB62D2" w:rsidRPr="00930237" w:rsidRDefault="00EB62D2" w:rsidP="00BD0480">
            <w:pPr>
              <w:spacing w:before="0" w:after="0"/>
              <w:rPr>
                <w:sz w:val="20"/>
              </w:rPr>
            </w:pPr>
            <w:r w:rsidRPr="00BD0480">
              <w:rPr>
                <w:sz w:val="20"/>
              </w:rPr>
              <w:t>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w:t>
            </w:r>
          </w:p>
        </w:tc>
        <w:tc>
          <w:tcPr>
            <w:tcW w:w="3476" w:type="pct"/>
          </w:tcPr>
          <w:p w14:paraId="1F34E976" w14:textId="36A61E89" w:rsidR="00EB62D2" w:rsidRDefault="00EB62D2" w:rsidP="00EB62D2">
            <w:pPr>
              <w:spacing w:before="0" w:after="0"/>
              <w:rPr>
                <w:rFonts w:eastAsia="Times New Roman"/>
                <w:iCs/>
                <w:noProof/>
                <w:sz w:val="20"/>
              </w:rPr>
            </w:pPr>
            <w:r>
              <w:rPr>
                <w:sz w:val="20"/>
              </w:rPr>
              <w:t xml:space="preserve">4.1.2.SAM ietvaros plānoti būtiski ieguldījumi, </w:t>
            </w:r>
            <w:r w:rsidRPr="004C2FF4">
              <w:rPr>
                <w:sz w:val="20"/>
              </w:rPr>
              <w:t>lai uzlabotu Latvijas iedzīvotāju veselību visos vecumposmos un novērst</w:t>
            </w:r>
            <w:r>
              <w:rPr>
                <w:sz w:val="20"/>
              </w:rPr>
              <w:t>u</w:t>
            </w:r>
            <w:r w:rsidRPr="004C2FF4">
              <w:rPr>
                <w:sz w:val="20"/>
              </w:rPr>
              <w:t xml:space="preserve"> priekšlaicīgu mirstību. </w:t>
            </w:r>
            <w:r>
              <w:rPr>
                <w:sz w:val="20"/>
              </w:rPr>
              <w:t>I</w:t>
            </w:r>
            <w:r w:rsidRPr="004C2FF4">
              <w:rPr>
                <w:sz w:val="20"/>
              </w:rPr>
              <w:t xml:space="preserve">edzīvotāju paredzamais mūža ilgums ir būtiski palielinājies kopš 2000.g., tomēr tas aizvien ir </w:t>
            </w:r>
            <w:r>
              <w:rPr>
                <w:sz w:val="20"/>
              </w:rPr>
              <w:t>2.</w:t>
            </w:r>
            <w:r w:rsidRPr="004C2FF4">
              <w:rPr>
                <w:sz w:val="20"/>
              </w:rPr>
              <w:t xml:space="preserve"> mazākais ES. Neinfekcijas slimības ir galvenais nāves cēlonis arī Latvijā –</w:t>
            </w:r>
            <w:r>
              <w:rPr>
                <w:sz w:val="20"/>
              </w:rPr>
              <w:t xml:space="preserve"> </w:t>
            </w:r>
            <w:r w:rsidRPr="004C2FF4">
              <w:rPr>
                <w:sz w:val="20"/>
              </w:rPr>
              <w:t xml:space="preserve">55% ir SAS, </w:t>
            </w:r>
            <w:r>
              <w:rPr>
                <w:sz w:val="20"/>
              </w:rPr>
              <w:t>2.</w:t>
            </w:r>
            <w:r w:rsidRPr="004C2FF4">
              <w:rPr>
                <w:sz w:val="20"/>
              </w:rPr>
              <w:t xml:space="preserve"> biežākais</w:t>
            </w:r>
            <w:r>
              <w:rPr>
                <w:sz w:val="20"/>
              </w:rPr>
              <w:t xml:space="preserve"> – </w:t>
            </w:r>
            <w:r w:rsidRPr="004C2FF4">
              <w:rPr>
                <w:sz w:val="20"/>
              </w:rPr>
              <w:t>onkoloģiskās slimības (</w:t>
            </w:r>
            <w:hyperlink r:id="rId16" w:history="1">
              <w:r w:rsidRPr="00F05C82">
                <w:rPr>
                  <w:rStyle w:val="Hyperlink"/>
                  <w:sz w:val="20"/>
                </w:rPr>
                <w:t>https://ieej.lv/2Tyip</w:t>
              </w:r>
            </w:hyperlink>
            <w:r>
              <w:rPr>
                <w:sz w:val="20"/>
              </w:rPr>
              <w:t>)</w:t>
            </w:r>
            <w:r w:rsidRPr="004C2FF4">
              <w:rPr>
                <w:sz w:val="20"/>
              </w:rPr>
              <w:t xml:space="preserve">. </w:t>
            </w:r>
            <w:r>
              <w:rPr>
                <w:sz w:val="20"/>
              </w:rPr>
              <w:t>T</w:t>
            </w:r>
            <w:r w:rsidRPr="004C2FF4">
              <w:rPr>
                <w:sz w:val="20"/>
              </w:rPr>
              <w:t xml:space="preserve">iek paredzētas veselības veicināšanas un slimību profilakses aktivitātes visiem iedzīvotājiem. </w:t>
            </w:r>
            <w:r>
              <w:rPr>
                <w:rFonts w:eastAsia="Times New Roman"/>
                <w:iCs/>
                <w:noProof/>
                <w:sz w:val="20"/>
              </w:rPr>
              <w:t>Tā kā e</w:t>
            </w:r>
            <w:r w:rsidRPr="009B6A56">
              <w:rPr>
                <w:rFonts w:eastAsia="Times New Roman"/>
                <w:iCs/>
                <w:noProof/>
                <w:sz w:val="20"/>
              </w:rPr>
              <w:t>sošais ārstniecības personu nodrošinājums ir nepietiekams visās ārstniecības personu grupās, radot nopietnu apdraudējumu VA pakalpojumu nodrošināšanai</w:t>
            </w:r>
            <w:r>
              <w:rPr>
                <w:rFonts w:eastAsia="Times New Roman"/>
                <w:iCs/>
                <w:noProof/>
                <w:sz w:val="20"/>
              </w:rPr>
              <w:t>, plānoti ieguldījumi c</w:t>
            </w:r>
            <w:r w:rsidRPr="001D5221">
              <w:rPr>
                <w:rFonts w:eastAsia="Times New Roman"/>
                <w:iCs/>
                <w:noProof/>
                <w:sz w:val="20"/>
              </w:rPr>
              <w:t>ilvēkresursu piesaistei veselības nozar</w:t>
            </w:r>
            <w:r>
              <w:rPr>
                <w:rFonts w:eastAsia="Times New Roman"/>
                <w:iCs/>
                <w:noProof/>
                <w:sz w:val="20"/>
              </w:rPr>
              <w:t>ē</w:t>
            </w:r>
            <w:r w:rsidRPr="001D5221">
              <w:rPr>
                <w:rFonts w:eastAsia="Times New Roman"/>
                <w:iCs/>
                <w:noProof/>
                <w:sz w:val="20"/>
              </w:rPr>
              <w:t xml:space="preserve">, ārstniecības un ārstniecības atbalsta personu izglītošanai, kvalifikācijai un pārkvalifikācijai. Latvijā </w:t>
            </w:r>
            <w:r>
              <w:rPr>
                <w:rFonts w:eastAsia="Times New Roman"/>
                <w:iCs/>
                <w:noProof/>
                <w:sz w:val="20"/>
              </w:rPr>
              <w:t xml:space="preserve">VA </w:t>
            </w:r>
            <w:r w:rsidRPr="001D5221">
              <w:rPr>
                <w:rFonts w:eastAsia="Times New Roman"/>
                <w:iCs/>
                <w:noProof/>
                <w:sz w:val="20"/>
              </w:rPr>
              <w:t xml:space="preserve">kvalitātes rādītāji ir vieni no </w:t>
            </w:r>
            <w:r>
              <w:rPr>
                <w:rFonts w:eastAsia="Times New Roman"/>
                <w:iCs/>
                <w:noProof/>
                <w:sz w:val="20"/>
              </w:rPr>
              <w:t>zemākajiem</w:t>
            </w:r>
            <w:r w:rsidRPr="001D5221">
              <w:rPr>
                <w:rFonts w:eastAsia="Times New Roman"/>
                <w:iCs/>
                <w:noProof/>
                <w:sz w:val="20"/>
              </w:rPr>
              <w:t xml:space="preserve"> ES. Profilaktiski un medicīniski novēršamā mirstība ir viena no augstākajām ES. Lai uzlabotu </w:t>
            </w:r>
            <w:r>
              <w:rPr>
                <w:rFonts w:eastAsia="Times New Roman"/>
                <w:iCs/>
                <w:noProof/>
                <w:sz w:val="20"/>
              </w:rPr>
              <w:t>VA</w:t>
            </w:r>
            <w:r w:rsidRPr="001D5221">
              <w:rPr>
                <w:rFonts w:eastAsia="Times New Roman"/>
                <w:iCs/>
                <w:noProof/>
                <w:sz w:val="20"/>
              </w:rPr>
              <w:t xml:space="preserve"> pakalpojumu kvalitāti, svarīgi turpināt attīstīt kvalitātes nodrošināšanas sistēmu. </w:t>
            </w:r>
          </w:p>
          <w:p w14:paraId="4FCCC753" w14:textId="2060602C" w:rsidR="00EB62D2" w:rsidRPr="00316829" w:rsidRDefault="00EB62D2" w:rsidP="00EB62D2">
            <w:pPr>
              <w:spacing w:before="0" w:after="0"/>
              <w:rPr>
                <w:rFonts w:eastAsia="Times New Roman"/>
                <w:iCs/>
                <w:noProof/>
                <w:sz w:val="20"/>
              </w:rPr>
            </w:pPr>
            <w:r>
              <w:rPr>
                <w:rFonts w:eastAsia="Times New Roman"/>
                <w:iCs/>
                <w:noProof/>
                <w:sz w:val="20"/>
              </w:rPr>
              <w:t>4.3.5.SAM ietvaros, l</w:t>
            </w:r>
            <w:r w:rsidRPr="00BD0480">
              <w:rPr>
                <w:rFonts w:eastAsia="Times New Roman"/>
                <w:iCs/>
                <w:noProof/>
                <w:sz w:val="20"/>
              </w:rPr>
              <w:t xml:space="preserve">ai attīstītu sociālās aizsardzības sistēmu, plānots palielināt </w:t>
            </w:r>
            <w:r>
              <w:rPr>
                <w:rFonts w:eastAsia="Times New Roman"/>
                <w:iCs/>
                <w:noProof/>
                <w:sz w:val="20"/>
              </w:rPr>
              <w:t>SBSP</w:t>
            </w:r>
            <w:r w:rsidRPr="00BD0480">
              <w:rPr>
                <w:rFonts w:eastAsia="Times New Roman"/>
                <w:iCs/>
                <w:noProof/>
                <w:sz w:val="20"/>
              </w:rPr>
              <w:t xml:space="preserve"> pieejamību un efektivitāti sociālās atstumtības </w:t>
            </w:r>
            <w:r>
              <w:rPr>
                <w:rFonts w:eastAsia="Times New Roman"/>
                <w:iCs/>
                <w:noProof/>
                <w:sz w:val="20"/>
              </w:rPr>
              <w:t>RP</w:t>
            </w:r>
            <w:r w:rsidRPr="00BD0480">
              <w:rPr>
                <w:rFonts w:eastAsia="Times New Roman"/>
                <w:iCs/>
                <w:noProof/>
                <w:sz w:val="20"/>
              </w:rPr>
              <w:t xml:space="preserve"> mērķa grupām</w:t>
            </w:r>
            <w:r>
              <w:rPr>
                <w:rFonts w:eastAsia="Times New Roman"/>
                <w:iCs/>
                <w:noProof/>
                <w:sz w:val="20"/>
              </w:rPr>
              <w:t xml:space="preserve">, kā arī </w:t>
            </w:r>
            <w:r w:rsidRPr="00BD0480">
              <w:rPr>
                <w:rFonts w:eastAsia="Times New Roman"/>
                <w:iCs/>
                <w:noProof/>
                <w:sz w:val="20"/>
              </w:rPr>
              <w:t xml:space="preserve">attīstīt aprūpes tīklu, integrējot veselības un sociālās aprūpes pakalpojumus, dažādojot un nodrošinot atbalstu cilvēka dzīvesvietā, t.sk. ģimenes locekļiem un neformālajiem aprūpētājiem, nodrošināt efektīvu atbalstu un starpnozaru </w:t>
            </w:r>
            <w:r>
              <w:rPr>
                <w:rFonts w:eastAsia="Times New Roman"/>
                <w:iCs/>
                <w:noProof/>
                <w:sz w:val="20"/>
              </w:rPr>
              <w:t xml:space="preserve">sadarbību </w:t>
            </w:r>
            <w:r w:rsidRPr="00BD0480">
              <w:rPr>
                <w:rFonts w:eastAsia="Times New Roman"/>
                <w:iCs/>
                <w:noProof/>
                <w:sz w:val="20"/>
              </w:rPr>
              <w:t>paliatīvās aprūpes</w:t>
            </w:r>
            <w:r>
              <w:rPr>
                <w:rFonts w:eastAsia="Times New Roman"/>
                <w:iCs/>
                <w:noProof/>
                <w:sz w:val="20"/>
              </w:rPr>
              <w:t xml:space="preserve"> ietvaros</w:t>
            </w:r>
            <w:r w:rsidRPr="00BD0480">
              <w:rPr>
                <w:rFonts w:eastAsia="Times New Roman"/>
                <w:iCs/>
                <w:noProof/>
                <w:sz w:val="20"/>
              </w:rPr>
              <w:t xml:space="preserve">. </w:t>
            </w:r>
            <w:r>
              <w:rPr>
                <w:rFonts w:eastAsia="Times New Roman"/>
                <w:iCs/>
                <w:noProof/>
                <w:sz w:val="20"/>
              </w:rPr>
              <w:t xml:space="preserve">Paredzēts </w:t>
            </w:r>
            <w:r w:rsidRPr="00BD0480">
              <w:rPr>
                <w:rFonts w:eastAsia="Times New Roman"/>
                <w:iCs/>
                <w:noProof/>
                <w:sz w:val="20"/>
              </w:rPr>
              <w:t>attīstīt jomas darbinieku, pakalpojumu sniedzēju motivāciju un profesionālo kompetenci</w:t>
            </w:r>
            <w:r>
              <w:rPr>
                <w:rFonts w:eastAsia="Times New Roman"/>
                <w:iCs/>
                <w:noProof/>
                <w:sz w:val="20"/>
              </w:rPr>
              <w:t xml:space="preserve">, </w:t>
            </w:r>
            <w:r w:rsidRPr="00BD0480">
              <w:rPr>
                <w:rFonts w:eastAsia="Times New Roman"/>
                <w:iCs/>
                <w:noProof/>
                <w:sz w:val="20"/>
              </w:rPr>
              <w:t>IS pilnveidei sociālo pakalpojumu</w:t>
            </w:r>
            <w:r>
              <w:rPr>
                <w:rFonts w:eastAsia="Times New Roman"/>
                <w:iCs/>
                <w:noProof/>
                <w:sz w:val="20"/>
              </w:rPr>
              <w:t xml:space="preserve">, </w:t>
            </w:r>
            <w:r w:rsidRPr="00BD0480">
              <w:rPr>
                <w:rFonts w:eastAsia="Times New Roman"/>
                <w:iCs/>
                <w:noProof/>
                <w:sz w:val="20"/>
              </w:rPr>
              <w:t>pieejas tiesiskumam nodrošināšanai, sekmējot neatkarīgas dzīves iespējas.</w:t>
            </w:r>
            <w:r>
              <w:rPr>
                <w:rFonts w:eastAsia="Times New Roman"/>
                <w:iCs/>
                <w:noProof/>
                <w:sz w:val="20"/>
              </w:rPr>
              <w:t xml:space="preserve"> Investīcijas būtiskas, jo l</w:t>
            </w:r>
            <w:r w:rsidRPr="00D02E71">
              <w:rPr>
                <w:rFonts w:eastAsia="Times New Roman"/>
                <w:iCs/>
                <w:noProof/>
                <w:sz w:val="20"/>
              </w:rPr>
              <w:t xml:space="preserve">iela daļa mājsaimniecību saskaras ar grūtībām sociālo pakalpojumu pieejamībā (2016.g. 7,9% iedzīvotāju). </w:t>
            </w:r>
          </w:p>
          <w:p w14:paraId="3ACE6687" w14:textId="118AF7F3" w:rsidR="00EB62D2" w:rsidRPr="0051096F" w:rsidRDefault="00EB62D2" w:rsidP="00EB62D2">
            <w:pPr>
              <w:spacing w:before="0" w:after="0"/>
              <w:rPr>
                <w:rFonts w:eastAsia="Times New Roman"/>
                <w:iCs/>
                <w:noProof/>
                <w:sz w:val="20"/>
              </w:rPr>
            </w:pPr>
            <w:r w:rsidRPr="00A71AB1">
              <w:rPr>
                <w:rFonts w:eastAsia="Times New Roman"/>
                <w:iCs/>
                <w:noProof/>
                <w:sz w:val="20"/>
              </w:rPr>
              <w:t>Finansējum</w:t>
            </w:r>
            <w:r>
              <w:rPr>
                <w:rFonts w:eastAsia="Times New Roman"/>
                <w:iCs/>
                <w:noProof/>
                <w:sz w:val="20"/>
              </w:rPr>
              <w:t>s</w:t>
            </w:r>
            <w:r w:rsidRPr="00A71AB1">
              <w:rPr>
                <w:rFonts w:eastAsia="Times New Roman"/>
                <w:iCs/>
                <w:noProof/>
                <w:sz w:val="20"/>
              </w:rPr>
              <w:t xml:space="preserve"> plānots granta veidā, jo ieguldījumi </w:t>
            </w:r>
            <w:r>
              <w:rPr>
                <w:rFonts w:eastAsia="Times New Roman"/>
                <w:iCs/>
                <w:noProof/>
                <w:sz w:val="20"/>
              </w:rPr>
              <w:t>ir</w:t>
            </w:r>
            <w:r w:rsidRPr="00A71AB1">
              <w:rPr>
                <w:rFonts w:eastAsia="Times New Roman"/>
                <w:iCs/>
                <w:noProof/>
                <w:sz w:val="20"/>
              </w:rPr>
              <w:t xml:space="preserve"> p</w:t>
            </w:r>
            <w:r>
              <w:rPr>
                <w:rFonts w:eastAsia="Times New Roman"/>
                <w:iCs/>
                <w:noProof/>
                <w:sz w:val="20"/>
              </w:rPr>
              <w:t xml:space="preserve">ublisko pakalpojumu </w:t>
            </w:r>
            <w:r w:rsidRPr="00A71AB1">
              <w:rPr>
                <w:rFonts w:eastAsia="Times New Roman"/>
                <w:iCs/>
                <w:noProof/>
                <w:sz w:val="20"/>
              </w:rPr>
              <w:t>veikšanai un attīstībai</w:t>
            </w:r>
            <w:r>
              <w:rPr>
                <w:rFonts w:eastAsia="Times New Roman"/>
                <w:iCs/>
                <w:noProof/>
                <w:sz w:val="20"/>
              </w:rPr>
              <w:t>, un</w:t>
            </w:r>
            <w:r w:rsidRPr="00D02E71">
              <w:rPr>
                <w:rFonts w:eastAsia="Times New Roman"/>
                <w:iCs/>
                <w:noProof/>
                <w:sz w:val="20"/>
              </w:rPr>
              <w:t xml:space="preserve"> darbībām, kas nenes peļņu un paredz sociālo pakalpojumu attīstību.</w:t>
            </w:r>
          </w:p>
        </w:tc>
      </w:tr>
      <w:tr w:rsidR="00DA560F" w:rsidRPr="00930237" w14:paraId="74FAA271" w14:textId="77777777" w:rsidTr="007105A0">
        <w:tc>
          <w:tcPr>
            <w:tcW w:w="653" w:type="pct"/>
            <w:vMerge/>
          </w:tcPr>
          <w:p w14:paraId="1F7DC58E" w14:textId="77777777" w:rsidR="00DA560F" w:rsidRPr="00930237" w:rsidRDefault="00DA560F" w:rsidP="00DA560F">
            <w:pPr>
              <w:spacing w:before="0" w:after="0"/>
              <w:rPr>
                <w:rFonts w:eastAsia="Times New Roman"/>
                <w:iCs/>
                <w:noProof/>
                <w:sz w:val="20"/>
              </w:rPr>
            </w:pPr>
            <w:bookmarkStart w:id="46" w:name="_Hlk103086917"/>
          </w:p>
        </w:tc>
        <w:tc>
          <w:tcPr>
            <w:tcW w:w="871" w:type="pct"/>
          </w:tcPr>
          <w:p w14:paraId="5E4872E6" w14:textId="1ED365E2" w:rsidR="00200067" w:rsidRDefault="00DA560F" w:rsidP="00DA560F">
            <w:pPr>
              <w:spacing w:before="0" w:after="0"/>
              <w:rPr>
                <w:sz w:val="20"/>
              </w:rPr>
            </w:pPr>
            <w:r w:rsidRPr="00930237">
              <w:rPr>
                <w:sz w:val="20"/>
              </w:rPr>
              <w:t>4.2.1.SAM</w:t>
            </w:r>
            <w:r w:rsidR="001E6AA4">
              <w:rPr>
                <w:sz w:val="20"/>
              </w:rPr>
              <w:t xml:space="preserve"> (R</w:t>
            </w:r>
            <w:r w:rsidR="00200067">
              <w:rPr>
                <w:sz w:val="20"/>
              </w:rPr>
              <w:t>SO 4.2.)</w:t>
            </w:r>
          </w:p>
          <w:p w14:paraId="03A36FA0" w14:textId="1FCB88B6" w:rsidR="00BB2F4B" w:rsidRPr="00930237" w:rsidRDefault="00DA560F" w:rsidP="00DA560F">
            <w:pPr>
              <w:spacing w:before="0" w:after="0"/>
              <w:rPr>
                <w:sz w:val="20"/>
              </w:rPr>
            </w:pPr>
            <w:r w:rsidRPr="00930237">
              <w:rPr>
                <w:sz w:val="20"/>
              </w:rPr>
              <w:t xml:space="preserve"> </w:t>
            </w:r>
            <w:r w:rsidR="00BB2F4B" w:rsidRPr="00BB2F4B">
              <w:rPr>
                <w:sz w:val="20"/>
              </w:rPr>
              <w:t xml:space="preserve">Uzlabot vienlīdzīgu piekļuvi iekļaujošiem un kvalitatīviem pakalpojumiem izglītības, </w:t>
            </w:r>
            <w:r w:rsidR="00FE2DE6">
              <w:rPr>
                <w:sz w:val="20"/>
              </w:rPr>
              <w:t>mācību</w:t>
            </w:r>
            <w:r w:rsidR="00FE2DE6" w:rsidRPr="00BB2F4B">
              <w:rPr>
                <w:sz w:val="20"/>
              </w:rPr>
              <w:t xml:space="preserve"> </w:t>
            </w:r>
            <w:r w:rsidR="00BB2F4B" w:rsidRPr="00BB2F4B">
              <w:rPr>
                <w:sz w:val="20"/>
              </w:rPr>
              <w:t xml:space="preserve">un mūžizglītības jomā, attīstot pieejamu infrastruktūru, tostarp, </w:t>
            </w:r>
            <w:r w:rsidR="00BB2F4B" w:rsidRPr="00BB2F4B">
              <w:rPr>
                <w:sz w:val="20"/>
              </w:rPr>
              <w:lastRenderedPageBreak/>
              <w:t xml:space="preserve">veicinot noturību izglītošanā un </w:t>
            </w:r>
            <w:r w:rsidR="00FE2DE6">
              <w:rPr>
                <w:sz w:val="20"/>
              </w:rPr>
              <w:t>mācībās</w:t>
            </w:r>
            <w:r w:rsidR="00FE2DE6" w:rsidRPr="00BB2F4B">
              <w:rPr>
                <w:sz w:val="20"/>
              </w:rPr>
              <w:t xml:space="preserve"> </w:t>
            </w:r>
            <w:r w:rsidR="00BB2F4B" w:rsidRPr="00BB2F4B">
              <w:rPr>
                <w:sz w:val="20"/>
              </w:rPr>
              <w:t>attālinātā un tiešsaistes režīmā</w:t>
            </w:r>
          </w:p>
          <w:p w14:paraId="1418CE1D" w14:textId="41B49D8F" w:rsidR="00DA560F" w:rsidRPr="00930237" w:rsidRDefault="00DA560F" w:rsidP="00DA560F">
            <w:pPr>
              <w:spacing w:before="0" w:after="0"/>
              <w:rPr>
                <w:rFonts w:eastAsia="Times New Roman"/>
                <w:i/>
                <w:iCs/>
                <w:noProof/>
                <w:sz w:val="20"/>
              </w:rPr>
            </w:pPr>
            <w:r w:rsidRPr="00930237">
              <w:rPr>
                <w:sz w:val="20"/>
              </w:rPr>
              <w:t xml:space="preserve"> </w:t>
            </w:r>
          </w:p>
        </w:tc>
        <w:tc>
          <w:tcPr>
            <w:tcW w:w="3476" w:type="pct"/>
          </w:tcPr>
          <w:p w14:paraId="393B3E9B" w14:textId="0EC226FD" w:rsidR="00E361AC" w:rsidRPr="00DD4348" w:rsidRDefault="00E361AC" w:rsidP="00DA560F">
            <w:pPr>
              <w:spacing w:before="0" w:after="0"/>
            </w:pPr>
            <w:bookmarkStart w:id="47" w:name="_Hlk103087014"/>
            <w:r>
              <w:rPr>
                <w:sz w:val="20"/>
              </w:rPr>
              <w:lastRenderedPageBreak/>
              <w:t>Lai nostiprinātu profesionālās izglītības iestādes un koledžas kā nozaru izcilības un inovāciju centrus, nepieciešamas investīcijas inovāciju, uzņēmējspēju, tehnoloģiju un radošuma prasmju attīstīšanai, atbalstot reģionu attīstīb</w:t>
            </w:r>
            <w:r w:rsidR="00B644A7">
              <w:rPr>
                <w:sz w:val="20"/>
              </w:rPr>
              <w:t>u</w:t>
            </w:r>
            <w:r>
              <w:rPr>
                <w:sz w:val="20"/>
              </w:rPr>
              <w:t xml:space="preserve">, pilnveidojot priekšnosacījumus iegūtās izglītības un prasmju atbilstībai </w:t>
            </w:r>
            <w:r w:rsidR="00AE0E9B">
              <w:rPr>
                <w:sz w:val="20"/>
              </w:rPr>
              <w:t xml:space="preserve">DT </w:t>
            </w:r>
            <w:r>
              <w:rPr>
                <w:sz w:val="20"/>
              </w:rPr>
              <w:t xml:space="preserve">prasībām, izglītības turpināšanai vai iesaistei </w:t>
            </w:r>
            <w:r w:rsidR="00AE0E9B">
              <w:rPr>
                <w:sz w:val="20"/>
              </w:rPr>
              <w:t>DT</w:t>
            </w:r>
            <w:r w:rsidR="00AB6DDC">
              <w:t>.</w:t>
            </w:r>
          </w:p>
          <w:p w14:paraId="3F58A56D" w14:textId="7CE6F308" w:rsidR="00DA560F" w:rsidRPr="00930237" w:rsidRDefault="00DA73A7" w:rsidP="00DA560F">
            <w:pPr>
              <w:spacing w:before="0" w:after="0"/>
              <w:rPr>
                <w:rFonts w:eastAsia="Times New Roman"/>
                <w:iCs/>
                <w:noProof/>
                <w:sz w:val="20"/>
              </w:rPr>
            </w:pPr>
            <w:r>
              <w:rPr>
                <w:rFonts w:eastAsia="Times New Roman"/>
                <w:iCs/>
                <w:noProof/>
                <w:sz w:val="20"/>
              </w:rPr>
              <w:t>A</w:t>
            </w:r>
            <w:r w:rsidR="00DA560F" w:rsidRPr="008749D8">
              <w:rPr>
                <w:rFonts w:eastAsia="Times New Roman"/>
                <w:iCs/>
                <w:noProof/>
                <w:sz w:val="20"/>
              </w:rPr>
              <w:t>ugstākajā izglītībā nepieciešams investēt studiju vides attīstībā, lai stiprinātu augstskolas kā zināšanu radīšanas, tehnoloģiju pārneses un inovācijas centrus gudrai izaugsmei.</w:t>
            </w:r>
          </w:p>
          <w:p w14:paraId="42C43966" w14:textId="1E9CE530" w:rsidR="00DA560F" w:rsidRPr="00930237" w:rsidRDefault="00DA73A7" w:rsidP="00DA560F">
            <w:pPr>
              <w:spacing w:before="0" w:after="0"/>
              <w:rPr>
                <w:rFonts w:eastAsia="Times New Roman"/>
                <w:iCs/>
                <w:noProof/>
                <w:sz w:val="20"/>
              </w:rPr>
            </w:pPr>
            <w:r>
              <w:rPr>
                <w:sz w:val="20"/>
              </w:rPr>
              <w:t>No 2010. līdz 2019.g</w:t>
            </w:r>
            <w:r w:rsidR="004E37F7">
              <w:rPr>
                <w:sz w:val="20"/>
              </w:rPr>
              <w:t>.</w:t>
            </w:r>
            <w:r>
              <w:rPr>
                <w:sz w:val="20"/>
              </w:rPr>
              <w:t xml:space="preserve"> pirmsskolas vecuma bērnu skaits pieaudzis par 18728, </w:t>
            </w:r>
            <w:r w:rsidR="0004207E">
              <w:rPr>
                <w:sz w:val="20"/>
              </w:rPr>
              <w:t>radot</w:t>
            </w:r>
            <w:r w:rsidR="004E37F7">
              <w:rPr>
                <w:sz w:val="20"/>
              </w:rPr>
              <w:t xml:space="preserve"> pirmsskolas izglītības pieejamības risku, t.sk. mazāk aiz</w:t>
            </w:r>
            <w:r w:rsidR="0004207E">
              <w:rPr>
                <w:sz w:val="20"/>
              </w:rPr>
              <w:t>s</w:t>
            </w:r>
            <w:r w:rsidR="004E37F7">
              <w:rPr>
                <w:sz w:val="20"/>
              </w:rPr>
              <w:t xml:space="preserve">argāto grupu bērniem, īpaši Rīgā un Pierīgā. </w:t>
            </w:r>
            <w:r>
              <w:rPr>
                <w:rFonts w:eastAsia="Times New Roman"/>
                <w:iCs/>
                <w:noProof/>
                <w:sz w:val="20"/>
              </w:rPr>
              <w:t>A</w:t>
            </w:r>
            <w:r w:rsidR="00DA560F" w:rsidRPr="00930237">
              <w:rPr>
                <w:rFonts w:eastAsia="Times New Roman"/>
                <w:iCs/>
                <w:noProof/>
                <w:sz w:val="20"/>
              </w:rPr>
              <w:t xml:space="preserve">tsevišķās pašvaldībās rindās ir 40-50% no visiem </w:t>
            </w:r>
            <w:r w:rsidR="00DA560F" w:rsidRPr="00930237">
              <w:rPr>
                <w:rFonts w:eastAsia="Times New Roman"/>
                <w:iCs/>
                <w:noProof/>
                <w:sz w:val="20"/>
              </w:rPr>
              <w:lastRenderedPageBreak/>
              <w:t>pirmsskolas vecuma bērniem</w:t>
            </w:r>
            <w:r w:rsidR="00E361AC">
              <w:rPr>
                <w:sz w:val="20"/>
              </w:rPr>
              <w:t xml:space="preserve">. </w:t>
            </w:r>
            <w:r w:rsidR="00DA560F" w:rsidRPr="00930237">
              <w:rPr>
                <w:rFonts w:eastAsia="Times New Roman"/>
                <w:iCs/>
                <w:noProof/>
                <w:sz w:val="20"/>
              </w:rPr>
              <w:t>Visaktuālākā problēma ir Rīgā un Pierīgā</w:t>
            </w:r>
            <w:r w:rsidR="00E361AC">
              <w:rPr>
                <w:rFonts w:eastAsia="Times New Roman"/>
                <w:iCs/>
                <w:noProof/>
                <w:sz w:val="20"/>
              </w:rPr>
              <w:t xml:space="preserve">, </w:t>
            </w:r>
            <w:r w:rsidR="00E361AC">
              <w:rPr>
                <w:sz w:val="20"/>
              </w:rPr>
              <w:t xml:space="preserve">kur ir nepietiekams </w:t>
            </w:r>
            <w:r w:rsidR="000E6AC0">
              <w:rPr>
                <w:sz w:val="20"/>
              </w:rPr>
              <w:t xml:space="preserve">PII </w:t>
            </w:r>
            <w:r w:rsidR="00E361AC">
              <w:rPr>
                <w:sz w:val="20"/>
              </w:rPr>
              <w:t>skaits un kapacitāte.</w:t>
            </w:r>
            <w:r w:rsidR="008B2895">
              <w:rPr>
                <w:rFonts w:eastAsia="Times New Roman"/>
                <w:iCs/>
                <w:noProof/>
                <w:sz w:val="20"/>
              </w:rPr>
              <w:t xml:space="preserve"> </w:t>
            </w:r>
            <w:r>
              <w:rPr>
                <w:rFonts w:eastAsia="Times New Roman"/>
                <w:iCs/>
                <w:noProof/>
                <w:sz w:val="20"/>
              </w:rPr>
              <w:t>T</w:t>
            </w:r>
            <w:r w:rsidR="00DA560F" w:rsidRPr="00930237">
              <w:rPr>
                <w:rFonts w:eastAsia="Times New Roman"/>
                <w:iCs/>
                <w:noProof/>
                <w:sz w:val="20"/>
              </w:rPr>
              <w:t xml:space="preserve">ādēļ nepieciešams investēt pirmsskolas izglītības pieejamības </w:t>
            </w:r>
            <w:r w:rsidR="00E361AC">
              <w:rPr>
                <w:rFonts w:eastAsia="Times New Roman"/>
                <w:iCs/>
                <w:noProof/>
                <w:sz w:val="20"/>
              </w:rPr>
              <w:t xml:space="preserve">nodrošināšanā. </w:t>
            </w:r>
          </w:p>
          <w:p w14:paraId="01D84635" w14:textId="0CE4331A" w:rsidR="00E361AC" w:rsidRDefault="00E361AC" w:rsidP="00E361AC">
            <w:pPr>
              <w:spacing w:before="0" w:after="0"/>
              <w:rPr>
                <w:sz w:val="20"/>
              </w:rPr>
            </w:pPr>
            <w:r>
              <w:rPr>
                <w:sz w:val="20"/>
              </w:rPr>
              <w:t xml:space="preserve">Būtiskas </w:t>
            </w:r>
            <w:r w:rsidR="00DD3F7A">
              <w:rPr>
                <w:sz w:val="20"/>
              </w:rPr>
              <w:t>investīcijas</w:t>
            </w:r>
            <w:r>
              <w:rPr>
                <w:sz w:val="20"/>
              </w:rPr>
              <w:t xml:space="preserve"> veiktas pilnveidotā vispārējās izglītības satura prasībām atbilstošas mācību vides modernizēšanā un pieejamības uzlabošanā, t.sk. iekļaujošas izglītības īstenošanai. Pilnveidotā satura </w:t>
            </w:r>
            <w:r w:rsidR="0004207E">
              <w:rPr>
                <w:sz w:val="20"/>
              </w:rPr>
              <w:t>ieviešanas</w:t>
            </w:r>
            <w:r>
              <w:rPr>
                <w:sz w:val="20"/>
              </w:rPr>
              <w:t xml:space="preserve"> attīstībai, t.sk. veicinot izglītības iestāžu </w:t>
            </w:r>
            <w:r w:rsidR="0004207E">
              <w:rPr>
                <w:sz w:val="20"/>
              </w:rPr>
              <w:t>spēju</w:t>
            </w:r>
            <w:r>
              <w:rPr>
                <w:sz w:val="20"/>
              </w:rPr>
              <w:t xml:space="preserve"> </w:t>
            </w:r>
            <w:r w:rsidR="0004207E">
              <w:rPr>
                <w:sz w:val="20"/>
              </w:rPr>
              <w:t>reaģēt</w:t>
            </w:r>
            <w:r>
              <w:rPr>
                <w:sz w:val="20"/>
              </w:rPr>
              <w:t xml:space="preserve"> uz krīzes situācijām un izglītības digitalizāciju, </w:t>
            </w:r>
            <w:r w:rsidR="0004207E">
              <w:rPr>
                <w:sz w:val="20"/>
              </w:rPr>
              <w:t>nepieciešami</w:t>
            </w:r>
            <w:r>
              <w:rPr>
                <w:sz w:val="20"/>
              </w:rPr>
              <w:t xml:space="preserve"> </w:t>
            </w:r>
            <w:r w:rsidR="0004207E">
              <w:rPr>
                <w:sz w:val="20"/>
              </w:rPr>
              <w:t>mūsdienīgi</w:t>
            </w:r>
            <w:r>
              <w:rPr>
                <w:sz w:val="20"/>
              </w:rPr>
              <w:t xml:space="preserve"> IKT resursi un izglītības tehnoloģijas.</w:t>
            </w:r>
          </w:p>
          <w:p w14:paraId="32732EEB" w14:textId="04B0B9D1" w:rsidR="00DA73A7" w:rsidRDefault="00E361AC" w:rsidP="00E361AC">
            <w:pPr>
              <w:spacing w:before="0" w:after="0"/>
              <w:rPr>
                <w:sz w:val="20"/>
              </w:rPr>
            </w:pPr>
            <w:r>
              <w:rPr>
                <w:sz w:val="20"/>
              </w:rPr>
              <w:t>Pēdējo gadu laikā samazinājies speciālās izglītības iestāžu skaits un izglītojamo ar speciālām vajadzībām skaits tajās (2020./21.m.g. 44/27%; 2014./15.m.g. 60/51%). Turpinoties speciālās izglītības iestāžu tīkla sakārtošanai, nepieciešams</w:t>
            </w:r>
            <w:r w:rsidR="007006F3">
              <w:rPr>
                <w:sz w:val="20"/>
              </w:rPr>
              <w:t xml:space="preserve"> stiprināt ilgtspējīgas</w:t>
            </w:r>
            <w:r>
              <w:rPr>
                <w:sz w:val="20"/>
              </w:rPr>
              <w:t xml:space="preserve"> speciālās izglītības iestā</w:t>
            </w:r>
            <w:r w:rsidR="007006F3">
              <w:rPr>
                <w:sz w:val="20"/>
              </w:rPr>
              <w:t>des</w:t>
            </w:r>
            <w:r>
              <w:rPr>
                <w:sz w:val="20"/>
              </w:rPr>
              <w:t xml:space="preserve"> nodrošin</w:t>
            </w:r>
            <w:r w:rsidR="007006F3">
              <w:rPr>
                <w:sz w:val="20"/>
              </w:rPr>
              <w:t>ot</w:t>
            </w:r>
            <w:r>
              <w:rPr>
                <w:sz w:val="20"/>
              </w:rPr>
              <w:t xml:space="preserve"> kvalitatīvu</w:t>
            </w:r>
            <w:r w:rsidR="007006F3">
              <w:rPr>
                <w:sz w:val="20"/>
              </w:rPr>
              <w:t>,</w:t>
            </w:r>
            <w:r>
              <w:rPr>
                <w:sz w:val="20"/>
              </w:rPr>
              <w:t xml:space="preserve"> pieejamu</w:t>
            </w:r>
            <w:r w:rsidR="007006F3">
              <w:rPr>
                <w:sz w:val="20"/>
              </w:rPr>
              <w:t xml:space="preserve">, </w:t>
            </w:r>
            <w:r>
              <w:rPr>
                <w:sz w:val="20"/>
              </w:rPr>
              <w:t>modernu mācību vidi un atbilstošu infrastruktūru.</w:t>
            </w:r>
          </w:p>
          <w:p w14:paraId="7CDAE7C6" w14:textId="0E3C8671" w:rsidR="00DA560F" w:rsidRPr="00930237" w:rsidRDefault="00DA73A7" w:rsidP="00F137C5">
            <w:pPr>
              <w:spacing w:before="0" w:after="0"/>
              <w:rPr>
                <w:rFonts w:eastAsia="Times New Roman"/>
                <w:iCs/>
                <w:noProof/>
                <w:sz w:val="20"/>
              </w:rPr>
            </w:pPr>
            <w:r>
              <w:rPr>
                <w:sz w:val="20"/>
              </w:rPr>
              <w:t>Ieviešana plānota granta veidā</w:t>
            </w:r>
            <w:r w:rsidR="00F137C5">
              <w:rPr>
                <w:sz w:val="20"/>
              </w:rPr>
              <w:t>, jo</w:t>
            </w:r>
            <w:r w:rsidR="00DD3F7A">
              <w:rPr>
                <w:sz w:val="20"/>
              </w:rPr>
              <w:t xml:space="preserve"> </w:t>
            </w:r>
            <w:r w:rsidR="004770FE">
              <w:rPr>
                <w:sz w:val="20"/>
              </w:rPr>
              <w:t>ieguldījumi plānoti izglītības pakalpojumu attīstībai. Tirgus nepilnību sākotnējā</w:t>
            </w:r>
            <w:r w:rsidR="00F137C5">
              <w:rPr>
                <w:sz w:val="20"/>
              </w:rPr>
              <w:t xml:space="preserve"> (ex-ante)</w:t>
            </w:r>
            <w:r w:rsidR="004770FE">
              <w:rPr>
                <w:sz w:val="20"/>
              </w:rPr>
              <w:t xml:space="preserve"> novērtējuma ietvaros plānotās investīcijas nav identificētas kā ievieša</w:t>
            </w:r>
            <w:r w:rsidR="00F137C5">
              <w:rPr>
                <w:sz w:val="20"/>
              </w:rPr>
              <w:t>m</w:t>
            </w:r>
            <w:r w:rsidR="004770FE">
              <w:rPr>
                <w:sz w:val="20"/>
              </w:rPr>
              <w:t xml:space="preserve">as </w:t>
            </w:r>
            <w:r w:rsidR="00BA2BBD">
              <w:rPr>
                <w:sz w:val="20"/>
              </w:rPr>
              <w:t>FI</w:t>
            </w:r>
            <w:r w:rsidR="004770FE">
              <w:rPr>
                <w:sz w:val="20"/>
              </w:rPr>
              <w:t xml:space="preserve"> veidā</w:t>
            </w:r>
            <w:r>
              <w:rPr>
                <w:sz w:val="20"/>
              </w:rPr>
              <w:t>.</w:t>
            </w:r>
            <w:r w:rsidR="00E361AC">
              <w:rPr>
                <w:sz w:val="20"/>
              </w:rPr>
              <w:t xml:space="preserve"> </w:t>
            </w:r>
            <w:bookmarkEnd w:id="47"/>
          </w:p>
        </w:tc>
      </w:tr>
      <w:tr w:rsidR="00DA560F" w:rsidRPr="00930237" w14:paraId="006C1F13" w14:textId="77777777" w:rsidTr="007105A0">
        <w:tc>
          <w:tcPr>
            <w:tcW w:w="653" w:type="pct"/>
            <w:vMerge/>
          </w:tcPr>
          <w:p w14:paraId="4E36D1A5" w14:textId="77777777" w:rsidR="00DA560F" w:rsidRPr="00930237" w:rsidRDefault="00DA560F" w:rsidP="00DA560F">
            <w:pPr>
              <w:spacing w:before="0" w:after="0"/>
              <w:rPr>
                <w:rFonts w:eastAsia="Times New Roman"/>
                <w:iCs/>
                <w:noProof/>
                <w:sz w:val="20"/>
              </w:rPr>
            </w:pPr>
            <w:bookmarkStart w:id="48" w:name="_Hlk103087062"/>
            <w:bookmarkEnd w:id="46"/>
          </w:p>
        </w:tc>
        <w:tc>
          <w:tcPr>
            <w:tcW w:w="871" w:type="pct"/>
          </w:tcPr>
          <w:p w14:paraId="62EC649B" w14:textId="77777777" w:rsidR="00200067" w:rsidRDefault="00DA560F" w:rsidP="00DA560F">
            <w:pPr>
              <w:spacing w:before="0" w:after="0"/>
              <w:rPr>
                <w:sz w:val="20"/>
              </w:rPr>
            </w:pPr>
            <w:r w:rsidRPr="00930237">
              <w:rPr>
                <w:sz w:val="20"/>
              </w:rPr>
              <w:t>4.2.2.SAM</w:t>
            </w:r>
            <w:r w:rsidR="00200067">
              <w:rPr>
                <w:sz w:val="20"/>
              </w:rPr>
              <w:t xml:space="preserve"> (ESO 4.5.)</w:t>
            </w:r>
          </w:p>
          <w:p w14:paraId="281585E1" w14:textId="43C6306D" w:rsidR="00DA560F" w:rsidRPr="00930237" w:rsidRDefault="00FF0FFD" w:rsidP="00DA560F">
            <w:pPr>
              <w:spacing w:before="0" w:after="0"/>
              <w:rPr>
                <w:sz w:val="20"/>
              </w:rPr>
            </w:pPr>
            <w:r>
              <w:rPr>
                <w:sz w:val="20"/>
              </w:rPr>
              <w:t>U</w:t>
            </w:r>
            <w:r w:rsidRPr="00FF0FFD">
              <w:rPr>
                <w:sz w:val="20"/>
              </w:rPr>
              <w:t xml:space="preserve">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w:t>
            </w:r>
            <w:r w:rsidR="00406DEE" w:rsidRPr="00FF0FFD">
              <w:rPr>
                <w:sz w:val="20"/>
              </w:rPr>
              <w:t>duāl</w:t>
            </w:r>
            <w:r w:rsidR="00406DEE">
              <w:rPr>
                <w:sz w:val="20"/>
              </w:rPr>
              <w:t>o</w:t>
            </w:r>
            <w:r w:rsidR="00406DEE" w:rsidRPr="00FF0FFD">
              <w:rPr>
                <w:sz w:val="20"/>
              </w:rPr>
              <w:t xml:space="preserve"> </w:t>
            </w:r>
            <w:r w:rsidR="00406DEE">
              <w:rPr>
                <w:sz w:val="20"/>
              </w:rPr>
              <w:t>mācību</w:t>
            </w:r>
            <w:r w:rsidR="00406DEE" w:rsidRPr="00FF0FFD">
              <w:rPr>
                <w:sz w:val="20"/>
              </w:rPr>
              <w:t xml:space="preserve"> </w:t>
            </w:r>
            <w:r w:rsidRPr="00FF0FFD">
              <w:rPr>
                <w:sz w:val="20"/>
              </w:rPr>
              <w:t>sistēmu un māceklības ieviešanu</w:t>
            </w:r>
            <w:r w:rsidR="00DA560F" w:rsidRPr="00930237">
              <w:rPr>
                <w:sz w:val="20"/>
              </w:rPr>
              <w:t>.</w:t>
            </w:r>
          </w:p>
          <w:p w14:paraId="5CBDC188" w14:textId="1B8BE4FF" w:rsidR="00DA560F" w:rsidRPr="00930237" w:rsidRDefault="00DA560F" w:rsidP="00DA560F">
            <w:pPr>
              <w:spacing w:before="0" w:after="0"/>
              <w:rPr>
                <w:sz w:val="20"/>
              </w:rPr>
            </w:pPr>
            <w:r w:rsidRPr="00930237">
              <w:rPr>
                <w:sz w:val="20"/>
              </w:rPr>
              <w:t xml:space="preserve"> </w:t>
            </w:r>
          </w:p>
        </w:tc>
        <w:tc>
          <w:tcPr>
            <w:tcW w:w="3476" w:type="pct"/>
          </w:tcPr>
          <w:p w14:paraId="76B67278" w14:textId="0759E6A4" w:rsidR="00DA560F" w:rsidRDefault="00DA560F" w:rsidP="00DA560F">
            <w:pPr>
              <w:spacing w:before="0" w:after="0"/>
              <w:rPr>
                <w:rFonts w:eastAsia="Times New Roman"/>
                <w:iCs/>
                <w:noProof/>
                <w:sz w:val="20"/>
              </w:rPr>
            </w:pPr>
            <w:r w:rsidRPr="00930237">
              <w:rPr>
                <w:rFonts w:eastAsia="Times New Roman"/>
                <w:iCs/>
                <w:noProof/>
                <w:sz w:val="20"/>
              </w:rPr>
              <w:t>Latvijā ir neliels izglītojamo īpatsvars ar augstiem mācību rezultātiem</w:t>
            </w:r>
            <w:r w:rsidR="00C64943">
              <w:rPr>
                <w:rFonts w:eastAsia="Times New Roman"/>
                <w:iCs/>
                <w:noProof/>
                <w:sz w:val="20"/>
              </w:rPr>
              <w:t>,</w:t>
            </w:r>
            <w:r w:rsidRPr="00930237">
              <w:rPr>
                <w:rFonts w:eastAsia="Times New Roman"/>
                <w:iCs/>
                <w:noProof/>
                <w:sz w:val="20"/>
              </w:rPr>
              <w:t xml:space="preserve"> </w:t>
            </w:r>
            <w:r w:rsidR="007006F3">
              <w:rPr>
                <w:rFonts w:eastAsia="Times New Roman"/>
                <w:iCs/>
                <w:noProof/>
                <w:sz w:val="20"/>
              </w:rPr>
              <w:t>liels</w:t>
            </w:r>
            <w:r w:rsidRPr="00930237">
              <w:rPr>
                <w:rFonts w:eastAsia="Times New Roman"/>
                <w:iCs/>
                <w:noProof/>
                <w:sz w:val="20"/>
              </w:rPr>
              <w:t xml:space="preserve"> īpatsvars ar zem</w:t>
            </w:r>
            <w:r w:rsidR="007006F3">
              <w:rPr>
                <w:rFonts w:eastAsia="Times New Roman"/>
                <w:iCs/>
                <w:noProof/>
                <w:sz w:val="20"/>
              </w:rPr>
              <w:t>u</w:t>
            </w:r>
            <w:r w:rsidRPr="00930237">
              <w:rPr>
                <w:rFonts w:eastAsia="Times New Roman"/>
                <w:iCs/>
                <w:noProof/>
                <w:sz w:val="20"/>
              </w:rPr>
              <w:t xml:space="preserve"> mācību </w:t>
            </w:r>
            <w:r w:rsidR="007006F3">
              <w:rPr>
                <w:rFonts w:eastAsia="Times New Roman"/>
                <w:iCs/>
                <w:noProof/>
                <w:sz w:val="20"/>
              </w:rPr>
              <w:t>sniegumu</w:t>
            </w:r>
            <w:r w:rsidR="005474FB">
              <w:rPr>
                <w:rFonts w:eastAsia="Times New Roman"/>
                <w:iCs/>
                <w:noProof/>
                <w:sz w:val="20"/>
              </w:rPr>
              <w:t>–</w:t>
            </w:r>
            <w:r w:rsidRPr="00930237">
              <w:rPr>
                <w:rFonts w:eastAsia="Times New Roman"/>
                <w:iCs/>
                <w:noProof/>
                <w:sz w:val="20"/>
              </w:rPr>
              <w:t xml:space="preserve"> </w:t>
            </w:r>
            <w:r w:rsidRPr="002834E0">
              <w:rPr>
                <w:rFonts w:eastAsia="Times New Roman"/>
                <w:iCs/>
                <w:noProof/>
                <w:sz w:val="20"/>
              </w:rPr>
              <w:t>22,4% lasītprasmē, 17,3% matemātikā un 18,5% dabaszinātnēs (OECD PISA 2018)</w:t>
            </w:r>
            <w:r>
              <w:rPr>
                <w:rFonts w:eastAsia="Times New Roman"/>
                <w:iCs/>
                <w:noProof/>
                <w:sz w:val="20"/>
              </w:rPr>
              <w:t>.</w:t>
            </w:r>
            <w:r w:rsidRPr="002834E0">
              <w:rPr>
                <w:rFonts w:eastAsia="Times New Roman"/>
                <w:iCs/>
                <w:noProof/>
                <w:sz w:val="20"/>
              </w:rPr>
              <w:t xml:space="preserve"> </w:t>
            </w:r>
            <w:r w:rsidRPr="00930237">
              <w:rPr>
                <w:rFonts w:eastAsia="Times New Roman"/>
                <w:iCs/>
                <w:noProof/>
                <w:sz w:val="20"/>
              </w:rPr>
              <w:t>Profesionālās izglītības pievilcī</w:t>
            </w:r>
            <w:r w:rsidR="007006F3">
              <w:rPr>
                <w:rFonts w:eastAsia="Times New Roman"/>
                <w:iCs/>
                <w:noProof/>
                <w:sz w:val="20"/>
              </w:rPr>
              <w:t>ba</w:t>
            </w:r>
            <w:r>
              <w:rPr>
                <w:rFonts w:eastAsia="Times New Roman"/>
                <w:iCs/>
                <w:noProof/>
                <w:sz w:val="20"/>
              </w:rPr>
              <w:t xml:space="preserve"> nepietiekam</w:t>
            </w:r>
            <w:r w:rsidR="007006F3">
              <w:rPr>
                <w:rFonts w:eastAsia="Times New Roman"/>
                <w:iCs/>
                <w:noProof/>
                <w:sz w:val="20"/>
              </w:rPr>
              <w:t>a</w:t>
            </w:r>
            <w:r w:rsidR="00F137C5">
              <w:rPr>
                <w:rFonts w:eastAsia="Times New Roman"/>
                <w:iCs/>
                <w:noProof/>
                <w:sz w:val="20"/>
              </w:rPr>
              <w:t>-</w:t>
            </w:r>
            <w:r w:rsidR="00F137C5" w:rsidRPr="00930237">
              <w:rPr>
                <w:rFonts w:eastAsia="Times New Roman"/>
                <w:iCs/>
                <w:noProof/>
                <w:sz w:val="20"/>
              </w:rPr>
              <w:t xml:space="preserve"> </w:t>
            </w:r>
            <w:r w:rsidRPr="00930237">
              <w:rPr>
                <w:rFonts w:eastAsia="Times New Roman"/>
                <w:iCs/>
                <w:noProof/>
                <w:sz w:val="20"/>
              </w:rPr>
              <w:t>mazāk kā 40% izglītojamo izvēlas profesionālās izglītības programmas, absolventu nodarbinātības līmenis atpaliek no ES vidējā rādītāja (75,8% salīdzinājumā ar 79,5% ES 2018.g</w:t>
            </w:r>
            <w:r w:rsidR="00135DFE">
              <w:rPr>
                <w:rFonts w:eastAsia="Times New Roman"/>
                <w:iCs/>
                <w:noProof/>
                <w:sz w:val="20"/>
              </w:rPr>
              <w:t>.</w:t>
            </w:r>
            <w:r w:rsidRPr="00930237">
              <w:rPr>
                <w:rFonts w:eastAsia="Times New Roman"/>
                <w:iCs/>
                <w:noProof/>
                <w:sz w:val="20"/>
              </w:rPr>
              <w:t>). D</w:t>
            </w:r>
            <w:r w:rsidR="00AE0E9B">
              <w:rPr>
                <w:rFonts w:eastAsia="Times New Roman"/>
                <w:iCs/>
                <w:noProof/>
                <w:sz w:val="20"/>
              </w:rPr>
              <w:t>T</w:t>
            </w:r>
            <w:r w:rsidRPr="00930237">
              <w:rPr>
                <w:rFonts w:eastAsia="Times New Roman"/>
                <w:iCs/>
                <w:noProof/>
                <w:sz w:val="20"/>
              </w:rPr>
              <w:t xml:space="preserve"> nepieciešamās prasmes mainās, tāpēc būtis</w:t>
            </w:r>
            <w:r w:rsidR="00F137C5">
              <w:rPr>
                <w:rFonts w:eastAsia="Times New Roman"/>
                <w:iCs/>
                <w:noProof/>
                <w:sz w:val="20"/>
              </w:rPr>
              <w:t>k</w:t>
            </w:r>
            <w:r w:rsidR="00135DFE">
              <w:rPr>
                <w:rFonts w:eastAsia="Times New Roman"/>
                <w:iCs/>
                <w:noProof/>
                <w:sz w:val="20"/>
              </w:rPr>
              <w:t>i nodrošināt</w:t>
            </w:r>
            <w:r>
              <w:rPr>
                <w:rFonts w:eastAsia="Times New Roman"/>
                <w:iCs/>
                <w:noProof/>
                <w:sz w:val="20"/>
              </w:rPr>
              <w:t xml:space="preserve"> kvalitatīva</w:t>
            </w:r>
            <w:r w:rsidR="00135DFE">
              <w:rPr>
                <w:rFonts w:eastAsia="Times New Roman"/>
                <w:iCs/>
                <w:noProof/>
                <w:sz w:val="20"/>
              </w:rPr>
              <w:t>s</w:t>
            </w:r>
            <w:r w:rsidRPr="00930237">
              <w:rPr>
                <w:rFonts w:eastAsia="Times New Roman"/>
                <w:iCs/>
                <w:noProof/>
                <w:sz w:val="20"/>
              </w:rPr>
              <w:t xml:space="preserve"> prasmju apguves iespēj</w:t>
            </w:r>
            <w:r w:rsidR="00135DFE">
              <w:rPr>
                <w:rFonts w:eastAsia="Times New Roman"/>
                <w:iCs/>
                <w:noProof/>
                <w:sz w:val="20"/>
              </w:rPr>
              <w:t>as</w:t>
            </w:r>
            <w:r w:rsidRPr="00930237">
              <w:rPr>
                <w:rFonts w:eastAsia="Times New Roman"/>
                <w:iCs/>
                <w:noProof/>
                <w:sz w:val="20"/>
              </w:rPr>
              <w:t xml:space="preserve"> un piedāvājum</w:t>
            </w:r>
            <w:r w:rsidR="0043430F">
              <w:rPr>
                <w:rFonts w:eastAsia="Times New Roman"/>
                <w:iCs/>
                <w:noProof/>
                <w:sz w:val="20"/>
              </w:rPr>
              <w:t>u</w:t>
            </w:r>
            <w:r w:rsidR="00F137C5">
              <w:rPr>
                <w:rFonts w:eastAsia="Times New Roman"/>
                <w:iCs/>
                <w:noProof/>
                <w:sz w:val="20"/>
              </w:rPr>
              <w:t>.</w:t>
            </w:r>
            <w:r w:rsidRPr="00930237">
              <w:rPr>
                <w:rFonts w:eastAsia="Times New Roman"/>
                <w:iCs/>
                <w:noProof/>
                <w:sz w:val="20"/>
              </w:rPr>
              <w:t xml:space="preserve"> Pasaules Ekonomikas foruma pētījumā “Nākotnes skola”</w:t>
            </w:r>
            <w:r w:rsidR="0043430F">
              <w:rPr>
                <w:rFonts w:eastAsia="Times New Roman"/>
                <w:iCs/>
                <w:noProof/>
                <w:sz w:val="20"/>
              </w:rPr>
              <w:t xml:space="preserve"> (2020.g.)</w:t>
            </w:r>
            <w:r w:rsidRPr="00930237">
              <w:rPr>
                <w:rFonts w:eastAsia="Times New Roman"/>
                <w:iCs/>
                <w:noProof/>
                <w:sz w:val="20"/>
                <w:vertAlign w:val="superscript"/>
              </w:rPr>
              <w:t xml:space="preserve"> </w:t>
            </w:r>
            <w:r w:rsidRPr="00930237">
              <w:rPr>
                <w:rFonts w:eastAsia="Times New Roman"/>
                <w:iCs/>
                <w:noProof/>
                <w:sz w:val="20"/>
              </w:rPr>
              <w:t>kā viena no svarīgākajām pamatprasmēm norādīta inovācij</w:t>
            </w:r>
            <w:r w:rsidR="0043430F">
              <w:rPr>
                <w:rFonts w:eastAsia="Times New Roman"/>
                <w:iCs/>
                <w:noProof/>
                <w:sz w:val="20"/>
              </w:rPr>
              <w:t>as</w:t>
            </w:r>
            <w:r w:rsidRPr="00930237">
              <w:rPr>
                <w:rFonts w:eastAsia="Times New Roman"/>
                <w:iCs/>
                <w:noProof/>
                <w:sz w:val="20"/>
              </w:rPr>
              <w:t xml:space="preserve"> un radoš</w:t>
            </w:r>
            <w:r w:rsidR="0043430F">
              <w:rPr>
                <w:rFonts w:eastAsia="Times New Roman"/>
                <w:iCs/>
                <w:noProof/>
                <w:sz w:val="20"/>
              </w:rPr>
              <w:t>ums.</w:t>
            </w:r>
            <w:r w:rsidRPr="00930237">
              <w:rPr>
                <w:rFonts w:eastAsia="Times New Roman"/>
                <w:iCs/>
                <w:noProof/>
                <w:sz w:val="20"/>
              </w:rPr>
              <w:t xml:space="preserve"> </w:t>
            </w:r>
            <w:r w:rsidRPr="002834E0">
              <w:rPr>
                <w:rFonts w:eastAsia="Times New Roman"/>
                <w:iCs/>
                <w:noProof/>
                <w:sz w:val="20"/>
              </w:rPr>
              <w:t>Tāpat būtiska</w:t>
            </w:r>
            <w:r w:rsidR="0043430F">
              <w:rPr>
                <w:rFonts w:eastAsia="Times New Roman"/>
                <w:iCs/>
                <w:noProof/>
                <w:sz w:val="20"/>
              </w:rPr>
              <w:t>s</w:t>
            </w:r>
            <w:r w:rsidRPr="002834E0">
              <w:rPr>
                <w:rFonts w:eastAsia="Times New Roman"/>
                <w:iCs/>
                <w:noProof/>
                <w:sz w:val="20"/>
              </w:rPr>
              <w:t xml:space="preserve"> STEM un digitāl</w:t>
            </w:r>
            <w:r w:rsidR="0043430F">
              <w:rPr>
                <w:rFonts w:eastAsia="Times New Roman"/>
                <w:iCs/>
                <w:noProof/>
                <w:sz w:val="20"/>
              </w:rPr>
              <w:t>ās</w:t>
            </w:r>
            <w:r w:rsidRPr="002834E0">
              <w:rPr>
                <w:rFonts w:eastAsia="Times New Roman"/>
                <w:iCs/>
                <w:noProof/>
                <w:sz w:val="20"/>
              </w:rPr>
              <w:t xml:space="preserve"> prasm</w:t>
            </w:r>
            <w:r w:rsidR="0043430F">
              <w:rPr>
                <w:rFonts w:eastAsia="Times New Roman"/>
                <w:iCs/>
                <w:noProof/>
                <w:sz w:val="20"/>
              </w:rPr>
              <w:t>es</w:t>
            </w:r>
            <w:r w:rsidRPr="002834E0">
              <w:rPr>
                <w:rFonts w:eastAsia="Times New Roman"/>
                <w:iCs/>
                <w:noProof/>
                <w:sz w:val="20"/>
              </w:rPr>
              <w:t>, kā arī izglītības iespēju dažādošana.</w:t>
            </w:r>
          </w:p>
          <w:p w14:paraId="50524D4B" w14:textId="6F3BE3F6" w:rsidR="00DA560F" w:rsidRPr="00930237" w:rsidRDefault="0043430F" w:rsidP="00F137C5">
            <w:pPr>
              <w:spacing w:before="0" w:after="0"/>
              <w:rPr>
                <w:rFonts w:eastAsia="Times New Roman"/>
                <w:iCs/>
                <w:noProof/>
                <w:sz w:val="20"/>
              </w:rPr>
            </w:pPr>
            <w:r>
              <w:rPr>
                <w:rFonts w:eastAsia="Times New Roman"/>
                <w:iCs/>
                <w:noProof/>
                <w:sz w:val="20"/>
              </w:rPr>
              <w:t>P</w:t>
            </w:r>
            <w:r w:rsidR="00DA560F" w:rsidRPr="00930237">
              <w:rPr>
                <w:rFonts w:eastAsia="Times New Roman"/>
                <w:iCs/>
                <w:noProof/>
                <w:sz w:val="20"/>
              </w:rPr>
              <w:t>lānot</w:t>
            </w:r>
            <w:r>
              <w:rPr>
                <w:rFonts w:eastAsia="Times New Roman"/>
                <w:iCs/>
                <w:noProof/>
                <w:sz w:val="20"/>
              </w:rPr>
              <w:t>s stiprināt</w:t>
            </w:r>
            <w:r w:rsidR="00DA560F" w:rsidRPr="00930237">
              <w:rPr>
                <w:rFonts w:eastAsia="Times New Roman"/>
                <w:iCs/>
                <w:noProof/>
                <w:sz w:val="20"/>
              </w:rPr>
              <w:t xml:space="preserve"> izglītības kvalitāt</w:t>
            </w:r>
            <w:r>
              <w:rPr>
                <w:rFonts w:eastAsia="Times New Roman"/>
                <w:iCs/>
                <w:noProof/>
                <w:sz w:val="20"/>
              </w:rPr>
              <w:t>i</w:t>
            </w:r>
            <w:r w:rsidR="00DA560F" w:rsidRPr="00930237">
              <w:rPr>
                <w:rFonts w:eastAsia="Times New Roman"/>
                <w:iCs/>
                <w:noProof/>
                <w:sz w:val="20"/>
              </w:rPr>
              <w:t>, pieejamīb</w:t>
            </w:r>
            <w:r>
              <w:rPr>
                <w:rFonts w:eastAsia="Times New Roman"/>
                <w:iCs/>
                <w:noProof/>
                <w:sz w:val="20"/>
              </w:rPr>
              <w:t>u</w:t>
            </w:r>
            <w:r w:rsidR="00DA560F" w:rsidRPr="00930237">
              <w:rPr>
                <w:rFonts w:eastAsia="Times New Roman"/>
                <w:iCs/>
                <w:noProof/>
                <w:sz w:val="20"/>
              </w:rPr>
              <w:t xml:space="preserve"> t.sk.</w:t>
            </w:r>
            <w:r>
              <w:rPr>
                <w:rFonts w:eastAsia="Times New Roman"/>
                <w:iCs/>
                <w:noProof/>
                <w:sz w:val="20"/>
              </w:rPr>
              <w:t xml:space="preserve"> </w:t>
            </w:r>
            <w:sdt>
              <w:sdtPr>
                <w:rPr>
                  <w:sz w:val="20"/>
                </w:rPr>
                <w:tag w:val="goog_rdk_11"/>
                <w:id w:val="1258399638"/>
              </w:sdtPr>
              <w:sdtEndPr/>
              <w:sdtContent>
                <w:r w:rsidR="00DA560F" w:rsidRPr="00930237">
                  <w:rPr>
                    <w:rFonts w:eastAsia="Times New Roman"/>
                    <w:sz w:val="20"/>
                  </w:rPr>
                  <w:t xml:space="preserve"> pedagogu</w:t>
                </w:r>
                <w:r w:rsidR="00C64943">
                  <w:rPr>
                    <w:rFonts w:eastAsia="Times New Roman"/>
                    <w:sz w:val="20"/>
                  </w:rPr>
                  <w:t xml:space="preserve"> un vadības komandu</w:t>
                </w:r>
                <w:r w:rsidR="00DA560F" w:rsidRPr="00930237">
                  <w:rPr>
                    <w:rFonts w:eastAsia="Times New Roman"/>
                    <w:sz w:val="20"/>
                  </w:rPr>
                  <w:t xml:space="preserve"> profesionāl</w:t>
                </w:r>
                <w:r>
                  <w:rPr>
                    <w:rFonts w:eastAsia="Times New Roman"/>
                    <w:sz w:val="20"/>
                  </w:rPr>
                  <w:t>o</w:t>
                </w:r>
                <w:r w:rsidR="00DA560F" w:rsidRPr="00930237">
                  <w:rPr>
                    <w:rFonts w:eastAsia="Times New Roman"/>
                    <w:sz w:val="20"/>
                  </w:rPr>
                  <w:t xml:space="preserve"> pilnveidi,</w:t>
                </w:r>
                <w:r w:rsidR="00C64943">
                  <w:rPr>
                    <w:rFonts w:eastAsia="Times New Roman"/>
                    <w:sz w:val="20"/>
                  </w:rPr>
                  <w:t xml:space="preserve"> izglītības iestāžu atbalsta sistēmas</w:t>
                </w:r>
                <w:r>
                  <w:rPr>
                    <w:rFonts w:eastAsia="Times New Roman"/>
                    <w:sz w:val="20"/>
                  </w:rPr>
                  <w:t>,</w:t>
                </w:r>
                <w:r w:rsidR="00F137C5">
                  <w:rPr>
                    <w:rFonts w:eastAsia="Times New Roman"/>
                    <w:sz w:val="20"/>
                  </w:rPr>
                  <w:t xml:space="preserve"> </w:t>
                </w:r>
                <w:r w:rsidR="00DA560F" w:rsidRPr="00930237">
                  <w:rPr>
                    <w:rFonts w:eastAsia="Times New Roman"/>
                    <w:sz w:val="20"/>
                    <w:highlight w:val="white"/>
                  </w:rPr>
                  <w:t>iekļaujošas izglītības attīstību</w:t>
                </w:r>
                <w:r w:rsidR="006B3BA5">
                  <w:rPr>
                    <w:rFonts w:eastAsia="Times New Roman"/>
                    <w:sz w:val="20"/>
                    <w:highlight w:val="white"/>
                  </w:rPr>
                  <w:t>;</w:t>
                </w:r>
                <w:r w:rsidR="00DA560F" w:rsidRPr="00930237">
                  <w:rPr>
                    <w:rFonts w:eastAsia="Times New Roman"/>
                    <w:sz w:val="20"/>
                    <w:highlight w:val="white"/>
                  </w:rPr>
                  <w:t xml:space="preserve"> mācību izcilības, attīstības</w:t>
                </w:r>
                <w:r w:rsidR="00DA560F">
                  <w:rPr>
                    <w:rFonts w:eastAsia="Times New Roman"/>
                    <w:sz w:val="20"/>
                    <w:highlight w:val="white"/>
                  </w:rPr>
                  <w:t xml:space="preserve"> un atbalsta</w:t>
                </w:r>
                <w:r w:rsidR="00DA560F" w:rsidRPr="00930237">
                  <w:rPr>
                    <w:rFonts w:eastAsia="Times New Roman"/>
                    <w:sz w:val="20"/>
                    <w:highlight w:val="white"/>
                  </w:rPr>
                  <w:t xml:space="preserve"> iniciatīvas</w:t>
                </w:r>
                <w:r w:rsidR="006B3BA5">
                  <w:rPr>
                    <w:rFonts w:eastAsia="Times New Roman"/>
                    <w:sz w:val="20"/>
                  </w:rPr>
                  <w:t>;</w:t>
                </w:r>
                <w:r w:rsidR="00DA560F" w:rsidRPr="00930237">
                  <w:rPr>
                    <w:rFonts w:eastAsia="Times New Roman"/>
                    <w:sz w:val="20"/>
                  </w:rPr>
                  <w:t xml:space="preserve"> </w:t>
                </w:r>
              </w:sdtContent>
            </w:sdt>
            <w:r w:rsidR="00DA560F" w:rsidRPr="00930237">
              <w:rPr>
                <w:rFonts w:eastAsia="Times New Roman"/>
                <w:sz w:val="20"/>
              </w:rPr>
              <w:t xml:space="preserve"> darba vidē balstītas mācības</w:t>
            </w:r>
            <w:sdt>
              <w:sdtPr>
                <w:rPr>
                  <w:sz w:val="20"/>
                </w:rPr>
                <w:tag w:val="goog_rdk_12"/>
                <w:id w:val="2114703022"/>
              </w:sdtPr>
              <w:sdtEndPr/>
              <w:sdtContent>
                <w:r w:rsidR="00DA560F" w:rsidRPr="00930237">
                  <w:rPr>
                    <w:sz w:val="20"/>
                  </w:rPr>
                  <w:t>,</w:t>
                </w:r>
                <w:r w:rsidR="00DA560F" w:rsidRPr="00930237">
                  <w:rPr>
                    <w:rFonts w:eastAsia="Times New Roman"/>
                    <w:sz w:val="20"/>
                  </w:rPr>
                  <w:t xml:space="preserve"> veicinot profesionālās un profesionālās ievirzes izglītības digitālizāciju</w:t>
                </w:r>
              </w:sdtContent>
            </w:sdt>
            <w:sdt>
              <w:sdtPr>
                <w:rPr>
                  <w:sz w:val="20"/>
                </w:rPr>
                <w:tag w:val="goog_rdk_13"/>
                <w:id w:val="1276454112"/>
              </w:sdtPr>
              <w:sdtEndPr/>
              <w:sdtContent>
                <w:r w:rsidR="00DA560F" w:rsidRPr="00930237">
                  <w:rPr>
                    <w:sz w:val="20"/>
                  </w:rPr>
                  <w:t>,</w:t>
                </w:r>
                <w:r w:rsidR="00DA560F" w:rsidRPr="00930237">
                  <w:rPr>
                    <w:rFonts w:eastAsia="Times New Roman"/>
                    <w:sz w:val="20"/>
                  </w:rPr>
                  <w:t xml:space="preserve"> stiprinot </w:t>
                </w:r>
              </w:sdtContent>
            </w:sdt>
            <w:r w:rsidR="00DA560F" w:rsidRPr="00930237">
              <w:rPr>
                <w:sz w:val="20"/>
              </w:rPr>
              <w:t>pārmaiņu vadību</w:t>
            </w:r>
            <w:r w:rsidR="00DA560F" w:rsidRPr="00930237">
              <w:rPr>
                <w:rFonts w:eastAsia="Times New Roman"/>
                <w:sz w:val="20"/>
              </w:rPr>
              <w:t>,</w:t>
            </w:r>
            <w:r w:rsidR="00C64943">
              <w:rPr>
                <w:rFonts w:eastAsia="Times New Roman"/>
                <w:sz w:val="20"/>
              </w:rPr>
              <w:t xml:space="preserve"> virzību u</w:t>
            </w:r>
            <w:r w:rsidR="006B3BA5">
              <w:rPr>
                <w:rFonts w:eastAsia="Times New Roman"/>
                <w:sz w:val="20"/>
              </w:rPr>
              <w:t>z</w:t>
            </w:r>
            <w:r w:rsidR="00C64943">
              <w:rPr>
                <w:rFonts w:eastAsia="Times New Roman"/>
                <w:sz w:val="20"/>
              </w:rPr>
              <w:t xml:space="preserve"> izglītības personalizāciju pārvaldīb</w:t>
            </w:r>
            <w:r w:rsidR="006B3BA5">
              <w:rPr>
                <w:rFonts w:eastAsia="Times New Roman"/>
                <w:sz w:val="20"/>
              </w:rPr>
              <w:t>ā</w:t>
            </w:r>
            <w:r w:rsidR="00C64943">
              <w:rPr>
                <w:rFonts w:eastAsia="Times New Roman"/>
                <w:sz w:val="20"/>
              </w:rPr>
              <w:t xml:space="preserve"> un izglītības piedāvājum</w:t>
            </w:r>
            <w:r w:rsidR="00D71128">
              <w:rPr>
                <w:rFonts w:eastAsia="Times New Roman"/>
                <w:sz w:val="20"/>
              </w:rPr>
              <w:t>ā</w:t>
            </w:r>
            <w:r w:rsidR="00DA560F" w:rsidRPr="00930237">
              <w:rPr>
                <w:rFonts w:eastAsia="Times New Roman"/>
                <w:iCs/>
                <w:noProof/>
                <w:sz w:val="20"/>
              </w:rPr>
              <w:t xml:space="preserve"> pāreju uz ciklisku institucionālo akreditāciju augstākajā izglītībā, </w:t>
            </w:r>
            <w:r w:rsidR="00DA560F" w:rsidRPr="002834E0">
              <w:rPr>
                <w:rFonts w:eastAsia="Times New Roman"/>
                <w:iCs/>
                <w:noProof/>
                <w:sz w:val="20"/>
              </w:rPr>
              <w:t>ieviešot ak</w:t>
            </w:r>
            <w:r w:rsidR="004F7632">
              <w:rPr>
                <w:rFonts w:eastAsia="Times New Roman"/>
                <w:iCs/>
                <w:noProof/>
                <w:sz w:val="20"/>
              </w:rPr>
              <w:t>a</w:t>
            </w:r>
            <w:r w:rsidR="00DA560F" w:rsidRPr="002834E0">
              <w:rPr>
                <w:rFonts w:eastAsia="Times New Roman"/>
                <w:iCs/>
                <w:noProof/>
                <w:sz w:val="20"/>
              </w:rPr>
              <w:t xml:space="preserve">dēmiskās karjeras sistēmas reformu, digitalizējot studiju procesu, </w:t>
            </w:r>
            <w:r w:rsidR="00DA560F" w:rsidRPr="00930237">
              <w:rPr>
                <w:rFonts w:eastAsia="Times New Roman"/>
                <w:iCs/>
                <w:noProof/>
                <w:sz w:val="20"/>
              </w:rPr>
              <w:t>nodrošinot viedāku pārvaldību</w:t>
            </w:r>
            <w:r w:rsidR="00D71128">
              <w:rPr>
                <w:rFonts w:eastAsia="Times New Roman"/>
                <w:iCs/>
                <w:noProof/>
                <w:sz w:val="20"/>
              </w:rPr>
              <w:t>;</w:t>
            </w:r>
            <w:r w:rsidR="00DA560F" w:rsidRPr="00930237">
              <w:rPr>
                <w:rFonts w:eastAsia="Times New Roman"/>
                <w:iCs/>
                <w:noProof/>
                <w:sz w:val="20"/>
              </w:rPr>
              <w:t xml:space="preserve"> izglītības kvalitātes monitoringu</w:t>
            </w:r>
            <w:r w:rsidR="00D71128">
              <w:rPr>
                <w:rFonts w:eastAsia="Times New Roman"/>
                <w:iCs/>
                <w:noProof/>
                <w:sz w:val="20"/>
              </w:rPr>
              <w:t xml:space="preserve"> un</w:t>
            </w:r>
            <w:r w:rsidR="00DA560F" w:rsidRPr="00930237">
              <w:rPr>
                <w:rFonts w:eastAsia="Times New Roman"/>
                <w:iCs/>
                <w:noProof/>
                <w:sz w:val="20"/>
              </w:rPr>
              <w:t xml:space="preserve"> izglītības pētniecību. </w:t>
            </w:r>
            <w:r w:rsidR="00DA560F" w:rsidRPr="002834E0">
              <w:rPr>
                <w:rFonts w:eastAsia="Times New Roman"/>
                <w:iCs/>
                <w:noProof/>
                <w:sz w:val="20"/>
              </w:rPr>
              <w:t xml:space="preserve">Tiks veicināta izglītojamo </w:t>
            </w:r>
            <w:r w:rsidR="00D71128">
              <w:rPr>
                <w:rFonts w:eastAsia="Times New Roman"/>
                <w:iCs/>
                <w:noProof/>
                <w:sz w:val="20"/>
              </w:rPr>
              <w:t>snieguma</w:t>
            </w:r>
            <w:r w:rsidR="00DA560F" w:rsidRPr="002834E0">
              <w:rPr>
                <w:rFonts w:eastAsia="Times New Roman"/>
                <w:iCs/>
                <w:noProof/>
                <w:sz w:val="20"/>
              </w:rPr>
              <w:t xml:space="preserve"> paaugstināšanās</w:t>
            </w:r>
            <w:r w:rsidR="00D71128">
              <w:rPr>
                <w:rFonts w:eastAsia="Times New Roman"/>
                <w:iCs/>
                <w:noProof/>
                <w:sz w:val="20"/>
              </w:rPr>
              <w:t>,</w:t>
            </w:r>
            <w:r w:rsidR="00DA560F" w:rsidRPr="00930237">
              <w:rPr>
                <w:rFonts w:eastAsia="Times New Roman"/>
                <w:iCs/>
                <w:noProof/>
                <w:sz w:val="20"/>
              </w:rPr>
              <w:t xml:space="preserve"> izglītības atbilstība </w:t>
            </w:r>
            <w:r w:rsidR="00AE0E9B">
              <w:rPr>
                <w:rFonts w:eastAsia="Times New Roman"/>
                <w:iCs/>
                <w:noProof/>
                <w:sz w:val="20"/>
              </w:rPr>
              <w:t>DT</w:t>
            </w:r>
            <w:r w:rsidR="00DA560F" w:rsidRPr="00930237">
              <w:rPr>
                <w:rFonts w:eastAsia="Times New Roman"/>
                <w:iCs/>
                <w:noProof/>
                <w:sz w:val="20"/>
              </w:rPr>
              <w:t xml:space="preserve"> prasībām</w:t>
            </w:r>
            <w:r w:rsidR="00DA560F">
              <w:rPr>
                <w:rFonts w:eastAsia="Times New Roman"/>
                <w:iCs/>
                <w:noProof/>
                <w:sz w:val="20"/>
              </w:rPr>
              <w:t>, t.sk. reģionālā griezumā</w:t>
            </w:r>
            <w:r w:rsidR="00DA560F" w:rsidRPr="00930237">
              <w:rPr>
                <w:rFonts w:eastAsia="Times New Roman"/>
                <w:iCs/>
                <w:noProof/>
                <w:sz w:val="20"/>
              </w:rPr>
              <w:t>, palielināta līdzdalība profesionālajā izglītībā un pieaugušo izglītībā, t.sk. veicinātas elastīgas prasmju pilnveides un pārkvalifikācijas iespējas.</w:t>
            </w:r>
            <w:r w:rsidR="00AD7054">
              <w:rPr>
                <w:rFonts w:eastAsia="Times New Roman"/>
                <w:iCs/>
                <w:noProof/>
                <w:sz w:val="20"/>
              </w:rPr>
              <w:t xml:space="preserve"> </w:t>
            </w:r>
            <w:sdt>
              <w:sdtPr>
                <w:tag w:val="goog_rdk_114"/>
                <w:id w:val="-1819718449"/>
              </w:sdtPr>
              <w:sdtEndPr/>
              <w:sdtContent>
                <w:sdt>
                  <w:sdtPr>
                    <w:tag w:val="goog_rdk_246"/>
                    <w:id w:val="-363213253"/>
                  </w:sdtPr>
                  <w:sdtEndPr/>
                  <w:sdtContent>
                    <w:r w:rsidR="00D71128">
                      <w:rPr>
                        <w:sz w:val="20"/>
                      </w:rPr>
                      <w:t xml:space="preserve">Ieviešana plānota grantu veidā, </w:t>
                    </w:r>
                    <w:r w:rsidR="00F137C5">
                      <w:rPr>
                        <w:sz w:val="20"/>
                      </w:rPr>
                      <w:t xml:space="preserve">jo </w:t>
                    </w:r>
                    <w:r w:rsidR="004770FE">
                      <w:rPr>
                        <w:sz w:val="20"/>
                      </w:rPr>
                      <w:t>ieguldījumi plānoti izglītības pakalpojumu attīstībai. Tirgus nepilnību sākotnējā (ex-ante) novērtējuma ietvaros plānotās investīcijas nav identificētas kā ievieša</w:t>
                    </w:r>
                    <w:r w:rsidR="00F137C5">
                      <w:rPr>
                        <w:sz w:val="20"/>
                      </w:rPr>
                      <w:t>m</w:t>
                    </w:r>
                    <w:r w:rsidR="004770FE">
                      <w:rPr>
                        <w:sz w:val="20"/>
                      </w:rPr>
                      <w:t xml:space="preserve">as </w:t>
                    </w:r>
                    <w:r w:rsidR="00BA2BBD">
                      <w:rPr>
                        <w:sz w:val="20"/>
                      </w:rPr>
                      <w:t>FI</w:t>
                    </w:r>
                    <w:r w:rsidR="004770FE">
                      <w:rPr>
                        <w:sz w:val="20"/>
                      </w:rPr>
                      <w:t xml:space="preserve"> veidā</w:t>
                    </w:r>
                    <w:r w:rsidR="00D71128">
                      <w:rPr>
                        <w:sz w:val="20"/>
                      </w:rPr>
                      <w:t xml:space="preserve">. </w:t>
                    </w:r>
                  </w:sdtContent>
                </w:sdt>
              </w:sdtContent>
            </w:sdt>
          </w:p>
        </w:tc>
      </w:tr>
      <w:tr w:rsidR="00DA560F" w:rsidRPr="00930237" w14:paraId="6EEAF682" w14:textId="77777777" w:rsidTr="007105A0">
        <w:tc>
          <w:tcPr>
            <w:tcW w:w="653" w:type="pct"/>
            <w:vMerge/>
          </w:tcPr>
          <w:p w14:paraId="4EF0D3CC" w14:textId="77777777" w:rsidR="00DA560F" w:rsidRPr="00930237" w:rsidRDefault="00DA560F" w:rsidP="00DA560F">
            <w:pPr>
              <w:spacing w:before="0" w:after="0"/>
              <w:rPr>
                <w:rFonts w:eastAsia="Times New Roman"/>
                <w:iCs/>
                <w:noProof/>
                <w:sz w:val="20"/>
              </w:rPr>
            </w:pPr>
            <w:bookmarkStart w:id="49" w:name="_Hlk103087082"/>
            <w:bookmarkEnd w:id="48"/>
          </w:p>
        </w:tc>
        <w:tc>
          <w:tcPr>
            <w:tcW w:w="871" w:type="pct"/>
          </w:tcPr>
          <w:p w14:paraId="264A9B6B" w14:textId="77777777" w:rsidR="00200067" w:rsidRDefault="00DA560F" w:rsidP="00DA560F">
            <w:pPr>
              <w:spacing w:before="0" w:after="0"/>
              <w:rPr>
                <w:sz w:val="20"/>
              </w:rPr>
            </w:pPr>
            <w:r w:rsidRPr="00930237">
              <w:rPr>
                <w:sz w:val="20"/>
              </w:rPr>
              <w:t xml:space="preserve">4.2.3.SAM </w:t>
            </w:r>
            <w:r w:rsidR="00200067">
              <w:rPr>
                <w:sz w:val="20"/>
              </w:rPr>
              <w:t>(ESO 4.6.)</w:t>
            </w:r>
          </w:p>
          <w:p w14:paraId="229B700D" w14:textId="4AE09F43" w:rsidR="00DA560F" w:rsidRPr="00930237" w:rsidRDefault="00CB5023" w:rsidP="00DA560F">
            <w:pPr>
              <w:spacing w:before="0" w:after="0"/>
              <w:rPr>
                <w:sz w:val="20"/>
              </w:rPr>
            </w:pPr>
            <w:r>
              <w:rPr>
                <w:sz w:val="20"/>
              </w:rPr>
              <w:t>S</w:t>
            </w:r>
            <w:r w:rsidRPr="00CB5023">
              <w:rPr>
                <w:sz w:val="20"/>
              </w:rPr>
              <w:t xml:space="preserve">ekmēt to, lai – jo īpaši nelabvēlīgā situācijā esošām grupām – būtu vienlīdzīga piekļuve kvalitatīvai un iekļaujošai </w:t>
            </w:r>
            <w:r w:rsidRPr="00CB5023">
              <w:rPr>
                <w:sz w:val="20"/>
              </w:rPr>
              <w:lastRenderedPageBreak/>
              <w:t xml:space="preserve">izglītībai un mācībām un iespēja to iegūt, sākot ar pirmsskolas izglītību un aprūpi un vispārējās izglītības un profesionālās izglītības un </w:t>
            </w:r>
            <w:r w:rsidR="00406DEE">
              <w:rPr>
                <w:sz w:val="20"/>
              </w:rPr>
              <w:t>mācību</w:t>
            </w:r>
            <w:r w:rsidR="00406DEE" w:rsidRPr="00CB5023">
              <w:rPr>
                <w:sz w:val="20"/>
              </w:rPr>
              <w:t xml:space="preserve"> </w:t>
            </w:r>
            <w:r w:rsidRPr="00CB5023">
              <w:rPr>
                <w:sz w:val="20"/>
              </w:rPr>
              <w:t>gaitā līdz pat augstākajai izglītībai un pieaugušo izglītībai un mācībām, tostarp veicināt mācību mobilitāti visiem un atvieglot piekļūstamības iespējas personām ar invaliditāti</w:t>
            </w:r>
            <w:r w:rsidR="00000B5F">
              <w:rPr>
                <w:sz w:val="20"/>
              </w:rPr>
              <w:t>.</w:t>
            </w:r>
          </w:p>
        </w:tc>
        <w:tc>
          <w:tcPr>
            <w:tcW w:w="3476" w:type="pct"/>
          </w:tcPr>
          <w:p w14:paraId="402658AC" w14:textId="08609460" w:rsidR="00DA560F" w:rsidRDefault="00DA560F" w:rsidP="00DA560F">
            <w:pPr>
              <w:spacing w:before="0" w:after="0"/>
              <w:rPr>
                <w:rFonts w:eastAsia="Times New Roman"/>
                <w:iCs/>
                <w:noProof/>
                <w:sz w:val="20"/>
              </w:rPr>
            </w:pPr>
            <w:r w:rsidRPr="00930237">
              <w:rPr>
                <w:rFonts w:eastAsia="Times New Roman"/>
                <w:iCs/>
                <w:noProof/>
                <w:sz w:val="20"/>
              </w:rPr>
              <w:lastRenderedPageBreak/>
              <w:t>2019.g</w:t>
            </w:r>
            <w:r w:rsidR="00E97D09">
              <w:rPr>
                <w:rFonts w:eastAsia="Times New Roman"/>
                <w:iCs/>
                <w:noProof/>
                <w:sz w:val="20"/>
              </w:rPr>
              <w:t>.</w:t>
            </w:r>
            <w:r w:rsidRPr="00930237">
              <w:rPr>
                <w:rFonts w:eastAsia="Times New Roman"/>
                <w:iCs/>
                <w:noProof/>
                <w:sz w:val="20"/>
              </w:rPr>
              <w:t xml:space="preserve"> 8,7% jauniešu (18</w:t>
            </w:r>
            <w:r w:rsidR="005474FB">
              <w:rPr>
                <w:rFonts w:eastAsia="Times New Roman"/>
                <w:iCs/>
                <w:noProof/>
                <w:sz w:val="20"/>
              </w:rPr>
              <w:t>–</w:t>
            </w:r>
            <w:r w:rsidRPr="00930237">
              <w:rPr>
                <w:rFonts w:eastAsia="Times New Roman"/>
                <w:iCs/>
                <w:noProof/>
                <w:sz w:val="20"/>
              </w:rPr>
              <w:t>24 g</w:t>
            </w:r>
            <w:r w:rsidR="00166902">
              <w:rPr>
                <w:rFonts w:eastAsia="Times New Roman"/>
                <w:iCs/>
                <w:noProof/>
                <w:sz w:val="20"/>
              </w:rPr>
              <w:t>.v.</w:t>
            </w:r>
            <w:r w:rsidRPr="00930237">
              <w:rPr>
                <w:rFonts w:eastAsia="Times New Roman"/>
                <w:iCs/>
                <w:noProof/>
                <w:sz w:val="20"/>
              </w:rPr>
              <w:t>) priekšlaicīgi pārtrauc izglītīb</w:t>
            </w:r>
            <w:r w:rsidR="00166902">
              <w:rPr>
                <w:rFonts w:eastAsia="Times New Roman"/>
                <w:iCs/>
                <w:noProof/>
                <w:sz w:val="20"/>
              </w:rPr>
              <w:t>u</w:t>
            </w:r>
            <w:r w:rsidRPr="00930237">
              <w:rPr>
                <w:rFonts w:eastAsia="Times New Roman"/>
                <w:iCs/>
                <w:noProof/>
                <w:sz w:val="20"/>
              </w:rPr>
              <w:t xml:space="preserve">, t.sk. 10,5% vīrieši, 6,8% sievietes; pilsētās 6,2%, laukos 13,4%. </w:t>
            </w:r>
            <w:r w:rsidR="0004207E">
              <w:rPr>
                <w:rFonts w:eastAsia="Times New Roman"/>
                <w:iCs/>
                <w:noProof/>
                <w:sz w:val="20"/>
              </w:rPr>
              <w:t>N</w:t>
            </w:r>
            <w:r w:rsidRPr="00930237">
              <w:rPr>
                <w:rFonts w:eastAsia="Times New Roman"/>
                <w:iCs/>
                <w:noProof/>
                <w:sz w:val="20"/>
              </w:rPr>
              <w:t>evienlīdzīgu pieeju labai izglītībai</w:t>
            </w:r>
            <w:r w:rsidR="00166902">
              <w:rPr>
                <w:rFonts w:eastAsia="Times New Roman"/>
                <w:iCs/>
                <w:noProof/>
                <w:sz w:val="20"/>
              </w:rPr>
              <w:t xml:space="preserve"> ietekmē</w:t>
            </w:r>
            <w:r w:rsidRPr="00930237">
              <w:rPr>
                <w:rFonts w:eastAsia="Times New Roman"/>
                <w:iCs/>
                <w:noProof/>
                <w:sz w:val="20"/>
              </w:rPr>
              <w:t xml:space="preserve">ģimenes sociāli-ekonomiskais stāvoklis un vecāku izglītības līmenis, kas </w:t>
            </w:r>
            <w:r w:rsidR="00166902">
              <w:rPr>
                <w:rFonts w:eastAsia="Times New Roman"/>
                <w:iCs/>
                <w:noProof/>
                <w:sz w:val="20"/>
              </w:rPr>
              <w:t>sekmē</w:t>
            </w:r>
            <w:r w:rsidRPr="00930237">
              <w:rPr>
                <w:rFonts w:eastAsia="Times New Roman"/>
                <w:iCs/>
                <w:noProof/>
                <w:sz w:val="20"/>
              </w:rPr>
              <w:t xml:space="preserve"> arī mobinga risku un tālākās karjeras izvēli</w:t>
            </w:r>
            <w:r w:rsidR="0004207E">
              <w:rPr>
                <w:rFonts w:eastAsia="Times New Roman"/>
                <w:iCs/>
                <w:noProof/>
                <w:sz w:val="20"/>
              </w:rPr>
              <w:t xml:space="preserve"> (</w:t>
            </w:r>
            <w:r w:rsidR="0004207E" w:rsidRPr="00930237">
              <w:rPr>
                <w:rFonts w:eastAsia="Times New Roman"/>
                <w:iCs/>
                <w:noProof/>
                <w:sz w:val="20"/>
              </w:rPr>
              <w:t>OECD PISA 2018</w:t>
            </w:r>
            <w:r w:rsidR="0004207E">
              <w:rPr>
                <w:rFonts w:eastAsia="Times New Roman"/>
                <w:iCs/>
                <w:noProof/>
                <w:sz w:val="20"/>
              </w:rPr>
              <w:t>)</w:t>
            </w:r>
            <w:r w:rsidRPr="00930237">
              <w:rPr>
                <w:rFonts w:eastAsia="Times New Roman"/>
                <w:iCs/>
                <w:noProof/>
                <w:sz w:val="20"/>
              </w:rPr>
              <w:t>.</w:t>
            </w:r>
          </w:p>
          <w:p w14:paraId="1A248FEF" w14:textId="499A4D81" w:rsidR="00DA560F" w:rsidRPr="00930237" w:rsidRDefault="00DA560F" w:rsidP="00DA560F">
            <w:pPr>
              <w:spacing w:before="0" w:after="0"/>
              <w:rPr>
                <w:rFonts w:eastAsia="Times New Roman"/>
                <w:iCs/>
                <w:noProof/>
                <w:sz w:val="20"/>
              </w:rPr>
            </w:pPr>
            <w:r w:rsidRPr="002834E0">
              <w:rPr>
                <w:rFonts w:eastAsia="Times New Roman"/>
                <w:iCs/>
                <w:noProof/>
                <w:sz w:val="20"/>
              </w:rPr>
              <w:t xml:space="preserve">Lai mazinātu sociālo atstumtību un </w:t>
            </w:r>
            <w:r w:rsidR="005474FB">
              <w:rPr>
                <w:rFonts w:eastAsia="Times New Roman"/>
                <w:iCs/>
                <w:noProof/>
                <w:sz w:val="20"/>
              </w:rPr>
              <w:t>COVID</w:t>
            </w:r>
            <w:r w:rsidRPr="002834E0">
              <w:rPr>
                <w:rFonts w:eastAsia="Times New Roman"/>
                <w:iCs/>
                <w:noProof/>
                <w:sz w:val="20"/>
              </w:rPr>
              <w:t xml:space="preserve">-19 krīzes ietekmi uz izglītības pieejamību, plānots paplašināt piekļuvi kvalitatīvai izglītībai, tostarp attīstot </w:t>
            </w:r>
            <w:r w:rsidR="00427E36">
              <w:rPr>
                <w:rFonts w:eastAsia="Times New Roman"/>
                <w:iCs/>
                <w:noProof/>
                <w:sz w:val="20"/>
              </w:rPr>
              <w:t>NI</w:t>
            </w:r>
            <w:r w:rsidR="00AD3CD4">
              <w:rPr>
                <w:rFonts w:eastAsia="Times New Roman"/>
                <w:iCs/>
                <w:noProof/>
                <w:sz w:val="20"/>
              </w:rPr>
              <w:t>, t.sk. interešu,</w:t>
            </w:r>
            <w:r w:rsidRPr="002834E0">
              <w:rPr>
                <w:rFonts w:eastAsia="Times New Roman"/>
                <w:iCs/>
                <w:noProof/>
                <w:sz w:val="20"/>
              </w:rPr>
              <w:t xml:space="preserve"> izglītības iespējas, īpaši bērniem un jauniešiem ar ierobežotām </w:t>
            </w:r>
            <w:r w:rsidRPr="002834E0">
              <w:rPr>
                <w:rFonts w:eastAsia="Times New Roman"/>
                <w:iCs/>
                <w:noProof/>
                <w:sz w:val="20"/>
              </w:rPr>
              <w:lastRenderedPageBreak/>
              <w:t>iespējām. Plānots atbalsts pilsoniskās iniciatīvas attīstībai, skolas kā kopienas centra stiprināšanai, sadarbībai ar vecākiem un sabiedrības izpratnes veicināšanai par iekļaujošu izglītību.</w:t>
            </w:r>
          </w:p>
          <w:p w14:paraId="07B28850" w14:textId="41D84E14" w:rsidR="00DA560F" w:rsidRPr="00930237" w:rsidRDefault="00DA560F" w:rsidP="00DA560F">
            <w:pPr>
              <w:spacing w:before="0" w:after="0"/>
              <w:rPr>
                <w:rFonts w:eastAsia="Times New Roman"/>
                <w:iCs/>
                <w:noProof/>
                <w:sz w:val="20"/>
              </w:rPr>
            </w:pPr>
            <w:r w:rsidRPr="00930237">
              <w:rPr>
                <w:rFonts w:eastAsia="Times New Roman"/>
                <w:iCs/>
                <w:noProof/>
                <w:sz w:val="20"/>
              </w:rPr>
              <w:t>Zems izglītības līmenis ir būtisks riska faktors jauniešiem nokļūt NEET situācijā. 2018.g</w:t>
            </w:r>
            <w:r w:rsidR="00ED7378">
              <w:rPr>
                <w:rFonts w:eastAsia="Times New Roman"/>
                <w:iCs/>
                <w:noProof/>
                <w:sz w:val="20"/>
              </w:rPr>
              <w:t>.</w:t>
            </w:r>
            <w:r w:rsidRPr="00930237">
              <w:rPr>
                <w:rFonts w:eastAsia="Times New Roman"/>
                <w:iCs/>
                <w:noProof/>
                <w:sz w:val="20"/>
              </w:rPr>
              <w:t xml:space="preserve"> Latvijā 12,7% jauniešu vecumā no 15</w:t>
            </w:r>
            <w:r w:rsidR="005474FB">
              <w:rPr>
                <w:rFonts w:eastAsia="Times New Roman"/>
                <w:iCs/>
                <w:noProof/>
                <w:sz w:val="20"/>
              </w:rPr>
              <w:t>–</w:t>
            </w:r>
            <w:r w:rsidRPr="00930237">
              <w:rPr>
                <w:rFonts w:eastAsia="Times New Roman"/>
                <w:iCs/>
                <w:noProof/>
                <w:sz w:val="20"/>
              </w:rPr>
              <w:t>34 g</w:t>
            </w:r>
            <w:r w:rsidR="00ED7378">
              <w:rPr>
                <w:rFonts w:eastAsia="Times New Roman"/>
                <w:iCs/>
                <w:noProof/>
                <w:sz w:val="20"/>
              </w:rPr>
              <w:t>.</w:t>
            </w:r>
            <w:r w:rsidRPr="00930237">
              <w:rPr>
                <w:rFonts w:eastAsia="Times New Roman"/>
                <w:iCs/>
                <w:noProof/>
                <w:sz w:val="20"/>
              </w:rPr>
              <w:t xml:space="preserve"> (11,6% 15</w:t>
            </w:r>
            <w:r w:rsidR="005474FB">
              <w:rPr>
                <w:rFonts w:eastAsia="Times New Roman"/>
                <w:iCs/>
                <w:noProof/>
                <w:sz w:val="20"/>
              </w:rPr>
              <w:t>–</w:t>
            </w:r>
            <w:r w:rsidRPr="00930237">
              <w:rPr>
                <w:rFonts w:eastAsia="Times New Roman"/>
                <w:iCs/>
                <w:noProof/>
                <w:sz w:val="20"/>
              </w:rPr>
              <w:t>29 g</w:t>
            </w:r>
            <w:r w:rsidR="00ED7378">
              <w:rPr>
                <w:rFonts w:eastAsia="Times New Roman"/>
                <w:iCs/>
                <w:noProof/>
                <w:sz w:val="20"/>
              </w:rPr>
              <w:t>.</w:t>
            </w:r>
            <w:r w:rsidRPr="00930237">
              <w:rPr>
                <w:rFonts w:eastAsia="Times New Roman"/>
                <w:iCs/>
                <w:noProof/>
                <w:sz w:val="20"/>
              </w:rPr>
              <w:t>) atradās NEET situācijā un nesniedza ieguldījumu valsts ekonomikā. Latvijā ir augsts tādu jauniešu īpatsvars, kuriem ir nepietiekams izglītības līmenis un kuri neturpina mācības.</w:t>
            </w:r>
          </w:p>
          <w:p w14:paraId="67241949" w14:textId="25757283" w:rsidR="00DA560F" w:rsidRPr="00930237" w:rsidRDefault="00DA560F" w:rsidP="00F137C5">
            <w:pPr>
              <w:spacing w:before="0" w:after="0"/>
              <w:rPr>
                <w:rFonts w:eastAsia="Times New Roman"/>
                <w:iCs/>
                <w:noProof/>
                <w:sz w:val="20"/>
              </w:rPr>
            </w:pPr>
            <w:r w:rsidRPr="002834E0">
              <w:rPr>
                <w:sz w:val="20"/>
              </w:rPr>
              <w:t xml:space="preserve">Lai veicinātu iekļaujošu izglītību, piekļuvi kvalitatīvai izglītībai un mazinātu </w:t>
            </w:r>
            <w:r w:rsidR="005474FB">
              <w:rPr>
                <w:sz w:val="20"/>
              </w:rPr>
              <w:t>COVID</w:t>
            </w:r>
            <w:r w:rsidRPr="002834E0">
              <w:rPr>
                <w:sz w:val="20"/>
              </w:rPr>
              <w:t xml:space="preserve">-19 krīzes ietekmi, paredzēts īstenot preventīvus pasākumus izglītības pārtraukšanas riska mazināšanai, kā arī sociālās iekļaušanas, brīvā laika un bērnu pieskatīšanas pakalpojumu pieejamības veicināšanai. Specifisks atbalsts paredzēts NEET jauniešiem un personām ar invaliditāti. Minētie pasākumi sekmēs </w:t>
            </w:r>
            <w:r w:rsidRPr="00930237">
              <w:rPr>
                <w:sz w:val="20"/>
              </w:rPr>
              <w:t>līdzdalību izglītībā, kā arī sniegs ieguldījumu jauniešu kopējai labbūtībai, mazinot nabadzības un sociālās atstumtības risku nākotnē</w:t>
            </w:r>
            <w:r>
              <w:rPr>
                <w:sz w:val="20"/>
              </w:rPr>
              <w:t>, sekmējot jauniešu palikšanu reģionos</w:t>
            </w:r>
            <w:r w:rsidRPr="00930237">
              <w:rPr>
                <w:sz w:val="20"/>
              </w:rPr>
              <w:t>.</w:t>
            </w:r>
            <w:r w:rsidR="00AD7054">
              <w:rPr>
                <w:sz w:val="20"/>
              </w:rPr>
              <w:t xml:space="preserve"> </w:t>
            </w:r>
            <w:sdt>
              <w:sdtPr>
                <w:tag w:val="goog_rdk_114"/>
                <w:id w:val="695820056"/>
              </w:sdtPr>
              <w:sdtEndPr/>
              <w:sdtContent>
                <w:r w:rsidR="00AD7054">
                  <w:rPr>
                    <w:sz w:val="20"/>
                  </w:rPr>
                  <w:t>Ieviešana plānota granta veidā</w:t>
                </w:r>
                <w:r w:rsidR="00ED7378">
                  <w:rPr>
                    <w:sz w:val="20"/>
                  </w:rPr>
                  <w:t>, ņemot vērā, ka ieguldījumi plānoti izglītības pakalpojumu attīstībai. Tirgus nepilnību sākotnēj</w:t>
                </w:r>
                <w:r w:rsidR="004770FE">
                  <w:rPr>
                    <w:sz w:val="20"/>
                  </w:rPr>
                  <w:t>ā</w:t>
                </w:r>
                <w:r w:rsidR="00ED7378">
                  <w:rPr>
                    <w:sz w:val="20"/>
                  </w:rPr>
                  <w:t xml:space="preserve"> (ex-ante) novērtējum</w:t>
                </w:r>
                <w:r w:rsidR="004770FE">
                  <w:rPr>
                    <w:sz w:val="20"/>
                  </w:rPr>
                  <w:t>a</w:t>
                </w:r>
                <w:r w:rsidR="00ED7378">
                  <w:rPr>
                    <w:sz w:val="20"/>
                  </w:rPr>
                  <w:t xml:space="preserve"> ietvaros plānotās investīcijas nav identificētas kā ievieša</w:t>
                </w:r>
                <w:r w:rsidR="00F137C5">
                  <w:rPr>
                    <w:sz w:val="20"/>
                  </w:rPr>
                  <w:t>m</w:t>
                </w:r>
                <w:r w:rsidR="00ED7378">
                  <w:rPr>
                    <w:sz w:val="20"/>
                  </w:rPr>
                  <w:t xml:space="preserve">as </w:t>
                </w:r>
                <w:r w:rsidR="00BA2BBD">
                  <w:rPr>
                    <w:sz w:val="20"/>
                  </w:rPr>
                  <w:t>FI</w:t>
                </w:r>
                <w:r w:rsidR="00ED7378">
                  <w:rPr>
                    <w:sz w:val="20"/>
                  </w:rPr>
                  <w:t xml:space="preserve"> veidā</w:t>
                </w:r>
                <w:r w:rsidR="00AD7054">
                  <w:rPr>
                    <w:sz w:val="20"/>
                  </w:rPr>
                  <w:t>.</w:t>
                </w:r>
              </w:sdtContent>
            </w:sdt>
          </w:p>
        </w:tc>
      </w:tr>
      <w:tr w:rsidR="00DA560F" w:rsidRPr="00930237" w14:paraId="3A73E019" w14:textId="77777777" w:rsidTr="007105A0">
        <w:trPr>
          <w:trHeight w:val="657"/>
        </w:trPr>
        <w:tc>
          <w:tcPr>
            <w:tcW w:w="653" w:type="pct"/>
            <w:vMerge/>
          </w:tcPr>
          <w:p w14:paraId="46FFD622" w14:textId="77777777" w:rsidR="00DA560F" w:rsidRPr="00930237" w:rsidRDefault="00DA560F" w:rsidP="00DA560F">
            <w:pPr>
              <w:spacing w:before="0" w:after="0"/>
              <w:rPr>
                <w:rFonts w:eastAsia="Times New Roman"/>
                <w:iCs/>
                <w:noProof/>
                <w:sz w:val="20"/>
              </w:rPr>
            </w:pPr>
            <w:bookmarkStart w:id="50" w:name="_Hlk103087096"/>
            <w:bookmarkEnd w:id="49"/>
          </w:p>
        </w:tc>
        <w:tc>
          <w:tcPr>
            <w:tcW w:w="871" w:type="pct"/>
          </w:tcPr>
          <w:p w14:paraId="0025BE53" w14:textId="77777777" w:rsidR="00200067" w:rsidRDefault="00DA560F" w:rsidP="00DA560F">
            <w:pPr>
              <w:spacing w:before="0" w:after="0"/>
              <w:rPr>
                <w:sz w:val="20"/>
              </w:rPr>
            </w:pPr>
            <w:r w:rsidRPr="00930237">
              <w:rPr>
                <w:sz w:val="20"/>
              </w:rPr>
              <w:t>4.2.4.SAM</w:t>
            </w:r>
            <w:r w:rsidR="00200067">
              <w:rPr>
                <w:sz w:val="20"/>
              </w:rPr>
              <w:t xml:space="preserve"> (ESO 4.7.)</w:t>
            </w:r>
          </w:p>
          <w:p w14:paraId="633726EC" w14:textId="0170909A" w:rsidR="00DA560F" w:rsidRPr="00930237" w:rsidRDefault="00000B5F" w:rsidP="00DA560F">
            <w:pPr>
              <w:spacing w:before="0" w:after="0"/>
              <w:rPr>
                <w:sz w:val="20"/>
              </w:rPr>
            </w:pPr>
            <w:r>
              <w:rPr>
                <w:sz w:val="20"/>
              </w:rPr>
              <w:t>V</w:t>
            </w:r>
            <w:r w:rsidRPr="00000B5F">
              <w:rPr>
                <w:sz w:val="20"/>
              </w:rPr>
              <w:t>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atvieglojot karjeras maiņu un sekmējot profesionālo mobilitāti</w:t>
            </w:r>
            <w:r>
              <w:rPr>
                <w:sz w:val="20"/>
              </w:rPr>
              <w:t>.</w:t>
            </w:r>
          </w:p>
        </w:tc>
        <w:tc>
          <w:tcPr>
            <w:tcW w:w="3476" w:type="pct"/>
          </w:tcPr>
          <w:p w14:paraId="55DD0BB7" w14:textId="25B6D8D8" w:rsidR="00DA560F" w:rsidRDefault="00DA560F" w:rsidP="00DA560F">
            <w:pPr>
              <w:spacing w:before="0" w:after="0"/>
              <w:rPr>
                <w:rFonts w:eastAsia="Times New Roman"/>
                <w:iCs/>
                <w:noProof/>
                <w:sz w:val="20"/>
              </w:rPr>
            </w:pPr>
            <w:r w:rsidRPr="00930237">
              <w:rPr>
                <w:rFonts w:eastAsia="Times New Roman"/>
                <w:iCs/>
                <w:noProof/>
                <w:sz w:val="20"/>
              </w:rPr>
              <w:t>Iedzīvotāju iesaiste pieaugušo izglītībā Latvijā joprojām ir zema (201</w:t>
            </w:r>
            <w:r w:rsidR="00406DEE">
              <w:rPr>
                <w:rFonts w:eastAsia="Times New Roman"/>
                <w:iCs/>
                <w:noProof/>
                <w:sz w:val="20"/>
              </w:rPr>
              <w:t>9</w:t>
            </w:r>
            <w:r w:rsidRPr="00930237">
              <w:rPr>
                <w:rFonts w:eastAsia="Times New Roman"/>
                <w:iCs/>
                <w:noProof/>
                <w:sz w:val="20"/>
              </w:rPr>
              <w:t>.</w:t>
            </w:r>
            <w:r w:rsidR="00864DAF">
              <w:rPr>
                <w:rFonts w:eastAsia="Times New Roman"/>
                <w:iCs/>
                <w:noProof/>
                <w:sz w:val="20"/>
              </w:rPr>
              <w:t>g.</w:t>
            </w:r>
            <w:r w:rsidRPr="00930237">
              <w:rPr>
                <w:rFonts w:eastAsia="Times New Roman"/>
                <w:iCs/>
                <w:noProof/>
                <w:sz w:val="20"/>
              </w:rPr>
              <w:t>–</w:t>
            </w:r>
            <w:r w:rsidR="00406DEE">
              <w:rPr>
                <w:rFonts w:eastAsia="Times New Roman"/>
                <w:iCs/>
                <w:noProof/>
                <w:sz w:val="20"/>
              </w:rPr>
              <w:t>7,4</w:t>
            </w:r>
            <w:r w:rsidRPr="00930237">
              <w:rPr>
                <w:rFonts w:eastAsia="Times New Roman"/>
                <w:iCs/>
                <w:noProof/>
                <w:sz w:val="20"/>
              </w:rPr>
              <w:t>%) un vairāk nekā divas reizes atpaliek no noteiktā mērķa līdz 2020.</w:t>
            </w:r>
            <w:r w:rsidR="00AD423D">
              <w:rPr>
                <w:rFonts w:eastAsia="Times New Roman"/>
                <w:iCs/>
                <w:noProof/>
                <w:sz w:val="20"/>
              </w:rPr>
              <w:t>g.</w:t>
            </w:r>
            <w:r w:rsidRPr="00930237">
              <w:rPr>
                <w:rFonts w:eastAsia="Times New Roman"/>
                <w:iCs/>
                <w:noProof/>
                <w:sz w:val="20"/>
              </w:rPr>
              <w:t xml:space="preserve"> sasniegt 15% iedzīvotāju vecumā 25</w:t>
            </w:r>
            <w:r w:rsidR="005474FB">
              <w:rPr>
                <w:rFonts w:eastAsia="Times New Roman"/>
                <w:iCs/>
                <w:noProof/>
                <w:sz w:val="20"/>
              </w:rPr>
              <w:t>–</w:t>
            </w:r>
            <w:r w:rsidRPr="00930237">
              <w:rPr>
                <w:rFonts w:eastAsia="Times New Roman"/>
                <w:iCs/>
                <w:noProof/>
                <w:sz w:val="20"/>
              </w:rPr>
              <w:t xml:space="preserve">64 gadi iesaisti pieaugušo izglītības pasākumos. Vienlaikus </w:t>
            </w:r>
            <w:r w:rsidR="00AE0E9B">
              <w:rPr>
                <w:rFonts w:eastAsia="Times New Roman"/>
                <w:iCs/>
                <w:noProof/>
                <w:sz w:val="20"/>
              </w:rPr>
              <w:t>DT</w:t>
            </w:r>
            <w:r w:rsidRPr="00930237">
              <w:rPr>
                <w:rFonts w:eastAsia="Times New Roman"/>
                <w:iCs/>
                <w:noProof/>
                <w:sz w:val="20"/>
              </w:rPr>
              <w:t xml:space="preserve"> trūkst augsti kvalificēta darbaspēka, un mazkvalificētu darba ņēmēju piedāvājums pārsniedz pieprasījumu. Tikai 43% iedzīvotāju vecumā 16</w:t>
            </w:r>
            <w:r w:rsidR="00C45F95">
              <w:rPr>
                <w:rFonts w:eastAsia="Times New Roman"/>
                <w:iCs/>
                <w:noProof/>
                <w:sz w:val="20"/>
              </w:rPr>
              <w:t>-</w:t>
            </w:r>
            <w:r w:rsidRPr="00930237">
              <w:rPr>
                <w:rFonts w:eastAsia="Times New Roman"/>
                <w:iCs/>
                <w:noProof/>
                <w:sz w:val="20"/>
              </w:rPr>
              <w:t xml:space="preserve">74 gadi ir digitālās pamatprasmes (ES vidēji 58%), kas ir būtisks priekšnosacījums iedzīvotāju sekmīgai iekļaušanai </w:t>
            </w:r>
            <w:r w:rsidR="00BC1881" w:rsidRPr="00930237">
              <w:rPr>
                <w:rFonts w:eastAsia="Times New Roman"/>
                <w:iCs/>
                <w:noProof/>
                <w:sz w:val="20"/>
              </w:rPr>
              <w:t>sabiedr</w:t>
            </w:r>
            <w:r w:rsidR="00F137C5">
              <w:rPr>
                <w:rFonts w:eastAsia="Times New Roman"/>
                <w:iCs/>
                <w:noProof/>
                <w:sz w:val="20"/>
              </w:rPr>
              <w:t>i</w:t>
            </w:r>
            <w:r w:rsidR="00BC1881">
              <w:rPr>
                <w:rFonts w:eastAsia="Times New Roman"/>
                <w:iCs/>
                <w:noProof/>
                <w:sz w:val="20"/>
              </w:rPr>
              <w:t>iskajos</w:t>
            </w:r>
            <w:r w:rsidR="00BC1881" w:rsidRPr="00930237">
              <w:rPr>
                <w:rFonts w:eastAsia="Times New Roman"/>
                <w:iCs/>
                <w:noProof/>
                <w:sz w:val="20"/>
              </w:rPr>
              <w:t xml:space="preserve"> </w:t>
            </w:r>
            <w:r w:rsidRPr="00930237">
              <w:rPr>
                <w:rFonts w:eastAsia="Times New Roman"/>
                <w:iCs/>
                <w:noProof/>
                <w:sz w:val="20"/>
              </w:rPr>
              <w:t>procesos, kas arvien plašāk notiek tikai digitālā vidē</w:t>
            </w:r>
            <w:r>
              <w:rPr>
                <w:rFonts w:eastAsia="Times New Roman"/>
                <w:iCs/>
                <w:noProof/>
                <w:sz w:val="20"/>
              </w:rPr>
              <w:t>.</w:t>
            </w:r>
          </w:p>
          <w:p w14:paraId="1C175F79" w14:textId="49607BE3" w:rsidR="00DA560F" w:rsidRPr="00930237" w:rsidRDefault="00DA560F" w:rsidP="00DA560F">
            <w:pPr>
              <w:spacing w:before="0" w:after="0"/>
              <w:rPr>
                <w:rFonts w:eastAsia="Times New Roman"/>
                <w:iCs/>
                <w:noProof/>
                <w:sz w:val="20"/>
              </w:rPr>
            </w:pPr>
            <w:r w:rsidRPr="001B0AF8">
              <w:rPr>
                <w:rFonts w:eastAsia="Times New Roman"/>
                <w:iCs/>
                <w:noProof/>
                <w:sz w:val="20"/>
              </w:rPr>
              <w:t xml:space="preserve">Tehnoloģiju attīstība, digitalizācija, automatizācija rada </w:t>
            </w:r>
            <w:r w:rsidR="00A21383">
              <w:rPr>
                <w:rFonts w:eastAsia="Times New Roman"/>
                <w:iCs/>
                <w:noProof/>
                <w:sz w:val="20"/>
              </w:rPr>
              <w:t xml:space="preserve">konkurenci un </w:t>
            </w:r>
            <w:r w:rsidRPr="001B0AF8">
              <w:rPr>
                <w:rFonts w:eastAsia="Times New Roman"/>
                <w:iCs/>
                <w:noProof/>
                <w:sz w:val="20"/>
              </w:rPr>
              <w:t>nepieciešamīb</w:t>
            </w:r>
            <w:r w:rsidR="00A21383">
              <w:rPr>
                <w:rFonts w:eastAsia="Times New Roman"/>
                <w:iCs/>
                <w:noProof/>
                <w:sz w:val="20"/>
              </w:rPr>
              <w:t>u</w:t>
            </w:r>
            <w:r w:rsidRPr="001B0AF8">
              <w:rPr>
                <w:rFonts w:eastAsia="Times New Roman"/>
                <w:iCs/>
                <w:noProof/>
                <w:sz w:val="20"/>
              </w:rPr>
              <w:t xml:space="preserve"> pēc jaunām prasmēm, pēc kvalificēta darbaspēka, kas iedzīvotājiem nozīmē nepārtrauktu personīgo attīstību</w:t>
            </w:r>
            <w:r w:rsidR="00C45F95">
              <w:rPr>
                <w:rFonts w:eastAsia="Times New Roman"/>
                <w:iCs/>
                <w:noProof/>
                <w:sz w:val="20"/>
              </w:rPr>
              <w:t>.</w:t>
            </w:r>
            <w:r w:rsidRPr="00930237">
              <w:rPr>
                <w:rFonts w:eastAsia="Times New Roman"/>
                <w:iCs/>
                <w:noProof/>
                <w:sz w:val="20"/>
              </w:rPr>
              <w:t xml:space="preserve">Plānots atbalstīt nozaru un </w:t>
            </w:r>
            <w:r>
              <w:rPr>
                <w:rFonts w:eastAsia="Times New Roman"/>
                <w:iCs/>
                <w:noProof/>
                <w:sz w:val="20"/>
              </w:rPr>
              <w:t>nodarbināto</w:t>
            </w:r>
            <w:r w:rsidRPr="00930237">
              <w:rPr>
                <w:rFonts w:eastAsia="Times New Roman"/>
                <w:iCs/>
                <w:noProof/>
                <w:sz w:val="20"/>
              </w:rPr>
              <w:t xml:space="preserve"> individuālajās vajadzībās balstītu pieaugušo izglītību</w:t>
            </w:r>
            <w:r>
              <w:rPr>
                <w:rFonts w:eastAsia="Times New Roman"/>
                <w:iCs/>
                <w:noProof/>
                <w:sz w:val="20"/>
              </w:rPr>
              <w:t xml:space="preserve">, t.sk. sasaistē ar reģionu </w:t>
            </w:r>
            <w:r w:rsidR="00AE0E9B">
              <w:rPr>
                <w:rFonts w:eastAsia="Times New Roman"/>
                <w:iCs/>
                <w:noProof/>
                <w:sz w:val="20"/>
              </w:rPr>
              <w:t>DT</w:t>
            </w:r>
            <w:r>
              <w:rPr>
                <w:rFonts w:eastAsia="Times New Roman"/>
                <w:iCs/>
                <w:noProof/>
                <w:sz w:val="20"/>
              </w:rPr>
              <w:t xml:space="preserve"> specifiku,</w:t>
            </w:r>
            <w:r>
              <w:t xml:space="preserve"> </w:t>
            </w:r>
            <w:r w:rsidRPr="001B0AF8">
              <w:rPr>
                <w:rFonts w:eastAsia="Times New Roman"/>
                <w:iCs/>
                <w:noProof/>
                <w:sz w:val="20"/>
              </w:rPr>
              <w:t>ceļot nodarbināto personisko un profesionālo kapacitāti</w:t>
            </w:r>
            <w:r>
              <w:rPr>
                <w:rFonts w:eastAsia="Times New Roman"/>
                <w:iCs/>
                <w:noProof/>
                <w:sz w:val="20"/>
              </w:rPr>
              <w:t>,</w:t>
            </w:r>
            <w:r w:rsidRPr="00930237">
              <w:rPr>
                <w:rFonts w:eastAsia="Times New Roman"/>
                <w:iCs/>
                <w:noProof/>
                <w:sz w:val="20"/>
              </w:rPr>
              <w:t xml:space="preserve"> digitālo prasmju attīstību</w:t>
            </w:r>
            <w:r w:rsidR="00C45F95">
              <w:rPr>
                <w:rFonts w:eastAsia="Times New Roman"/>
                <w:iCs/>
                <w:noProof/>
                <w:sz w:val="20"/>
              </w:rPr>
              <w:t xml:space="preserve">, </w:t>
            </w:r>
            <w:r w:rsidR="00736BAE">
              <w:rPr>
                <w:rFonts w:eastAsia="Times New Roman"/>
                <w:iCs/>
                <w:noProof/>
                <w:sz w:val="20"/>
              </w:rPr>
              <w:t>nodrošinot</w:t>
            </w:r>
            <w:r w:rsidRPr="00930237">
              <w:rPr>
                <w:rFonts w:eastAsia="Times New Roman"/>
                <w:iCs/>
                <w:noProof/>
                <w:sz w:val="20"/>
              </w:rPr>
              <w:t xml:space="preserve"> digitālo aģentu un mentoru </w:t>
            </w:r>
            <w:r w:rsidR="00736BAE">
              <w:rPr>
                <w:rFonts w:eastAsia="Times New Roman"/>
                <w:iCs/>
                <w:noProof/>
                <w:sz w:val="20"/>
              </w:rPr>
              <w:t>atbalstu</w:t>
            </w:r>
            <w:r w:rsidRPr="00930237">
              <w:rPr>
                <w:rFonts w:eastAsia="Times New Roman"/>
                <w:iCs/>
                <w:noProof/>
                <w:sz w:val="20"/>
              </w:rPr>
              <w:t>, uz sabiedrību un uzņēmējiem orientēto digitālo iespēju un platformu izmantošanas veicināšanu</w:t>
            </w:r>
            <w:r w:rsidR="00736BAE">
              <w:rPr>
                <w:rFonts w:eastAsia="Times New Roman"/>
                <w:iCs/>
                <w:noProof/>
                <w:sz w:val="20"/>
              </w:rPr>
              <w:t xml:space="preserve">, </w:t>
            </w:r>
            <w:r w:rsidR="00736BAE" w:rsidRPr="00736BAE">
              <w:rPr>
                <w:rFonts w:eastAsia="Times New Roman"/>
                <w:iCs/>
                <w:noProof/>
                <w:sz w:val="20"/>
              </w:rPr>
              <w:t>tādējādi paaugstinot IKT iespēju izmantošanu un mazinot digitālo plaisu sabiedrībā</w:t>
            </w:r>
            <w:r w:rsidRPr="00930237">
              <w:rPr>
                <w:rFonts w:eastAsia="Times New Roman"/>
                <w:iCs/>
                <w:noProof/>
                <w:sz w:val="20"/>
              </w:rPr>
              <w:t>.</w:t>
            </w:r>
          </w:p>
          <w:p w14:paraId="3B041D83" w14:textId="157D9C71" w:rsidR="008B2895" w:rsidRDefault="00DA560F" w:rsidP="00DA560F">
            <w:pPr>
              <w:spacing w:before="0" w:after="0"/>
              <w:rPr>
                <w:rFonts w:eastAsia="Times New Roman"/>
                <w:iCs/>
                <w:noProof/>
                <w:sz w:val="20"/>
              </w:rPr>
            </w:pPr>
            <w:r w:rsidRPr="00930237">
              <w:rPr>
                <w:rFonts w:eastAsia="Times New Roman"/>
                <w:iCs/>
                <w:noProof/>
                <w:sz w:val="20"/>
              </w:rPr>
              <w:t xml:space="preserve">Ieguldījumi uzlabos </w:t>
            </w:r>
            <w:r w:rsidRPr="001B0AF8">
              <w:rPr>
                <w:rFonts w:eastAsia="Times New Roman"/>
                <w:iCs/>
                <w:noProof/>
                <w:sz w:val="20"/>
              </w:rPr>
              <w:t>darba spēka kvalitāti, efektivitāti un arī produktivitāti</w:t>
            </w:r>
            <w:r>
              <w:rPr>
                <w:rFonts w:eastAsia="Times New Roman"/>
                <w:iCs/>
                <w:noProof/>
                <w:sz w:val="20"/>
              </w:rPr>
              <w:t xml:space="preserve">, </w:t>
            </w:r>
            <w:r w:rsidRPr="00930237">
              <w:rPr>
                <w:rFonts w:eastAsia="Times New Roman"/>
                <w:iCs/>
                <w:noProof/>
                <w:sz w:val="20"/>
              </w:rPr>
              <w:t>palielinot līdzdalību pieaugušo izglītībā, paredzot elastīgas iespējas prasmju pilnveidei un pārkvalifikācijai,</w:t>
            </w:r>
            <w:r>
              <w:rPr>
                <w:rFonts w:eastAsia="Times New Roman"/>
                <w:iCs/>
                <w:noProof/>
                <w:sz w:val="20"/>
              </w:rPr>
              <w:t xml:space="preserve"> </w:t>
            </w:r>
            <w:r w:rsidRPr="001B0AF8">
              <w:rPr>
                <w:rFonts w:eastAsia="Times New Roman"/>
                <w:iCs/>
                <w:noProof/>
                <w:sz w:val="20"/>
              </w:rPr>
              <w:t xml:space="preserve">tādejādi nodrošinot darba spēju celšanu un iedzīvotāju noturību </w:t>
            </w:r>
            <w:r w:rsidR="00AE0E9B">
              <w:rPr>
                <w:rFonts w:eastAsia="Times New Roman"/>
                <w:iCs/>
                <w:noProof/>
                <w:sz w:val="20"/>
              </w:rPr>
              <w:t>DT</w:t>
            </w:r>
            <w:r>
              <w:rPr>
                <w:rFonts w:eastAsia="Times New Roman"/>
                <w:iCs/>
                <w:noProof/>
                <w:sz w:val="20"/>
              </w:rPr>
              <w:t>.</w:t>
            </w:r>
            <w:r w:rsidRPr="001B0AF8">
              <w:rPr>
                <w:rFonts w:eastAsia="Times New Roman"/>
                <w:iCs/>
                <w:noProof/>
                <w:sz w:val="20"/>
              </w:rPr>
              <w:t xml:space="preserve"> </w:t>
            </w:r>
            <w:r w:rsidRPr="00930237">
              <w:rPr>
                <w:rFonts w:eastAsia="Times New Roman"/>
                <w:iCs/>
                <w:noProof/>
                <w:sz w:val="20"/>
              </w:rPr>
              <w:t>Mācību veicināšana starp mazkvalificētiem darba ņēmējiem palīdzēs sasniegt Eiropas sociālo tiesību pīlāra 1.principu, tādejādi arī veicinot virzību uz ANO ilgtspējīgas attīstības 4. un 8. mērķi</w:t>
            </w:r>
            <w:r w:rsidRPr="00930237">
              <w:rPr>
                <w:rFonts w:eastAsia="Times New Roman"/>
                <w:iCs/>
                <w:noProof/>
                <w:sz w:val="20"/>
                <w:vertAlign w:val="superscript"/>
              </w:rPr>
              <w:footnoteReference w:id="60"/>
            </w:r>
            <w:r w:rsidRPr="00930237">
              <w:rPr>
                <w:rFonts w:eastAsia="Times New Roman"/>
                <w:iCs/>
                <w:noProof/>
                <w:sz w:val="20"/>
              </w:rPr>
              <w:t>.</w:t>
            </w:r>
          </w:p>
          <w:p w14:paraId="47B65F53" w14:textId="72A9945B" w:rsidR="00DA560F" w:rsidRPr="00930237" w:rsidRDefault="00526AD8" w:rsidP="00F137C5">
            <w:pPr>
              <w:spacing w:before="0" w:after="0"/>
              <w:rPr>
                <w:rFonts w:eastAsia="Times New Roman"/>
                <w:iCs/>
                <w:noProof/>
                <w:sz w:val="20"/>
              </w:rPr>
            </w:pPr>
            <w:sdt>
              <w:sdtPr>
                <w:tag w:val="goog_rdk_114"/>
                <w:id w:val="1354236637"/>
              </w:sdtPr>
              <w:sdtEndPr/>
              <w:sdtContent>
                <w:r w:rsidR="00AD7054">
                  <w:rPr>
                    <w:sz w:val="20"/>
                  </w:rPr>
                  <w:t>Ieviešana plānota granta veidā</w:t>
                </w:r>
                <w:r w:rsidR="00C45F95">
                  <w:rPr>
                    <w:sz w:val="20"/>
                  </w:rPr>
                  <w:t xml:space="preserve"> - </w:t>
                </w:r>
                <w:r w:rsidR="004770FE">
                  <w:rPr>
                    <w:sz w:val="20"/>
                  </w:rPr>
                  <w:t xml:space="preserve"> ieguldījumi plānoti </w:t>
                </w:r>
                <w:r w:rsidR="00BC1881">
                  <w:rPr>
                    <w:sz w:val="20"/>
                  </w:rPr>
                  <w:t>publisko</w:t>
                </w:r>
                <w:r w:rsidR="004770FE">
                  <w:rPr>
                    <w:sz w:val="20"/>
                  </w:rPr>
                  <w:t xml:space="preserve"> pakalpojumu attīstībai. Tirgus nepilnību sākotnējais (ex-ante) novērtējuma ietvaros plānotās investīcijas nav identificētas kā </w:t>
                </w:r>
                <w:r w:rsidR="00F137C5">
                  <w:rPr>
                    <w:sz w:val="20"/>
                  </w:rPr>
                  <w:t xml:space="preserve">ieviešamas </w:t>
                </w:r>
                <w:r w:rsidR="00BA2BBD">
                  <w:rPr>
                    <w:sz w:val="20"/>
                  </w:rPr>
                  <w:t>FI</w:t>
                </w:r>
                <w:r w:rsidR="004770FE">
                  <w:rPr>
                    <w:sz w:val="20"/>
                  </w:rPr>
                  <w:t xml:space="preserve"> veidā</w:t>
                </w:r>
                <w:r w:rsidR="00AD7054">
                  <w:rPr>
                    <w:sz w:val="20"/>
                  </w:rPr>
                  <w:t>.</w:t>
                </w:r>
              </w:sdtContent>
            </w:sdt>
          </w:p>
        </w:tc>
      </w:tr>
      <w:bookmarkEnd w:id="50"/>
      <w:tr w:rsidR="00DA560F" w:rsidRPr="00930237" w14:paraId="56A1AFA7" w14:textId="77777777" w:rsidTr="007105A0">
        <w:tc>
          <w:tcPr>
            <w:tcW w:w="653" w:type="pct"/>
            <w:vMerge/>
          </w:tcPr>
          <w:p w14:paraId="0A68FCF9" w14:textId="77777777" w:rsidR="00DA560F" w:rsidRPr="00930237" w:rsidRDefault="00DA560F" w:rsidP="00DA560F">
            <w:pPr>
              <w:spacing w:before="0" w:after="0"/>
              <w:rPr>
                <w:rFonts w:eastAsia="Times New Roman"/>
                <w:iCs/>
                <w:noProof/>
                <w:sz w:val="20"/>
              </w:rPr>
            </w:pPr>
          </w:p>
        </w:tc>
        <w:tc>
          <w:tcPr>
            <w:tcW w:w="871" w:type="pct"/>
          </w:tcPr>
          <w:p w14:paraId="2BF7BA33" w14:textId="77777777" w:rsidR="00200067" w:rsidRDefault="00DA560F" w:rsidP="00DA560F">
            <w:pPr>
              <w:spacing w:before="0" w:after="0"/>
              <w:rPr>
                <w:sz w:val="20"/>
              </w:rPr>
            </w:pPr>
            <w:r w:rsidRPr="00930237">
              <w:rPr>
                <w:sz w:val="20"/>
              </w:rPr>
              <w:t xml:space="preserve">4.3.1.SAM </w:t>
            </w:r>
            <w:r w:rsidR="00200067">
              <w:rPr>
                <w:sz w:val="20"/>
              </w:rPr>
              <w:t>(RSO 4.3.)</w:t>
            </w:r>
          </w:p>
          <w:p w14:paraId="78BD806B" w14:textId="2373C921" w:rsidR="00DA560F" w:rsidRPr="00930237" w:rsidRDefault="00DA560F" w:rsidP="00DA560F">
            <w:pPr>
              <w:spacing w:before="0" w:after="0"/>
              <w:rPr>
                <w:sz w:val="20"/>
              </w:rPr>
            </w:pPr>
            <w:r w:rsidRPr="00930237">
              <w:rPr>
                <w:sz w:val="20"/>
              </w:rPr>
              <w:lastRenderedPageBreak/>
              <w:t xml:space="preserve">Veicināt sociāli atstumto kopienu, </w:t>
            </w:r>
            <w:r w:rsidR="00FA16F5" w:rsidRPr="00FA16F5">
              <w:rPr>
                <w:sz w:val="20"/>
              </w:rPr>
              <w:t xml:space="preserve">mājsaimniecību ar zemiem ienākumiem </w:t>
            </w:r>
            <w:r w:rsidRPr="00930237">
              <w:rPr>
                <w:sz w:val="20"/>
              </w:rPr>
              <w:t>un nelabvēlīgā situācijā esošo grupu</w:t>
            </w:r>
            <w:r w:rsidR="00FA16F5">
              <w:rPr>
                <w:sz w:val="20"/>
              </w:rPr>
              <w:t>,</w:t>
            </w:r>
            <w:r w:rsidR="00FA16F5">
              <w:t xml:space="preserve"> </w:t>
            </w:r>
            <w:r w:rsidR="00FA16F5">
              <w:rPr>
                <w:sz w:val="20"/>
              </w:rPr>
              <w:t>to</w:t>
            </w:r>
            <w:r w:rsidR="00FA16F5" w:rsidRPr="00FA16F5">
              <w:rPr>
                <w:sz w:val="20"/>
              </w:rPr>
              <w:t>starp cilvēku ar īpašām vajadzībām</w:t>
            </w:r>
            <w:r w:rsidRPr="00930237">
              <w:rPr>
                <w:sz w:val="20"/>
              </w:rPr>
              <w:t xml:space="preserve"> sociāli ekonomisko integrāciju, </w:t>
            </w:r>
            <w:r w:rsidR="00FA16F5">
              <w:rPr>
                <w:sz w:val="20"/>
              </w:rPr>
              <w:t>īstenojot</w:t>
            </w:r>
            <w:r w:rsidR="00FA16F5" w:rsidRPr="00930237">
              <w:rPr>
                <w:sz w:val="20"/>
              </w:rPr>
              <w:t xml:space="preserve"> </w:t>
            </w:r>
            <w:r w:rsidRPr="00930237">
              <w:rPr>
                <w:sz w:val="20"/>
              </w:rPr>
              <w:t>integrēt</w:t>
            </w:r>
            <w:r w:rsidR="00FA16F5">
              <w:rPr>
                <w:sz w:val="20"/>
              </w:rPr>
              <w:t>a</w:t>
            </w:r>
            <w:r w:rsidRPr="00930237">
              <w:rPr>
                <w:sz w:val="20"/>
              </w:rPr>
              <w:t xml:space="preserve">s </w:t>
            </w:r>
            <w:r w:rsidR="00FA16F5">
              <w:rPr>
                <w:sz w:val="20"/>
              </w:rPr>
              <w:t>darbības</w:t>
            </w:r>
            <w:r w:rsidRPr="00930237">
              <w:rPr>
                <w:sz w:val="20"/>
              </w:rPr>
              <w:t xml:space="preserve">, tostarp </w:t>
            </w:r>
            <w:r w:rsidR="00FA16F5">
              <w:rPr>
                <w:sz w:val="20"/>
              </w:rPr>
              <w:t xml:space="preserve">nodrošinot </w:t>
            </w:r>
            <w:r w:rsidRPr="00930237">
              <w:rPr>
                <w:sz w:val="20"/>
              </w:rPr>
              <w:t>mājok</w:t>
            </w:r>
            <w:r w:rsidR="00FA16F5">
              <w:rPr>
                <w:sz w:val="20"/>
              </w:rPr>
              <w:t>li</w:t>
            </w:r>
            <w:r w:rsidRPr="00930237">
              <w:rPr>
                <w:sz w:val="20"/>
              </w:rPr>
              <w:t xml:space="preserve"> un sociālo</w:t>
            </w:r>
            <w:r w:rsidR="00FA16F5">
              <w:rPr>
                <w:sz w:val="20"/>
              </w:rPr>
              <w:t>s</w:t>
            </w:r>
            <w:r w:rsidRPr="00930237">
              <w:rPr>
                <w:sz w:val="20"/>
              </w:rPr>
              <w:t xml:space="preserve"> pakalpojumu</w:t>
            </w:r>
            <w:r w:rsidR="00FA16F5">
              <w:rPr>
                <w:sz w:val="20"/>
              </w:rPr>
              <w:t>s</w:t>
            </w:r>
            <w:r w:rsidRPr="00930237">
              <w:rPr>
                <w:sz w:val="20"/>
              </w:rPr>
              <w:t>.</w:t>
            </w:r>
          </w:p>
          <w:p w14:paraId="18F49045" w14:textId="5C30573B" w:rsidR="00DA560F" w:rsidRPr="00930237" w:rsidRDefault="00DA560F" w:rsidP="00DA560F">
            <w:pPr>
              <w:spacing w:before="0" w:after="0"/>
              <w:rPr>
                <w:sz w:val="20"/>
              </w:rPr>
            </w:pPr>
            <w:r w:rsidRPr="00930237">
              <w:rPr>
                <w:sz w:val="20"/>
              </w:rPr>
              <w:t xml:space="preserve"> </w:t>
            </w:r>
          </w:p>
        </w:tc>
        <w:tc>
          <w:tcPr>
            <w:tcW w:w="3476" w:type="pct"/>
          </w:tcPr>
          <w:p w14:paraId="723F723C" w14:textId="742679CE" w:rsidR="00DA560F" w:rsidRPr="00342E79" w:rsidRDefault="0078437F" w:rsidP="00DA560F">
            <w:pPr>
              <w:spacing w:before="0" w:after="0"/>
              <w:rPr>
                <w:rFonts w:eastAsia="Times New Roman"/>
                <w:sz w:val="20"/>
              </w:rPr>
            </w:pPr>
            <w:r>
              <w:rPr>
                <w:rFonts w:eastAsia="Times New Roman"/>
                <w:sz w:val="20"/>
              </w:rPr>
              <w:lastRenderedPageBreak/>
              <w:t>U</w:t>
            </w:r>
            <w:r w:rsidR="00DA560F" w:rsidRPr="00342E79">
              <w:rPr>
                <w:rFonts w:eastAsia="Times New Roman"/>
                <w:sz w:val="20"/>
              </w:rPr>
              <w:t>zsākt</w:t>
            </w:r>
            <w:r>
              <w:rPr>
                <w:rFonts w:eastAsia="Times New Roman"/>
                <w:sz w:val="20"/>
              </w:rPr>
              <w:t>a</w:t>
            </w:r>
            <w:r w:rsidR="00DA560F" w:rsidRPr="00342E79">
              <w:rPr>
                <w:rFonts w:eastAsia="Times New Roman"/>
                <w:sz w:val="20"/>
              </w:rPr>
              <w:t xml:space="preserve"> pārej</w:t>
            </w:r>
            <w:r>
              <w:rPr>
                <w:rFonts w:eastAsia="Times New Roman"/>
                <w:sz w:val="20"/>
              </w:rPr>
              <w:t>a</w:t>
            </w:r>
            <w:r w:rsidR="00DA560F" w:rsidRPr="00342E79">
              <w:rPr>
                <w:rFonts w:eastAsia="Times New Roman"/>
                <w:sz w:val="20"/>
              </w:rPr>
              <w:t xml:space="preserve"> no institucionālās aprūpes uz aprūpi kopienā, </w:t>
            </w:r>
            <w:r>
              <w:rPr>
                <w:rFonts w:eastAsia="Times New Roman"/>
                <w:sz w:val="20"/>
              </w:rPr>
              <w:t xml:space="preserve">bet </w:t>
            </w:r>
            <w:r w:rsidR="00DA560F" w:rsidRPr="00342E79">
              <w:rPr>
                <w:rFonts w:eastAsia="Times New Roman"/>
                <w:sz w:val="20"/>
              </w:rPr>
              <w:t>liels skaits personu joprojām dzīvo institucionā</w:t>
            </w:r>
            <w:r w:rsidR="00DA560F">
              <w:rPr>
                <w:rFonts w:eastAsia="Times New Roman"/>
                <w:sz w:val="20"/>
              </w:rPr>
              <w:t>lajā vidē – 5010 (2019.</w:t>
            </w:r>
            <w:r w:rsidR="00864DAF">
              <w:rPr>
                <w:rFonts w:eastAsia="Times New Roman"/>
                <w:sz w:val="20"/>
              </w:rPr>
              <w:t>g.</w:t>
            </w:r>
            <w:r w:rsidR="00DA560F">
              <w:rPr>
                <w:rFonts w:eastAsia="Times New Roman"/>
                <w:sz w:val="20"/>
              </w:rPr>
              <w:t>).</w:t>
            </w:r>
            <w:r w:rsidR="00E5401B">
              <w:rPr>
                <w:rFonts w:eastAsia="Times New Roman"/>
                <w:sz w:val="20"/>
              </w:rPr>
              <w:t xml:space="preserve"> </w:t>
            </w:r>
            <w:r w:rsidR="00DA560F" w:rsidRPr="00342E79">
              <w:rPr>
                <w:rFonts w:eastAsia="Times New Roman"/>
                <w:sz w:val="20"/>
              </w:rPr>
              <w:t xml:space="preserve">Ieguldījumi plānoti </w:t>
            </w:r>
            <w:r w:rsidR="00B53CA6">
              <w:rPr>
                <w:rFonts w:eastAsia="Times New Roman"/>
                <w:sz w:val="20"/>
              </w:rPr>
              <w:t>ĢVPP</w:t>
            </w:r>
            <w:r w:rsidR="00DA560F" w:rsidRPr="00342E79">
              <w:rPr>
                <w:rFonts w:eastAsia="Times New Roman"/>
                <w:sz w:val="20"/>
              </w:rPr>
              <w:t xml:space="preserve"> infrastruktūras izveidei, izveidojot infrastruktūru jaunai valsts </w:t>
            </w:r>
            <w:r w:rsidR="00363E02">
              <w:rPr>
                <w:rFonts w:eastAsia="Times New Roman"/>
                <w:sz w:val="20"/>
              </w:rPr>
              <w:t xml:space="preserve">SAC </w:t>
            </w:r>
            <w:r w:rsidR="00DA560F" w:rsidRPr="00342E79">
              <w:rPr>
                <w:rFonts w:eastAsia="Times New Roman"/>
                <w:sz w:val="20"/>
              </w:rPr>
              <w:lastRenderedPageBreak/>
              <w:t>pakalpojumu formai</w:t>
            </w:r>
            <w:r w:rsidR="001328E0">
              <w:rPr>
                <w:rFonts w:eastAsia="Times New Roman"/>
                <w:sz w:val="20"/>
              </w:rPr>
              <w:t>,</w:t>
            </w:r>
            <w:r w:rsidR="00DA560F" w:rsidRPr="00342E79">
              <w:rPr>
                <w:rFonts w:eastAsia="Times New Roman"/>
                <w:sz w:val="20"/>
              </w:rPr>
              <w:t xml:space="preserve"> tuvinot tos kopienā sniegtajiem pakalpojumiem</w:t>
            </w:r>
            <w:r w:rsidR="00C66CF3">
              <w:rPr>
                <w:rFonts w:eastAsia="Times New Roman"/>
                <w:sz w:val="20"/>
              </w:rPr>
              <w:t>,</w:t>
            </w:r>
            <w:r w:rsidR="00C66CF3">
              <w:t xml:space="preserve"> </w:t>
            </w:r>
            <w:r w:rsidR="00C66CF3" w:rsidRPr="00C66CF3">
              <w:rPr>
                <w:rFonts w:eastAsia="Times New Roman"/>
                <w:sz w:val="20"/>
              </w:rPr>
              <w:t xml:space="preserve">un daudzveidīgu </w:t>
            </w:r>
            <w:r w:rsidR="00C85355">
              <w:rPr>
                <w:rFonts w:eastAsia="Times New Roman"/>
                <w:sz w:val="20"/>
              </w:rPr>
              <w:t>SBSP</w:t>
            </w:r>
            <w:r w:rsidR="00C66CF3" w:rsidRPr="00C66CF3">
              <w:rPr>
                <w:rFonts w:eastAsia="Times New Roman"/>
                <w:sz w:val="20"/>
              </w:rPr>
              <w:t xml:space="preserve"> infrastruktūras izveidei un attīstībai</w:t>
            </w:r>
            <w:r w:rsidR="00DA560F" w:rsidRPr="00342E79">
              <w:rPr>
                <w:rFonts w:eastAsia="Times New Roman"/>
                <w:sz w:val="20"/>
              </w:rPr>
              <w:t>.</w:t>
            </w:r>
          </w:p>
          <w:p w14:paraId="070E4A1B" w14:textId="11DBEF73" w:rsidR="00DA560F" w:rsidRPr="00342E79" w:rsidRDefault="0023690B" w:rsidP="00DA560F">
            <w:pPr>
              <w:spacing w:before="0" w:after="0"/>
              <w:rPr>
                <w:rFonts w:eastAsia="Times New Roman"/>
                <w:sz w:val="20"/>
              </w:rPr>
            </w:pPr>
            <w:r w:rsidRPr="009C3661">
              <w:rPr>
                <w:rFonts w:eastAsia="Times New Roman"/>
                <w:sz w:val="20"/>
              </w:rPr>
              <w:t>Gan E</w:t>
            </w:r>
            <w:r w:rsidR="00745E74">
              <w:rPr>
                <w:rFonts w:eastAsia="Times New Roman"/>
                <w:sz w:val="20"/>
              </w:rPr>
              <w:t>K</w:t>
            </w:r>
            <w:r w:rsidRPr="009C3661">
              <w:rPr>
                <w:rFonts w:eastAsia="Times New Roman"/>
                <w:sz w:val="20"/>
              </w:rPr>
              <w:t>, gan OECD izvērtējum</w:t>
            </w:r>
            <w:r>
              <w:rPr>
                <w:rFonts w:eastAsia="Times New Roman"/>
                <w:sz w:val="20"/>
              </w:rPr>
              <w:t>os</w:t>
            </w:r>
            <w:r w:rsidRPr="009C3661">
              <w:rPr>
                <w:rFonts w:eastAsia="Times New Roman"/>
                <w:sz w:val="20"/>
              </w:rPr>
              <w:t xml:space="preserve"> norāda, ka sociālo mājokļu skaits Latvijā ir nepietiekošs</w:t>
            </w:r>
            <w:r>
              <w:rPr>
                <w:rFonts w:eastAsia="Times New Roman"/>
                <w:sz w:val="20"/>
              </w:rPr>
              <w:t>,</w:t>
            </w:r>
            <w:r w:rsidR="0078437F">
              <w:rPr>
                <w:rFonts w:eastAsia="Times New Roman"/>
                <w:sz w:val="20"/>
              </w:rPr>
              <w:t xml:space="preserve"> t.sk.</w:t>
            </w:r>
            <w:r w:rsidR="00DA560F" w:rsidRPr="00342E79">
              <w:rPr>
                <w:rFonts w:eastAsia="Times New Roman"/>
                <w:sz w:val="20"/>
              </w:rPr>
              <w:t xml:space="preserve"> </w:t>
            </w:r>
            <w:r>
              <w:rPr>
                <w:rFonts w:eastAsia="Times New Roman"/>
                <w:sz w:val="20"/>
              </w:rPr>
              <w:t>t</w:t>
            </w:r>
            <w:r w:rsidR="00DA560F" w:rsidRPr="00342E79">
              <w:rPr>
                <w:rFonts w:eastAsia="Times New Roman"/>
                <w:sz w:val="20"/>
              </w:rPr>
              <w:t xml:space="preserve">rūkst tuvu darbavietām. </w:t>
            </w:r>
            <w:r w:rsidR="00B53CA6">
              <w:rPr>
                <w:rFonts w:eastAsia="Times New Roman"/>
                <w:sz w:val="20"/>
              </w:rPr>
              <w:t>P</w:t>
            </w:r>
            <w:r w:rsidR="00DA560F" w:rsidRPr="00342E79">
              <w:rPr>
                <w:rFonts w:eastAsia="Times New Roman"/>
                <w:sz w:val="20"/>
              </w:rPr>
              <w:t>ašvaldības palīdzības reģistrā mājokļa jautājuma risināšanai 2018.</w:t>
            </w:r>
            <w:r w:rsidR="00864DAF">
              <w:rPr>
                <w:rFonts w:eastAsia="Times New Roman"/>
                <w:sz w:val="20"/>
              </w:rPr>
              <w:t>g.</w:t>
            </w:r>
            <w:r w:rsidR="00DA560F" w:rsidRPr="00342E79">
              <w:rPr>
                <w:rFonts w:eastAsia="Times New Roman"/>
                <w:sz w:val="20"/>
              </w:rPr>
              <w:t xml:space="preserve"> </w:t>
            </w:r>
            <w:r w:rsidR="00B53CA6">
              <w:rPr>
                <w:rFonts w:eastAsia="Times New Roman"/>
                <w:sz w:val="20"/>
              </w:rPr>
              <w:t>reģistrētas</w:t>
            </w:r>
            <w:r w:rsidR="00B53CA6" w:rsidRPr="00342E79">
              <w:rPr>
                <w:rFonts w:eastAsia="Times New Roman"/>
                <w:sz w:val="20"/>
              </w:rPr>
              <w:t xml:space="preserve"> </w:t>
            </w:r>
            <w:r w:rsidR="00DA560F" w:rsidRPr="00342E79">
              <w:rPr>
                <w:rFonts w:eastAsia="Times New Roman"/>
                <w:sz w:val="20"/>
              </w:rPr>
              <w:t>7215</w:t>
            </w:r>
            <w:r w:rsidR="00B53CA6">
              <w:rPr>
                <w:rFonts w:eastAsia="Times New Roman"/>
                <w:sz w:val="20"/>
              </w:rPr>
              <w:t xml:space="preserve"> personas</w:t>
            </w:r>
            <w:r w:rsidR="00DA560F" w:rsidRPr="00342E79">
              <w:rPr>
                <w:rFonts w:eastAsia="Times New Roman"/>
                <w:sz w:val="20"/>
              </w:rPr>
              <w:t>. Ieguldījumi plānoti jaunu sociālo</w:t>
            </w:r>
            <w:r w:rsidR="00AD0436">
              <w:rPr>
                <w:rFonts w:eastAsia="Times New Roman"/>
                <w:sz w:val="20"/>
              </w:rPr>
              <w:t xml:space="preserve"> </w:t>
            </w:r>
            <w:r w:rsidR="00AD0436" w:rsidRPr="505909CE">
              <w:rPr>
                <w:rFonts w:eastAsia="Times New Roman"/>
                <w:sz w:val="20"/>
              </w:rPr>
              <w:t xml:space="preserve">vai </w:t>
            </w:r>
            <w:r w:rsidR="00AD0436" w:rsidRPr="06647948">
              <w:rPr>
                <w:rFonts w:eastAsia="Times New Roman"/>
                <w:sz w:val="20"/>
              </w:rPr>
              <w:t xml:space="preserve">pašvaldības īres </w:t>
            </w:r>
            <w:r w:rsidR="00AD0436" w:rsidRPr="34067C1D">
              <w:rPr>
                <w:rFonts w:eastAsia="Times New Roman"/>
                <w:sz w:val="20"/>
              </w:rPr>
              <w:t>mājokļu</w:t>
            </w:r>
            <w:r w:rsidR="00DA560F" w:rsidRPr="00342E79">
              <w:rPr>
                <w:rFonts w:eastAsia="Times New Roman"/>
                <w:sz w:val="20"/>
              </w:rPr>
              <w:t xml:space="preserve"> veidošanai, teritorijās ar nodarbinātības iespējām un sliktā tehniskā stāvoklī esošo sociālo</w:t>
            </w:r>
            <w:r w:rsidR="00BE3A03">
              <w:rPr>
                <w:rFonts w:eastAsia="Times New Roman"/>
                <w:sz w:val="20"/>
              </w:rPr>
              <w:t xml:space="preserve"> </w:t>
            </w:r>
            <w:r w:rsidR="00BE3A03" w:rsidRPr="34067C1D">
              <w:rPr>
                <w:rFonts w:eastAsia="Times New Roman"/>
                <w:sz w:val="20"/>
              </w:rPr>
              <w:t>vai pašvaldības īres</w:t>
            </w:r>
            <w:r w:rsidR="00DA560F" w:rsidRPr="00342E79">
              <w:rPr>
                <w:rFonts w:eastAsia="Times New Roman"/>
                <w:sz w:val="20"/>
              </w:rPr>
              <w:t xml:space="preserve"> mājokļu atjaunošanai, ņemot vērā dažādu vecuma un sociālo grupu mājokļu vajadzības.</w:t>
            </w:r>
            <w:r w:rsidR="00AD0436">
              <w:rPr>
                <w:rFonts w:eastAsia="Times New Roman"/>
                <w:sz w:val="20"/>
              </w:rPr>
              <w:t xml:space="preserve"> </w:t>
            </w:r>
            <w:r w:rsidR="00AD0436" w:rsidRPr="65C14514">
              <w:rPr>
                <w:rFonts w:eastAsia="Times New Roman"/>
                <w:sz w:val="20"/>
              </w:rPr>
              <w:t>Programmas ietvaros izveidotie mājokļi būtu pieejami mazaizsargātākajiem iedzīvotājiem atbilstoši likumam “Par palīdzību dzīvokļa jautājumu risināšanā</w:t>
            </w:r>
            <w:r w:rsidR="006C090F">
              <w:rPr>
                <w:rFonts w:eastAsia="Times New Roman"/>
                <w:sz w:val="20"/>
              </w:rPr>
              <w:t>”</w:t>
            </w:r>
            <w:r w:rsidR="00AD0436" w:rsidRPr="65C14514">
              <w:rPr>
                <w:rFonts w:eastAsia="Times New Roman"/>
                <w:sz w:val="20"/>
              </w:rPr>
              <w:t>.</w:t>
            </w:r>
            <w:r w:rsidR="00AD0436" w:rsidRPr="788C71D0">
              <w:rPr>
                <w:rFonts w:eastAsia="Times New Roman"/>
                <w:sz w:val="20"/>
              </w:rPr>
              <w:t xml:space="preserve"> </w:t>
            </w:r>
            <w:r w:rsidR="00E93603">
              <w:rPr>
                <w:rFonts w:eastAsia="Times New Roman"/>
                <w:sz w:val="20"/>
              </w:rPr>
              <w:t>Š</w:t>
            </w:r>
            <w:r w:rsidR="00AD0436" w:rsidRPr="34067C1D">
              <w:rPr>
                <w:rFonts w:eastAsia="Times New Roman"/>
                <w:sz w:val="20"/>
              </w:rPr>
              <w:t xml:space="preserve">āds atbalsts prioritāri tiktu sniegts pašvaldībām, kuru teritorijā tiek </w:t>
            </w:r>
            <w:r w:rsidR="00AD0436" w:rsidRPr="788C71D0">
              <w:rPr>
                <w:rFonts w:eastAsia="Times New Roman"/>
                <w:sz w:val="20"/>
              </w:rPr>
              <w:t xml:space="preserve">nodrošināta </w:t>
            </w:r>
            <w:r w:rsidR="00C85355">
              <w:rPr>
                <w:rFonts w:eastAsia="Times New Roman"/>
                <w:sz w:val="20"/>
              </w:rPr>
              <w:t>SBSP</w:t>
            </w:r>
            <w:r w:rsidR="00AD0436" w:rsidRPr="788C71D0">
              <w:rPr>
                <w:rFonts w:eastAsia="Times New Roman"/>
                <w:sz w:val="20"/>
              </w:rPr>
              <w:t xml:space="preserve"> sniegšana.</w:t>
            </w:r>
          </w:p>
          <w:p w14:paraId="2585A551" w14:textId="77777777" w:rsidR="00DA560F" w:rsidRDefault="00DA560F" w:rsidP="00C66CF3">
            <w:pPr>
              <w:spacing w:before="0" w:after="0"/>
              <w:rPr>
                <w:rFonts w:eastAsia="Times New Roman"/>
                <w:sz w:val="20"/>
              </w:rPr>
            </w:pPr>
            <w:r w:rsidRPr="00342E79">
              <w:rPr>
                <w:rFonts w:eastAsia="Times New Roman"/>
                <w:sz w:val="20"/>
              </w:rPr>
              <w:t xml:space="preserve">Cilvēki ar invaliditāti joprojām saskaras ar šķēršļiem, kas kavē tiesību uz patstāvīgu dzīvi īstenošanu un līdzdalību sabiedriskajos procesos. Ieguldījumi plānoti </w:t>
            </w:r>
            <w:r w:rsidR="00C66CF3">
              <w:rPr>
                <w:rFonts w:eastAsia="Times New Roman"/>
                <w:sz w:val="20"/>
              </w:rPr>
              <w:t>LM</w:t>
            </w:r>
            <w:r w:rsidRPr="00342E79">
              <w:rPr>
                <w:rFonts w:eastAsia="Times New Roman"/>
                <w:sz w:val="20"/>
              </w:rPr>
              <w:t xml:space="preserve"> infrastruktūras fiziskās piekļuves nodrošināšanai, mājokļu piemērošanai cilvēkiem ar invaliditāti, nodrošinot ANO Konvencijā par personu ar invaliditāti tiesībām noteikto, lai cilvēki ar invaliditāti varētu īstenot visas cilvēktiesības un pamatbrīvības, veicinot tām piemītošās cieņas ievērošanu</w:t>
            </w:r>
            <w:r w:rsidRPr="00930237">
              <w:rPr>
                <w:rFonts w:eastAsia="Times New Roman"/>
                <w:sz w:val="20"/>
              </w:rPr>
              <w:t>.</w:t>
            </w:r>
          </w:p>
          <w:p w14:paraId="67983E7A" w14:textId="4D3F1F9D" w:rsidR="00DB1764" w:rsidRPr="005474FB" w:rsidRDefault="00BE0648" w:rsidP="001D6813">
            <w:pPr>
              <w:spacing w:before="0" w:after="0"/>
              <w:rPr>
                <w:rFonts w:eastAsia="Times New Roman"/>
                <w:sz w:val="20"/>
              </w:rPr>
            </w:pPr>
            <w:r w:rsidRPr="00342E79">
              <w:rPr>
                <w:rFonts w:eastAsia="Times New Roman"/>
                <w:sz w:val="20"/>
              </w:rPr>
              <w:t>Atbalsts</w:t>
            </w:r>
            <w:r>
              <w:rPr>
                <w:rFonts w:eastAsia="Times New Roman"/>
                <w:sz w:val="20"/>
              </w:rPr>
              <w:t xml:space="preserve"> plānots grantu veidā, jo</w:t>
            </w:r>
            <w:r w:rsidR="00B53CA6">
              <w:rPr>
                <w:rFonts w:eastAsia="Times New Roman"/>
                <w:sz w:val="20"/>
              </w:rPr>
              <w:t xml:space="preserve"> SAM</w:t>
            </w:r>
            <w:r>
              <w:rPr>
                <w:rFonts w:eastAsia="Times New Roman"/>
                <w:sz w:val="20"/>
              </w:rPr>
              <w:t xml:space="preserve"> plānoti pas</w:t>
            </w:r>
            <w:r w:rsidR="00C45F95">
              <w:rPr>
                <w:rFonts w:eastAsia="Times New Roman"/>
                <w:sz w:val="20"/>
              </w:rPr>
              <w:t>ā</w:t>
            </w:r>
            <w:r>
              <w:rPr>
                <w:rFonts w:eastAsia="Times New Roman"/>
                <w:sz w:val="20"/>
              </w:rPr>
              <w:t>kumi,  kas nenes peļ</w:t>
            </w:r>
            <w:r w:rsidR="001D6813">
              <w:rPr>
                <w:rFonts w:eastAsia="Times New Roman"/>
                <w:sz w:val="20"/>
              </w:rPr>
              <w:t>ņ</w:t>
            </w:r>
            <w:r>
              <w:rPr>
                <w:rFonts w:eastAsia="Times New Roman"/>
                <w:sz w:val="20"/>
              </w:rPr>
              <w:t xml:space="preserve">u un paredz publiskās infrastruktūras </w:t>
            </w:r>
            <w:r w:rsidR="001D6813">
              <w:rPr>
                <w:rFonts w:eastAsia="Times New Roman"/>
                <w:sz w:val="20"/>
              </w:rPr>
              <w:t>attīstību</w:t>
            </w:r>
            <w:r w:rsidR="00F01687">
              <w:rPr>
                <w:rFonts w:eastAsia="Times New Roman"/>
                <w:sz w:val="20"/>
              </w:rPr>
              <w:t xml:space="preserve"> (</w:t>
            </w:r>
            <w:r w:rsidR="0070682C">
              <w:rPr>
                <w:rFonts w:eastAsia="Times New Roman"/>
                <w:sz w:val="20"/>
              </w:rPr>
              <w:t>gan ĢVPP un</w:t>
            </w:r>
            <w:r w:rsidR="0070682C">
              <w:t xml:space="preserve"> </w:t>
            </w:r>
            <w:r w:rsidR="0070682C" w:rsidRPr="0070682C">
              <w:rPr>
                <w:rFonts w:eastAsia="Times New Roman"/>
                <w:sz w:val="20"/>
              </w:rPr>
              <w:t>LM infrastruktūras fiziskās piekļuves nodrošināšanai</w:t>
            </w:r>
            <w:r w:rsidR="0070682C">
              <w:rPr>
                <w:rFonts w:eastAsia="Times New Roman"/>
                <w:sz w:val="20"/>
              </w:rPr>
              <w:t xml:space="preserve">, gan </w:t>
            </w:r>
            <w:r w:rsidR="00B53CA6">
              <w:rPr>
                <w:rFonts w:eastAsia="Times New Roman"/>
                <w:sz w:val="20"/>
              </w:rPr>
              <w:t>ieguldījum</w:t>
            </w:r>
            <w:r w:rsidR="00F01687">
              <w:rPr>
                <w:rFonts w:eastAsia="Times New Roman"/>
                <w:sz w:val="20"/>
              </w:rPr>
              <w:t>u</w:t>
            </w:r>
            <w:r w:rsidR="00B53CA6">
              <w:rPr>
                <w:rFonts w:eastAsia="Times New Roman"/>
                <w:sz w:val="20"/>
              </w:rPr>
              <w:t xml:space="preserve"> mājokļu pieejamības veicināšanā</w:t>
            </w:r>
            <w:r w:rsidR="00F01687">
              <w:rPr>
                <w:rFonts w:eastAsia="Times New Roman"/>
                <w:sz w:val="20"/>
              </w:rPr>
              <w:t xml:space="preserve"> un</w:t>
            </w:r>
            <w:r w:rsidR="00B53CA6">
              <w:rPr>
                <w:rFonts w:eastAsia="Times New Roman"/>
                <w:sz w:val="20"/>
              </w:rPr>
              <w:t xml:space="preserve"> </w:t>
            </w:r>
            <w:r w:rsidR="00F01687">
              <w:rPr>
                <w:rFonts w:eastAsia="Times New Roman"/>
                <w:sz w:val="20"/>
              </w:rPr>
              <w:t>liftu izbūves mājas pieejamības nodrošināšanai iedzīvotājiem ar invaliditāti</w:t>
            </w:r>
            <w:r w:rsidR="00F01687" w:rsidRPr="00B4FB9A">
              <w:rPr>
                <w:rFonts w:eastAsia="Times New Roman"/>
                <w:sz w:val="20"/>
              </w:rPr>
              <w:t xml:space="preserve"> </w:t>
            </w:r>
            <w:r w:rsidR="00B53CA6" w:rsidRPr="00B4FB9A">
              <w:rPr>
                <w:rFonts w:eastAsia="Times New Roman"/>
                <w:sz w:val="20"/>
              </w:rPr>
              <w:t xml:space="preserve">rezultātā </w:t>
            </w:r>
            <w:r w:rsidR="00B53CA6" w:rsidRPr="664A25A4">
              <w:rPr>
                <w:rFonts w:eastAsia="Times New Roman"/>
                <w:sz w:val="20"/>
              </w:rPr>
              <w:t>izveidotā infrastruktūra</w:t>
            </w:r>
            <w:r w:rsidR="00B53CA6" w:rsidRPr="533ACC42">
              <w:rPr>
                <w:rFonts w:eastAsia="Times New Roman"/>
                <w:sz w:val="20"/>
              </w:rPr>
              <w:t xml:space="preserve"> </w:t>
            </w:r>
            <w:r w:rsidR="00F01687">
              <w:rPr>
                <w:rFonts w:eastAsia="Times New Roman"/>
                <w:sz w:val="20"/>
              </w:rPr>
              <w:t>netiks</w:t>
            </w:r>
            <w:r w:rsidR="00B53CA6" w:rsidRPr="00B4FB9A">
              <w:rPr>
                <w:rFonts w:eastAsia="Times New Roman"/>
                <w:sz w:val="20"/>
              </w:rPr>
              <w:t xml:space="preserve"> </w:t>
            </w:r>
            <w:r w:rsidR="00B53CA6" w:rsidRPr="664A25A4">
              <w:rPr>
                <w:rFonts w:eastAsia="Times New Roman"/>
                <w:sz w:val="20"/>
              </w:rPr>
              <w:t>iesaistīta peļņas gūšanā</w:t>
            </w:r>
            <w:r w:rsidR="00F01687">
              <w:rPr>
                <w:rFonts w:eastAsia="Times New Roman"/>
                <w:sz w:val="20"/>
              </w:rPr>
              <w:t>)</w:t>
            </w:r>
            <w:r w:rsidR="00DB1764" w:rsidRPr="00B4FB9A">
              <w:rPr>
                <w:rFonts w:eastAsia="Times New Roman"/>
                <w:sz w:val="20"/>
              </w:rPr>
              <w:t>.</w:t>
            </w:r>
          </w:p>
        </w:tc>
      </w:tr>
      <w:tr w:rsidR="00DA560F" w:rsidRPr="00930237" w14:paraId="17A5D3D9" w14:textId="77777777" w:rsidTr="007105A0">
        <w:tc>
          <w:tcPr>
            <w:tcW w:w="653" w:type="pct"/>
            <w:vMerge/>
          </w:tcPr>
          <w:p w14:paraId="13DC71A3" w14:textId="77777777" w:rsidR="00DA560F" w:rsidRPr="00930237" w:rsidRDefault="00DA560F" w:rsidP="00DA560F">
            <w:pPr>
              <w:spacing w:before="0" w:after="0"/>
              <w:rPr>
                <w:rFonts w:eastAsia="Times New Roman"/>
                <w:iCs/>
                <w:noProof/>
                <w:sz w:val="20"/>
              </w:rPr>
            </w:pPr>
          </w:p>
        </w:tc>
        <w:tc>
          <w:tcPr>
            <w:tcW w:w="871" w:type="pct"/>
          </w:tcPr>
          <w:p w14:paraId="47DF653F" w14:textId="77777777" w:rsidR="00200067" w:rsidRDefault="00DA560F" w:rsidP="00DA560F">
            <w:pPr>
              <w:spacing w:before="0" w:after="0"/>
              <w:rPr>
                <w:sz w:val="20"/>
              </w:rPr>
            </w:pPr>
            <w:r w:rsidRPr="00930237">
              <w:rPr>
                <w:sz w:val="20"/>
              </w:rPr>
              <w:t xml:space="preserve">4.3.2. SAM </w:t>
            </w:r>
            <w:r w:rsidR="00200067">
              <w:rPr>
                <w:sz w:val="20"/>
              </w:rPr>
              <w:t>(RSO 4.6.)</w:t>
            </w:r>
          </w:p>
          <w:p w14:paraId="0B003723" w14:textId="3C208D74" w:rsidR="00DA560F" w:rsidRPr="00930237" w:rsidRDefault="00DA560F" w:rsidP="00DA560F">
            <w:pPr>
              <w:spacing w:before="0" w:after="0"/>
              <w:rPr>
                <w:sz w:val="20"/>
              </w:rPr>
            </w:pPr>
            <w:r w:rsidRPr="00930237">
              <w:rPr>
                <w:sz w:val="20"/>
              </w:rPr>
              <w:t xml:space="preserve">Kultūras un tūrisma lomas palielināšana ekonomiskajā attīstībā, sociālajā iekļaušanā un sociālajās inovācijās </w:t>
            </w:r>
          </w:p>
        </w:tc>
        <w:tc>
          <w:tcPr>
            <w:tcW w:w="3476" w:type="pct"/>
          </w:tcPr>
          <w:p w14:paraId="546B40CC" w14:textId="73DA0BDF" w:rsidR="00303BA8" w:rsidRPr="00303BA8" w:rsidRDefault="00303BA8" w:rsidP="00303BA8">
            <w:pPr>
              <w:spacing w:before="0" w:after="0"/>
              <w:rPr>
                <w:rFonts w:eastAsia="Times New Roman"/>
                <w:iCs/>
                <w:noProof/>
                <w:sz w:val="20"/>
                <w:lang w:eastAsia="en-US" w:bidi="ar-SA"/>
              </w:rPr>
            </w:pPr>
            <w:r w:rsidRPr="00303BA8">
              <w:rPr>
                <w:rFonts w:eastAsia="Times New Roman"/>
                <w:iCs/>
                <w:noProof/>
                <w:sz w:val="20"/>
                <w:lang w:eastAsia="en-US" w:bidi="ar-SA"/>
              </w:rPr>
              <w:t>Kultūras nozarē kopumā strādā 45244 nodokļu maksātāji (t</w:t>
            </w:r>
            <w:r w:rsidR="00AC3040">
              <w:rPr>
                <w:rFonts w:eastAsia="Times New Roman"/>
                <w:iCs/>
                <w:noProof/>
                <w:sz w:val="20"/>
                <w:lang w:eastAsia="en-US" w:bidi="ar-SA"/>
              </w:rPr>
              <w:t>.sk.</w:t>
            </w:r>
            <w:r w:rsidRPr="00303BA8">
              <w:rPr>
                <w:rFonts w:eastAsia="Times New Roman"/>
                <w:iCs/>
                <w:noProof/>
                <w:sz w:val="20"/>
                <w:lang w:eastAsia="en-US" w:bidi="ar-SA"/>
              </w:rPr>
              <w:t xml:space="preserve"> pašnodarbinātās personas un saimnieciskā darba veicēji), tāpat darbojas 3397 </w:t>
            </w:r>
            <w:r w:rsidR="00DA2D71">
              <w:rPr>
                <w:rFonts w:eastAsia="Times New Roman"/>
                <w:iCs/>
                <w:noProof/>
                <w:sz w:val="20"/>
                <w:lang w:eastAsia="en-US" w:bidi="ar-SA"/>
              </w:rPr>
              <w:t>NVO</w:t>
            </w:r>
            <w:r w:rsidRPr="00303BA8">
              <w:rPr>
                <w:rFonts w:eastAsia="Times New Roman"/>
                <w:iCs/>
                <w:noProof/>
                <w:sz w:val="20"/>
                <w:lang w:eastAsia="en-US" w:bidi="ar-SA"/>
              </w:rPr>
              <w:t xml:space="preserve">, kuru mērķis nekomerciālu kultūras pakalpojumu sniegšana. </w:t>
            </w:r>
            <w:r w:rsidR="005474FB">
              <w:rPr>
                <w:rFonts w:eastAsia="Times New Roman"/>
                <w:iCs/>
                <w:noProof/>
                <w:sz w:val="20"/>
                <w:lang w:eastAsia="en-US" w:bidi="ar-SA"/>
              </w:rPr>
              <w:t>COVID</w:t>
            </w:r>
            <w:r w:rsidRPr="00303BA8">
              <w:rPr>
                <w:rFonts w:eastAsia="Times New Roman"/>
                <w:iCs/>
                <w:noProof/>
                <w:sz w:val="20"/>
                <w:lang w:eastAsia="en-US" w:bidi="ar-SA"/>
              </w:rPr>
              <w:t xml:space="preserve">-19 </w:t>
            </w:r>
            <w:r w:rsidR="0001292A">
              <w:rPr>
                <w:rFonts w:eastAsia="Times New Roman"/>
                <w:iCs/>
                <w:noProof/>
                <w:sz w:val="20"/>
                <w:lang w:eastAsia="en-US" w:bidi="ar-SA"/>
              </w:rPr>
              <w:t>ierobežojumi</w:t>
            </w:r>
            <w:r w:rsidRPr="00303BA8">
              <w:rPr>
                <w:rFonts w:eastAsia="Times New Roman"/>
                <w:iCs/>
                <w:noProof/>
                <w:sz w:val="20"/>
                <w:lang w:eastAsia="en-US" w:bidi="ar-SA"/>
              </w:rPr>
              <w:t xml:space="preserve"> ir radījuši smagu ietekmi uz kultūras nozari, rad</w:t>
            </w:r>
            <w:r w:rsidR="000F18E0">
              <w:rPr>
                <w:rFonts w:eastAsia="Times New Roman"/>
                <w:iCs/>
                <w:noProof/>
                <w:sz w:val="20"/>
                <w:lang w:eastAsia="en-US" w:bidi="ar-SA"/>
              </w:rPr>
              <w:t>ot</w:t>
            </w:r>
            <w:r w:rsidRPr="00303BA8">
              <w:rPr>
                <w:rFonts w:eastAsia="Times New Roman"/>
                <w:iCs/>
                <w:noProof/>
                <w:sz w:val="20"/>
                <w:lang w:eastAsia="en-US" w:bidi="ar-SA"/>
              </w:rPr>
              <w:t xml:space="preserve"> risku augsti kvalificētu profesionāļu aizplūšana</w:t>
            </w:r>
            <w:r w:rsidR="001C3037">
              <w:rPr>
                <w:rFonts w:eastAsia="Times New Roman"/>
                <w:iCs/>
                <w:noProof/>
                <w:sz w:val="20"/>
                <w:lang w:eastAsia="en-US" w:bidi="ar-SA"/>
              </w:rPr>
              <w:t>i</w:t>
            </w:r>
            <w:r w:rsidRPr="00303BA8">
              <w:rPr>
                <w:rFonts w:eastAsia="Times New Roman"/>
                <w:iCs/>
                <w:noProof/>
                <w:sz w:val="20"/>
                <w:lang w:eastAsia="en-US" w:bidi="ar-SA"/>
              </w:rPr>
              <w:t xml:space="preserve"> no nozares. </w:t>
            </w:r>
            <w:r w:rsidR="003E0615">
              <w:rPr>
                <w:rFonts w:eastAsia="Times New Roman"/>
                <w:iCs/>
                <w:noProof/>
                <w:sz w:val="20"/>
                <w:lang w:eastAsia="en-US" w:bidi="ar-SA"/>
              </w:rPr>
              <w:t>P</w:t>
            </w:r>
            <w:r w:rsidRPr="00303BA8">
              <w:rPr>
                <w:rFonts w:eastAsia="Times New Roman"/>
                <w:iCs/>
                <w:noProof/>
                <w:sz w:val="20"/>
                <w:lang w:eastAsia="en-US" w:bidi="ar-SA"/>
              </w:rPr>
              <w:t xml:space="preserve">ulcēšanās ierobežojumi ietekmējuši kultūras pasākumu norisi, slēgto robežu dēļ cietis arī kultūrtūrisms. </w:t>
            </w:r>
            <w:r w:rsidR="000F18E0">
              <w:rPr>
                <w:rFonts w:eastAsia="Times New Roman"/>
                <w:iCs/>
                <w:noProof/>
                <w:sz w:val="20"/>
                <w:lang w:eastAsia="en-US" w:bidi="ar-SA"/>
              </w:rPr>
              <w:t>N</w:t>
            </w:r>
            <w:r w:rsidRPr="00303BA8">
              <w:rPr>
                <w:rFonts w:eastAsia="Times New Roman"/>
                <w:iCs/>
                <w:noProof/>
                <w:sz w:val="20"/>
                <w:lang w:eastAsia="en-US" w:bidi="ar-SA"/>
              </w:rPr>
              <w:t>ozare paredz, ka Latvijā 2020.</w:t>
            </w:r>
            <w:r w:rsidR="00F977D7" w:rsidRPr="00303BA8">
              <w:rPr>
                <w:rFonts w:eastAsia="Times New Roman"/>
                <w:iCs/>
                <w:noProof/>
                <w:sz w:val="20"/>
                <w:lang w:eastAsia="en-US" w:bidi="ar-SA"/>
              </w:rPr>
              <w:t>g</w:t>
            </w:r>
            <w:r w:rsidR="00F977D7">
              <w:rPr>
                <w:rFonts w:eastAsia="Times New Roman"/>
                <w:iCs/>
                <w:noProof/>
                <w:sz w:val="20"/>
                <w:lang w:eastAsia="en-US" w:bidi="ar-SA"/>
              </w:rPr>
              <w:t>.</w:t>
            </w:r>
            <w:r w:rsidR="00F977D7" w:rsidRPr="00303BA8">
              <w:rPr>
                <w:rFonts w:eastAsia="Times New Roman"/>
                <w:iCs/>
                <w:noProof/>
                <w:sz w:val="20"/>
                <w:lang w:eastAsia="en-US" w:bidi="ar-SA"/>
              </w:rPr>
              <w:t xml:space="preserve"> </w:t>
            </w:r>
            <w:r w:rsidRPr="00303BA8">
              <w:rPr>
                <w:rFonts w:eastAsia="Times New Roman"/>
                <w:iCs/>
                <w:noProof/>
                <w:sz w:val="20"/>
                <w:lang w:eastAsia="en-US" w:bidi="ar-SA"/>
              </w:rPr>
              <w:t>ieņēmumu kritums varētu būt – 75% pret 2019.</w:t>
            </w:r>
            <w:r w:rsidR="00F977D7">
              <w:rPr>
                <w:rFonts w:eastAsia="Times New Roman"/>
                <w:iCs/>
                <w:noProof/>
                <w:sz w:val="20"/>
                <w:lang w:eastAsia="en-US" w:bidi="ar-SA"/>
              </w:rPr>
              <w:t>g.</w:t>
            </w:r>
            <w:r w:rsidR="00F977D7" w:rsidRPr="00303BA8">
              <w:rPr>
                <w:rFonts w:eastAsia="Times New Roman"/>
                <w:iCs/>
                <w:noProof/>
                <w:sz w:val="20"/>
                <w:lang w:eastAsia="en-US" w:bidi="ar-SA"/>
              </w:rPr>
              <w:t xml:space="preserve"> </w:t>
            </w:r>
            <w:r w:rsidRPr="00303BA8">
              <w:rPr>
                <w:rFonts w:eastAsia="Times New Roman"/>
                <w:iCs/>
                <w:noProof/>
                <w:sz w:val="20"/>
                <w:lang w:eastAsia="en-US" w:bidi="ar-SA"/>
              </w:rPr>
              <w:t xml:space="preserve">rādītājiem. </w:t>
            </w:r>
          </w:p>
          <w:p w14:paraId="31A1BE02" w14:textId="5E840754" w:rsidR="00303BA8" w:rsidRPr="00303BA8" w:rsidRDefault="000F18E0" w:rsidP="00303BA8">
            <w:pPr>
              <w:spacing w:before="0" w:after="0"/>
              <w:rPr>
                <w:rFonts w:eastAsia="Times New Roman"/>
                <w:iCs/>
                <w:noProof/>
                <w:sz w:val="20"/>
                <w:lang w:eastAsia="en-US" w:bidi="ar-SA"/>
              </w:rPr>
            </w:pPr>
            <w:r>
              <w:rPr>
                <w:rFonts w:eastAsia="Times New Roman"/>
                <w:iCs/>
                <w:noProof/>
                <w:sz w:val="20"/>
                <w:lang w:eastAsia="en-US" w:bidi="ar-SA"/>
              </w:rPr>
              <w:t>Tāpēc</w:t>
            </w:r>
            <w:r w:rsidR="00303BA8" w:rsidRPr="00303BA8">
              <w:rPr>
                <w:rFonts w:eastAsia="Times New Roman"/>
                <w:iCs/>
                <w:noProof/>
                <w:sz w:val="20"/>
                <w:lang w:eastAsia="en-US" w:bidi="ar-SA"/>
              </w:rPr>
              <w:t xml:space="preserve"> plānoti pasākumi kultūras organizāciju kapacitātes stiprināšanai,</w:t>
            </w:r>
            <w:r w:rsidR="003E0615">
              <w:rPr>
                <w:rFonts w:eastAsia="Times New Roman"/>
                <w:iCs/>
                <w:noProof/>
                <w:sz w:val="20"/>
                <w:lang w:eastAsia="en-US" w:bidi="ar-SA"/>
              </w:rPr>
              <w:t xml:space="preserve"> </w:t>
            </w:r>
            <w:r w:rsidR="00303BA8" w:rsidRPr="00303BA8">
              <w:rPr>
                <w:rFonts w:eastAsia="Times New Roman"/>
                <w:iCs/>
                <w:noProof/>
                <w:sz w:val="20"/>
                <w:lang w:eastAsia="en-US" w:bidi="ar-SA"/>
              </w:rPr>
              <w:t>ļaujot saglabāt darba vietas</w:t>
            </w:r>
            <w:r w:rsidR="00B54ABA">
              <w:rPr>
                <w:rFonts w:eastAsia="Times New Roman"/>
                <w:iCs/>
                <w:noProof/>
                <w:sz w:val="20"/>
                <w:lang w:eastAsia="en-US" w:bidi="ar-SA"/>
              </w:rPr>
              <w:t xml:space="preserve"> </w:t>
            </w:r>
            <w:r w:rsidR="00303BA8" w:rsidRPr="00303BA8">
              <w:rPr>
                <w:rFonts w:eastAsia="Times New Roman"/>
                <w:iCs/>
                <w:noProof/>
                <w:sz w:val="20"/>
                <w:lang w:eastAsia="en-US" w:bidi="ar-SA"/>
              </w:rPr>
              <w:t>un sektora ekonomisko aktivitāti, kā arī mazinot darba spēka aizplūšanas risku</w:t>
            </w:r>
            <w:r>
              <w:rPr>
                <w:rFonts w:eastAsia="Times New Roman"/>
                <w:iCs/>
                <w:noProof/>
                <w:sz w:val="20"/>
                <w:lang w:eastAsia="en-US" w:bidi="ar-SA"/>
              </w:rPr>
              <w:t xml:space="preserve"> un</w:t>
            </w:r>
            <w:r w:rsidR="00303BA8" w:rsidRPr="00303BA8">
              <w:rPr>
                <w:rFonts w:eastAsia="Times New Roman"/>
                <w:iCs/>
                <w:noProof/>
                <w:sz w:val="20"/>
                <w:lang w:eastAsia="en-US" w:bidi="ar-SA"/>
              </w:rPr>
              <w:t xml:space="preserve"> attīstot kultūras organizāciju nozīmi kopienas centra funkciju īstenošanā. </w:t>
            </w:r>
          </w:p>
          <w:p w14:paraId="25031BC9" w14:textId="4DF68A8E" w:rsidR="00303BA8" w:rsidRPr="00303BA8" w:rsidRDefault="00303BA8" w:rsidP="00303BA8">
            <w:pPr>
              <w:spacing w:before="0" w:after="0"/>
              <w:rPr>
                <w:rFonts w:eastAsia="Times New Roman"/>
                <w:iCs/>
                <w:noProof/>
                <w:sz w:val="20"/>
                <w:lang w:eastAsia="en-US" w:bidi="ar-SA"/>
              </w:rPr>
            </w:pPr>
            <w:r w:rsidRPr="00303BA8">
              <w:rPr>
                <w:rFonts w:eastAsia="Times New Roman"/>
                <w:iCs/>
                <w:noProof/>
                <w:sz w:val="20"/>
                <w:lang w:eastAsia="en-US" w:bidi="ar-SA"/>
              </w:rPr>
              <w:t>Nepieciešams stiprināt kultūras resursu nozīmi inovāciju, labbūtības, veselības, mūžizglītības un sociālā kapitāla veicināšanā</w:t>
            </w:r>
            <w:r w:rsidR="000F18E0">
              <w:rPr>
                <w:rFonts w:eastAsia="Times New Roman"/>
                <w:iCs/>
                <w:noProof/>
                <w:sz w:val="20"/>
                <w:lang w:eastAsia="en-US" w:bidi="ar-SA"/>
              </w:rPr>
              <w:t xml:space="preserve">, </w:t>
            </w:r>
            <w:r w:rsidR="000F18E0" w:rsidRPr="00303BA8">
              <w:rPr>
                <w:rFonts w:eastAsia="Times New Roman"/>
                <w:iCs/>
                <w:noProof/>
                <w:sz w:val="20"/>
                <w:lang w:eastAsia="en-US" w:bidi="ar-SA"/>
              </w:rPr>
              <w:t>atbalst</w:t>
            </w:r>
            <w:r w:rsidR="000F18E0">
              <w:rPr>
                <w:rFonts w:eastAsia="Times New Roman"/>
                <w:iCs/>
                <w:noProof/>
                <w:sz w:val="20"/>
                <w:lang w:eastAsia="en-US" w:bidi="ar-SA"/>
              </w:rPr>
              <w:t>ot</w:t>
            </w:r>
            <w:r w:rsidR="000F18E0" w:rsidRPr="00303BA8">
              <w:rPr>
                <w:rFonts w:eastAsia="Times New Roman"/>
                <w:iCs/>
                <w:noProof/>
                <w:sz w:val="20"/>
                <w:lang w:eastAsia="en-US" w:bidi="ar-SA"/>
              </w:rPr>
              <w:t xml:space="preserve"> </w:t>
            </w:r>
            <w:r w:rsidRPr="00303BA8">
              <w:rPr>
                <w:rFonts w:eastAsia="Times New Roman"/>
                <w:iCs/>
                <w:noProof/>
                <w:sz w:val="20"/>
                <w:lang w:eastAsia="en-US" w:bidi="ar-SA"/>
              </w:rPr>
              <w:t>kultūras līdzdalīb</w:t>
            </w:r>
            <w:r w:rsidR="000F18E0">
              <w:rPr>
                <w:rFonts w:eastAsia="Times New Roman"/>
                <w:iCs/>
                <w:noProof/>
                <w:sz w:val="20"/>
                <w:lang w:eastAsia="en-US" w:bidi="ar-SA"/>
              </w:rPr>
              <w:t>u</w:t>
            </w:r>
            <w:r w:rsidRPr="00303BA8">
              <w:rPr>
                <w:rFonts w:eastAsia="Times New Roman"/>
                <w:iCs/>
                <w:noProof/>
                <w:sz w:val="20"/>
                <w:lang w:eastAsia="en-US" w:bidi="ar-SA"/>
              </w:rPr>
              <w:t>, veidojot jaunus kultūras produktus un pakalpojumus,  kur</w:t>
            </w:r>
            <w:r w:rsidR="000F18E0">
              <w:rPr>
                <w:rFonts w:eastAsia="Times New Roman"/>
                <w:iCs/>
                <w:noProof/>
                <w:sz w:val="20"/>
                <w:lang w:eastAsia="en-US" w:bidi="ar-SA"/>
              </w:rPr>
              <w:t xml:space="preserve">i </w:t>
            </w:r>
            <w:r w:rsidRPr="00303BA8">
              <w:rPr>
                <w:rFonts w:eastAsia="Times New Roman"/>
                <w:iCs/>
                <w:noProof/>
                <w:sz w:val="20"/>
                <w:lang w:eastAsia="en-US" w:bidi="ar-SA"/>
              </w:rPr>
              <w:t>ļautu veidot arī jaunas darba vietas.</w:t>
            </w:r>
            <w:r w:rsidR="000F18E0">
              <w:rPr>
                <w:rFonts w:eastAsia="Times New Roman"/>
                <w:iCs/>
                <w:noProof/>
                <w:sz w:val="20"/>
                <w:lang w:eastAsia="en-US" w:bidi="ar-SA"/>
              </w:rPr>
              <w:t xml:space="preserve"> </w:t>
            </w:r>
            <w:r w:rsidRPr="00303BA8">
              <w:rPr>
                <w:rFonts w:eastAsia="Times New Roman"/>
                <w:iCs/>
                <w:noProof/>
                <w:sz w:val="20"/>
                <w:lang w:eastAsia="en-US" w:bidi="ar-SA"/>
              </w:rPr>
              <w:t>Izmantojot</w:t>
            </w:r>
            <w:r w:rsidR="00B54ABA">
              <w:rPr>
                <w:rFonts w:eastAsia="Times New Roman"/>
                <w:iCs/>
                <w:noProof/>
                <w:sz w:val="20"/>
                <w:lang w:eastAsia="en-US" w:bidi="ar-SA"/>
              </w:rPr>
              <w:t xml:space="preserve"> radošo nozaru,</w:t>
            </w:r>
            <w:r w:rsidRPr="00303BA8">
              <w:rPr>
                <w:rFonts w:eastAsia="Times New Roman"/>
                <w:iCs/>
                <w:noProof/>
                <w:sz w:val="20"/>
                <w:lang w:eastAsia="en-US" w:bidi="ar-SA"/>
              </w:rPr>
              <w:t xml:space="preserve"> kultūras kapitāla, inovāciju un tehnoloģiju iespējas, plānots attīstīt jaunus satura virzienus un pakalpojumus, nodrošinot auditorijas attīstību</w:t>
            </w:r>
            <w:r w:rsidR="00140AB0">
              <w:rPr>
                <w:rFonts w:eastAsia="Times New Roman"/>
                <w:iCs/>
                <w:noProof/>
                <w:sz w:val="20"/>
                <w:lang w:eastAsia="en-US" w:bidi="ar-SA"/>
              </w:rPr>
              <w:t xml:space="preserve"> un </w:t>
            </w:r>
            <w:r w:rsidRPr="00303BA8">
              <w:rPr>
                <w:rFonts w:eastAsia="Times New Roman"/>
                <w:iCs/>
                <w:noProof/>
                <w:sz w:val="20"/>
                <w:lang w:eastAsia="en-US" w:bidi="ar-SA"/>
              </w:rPr>
              <w:t>dialogu ar mazākaizsargāto sabiedrības daļu.</w:t>
            </w:r>
          </w:p>
          <w:p w14:paraId="1A1219C0" w14:textId="15FE9893" w:rsidR="00DA560F" w:rsidRDefault="00303BA8" w:rsidP="00303BA8">
            <w:pPr>
              <w:spacing w:before="0" w:after="0"/>
              <w:rPr>
                <w:rFonts w:eastAsia="Times New Roman"/>
                <w:iCs/>
                <w:noProof/>
                <w:sz w:val="20"/>
                <w:lang w:eastAsia="en-US" w:bidi="ar-SA"/>
              </w:rPr>
            </w:pPr>
            <w:r w:rsidRPr="00303BA8">
              <w:rPr>
                <w:rFonts w:eastAsia="Times New Roman"/>
                <w:iCs/>
                <w:noProof/>
                <w:sz w:val="20"/>
                <w:lang w:eastAsia="en-US" w:bidi="ar-SA"/>
              </w:rPr>
              <w:t xml:space="preserve">Minētie ieguldījumi, iesaistot uzņēmējus un </w:t>
            </w:r>
            <w:r w:rsidR="000F18E0">
              <w:rPr>
                <w:rFonts w:eastAsia="Times New Roman"/>
                <w:iCs/>
                <w:noProof/>
                <w:sz w:val="20"/>
                <w:lang w:eastAsia="en-US" w:bidi="ar-SA"/>
              </w:rPr>
              <w:t>NVO</w:t>
            </w:r>
            <w:r w:rsidRPr="00303BA8">
              <w:rPr>
                <w:rFonts w:eastAsia="Times New Roman"/>
                <w:iCs/>
                <w:noProof/>
                <w:sz w:val="20"/>
                <w:lang w:eastAsia="en-US" w:bidi="ar-SA"/>
              </w:rPr>
              <w:t xml:space="preserve">, nodrošinās plašāku kultūras pakalpojumu pieejamību, sabiedrībai radot jaunus sociālus apstākļus (mazinot izolāciju, stiprinot elastību un noturību pret dažādām krīzēm), attīstot radošumu, </w:t>
            </w:r>
            <w:r w:rsidR="000F18E0" w:rsidRPr="00303BA8">
              <w:rPr>
                <w:rFonts w:eastAsia="Times New Roman"/>
                <w:iCs/>
                <w:noProof/>
                <w:sz w:val="20"/>
                <w:lang w:eastAsia="en-US" w:bidi="ar-SA"/>
              </w:rPr>
              <w:t>stiprinot demokrātiskās vērtības</w:t>
            </w:r>
            <w:r w:rsidR="000F18E0">
              <w:rPr>
                <w:rFonts w:eastAsia="Times New Roman"/>
                <w:iCs/>
                <w:noProof/>
                <w:sz w:val="20"/>
                <w:lang w:eastAsia="en-US" w:bidi="ar-SA"/>
              </w:rPr>
              <w:t>,</w:t>
            </w:r>
            <w:r w:rsidR="000F18E0" w:rsidRPr="00303BA8">
              <w:rPr>
                <w:rFonts w:eastAsia="Times New Roman"/>
                <w:iCs/>
                <w:noProof/>
                <w:sz w:val="20"/>
                <w:lang w:eastAsia="en-US" w:bidi="ar-SA"/>
              </w:rPr>
              <w:t xml:space="preserve"> </w:t>
            </w:r>
            <w:r w:rsidRPr="00303BA8">
              <w:rPr>
                <w:rFonts w:eastAsia="Times New Roman"/>
                <w:iCs/>
                <w:noProof/>
                <w:sz w:val="20"/>
                <w:lang w:eastAsia="en-US" w:bidi="ar-SA"/>
              </w:rPr>
              <w:t>veicinot sociālo iekļaušanos</w:t>
            </w:r>
            <w:r w:rsidR="000F18E0">
              <w:rPr>
                <w:rFonts w:eastAsia="Times New Roman"/>
                <w:iCs/>
                <w:noProof/>
                <w:sz w:val="20"/>
                <w:lang w:eastAsia="en-US" w:bidi="ar-SA"/>
              </w:rPr>
              <w:t>,</w:t>
            </w:r>
            <w:r w:rsidRPr="00303BA8">
              <w:rPr>
                <w:rFonts w:eastAsia="Times New Roman"/>
                <w:iCs/>
                <w:noProof/>
                <w:sz w:val="20"/>
                <w:lang w:eastAsia="en-US" w:bidi="ar-SA"/>
              </w:rPr>
              <w:t xml:space="preserve"> tautsaimniecības attīstību</w:t>
            </w:r>
            <w:r w:rsidR="00B54ABA">
              <w:rPr>
                <w:rFonts w:eastAsia="Times New Roman"/>
                <w:iCs/>
                <w:noProof/>
                <w:sz w:val="20"/>
                <w:lang w:eastAsia="en-US" w:bidi="ar-SA"/>
              </w:rPr>
              <w:t xml:space="preserve"> un </w:t>
            </w:r>
            <w:r w:rsidR="00B54ABA" w:rsidRPr="0098486B">
              <w:rPr>
                <w:rFonts w:eastAsia="Times New Roman"/>
                <w:iCs/>
                <w:noProof/>
                <w:sz w:val="20"/>
                <w:lang w:eastAsia="en-US" w:bidi="ar-SA"/>
              </w:rPr>
              <w:t>ieguldījumu ilgtspēj</w:t>
            </w:r>
            <w:r w:rsidR="00B54ABA">
              <w:rPr>
                <w:rFonts w:eastAsia="Times New Roman"/>
                <w:iCs/>
                <w:noProof/>
                <w:sz w:val="20"/>
                <w:lang w:eastAsia="en-US" w:bidi="ar-SA"/>
              </w:rPr>
              <w:t>u</w:t>
            </w:r>
            <w:r w:rsidRPr="00303BA8">
              <w:rPr>
                <w:rFonts w:eastAsia="Times New Roman"/>
                <w:iCs/>
                <w:noProof/>
                <w:sz w:val="20"/>
                <w:lang w:eastAsia="en-US" w:bidi="ar-SA"/>
              </w:rPr>
              <w:t>. Tiks veidots sabiedrības priekšstats par kultūras telpu kā atvērtu, daudzveidīgu, starpdisciplināru platformu, kur tiek īstenotas programmas sabiedrības izglītošanai un integrācijas procesu veicināšanai, vienlaikus esot atvērtiem  radoš</w:t>
            </w:r>
            <w:r w:rsidR="001C3037">
              <w:rPr>
                <w:rFonts w:eastAsia="Times New Roman"/>
                <w:iCs/>
                <w:noProof/>
                <w:sz w:val="20"/>
                <w:lang w:eastAsia="en-US" w:bidi="ar-SA"/>
              </w:rPr>
              <w:t>ām</w:t>
            </w:r>
            <w:r w:rsidRPr="00303BA8">
              <w:rPr>
                <w:rFonts w:eastAsia="Times New Roman"/>
                <w:iCs/>
                <w:noProof/>
                <w:sz w:val="20"/>
                <w:lang w:eastAsia="en-US" w:bidi="ar-SA"/>
              </w:rPr>
              <w:t xml:space="preserve"> un inovatīvām idejām.</w:t>
            </w:r>
          </w:p>
          <w:p w14:paraId="4552E19B" w14:textId="13930EE2" w:rsidR="00BE4030" w:rsidRPr="00930237" w:rsidRDefault="0001292A" w:rsidP="00303BA8">
            <w:pPr>
              <w:spacing w:before="0" w:after="0"/>
              <w:rPr>
                <w:rFonts w:eastAsia="Times New Roman"/>
                <w:iCs/>
                <w:noProof/>
                <w:sz w:val="20"/>
                <w:lang w:eastAsia="en-US" w:bidi="ar-SA"/>
              </w:rPr>
            </w:pPr>
            <w:r>
              <w:rPr>
                <w:rFonts w:eastAsia="Times New Roman"/>
                <w:iCs/>
                <w:noProof/>
                <w:sz w:val="20"/>
                <w:lang w:eastAsia="en-US" w:bidi="ar-SA"/>
              </w:rPr>
              <w:lastRenderedPageBreak/>
              <w:t>Atbalsts tiks sniegts granta veidā, jo k</w:t>
            </w:r>
            <w:r w:rsidR="00BE4030">
              <w:rPr>
                <w:rFonts w:eastAsia="Times New Roman"/>
                <w:iCs/>
                <w:noProof/>
                <w:sz w:val="20"/>
                <w:lang w:eastAsia="en-US" w:bidi="ar-SA"/>
              </w:rPr>
              <w:t>ultūras pakalpojumu sniedzēju ieņēmumi nepārsniedz 50% no ikgadējā budžeta</w:t>
            </w:r>
            <w:r w:rsidR="009561EE">
              <w:rPr>
                <w:rFonts w:eastAsia="Times New Roman"/>
                <w:iCs/>
                <w:noProof/>
                <w:sz w:val="20"/>
                <w:lang w:eastAsia="en-US" w:bidi="ar-SA"/>
              </w:rPr>
              <w:t>.</w:t>
            </w:r>
            <w:r w:rsidR="00BE4030">
              <w:rPr>
                <w:rFonts w:eastAsia="Times New Roman"/>
                <w:iCs/>
                <w:noProof/>
                <w:sz w:val="20"/>
                <w:lang w:eastAsia="en-US" w:bidi="ar-SA"/>
              </w:rPr>
              <w:t xml:space="preserve"> </w:t>
            </w:r>
          </w:p>
        </w:tc>
      </w:tr>
      <w:tr w:rsidR="00DA560F" w:rsidRPr="00930237" w14:paraId="749F3A62" w14:textId="77777777" w:rsidTr="007105A0">
        <w:trPr>
          <w:trHeight w:val="516"/>
        </w:trPr>
        <w:tc>
          <w:tcPr>
            <w:tcW w:w="653" w:type="pct"/>
            <w:vMerge/>
          </w:tcPr>
          <w:p w14:paraId="4FBCEBD2" w14:textId="77777777" w:rsidR="00DA560F" w:rsidRPr="00930237" w:rsidRDefault="00DA560F" w:rsidP="00DA560F">
            <w:pPr>
              <w:spacing w:before="0" w:after="0"/>
              <w:rPr>
                <w:rFonts w:eastAsia="Times New Roman"/>
                <w:iCs/>
                <w:noProof/>
                <w:sz w:val="20"/>
              </w:rPr>
            </w:pPr>
          </w:p>
        </w:tc>
        <w:tc>
          <w:tcPr>
            <w:tcW w:w="871" w:type="pct"/>
          </w:tcPr>
          <w:p w14:paraId="2528C705" w14:textId="77777777" w:rsidR="00200067" w:rsidRDefault="00DA560F" w:rsidP="003808E7">
            <w:pPr>
              <w:spacing w:before="0" w:after="0"/>
              <w:rPr>
                <w:sz w:val="20"/>
              </w:rPr>
            </w:pPr>
            <w:r w:rsidRPr="00930237">
              <w:rPr>
                <w:sz w:val="20"/>
              </w:rPr>
              <w:t xml:space="preserve">4.3.3.SAM </w:t>
            </w:r>
            <w:r w:rsidR="00200067">
              <w:rPr>
                <w:sz w:val="20"/>
              </w:rPr>
              <w:t>(ESO 4.1.)</w:t>
            </w:r>
          </w:p>
          <w:p w14:paraId="78DD48A4" w14:textId="4AFB48E8" w:rsidR="00DA560F" w:rsidRPr="00112A65" w:rsidRDefault="003808E7" w:rsidP="003808E7">
            <w:pPr>
              <w:spacing w:before="0" w:after="0"/>
              <w:rPr>
                <w:rFonts w:eastAsia="Times New Roman"/>
                <w:noProof/>
                <w:sz w:val="20"/>
              </w:rPr>
            </w:pPr>
            <w:r w:rsidRPr="00112A65">
              <w:rPr>
                <w:rFonts w:eastAsia="Times New Roman"/>
                <w:noProof/>
                <w:sz w:val="20"/>
              </w:rPr>
              <w:t>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w:t>
            </w:r>
          </w:p>
        </w:tc>
        <w:tc>
          <w:tcPr>
            <w:tcW w:w="3476" w:type="pct"/>
          </w:tcPr>
          <w:p w14:paraId="64452DB5" w14:textId="13D976A1" w:rsidR="00237DBA" w:rsidRPr="000F084F" w:rsidRDefault="00237DBA" w:rsidP="00237DBA">
            <w:pPr>
              <w:spacing w:before="0" w:after="0"/>
              <w:rPr>
                <w:color w:val="FF0000"/>
                <w:sz w:val="20"/>
              </w:rPr>
            </w:pPr>
            <w:r w:rsidRPr="000F084F">
              <w:rPr>
                <w:rFonts w:eastAsia="Times New Roman"/>
                <w:sz w:val="20"/>
              </w:rPr>
              <w:t xml:space="preserve">Pirms </w:t>
            </w:r>
            <w:r w:rsidR="005474FB">
              <w:rPr>
                <w:rFonts w:eastAsia="Times New Roman"/>
                <w:sz w:val="20"/>
              </w:rPr>
              <w:t>COVID</w:t>
            </w:r>
            <w:r w:rsidRPr="000F084F">
              <w:rPr>
                <w:rFonts w:eastAsia="Times New Roman"/>
                <w:sz w:val="20"/>
              </w:rPr>
              <w:t xml:space="preserve">-19 nodarbinātības līmenis bija augsts un palielinājās, bet nodarbināto skaitu ietekmēja nelabvēlīga demogrāfiskā attīstība un emigrācija. </w:t>
            </w:r>
            <w:r w:rsidR="002D15A8" w:rsidRPr="000F084F">
              <w:rPr>
                <w:rFonts w:eastAsia="Times New Roman"/>
                <w:sz w:val="20"/>
              </w:rPr>
              <w:t>B</w:t>
            </w:r>
            <w:r w:rsidRPr="000F084F">
              <w:rPr>
                <w:rFonts w:eastAsia="Times New Roman"/>
                <w:sz w:val="20"/>
              </w:rPr>
              <w:t>ezdarba līmenis</w:t>
            </w:r>
            <w:r w:rsidR="00234E34" w:rsidRPr="000F084F">
              <w:rPr>
                <w:rFonts w:eastAsia="Times New Roman"/>
                <w:sz w:val="20"/>
              </w:rPr>
              <w:t xml:space="preserve"> </w:t>
            </w:r>
            <w:r w:rsidR="002D15A8" w:rsidRPr="000F084F">
              <w:rPr>
                <w:rFonts w:eastAsia="Times New Roman"/>
                <w:sz w:val="20"/>
              </w:rPr>
              <w:t xml:space="preserve">audzis no </w:t>
            </w:r>
            <w:r w:rsidR="00234E34" w:rsidRPr="000F084F">
              <w:rPr>
                <w:rFonts w:eastAsia="Times New Roman"/>
                <w:sz w:val="20"/>
              </w:rPr>
              <w:t>6,3%</w:t>
            </w:r>
            <w:r w:rsidR="007902DF" w:rsidRPr="000F084F">
              <w:rPr>
                <w:rFonts w:eastAsia="Times New Roman"/>
                <w:sz w:val="20"/>
              </w:rPr>
              <w:t xml:space="preserve"> </w:t>
            </w:r>
            <w:r w:rsidR="002D15A8" w:rsidRPr="000F084F">
              <w:rPr>
                <w:rFonts w:eastAsia="Times New Roman"/>
                <w:sz w:val="20"/>
              </w:rPr>
              <w:t>2019.</w:t>
            </w:r>
            <w:r w:rsidR="00864DAF">
              <w:rPr>
                <w:rFonts w:eastAsia="Times New Roman"/>
                <w:sz w:val="20"/>
              </w:rPr>
              <w:t>g.</w:t>
            </w:r>
            <w:r w:rsidR="002D15A8" w:rsidRPr="000F084F">
              <w:rPr>
                <w:rFonts w:eastAsia="Times New Roman"/>
                <w:sz w:val="20"/>
              </w:rPr>
              <w:t xml:space="preserve"> līdz</w:t>
            </w:r>
            <w:r w:rsidR="000E209C" w:rsidRPr="000F084F">
              <w:rPr>
                <w:rFonts w:eastAsia="Times New Roman"/>
                <w:sz w:val="20"/>
              </w:rPr>
              <w:t xml:space="preserve"> </w:t>
            </w:r>
            <w:r w:rsidR="002D15A8" w:rsidRPr="000F084F">
              <w:rPr>
                <w:sz w:val="20"/>
              </w:rPr>
              <w:t xml:space="preserve">8,1% </w:t>
            </w:r>
            <w:r w:rsidR="00EA776E" w:rsidRPr="00530175">
              <w:rPr>
                <w:sz w:val="20"/>
              </w:rPr>
              <w:t>2020.</w:t>
            </w:r>
            <w:r w:rsidR="00864DAF">
              <w:rPr>
                <w:sz w:val="20"/>
              </w:rPr>
              <w:t>g.</w:t>
            </w:r>
            <w:r w:rsidR="00EA776E" w:rsidRPr="00530175">
              <w:rPr>
                <w:sz w:val="20"/>
              </w:rPr>
              <w:t xml:space="preserve">. </w:t>
            </w:r>
            <w:r w:rsidR="002D15A8" w:rsidRPr="00530175">
              <w:rPr>
                <w:sz w:val="20"/>
              </w:rPr>
              <w:t>Tomēr s</w:t>
            </w:r>
            <w:r w:rsidR="00EA776E" w:rsidRPr="00530175">
              <w:rPr>
                <w:sz w:val="20"/>
              </w:rPr>
              <w:t xml:space="preserve">amazinājies </w:t>
            </w:r>
            <w:r w:rsidR="00C73C10">
              <w:rPr>
                <w:sz w:val="20"/>
              </w:rPr>
              <w:t>IBD</w:t>
            </w:r>
            <w:r w:rsidR="00FA1113" w:rsidRPr="00530175">
              <w:rPr>
                <w:sz w:val="20"/>
              </w:rPr>
              <w:t xml:space="preserve"> skaits (2020.g</w:t>
            </w:r>
            <w:r w:rsidR="000F084F" w:rsidRPr="00530175">
              <w:rPr>
                <w:sz w:val="20"/>
              </w:rPr>
              <w:t>.</w:t>
            </w:r>
            <w:r w:rsidR="00FA1113" w:rsidRPr="00530175">
              <w:rPr>
                <w:sz w:val="20"/>
              </w:rPr>
              <w:t xml:space="preserve"> 21,5 tūkst.), kā arī </w:t>
            </w:r>
            <w:r w:rsidR="00EA776E" w:rsidRPr="00530175">
              <w:rPr>
                <w:sz w:val="20"/>
              </w:rPr>
              <w:t>īpatsvars līdz 27,3 % 2020.</w:t>
            </w:r>
            <w:r w:rsidR="00864DAF">
              <w:rPr>
                <w:sz w:val="20"/>
              </w:rPr>
              <w:t>g.</w:t>
            </w:r>
            <w:r w:rsidR="002D15A8" w:rsidRPr="00530175">
              <w:rPr>
                <w:sz w:val="20"/>
              </w:rPr>
              <w:t>.</w:t>
            </w:r>
            <w:r w:rsidR="00EA776E" w:rsidRPr="00530175">
              <w:rPr>
                <w:sz w:val="20"/>
              </w:rPr>
              <w:t xml:space="preserve"> 2020.</w:t>
            </w:r>
            <w:r w:rsidR="00864DAF">
              <w:rPr>
                <w:sz w:val="20"/>
              </w:rPr>
              <w:t>g.</w:t>
            </w:r>
            <w:r w:rsidR="00EA776E" w:rsidRPr="00530175">
              <w:rPr>
                <w:sz w:val="20"/>
              </w:rPr>
              <w:t xml:space="preserve"> 30,1 % iedzīvotāju vecumā 15</w:t>
            </w:r>
            <w:r w:rsidR="005474FB">
              <w:rPr>
                <w:sz w:val="20"/>
              </w:rPr>
              <w:t>–</w:t>
            </w:r>
            <w:r w:rsidR="00EA776E" w:rsidRPr="00530175">
              <w:rPr>
                <w:sz w:val="20"/>
              </w:rPr>
              <w:t>74 gadiem bija ekonomiski neaktīvi</w:t>
            </w:r>
            <w:r w:rsidR="00373DD9" w:rsidRPr="00530175">
              <w:rPr>
                <w:sz w:val="20"/>
              </w:rPr>
              <w:t>.</w:t>
            </w:r>
            <w:r w:rsidR="00EA776E" w:rsidRPr="00530175">
              <w:rPr>
                <w:sz w:val="20"/>
              </w:rPr>
              <w:t xml:space="preserve"> </w:t>
            </w:r>
            <w:r w:rsidR="007902DF" w:rsidRPr="00530175">
              <w:rPr>
                <w:sz w:val="20"/>
              </w:rPr>
              <w:t>Pret</w:t>
            </w:r>
            <w:r w:rsidR="00EA776E" w:rsidRPr="00530175">
              <w:rPr>
                <w:sz w:val="20"/>
              </w:rPr>
              <w:t xml:space="preserve"> </w:t>
            </w:r>
            <w:r w:rsidR="007902DF" w:rsidRPr="00530175">
              <w:rPr>
                <w:sz w:val="20"/>
              </w:rPr>
              <w:t>2019.</w:t>
            </w:r>
            <w:r w:rsidR="00597CF1" w:rsidRPr="00530175">
              <w:rPr>
                <w:sz w:val="20"/>
              </w:rPr>
              <w:t>g</w:t>
            </w:r>
            <w:r w:rsidR="00597CF1">
              <w:rPr>
                <w:sz w:val="20"/>
              </w:rPr>
              <w:t>.</w:t>
            </w:r>
            <w:r w:rsidR="00EA776E" w:rsidRPr="00530175">
              <w:rPr>
                <w:sz w:val="20"/>
              </w:rPr>
              <w:t>, ekonomiski neaktīvo iedzīvotāju skaits ir samazinājies par 9,8 tūkst</w:t>
            </w:r>
            <w:r w:rsidR="00FA1113" w:rsidRPr="00530175">
              <w:rPr>
                <w:sz w:val="20"/>
              </w:rPr>
              <w:t>.</w:t>
            </w:r>
            <w:r w:rsidR="00EA776E" w:rsidRPr="000F084F">
              <w:rPr>
                <w:sz w:val="20"/>
              </w:rPr>
              <w:t xml:space="preserve"> </w:t>
            </w:r>
            <w:r w:rsidR="00FA1113" w:rsidRPr="00530175">
              <w:rPr>
                <w:sz w:val="20"/>
              </w:rPr>
              <w:t>J</w:t>
            </w:r>
            <w:r w:rsidR="00EA776E" w:rsidRPr="00530175">
              <w:rPr>
                <w:sz w:val="20"/>
              </w:rPr>
              <w:t>auniešu bezdarb</w:t>
            </w:r>
            <w:r w:rsidR="007902DF" w:rsidRPr="00530175">
              <w:rPr>
                <w:sz w:val="20"/>
              </w:rPr>
              <w:t>s</w:t>
            </w:r>
            <w:r w:rsidR="00EA776E" w:rsidRPr="00530175">
              <w:rPr>
                <w:sz w:val="20"/>
              </w:rPr>
              <w:t xml:space="preserve"> </w:t>
            </w:r>
            <w:r w:rsidR="00FA1113" w:rsidRPr="00530175">
              <w:rPr>
                <w:sz w:val="20"/>
              </w:rPr>
              <w:t>2020.</w:t>
            </w:r>
            <w:r w:rsidR="00864DAF">
              <w:rPr>
                <w:sz w:val="20"/>
              </w:rPr>
              <w:t>g.</w:t>
            </w:r>
            <w:r w:rsidR="00FA1113" w:rsidRPr="00530175">
              <w:rPr>
                <w:sz w:val="20"/>
              </w:rPr>
              <w:t xml:space="preserve"> pieaudzis līdz </w:t>
            </w:r>
            <w:r w:rsidR="00EA776E" w:rsidRPr="00530175">
              <w:rPr>
                <w:sz w:val="20"/>
              </w:rPr>
              <w:t>14,9 %</w:t>
            </w:r>
            <w:r w:rsidR="000F084F" w:rsidRPr="00530175">
              <w:rPr>
                <w:sz w:val="20"/>
              </w:rPr>
              <w:t xml:space="preserve">. </w:t>
            </w:r>
            <w:r w:rsidRPr="000F084F">
              <w:rPr>
                <w:rFonts w:eastAsia="Times New Roman"/>
                <w:sz w:val="20"/>
              </w:rPr>
              <w:t>Nodarbinātības līmenis atšķīrās dažādos reģionos (</w:t>
            </w:r>
            <w:r w:rsidR="00056643" w:rsidRPr="000F084F">
              <w:rPr>
                <w:sz w:val="20"/>
              </w:rPr>
              <w:t>Pierīga</w:t>
            </w:r>
            <w:r w:rsidR="00C53983" w:rsidRPr="000F084F">
              <w:rPr>
                <w:sz w:val="20"/>
              </w:rPr>
              <w:t>s -</w:t>
            </w:r>
            <w:r w:rsidR="00056643" w:rsidRPr="000F084F">
              <w:rPr>
                <w:sz w:val="20"/>
              </w:rPr>
              <w:t>67,5%, Rīgas</w:t>
            </w:r>
            <w:r w:rsidR="00C53983" w:rsidRPr="000F084F">
              <w:rPr>
                <w:sz w:val="20"/>
              </w:rPr>
              <w:t xml:space="preserve"> </w:t>
            </w:r>
            <w:r w:rsidR="005474FB">
              <w:rPr>
                <w:sz w:val="20"/>
              </w:rPr>
              <w:t>–</w:t>
            </w:r>
            <w:r w:rsidR="000E209C" w:rsidRPr="000F084F">
              <w:rPr>
                <w:sz w:val="20"/>
              </w:rPr>
              <w:t xml:space="preserve"> </w:t>
            </w:r>
            <w:r w:rsidR="00056643" w:rsidRPr="000F084F">
              <w:rPr>
                <w:sz w:val="20"/>
              </w:rPr>
              <w:t>66,7%, Latgales</w:t>
            </w:r>
            <w:r w:rsidR="000E209C" w:rsidRPr="000F084F">
              <w:rPr>
                <w:sz w:val="20"/>
              </w:rPr>
              <w:t xml:space="preserve"> </w:t>
            </w:r>
            <w:r w:rsidR="005474FB">
              <w:rPr>
                <w:sz w:val="20"/>
              </w:rPr>
              <w:t>–</w:t>
            </w:r>
            <w:r w:rsidR="00056643" w:rsidRPr="000F084F">
              <w:rPr>
                <w:sz w:val="20"/>
              </w:rPr>
              <w:t xml:space="preserve"> 5</w:t>
            </w:r>
            <w:r w:rsidR="005474FB">
              <w:rPr>
                <w:sz w:val="20"/>
              </w:rPr>
              <w:t xml:space="preserve"> =</w:t>
            </w:r>
            <w:r w:rsidR="00056643" w:rsidRPr="000F084F">
              <w:rPr>
                <w:sz w:val="20"/>
              </w:rPr>
              <w:t>6,6%</w:t>
            </w:r>
            <w:r w:rsidRPr="000F084F">
              <w:rPr>
                <w:rFonts w:eastAsia="Times New Roman"/>
                <w:sz w:val="20"/>
              </w:rPr>
              <w:t xml:space="preserve">). Vecāka gadagājuma cilvēki </w:t>
            </w:r>
            <w:r w:rsidRPr="00237DBA">
              <w:rPr>
                <w:rFonts w:eastAsia="Times New Roman"/>
                <w:sz w:val="20"/>
              </w:rPr>
              <w:t xml:space="preserve">ar novecojušām prasmēm saskaras ar vairāk grūtībām. Pieaugušo līdzdalība izglītībā un </w:t>
            </w:r>
            <w:r w:rsidR="00437D67">
              <w:rPr>
                <w:rFonts w:eastAsia="Times New Roman"/>
                <w:sz w:val="20"/>
              </w:rPr>
              <w:t>BD</w:t>
            </w:r>
            <w:r w:rsidRPr="00237DBA">
              <w:rPr>
                <w:rFonts w:eastAsia="Times New Roman"/>
                <w:sz w:val="20"/>
              </w:rPr>
              <w:t xml:space="preserve"> iesaiste aktīvajos nodarbinātības pasākumos zemāka nekā vidēji ES</w:t>
            </w:r>
            <w:r w:rsidRPr="0069140A">
              <w:rPr>
                <w:rFonts w:eastAsia="Times New Roman"/>
                <w:sz w:val="20"/>
              </w:rPr>
              <w:t xml:space="preserve">. </w:t>
            </w:r>
            <w:r w:rsidRPr="00237DBA">
              <w:rPr>
                <w:rFonts w:eastAsia="Times New Roman"/>
                <w:sz w:val="20"/>
              </w:rPr>
              <w:t>2019.</w:t>
            </w:r>
            <w:r w:rsidR="00864DAF">
              <w:rPr>
                <w:rFonts w:eastAsia="Times New Roman"/>
                <w:sz w:val="20"/>
              </w:rPr>
              <w:t>g.</w:t>
            </w:r>
            <w:r w:rsidRPr="00237DBA">
              <w:rPr>
                <w:rFonts w:eastAsia="Times New Roman"/>
                <w:sz w:val="20"/>
              </w:rPr>
              <w:t xml:space="preserve"> veikts OECD pētījums</w:t>
            </w:r>
            <w:r>
              <w:rPr>
                <w:rStyle w:val="FootnoteReference"/>
                <w:rFonts w:eastAsia="Times New Roman"/>
                <w:sz w:val="20"/>
              </w:rPr>
              <w:footnoteReference w:id="61"/>
            </w:r>
            <w:r w:rsidRPr="00237DBA">
              <w:rPr>
                <w:rFonts w:eastAsia="Times New Roman"/>
                <w:sz w:val="20"/>
              </w:rPr>
              <w:t xml:space="preserve">, kur sniegta analīze un rekomendācijas </w:t>
            </w:r>
            <w:r w:rsidR="00AE0E9B">
              <w:rPr>
                <w:rFonts w:eastAsia="Times New Roman"/>
                <w:sz w:val="20"/>
              </w:rPr>
              <w:t>DT</w:t>
            </w:r>
            <w:r w:rsidRPr="00237DBA">
              <w:rPr>
                <w:rFonts w:eastAsia="Times New Roman"/>
                <w:sz w:val="20"/>
              </w:rPr>
              <w:t xml:space="preserve"> politikas pilnveidei.</w:t>
            </w:r>
          </w:p>
          <w:p w14:paraId="2F83DC39" w14:textId="229B053E" w:rsidR="00DA560F" w:rsidRDefault="00237DBA" w:rsidP="00237DBA">
            <w:pPr>
              <w:spacing w:before="0" w:after="0"/>
              <w:rPr>
                <w:rFonts w:eastAsia="Times New Roman"/>
                <w:sz w:val="20"/>
              </w:rPr>
            </w:pPr>
            <w:r w:rsidRPr="00237DBA">
              <w:rPr>
                <w:rFonts w:eastAsia="Times New Roman"/>
                <w:sz w:val="20"/>
              </w:rPr>
              <w:t xml:space="preserve">Plānotie ieguldījumi veicinās </w:t>
            </w:r>
            <w:r w:rsidR="00437D67">
              <w:rPr>
                <w:rFonts w:eastAsia="Times New Roman"/>
                <w:sz w:val="20"/>
              </w:rPr>
              <w:t>BD</w:t>
            </w:r>
            <w:r w:rsidRPr="00237DBA">
              <w:rPr>
                <w:rFonts w:eastAsia="Times New Roman"/>
                <w:sz w:val="20"/>
              </w:rPr>
              <w:t xml:space="preserve">, </w:t>
            </w:r>
            <w:r w:rsidR="00E5579C">
              <w:rPr>
                <w:rFonts w:eastAsia="Times New Roman"/>
                <w:sz w:val="20"/>
              </w:rPr>
              <w:t>DM</w:t>
            </w:r>
            <w:r w:rsidRPr="00237DBA">
              <w:rPr>
                <w:rFonts w:eastAsia="Times New Roman"/>
                <w:sz w:val="20"/>
              </w:rPr>
              <w:t xml:space="preserve"> un bezdarba </w:t>
            </w:r>
            <w:r w:rsidR="00E5579C">
              <w:rPr>
                <w:rFonts w:eastAsia="Times New Roman"/>
                <w:sz w:val="20"/>
              </w:rPr>
              <w:t xml:space="preserve">RP </w:t>
            </w:r>
            <w:r w:rsidRPr="00237DBA">
              <w:rPr>
                <w:rFonts w:eastAsia="Times New Roman"/>
                <w:sz w:val="20"/>
              </w:rPr>
              <w:t xml:space="preserve"> personu konkurētspēju </w:t>
            </w:r>
            <w:r w:rsidR="00AE0E9B">
              <w:rPr>
                <w:rFonts w:eastAsia="Times New Roman"/>
                <w:sz w:val="20"/>
              </w:rPr>
              <w:t>DT</w:t>
            </w:r>
            <w:r w:rsidRPr="00237DBA">
              <w:rPr>
                <w:rFonts w:eastAsia="Times New Roman"/>
                <w:sz w:val="20"/>
              </w:rPr>
              <w:t xml:space="preserve"> ar aktīvo nodarbinātības pasākumu atbalstu (t.sk. gados vecāku nodarbināto personu darbspēju saglabāšanai un nodarbinātībai), nelabvēlīgākā situācijā esošu </w:t>
            </w:r>
            <w:r w:rsidR="00437D67">
              <w:rPr>
                <w:rFonts w:eastAsia="Times New Roman"/>
                <w:sz w:val="20"/>
              </w:rPr>
              <w:t>BD</w:t>
            </w:r>
            <w:r w:rsidRPr="00237DBA">
              <w:rPr>
                <w:rFonts w:eastAsia="Times New Roman"/>
                <w:sz w:val="20"/>
              </w:rPr>
              <w:t xml:space="preserve"> un ekonomiski neaktīvo iedzīvotāju iekļaušanos sabiedrībā un </w:t>
            </w:r>
            <w:r w:rsidR="00AE0E9B">
              <w:rPr>
                <w:rFonts w:eastAsia="Times New Roman"/>
                <w:sz w:val="20"/>
              </w:rPr>
              <w:t>DT</w:t>
            </w:r>
            <w:r w:rsidRPr="00237DBA">
              <w:rPr>
                <w:rFonts w:eastAsia="Times New Roman"/>
                <w:sz w:val="20"/>
              </w:rPr>
              <w:t xml:space="preserve">, mazinot sociālās atstumtības riskus un veicinot vienlīdzīgas iespējas, kā arī nodrošinot vienlīdzību un kvalitatīvas darbavietas. Lai palielinātu nodarbinātību, plānots sniegt atbalstu sociālo uzņēmumu izveidei un ilgtspējīgai attīstībai, EURES tīkla darbības nodrošināšanai, kā arī </w:t>
            </w:r>
            <w:r w:rsidR="00AE0E9B">
              <w:rPr>
                <w:rFonts w:eastAsia="Times New Roman"/>
                <w:sz w:val="20"/>
              </w:rPr>
              <w:t>DT</w:t>
            </w:r>
            <w:r w:rsidRPr="00237DBA">
              <w:rPr>
                <w:rFonts w:eastAsia="Times New Roman"/>
                <w:sz w:val="20"/>
              </w:rPr>
              <w:t xml:space="preserve"> institūciju veiktspējas stiprināšanai, sniegto pakalpojumu kvalitātes un izmaksu efektivitātes uzlabošanai, kontroles, uzraudzības, preventīvās kultūras darba tiesību un </w:t>
            </w:r>
            <w:r w:rsidR="00231206">
              <w:rPr>
                <w:rFonts w:eastAsia="Times New Roman"/>
                <w:sz w:val="20"/>
              </w:rPr>
              <w:t>DA</w:t>
            </w:r>
            <w:r w:rsidRPr="00237DBA">
              <w:rPr>
                <w:rFonts w:eastAsia="Times New Roman"/>
                <w:sz w:val="20"/>
              </w:rPr>
              <w:t xml:space="preserve"> jomā sekmēšanai, t.sk. attīstot mūsdienīgas uz IT risinājumiem balstītas darba metodes.</w:t>
            </w:r>
          </w:p>
          <w:p w14:paraId="03ABE5E5" w14:textId="13FCECEF" w:rsidR="00BE0648" w:rsidRPr="00930237" w:rsidRDefault="00BE0648" w:rsidP="00237DBA">
            <w:pPr>
              <w:spacing w:before="0" w:after="0"/>
              <w:rPr>
                <w:rFonts w:eastAsia="Times New Roman"/>
                <w:sz w:val="20"/>
              </w:rPr>
            </w:pPr>
            <w:r>
              <w:rPr>
                <w:rFonts w:eastAsia="Times New Roman"/>
                <w:sz w:val="20"/>
              </w:rPr>
              <w:t xml:space="preserve">Atbalsts plānots grantu veidā darbībām, kas nenes peļņu, paredz </w:t>
            </w:r>
            <w:r w:rsidR="00AE75FA">
              <w:rPr>
                <w:rFonts w:eastAsia="Times New Roman"/>
                <w:sz w:val="20"/>
              </w:rPr>
              <w:t xml:space="preserve">publisko </w:t>
            </w:r>
            <w:r>
              <w:rPr>
                <w:rFonts w:eastAsia="Times New Roman"/>
                <w:sz w:val="20"/>
              </w:rPr>
              <w:t>pakalpojumu attīstību</w:t>
            </w:r>
            <w:r w:rsidR="00AE75FA">
              <w:rPr>
                <w:rFonts w:eastAsia="Times New Roman"/>
                <w:sz w:val="20"/>
              </w:rPr>
              <w:t xml:space="preserve"> un atbalstu subsidētajām darbavietām.</w:t>
            </w:r>
          </w:p>
        </w:tc>
      </w:tr>
      <w:tr w:rsidR="00DA560F" w:rsidRPr="00930237" w14:paraId="06512A93" w14:textId="77777777" w:rsidTr="007105A0">
        <w:tc>
          <w:tcPr>
            <w:tcW w:w="653" w:type="pct"/>
            <w:vMerge/>
          </w:tcPr>
          <w:p w14:paraId="1B8FCAA6" w14:textId="77777777" w:rsidR="00DA560F" w:rsidRPr="00930237" w:rsidRDefault="00DA560F" w:rsidP="00DA560F">
            <w:pPr>
              <w:spacing w:before="0" w:after="0"/>
              <w:rPr>
                <w:rFonts w:eastAsia="Times New Roman"/>
                <w:iCs/>
                <w:noProof/>
                <w:sz w:val="20"/>
              </w:rPr>
            </w:pPr>
            <w:bookmarkStart w:id="52" w:name="_Hlk103087884"/>
          </w:p>
        </w:tc>
        <w:tc>
          <w:tcPr>
            <w:tcW w:w="871" w:type="pct"/>
          </w:tcPr>
          <w:p w14:paraId="33C12ECA" w14:textId="77777777" w:rsidR="00200067" w:rsidRDefault="00DA560F" w:rsidP="00DA560F">
            <w:pPr>
              <w:spacing w:before="0" w:after="0"/>
              <w:rPr>
                <w:sz w:val="20"/>
              </w:rPr>
            </w:pPr>
            <w:r w:rsidRPr="00930237">
              <w:rPr>
                <w:sz w:val="20"/>
              </w:rPr>
              <w:t xml:space="preserve">4.3.4.SAM </w:t>
            </w:r>
            <w:r w:rsidR="00200067">
              <w:rPr>
                <w:sz w:val="20"/>
              </w:rPr>
              <w:t>(ESO 4.8.)</w:t>
            </w:r>
          </w:p>
          <w:p w14:paraId="765DFE52" w14:textId="57069CFB" w:rsidR="00DA560F" w:rsidRPr="00930237" w:rsidRDefault="00DA560F" w:rsidP="00DA560F">
            <w:pPr>
              <w:spacing w:before="0" w:after="0"/>
              <w:rPr>
                <w:rFonts w:eastAsia="Times New Roman"/>
                <w:i/>
                <w:iCs/>
                <w:noProof/>
                <w:sz w:val="20"/>
              </w:rPr>
            </w:pPr>
            <w:r w:rsidRPr="00930237">
              <w:rPr>
                <w:sz w:val="20"/>
              </w:rPr>
              <w:t>Sekmēt aktīvu iekļaušanu, lai veicinātu vienlīdzīgas iespējas</w:t>
            </w:r>
            <w:r w:rsidR="00042A5C">
              <w:rPr>
                <w:sz w:val="20"/>
              </w:rPr>
              <w:t>, nediskriminēšanu</w:t>
            </w:r>
            <w:r w:rsidRPr="00930237">
              <w:rPr>
                <w:sz w:val="20"/>
              </w:rPr>
              <w:t xml:space="preserve"> un aktīvu līdzdalību, kā arī uzlabotu nodarbinātību</w:t>
            </w:r>
            <w:r w:rsidR="00042A5C">
              <w:rPr>
                <w:sz w:val="20"/>
              </w:rPr>
              <w:t>, j</w:t>
            </w:r>
            <w:r w:rsidR="00042A5C" w:rsidRPr="00042A5C">
              <w:rPr>
                <w:sz w:val="20"/>
              </w:rPr>
              <w:t>o īpaši attiecībā uz nelabvēlīgā situācijā esošām grupām</w:t>
            </w:r>
            <w:r w:rsidRPr="00930237">
              <w:rPr>
                <w:sz w:val="20"/>
              </w:rPr>
              <w:t xml:space="preserve">. </w:t>
            </w:r>
          </w:p>
        </w:tc>
        <w:tc>
          <w:tcPr>
            <w:tcW w:w="3476" w:type="pct"/>
          </w:tcPr>
          <w:p w14:paraId="21C801E1" w14:textId="1EEA0A1E" w:rsidR="00DA560F" w:rsidRPr="00930237" w:rsidRDefault="00DA560F" w:rsidP="00DA560F">
            <w:pPr>
              <w:spacing w:before="0" w:after="0"/>
              <w:rPr>
                <w:rFonts w:eastAsia="Times New Roman"/>
                <w:sz w:val="20"/>
                <w:lang w:bidi="ar-SA"/>
              </w:rPr>
            </w:pPr>
            <w:bookmarkStart w:id="53" w:name="_Hlk103087766"/>
            <w:r w:rsidRPr="00930237">
              <w:rPr>
                <w:rFonts w:eastAsia="Times New Roman"/>
                <w:sz w:val="20"/>
              </w:rPr>
              <w:t xml:space="preserve">Latvijā </w:t>
            </w:r>
            <w:r w:rsidR="00D0183E">
              <w:rPr>
                <w:rFonts w:eastAsia="Times New Roman"/>
                <w:sz w:val="20"/>
              </w:rPr>
              <w:t>ir</w:t>
            </w:r>
            <w:r w:rsidRPr="00930237">
              <w:rPr>
                <w:rFonts w:eastAsia="Times New Roman"/>
                <w:sz w:val="20"/>
              </w:rPr>
              <w:t xml:space="preserve"> viens no augstākajiem ienākumu nevienlīdzības rādītājiem ES. 201</w:t>
            </w:r>
            <w:r w:rsidR="00601AA2">
              <w:rPr>
                <w:rFonts w:eastAsia="Times New Roman"/>
                <w:sz w:val="20"/>
              </w:rPr>
              <w:t>9</w:t>
            </w:r>
            <w:r w:rsidRPr="00930237">
              <w:rPr>
                <w:rFonts w:eastAsia="Times New Roman"/>
                <w:sz w:val="20"/>
              </w:rPr>
              <w:t>.</w:t>
            </w:r>
            <w:r w:rsidR="00864DAF">
              <w:rPr>
                <w:rFonts w:eastAsia="Times New Roman"/>
                <w:sz w:val="20"/>
              </w:rPr>
              <w:t>g.</w:t>
            </w:r>
            <w:r w:rsidRPr="00930237">
              <w:rPr>
                <w:rFonts w:eastAsia="Times New Roman"/>
                <w:sz w:val="20"/>
              </w:rPr>
              <w:t xml:space="preserve"> nabadzības vai sociālās atstumtības </w:t>
            </w:r>
            <w:r w:rsidR="00E5579C">
              <w:rPr>
                <w:rFonts w:eastAsia="Times New Roman"/>
                <w:sz w:val="20"/>
              </w:rPr>
              <w:t>RP</w:t>
            </w:r>
            <w:r w:rsidRPr="00930237">
              <w:rPr>
                <w:rFonts w:eastAsia="Times New Roman"/>
                <w:sz w:val="20"/>
              </w:rPr>
              <w:t xml:space="preserve"> 29,6% sieviešu un 24,6% vīriešu.</w:t>
            </w:r>
            <w:r w:rsidR="005F62B6">
              <w:rPr>
                <w:rFonts w:eastAsia="Times New Roman"/>
                <w:sz w:val="20"/>
              </w:rPr>
              <w:t xml:space="preserve"> </w:t>
            </w:r>
            <w:r w:rsidR="00FE0E0F">
              <w:rPr>
                <w:rFonts w:eastAsia="Times New Roman"/>
                <w:sz w:val="20"/>
              </w:rPr>
              <w:t>P</w:t>
            </w:r>
            <w:r w:rsidRPr="00CF66E6">
              <w:rPr>
                <w:rFonts w:eastAsia="Times New Roman"/>
                <w:sz w:val="20"/>
              </w:rPr>
              <w:t>ersonas ar invaliditāti skar sociāl</w:t>
            </w:r>
            <w:r w:rsidR="00D0183E">
              <w:rPr>
                <w:rFonts w:eastAsia="Times New Roman"/>
                <w:sz w:val="20"/>
              </w:rPr>
              <w:t>ā</w:t>
            </w:r>
            <w:r w:rsidRPr="00CF66E6">
              <w:rPr>
                <w:rFonts w:eastAsia="Times New Roman"/>
                <w:sz w:val="20"/>
              </w:rPr>
              <w:t xml:space="preserve"> atstumtīb</w:t>
            </w:r>
            <w:r w:rsidR="00D0183E">
              <w:rPr>
                <w:rFonts w:eastAsia="Times New Roman"/>
                <w:sz w:val="20"/>
              </w:rPr>
              <w:t>a,</w:t>
            </w:r>
            <w:r w:rsidRPr="00CF66E6">
              <w:rPr>
                <w:rFonts w:eastAsia="Times New Roman"/>
                <w:sz w:val="20"/>
              </w:rPr>
              <w:t xml:space="preserve"> diskriminācij</w:t>
            </w:r>
            <w:r w:rsidR="00D0183E">
              <w:rPr>
                <w:rFonts w:eastAsia="Times New Roman"/>
                <w:sz w:val="20"/>
              </w:rPr>
              <w:t>a,</w:t>
            </w:r>
            <w:r w:rsidR="00FE0E0F">
              <w:rPr>
                <w:rFonts w:eastAsia="Times New Roman"/>
                <w:sz w:val="20"/>
              </w:rPr>
              <w:t xml:space="preserve"> </w:t>
            </w:r>
            <w:r w:rsidRPr="00CF66E6">
              <w:rPr>
                <w:rFonts w:eastAsia="Times New Roman"/>
                <w:sz w:val="20"/>
              </w:rPr>
              <w:t>ir negatīva pieredze ar dažādu pakalpojumu saņemšanu</w:t>
            </w:r>
            <w:r w:rsidR="004F604A">
              <w:rPr>
                <w:rFonts w:eastAsia="Times New Roman"/>
                <w:sz w:val="20"/>
              </w:rPr>
              <w:t>. Invaliditātes pensijas saņēmēji vecumā 18-24 gadi (33%)</w:t>
            </w:r>
            <w:r w:rsidRPr="00CF66E6">
              <w:rPr>
                <w:rFonts w:eastAsia="Times New Roman"/>
                <w:sz w:val="20"/>
              </w:rPr>
              <w:t>, pakļaut</w:t>
            </w:r>
            <w:r w:rsidR="004F604A">
              <w:rPr>
                <w:rFonts w:eastAsia="Times New Roman"/>
                <w:sz w:val="20"/>
              </w:rPr>
              <w:t>i</w:t>
            </w:r>
            <w:r w:rsidRPr="00CF66E6">
              <w:rPr>
                <w:rFonts w:eastAsia="Times New Roman"/>
                <w:sz w:val="20"/>
              </w:rPr>
              <w:t xml:space="preserve"> augstam nabadzības riskam. Ilgstoša bezdarba</w:t>
            </w:r>
            <w:r w:rsidR="00C432C4">
              <w:rPr>
                <w:rFonts w:eastAsia="Times New Roman"/>
                <w:sz w:val="20"/>
              </w:rPr>
              <w:t xml:space="preserve">, </w:t>
            </w:r>
            <w:r w:rsidRPr="00CF66E6">
              <w:rPr>
                <w:rFonts w:eastAsia="Times New Roman"/>
                <w:sz w:val="20"/>
              </w:rPr>
              <w:t>neveiksmīga darba meklēšanas pieredze 50</w:t>
            </w:r>
            <w:r w:rsidR="00D722C7">
              <w:rPr>
                <w:rFonts w:eastAsia="Times New Roman"/>
                <w:sz w:val="20"/>
              </w:rPr>
              <w:t>+ gadu</w:t>
            </w:r>
            <w:r w:rsidRPr="00CF66E6">
              <w:rPr>
                <w:rFonts w:eastAsia="Times New Roman"/>
                <w:sz w:val="20"/>
              </w:rPr>
              <w:t xml:space="preserve"> vecumā rada </w:t>
            </w:r>
            <w:r w:rsidR="00C432C4">
              <w:rPr>
                <w:rFonts w:eastAsia="Times New Roman"/>
                <w:sz w:val="20"/>
              </w:rPr>
              <w:t xml:space="preserve">depresīvu </w:t>
            </w:r>
            <w:r w:rsidRPr="00CF66E6">
              <w:rPr>
                <w:rFonts w:eastAsia="Times New Roman"/>
                <w:sz w:val="20"/>
              </w:rPr>
              <w:t>sajūtu, veicina pašizolēšanos un pašdiskrimināciju.</w:t>
            </w:r>
            <w:r w:rsidRPr="00930237">
              <w:rPr>
                <w:rFonts w:eastAsia="Times New Roman"/>
                <w:sz w:val="20"/>
              </w:rPr>
              <w:t xml:space="preserve"> </w:t>
            </w:r>
            <w:r w:rsidR="00D0183E">
              <w:rPr>
                <w:rFonts w:eastAsia="Times New Roman"/>
                <w:sz w:val="20"/>
              </w:rPr>
              <w:t>Vāj</w:t>
            </w:r>
            <w:r w:rsidRPr="00930237">
              <w:rPr>
                <w:rFonts w:eastAsia="Times New Roman"/>
                <w:sz w:val="20"/>
              </w:rPr>
              <w:t>as latviešu valodas zināšanas ir šķēr</w:t>
            </w:r>
            <w:r w:rsidR="00D0183E">
              <w:rPr>
                <w:rFonts w:eastAsia="Times New Roman"/>
                <w:sz w:val="20"/>
              </w:rPr>
              <w:t>slis</w:t>
            </w:r>
            <w:r w:rsidRPr="00930237">
              <w:rPr>
                <w:rFonts w:eastAsia="Times New Roman"/>
                <w:sz w:val="20"/>
              </w:rPr>
              <w:t xml:space="preserve"> trešo valstu pilsoņiem aktīvai sabiedriskajai darbībai pastāvīgo iedzīvotāju veidotās organizācijās un aktivitātēs</w:t>
            </w:r>
            <w:r w:rsidRPr="00930237">
              <w:rPr>
                <w:rStyle w:val="FootnoteReference"/>
                <w:rFonts w:eastAsia="Times New Roman"/>
                <w:sz w:val="20"/>
              </w:rPr>
              <w:footnoteReference w:id="62"/>
            </w:r>
            <w:r w:rsidRPr="00930237">
              <w:rPr>
                <w:rFonts w:eastAsia="Times New Roman"/>
                <w:sz w:val="20"/>
              </w:rPr>
              <w:t xml:space="preserve">. </w:t>
            </w:r>
            <w:r w:rsidR="004C647A">
              <w:rPr>
                <w:rFonts w:eastAsia="Times New Roman"/>
                <w:sz w:val="20"/>
              </w:rPr>
              <w:t>Jā</w:t>
            </w:r>
            <w:r w:rsidR="00C432C4">
              <w:rPr>
                <w:rFonts w:eastAsia="Times New Roman"/>
                <w:sz w:val="20"/>
              </w:rPr>
              <w:t>uzlabo</w:t>
            </w:r>
            <w:r w:rsidRPr="00930237">
              <w:rPr>
                <w:rFonts w:eastAsia="Times New Roman"/>
                <w:sz w:val="20"/>
              </w:rPr>
              <w:t xml:space="preserve"> informācij</w:t>
            </w:r>
            <w:r w:rsidR="004C647A">
              <w:rPr>
                <w:rFonts w:eastAsia="Times New Roman"/>
                <w:sz w:val="20"/>
              </w:rPr>
              <w:t>a</w:t>
            </w:r>
            <w:r w:rsidRPr="00930237">
              <w:rPr>
                <w:rFonts w:eastAsia="Times New Roman"/>
                <w:sz w:val="20"/>
              </w:rPr>
              <w:t xml:space="preserve"> par pakalpojumiem</w:t>
            </w:r>
            <w:r w:rsidR="004C647A">
              <w:rPr>
                <w:rFonts w:eastAsia="Times New Roman"/>
                <w:sz w:val="20"/>
              </w:rPr>
              <w:t xml:space="preserve">, </w:t>
            </w:r>
            <w:r w:rsidR="00C432C4">
              <w:rPr>
                <w:rFonts w:eastAsia="Times New Roman"/>
                <w:sz w:val="20"/>
              </w:rPr>
              <w:t>tāpat</w:t>
            </w:r>
            <w:r w:rsidR="004C647A">
              <w:rPr>
                <w:rFonts w:eastAsia="Times New Roman"/>
                <w:sz w:val="20"/>
              </w:rPr>
              <w:t xml:space="preserve"> s</w:t>
            </w:r>
            <w:r w:rsidR="004C647A" w:rsidRPr="00930237">
              <w:rPr>
                <w:rFonts w:eastAsia="Times New Roman"/>
                <w:sz w:val="20"/>
              </w:rPr>
              <w:t>adarbība</w:t>
            </w:r>
            <w:r w:rsidR="004C647A">
              <w:rPr>
                <w:rFonts w:eastAsia="Times New Roman"/>
                <w:sz w:val="20"/>
              </w:rPr>
              <w:t xml:space="preserve"> starp</w:t>
            </w:r>
            <w:r w:rsidR="004C647A" w:rsidRPr="00930237">
              <w:rPr>
                <w:rFonts w:eastAsia="Times New Roman"/>
                <w:sz w:val="20"/>
              </w:rPr>
              <w:t xml:space="preserve"> </w:t>
            </w:r>
            <w:r w:rsidRPr="00930237">
              <w:rPr>
                <w:rFonts w:eastAsia="Times New Roman"/>
                <w:sz w:val="20"/>
              </w:rPr>
              <w:t>sabiedrīb</w:t>
            </w:r>
            <w:r w:rsidR="004C647A">
              <w:rPr>
                <w:rFonts w:eastAsia="Times New Roman"/>
                <w:sz w:val="20"/>
              </w:rPr>
              <w:t>u</w:t>
            </w:r>
            <w:r w:rsidRPr="00930237">
              <w:rPr>
                <w:rFonts w:eastAsia="Times New Roman"/>
                <w:sz w:val="20"/>
              </w:rPr>
              <w:t xml:space="preserve"> </w:t>
            </w:r>
            <w:r w:rsidR="004C647A">
              <w:rPr>
                <w:rFonts w:eastAsia="Times New Roman"/>
                <w:sz w:val="20"/>
              </w:rPr>
              <w:t xml:space="preserve">un </w:t>
            </w:r>
            <w:r w:rsidRPr="00930237">
              <w:rPr>
                <w:rFonts w:eastAsia="Times New Roman"/>
                <w:sz w:val="20"/>
              </w:rPr>
              <w:t xml:space="preserve">publiskās pārvaldes institūcijām. Pilsoniskās sabiedrības un sociālo partneru ierobežotā kapacitāte neļauj nodrošināt nepieciešamo iesaisti. </w:t>
            </w:r>
          </w:p>
          <w:p w14:paraId="79DAFF9E" w14:textId="5543EE7D" w:rsidR="00DA560F" w:rsidRDefault="00DA560F" w:rsidP="00DA560F">
            <w:pPr>
              <w:spacing w:before="0" w:after="0"/>
              <w:rPr>
                <w:rFonts w:eastAsia="Times New Roman"/>
                <w:sz w:val="20"/>
              </w:rPr>
            </w:pPr>
            <w:r w:rsidRPr="00530175">
              <w:rPr>
                <w:rFonts w:eastAsia="Times New Roman"/>
                <w:sz w:val="20"/>
              </w:rPr>
              <w:t>Plānot</w:t>
            </w:r>
            <w:r w:rsidR="004C647A">
              <w:rPr>
                <w:rFonts w:eastAsia="Times New Roman"/>
                <w:sz w:val="20"/>
              </w:rPr>
              <w:t xml:space="preserve">s </w:t>
            </w:r>
            <w:r w:rsidRPr="00530175">
              <w:rPr>
                <w:rFonts w:eastAsia="Times New Roman"/>
                <w:sz w:val="20"/>
              </w:rPr>
              <w:t>radīt dažādām sabiedrības grupām pieejamus līdzvērtīgus produktus un pakalpojumus, kas uzlabos pilsonisko izglītību, veicinās dažādu grupu pārstāvniecības nostiprināšanos, jaunu līdzdalības metožu un rīku izstrādi</w:t>
            </w:r>
            <w:r w:rsidRPr="00930237">
              <w:rPr>
                <w:rFonts w:eastAsia="Times New Roman"/>
                <w:sz w:val="20"/>
              </w:rPr>
              <w:t xml:space="preserve">, nodrošinot sociālo partneru un pilsoniskās sabiedrības pārstāvniecības organizāciju kapacitātes stiprināšanu, kvalitatīvi uzlabojot sabiedrības iesaisti </w:t>
            </w:r>
            <w:r w:rsidRPr="00EC0A68">
              <w:rPr>
                <w:rFonts w:eastAsia="Times New Roman"/>
                <w:sz w:val="20"/>
              </w:rPr>
              <w:t xml:space="preserve">teritorijas attīstībā un </w:t>
            </w:r>
            <w:r w:rsidRPr="00930237">
              <w:rPr>
                <w:rFonts w:eastAsia="Times New Roman"/>
                <w:sz w:val="20"/>
              </w:rPr>
              <w:t>lēmumu pieņemšanā.</w:t>
            </w:r>
          </w:p>
          <w:p w14:paraId="03BED847" w14:textId="73F3B3F4" w:rsidR="004A6FC5" w:rsidRDefault="00DA560F" w:rsidP="007937E1">
            <w:pPr>
              <w:spacing w:before="0" w:after="0"/>
              <w:rPr>
                <w:sz w:val="20"/>
              </w:rPr>
            </w:pPr>
            <w:r w:rsidRPr="00CF66E6">
              <w:rPr>
                <w:sz w:val="20"/>
              </w:rPr>
              <w:lastRenderedPageBreak/>
              <w:t>Plānot</w:t>
            </w:r>
            <w:r w:rsidR="004C647A">
              <w:rPr>
                <w:sz w:val="20"/>
              </w:rPr>
              <w:t>a</w:t>
            </w:r>
            <w:r w:rsidRPr="00CF66E6">
              <w:rPr>
                <w:sz w:val="20"/>
              </w:rPr>
              <w:t xml:space="preserve"> ģimenes un darba dzīves</w:t>
            </w:r>
            <w:r w:rsidR="00C432C4">
              <w:rPr>
                <w:sz w:val="20"/>
              </w:rPr>
              <w:t xml:space="preserve"> līdzsvarošana</w:t>
            </w:r>
            <w:r w:rsidRPr="00CF66E6">
              <w:rPr>
                <w:sz w:val="20"/>
              </w:rPr>
              <w:t xml:space="preserve">, lai atbalstītu cilvēkkapitāla attīstību, sekmētu spēju savienot darba pienākumus ar ģimenes dzīvi, kā arī atbalsta pasākumi diskriminācijas </w:t>
            </w:r>
            <w:r w:rsidR="00E5579C">
              <w:rPr>
                <w:sz w:val="20"/>
              </w:rPr>
              <w:t>RP</w:t>
            </w:r>
            <w:r w:rsidRPr="00CF66E6">
              <w:rPr>
                <w:sz w:val="20"/>
              </w:rPr>
              <w:t xml:space="preserve"> grupām vienlīdzīgu iespēju un tiesību realizēšanai dažādās dzīves jomās, veicinātu vienlīdzīgu iespēju un tiesību nodrošināšanu un īstenošanu dažādās sabiedrības grupās</w:t>
            </w:r>
            <w:r w:rsidR="007937E1">
              <w:rPr>
                <w:sz w:val="20"/>
              </w:rPr>
              <w:t xml:space="preserve">. Tiks </w:t>
            </w:r>
            <w:r w:rsidRPr="00CF66E6">
              <w:rPr>
                <w:sz w:val="20"/>
              </w:rPr>
              <w:t>nodrošināti informatīvi, izglītojoši</w:t>
            </w:r>
            <w:r w:rsidR="004C647A">
              <w:rPr>
                <w:sz w:val="20"/>
              </w:rPr>
              <w:t>,</w:t>
            </w:r>
            <w:r w:rsidRPr="00CF66E6">
              <w:rPr>
                <w:sz w:val="20"/>
              </w:rPr>
              <w:t xml:space="preserve"> metodisk</w:t>
            </w:r>
            <w:r w:rsidR="00601AA2">
              <w:rPr>
                <w:sz w:val="20"/>
              </w:rPr>
              <w:t>ā</w:t>
            </w:r>
            <w:r w:rsidRPr="00CF66E6">
              <w:rPr>
                <w:sz w:val="20"/>
              </w:rPr>
              <w:t xml:space="preserve"> atbalst</w:t>
            </w:r>
            <w:r w:rsidR="00601AA2">
              <w:rPr>
                <w:sz w:val="20"/>
              </w:rPr>
              <w:t>a</w:t>
            </w:r>
            <w:r w:rsidRPr="00CF66E6">
              <w:rPr>
                <w:sz w:val="20"/>
              </w:rPr>
              <w:t xml:space="preserve"> pasākumi politikas veidotājiem, </w:t>
            </w:r>
            <w:r w:rsidR="00C4298D">
              <w:rPr>
                <w:sz w:val="20"/>
              </w:rPr>
              <w:t>DD</w:t>
            </w:r>
            <w:r w:rsidRPr="00CF66E6">
              <w:rPr>
                <w:sz w:val="20"/>
              </w:rPr>
              <w:t xml:space="preserve"> un sabiedrībai, veicinot vienlīdzīgas iespējas un nediskrimināciju</w:t>
            </w:r>
            <w:r w:rsidR="00B756EC">
              <w:rPr>
                <w:sz w:val="20"/>
              </w:rPr>
              <w:t>.</w:t>
            </w:r>
          </w:p>
          <w:p w14:paraId="618D570B" w14:textId="3055DAC4" w:rsidR="00CA4335" w:rsidRPr="005474FB" w:rsidRDefault="008B5A28" w:rsidP="00CA4335">
            <w:pPr>
              <w:spacing w:before="0" w:after="0"/>
              <w:rPr>
                <w:sz w:val="20"/>
              </w:rPr>
            </w:pPr>
            <w:r>
              <w:rPr>
                <w:rFonts w:eastAsia="Times New Roman"/>
                <w:sz w:val="20"/>
              </w:rPr>
              <w:t>Minētie pasākumi plānoti garanta veidā, jo ieguldījumi paredz sadarbības attīstības pasākumus.</w:t>
            </w:r>
            <w:bookmarkEnd w:id="53"/>
          </w:p>
        </w:tc>
      </w:tr>
      <w:bookmarkEnd w:id="52"/>
      <w:tr w:rsidR="00D96837" w:rsidRPr="00930237" w14:paraId="4827DEC0" w14:textId="77777777" w:rsidTr="007105A0">
        <w:trPr>
          <w:trHeight w:val="881"/>
        </w:trPr>
        <w:tc>
          <w:tcPr>
            <w:tcW w:w="653" w:type="pct"/>
            <w:vMerge/>
          </w:tcPr>
          <w:p w14:paraId="305C1C2F" w14:textId="77777777" w:rsidR="00D96837" w:rsidRPr="00930237" w:rsidRDefault="00D96837" w:rsidP="00DA560F">
            <w:pPr>
              <w:spacing w:before="0" w:after="0"/>
              <w:rPr>
                <w:rFonts w:eastAsia="Times New Roman"/>
                <w:iCs/>
                <w:noProof/>
                <w:sz w:val="20"/>
              </w:rPr>
            </w:pPr>
          </w:p>
        </w:tc>
        <w:tc>
          <w:tcPr>
            <w:tcW w:w="871" w:type="pct"/>
            <w:vMerge w:val="restart"/>
          </w:tcPr>
          <w:p w14:paraId="7D23E60E" w14:textId="0BAEA76E" w:rsidR="00D96837" w:rsidRDefault="00D96837" w:rsidP="00423B5E">
            <w:pPr>
              <w:spacing w:before="0" w:after="0"/>
              <w:rPr>
                <w:sz w:val="20"/>
              </w:rPr>
            </w:pPr>
            <w:r w:rsidRPr="00930237">
              <w:rPr>
                <w:sz w:val="20"/>
              </w:rPr>
              <w:t>4.3.6.SAM</w:t>
            </w:r>
            <w:r>
              <w:rPr>
                <w:sz w:val="20"/>
              </w:rPr>
              <w:t xml:space="preserve"> (ESO 4.12.)</w:t>
            </w:r>
          </w:p>
          <w:p w14:paraId="48C53304" w14:textId="77777777" w:rsidR="00D96837" w:rsidRDefault="00D96837" w:rsidP="00557CDC">
            <w:pPr>
              <w:spacing w:before="0" w:after="0"/>
              <w:rPr>
                <w:sz w:val="20"/>
              </w:rPr>
            </w:pPr>
            <w:r w:rsidRPr="00930237">
              <w:rPr>
                <w:sz w:val="20"/>
              </w:rPr>
              <w:t>Veicināt nabadzības vai sociālās atstumtības riskam pakļauto cilvēku, tostarp vistrūcīgāko un bērnu, sociālo integrāciju.</w:t>
            </w:r>
          </w:p>
          <w:p w14:paraId="0B07E351" w14:textId="77777777" w:rsidR="00D96837" w:rsidRDefault="00D96837" w:rsidP="00557CDC">
            <w:pPr>
              <w:spacing w:before="0" w:after="0"/>
              <w:rPr>
                <w:sz w:val="20"/>
              </w:rPr>
            </w:pPr>
            <w:r>
              <w:rPr>
                <w:sz w:val="20"/>
              </w:rPr>
              <w:t>4.4.1.SAM (ESO 4.12.)</w:t>
            </w:r>
          </w:p>
          <w:p w14:paraId="3EBBFB29" w14:textId="48A84C7A" w:rsidR="00D96837" w:rsidRPr="00930237" w:rsidRDefault="00D96837" w:rsidP="00557CDC">
            <w:pPr>
              <w:spacing w:before="0" w:after="0"/>
              <w:rPr>
                <w:sz w:val="20"/>
              </w:rPr>
            </w:pPr>
            <w:r w:rsidRPr="007348E1">
              <w:rPr>
                <w:sz w:val="20"/>
              </w:rPr>
              <w:t>Veicināt nabadzības vai sociālās atstumtības riskam pakļauto personu sociālo integrāciju, izmantojot sociālās inovācijas</w:t>
            </w:r>
          </w:p>
        </w:tc>
        <w:tc>
          <w:tcPr>
            <w:tcW w:w="3476" w:type="pct"/>
            <w:vMerge w:val="restart"/>
          </w:tcPr>
          <w:p w14:paraId="3DB7A434" w14:textId="070BB9AB" w:rsidR="00D96837" w:rsidRPr="00930237" w:rsidRDefault="00D96837" w:rsidP="00DA560F">
            <w:pPr>
              <w:spacing w:before="0" w:after="0"/>
              <w:rPr>
                <w:rFonts w:eastAsia="Times New Roman"/>
                <w:sz w:val="20"/>
                <w:lang w:bidi="ar-SA"/>
              </w:rPr>
            </w:pPr>
            <w:r w:rsidRPr="00930237">
              <w:rPr>
                <w:rFonts w:eastAsia="Times New Roman"/>
                <w:sz w:val="20"/>
              </w:rPr>
              <w:t>Latvijā teju katrs piektais bērns pakļauts nabadzības riskam (201</w:t>
            </w:r>
            <w:r>
              <w:rPr>
                <w:rFonts w:eastAsia="Times New Roman"/>
                <w:sz w:val="20"/>
              </w:rPr>
              <w:t>9</w:t>
            </w:r>
            <w:r w:rsidRPr="00930237">
              <w:rPr>
                <w:rFonts w:eastAsia="Times New Roman"/>
                <w:sz w:val="20"/>
              </w:rPr>
              <w:t>.</w:t>
            </w:r>
            <w:r>
              <w:rPr>
                <w:rFonts w:eastAsia="Times New Roman"/>
                <w:sz w:val="20"/>
              </w:rPr>
              <w:t>g.</w:t>
            </w:r>
            <w:r w:rsidRPr="00930237">
              <w:rPr>
                <w:rFonts w:eastAsia="Times New Roman"/>
                <w:sz w:val="20"/>
              </w:rPr>
              <w:t xml:space="preserve"> – </w:t>
            </w:r>
            <w:r>
              <w:rPr>
                <w:rFonts w:eastAsia="Times New Roman"/>
                <w:sz w:val="20"/>
              </w:rPr>
              <w:t>15.8</w:t>
            </w:r>
            <w:r w:rsidRPr="00930237">
              <w:rPr>
                <w:rFonts w:eastAsia="Times New Roman"/>
                <w:sz w:val="20"/>
              </w:rPr>
              <w:t xml:space="preserve">% bērnu vecumā līdz 17 gadiem ). Visbiežāk </w:t>
            </w:r>
            <w:r>
              <w:rPr>
                <w:rFonts w:eastAsia="Times New Roman"/>
                <w:sz w:val="20"/>
              </w:rPr>
              <w:t xml:space="preserve">– </w:t>
            </w:r>
            <w:r w:rsidRPr="00930237">
              <w:rPr>
                <w:rFonts w:eastAsia="Times New Roman"/>
                <w:sz w:val="20"/>
              </w:rPr>
              <w:t>mājsaimniecīb</w:t>
            </w:r>
            <w:r>
              <w:rPr>
                <w:rFonts w:eastAsia="Times New Roman"/>
                <w:sz w:val="20"/>
              </w:rPr>
              <w:t>ā</w:t>
            </w:r>
            <w:r w:rsidRPr="00930237">
              <w:rPr>
                <w:rFonts w:eastAsia="Times New Roman"/>
                <w:sz w:val="20"/>
              </w:rPr>
              <w:t>s, kurās tikai viens no vecākiem audzina apgādībā esošos bērnus (3</w:t>
            </w:r>
            <w:r>
              <w:rPr>
                <w:rFonts w:eastAsia="Times New Roman"/>
                <w:sz w:val="20"/>
              </w:rPr>
              <w:t>0</w:t>
            </w:r>
            <w:r w:rsidRPr="00930237">
              <w:rPr>
                <w:rFonts w:eastAsia="Times New Roman"/>
                <w:sz w:val="20"/>
              </w:rPr>
              <w:t>,6%)</w:t>
            </w:r>
            <w:r>
              <w:rPr>
                <w:rFonts w:eastAsia="Times New Roman"/>
                <w:sz w:val="20"/>
              </w:rPr>
              <w:t>. Līdz ar to,</w:t>
            </w:r>
            <w:r w:rsidRPr="00930237">
              <w:rPr>
                <w:rFonts w:eastAsia="Times New Roman"/>
                <w:sz w:val="20"/>
              </w:rPr>
              <w:t xml:space="preserve"> </w:t>
            </w:r>
            <w:r>
              <w:rPr>
                <w:rFonts w:eastAsia="Times New Roman"/>
                <w:sz w:val="20"/>
              </w:rPr>
              <w:t>plānots</w:t>
            </w:r>
            <w:r w:rsidRPr="00930237">
              <w:rPr>
                <w:rFonts w:eastAsia="Times New Roman"/>
                <w:sz w:val="20"/>
              </w:rPr>
              <w:t xml:space="preserve"> mazināt nabadzības risku bērniem, </w:t>
            </w:r>
            <w:r>
              <w:rPr>
                <w:rFonts w:eastAsia="Times New Roman"/>
                <w:sz w:val="20"/>
              </w:rPr>
              <w:t xml:space="preserve">lai </w:t>
            </w:r>
            <w:r w:rsidRPr="00930237">
              <w:rPr>
                <w:rFonts w:eastAsia="Times New Roman"/>
                <w:sz w:val="20"/>
              </w:rPr>
              <w:t xml:space="preserve">nodrošinātu vienlīdzīgas iespējas visiem bērniem viņu pieaugšanas ceļā. </w:t>
            </w:r>
          </w:p>
          <w:p w14:paraId="49232626" w14:textId="5DCCE684" w:rsidR="00D96837" w:rsidRPr="00930237" w:rsidRDefault="00D96837" w:rsidP="00DA560F">
            <w:pPr>
              <w:spacing w:before="0" w:after="0"/>
              <w:rPr>
                <w:rFonts w:eastAsia="Times New Roman"/>
                <w:sz w:val="20"/>
              </w:rPr>
            </w:pPr>
            <w:r>
              <w:rPr>
                <w:rFonts w:eastAsia="Times New Roman"/>
                <w:sz w:val="20"/>
              </w:rPr>
              <w:t xml:space="preserve">Būtiskākie </w:t>
            </w:r>
            <w:r w:rsidRPr="00CF66E6">
              <w:rPr>
                <w:rFonts w:eastAsia="Times New Roman"/>
                <w:sz w:val="20"/>
              </w:rPr>
              <w:t>risk</w:t>
            </w:r>
            <w:r>
              <w:rPr>
                <w:rFonts w:eastAsia="Times New Roman"/>
                <w:sz w:val="20"/>
              </w:rPr>
              <w:t>i</w:t>
            </w:r>
            <w:r w:rsidRPr="00CF66E6">
              <w:rPr>
                <w:rFonts w:eastAsia="Times New Roman"/>
                <w:sz w:val="20"/>
              </w:rPr>
              <w:t xml:space="preserve"> bērnu iekļaujošai integrācijai sabiedrībā </w:t>
            </w:r>
            <w:r>
              <w:rPr>
                <w:rFonts w:eastAsia="Times New Roman"/>
                <w:sz w:val="20"/>
              </w:rPr>
              <w:t>-</w:t>
            </w:r>
            <w:r w:rsidRPr="00CF66E6">
              <w:rPr>
                <w:rFonts w:eastAsia="Times New Roman"/>
                <w:sz w:val="20"/>
              </w:rPr>
              <w:t xml:space="preserve"> bērnu sociālā stratifikācija, ģimenes kā vērtības nozīmes mazināšanās, psihiskās attīstības līmeņu polarizācija, pirmsskolas vecuma bērnu intelektuālās attīstības forsēšana</w:t>
            </w:r>
            <w:r w:rsidR="007B2A42">
              <w:rPr>
                <w:rFonts w:eastAsia="Times New Roman"/>
                <w:sz w:val="20"/>
              </w:rPr>
              <w:t>,</w:t>
            </w:r>
            <w:r w:rsidRPr="00CF66E6">
              <w:rPr>
                <w:rFonts w:eastAsia="Times New Roman"/>
                <w:sz w:val="20"/>
              </w:rPr>
              <w:t xml:space="preserve"> socializācijas grūtības</w:t>
            </w:r>
            <w:r w:rsidR="007B2A42">
              <w:rPr>
                <w:rFonts w:eastAsia="Times New Roman"/>
                <w:sz w:val="20"/>
              </w:rPr>
              <w:t>,</w:t>
            </w:r>
            <w:r>
              <w:rPr>
                <w:rFonts w:eastAsia="Times New Roman"/>
                <w:sz w:val="20"/>
              </w:rPr>
              <w:t xml:space="preserve"> </w:t>
            </w:r>
            <w:r w:rsidR="007B2A42">
              <w:rPr>
                <w:rFonts w:eastAsia="Times New Roman"/>
                <w:sz w:val="20"/>
              </w:rPr>
              <w:t>p</w:t>
            </w:r>
            <w:r w:rsidRPr="00CF66E6">
              <w:rPr>
                <w:rFonts w:eastAsia="Times New Roman"/>
                <w:sz w:val="20"/>
              </w:rPr>
              <w:t>revencijas pakalpojumu trūkums</w:t>
            </w:r>
            <w:r w:rsidR="007B2A42">
              <w:rPr>
                <w:rFonts w:eastAsia="Times New Roman"/>
                <w:sz w:val="20"/>
              </w:rPr>
              <w:t>.</w:t>
            </w:r>
            <w:r>
              <w:rPr>
                <w:rFonts w:eastAsia="Times New Roman"/>
                <w:sz w:val="20"/>
              </w:rPr>
              <w:t xml:space="preserve"> </w:t>
            </w:r>
            <w:r w:rsidR="002249B0" w:rsidRPr="002249B0">
              <w:rPr>
                <w:rFonts w:eastAsia="Times New Roman"/>
                <w:sz w:val="20"/>
              </w:rPr>
              <w:t>Tāpēc plānots paplašināt bērniem pieejam</w:t>
            </w:r>
            <w:r w:rsidR="006622AA">
              <w:rPr>
                <w:rFonts w:eastAsia="Times New Roman"/>
                <w:sz w:val="20"/>
              </w:rPr>
              <w:t>o</w:t>
            </w:r>
            <w:r w:rsidR="002249B0" w:rsidRPr="002249B0">
              <w:rPr>
                <w:rFonts w:eastAsia="Times New Roman"/>
                <w:sz w:val="20"/>
              </w:rPr>
              <w:t xml:space="preserve"> atbalstu</w:t>
            </w:r>
            <w:r w:rsidR="006622AA">
              <w:rPr>
                <w:rFonts w:eastAsia="Times New Roman"/>
                <w:sz w:val="20"/>
              </w:rPr>
              <w:t xml:space="preserve"> ar</w:t>
            </w:r>
            <w:r w:rsidR="00D4367C">
              <w:rPr>
                <w:rFonts w:eastAsia="Times New Roman"/>
                <w:sz w:val="20"/>
              </w:rPr>
              <w:t xml:space="preserve"> </w:t>
            </w:r>
            <w:r w:rsidR="002249B0" w:rsidRPr="002249B0">
              <w:rPr>
                <w:rFonts w:eastAsia="Times New Roman"/>
                <w:sz w:val="20"/>
              </w:rPr>
              <w:t xml:space="preserve">agrīnā preventīvā atbalsta sistēmu, attīstot profilaksi un agrīno intervenci. </w:t>
            </w:r>
            <w:r w:rsidRPr="00930237">
              <w:rPr>
                <w:rFonts w:eastAsia="Times New Roman"/>
                <w:sz w:val="20"/>
              </w:rPr>
              <w:t xml:space="preserve">Aktivitātes pozitīvi ietekmēs iekļaujošas izglītības </w:t>
            </w:r>
            <w:r>
              <w:rPr>
                <w:rFonts w:eastAsia="Times New Roman"/>
                <w:sz w:val="20"/>
              </w:rPr>
              <w:t xml:space="preserve">un sabiedrības principu </w:t>
            </w:r>
            <w:r w:rsidRPr="00930237">
              <w:rPr>
                <w:rFonts w:eastAsia="Times New Roman"/>
                <w:sz w:val="20"/>
              </w:rPr>
              <w:t>nostiprināšanos, uzlabos bērnu sasniegumus, dzīves kvalitāti</w:t>
            </w:r>
            <w:r>
              <w:rPr>
                <w:rFonts w:eastAsia="Times New Roman"/>
                <w:sz w:val="20"/>
              </w:rPr>
              <w:t>,</w:t>
            </w:r>
            <w:r w:rsidRPr="00930237">
              <w:rPr>
                <w:rFonts w:eastAsia="Times New Roman"/>
                <w:sz w:val="20"/>
              </w:rPr>
              <w:t xml:space="preserve"> veselību, kā arī mazinās sociālās atstumtības, priekšlaicīgas skolas pamešanas riskus.</w:t>
            </w:r>
          </w:p>
          <w:p w14:paraId="647B4FAD" w14:textId="2FB8807F" w:rsidR="00D96837" w:rsidRPr="00930237" w:rsidRDefault="00D96837" w:rsidP="00DA560F">
            <w:pPr>
              <w:spacing w:before="0" w:after="0"/>
              <w:rPr>
                <w:rFonts w:eastAsia="Times New Roman"/>
                <w:sz w:val="20"/>
              </w:rPr>
            </w:pPr>
            <w:r w:rsidRPr="00930237">
              <w:rPr>
                <w:rFonts w:eastAsia="Times New Roman"/>
                <w:sz w:val="20"/>
              </w:rPr>
              <w:t>Plānots attīstīt bērnu labklājības sistēmā iesaistīto speciālistu motivāciju un profesionālo kompetenci, sniegt psihoemocionālo un sociālo atbalstu ģimenēm</w:t>
            </w:r>
            <w:r>
              <w:rPr>
                <w:rFonts w:eastAsia="Times New Roman"/>
                <w:sz w:val="20"/>
              </w:rPr>
              <w:t>.</w:t>
            </w:r>
          </w:p>
          <w:p w14:paraId="51DFF9D4" w14:textId="4B5FD01F" w:rsidR="00D96837" w:rsidRDefault="00D96837" w:rsidP="00A4188D">
            <w:pPr>
              <w:spacing w:before="0" w:after="0"/>
              <w:rPr>
                <w:rFonts w:eastAsia="Times New Roman"/>
                <w:sz w:val="20"/>
              </w:rPr>
            </w:pPr>
            <w:r w:rsidRPr="00930237">
              <w:rPr>
                <w:rFonts w:eastAsia="Times New Roman"/>
                <w:sz w:val="20"/>
              </w:rPr>
              <w:t xml:space="preserve">Risinot </w:t>
            </w:r>
            <w:r>
              <w:rPr>
                <w:rFonts w:eastAsia="Times New Roman"/>
                <w:sz w:val="20"/>
              </w:rPr>
              <w:t xml:space="preserve">PII </w:t>
            </w:r>
            <w:r w:rsidRPr="00930237">
              <w:rPr>
                <w:rFonts w:eastAsia="Times New Roman"/>
                <w:sz w:val="20"/>
              </w:rPr>
              <w:t xml:space="preserve">nepietiekamību, paredzēts atbalsts bērnu pieskatīšanas un </w:t>
            </w:r>
            <w:r>
              <w:rPr>
                <w:rFonts w:eastAsia="Times New Roman"/>
                <w:sz w:val="20"/>
              </w:rPr>
              <w:t xml:space="preserve">pirmskolas izglītības </w:t>
            </w:r>
            <w:r w:rsidRPr="00930237">
              <w:rPr>
                <w:rFonts w:eastAsia="Times New Roman"/>
                <w:sz w:val="20"/>
              </w:rPr>
              <w:t>pakalpojumu attīstībai privātajā sektorā, pozitīv</w:t>
            </w:r>
            <w:r>
              <w:rPr>
                <w:rFonts w:eastAsia="Times New Roman"/>
                <w:sz w:val="20"/>
              </w:rPr>
              <w:t>i</w:t>
            </w:r>
            <w:r w:rsidRPr="00930237">
              <w:rPr>
                <w:rFonts w:eastAsia="Times New Roman"/>
                <w:sz w:val="20"/>
              </w:rPr>
              <w:t xml:space="preserve"> ietekm</w:t>
            </w:r>
            <w:r>
              <w:rPr>
                <w:rFonts w:eastAsia="Times New Roman"/>
                <w:sz w:val="20"/>
              </w:rPr>
              <w:t>ējot sociāli un ekonomiski</w:t>
            </w:r>
            <w:r w:rsidRPr="00930237">
              <w:rPr>
                <w:rFonts w:eastAsia="Times New Roman"/>
                <w:sz w:val="20"/>
              </w:rPr>
              <w:t xml:space="preserve"> </w:t>
            </w:r>
            <w:r>
              <w:rPr>
                <w:rFonts w:eastAsia="Times New Roman"/>
                <w:sz w:val="20"/>
              </w:rPr>
              <w:t>mazaizsargātās sabiedrības grupas un</w:t>
            </w:r>
            <w:r w:rsidRPr="00930237">
              <w:rPr>
                <w:rFonts w:eastAsia="Times New Roman"/>
                <w:sz w:val="20"/>
              </w:rPr>
              <w:t xml:space="preserve"> re</w:t>
            </w:r>
            <w:r>
              <w:rPr>
                <w:rFonts w:eastAsia="Times New Roman"/>
                <w:sz w:val="20"/>
              </w:rPr>
              <w:t>e</w:t>
            </w:r>
            <w:r w:rsidRPr="00930237">
              <w:rPr>
                <w:rFonts w:eastAsia="Times New Roman"/>
                <w:sz w:val="20"/>
              </w:rPr>
              <w:t>migrāciju.</w:t>
            </w:r>
            <w:r>
              <w:rPr>
                <w:rFonts w:eastAsia="Times New Roman"/>
                <w:sz w:val="20"/>
              </w:rPr>
              <w:t xml:space="preserve"> </w:t>
            </w:r>
          </w:p>
          <w:p w14:paraId="013C4251" w14:textId="45BAF0E6" w:rsidR="00D96837" w:rsidRPr="00356CFE" w:rsidRDefault="00D96837" w:rsidP="00C50B2C">
            <w:pPr>
              <w:spacing w:before="0" w:after="0"/>
              <w:rPr>
                <w:rFonts w:eastAsia="Times New Roman"/>
                <w:sz w:val="20"/>
              </w:rPr>
            </w:pPr>
            <w:r w:rsidRPr="00356CFE">
              <w:rPr>
                <w:rFonts w:eastAsia="Times New Roman"/>
                <w:sz w:val="20"/>
              </w:rPr>
              <w:t>Lai efektīvāk risinātu problēmas sociālo lietu jomās, ir paredzēts veicināt sociālo inovāciju</w:t>
            </w:r>
            <w:r>
              <w:rPr>
                <w:rFonts w:eastAsia="Times New Roman"/>
                <w:sz w:val="20"/>
              </w:rPr>
              <w:t xml:space="preserve"> – </w:t>
            </w:r>
            <w:r w:rsidRPr="00356CFE">
              <w:rPr>
                <w:rFonts w:eastAsia="Times New Roman"/>
                <w:sz w:val="20"/>
              </w:rPr>
              <w:t>novatorisku un efektīvu pakalpojumu</w:t>
            </w:r>
            <w:r>
              <w:rPr>
                <w:rFonts w:eastAsia="Times New Roman"/>
                <w:sz w:val="20"/>
              </w:rPr>
              <w:t xml:space="preserve"> (t.sk. individuālu)</w:t>
            </w:r>
            <w:r w:rsidRPr="00356CFE">
              <w:rPr>
                <w:rFonts w:eastAsia="Times New Roman"/>
                <w:sz w:val="20"/>
              </w:rPr>
              <w:t xml:space="preserve"> </w:t>
            </w:r>
            <w:r>
              <w:rPr>
                <w:rFonts w:eastAsia="Times New Roman"/>
                <w:sz w:val="20"/>
              </w:rPr>
              <w:t>veidā</w:t>
            </w:r>
            <w:r w:rsidRPr="00356CFE">
              <w:rPr>
                <w:rFonts w:eastAsia="Times New Roman"/>
                <w:sz w:val="20"/>
              </w:rPr>
              <w:t>.</w:t>
            </w:r>
          </w:p>
          <w:p w14:paraId="4246F5AB" w14:textId="0C9BA60A" w:rsidR="00D96837" w:rsidRDefault="00D96837" w:rsidP="007B7120">
            <w:pPr>
              <w:spacing w:before="0" w:after="0"/>
              <w:rPr>
                <w:rFonts w:eastAsia="Times New Roman"/>
                <w:sz w:val="20"/>
              </w:rPr>
            </w:pPr>
            <w:r w:rsidRPr="00356CFE">
              <w:rPr>
                <w:rFonts w:eastAsia="Times New Roman"/>
                <w:sz w:val="20"/>
              </w:rPr>
              <w:t>Sociālo pakalpojumu pieejamība, daudzveidība un kvalitāte Latvijā joprojām ir nepietiekama</w:t>
            </w:r>
            <w:r>
              <w:rPr>
                <w:rFonts w:eastAsia="Times New Roman"/>
                <w:sz w:val="20"/>
              </w:rPr>
              <w:t>, t</w:t>
            </w:r>
            <w:r w:rsidRPr="00356CFE">
              <w:rPr>
                <w:rFonts w:eastAsia="Times New Roman"/>
                <w:sz w:val="20"/>
              </w:rPr>
              <w:t>āpēc plānots stiprināt sociālo pakalpojumu jomu, ieguldot</w:t>
            </w:r>
            <w:r>
              <w:rPr>
                <w:rFonts w:eastAsia="Times New Roman"/>
                <w:sz w:val="20"/>
              </w:rPr>
              <w:t>,</w:t>
            </w:r>
            <w:r w:rsidRPr="00356CFE">
              <w:rPr>
                <w:rFonts w:eastAsia="Times New Roman"/>
                <w:sz w:val="20"/>
              </w:rPr>
              <w:t xml:space="preserve"> sociālo pakalpojum</w:t>
            </w:r>
            <w:r>
              <w:rPr>
                <w:rFonts w:eastAsia="Times New Roman"/>
                <w:sz w:val="20"/>
              </w:rPr>
              <w:t xml:space="preserve">u </w:t>
            </w:r>
            <w:r w:rsidRPr="00356CFE">
              <w:rPr>
                <w:rFonts w:eastAsia="Times New Roman"/>
                <w:sz w:val="20"/>
              </w:rPr>
              <w:t>inovācijās, palielin</w:t>
            </w:r>
            <w:r>
              <w:rPr>
                <w:rFonts w:eastAsia="Times New Roman"/>
                <w:sz w:val="20"/>
              </w:rPr>
              <w:t>ot</w:t>
            </w:r>
            <w:r w:rsidRPr="00356CFE">
              <w:rPr>
                <w:rFonts w:eastAsia="Times New Roman"/>
                <w:sz w:val="20"/>
              </w:rPr>
              <w:t xml:space="preserve"> pakalpojumu pārklājumu, daudzveidību un kvalitāti</w:t>
            </w:r>
            <w:r>
              <w:rPr>
                <w:rFonts w:eastAsia="Times New Roman"/>
                <w:sz w:val="20"/>
              </w:rPr>
              <w:t xml:space="preserve">, t.sk. </w:t>
            </w:r>
            <w:r w:rsidRPr="00356CFE">
              <w:rPr>
                <w:rFonts w:eastAsia="Times New Roman"/>
                <w:sz w:val="20"/>
              </w:rPr>
              <w:t>palielin</w:t>
            </w:r>
            <w:r>
              <w:rPr>
                <w:rFonts w:eastAsia="Times New Roman"/>
                <w:sz w:val="20"/>
              </w:rPr>
              <w:t>ot</w:t>
            </w:r>
            <w:r w:rsidRPr="00356CFE">
              <w:rPr>
                <w:rFonts w:eastAsia="Times New Roman"/>
                <w:sz w:val="20"/>
              </w:rPr>
              <w:t xml:space="preserve"> piekļuvi </w:t>
            </w:r>
            <w:r>
              <w:rPr>
                <w:rFonts w:eastAsia="Times New Roman"/>
                <w:sz w:val="20"/>
              </w:rPr>
              <w:t xml:space="preserve">sociālajiem </w:t>
            </w:r>
            <w:r w:rsidRPr="00356CFE">
              <w:rPr>
                <w:rFonts w:eastAsia="Times New Roman"/>
                <w:sz w:val="20"/>
              </w:rPr>
              <w:t>pakalpojumiem cilvēkiem, kuri cieš no sociālās atstumtības</w:t>
            </w:r>
            <w:r>
              <w:rPr>
                <w:rFonts w:eastAsia="Times New Roman"/>
                <w:sz w:val="20"/>
              </w:rPr>
              <w:t>.</w:t>
            </w:r>
          </w:p>
          <w:p w14:paraId="22A5A7EC" w14:textId="3B668E7F" w:rsidR="00D96837" w:rsidRPr="00930237" w:rsidRDefault="00D96837" w:rsidP="00BF0531">
            <w:pPr>
              <w:spacing w:before="0" w:after="0"/>
              <w:rPr>
                <w:rFonts w:eastAsia="Times New Roman"/>
                <w:iCs/>
                <w:noProof/>
                <w:sz w:val="20"/>
              </w:rPr>
            </w:pPr>
            <w:r w:rsidRPr="00C7119E">
              <w:rPr>
                <w:rFonts w:eastAsia="Times New Roman"/>
                <w:iCs/>
                <w:noProof/>
                <w:sz w:val="20"/>
              </w:rPr>
              <w:t>Atbalsts plānots grantu veidā, jo ieguldījumi novirzīti darbībām, kas</w:t>
            </w:r>
            <w:r>
              <w:rPr>
                <w:rFonts w:eastAsia="Times New Roman"/>
                <w:iCs/>
                <w:noProof/>
                <w:sz w:val="20"/>
              </w:rPr>
              <w:t xml:space="preserve"> veicina publisko pakalpojumu attītību, kas</w:t>
            </w:r>
            <w:r w:rsidRPr="00C7119E">
              <w:rPr>
                <w:rFonts w:eastAsia="Times New Roman"/>
                <w:iCs/>
                <w:noProof/>
                <w:sz w:val="20"/>
              </w:rPr>
              <w:t xml:space="preserve"> nenes peļņu</w:t>
            </w:r>
            <w:r>
              <w:rPr>
                <w:rFonts w:eastAsia="Times New Roman"/>
                <w:iCs/>
                <w:noProof/>
                <w:sz w:val="20"/>
              </w:rPr>
              <w:t>.</w:t>
            </w:r>
          </w:p>
        </w:tc>
      </w:tr>
      <w:tr w:rsidR="00D96837" w:rsidRPr="00930237" w14:paraId="7D362AB6" w14:textId="77777777" w:rsidTr="007105A0">
        <w:trPr>
          <w:trHeight w:val="2642"/>
        </w:trPr>
        <w:tc>
          <w:tcPr>
            <w:tcW w:w="653" w:type="pct"/>
          </w:tcPr>
          <w:p w14:paraId="5E727604" w14:textId="77777777" w:rsidR="00D96837" w:rsidRPr="00930237" w:rsidRDefault="00D96837" w:rsidP="00DA560F">
            <w:pPr>
              <w:spacing w:before="0" w:after="0"/>
              <w:rPr>
                <w:rFonts w:eastAsia="Times New Roman"/>
                <w:iCs/>
                <w:noProof/>
                <w:sz w:val="20"/>
              </w:rPr>
            </w:pPr>
          </w:p>
        </w:tc>
        <w:tc>
          <w:tcPr>
            <w:tcW w:w="871" w:type="pct"/>
            <w:vMerge/>
          </w:tcPr>
          <w:p w14:paraId="68267029" w14:textId="4D8539D1" w:rsidR="00D96837" w:rsidRPr="00930237" w:rsidRDefault="00D96837" w:rsidP="00557CDC">
            <w:pPr>
              <w:spacing w:before="0" w:after="0"/>
              <w:rPr>
                <w:sz w:val="20"/>
              </w:rPr>
            </w:pPr>
          </w:p>
        </w:tc>
        <w:tc>
          <w:tcPr>
            <w:tcW w:w="3476" w:type="pct"/>
            <w:vMerge/>
          </w:tcPr>
          <w:p w14:paraId="25A9C6A3" w14:textId="70BFFF68" w:rsidR="00D96837" w:rsidRPr="00930237" w:rsidRDefault="00D96837" w:rsidP="00C50B2C">
            <w:pPr>
              <w:spacing w:before="0" w:after="0"/>
              <w:rPr>
                <w:rFonts w:eastAsia="Times New Roman"/>
                <w:sz w:val="20"/>
              </w:rPr>
            </w:pPr>
          </w:p>
        </w:tc>
      </w:tr>
      <w:tr w:rsidR="00DA560F" w:rsidRPr="00930237" w14:paraId="58E96227" w14:textId="77777777" w:rsidTr="007105A0">
        <w:trPr>
          <w:trHeight w:val="1792"/>
        </w:trPr>
        <w:tc>
          <w:tcPr>
            <w:tcW w:w="653" w:type="pct"/>
          </w:tcPr>
          <w:p w14:paraId="3C9959AC" w14:textId="77777777" w:rsidR="00DA560F" w:rsidRPr="00930237" w:rsidRDefault="00DA560F" w:rsidP="00DA560F">
            <w:pPr>
              <w:spacing w:before="0" w:after="0"/>
              <w:rPr>
                <w:rFonts w:eastAsia="Times New Roman"/>
                <w:iCs/>
                <w:noProof/>
                <w:sz w:val="20"/>
              </w:rPr>
            </w:pPr>
            <w:r w:rsidRPr="00930237">
              <w:rPr>
                <w:rFonts w:eastAsia="Times New Roman"/>
                <w:iCs/>
                <w:noProof/>
                <w:sz w:val="20"/>
              </w:rPr>
              <w:t>5.</w:t>
            </w:r>
          </w:p>
          <w:p w14:paraId="6211E0DE" w14:textId="06E03177" w:rsidR="00DA560F" w:rsidRPr="00930237" w:rsidRDefault="007A0BEE" w:rsidP="007A0BEE">
            <w:pPr>
              <w:spacing w:before="0" w:after="0"/>
              <w:rPr>
                <w:rFonts w:eastAsia="Times New Roman"/>
                <w:iCs/>
                <w:noProof/>
                <w:sz w:val="20"/>
              </w:rPr>
            </w:pPr>
            <w:r>
              <w:rPr>
                <w:rFonts w:eastAsia="Times New Roman"/>
                <w:iCs/>
                <w:noProof/>
                <w:sz w:val="20"/>
              </w:rPr>
              <w:t>Iedzīvotājiem</w:t>
            </w:r>
            <w:r w:rsidR="007323C7" w:rsidRPr="0055161D">
              <w:rPr>
                <w:rFonts w:eastAsia="Times New Roman"/>
                <w:iCs/>
                <w:noProof/>
                <w:sz w:val="20"/>
              </w:rPr>
              <w:t xml:space="preserve"> tuvāka Eiropa, veicinot</w:t>
            </w:r>
            <w:r>
              <w:rPr>
                <w:rFonts w:eastAsia="Times New Roman"/>
                <w:iCs/>
                <w:noProof/>
                <w:sz w:val="20"/>
              </w:rPr>
              <w:t xml:space="preserve"> visu veidu teritoriju un vietējo iniciatīvu ilgtspējīgu un integrētu attīstību</w:t>
            </w:r>
          </w:p>
        </w:tc>
        <w:tc>
          <w:tcPr>
            <w:tcW w:w="871" w:type="pct"/>
          </w:tcPr>
          <w:p w14:paraId="404E0214" w14:textId="5F4368DC" w:rsidR="00200067" w:rsidRDefault="00DA560F" w:rsidP="00DA560F">
            <w:pPr>
              <w:spacing w:before="0" w:after="0"/>
              <w:rPr>
                <w:sz w:val="20"/>
              </w:rPr>
            </w:pPr>
            <w:r w:rsidRPr="00930237">
              <w:rPr>
                <w:sz w:val="20"/>
              </w:rPr>
              <w:t>5.1.1.SAM</w:t>
            </w:r>
            <w:r w:rsidR="00200067">
              <w:rPr>
                <w:sz w:val="20"/>
              </w:rPr>
              <w:t xml:space="preserve"> (</w:t>
            </w:r>
            <w:r w:rsidR="0048410E">
              <w:rPr>
                <w:sz w:val="20"/>
              </w:rPr>
              <w:t xml:space="preserve">RSO </w:t>
            </w:r>
            <w:r w:rsidR="00200067">
              <w:rPr>
                <w:sz w:val="20"/>
              </w:rPr>
              <w:t>5.1.)</w:t>
            </w:r>
          </w:p>
          <w:p w14:paraId="62EC8621" w14:textId="541DEBEB" w:rsidR="00DA560F" w:rsidRPr="00930237" w:rsidRDefault="00DA560F" w:rsidP="00DA560F">
            <w:pPr>
              <w:spacing w:before="0" w:after="0"/>
              <w:rPr>
                <w:sz w:val="20"/>
              </w:rPr>
            </w:pPr>
            <w:r w:rsidRPr="00930237">
              <w:rPr>
                <w:sz w:val="20"/>
              </w:rPr>
              <w:t>Vietējās teritorijas integrētās sociālās, ekonomiskās un vides attīstības un kultūras mantojuma, tūrisma un drošības veicināšana</w:t>
            </w:r>
          </w:p>
          <w:p w14:paraId="26E285E5" w14:textId="2FFCE929" w:rsidR="00DA560F" w:rsidRPr="00930237" w:rsidRDefault="00DA560F" w:rsidP="00DA560F">
            <w:pPr>
              <w:spacing w:before="0" w:after="0"/>
              <w:rPr>
                <w:sz w:val="20"/>
              </w:rPr>
            </w:pPr>
          </w:p>
        </w:tc>
        <w:tc>
          <w:tcPr>
            <w:tcW w:w="3476" w:type="pct"/>
          </w:tcPr>
          <w:p w14:paraId="7619D2CC" w14:textId="4E8ED1A4" w:rsidR="00C60E19" w:rsidRDefault="00DA560F" w:rsidP="009176CE">
            <w:pPr>
              <w:spacing w:before="0" w:after="0"/>
              <w:rPr>
                <w:sz w:val="20"/>
              </w:rPr>
            </w:pPr>
            <w:r w:rsidRPr="00930237">
              <w:rPr>
                <w:sz w:val="20"/>
              </w:rPr>
              <w:t>Latvijā ir trešās augstākās reģionālās attīstības atšķirības starp OECD valstīm</w:t>
            </w:r>
            <w:r w:rsidR="00D96837">
              <w:rPr>
                <w:sz w:val="20"/>
              </w:rPr>
              <w:t>;</w:t>
            </w:r>
            <w:r w:rsidRPr="00930237">
              <w:rPr>
                <w:sz w:val="20"/>
              </w:rPr>
              <w:t xml:space="preserve"> IKP uz iedzīvotāju starp reģioniem </w:t>
            </w:r>
            <w:r w:rsidR="00E34DAA" w:rsidRPr="00930237">
              <w:rPr>
                <w:sz w:val="20"/>
              </w:rPr>
              <w:t>atšķir</w:t>
            </w:r>
            <w:r w:rsidR="00E34DAA">
              <w:rPr>
                <w:sz w:val="20"/>
              </w:rPr>
              <w:t>as</w:t>
            </w:r>
            <w:r w:rsidR="00E34DAA" w:rsidRPr="00930237">
              <w:rPr>
                <w:sz w:val="20"/>
              </w:rPr>
              <w:t xml:space="preserve"> </w:t>
            </w:r>
            <w:r w:rsidRPr="00930237">
              <w:rPr>
                <w:sz w:val="20"/>
              </w:rPr>
              <w:t xml:space="preserve">līdz pat 3 reizēm. </w:t>
            </w:r>
            <w:r w:rsidRPr="00366594">
              <w:rPr>
                <w:sz w:val="20"/>
              </w:rPr>
              <w:t xml:space="preserve">Atšķirības veido atšķirīgs kapitālo ieguldījumu apmērs </w:t>
            </w:r>
            <w:r w:rsidR="00C942A0">
              <w:rPr>
                <w:sz w:val="20"/>
              </w:rPr>
              <w:t>(</w:t>
            </w:r>
            <w:r w:rsidRPr="00366594">
              <w:rPr>
                <w:sz w:val="20"/>
              </w:rPr>
              <w:t>līdzīgi kā IKP un pievienotā vērtība atšķiras vairāk kā 2 reizes</w:t>
            </w:r>
            <w:r w:rsidR="00C942A0">
              <w:rPr>
                <w:sz w:val="20"/>
              </w:rPr>
              <w:t xml:space="preserve">, </w:t>
            </w:r>
            <w:r w:rsidRPr="00366594">
              <w:rPr>
                <w:sz w:val="20"/>
              </w:rPr>
              <w:t xml:space="preserve">augstākie </w:t>
            </w:r>
            <w:r w:rsidRPr="115DE3B7">
              <w:rPr>
                <w:sz w:val="20"/>
              </w:rPr>
              <w:t xml:space="preserve">rādītāji uz nodarbināto </w:t>
            </w:r>
            <w:r w:rsidRPr="3A1D1A8A">
              <w:rPr>
                <w:sz w:val="20"/>
              </w:rPr>
              <w:t xml:space="preserve">Pierīgā, zemākie </w:t>
            </w:r>
            <w:r w:rsidR="00F87301">
              <w:rPr>
                <w:sz w:val="20"/>
              </w:rPr>
              <w:t>–</w:t>
            </w:r>
            <w:r w:rsidR="00F87301" w:rsidRPr="3A1D1A8A">
              <w:rPr>
                <w:sz w:val="20"/>
              </w:rPr>
              <w:t xml:space="preserve"> </w:t>
            </w:r>
            <w:r w:rsidRPr="3A1D1A8A">
              <w:rPr>
                <w:sz w:val="20"/>
              </w:rPr>
              <w:t>Latgalē</w:t>
            </w:r>
            <w:r w:rsidR="00C942A0">
              <w:rPr>
                <w:sz w:val="20"/>
              </w:rPr>
              <w:t>)</w:t>
            </w:r>
            <w:r w:rsidRPr="3A1D1A8A">
              <w:rPr>
                <w:sz w:val="20"/>
              </w:rPr>
              <w:t xml:space="preserve">. </w:t>
            </w:r>
            <w:r w:rsidRPr="6053B090">
              <w:rPr>
                <w:sz w:val="20"/>
              </w:rPr>
              <w:t>Rīgas plānošanas reģions piesaista lielāko nefinanšu investīciju apjomu</w:t>
            </w:r>
            <w:r w:rsidR="00C942A0">
              <w:rPr>
                <w:sz w:val="20"/>
              </w:rPr>
              <w:t xml:space="preserve"> </w:t>
            </w:r>
            <w:r w:rsidR="005474FB">
              <w:rPr>
                <w:sz w:val="20"/>
              </w:rPr>
              <w:t>–</w:t>
            </w:r>
            <w:r w:rsidRPr="6053B090">
              <w:rPr>
                <w:sz w:val="20"/>
              </w:rPr>
              <w:t xml:space="preserve"> 76%. </w:t>
            </w:r>
            <w:r w:rsidR="008F7B26">
              <w:rPr>
                <w:sz w:val="20"/>
              </w:rPr>
              <w:t>A</w:t>
            </w:r>
            <w:r w:rsidRPr="00930237">
              <w:rPr>
                <w:sz w:val="20"/>
              </w:rPr>
              <w:t xml:space="preserve">r </w:t>
            </w:r>
            <w:r>
              <w:rPr>
                <w:sz w:val="20"/>
              </w:rPr>
              <w:t xml:space="preserve">teritoriāli </w:t>
            </w:r>
            <w:r w:rsidRPr="00930237">
              <w:rPr>
                <w:sz w:val="20"/>
              </w:rPr>
              <w:t xml:space="preserve">pielāgotiem risinājumiem </w:t>
            </w:r>
            <w:r w:rsidR="008F7B26">
              <w:rPr>
                <w:sz w:val="20"/>
              </w:rPr>
              <w:t>jā</w:t>
            </w:r>
            <w:r w:rsidRPr="00930237">
              <w:rPr>
                <w:sz w:val="20"/>
              </w:rPr>
              <w:t>attīst</w:t>
            </w:r>
            <w:r w:rsidR="008F7B26">
              <w:rPr>
                <w:sz w:val="20"/>
              </w:rPr>
              <w:t>a</w:t>
            </w:r>
            <w:r w:rsidRPr="00930237">
              <w:rPr>
                <w:sz w:val="20"/>
              </w:rPr>
              <w:t xml:space="preserve"> pakalpojum</w:t>
            </w:r>
            <w:r w:rsidR="008F7B26">
              <w:rPr>
                <w:sz w:val="20"/>
              </w:rPr>
              <w:t>i</w:t>
            </w:r>
            <w:r w:rsidRPr="00930237">
              <w:rPr>
                <w:sz w:val="20"/>
              </w:rPr>
              <w:t>, infrastruktūr</w:t>
            </w:r>
            <w:r w:rsidR="008F7B26">
              <w:rPr>
                <w:sz w:val="20"/>
              </w:rPr>
              <w:t>a</w:t>
            </w:r>
            <w:r w:rsidRPr="00930237">
              <w:rPr>
                <w:sz w:val="20"/>
              </w:rPr>
              <w:t xml:space="preserve">, </w:t>
            </w:r>
            <w:r w:rsidR="008F7B26">
              <w:rPr>
                <w:sz w:val="20"/>
              </w:rPr>
              <w:t>jā</w:t>
            </w:r>
            <w:r w:rsidRPr="00930237">
              <w:rPr>
                <w:sz w:val="20"/>
              </w:rPr>
              <w:t>uzlabo</w:t>
            </w:r>
            <w:r w:rsidR="009176CE">
              <w:rPr>
                <w:sz w:val="20"/>
              </w:rPr>
              <w:t xml:space="preserve"> </w:t>
            </w:r>
            <w:r w:rsidRPr="00930237">
              <w:rPr>
                <w:sz w:val="20"/>
              </w:rPr>
              <w:t>t</w:t>
            </w:r>
            <w:r w:rsidR="008F7B26">
              <w:rPr>
                <w:sz w:val="20"/>
              </w:rPr>
              <w:t>o</w:t>
            </w:r>
            <w:r w:rsidRPr="00930237">
              <w:rPr>
                <w:sz w:val="20"/>
              </w:rPr>
              <w:t xml:space="preserve"> dzīves kvalitāt</w:t>
            </w:r>
            <w:r w:rsidR="008F7B26">
              <w:rPr>
                <w:sz w:val="20"/>
              </w:rPr>
              <w:t>e</w:t>
            </w:r>
            <w:r w:rsidR="00C942A0">
              <w:rPr>
                <w:sz w:val="20"/>
              </w:rPr>
              <w:t xml:space="preserve">, </w:t>
            </w:r>
            <w:r w:rsidRPr="00930237">
              <w:rPr>
                <w:sz w:val="20"/>
              </w:rPr>
              <w:t>uzņēmējdarbības vidi</w:t>
            </w:r>
            <w:r w:rsidR="008F7B26">
              <w:rPr>
                <w:sz w:val="20"/>
              </w:rPr>
              <w:t>, veicinot līdzsvarotu attīstību reģionos</w:t>
            </w:r>
            <w:r w:rsidRPr="00930237">
              <w:rPr>
                <w:sz w:val="20"/>
              </w:rPr>
              <w:t>.</w:t>
            </w:r>
            <w:r w:rsidR="00D8360D">
              <w:rPr>
                <w:sz w:val="20"/>
              </w:rPr>
              <w:t xml:space="preserve"> </w:t>
            </w:r>
            <w:bookmarkStart w:id="55" w:name="OLE_LINK1"/>
            <w:bookmarkStart w:id="56" w:name="OLE_LINK2"/>
            <w:r w:rsidR="00D8360D" w:rsidRPr="00C66517">
              <w:rPr>
                <w:sz w:val="20"/>
              </w:rPr>
              <w:t>Kultūra ir būtiska attīstības veicināšanā</w:t>
            </w:r>
            <w:r w:rsidR="008F7B26">
              <w:rPr>
                <w:sz w:val="20"/>
              </w:rPr>
              <w:t xml:space="preserve"> (</w:t>
            </w:r>
            <w:r w:rsidR="00D8360D" w:rsidRPr="00C66517">
              <w:rPr>
                <w:sz w:val="20"/>
              </w:rPr>
              <w:t>darbaviet</w:t>
            </w:r>
            <w:r w:rsidR="008F7B26">
              <w:rPr>
                <w:sz w:val="20"/>
              </w:rPr>
              <w:t>as</w:t>
            </w:r>
            <w:r w:rsidR="00D8360D" w:rsidRPr="00C66517">
              <w:rPr>
                <w:sz w:val="20"/>
              </w:rPr>
              <w:t>, eksport</w:t>
            </w:r>
            <w:r w:rsidR="008F7B26">
              <w:rPr>
                <w:sz w:val="20"/>
              </w:rPr>
              <w:t>s,</w:t>
            </w:r>
            <w:r w:rsidR="00D8360D" w:rsidRPr="00C66517">
              <w:rPr>
                <w:sz w:val="20"/>
              </w:rPr>
              <w:t xml:space="preserve"> ienākum</w:t>
            </w:r>
            <w:r w:rsidR="008F7B26">
              <w:rPr>
                <w:sz w:val="20"/>
              </w:rPr>
              <w:t xml:space="preserve">i), </w:t>
            </w:r>
            <w:r w:rsidR="00D8360D" w:rsidRPr="00C66517">
              <w:rPr>
                <w:sz w:val="20"/>
              </w:rPr>
              <w:t>ļauj piedāvāt atšķirīgu saturu</w:t>
            </w:r>
            <w:r w:rsidR="00A04407">
              <w:rPr>
                <w:sz w:val="20"/>
              </w:rPr>
              <w:t xml:space="preserve">, </w:t>
            </w:r>
            <w:r w:rsidR="00D8360D" w:rsidRPr="00C66517">
              <w:rPr>
                <w:sz w:val="20"/>
              </w:rPr>
              <w:t>biznesa iespējas</w:t>
            </w:r>
            <w:bookmarkEnd w:id="55"/>
            <w:bookmarkEnd w:id="56"/>
            <w:r w:rsidR="00423B5E">
              <w:rPr>
                <w:sz w:val="20"/>
              </w:rPr>
              <w:t>.</w:t>
            </w:r>
            <w:r w:rsidR="00D8360D" w:rsidRPr="00F44461">
              <w:rPr>
                <w:color w:val="2E74B5" w:themeColor="accent1" w:themeShade="BF"/>
                <w:sz w:val="20"/>
              </w:rPr>
              <w:t xml:space="preserve"> </w:t>
            </w:r>
            <w:r w:rsidR="00D8360D" w:rsidRPr="005474FB">
              <w:rPr>
                <w:sz w:val="20"/>
              </w:rPr>
              <w:t>Stiprinot kultūras dimensiju</w:t>
            </w:r>
            <w:r w:rsidR="00A04407">
              <w:rPr>
                <w:sz w:val="20"/>
              </w:rPr>
              <w:t>,</w:t>
            </w:r>
            <w:r w:rsidR="00D8360D" w:rsidRPr="005474FB">
              <w:rPr>
                <w:sz w:val="20"/>
              </w:rPr>
              <w:t xml:space="preserve"> nodrošinot kultūras mantojuma saglabāšanu</w:t>
            </w:r>
            <w:r w:rsidR="00E34DAA">
              <w:rPr>
                <w:sz w:val="20"/>
              </w:rPr>
              <w:t>,</w:t>
            </w:r>
            <w:r w:rsidR="00D8360D" w:rsidRPr="005474FB">
              <w:rPr>
                <w:sz w:val="20"/>
              </w:rPr>
              <w:t xml:space="preserve"> aizsardzību un infrastruktūras izveidi, kultūrvēsturiskās, ainaviski vērtīgās teritorijas, unikāls Eiropas līmeņa mantojums, to saglabātība </w:t>
            </w:r>
            <w:r w:rsidR="00D8360D" w:rsidRPr="05067370">
              <w:rPr>
                <w:sz w:val="20"/>
              </w:rPr>
              <w:t xml:space="preserve">nākotnē būs </w:t>
            </w:r>
            <w:r w:rsidR="00A04407">
              <w:rPr>
                <w:sz w:val="20"/>
              </w:rPr>
              <w:t>būtisks</w:t>
            </w:r>
            <w:r w:rsidR="00D8360D" w:rsidRPr="05067370">
              <w:rPr>
                <w:sz w:val="20"/>
              </w:rPr>
              <w:t xml:space="preserve"> dzīves vides kvalitātes rādītāj</w:t>
            </w:r>
            <w:r w:rsidR="00A04407">
              <w:rPr>
                <w:sz w:val="20"/>
              </w:rPr>
              <w:t>s</w:t>
            </w:r>
            <w:r w:rsidR="00DE4CCE">
              <w:rPr>
                <w:sz w:val="20"/>
              </w:rPr>
              <w:t xml:space="preserve"> un</w:t>
            </w:r>
            <w:r w:rsidR="00D8360D" w:rsidRPr="05067370">
              <w:rPr>
                <w:sz w:val="20"/>
              </w:rPr>
              <w:t xml:space="preserve"> sekmēs dzīves vietas izvēli</w:t>
            </w:r>
            <w:r w:rsidR="00C60E19">
              <w:rPr>
                <w:sz w:val="20"/>
              </w:rPr>
              <w:t>.</w:t>
            </w:r>
            <w:r w:rsidR="00D8360D">
              <w:rPr>
                <w:sz w:val="20"/>
              </w:rPr>
              <w:t xml:space="preserve"> </w:t>
            </w:r>
          </w:p>
          <w:p w14:paraId="4F731C81" w14:textId="2C67DB5E" w:rsidR="00E34DAA" w:rsidRDefault="00A04407" w:rsidP="009176CE">
            <w:pPr>
              <w:spacing w:before="0" w:after="0"/>
              <w:rPr>
                <w:sz w:val="20"/>
              </w:rPr>
            </w:pPr>
            <w:r>
              <w:rPr>
                <w:sz w:val="20"/>
              </w:rPr>
              <w:lastRenderedPageBreak/>
              <w:t>Atbilstoši</w:t>
            </w:r>
            <w:r w:rsidR="00DA560F" w:rsidRPr="00930237">
              <w:rPr>
                <w:sz w:val="20"/>
              </w:rPr>
              <w:t xml:space="preserve"> NAP un RPP </w:t>
            </w:r>
            <w:r>
              <w:rPr>
                <w:sz w:val="20"/>
              </w:rPr>
              <w:t>izaicinājumiem</w:t>
            </w:r>
            <w:r w:rsidR="00DA560F" w:rsidRPr="00930237">
              <w:rPr>
                <w:sz w:val="20"/>
              </w:rPr>
              <w:t>, plānots atbalst</w:t>
            </w:r>
            <w:r w:rsidR="003A37E2">
              <w:rPr>
                <w:sz w:val="20"/>
              </w:rPr>
              <w:t>s</w:t>
            </w:r>
            <w:r w:rsidR="00DA560F" w:rsidRPr="00930237">
              <w:rPr>
                <w:sz w:val="20"/>
              </w:rPr>
              <w:t xml:space="preserve"> </w:t>
            </w:r>
            <w:r w:rsidR="003A37E2" w:rsidRPr="4670DC62">
              <w:rPr>
                <w:sz w:val="20"/>
              </w:rPr>
              <w:t xml:space="preserve">integrētajās teritoriālajās stratēģijās definētajām </w:t>
            </w:r>
            <w:r w:rsidR="001B5980">
              <w:rPr>
                <w:sz w:val="20"/>
              </w:rPr>
              <w:t>FPT</w:t>
            </w:r>
            <w:r w:rsidR="00423B5E">
              <w:rPr>
                <w:sz w:val="20"/>
              </w:rPr>
              <w:t xml:space="preserve"> uzņēmējdarbības vides attīstībai, pakalpojumu efektivitātes uzlabošanai, </w:t>
            </w:r>
            <w:r w:rsidR="003A37E2" w:rsidRPr="4670DC62">
              <w:rPr>
                <w:sz w:val="20"/>
              </w:rPr>
              <w:t>nodrošinot atbilstību pašvaldību attīstības programmām.</w:t>
            </w:r>
            <w:r w:rsidR="00DE4CCE">
              <w:rPr>
                <w:sz w:val="20"/>
              </w:rPr>
              <w:t xml:space="preserve"> Jāpaaugstina</w:t>
            </w:r>
            <w:r w:rsidR="00DE4CCE" w:rsidRPr="4670DC62">
              <w:rPr>
                <w:sz w:val="20"/>
              </w:rPr>
              <w:t xml:space="preserve"> </w:t>
            </w:r>
            <w:r w:rsidR="00DE4CCE">
              <w:rPr>
                <w:sz w:val="20"/>
              </w:rPr>
              <w:t xml:space="preserve">attīstības plānošanas </w:t>
            </w:r>
            <w:r w:rsidR="00DE4CCE" w:rsidRPr="4670DC62">
              <w:rPr>
                <w:sz w:val="20"/>
              </w:rPr>
              <w:t>kapacitāt</w:t>
            </w:r>
            <w:r w:rsidR="00DE4CCE">
              <w:rPr>
                <w:sz w:val="20"/>
              </w:rPr>
              <w:t>e</w:t>
            </w:r>
            <w:r w:rsidR="00DE4CCE" w:rsidRPr="4670DC62">
              <w:rPr>
                <w:sz w:val="20"/>
              </w:rPr>
              <w:t xml:space="preserve"> plānošanas reģioniem un ATR rezultātā izveidotajām pašvaldībām</w:t>
            </w:r>
            <w:r w:rsidR="00DE4CCE">
              <w:rPr>
                <w:sz w:val="20"/>
              </w:rPr>
              <w:t xml:space="preserve"> efektīvai resursu plānošanai</w:t>
            </w:r>
            <w:r w:rsidR="00DE4CCE" w:rsidRPr="4670DC62">
              <w:rPr>
                <w:sz w:val="20"/>
              </w:rPr>
              <w:t xml:space="preserve"> </w:t>
            </w:r>
            <w:r w:rsidR="00DE4CCE">
              <w:rPr>
                <w:sz w:val="20"/>
              </w:rPr>
              <w:t>(</w:t>
            </w:r>
            <w:r w:rsidR="00DE4CCE" w:rsidRPr="4670DC62">
              <w:rPr>
                <w:sz w:val="20"/>
              </w:rPr>
              <w:t>no pašvaldību kopbudžeta faktiskajiem izdevumiem 81,2%</w:t>
            </w:r>
            <w:r>
              <w:rPr>
                <w:sz w:val="20"/>
              </w:rPr>
              <w:t xml:space="preserve"> ir</w:t>
            </w:r>
            <w:r w:rsidR="00DE4CCE" w:rsidRPr="4670DC62">
              <w:rPr>
                <w:sz w:val="20"/>
              </w:rPr>
              <w:t xml:space="preserve"> </w:t>
            </w:r>
            <w:r w:rsidR="00DE4CCE">
              <w:rPr>
                <w:sz w:val="20"/>
              </w:rPr>
              <w:t xml:space="preserve">uzturēšanai). </w:t>
            </w:r>
            <w:r w:rsidR="003A37E2" w:rsidRPr="4670DC62">
              <w:rPr>
                <w:sz w:val="20"/>
              </w:rPr>
              <w:t>Ieguldījumi tiks veikti pilsētās</w:t>
            </w:r>
            <w:r w:rsidR="00DE4CCE">
              <w:rPr>
                <w:sz w:val="20"/>
              </w:rPr>
              <w:t>/</w:t>
            </w:r>
            <w:r w:rsidR="003A37E2" w:rsidRPr="4670DC62">
              <w:rPr>
                <w:sz w:val="20"/>
              </w:rPr>
              <w:t xml:space="preserve">to </w:t>
            </w:r>
            <w:r w:rsidR="001B5980">
              <w:rPr>
                <w:sz w:val="20"/>
              </w:rPr>
              <w:t>FPT</w:t>
            </w:r>
            <w:r w:rsidR="00DE4CCE">
              <w:rPr>
                <w:sz w:val="20"/>
              </w:rPr>
              <w:t xml:space="preserve">; </w:t>
            </w:r>
            <w:r w:rsidR="003A37E2" w:rsidRPr="4670DC62">
              <w:rPr>
                <w:sz w:val="20"/>
              </w:rPr>
              <w:t>nacionālas un reģionālas nozīmes attīstības</w:t>
            </w:r>
            <w:r w:rsidR="00D3355E">
              <w:rPr>
                <w:sz w:val="20"/>
              </w:rPr>
              <w:t xml:space="preserve"> </w:t>
            </w:r>
            <w:r w:rsidR="003A37E2" w:rsidRPr="4670DC62">
              <w:rPr>
                <w:sz w:val="20"/>
              </w:rPr>
              <w:t>cent</w:t>
            </w:r>
            <w:r w:rsidR="00D3355E">
              <w:rPr>
                <w:sz w:val="20"/>
              </w:rPr>
              <w:t>r</w:t>
            </w:r>
            <w:r>
              <w:rPr>
                <w:sz w:val="20"/>
              </w:rPr>
              <w:t>os</w:t>
            </w:r>
            <w:r w:rsidR="003A37E2" w:rsidRPr="4670DC62">
              <w:rPr>
                <w:sz w:val="20"/>
              </w:rPr>
              <w:t xml:space="preserve"> dzīvo 62% Latvijas iedzīvotāju</w:t>
            </w:r>
            <w:r w:rsidR="00423B5E">
              <w:rPr>
                <w:sz w:val="20"/>
              </w:rPr>
              <w:t xml:space="preserve"> (</w:t>
            </w:r>
            <w:r w:rsidR="00423B5E">
              <w:rPr>
                <w:rFonts w:eastAsia="Times New Roman"/>
                <w:sz w:val="20"/>
              </w:rPr>
              <w:t>faktiskās dzīvesvieta uz 2020.g</w:t>
            </w:r>
            <w:r w:rsidR="00D661C2">
              <w:rPr>
                <w:rFonts w:eastAsia="Times New Roman"/>
                <w:sz w:val="20"/>
              </w:rPr>
              <w:t>.</w:t>
            </w:r>
            <w:r w:rsidR="00423B5E">
              <w:rPr>
                <w:rFonts w:eastAsia="Times New Roman"/>
                <w:sz w:val="20"/>
              </w:rPr>
              <w:t xml:space="preserve"> sākumu</w:t>
            </w:r>
            <w:r w:rsidR="00D3355E">
              <w:rPr>
                <w:rFonts w:eastAsia="Times New Roman"/>
                <w:sz w:val="20"/>
              </w:rPr>
              <w:t xml:space="preserve">, </w:t>
            </w:r>
            <w:r w:rsidR="00E34DAA">
              <w:rPr>
                <w:sz w:val="20"/>
              </w:rPr>
              <w:t>CSP)</w:t>
            </w:r>
            <w:r w:rsidR="003A37E2">
              <w:t>.</w:t>
            </w:r>
            <w:r w:rsidR="00DA560F" w:rsidRPr="00930237">
              <w:rPr>
                <w:sz w:val="20"/>
              </w:rPr>
              <w:t xml:space="preserve"> </w:t>
            </w:r>
          </w:p>
          <w:p w14:paraId="2DE58343" w14:textId="71280501" w:rsidR="00DA560F" w:rsidRPr="00930237" w:rsidRDefault="00E34DAA" w:rsidP="009176CE">
            <w:pPr>
              <w:spacing w:before="0" w:after="0"/>
              <w:rPr>
                <w:rFonts w:eastAsia="Times New Roman"/>
                <w:iCs/>
                <w:noProof/>
                <w:sz w:val="20"/>
              </w:rPr>
            </w:pPr>
            <w:r>
              <w:rPr>
                <w:sz w:val="20"/>
              </w:rPr>
              <w:t>P</w:t>
            </w:r>
            <w:r w:rsidR="005D153F" w:rsidRPr="005D153F">
              <w:rPr>
                <w:sz w:val="20"/>
              </w:rPr>
              <w:t xml:space="preserve">ubliskās </w:t>
            </w:r>
            <w:r w:rsidRPr="005D153F">
              <w:rPr>
                <w:sz w:val="20"/>
              </w:rPr>
              <w:t xml:space="preserve">uzņēmējdarbības </w:t>
            </w:r>
            <w:r w:rsidR="005D153F" w:rsidRPr="005D153F">
              <w:rPr>
                <w:sz w:val="20"/>
              </w:rPr>
              <w:t>infrastruktūras</w:t>
            </w:r>
            <w:r w:rsidR="00A04407">
              <w:rPr>
                <w:sz w:val="20"/>
              </w:rPr>
              <w:t xml:space="preserve"> un </w:t>
            </w:r>
            <w:r w:rsidR="005D153F" w:rsidRPr="005D153F">
              <w:rPr>
                <w:sz w:val="20"/>
              </w:rPr>
              <w:t>ārtelpas attīstība</w:t>
            </w:r>
            <w:r>
              <w:rPr>
                <w:sz w:val="20"/>
              </w:rPr>
              <w:t>s</w:t>
            </w:r>
            <w:r w:rsidR="00A04407">
              <w:rPr>
                <w:sz w:val="20"/>
              </w:rPr>
              <w:t>,</w:t>
            </w:r>
            <w:r w:rsidR="005D153F" w:rsidRPr="005D153F">
              <w:rPr>
                <w:sz w:val="20"/>
              </w:rPr>
              <w:t xml:space="preserve"> vied</w:t>
            </w:r>
            <w:r>
              <w:rPr>
                <w:sz w:val="20"/>
              </w:rPr>
              <w:t>o</w:t>
            </w:r>
            <w:r w:rsidR="005D153F" w:rsidRPr="005D153F">
              <w:rPr>
                <w:sz w:val="20"/>
              </w:rPr>
              <w:t xml:space="preserve"> pašvaldīb</w:t>
            </w:r>
            <w:r>
              <w:rPr>
                <w:sz w:val="20"/>
              </w:rPr>
              <w:t>u atbalsts</w:t>
            </w:r>
            <w:r w:rsidR="005D153F" w:rsidRPr="005D153F">
              <w:rPr>
                <w:sz w:val="20"/>
              </w:rPr>
              <w:t xml:space="preserve"> </w:t>
            </w:r>
            <w:r w:rsidR="00A04407">
              <w:rPr>
                <w:sz w:val="20"/>
              </w:rPr>
              <w:t>–</w:t>
            </w:r>
            <w:r w:rsidR="005D153F" w:rsidRPr="005D153F">
              <w:rPr>
                <w:sz w:val="20"/>
              </w:rPr>
              <w:t xml:space="preserve"> grantu veidā</w:t>
            </w:r>
            <w:r>
              <w:rPr>
                <w:sz w:val="20"/>
              </w:rPr>
              <w:t xml:space="preserve"> (</w:t>
            </w:r>
            <w:r w:rsidR="005D153F">
              <w:rPr>
                <w:sz w:val="20"/>
              </w:rPr>
              <w:t xml:space="preserve">atbalsts plānots peļņu nenesošiem </w:t>
            </w:r>
            <w:r w:rsidR="005D153F" w:rsidRPr="005D153F">
              <w:rPr>
                <w:sz w:val="20"/>
              </w:rPr>
              <w:t>projektiem</w:t>
            </w:r>
            <w:r w:rsidR="00A04407">
              <w:rPr>
                <w:sz w:val="20"/>
              </w:rPr>
              <w:t>/</w:t>
            </w:r>
            <w:r w:rsidR="009176CE">
              <w:rPr>
                <w:sz w:val="20"/>
              </w:rPr>
              <w:t xml:space="preserve"> </w:t>
            </w:r>
            <w:r w:rsidR="005D153F" w:rsidRPr="005D153F">
              <w:rPr>
                <w:sz w:val="20"/>
              </w:rPr>
              <w:t>tirgus nepilnību novēršanai</w:t>
            </w:r>
            <w:r w:rsidR="00A04407">
              <w:rPr>
                <w:sz w:val="20"/>
              </w:rPr>
              <w:t>,</w:t>
            </w:r>
            <w:r w:rsidR="005D153F" w:rsidRPr="005D153F">
              <w:rPr>
                <w:sz w:val="20"/>
              </w:rPr>
              <w:t xml:space="preserve"> pašvaldību pakalpojumu uzlabošanai</w:t>
            </w:r>
            <w:r>
              <w:rPr>
                <w:sz w:val="20"/>
              </w:rPr>
              <w:t>).</w:t>
            </w:r>
            <w:r w:rsidRPr="008C1CE3">
              <w:rPr>
                <w:sz w:val="20"/>
              </w:rPr>
              <w:t xml:space="preserve"> Kultūras pakalpojumu sniedzēju ieņēmumi nepārsniedz 50% no ikgadējā budžeta</w:t>
            </w:r>
            <w:r>
              <w:rPr>
                <w:sz w:val="20"/>
              </w:rPr>
              <w:t xml:space="preserve"> –</w:t>
            </w:r>
            <w:r w:rsidRPr="008C1CE3">
              <w:rPr>
                <w:sz w:val="20"/>
              </w:rPr>
              <w:t xml:space="preserve"> atbalsts tiks sniegts granta veidā.</w:t>
            </w:r>
          </w:p>
        </w:tc>
      </w:tr>
      <w:bookmarkEnd w:id="24"/>
    </w:tbl>
    <w:p w14:paraId="0C675095" w14:textId="4340FF8C" w:rsidR="00AC212B" w:rsidRDefault="00AC212B" w:rsidP="00AC212B">
      <w:pPr>
        <w:spacing w:before="0" w:after="0"/>
        <w:rPr>
          <w:rFonts w:eastAsia="Times New Roman"/>
          <w:b/>
          <w:i/>
          <w:iCs/>
          <w:noProof/>
          <w:color w:val="FF0000"/>
          <w:sz w:val="20"/>
        </w:rPr>
      </w:pPr>
    </w:p>
    <w:p w14:paraId="05F683A7" w14:textId="5B8A5826" w:rsidR="00B65AEC" w:rsidRDefault="00B65AEC" w:rsidP="00AC212B">
      <w:pPr>
        <w:spacing w:before="0" w:after="0"/>
        <w:rPr>
          <w:rFonts w:eastAsia="Times New Roman"/>
          <w:b/>
          <w:i/>
          <w:iCs/>
          <w:noProof/>
          <w:color w:val="FF0000"/>
          <w:sz w:val="20"/>
        </w:rPr>
      </w:pPr>
    </w:p>
    <w:p w14:paraId="65649A45" w14:textId="6A134D9B" w:rsidR="00B65AEC" w:rsidRDefault="00B65AEC" w:rsidP="00AC212B">
      <w:pPr>
        <w:spacing w:before="0" w:after="0"/>
        <w:rPr>
          <w:rFonts w:eastAsia="Times New Roman"/>
          <w:b/>
          <w:i/>
          <w:iCs/>
          <w:noProof/>
          <w:color w:val="FF0000"/>
          <w:sz w:val="20"/>
        </w:rPr>
      </w:pPr>
    </w:p>
    <w:p w14:paraId="01952E58" w14:textId="7D79EFE9" w:rsidR="00B65AEC" w:rsidRDefault="00B65AEC" w:rsidP="00AC212B">
      <w:pPr>
        <w:spacing w:before="0" w:after="0"/>
        <w:rPr>
          <w:rFonts w:eastAsia="Times New Roman"/>
          <w:b/>
          <w:i/>
          <w:iCs/>
          <w:noProof/>
          <w:color w:val="FF0000"/>
          <w:sz w:val="20"/>
        </w:rPr>
      </w:pPr>
    </w:p>
    <w:p w14:paraId="35757ADB" w14:textId="79F80B1F" w:rsidR="007C1084" w:rsidRPr="00930237" w:rsidRDefault="007C1084" w:rsidP="00AC212B">
      <w:pPr>
        <w:spacing w:before="0" w:after="0"/>
        <w:rPr>
          <w:rFonts w:eastAsia="Times New Roman"/>
          <w:i/>
          <w:noProof/>
          <w:sz w:val="20"/>
        </w:rPr>
        <w:sectPr w:rsidR="007C1084" w:rsidRPr="00930237" w:rsidSect="00A5771F">
          <w:type w:val="continuous"/>
          <w:pgSz w:w="16838" w:h="11906" w:orient="landscape" w:code="9"/>
          <w:pgMar w:top="1418" w:right="1418" w:bottom="1985" w:left="1418" w:header="510" w:footer="510" w:gutter="0"/>
          <w:cols w:space="708"/>
          <w:titlePg/>
          <w:docGrid w:linePitch="360"/>
        </w:sectPr>
      </w:pPr>
    </w:p>
    <w:p w14:paraId="303EFCEF" w14:textId="47F93793" w:rsidR="00AC212B" w:rsidRPr="00930237" w:rsidRDefault="00AC212B" w:rsidP="00AC212B">
      <w:pPr>
        <w:pStyle w:val="Heading3"/>
        <w:numPr>
          <w:ilvl w:val="0"/>
          <w:numId w:val="0"/>
        </w:numPr>
        <w:shd w:val="clear" w:color="auto" w:fill="FFF2CC" w:themeFill="accent4" w:themeFillTint="33"/>
        <w:spacing w:after="0"/>
        <w:rPr>
          <w:b/>
          <w:i w:val="0"/>
          <w:noProof/>
        </w:rPr>
      </w:pPr>
      <w:bookmarkStart w:id="57" w:name="_Toc106023729"/>
      <w:r w:rsidRPr="00930237">
        <w:rPr>
          <w:b/>
          <w:i w:val="0"/>
          <w:noProof/>
        </w:rPr>
        <w:lastRenderedPageBreak/>
        <w:t>1.politikas mērķis “</w:t>
      </w:r>
      <w:r w:rsidR="00FF3FE8" w:rsidRPr="00FF3FE8">
        <w:rPr>
          <w:b/>
          <w:i w:val="0"/>
          <w:noProof/>
        </w:rPr>
        <w:t>Konkurentspējīgāka un viedāka Eiropa, veicinot inovatīvas un viedas ekonomiskās pārmaiņas un reģionālo IKT savienojamību</w:t>
      </w:r>
      <w:r w:rsidRPr="00930237">
        <w:rPr>
          <w:b/>
          <w:i w:val="0"/>
          <w:noProof/>
        </w:rPr>
        <w:t>”</w:t>
      </w:r>
      <w:bookmarkEnd w:id="57"/>
    </w:p>
    <w:p w14:paraId="7B7A3CE1" w14:textId="77777777" w:rsidR="00AC212B" w:rsidRPr="00930237" w:rsidRDefault="00AC212B" w:rsidP="00AC212B">
      <w:pPr>
        <w:spacing w:before="0" w:after="0"/>
      </w:pPr>
    </w:p>
    <w:p w14:paraId="1B7E7EB3" w14:textId="77777777" w:rsidR="00AC212B" w:rsidRPr="00930237" w:rsidRDefault="00AC212B" w:rsidP="00AC212B">
      <w:pPr>
        <w:pStyle w:val="Heading4"/>
        <w:numPr>
          <w:ilvl w:val="0"/>
          <w:numId w:val="0"/>
        </w:numPr>
        <w:shd w:val="clear" w:color="auto" w:fill="F7CAAC" w:themeFill="accent2" w:themeFillTint="66"/>
        <w:spacing w:after="0"/>
        <w:rPr>
          <w:b/>
          <w:szCs w:val="24"/>
        </w:rPr>
      </w:pPr>
      <w:r w:rsidRPr="00930237">
        <w:rPr>
          <w:b/>
          <w:szCs w:val="24"/>
        </w:rPr>
        <w:t>1.1.prioritāte “Pētniecība un prasmes”</w:t>
      </w:r>
    </w:p>
    <w:p w14:paraId="5ECF4F59" w14:textId="39B2FCF3" w:rsidR="00AC212B" w:rsidRPr="00930237" w:rsidRDefault="00AC212B" w:rsidP="00AC212B">
      <w:pPr>
        <w:pStyle w:val="Heading4"/>
        <w:numPr>
          <w:ilvl w:val="0"/>
          <w:numId w:val="0"/>
        </w:numPr>
        <w:shd w:val="clear" w:color="auto" w:fill="FBE4D5" w:themeFill="accent2" w:themeFillTint="33"/>
        <w:spacing w:after="0"/>
        <w:rPr>
          <w:b/>
          <w:szCs w:val="24"/>
        </w:rPr>
      </w:pPr>
      <w:r w:rsidRPr="00930237">
        <w:rPr>
          <w:b/>
          <w:noProof/>
          <w:szCs w:val="24"/>
        </w:rPr>
        <w:t>1.1.1. SAM “</w:t>
      </w:r>
      <w:r w:rsidRPr="00930237">
        <w:rPr>
          <w:b/>
          <w:szCs w:val="24"/>
        </w:rPr>
        <w:t>Pētniecības un inovāciju kapacitātes stiprināšana un progresīvu tehnoloģiju ieviešana</w:t>
      </w:r>
      <w:r w:rsidR="00A16FF3">
        <w:rPr>
          <w:b/>
          <w:szCs w:val="24"/>
        </w:rPr>
        <w:t xml:space="preserve"> </w:t>
      </w:r>
      <w:r w:rsidR="00A16FF3" w:rsidRPr="00D555D5">
        <w:rPr>
          <w:b/>
          <w:bCs/>
          <w:sz w:val="22"/>
          <w:szCs w:val="22"/>
        </w:rPr>
        <w:t>kopējā</w:t>
      </w:r>
      <w:r w:rsidR="00A16FF3" w:rsidRPr="00D555D5">
        <w:rPr>
          <w:sz w:val="22"/>
          <w:szCs w:val="22"/>
        </w:rPr>
        <w:t xml:space="preserve"> </w:t>
      </w:r>
      <w:r w:rsidR="00A16FF3" w:rsidRPr="00D555D5">
        <w:rPr>
          <w:b/>
          <w:bCs/>
          <w:sz w:val="22"/>
          <w:szCs w:val="22"/>
        </w:rPr>
        <w:t>P&amp;A sistēmā</w:t>
      </w:r>
      <w:r w:rsidRPr="00930237">
        <w:rPr>
          <w:b/>
          <w:szCs w:val="24"/>
        </w:rPr>
        <w:t>”</w:t>
      </w:r>
      <w:r w:rsidR="0087000A">
        <w:rPr>
          <w:b/>
          <w:szCs w:val="24"/>
        </w:rPr>
        <w:t xml:space="preserve"> </w:t>
      </w:r>
      <w:r w:rsidR="00D85274">
        <w:rPr>
          <w:b/>
          <w:szCs w:val="24"/>
        </w:rPr>
        <w:t>(</w:t>
      </w:r>
      <w:r w:rsidR="002F3304">
        <w:rPr>
          <w:b/>
          <w:szCs w:val="24"/>
        </w:rPr>
        <w:t xml:space="preserve">RSO </w:t>
      </w:r>
      <w:r w:rsidR="00D85274">
        <w:rPr>
          <w:b/>
          <w:szCs w:val="24"/>
        </w:rPr>
        <w:t>1.1.)</w:t>
      </w:r>
    </w:p>
    <w:p w14:paraId="49C59301" w14:textId="444F9C7F" w:rsidR="00AC212B" w:rsidRPr="00C90309" w:rsidRDefault="00AC212B" w:rsidP="00C90309">
      <w:pPr>
        <w:pStyle w:val="Normal1"/>
        <w:numPr>
          <w:ilvl w:val="0"/>
          <w:numId w:val="59"/>
        </w:numPr>
        <w:spacing w:line="240" w:lineRule="auto"/>
        <w:ind w:left="567" w:hanging="567"/>
        <w:rPr>
          <w:rFonts w:ascii="Times New Roman" w:eastAsia="Times New Roman" w:hAnsi="Times New Roman" w:cs="Times New Roman"/>
          <w:b/>
          <w:sz w:val="24"/>
          <w:szCs w:val="24"/>
        </w:rPr>
      </w:pPr>
      <w:r w:rsidRPr="00930237">
        <w:rPr>
          <w:rFonts w:ascii="Times New Roman" w:hAnsi="Times New Roman" w:cs="Times New Roman"/>
          <w:b/>
          <w:noProof/>
          <w:sz w:val="24"/>
          <w:szCs w:val="24"/>
        </w:rPr>
        <w:t xml:space="preserve">Atbalstāmās darbības: </w:t>
      </w:r>
      <w:r w:rsidRPr="00C90309">
        <w:rPr>
          <w:rFonts w:ascii="Times New Roman" w:eastAsia="Times New Roman" w:hAnsi="Times New Roman" w:cs="Times New Roman"/>
          <w:b/>
          <w:sz w:val="24"/>
          <w:szCs w:val="24"/>
        </w:rPr>
        <w:t xml:space="preserve">Pētniecības un </w:t>
      </w:r>
      <w:r w:rsidR="00C50707" w:rsidRPr="00C90309">
        <w:rPr>
          <w:rFonts w:ascii="Times New Roman" w:eastAsia="Times New Roman" w:hAnsi="Times New Roman" w:cs="Times New Roman"/>
          <w:b/>
          <w:sz w:val="24"/>
          <w:szCs w:val="24"/>
        </w:rPr>
        <w:t xml:space="preserve">attīstības </w:t>
      </w:r>
      <w:r w:rsidRPr="00C90309">
        <w:rPr>
          <w:rFonts w:ascii="Times New Roman" w:eastAsia="Times New Roman" w:hAnsi="Times New Roman" w:cs="Times New Roman"/>
          <w:b/>
          <w:sz w:val="24"/>
          <w:szCs w:val="24"/>
        </w:rPr>
        <w:t>cilvēkkapitāla kvantitatīvas un kvalitatīvas jaudas palielināšana publiskajā un privātajā sektorā</w:t>
      </w:r>
      <w:r w:rsidRPr="00C90309">
        <w:rPr>
          <w:rFonts w:ascii="Times New Roman" w:eastAsia="Times New Roman" w:hAnsi="Times New Roman" w:cs="Times New Roman"/>
          <w:sz w:val="24"/>
          <w:szCs w:val="24"/>
        </w:rPr>
        <w:t>:</w:t>
      </w:r>
    </w:p>
    <w:p w14:paraId="3BA569D3" w14:textId="35CDAC80" w:rsidR="00AC212B" w:rsidRPr="00A82BFD" w:rsidRDefault="00AC212B" w:rsidP="00D3355E">
      <w:pPr>
        <w:pStyle w:val="Normal1"/>
        <w:numPr>
          <w:ilvl w:val="1"/>
          <w:numId w:val="51"/>
        </w:numPr>
        <w:spacing w:line="240" w:lineRule="auto"/>
        <w:ind w:left="1134"/>
        <w:jc w:val="both"/>
        <w:rPr>
          <w:rFonts w:ascii="Times New Roman" w:eastAsia="Times New Roman" w:hAnsi="Times New Roman" w:cs="Times New Roman"/>
          <w:sz w:val="24"/>
          <w:szCs w:val="24"/>
        </w:rPr>
      </w:pPr>
      <w:r w:rsidRPr="00930237">
        <w:rPr>
          <w:rFonts w:ascii="Times New Roman" w:eastAsia="Times New Roman" w:hAnsi="Times New Roman" w:cs="Times New Roman"/>
          <w:sz w:val="24"/>
          <w:szCs w:val="24"/>
        </w:rPr>
        <w:t xml:space="preserve">investīcijas </w:t>
      </w:r>
      <w:r w:rsidR="00377D7B" w:rsidRPr="00377D7B">
        <w:rPr>
          <w:rFonts w:ascii="Times New Roman" w:eastAsia="Times New Roman" w:hAnsi="Times New Roman" w:cs="Times New Roman"/>
          <w:sz w:val="24"/>
          <w:szCs w:val="24"/>
        </w:rPr>
        <w:t xml:space="preserve">P&amp;A cilvēkkapitāla stiprināšanā un ataudzē, lai nodrošinātu tautsaimniecības izaugsmei un transformācijai nepieciešamo pētniecības kapacitāti viedās specializācijas jomās vidējā termiņā, ieguldot </w:t>
      </w:r>
      <w:r w:rsidRPr="00930237">
        <w:rPr>
          <w:rFonts w:ascii="Times New Roman" w:eastAsia="Times New Roman" w:hAnsi="Times New Roman" w:cs="Times New Roman"/>
          <w:sz w:val="24"/>
          <w:szCs w:val="24"/>
        </w:rPr>
        <w:t xml:space="preserve">doktorantūras un pēcdoktorantūras pētniecības grantos un doktorantūras skolu kapacitātes un sadarbības stiprināšanā, </w:t>
      </w:r>
      <w:r w:rsidR="00377D7B" w:rsidRPr="00377D7B">
        <w:rPr>
          <w:rFonts w:ascii="Times New Roman" w:eastAsia="Times New Roman" w:hAnsi="Times New Roman" w:cs="Times New Roman"/>
          <w:sz w:val="24"/>
          <w:szCs w:val="24"/>
        </w:rPr>
        <w:t>veidojot tās par dinamiskām platformām, kur tiekas un veido sadarbību akadēmiskā un biznesa vide</w:t>
      </w:r>
      <w:r w:rsidR="00A12E6E">
        <w:rPr>
          <w:rFonts w:ascii="Times New Roman" w:eastAsia="Times New Roman" w:hAnsi="Times New Roman" w:cs="Times New Roman"/>
          <w:sz w:val="24"/>
          <w:szCs w:val="24"/>
        </w:rPr>
        <w:t xml:space="preserve">, </w:t>
      </w:r>
      <w:r w:rsidR="00A12E6E" w:rsidRPr="00A12E6E">
        <w:rPr>
          <w:rFonts w:ascii="Times New Roman" w:eastAsia="Times New Roman" w:hAnsi="Times New Roman" w:cs="Times New Roman"/>
          <w:sz w:val="24"/>
          <w:szCs w:val="24"/>
        </w:rPr>
        <w:t>tai skaitā attīstot augsta līmeņa digitālās prasmes</w:t>
      </w:r>
      <w:r w:rsidR="00377D7B" w:rsidRPr="00377D7B">
        <w:rPr>
          <w:rFonts w:ascii="Times New Roman" w:eastAsia="Times New Roman" w:hAnsi="Times New Roman" w:cs="Times New Roman"/>
          <w:sz w:val="24"/>
          <w:szCs w:val="24"/>
        </w:rPr>
        <w:t xml:space="preserve">; kā arī investīcijas paredzētas </w:t>
      </w:r>
      <w:r w:rsidRPr="00930237">
        <w:rPr>
          <w:rFonts w:ascii="Times New Roman" w:eastAsia="Times New Roman" w:hAnsi="Times New Roman" w:cs="Times New Roman"/>
          <w:sz w:val="24"/>
          <w:szCs w:val="24"/>
        </w:rPr>
        <w:t xml:space="preserve">izcila ārvalstu </w:t>
      </w:r>
      <w:r w:rsidR="00377D7B">
        <w:rPr>
          <w:rFonts w:ascii="Times New Roman" w:eastAsia="Times New Roman" w:hAnsi="Times New Roman" w:cs="Times New Roman"/>
          <w:sz w:val="24"/>
          <w:szCs w:val="24"/>
        </w:rPr>
        <w:t>pētniecības</w:t>
      </w:r>
      <w:r w:rsidRPr="00930237">
        <w:rPr>
          <w:rFonts w:ascii="Times New Roman" w:eastAsia="Times New Roman" w:hAnsi="Times New Roman" w:cs="Times New Roman"/>
          <w:sz w:val="24"/>
          <w:szCs w:val="24"/>
        </w:rPr>
        <w:t xml:space="preserve"> personāla piesaistei</w:t>
      </w:r>
      <w:r w:rsidR="00A12E6E">
        <w:rPr>
          <w:rFonts w:ascii="Times New Roman" w:eastAsia="Times New Roman" w:hAnsi="Times New Roman" w:cs="Times New Roman"/>
          <w:sz w:val="24"/>
          <w:szCs w:val="24"/>
        </w:rPr>
        <w:t xml:space="preserve"> </w:t>
      </w:r>
      <w:r w:rsidR="00A12E6E" w:rsidRPr="00A12E6E">
        <w:rPr>
          <w:rFonts w:ascii="Times New Roman" w:eastAsia="Times New Roman" w:hAnsi="Times New Roman" w:cs="Times New Roman"/>
          <w:sz w:val="24"/>
          <w:szCs w:val="24"/>
        </w:rPr>
        <w:t>(t.sk. stipendijas un granti pētniecībai)</w:t>
      </w:r>
      <w:r w:rsidR="00377D7B">
        <w:rPr>
          <w:rFonts w:ascii="Times New Roman" w:eastAsia="Times New Roman" w:hAnsi="Times New Roman" w:cs="Times New Roman"/>
          <w:sz w:val="24"/>
          <w:szCs w:val="24"/>
        </w:rPr>
        <w:t>, kas ap sevi veido jauno zinātnieku kopienas (pamats nākotnes kapacitātei)</w:t>
      </w:r>
      <w:r w:rsidRPr="00930237">
        <w:rPr>
          <w:rFonts w:ascii="Times New Roman" w:eastAsia="Times New Roman" w:hAnsi="Times New Roman" w:cs="Times New Roman"/>
          <w:sz w:val="24"/>
          <w:szCs w:val="24"/>
        </w:rPr>
        <w:t xml:space="preserve"> Latvijas </w:t>
      </w:r>
      <w:r w:rsidR="003538C0">
        <w:rPr>
          <w:rFonts w:ascii="Times New Roman" w:eastAsia="Times New Roman" w:hAnsi="Times New Roman" w:cs="Times New Roman"/>
          <w:sz w:val="24"/>
          <w:szCs w:val="24"/>
        </w:rPr>
        <w:t>ZI</w:t>
      </w:r>
      <w:r w:rsidRPr="00930237">
        <w:rPr>
          <w:rFonts w:ascii="Times New Roman" w:eastAsia="Times New Roman" w:hAnsi="Times New Roman" w:cs="Times New Roman"/>
          <w:sz w:val="24"/>
          <w:szCs w:val="24"/>
        </w:rPr>
        <w:t xml:space="preserve"> stratēģiskās specializācijas stiprināšanai, cilvēkresursu atjaunotnei un starptautiskai konkurētspējai </w:t>
      </w:r>
      <w:r w:rsidRPr="00A82BFD">
        <w:rPr>
          <w:rFonts w:ascii="Times New Roman" w:eastAsia="Times New Roman" w:hAnsi="Times New Roman" w:cs="Times New Roman"/>
          <w:sz w:val="24"/>
          <w:szCs w:val="24"/>
        </w:rPr>
        <w:t xml:space="preserve">un zināšanu apmaiņai, tostarp pārcelšanās pabalstiem; </w:t>
      </w:r>
    </w:p>
    <w:p w14:paraId="5F5072E0" w14:textId="376B40CE" w:rsidR="00AC212B" w:rsidRPr="00A82BFD" w:rsidRDefault="00AC212B" w:rsidP="00D3355E">
      <w:pPr>
        <w:pStyle w:val="Normal1"/>
        <w:numPr>
          <w:ilvl w:val="1"/>
          <w:numId w:val="51"/>
        </w:numPr>
        <w:spacing w:line="240" w:lineRule="auto"/>
        <w:ind w:left="1134"/>
        <w:jc w:val="both"/>
        <w:rPr>
          <w:rFonts w:ascii="Times New Roman" w:eastAsia="Times New Roman" w:hAnsi="Times New Roman" w:cs="Times New Roman"/>
          <w:sz w:val="24"/>
          <w:szCs w:val="24"/>
        </w:rPr>
      </w:pPr>
      <w:r w:rsidRPr="00A82BFD">
        <w:rPr>
          <w:rFonts w:ascii="Times New Roman" w:eastAsia="Times New Roman" w:hAnsi="Times New Roman" w:cs="Times New Roman"/>
          <w:sz w:val="24"/>
          <w:szCs w:val="24"/>
        </w:rPr>
        <w:t>zinātnieku un doktorantu mobilitātes, pieredzes apmaiņas un starptautisko sadarbību veicinošas aktivitātes</w:t>
      </w:r>
      <w:r w:rsidR="00585EE6" w:rsidRPr="00585EE6">
        <w:rPr>
          <w:rFonts w:ascii="Times New Roman" w:eastAsia="Times New Roman" w:hAnsi="Times New Roman" w:cs="Times New Roman"/>
          <w:sz w:val="24"/>
          <w:szCs w:val="24"/>
        </w:rPr>
        <w:t xml:space="preserve"> viedās specializācijas jomās (t.sk. stipendijas un projektu finansēšana)</w:t>
      </w:r>
      <w:r w:rsidRPr="00A82BFD">
        <w:rPr>
          <w:rFonts w:ascii="Times New Roman" w:eastAsia="Times New Roman" w:hAnsi="Times New Roman" w:cs="Times New Roman"/>
          <w:sz w:val="24"/>
          <w:szCs w:val="24"/>
        </w:rPr>
        <w:t>, kas nodrošina pieredzes pārņemšanu, ārvalstu speciālistu un pieredzējušu zinātnieku piesaisti darbam Latvijas zinātnē un kopsadarbības projektu izstrādi un īstenošanu</w:t>
      </w:r>
      <w:r w:rsidR="001B0AF8" w:rsidRPr="00A82BFD">
        <w:rPr>
          <w:rFonts w:ascii="Times New Roman" w:eastAsia="Times New Roman" w:hAnsi="Times New Roman" w:cs="Times New Roman"/>
          <w:sz w:val="24"/>
          <w:szCs w:val="24"/>
        </w:rPr>
        <w:t>, t</w:t>
      </w:r>
      <w:r w:rsidR="00AC3040">
        <w:rPr>
          <w:rFonts w:ascii="Times New Roman" w:eastAsia="Times New Roman" w:hAnsi="Times New Roman" w:cs="Times New Roman"/>
          <w:sz w:val="24"/>
          <w:szCs w:val="24"/>
        </w:rPr>
        <w:t>.sk.,</w:t>
      </w:r>
      <w:r w:rsidR="001B0AF8" w:rsidRPr="00A82BFD">
        <w:rPr>
          <w:rFonts w:ascii="Times New Roman" w:eastAsia="Times New Roman" w:hAnsi="Times New Roman" w:cs="Times New Roman"/>
          <w:sz w:val="24"/>
          <w:szCs w:val="24"/>
        </w:rPr>
        <w:t xml:space="preserve"> veicinot projektu iesniegumu sagatavošanu un iesniegšanu programmā “Apvārsnis Eiropa”, “Digitālā Eiropa” u</w:t>
      </w:r>
      <w:r w:rsidR="00AE7FE4">
        <w:rPr>
          <w:rFonts w:ascii="Times New Roman" w:eastAsia="Times New Roman" w:hAnsi="Times New Roman" w:cs="Times New Roman"/>
          <w:sz w:val="24"/>
          <w:szCs w:val="24"/>
        </w:rPr>
        <w:t>.c.</w:t>
      </w:r>
      <w:r w:rsidR="001B0AF8" w:rsidRPr="00A82BFD">
        <w:rPr>
          <w:rFonts w:ascii="Times New Roman" w:eastAsia="Times New Roman" w:hAnsi="Times New Roman" w:cs="Times New Roman"/>
          <w:sz w:val="24"/>
          <w:szCs w:val="24"/>
        </w:rPr>
        <w:t xml:space="preserve"> ES programmās;</w:t>
      </w:r>
    </w:p>
    <w:p w14:paraId="2C53D6B7" w14:textId="49809583" w:rsidR="00AC212B" w:rsidRPr="00A82BFD" w:rsidRDefault="00AC212B" w:rsidP="00D3355E">
      <w:pPr>
        <w:pStyle w:val="Normal1"/>
        <w:numPr>
          <w:ilvl w:val="1"/>
          <w:numId w:val="51"/>
        </w:numPr>
        <w:spacing w:line="240" w:lineRule="auto"/>
        <w:ind w:left="1134"/>
        <w:jc w:val="both"/>
        <w:rPr>
          <w:rFonts w:ascii="Times New Roman" w:eastAsia="Times New Roman" w:hAnsi="Times New Roman" w:cs="Times New Roman"/>
          <w:sz w:val="24"/>
          <w:szCs w:val="24"/>
        </w:rPr>
      </w:pPr>
      <w:r w:rsidRPr="00A82BFD">
        <w:rPr>
          <w:rFonts w:ascii="Times New Roman" w:eastAsia="Times New Roman" w:hAnsi="Times New Roman" w:cs="Times New Roman"/>
          <w:sz w:val="24"/>
          <w:szCs w:val="24"/>
        </w:rPr>
        <w:t>investīcijas studentu inovācijas, uzņēmējspēju, tehnoloģiju un radošo prasmju pilnveidei kopsadarbībā ar industriju, fokusējoties uz zināšanu ietilpīgu produktu un pakalpojumu izstrādi</w:t>
      </w:r>
      <w:r w:rsidR="00585EE6">
        <w:rPr>
          <w:rFonts w:ascii="Times New Roman" w:eastAsia="Times New Roman" w:hAnsi="Times New Roman" w:cs="Times New Roman"/>
          <w:sz w:val="24"/>
          <w:szCs w:val="24"/>
        </w:rPr>
        <w:t xml:space="preserve"> </w:t>
      </w:r>
      <w:r w:rsidR="00585EE6" w:rsidRPr="00585EE6">
        <w:rPr>
          <w:rFonts w:ascii="Times New Roman" w:eastAsia="Times New Roman" w:hAnsi="Times New Roman" w:cs="Times New Roman"/>
          <w:sz w:val="24"/>
          <w:szCs w:val="24"/>
        </w:rPr>
        <w:t>(studentu inovāciju pieteikumu īstenošana)</w:t>
      </w:r>
      <w:r w:rsidRPr="00A82BFD">
        <w:rPr>
          <w:rFonts w:ascii="Times New Roman" w:eastAsia="Times New Roman" w:hAnsi="Times New Roman" w:cs="Times New Roman"/>
          <w:sz w:val="24"/>
          <w:szCs w:val="24"/>
        </w:rPr>
        <w:t>, lai sekmētu radošumu un spējas inovācijas un uzņēmējdarbības jomā un nostiprinātu augstskolu kā zināšanu radīšanas, tehnoloģiju pārneses un inovācijas centrus gudrai izaugsmei.</w:t>
      </w:r>
    </w:p>
    <w:p w14:paraId="2760EE11" w14:textId="01AE5D32" w:rsidR="00AC212B" w:rsidRPr="00A82BFD" w:rsidRDefault="00AC212B" w:rsidP="0035440A">
      <w:pPr>
        <w:pStyle w:val="Normal1"/>
        <w:numPr>
          <w:ilvl w:val="0"/>
          <w:numId w:val="59"/>
        </w:numPr>
        <w:spacing w:line="240" w:lineRule="auto"/>
        <w:ind w:left="567" w:hanging="567"/>
        <w:jc w:val="both"/>
        <w:rPr>
          <w:rFonts w:ascii="Times New Roman" w:eastAsia="Times New Roman" w:hAnsi="Times New Roman" w:cs="Times New Roman"/>
          <w:sz w:val="24"/>
          <w:szCs w:val="24"/>
        </w:rPr>
      </w:pPr>
      <w:r w:rsidRPr="00A82BFD">
        <w:rPr>
          <w:rFonts w:ascii="Times New Roman" w:eastAsia="Times New Roman" w:hAnsi="Times New Roman" w:cs="Times New Roman"/>
          <w:b/>
          <w:sz w:val="24"/>
          <w:szCs w:val="24"/>
        </w:rPr>
        <w:t xml:space="preserve">Pētniecības </w:t>
      </w:r>
      <w:r w:rsidR="002834E0" w:rsidRPr="002834E0">
        <w:rPr>
          <w:rFonts w:ascii="Times New Roman" w:eastAsia="Times New Roman" w:hAnsi="Times New Roman" w:cs="Times New Roman"/>
          <w:b/>
          <w:sz w:val="24"/>
          <w:szCs w:val="24"/>
        </w:rPr>
        <w:t>kvalitātes paaugstināšana</w:t>
      </w:r>
      <w:r w:rsidRPr="00A82BFD">
        <w:rPr>
          <w:rFonts w:ascii="Times New Roman" w:eastAsia="Times New Roman" w:hAnsi="Times New Roman" w:cs="Times New Roman"/>
          <w:b/>
          <w:sz w:val="24"/>
          <w:szCs w:val="24"/>
        </w:rPr>
        <w:t>:</w:t>
      </w:r>
    </w:p>
    <w:p w14:paraId="4C99D5DF" w14:textId="28783BD7" w:rsidR="00AC212B" w:rsidRPr="00930237" w:rsidRDefault="00AC212B" w:rsidP="0035440A">
      <w:pPr>
        <w:pStyle w:val="Normal1"/>
        <w:numPr>
          <w:ilvl w:val="0"/>
          <w:numId w:val="52"/>
        </w:numPr>
        <w:spacing w:line="240" w:lineRule="auto"/>
        <w:ind w:left="1134"/>
        <w:jc w:val="both"/>
        <w:rPr>
          <w:rFonts w:ascii="Times New Roman" w:eastAsia="Times New Roman" w:hAnsi="Times New Roman" w:cs="Times New Roman"/>
          <w:sz w:val="24"/>
          <w:szCs w:val="24"/>
        </w:rPr>
      </w:pPr>
      <w:r w:rsidRPr="00A82BFD">
        <w:rPr>
          <w:rFonts w:ascii="Times New Roman" w:eastAsia="Times New Roman" w:hAnsi="Times New Roman" w:cs="Times New Roman"/>
          <w:sz w:val="24"/>
          <w:szCs w:val="24"/>
        </w:rPr>
        <w:t>kompleks</w:t>
      </w:r>
      <w:r w:rsidR="00377D7B">
        <w:rPr>
          <w:rFonts w:ascii="Times New Roman" w:eastAsia="Times New Roman" w:hAnsi="Times New Roman" w:cs="Times New Roman"/>
          <w:sz w:val="24"/>
          <w:szCs w:val="24"/>
        </w:rPr>
        <w:t>s</w:t>
      </w:r>
      <w:r w:rsidRPr="00A82BFD">
        <w:rPr>
          <w:rFonts w:ascii="Times New Roman" w:eastAsia="Times New Roman" w:hAnsi="Times New Roman" w:cs="Times New Roman"/>
          <w:sz w:val="24"/>
          <w:szCs w:val="24"/>
        </w:rPr>
        <w:t xml:space="preserve"> atbalsta pasākumu klāst</w:t>
      </w:r>
      <w:r w:rsidR="00377D7B">
        <w:rPr>
          <w:rFonts w:ascii="Times New Roman" w:eastAsia="Times New Roman" w:hAnsi="Times New Roman" w:cs="Times New Roman"/>
          <w:sz w:val="24"/>
          <w:szCs w:val="24"/>
        </w:rPr>
        <w:t>s</w:t>
      </w:r>
      <w:r w:rsidRPr="00A82BFD">
        <w:rPr>
          <w:rFonts w:ascii="Times New Roman" w:eastAsia="Times New Roman" w:hAnsi="Times New Roman" w:cs="Times New Roman"/>
          <w:sz w:val="24"/>
          <w:szCs w:val="24"/>
        </w:rPr>
        <w:t xml:space="preserve"> starptautiskās sadarbības veicināšanai un sasaist</w:t>
      </w:r>
      <w:r w:rsidR="00377D7B">
        <w:rPr>
          <w:rFonts w:ascii="Times New Roman" w:eastAsia="Times New Roman" w:hAnsi="Times New Roman" w:cs="Times New Roman"/>
          <w:sz w:val="24"/>
          <w:szCs w:val="24"/>
        </w:rPr>
        <w:t>e</w:t>
      </w:r>
      <w:r w:rsidRPr="00A82BFD">
        <w:rPr>
          <w:rFonts w:ascii="Times New Roman" w:eastAsia="Times New Roman" w:hAnsi="Times New Roman" w:cs="Times New Roman"/>
          <w:sz w:val="24"/>
          <w:szCs w:val="24"/>
        </w:rPr>
        <w:t>i ar RIS3 specializācijas jomu attīstīšanu, tostarp līdzfinansējuma</w:t>
      </w:r>
      <w:r w:rsidRPr="00930237">
        <w:rPr>
          <w:rFonts w:ascii="Times New Roman" w:eastAsia="Times New Roman" w:hAnsi="Times New Roman" w:cs="Times New Roman"/>
          <w:sz w:val="24"/>
          <w:szCs w:val="24"/>
        </w:rPr>
        <w:t xml:space="preserve"> nodrošināšanu, resursu pārvietošanu, investīcijas dalībai Eiropas Partnerībās atbilstoši Latvijas stratēģiskajām prioritātēm, kā arī ar “Apvārsnis Eiropa” sinerģiskas un papildinošas</w:t>
      </w:r>
      <w:sdt>
        <w:sdtPr>
          <w:rPr>
            <w:rFonts w:ascii="Times New Roman" w:hAnsi="Times New Roman" w:cs="Times New Roman"/>
            <w:sz w:val="24"/>
            <w:szCs w:val="24"/>
          </w:rPr>
          <w:tag w:val="goog_rdk_8"/>
          <w:id w:val="2114017025"/>
        </w:sdtPr>
        <w:sdtEndPr/>
        <w:sdtContent/>
      </w:sdt>
      <w:r w:rsidRPr="00930237">
        <w:rPr>
          <w:rFonts w:ascii="Times New Roman" w:eastAsia="Times New Roman" w:hAnsi="Times New Roman" w:cs="Times New Roman"/>
          <w:sz w:val="24"/>
          <w:szCs w:val="24"/>
        </w:rPr>
        <w:t xml:space="preserve"> aktivitātes projektu mērogošanai un rezultātu ietekmes, aptveres paplašināšanai</w:t>
      </w:r>
      <w:r w:rsidR="00585EE6">
        <w:rPr>
          <w:rFonts w:ascii="Times New Roman" w:eastAsia="Times New Roman" w:hAnsi="Times New Roman" w:cs="Times New Roman"/>
          <w:sz w:val="24"/>
          <w:szCs w:val="24"/>
        </w:rPr>
        <w:t xml:space="preserve">, </w:t>
      </w:r>
      <w:r w:rsidR="00585EE6" w:rsidRPr="00585EE6">
        <w:rPr>
          <w:rFonts w:ascii="Times New Roman" w:eastAsia="Times New Roman" w:hAnsi="Times New Roman" w:cs="Times New Roman"/>
          <w:sz w:val="24"/>
          <w:szCs w:val="24"/>
        </w:rPr>
        <w:t>tai skaitā nodrošinot sinerģijas mehānismu</w:t>
      </w:r>
      <w:r w:rsidR="00585EE6">
        <w:rPr>
          <w:rStyle w:val="FootnoteReference"/>
          <w:rFonts w:ascii="Times New Roman" w:eastAsia="Times New Roman" w:hAnsi="Times New Roman" w:cs="Times New Roman"/>
          <w:sz w:val="24"/>
          <w:szCs w:val="24"/>
        </w:rPr>
        <w:footnoteReference w:id="63"/>
      </w:r>
      <w:r w:rsidR="00585EE6" w:rsidRPr="00585EE6">
        <w:rPr>
          <w:rFonts w:ascii="Times New Roman" w:eastAsia="Times New Roman" w:hAnsi="Times New Roman" w:cs="Times New Roman"/>
          <w:sz w:val="24"/>
          <w:szCs w:val="24"/>
        </w:rPr>
        <w:t xml:space="preserve">  ar citām ES pētniecības programmām</w:t>
      </w:r>
      <w:r w:rsidRPr="00930237">
        <w:rPr>
          <w:rFonts w:ascii="Times New Roman" w:eastAsia="Times New Roman" w:hAnsi="Times New Roman" w:cs="Times New Roman"/>
          <w:sz w:val="24"/>
          <w:szCs w:val="24"/>
        </w:rPr>
        <w:t>.</w:t>
      </w:r>
    </w:p>
    <w:p w14:paraId="01EBF70E" w14:textId="44AB2076" w:rsidR="00AC212B" w:rsidRPr="00CA59D7" w:rsidRDefault="00AC212B" w:rsidP="0035440A">
      <w:pPr>
        <w:pStyle w:val="Normal1"/>
        <w:numPr>
          <w:ilvl w:val="0"/>
          <w:numId w:val="52"/>
        </w:numPr>
        <w:spacing w:line="240" w:lineRule="auto"/>
        <w:ind w:left="1134"/>
        <w:jc w:val="both"/>
        <w:rPr>
          <w:rFonts w:ascii="Times New Roman" w:eastAsia="Times New Roman" w:hAnsi="Times New Roman" w:cs="Times New Roman"/>
          <w:sz w:val="24"/>
          <w:szCs w:val="24"/>
        </w:rPr>
      </w:pPr>
      <w:r w:rsidRPr="00930237">
        <w:rPr>
          <w:rFonts w:ascii="Times New Roman" w:eastAsia="Times New Roman" w:hAnsi="Times New Roman" w:cs="Times New Roman"/>
          <w:sz w:val="24"/>
          <w:szCs w:val="24"/>
        </w:rPr>
        <w:t>investīcijas P&amp;</w:t>
      </w:r>
      <w:r w:rsidR="006B7786">
        <w:rPr>
          <w:rFonts w:ascii="Times New Roman" w:eastAsia="Times New Roman" w:hAnsi="Times New Roman" w:cs="Times New Roman"/>
          <w:sz w:val="24"/>
          <w:szCs w:val="24"/>
        </w:rPr>
        <w:t>A</w:t>
      </w:r>
      <w:r w:rsidRPr="00930237">
        <w:rPr>
          <w:rFonts w:ascii="Times New Roman" w:eastAsia="Times New Roman" w:hAnsi="Times New Roman" w:cs="Times New Roman"/>
          <w:sz w:val="24"/>
          <w:szCs w:val="24"/>
        </w:rPr>
        <w:t xml:space="preserve"> pārvaldības un analītiskajā kapacitātē RIS3 vadībai un ieviešanas efektīvam monitoringam, tostarp stiprinot </w:t>
      </w:r>
      <w:r w:rsidR="00EC0A68" w:rsidRPr="00EC0A68">
        <w:rPr>
          <w:rFonts w:ascii="Times New Roman" w:eastAsia="Times New Roman" w:hAnsi="Times New Roman" w:cs="Times New Roman"/>
          <w:sz w:val="24"/>
          <w:szCs w:val="24"/>
        </w:rPr>
        <w:t xml:space="preserve">reģionālo dimensiju, </w:t>
      </w:r>
      <w:r w:rsidRPr="00930237">
        <w:rPr>
          <w:rFonts w:ascii="Times New Roman" w:eastAsia="Times New Roman" w:hAnsi="Times New Roman" w:cs="Times New Roman"/>
          <w:sz w:val="24"/>
          <w:szCs w:val="24"/>
        </w:rPr>
        <w:t>starptautiskos sakarus un pārstāvniecību, kā arī stratēģisko komunikāciju, t</w:t>
      </w:r>
      <w:r w:rsidR="00F65811">
        <w:rPr>
          <w:rFonts w:ascii="Times New Roman" w:eastAsia="Times New Roman" w:hAnsi="Times New Roman" w:cs="Times New Roman"/>
          <w:sz w:val="24"/>
          <w:szCs w:val="24"/>
        </w:rPr>
        <w:t>.</w:t>
      </w:r>
      <w:r w:rsidRPr="00930237">
        <w:rPr>
          <w:rFonts w:ascii="Times New Roman" w:eastAsia="Times New Roman" w:hAnsi="Times New Roman" w:cs="Times New Roman"/>
          <w:sz w:val="24"/>
          <w:szCs w:val="24"/>
        </w:rPr>
        <w:t>sk</w:t>
      </w:r>
      <w:r w:rsidR="00F65811">
        <w:rPr>
          <w:rFonts w:ascii="Times New Roman" w:eastAsia="Times New Roman" w:hAnsi="Times New Roman" w:cs="Times New Roman"/>
          <w:sz w:val="24"/>
          <w:szCs w:val="24"/>
        </w:rPr>
        <w:t>.</w:t>
      </w:r>
      <w:r w:rsidRPr="00930237">
        <w:rPr>
          <w:rFonts w:ascii="Times New Roman" w:eastAsia="Times New Roman" w:hAnsi="Times New Roman" w:cs="Times New Roman"/>
          <w:sz w:val="24"/>
          <w:szCs w:val="24"/>
        </w:rPr>
        <w:t xml:space="preserve"> ar ieinteresētajām pusēm un plašāku sabiedrību</w:t>
      </w:r>
      <w:r w:rsidR="00CA59D7">
        <w:rPr>
          <w:rFonts w:ascii="Times New Roman" w:eastAsia="Times New Roman" w:hAnsi="Times New Roman" w:cs="Times New Roman"/>
          <w:sz w:val="24"/>
          <w:szCs w:val="24"/>
        </w:rPr>
        <w:t xml:space="preserve">, </w:t>
      </w:r>
      <w:r w:rsidR="00CA59D7" w:rsidRPr="00CA59D7">
        <w:rPr>
          <w:rFonts w:ascii="Times New Roman" w:eastAsia="Times New Roman" w:hAnsi="Times New Roman" w:cs="Times New Roman"/>
          <w:color w:val="000000"/>
          <w:sz w:val="24"/>
          <w:szCs w:val="24"/>
        </w:rPr>
        <w:t xml:space="preserve">kā arī zinātniskās kvalitātes ekspertīzes nodrošināšana </w:t>
      </w:r>
      <w:r w:rsidR="00924490">
        <w:rPr>
          <w:rFonts w:ascii="Times New Roman" w:eastAsia="Times New Roman" w:hAnsi="Times New Roman" w:cs="Times New Roman"/>
          <w:color w:val="000000"/>
          <w:sz w:val="24"/>
          <w:szCs w:val="24"/>
        </w:rPr>
        <w:t xml:space="preserve">P&amp;I </w:t>
      </w:r>
      <w:r w:rsidR="00CA59D7" w:rsidRPr="00CA59D7">
        <w:rPr>
          <w:rFonts w:ascii="Times New Roman" w:eastAsia="Times New Roman" w:hAnsi="Times New Roman" w:cs="Times New Roman"/>
          <w:color w:val="000000"/>
          <w:sz w:val="24"/>
          <w:szCs w:val="24"/>
        </w:rPr>
        <w:t>projektiem</w:t>
      </w:r>
      <w:r w:rsidRPr="00CA59D7">
        <w:rPr>
          <w:rFonts w:ascii="Times New Roman" w:eastAsia="Times New Roman" w:hAnsi="Times New Roman" w:cs="Times New Roman"/>
          <w:sz w:val="24"/>
          <w:szCs w:val="24"/>
        </w:rPr>
        <w:t xml:space="preserve">; </w:t>
      </w:r>
    </w:p>
    <w:p w14:paraId="54718DDB" w14:textId="5B34C83D" w:rsidR="00AC212B" w:rsidRPr="00930237" w:rsidRDefault="00AC212B" w:rsidP="0035440A">
      <w:pPr>
        <w:pStyle w:val="Normal1"/>
        <w:numPr>
          <w:ilvl w:val="0"/>
          <w:numId w:val="52"/>
        </w:numPr>
        <w:spacing w:line="240" w:lineRule="auto"/>
        <w:ind w:left="1134"/>
        <w:jc w:val="both"/>
        <w:rPr>
          <w:rFonts w:ascii="Times New Roman" w:eastAsia="Times New Roman" w:hAnsi="Times New Roman" w:cs="Times New Roman"/>
          <w:sz w:val="24"/>
          <w:szCs w:val="24"/>
        </w:rPr>
      </w:pPr>
      <w:r w:rsidRPr="00930237">
        <w:rPr>
          <w:rFonts w:ascii="Times New Roman" w:eastAsia="Times New Roman" w:hAnsi="Times New Roman" w:cs="Times New Roman"/>
          <w:sz w:val="24"/>
          <w:szCs w:val="24"/>
        </w:rPr>
        <w:lastRenderedPageBreak/>
        <w:t xml:space="preserve">RIS3 </w:t>
      </w:r>
      <w:r w:rsidR="00E9525A">
        <w:rPr>
          <w:rFonts w:ascii="Times New Roman" w:eastAsia="Times New Roman" w:hAnsi="Times New Roman" w:cs="Times New Roman"/>
          <w:sz w:val="24"/>
          <w:szCs w:val="24"/>
        </w:rPr>
        <w:t>P&amp;I</w:t>
      </w:r>
      <w:r w:rsidRPr="00930237">
        <w:rPr>
          <w:rFonts w:ascii="Times New Roman" w:eastAsia="Times New Roman" w:hAnsi="Times New Roman" w:cs="Times New Roman"/>
          <w:sz w:val="24"/>
          <w:szCs w:val="24"/>
        </w:rPr>
        <w:t xml:space="preserve"> centru attīstībai un izveidei</w:t>
      </w:r>
      <w:r w:rsidR="001B0AF8">
        <w:rPr>
          <w:rStyle w:val="FootnoteReference"/>
          <w:rFonts w:ascii="Times New Roman" w:eastAsia="Times New Roman" w:hAnsi="Times New Roman" w:cs="Times New Roman"/>
          <w:sz w:val="24"/>
          <w:szCs w:val="24"/>
        </w:rPr>
        <w:footnoteReference w:id="64"/>
      </w:r>
      <w:r w:rsidRPr="00930237">
        <w:rPr>
          <w:rFonts w:ascii="Times New Roman" w:eastAsia="Times New Roman" w:hAnsi="Times New Roman" w:cs="Times New Roman"/>
          <w:sz w:val="24"/>
          <w:szCs w:val="24"/>
        </w:rPr>
        <w:t>,</w:t>
      </w:r>
      <w:r w:rsidR="00377D7B">
        <w:rPr>
          <w:rFonts w:ascii="Times New Roman" w:eastAsia="Times New Roman" w:hAnsi="Times New Roman" w:cs="Times New Roman"/>
          <w:sz w:val="24"/>
          <w:szCs w:val="24"/>
        </w:rPr>
        <w:t xml:space="preserve"> kas </w:t>
      </w:r>
      <w:r w:rsidR="00377D7B" w:rsidRPr="00377D7B">
        <w:rPr>
          <w:rFonts w:ascii="Times New Roman" w:eastAsia="Times New Roman" w:hAnsi="Times New Roman" w:cs="Times New Roman"/>
          <w:sz w:val="24"/>
          <w:szCs w:val="24"/>
        </w:rPr>
        <w:t>balstīta Latvijas industrijas attīstības un transformācijas vajadzībās atbilstoši viedās specializācijas stratēģijai un pētnieku grupu kopsadarbībā</w:t>
      </w:r>
      <w:r w:rsidR="00D3355E" w:rsidRPr="00D3355E">
        <w:t xml:space="preserve"> </w:t>
      </w:r>
      <w:r w:rsidR="00D3355E" w:rsidRPr="00D3355E">
        <w:rPr>
          <w:rFonts w:ascii="Times New Roman" w:eastAsia="Times New Roman" w:hAnsi="Times New Roman" w:cs="Times New Roman"/>
          <w:sz w:val="24"/>
          <w:szCs w:val="24"/>
        </w:rPr>
        <w:t>(līdzīgi kā 2014.–2020.gadu plānošanas periodā tika izveidoti BBEC un CAMART2)</w:t>
      </w:r>
      <w:r w:rsidRPr="00930237">
        <w:rPr>
          <w:rFonts w:ascii="Times New Roman" w:eastAsia="Times New Roman" w:hAnsi="Times New Roman" w:cs="Times New Roman"/>
          <w:sz w:val="24"/>
          <w:szCs w:val="24"/>
        </w:rPr>
        <w:t xml:space="preserve">, investējot </w:t>
      </w:r>
      <w:r w:rsidR="003538C0">
        <w:rPr>
          <w:rFonts w:ascii="Times New Roman" w:eastAsia="Times New Roman" w:hAnsi="Times New Roman" w:cs="Times New Roman"/>
          <w:sz w:val="24"/>
          <w:szCs w:val="24"/>
        </w:rPr>
        <w:t>ZI</w:t>
      </w:r>
      <w:r w:rsidRPr="00930237">
        <w:rPr>
          <w:rFonts w:ascii="Times New Roman" w:eastAsia="Times New Roman" w:hAnsi="Times New Roman" w:cs="Times New Roman"/>
          <w:sz w:val="24"/>
          <w:szCs w:val="24"/>
        </w:rPr>
        <w:t xml:space="preserve"> P&amp;</w:t>
      </w:r>
      <w:r w:rsidR="006B7786">
        <w:rPr>
          <w:rFonts w:ascii="Times New Roman" w:eastAsia="Times New Roman" w:hAnsi="Times New Roman" w:cs="Times New Roman"/>
          <w:sz w:val="24"/>
          <w:szCs w:val="24"/>
        </w:rPr>
        <w:t>A</w:t>
      </w:r>
      <w:r w:rsidRPr="00930237">
        <w:rPr>
          <w:rFonts w:ascii="Times New Roman" w:eastAsia="Times New Roman" w:hAnsi="Times New Roman" w:cs="Times New Roman"/>
          <w:sz w:val="24"/>
          <w:szCs w:val="24"/>
        </w:rPr>
        <w:t xml:space="preserve"> infrastruktūras attīstīšanā, tostarp demonstrācijas un testēšanas risinājumos, sadarbības un tīklošanās</w:t>
      </w:r>
      <w:r w:rsidR="00377D7B">
        <w:rPr>
          <w:rFonts w:ascii="Times New Roman" w:eastAsia="Times New Roman" w:hAnsi="Times New Roman" w:cs="Times New Roman"/>
          <w:sz w:val="24"/>
          <w:szCs w:val="24"/>
        </w:rPr>
        <w:t xml:space="preserve"> </w:t>
      </w:r>
      <w:r w:rsidR="00377D7B" w:rsidRPr="00377D7B">
        <w:rPr>
          <w:rFonts w:ascii="Times New Roman" w:eastAsia="Times New Roman" w:hAnsi="Times New Roman" w:cs="Times New Roman"/>
          <w:sz w:val="24"/>
          <w:szCs w:val="24"/>
        </w:rPr>
        <w:t>(outreach)</w:t>
      </w:r>
      <w:r w:rsidRPr="00930237">
        <w:rPr>
          <w:rFonts w:ascii="Times New Roman" w:eastAsia="Times New Roman" w:hAnsi="Times New Roman" w:cs="Times New Roman"/>
          <w:sz w:val="24"/>
          <w:szCs w:val="24"/>
        </w:rPr>
        <w:t xml:space="preserve"> pasākumos</w:t>
      </w:r>
      <w:r w:rsidR="00EA6097">
        <w:rPr>
          <w:rFonts w:ascii="Times New Roman" w:eastAsia="Times New Roman" w:hAnsi="Times New Roman" w:cs="Times New Roman"/>
          <w:sz w:val="24"/>
          <w:szCs w:val="24"/>
        </w:rPr>
        <w:t xml:space="preserve">, </w:t>
      </w:r>
      <w:r w:rsidR="00EA6097" w:rsidRPr="00EA6097">
        <w:rPr>
          <w:rFonts w:ascii="Times New Roman" w:eastAsia="Times New Roman" w:hAnsi="Times New Roman" w:cs="Times New Roman"/>
          <w:sz w:val="24"/>
          <w:szCs w:val="24"/>
        </w:rPr>
        <w:t>kā arī zināšanu un pētniecības rezultātu plašākai nodošanai tautsaimniecības un</w:t>
      </w:r>
      <w:r w:rsidRPr="00930237">
        <w:rPr>
          <w:rFonts w:ascii="Times New Roman" w:eastAsia="Times New Roman" w:hAnsi="Times New Roman" w:cs="Times New Roman"/>
          <w:sz w:val="24"/>
          <w:szCs w:val="24"/>
        </w:rPr>
        <w:t xml:space="preserve"> RIS3 specializācijas jomu un horizontālo prioritāšu (t</w:t>
      </w:r>
      <w:r w:rsidR="00AC3040">
        <w:rPr>
          <w:rFonts w:ascii="Times New Roman" w:eastAsia="Times New Roman" w:hAnsi="Times New Roman" w:cs="Times New Roman"/>
          <w:sz w:val="24"/>
          <w:szCs w:val="24"/>
        </w:rPr>
        <w:t>.sk.</w:t>
      </w:r>
      <w:r w:rsidRPr="00930237">
        <w:rPr>
          <w:rFonts w:ascii="Times New Roman" w:eastAsia="Times New Roman" w:hAnsi="Times New Roman" w:cs="Times New Roman"/>
          <w:sz w:val="24"/>
          <w:szCs w:val="24"/>
        </w:rPr>
        <w:t xml:space="preserve"> radošo industriju) izaugsmei, balstoties starptautisk</w:t>
      </w:r>
      <w:r w:rsidR="00EA6097">
        <w:rPr>
          <w:rFonts w:ascii="Times New Roman" w:eastAsia="Times New Roman" w:hAnsi="Times New Roman" w:cs="Times New Roman"/>
          <w:sz w:val="24"/>
          <w:szCs w:val="24"/>
        </w:rPr>
        <w:t>ā</w:t>
      </w:r>
      <w:r w:rsidRPr="00930237">
        <w:rPr>
          <w:rFonts w:ascii="Times New Roman" w:eastAsia="Times New Roman" w:hAnsi="Times New Roman" w:cs="Times New Roman"/>
          <w:sz w:val="24"/>
          <w:szCs w:val="24"/>
        </w:rPr>
        <w:t xml:space="preserve"> </w:t>
      </w:r>
      <w:r w:rsidR="00D3355E" w:rsidRPr="00930237">
        <w:rPr>
          <w:rFonts w:ascii="Times New Roman" w:eastAsia="Times New Roman" w:hAnsi="Times New Roman" w:cs="Times New Roman"/>
          <w:sz w:val="24"/>
          <w:szCs w:val="24"/>
        </w:rPr>
        <w:t>līmen</w:t>
      </w:r>
      <w:r w:rsidR="00D3355E">
        <w:rPr>
          <w:rFonts w:ascii="Times New Roman" w:eastAsia="Times New Roman" w:hAnsi="Times New Roman" w:cs="Times New Roman"/>
          <w:sz w:val="24"/>
          <w:szCs w:val="24"/>
        </w:rPr>
        <w:t>ī</w:t>
      </w:r>
      <w:r w:rsidRPr="00930237">
        <w:rPr>
          <w:rFonts w:ascii="Times New Roman" w:eastAsia="Times New Roman" w:hAnsi="Times New Roman" w:cs="Times New Roman"/>
          <w:sz w:val="24"/>
          <w:szCs w:val="24"/>
        </w:rPr>
        <w:t xml:space="preserve"> </w:t>
      </w:r>
      <w:r w:rsidR="00EA6097">
        <w:rPr>
          <w:rFonts w:ascii="Times New Roman" w:eastAsia="Times New Roman" w:hAnsi="Times New Roman" w:cs="Times New Roman"/>
          <w:sz w:val="24"/>
          <w:szCs w:val="24"/>
        </w:rPr>
        <w:t>konkurētspē</w:t>
      </w:r>
      <w:r w:rsidR="00D3355E">
        <w:rPr>
          <w:rFonts w:ascii="Times New Roman" w:eastAsia="Times New Roman" w:hAnsi="Times New Roman" w:cs="Times New Roman"/>
          <w:sz w:val="24"/>
          <w:szCs w:val="24"/>
        </w:rPr>
        <w:t>jīg</w:t>
      </w:r>
      <w:r w:rsidR="00EA6097">
        <w:rPr>
          <w:rFonts w:ascii="Times New Roman" w:eastAsia="Times New Roman" w:hAnsi="Times New Roman" w:cs="Times New Roman"/>
          <w:sz w:val="24"/>
          <w:szCs w:val="24"/>
        </w:rPr>
        <w:t xml:space="preserve">ā zinātnē </w:t>
      </w:r>
      <w:r w:rsidRPr="00930237">
        <w:rPr>
          <w:rFonts w:ascii="Times New Roman" w:eastAsia="Times New Roman" w:hAnsi="Times New Roman" w:cs="Times New Roman"/>
          <w:sz w:val="24"/>
          <w:szCs w:val="24"/>
        </w:rPr>
        <w:t xml:space="preserve">un starptautiskos </w:t>
      </w:r>
      <w:r w:rsidR="00924490">
        <w:rPr>
          <w:rFonts w:ascii="Times New Roman" w:eastAsia="Times New Roman" w:hAnsi="Times New Roman" w:cs="Times New Roman"/>
          <w:sz w:val="24"/>
          <w:szCs w:val="24"/>
        </w:rPr>
        <w:t>P&amp;I</w:t>
      </w:r>
      <w:r w:rsidR="00423E1D">
        <w:rPr>
          <w:rFonts w:eastAsia="Times New Roman"/>
          <w:color w:val="000000"/>
          <w:szCs w:val="24"/>
        </w:rPr>
        <w:t xml:space="preserve"> </w:t>
      </w:r>
      <w:r w:rsidRPr="00930237">
        <w:rPr>
          <w:rFonts w:ascii="Times New Roman" w:eastAsia="Times New Roman" w:hAnsi="Times New Roman" w:cs="Times New Roman"/>
          <w:sz w:val="24"/>
          <w:szCs w:val="24"/>
        </w:rPr>
        <w:t>sadarbības tīklos</w:t>
      </w:r>
      <w:r w:rsidR="00EA6097">
        <w:rPr>
          <w:rFonts w:ascii="Times New Roman" w:eastAsia="Times New Roman" w:hAnsi="Times New Roman" w:cs="Times New Roman"/>
          <w:sz w:val="24"/>
          <w:szCs w:val="24"/>
        </w:rPr>
        <w:t xml:space="preserve">. </w:t>
      </w:r>
      <w:r w:rsidR="00EA6097" w:rsidRPr="00EA6097">
        <w:rPr>
          <w:rFonts w:ascii="Times New Roman" w:eastAsia="Times New Roman" w:hAnsi="Times New Roman" w:cs="Times New Roman"/>
          <w:sz w:val="24"/>
          <w:szCs w:val="24"/>
        </w:rPr>
        <w:t xml:space="preserve">RIS3 </w:t>
      </w:r>
      <w:r w:rsidR="00E9525A">
        <w:rPr>
          <w:rFonts w:ascii="Times New Roman" w:eastAsia="Times New Roman" w:hAnsi="Times New Roman" w:cs="Times New Roman"/>
          <w:sz w:val="24"/>
          <w:szCs w:val="24"/>
        </w:rPr>
        <w:t>P&amp;I</w:t>
      </w:r>
      <w:r w:rsidR="00EA6097" w:rsidRPr="00EA6097">
        <w:rPr>
          <w:rFonts w:ascii="Times New Roman" w:eastAsia="Times New Roman" w:hAnsi="Times New Roman" w:cs="Times New Roman"/>
          <w:sz w:val="24"/>
          <w:szCs w:val="24"/>
        </w:rPr>
        <w:t xml:space="preserve"> centri veidojas kā pētnieku grupu sadarbības platformas, neveidojot jaunas institūcijas</w:t>
      </w:r>
      <w:r w:rsidRPr="00930237">
        <w:rPr>
          <w:rFonts w:ascii="Times New Roman" w:eastAsia="Times New Roman" w:hAnsi="Times New Roman" w:cs="Times New Roman"/>
          <w:sz w:val="24"/>
          <w:szCs w:val="24"/>
        </w:rPr>
        <w:t>.</w:t>
      </w:r>
    </w:p>
    <w:p w14:paraId="235BE620" w14:textId="01902601" w:rsidR="00AC212B" w:rsidRPr="00930237" w:rsidRDefault="00AC212B" w:rsidP="0035440A">
      <w:pPr>
        <w:pStyle w:val="Normal1"/>
        <w:numPr>
          <w:ilvl w:val="0"/>
          <w:numId w:val="59"/>
        </w:numPr>
        <w:spacing w:line="240" w:lineRule="auto"/>
        <w:ind w:left="567" w:hanging="567"/>
        <w:jc w:val="both"/>
        <w:rPr>
          <w:rFonts w:ascii="Times New Roman" w:eastAsia="Times New Roman" w:hAnsi="Times New Roman" w:cs="Times New Roman"/>
          <w:sz w:val="24"/>
          <w:szCs w:val="24"/>
        </w:rPr>
      </w:pPr>
      <w:r w:rsidRPr="00930237">
        <w:rPr>
          <w:rFonts w:ascii="Times New Roman" w:eastAsia="Times New Roman" w:hAnsi="Times New Roman" w:cs="Times New Roman"/>
          <w:b/>
          <w:sz w:val="24"/>
          <w:szCs w:val="24"/>
        </w:rPr>
        <w:t>Pētījumi sabiedrības un ekonomikas transformācijai:</w:t>
      </w:r>
      <w:r w:rsidRPr="00930237">
        <w:rPr>
          <w:rFonts w:ascii="Times New Roman" w:eastAsia="Times New Roman" w:hAnsi="Times New Roman" w:cs="Times New Roman"/>
          <w:sz w:val="24"/>
          <w:szCs w:val="24"/>
        </w:rPr>
        <w:t xml:space="preserve"> investīcijas praktiskas ievirzes un sadarbības pētījumos</w:t>
      </w:r>
      <w:r w:rsidR="00C13D47">
        <w:rPr>
          <w:rStyle w:val="FootnoteReference"/>
          <w:rFonts w:ascii="Times New Roman" w:eastAsia="Times New Roman" w:hAnsi="Times New Roman" w:cs="Times New Roman"/>
          <w:sz w:val="24"/>
          <w:szCs w:val="24"/>
        </w:rPr>
        <w:footnoteReference w:id="65"/>
      </w:r>
      <w:r w:rsidRPr="00930237">
        <w:rPr>
          <w:rFonts w:ascii="Times New Roman" w:eastAsia="Times New Roman" w:hAnsi="Times New Roman" w:cs="Times New Roman"/>
          <w:sz w:val="24"/>
          <w:szCs w:val="24"/>
        </w:rPr>
        <w:t>, kas virza Latvijas RIS3 specializācijas jomu attīstību un tautsaimniecības transformāciju par labu produktiem ar augstu pievienoto vērtību</w:t>
      </w:r>
      <w:r w:rsidR="0037258B" w:rsidRPr="0037258B">
        <w:t xml:space="preserve"> </w:t>
      </w:r>
      <w:r w:rsidR="0037258B" w:rsidRPr="0037258B">
        <w:rPr>
          <w:rFonts w:ascii="Times New Roman" w:eastAsia="Times New Roman" w:hAnsi="Times New Roman" w:cs="Times New Roman"/>
          <w:sz w:val="24"/>
          <w:szCs w:val="24"/>
        </w:rPr>
        <w:t>un veicina integrāciju globālajās vērtību ķēdēs</w:t>
      </w:r>
      <w:r w:rsidRPr="00930237">
        <w:rPr>
          <w:rFonts w:ascii="Times New Roman" w:eastAsia="Times New Roman" w:hAnsi="Times New Roman" w:cs="Times New Roman"/>
          <w:sz w:val="24"/>
          <w:szCs w:val="24"/>
        </w:rPr>
        <w:t>, kā arī risina sabiedrības izaicinājumus globālo izaicinājumu kontekstā.</w:t>
      </w:r>
    </w:p>
    <w:p w14:paraId="179822C2" w14:textId="2FC04D93" w:rsidR="00AC212B" w:rsidRDefault="00AC212B" w:rsidP="0035440A">
      <w:pPr>
        <w:pStyle w:val="Normal1"/>
        <w:numPr>
          <w:ilvl w:val="0"/>
          <w:numId w:val="59"/>
        </w:numPr>
        <w:spacing w:line="240" w:lineRule="auto"/>
        <w:ind w:left="567" w:hanging="567"/>
        <w:jc w:val="both"/>
        <w:rPr>
          <w:rFonts w:ascii="Times New Roman" w:eastAsia="Times New Roman" w:hAnsi="Times New Roman" w:cs="Times New Roman"/>
          <w:sz w:val="24"/>
          <w:szCs w:val="24"/>
        </w:rPr>
      </w:pPr>
      <w:r w:rsidRPr="00930237">
        <w:rPr>
          <w:rFonts w:ascii="Times New Roman" w:eastAsia="Times New Roman" w:hAnsi="Times New Roman" w:cs="Times New Roman"/>
          <w:b/>
          <w:sz w:val="24"/>
          <w:szCs w:val="24"/>
        </w:rPr>
        <w:t xml:space="preserve">Zinātniskās darbības digitalizācija un dalība Eiropas Atvērtajā zinātnes mākonī: </w:t>
      </w:r>
      <w:r w:rsidRPr="00930237">
        <w:rPr>
          <w:rFonts w:ascii="Times New Roman" w:eastAsia="Times New Roman" w:hAnsi="Times New Roman" w:cs="Times New Roman"/>
          <w:sz w:val="24"/>
          <w:szCs w:val="24"/>
        </w:rPr>
        <w:t>investīcijas vietējo digitālo infrastruktūru modernizācijā un dalīb</w:t>
      </w:r>
      <w:r w:rsidR="006B7786">
        <w:rPr>
          <w:rFonts w:ascii="Times New Roman" w:eastAsia="Times New Roman" w:hAnsi="Times New Roman" w:cs="Times New Roman"/>
          <w:sz w:val="24"/>
          <w:szCs w:val="24"/>
        </w:rPr>
        <w:t>ai</w:t>
      </w:r>
      <w:r w:rsidRPr="00930237">
        <w:rPr>
          <w:rFonts w:ascii="Times New Roman" w:eastAsia="Times New Roman" w:hAnsi="Times New Roman" w:cs="Times New Roman"/>
          <w:sz w:val="24"/>
          <w:szCs w:val="24"/>
        </w:rPr>
        <w:t xml:space="preserve"> Eiropas Atvērtajā zinātnes mākonī</w:t>
      </w:r>
      <w:r w:rsidR="0037258B" w:rsidRPr="0037258B">
        <w:rPr>
          <w:rFonts w:ascii="Times New Roman" w:eastAsia="Times New Roman" w:hAnsi="Times New Roman" w:cs="Times New Roman"/>
          <w:sz w:val="24"/>
          <w:szCs w:val="24"/>
        </w:rPr>
        <w:t xml:space="preserve"> (t.sk. tehnisko risinājumu nodrošinājums, datu reprozotoriju izveide)</w:t>
      </w:r>
      <w:r w:rsidRPr="00930237">
        <w:rPr>
          <w:rFonts w:ascii="Times New Roman" w:eastAsia="Times New Roman" w:hAnsi="Times New Roman" w:cs="Times New Roman"/>
          <w:sz w:val="24"/>
          <w:szCs w:val="24"/>
        </w:rPr>
        <w:t>, attālināto pakalpojumu iegādē</w:t>
      </w:r>
      <w:r w:rsidR="0037258B">
        <w:rPr>
          <w:rFonts w:ascii="Times New Roman" w:eastAsia="Times New Roman" w:hAnsi="Times New Roman" w:cs="Times New Roman"/>
          <w:sz w:val="24"/>
          <w:szCs w:val="24"/>
        </w:rPr>
        <w:t xml:space="preserve"> </w:t>
      </w:r>
      <w:r w:rsidR="0037258B" w:rsidRPr="0037258B">
        <w:rPr>
          <w:rFonts w:ascii="Times New Roman" w:eastAsia="Times New Roman" w:hAnsi="Times New Roman" w:cs="Times New Roman"/>
          <w:sz w:val="24"/>
          <w:szCs w:val="24"/>
        </w:rPr>
        <w:t>(t.sk. EOSC pakalpojumi)</w:t>
      </w:r>
      <w:r w:rsidRPr="00930237">
        <w:rPr>
          <w:rFonts w:ascii="Times New Roman" w:eastAsia="Times New Roman" w:hAnsi="Times New Roman" w:cs="Times New Roman"/>
          <w:sz w:val="24"/>
          <w:szCs w:val="24"/>
        </w:rPr>
        <w:t>, kompetenču pilnveidē un digitalizācijas veicināšanas pasākumos</w:t>
      </w:r>
      <w:r w:rsidR="0037258B" w:rsidRPr="0037258B">
        <w:t xml:space="preserve"> </w:t>
      </w:r>
      <w:r w:rsidR="0037258B" w:rsidRPr="0037258B">
        <w:rPr>
          <w:rFonts w:ascii="Times New Roman" w:eastAsia="Times New Roman" w:hAnsi="Times New Roman" w:cs="Times New Roman"/>
          <w:sz w:val="24"/>
          <w:szCs w:val="24"/>
        </w:rPr>
        <w:t>(t.sk. datu pārvaldnieku apmācību nodrošināšana, EOSC apmācību partnerība)</w:t>
      </w:r>
      <w:r w:rsidRPr="00930237">
        <w:rPr>
          <w:rFonts w:ascii="Times New Roman" w:eastAsia="Times New Roman" w:hAnsi="Times New Roman" w:cs="Times New Roman"/>
          <w:sz w:val="24"/>
          <w:szCs w:val="24"/>
        </w:rPr>
        <w:t>, kā arī Eiropas Atvērtā zinātnes mākoņa Partnerībās un dalībai Eiropas reģionālos kopprojektos</w:t>
      </w:r>
      <w:r w:rsidR="0037258B" w:rsidRPr="0037258B">
        <w:t xml:space="preserve"> </w:t>
      </w:r>
      <w:r w:rsidR="0037258B" w:rsidRPr="0037258B">
        <w:rPr>
          <w:rFonts w:ascii="Times New Roman" w:eastAsia="Times New Roman" w:hAnsi="Times New Roman" w:cs="Times New Roman"/>
          <w:sz w:val="24"/>
          <w:szCs w:val="24"/>
        </w:rPr>
        <w:t>par EOSC attīstību u.c</w:t>
      </w:r>
      <w:r w:rsidRPr="00930237">
        <w:rPr>
          <w:rFonts w:ascii="Times New Roman" w:eastAsia="Times New Roman" w:hAnsi="Times New Roman" w:cs="Times New Roman"/>
          <w:sz w:val="24"/>
          <w:szCs w:val="24"/>
        </w:rPr>
        <w:t>.</w:t>
      </w:r>
    </w:p>
    <w:p w14:paraId="380A64C3" w14:textId="1DA46621" w:rsidR="00596582" w:rsidRPr="00930237" w:rsidRDefault="00596582" w:rsidP="0035440A">
      <w:pPr>
        <w:pStyle w:val="Normal1"/>
        <w:numPr>
          <w:ilvl w:val="0"/>
          <w:numId w:val="59"/>
        </w:numPr>
        <w:spacing w:line="240" w:lineRule="auto"/>
        <w:ind w:left="567" w:hanging="567"/>
        <w:jc w:val="both"/>
        <w:rPr>
          <w:rFonts w:ascii="Times New Roman" w:eastAsia="Times New Roman" w:hAnsi="Times New Roman" w:cs="Times New Roman"/>
          <w:sz w:val="24"/>
          <w:szCs w:val="24"/>
        </w:rPr>
      </w:pPr>
      <w:r w:rsidRPr="00596582">
        <w:rPr>
          <w:rFonts w:ascii="Times New Roman" w:eastAsia="Times New Roman" w:hAnsi="Times New Roman" w:cs="Times New Roman"/>
          <w:sz w:val="24"/>
          <w:szCs w:val="24"/>
        </w:rPr>
        <w:t>Atbalstāmās darbības ir novērtētas kā atbilstošas NBK principa nosacījumiem, jo nav konstatēta būtiska negatīva ietekme uz vidi atbalstāmo darbību specifikas dēļ.</w:t>
      </w:r>
    </w:p>
    <w:p w14:paraId="427A2ABE" w14:textId="18440847" w:rsidR="00AC212B" w:rsidRPr="00930237" w:rsidRDefault="00AC212B" w:rsidP="0035440A">
      <w:pPr>
        <w:pStyle w:val="Normal1"/>
        <w:numPr>
          <w:ilvl w:val="0"/>
          <w:numId w:val="59"/>
        </w:numPr>
        <w:spacing w:line="240" w:lineRule="auto"/>
        <w:ind w:left="567" w:hanging="567"/>
        <w:jc w:val="both"/>
        <w:rPr>
          <w:rFonts w:ascii="Times New Roman" w:eastAsia="Times New Roman" w:hAnsi="Times New Roman" w:cs="Times New Roman"/>
          <w:sz w:val="24"/>
          <w:szCs w:val="24"/>
        </w:rPr>
      </w:pPr>
      <w:r w:rsidRPr="00930237">
        <w:rPr>
          <w:rFonts w:ascii="Times New Roman" w:eastAsia="Times New Roman" w:hAnsi="Times New Roman" w:cs="Times New Roman"/>
          <w:b/>
          <w:sz w:val="24"/>
          <w:szCs w:val="24"/>
        </w:rPr>
        <w:t>Galvenās mērķgrupas:</w:t>
      </w:r>
      <w:r w:rsidRPr="00930237">
        <w:rPr>
          <w:rFonts w:ascii="Times New Roman" w:eastAsia="Times New Roman" w:hAnsi="Times New Roman" w:cs="Times New Roman"/>
          <w:sz w:val="24"/>
          <w:szCs w:val="24"/>
        </w:rPr>
        <w:t xml:space="preserve"> </w:t>
      </w:r>
      <w:r w:rsidR="00DD69EB">
        <w:rPr>
          <w:rFonts w:ascii="Times New Roman" w:eastAsia="Times New Roman" w:hAnsi="Times New Roman" w:cs="Times New Roman"/>
          <w:sz w:val="24"/>
          <w:szCs w:val="24"/>
        </w:rPr>
        <w:t>Augstskolas</w:t>
      </w:r>
      <w:r w:rsidRPr="00930237">
        <w:rPr>
          <w:rFonts w:ascii="Times New Roman" w:eastAsia="Times New Roman" w:hAnsi="Times New Roman" w:cs="Times New Roman"/>
          <w:sz w:val="24"/>
          <w:szCs w:val="24"/>
        </w:rPr>
        <w:t xml:space="preserve">, </w:t>
      </w:r>
      <w:r w:rsidR="00DD69EB">
        <w:rPr>
          <w:rFonts w:ascii="Times New Roman" w:eastAsia="Times New Roman" w:hAnsi="Times New Roman" w:cs="Times New Roman"/>
          <w:sz w:val="24"/>
          <w:szCs w:val="24"/>
        </w:rPr>
        <w:t xml:space="preserve">koledžas, </w:t>
      </w:r>
      <w:r w:rsidRPr="00930237">
        <w:rPr>
          <w:rFonts w:ascii="Times New Roman" w:eastAsia="Times New Roman" w:hAnsi="Times New Roman" w:cs="Times New Roman"/>
          <w:sz w:val="24"/>
          <w:szCs w:val="24"/>
        </w:rPr>
        <w:t xml:space="preserve">studējošie, akadēmiskais personāls, zinātniskais personāls, zinātniskās institūcijas, </w:t>
      </w:r>
      <w:r w:rsidR="00DD69EB">
        <w:rPr>
          <w:rFonts w:ascii="Times New Roman" w:eastAsia="Times New Roman" w:hAnsi="Times New Roman" w:cs="Times New Roman"/>
          <w:sz w:val="24"/>
          <w:szCs w:val="24"/>
        </w:rPr>
        <w:t>saimnieciskās darbības veicēji</w:t>
      </w:r>
      <w:r w:rsidRPr="00930237">
        <w:rPr>
          <w:rFonts w:ascii="Times New Roman" w:eastAsia="Times New Roman" w:hAnsi="Times New Roman" w:cs="Times New Roman"/>
          <w:sz w:val="24"/>
          <w:szCs w:val="24"/>
        </w:rPr>
        <w:t xml:space="preserve">, </w:t>
      </w:r>
      <w:r w:rsidR="00924490">
        <w:rPr>
          <w:rFonts w:ascii="Times New Roman" w:eastAsia="Times New Roman" w:hAnsi="Times New Roman" w:cs="Times New Roman"/>
          <w:sz w:val="24"/>
          <w:szCs w:val="24"/>
        </w:rPr>
        <w:t>P&amp;I</w:t>
      </w:r>
      <w:r w:rsidRPr="00930237">
        <w:rPr>
          <w:rFonts w:ascii="Times New Roman" w:eastAsia="Times New Roman" w:hAnsi="Times New Roman" w:cs="Times New Roman"/>
          <w:sz w:val="24"/>
          <w:szCs w:val="24"/>
        </w:rPr>
        <w:t xml:space="preserve"> izcilības centri,  par P&amp;</w:t>
      </w:r>
      <w:r w:rsidR="006B7786">
        <w:rPr>
          <w:rFonts w:ascii="Times New Roman" w:eastAsia="Times New Roman" w:hAnsi="Times New Roman" w:cs="Times New Roman"/>
          <w:sz w:val="24"/>
          <w:szCs w:val="24"/>
        </w:rPr>
        <w:t>A</w:t>
      </w:r>
      <w:r w:rsidRPr="00930237">
        <w:rPr>
          <w:rFonts w:ascii="Times New Roman" w:eastAsia="Times New Roman" w:hAnsi="Times New Roman" w:cs="Times New Roman"/>
          <w:sz w:val="24"/>
          <w:szCs w:val="24"/>
        </w:rPr>
        <w:t xml:space="preserve"> politikas plānošanu un ieviešanu atbildīgās </w:t>
      </w:r>
      <w:r w:rsidR="00E771C8">
        <w:rPr>
          <w:rFonts w:ascii="Times New Roman" w:eastAsia="Times New Roman" w:hAnsi="Times New Roman" w:cs="Times New Roman"/>
          <w:sz w:val="24"/>
          <w:szCs w:val="24"/>
        </w:rPr>
        <w:t xml:space="preserve">valsts </w:t>
      </w:r>
      <w:r w:rsidRPr="00930237">
        <w:rPr>
          <w:rFonts w:ascii="Times New Roman" w:eastAsia="Times New Roman" w:hAnsi="Times New Roman" w:cs="Times New Roman"/>
          <w:sz w:val="24"/>
          <w:szCs w:val="24"/>
        </w:rPr>
        <w:t>iestādes.</w:t>
      </w:r>
    </w:p>
    <w:p w14:paraId="63C692B0" w14:textId="34D4E284" w:rsidR="00AC212B" w:rsidRPr="00930237" w:rsidRDefault="00AC212B" w:rsidP="0035440A">
      <w:pPr>
        <w:pStyle w:val="Normal1"/>
        <w:numPr>
          <w:ilvl w:val="0"/>
          <w:numId w:val="59"/>
        </w:numPr>
        <w:spacing w:line="240" w:lineRule="auto"/>
        <w:ind w:left="567" w:hanging="567"/>
        <w:jc w:val="both"/>
        <w:rPr>
          <w:rFonts w:ascii="Times New Roman" w:eastAsia="Times New Roman" w:hAnsi="Times New Roman" w:cs="Times New Roman"/>
          <w:b/>
          <w:sz w:val="24"/>
          <w:szCs w:val="24"/>
        </w:rPr>
      </w:pPr>
      <w:r w:rsidRPr="00930237">
        <w:rPr>
          <w:rFonts w:ascii="Times New Roman" w:hAnsi="Times New Roman" w:cs="Times New Roman"/>
          <w:b/>
          <w:noProof/>
          <w:sz w:val="24"/>
          <w:szCs w:val="24"/>
        </w:rPr>
        <w:t xml:space="preserve">Darbības, kas nodrošina vienlīdzību, iekļaušanu un nediskrimināciju: </w:t>
      </w:r>
      <w:r w:rsidR="00DD69EB" w:rsidRPr="00DD69EB">
        <w:rPr>
          <w:rFonts w:ascii="Times New Roman" w:hAnsi="Times New Roman" w:cs="Times New Roman"/>
          <w:noProof/>
          <w:sz w:val="24"/>
          <w:szCs w:val="24"/>
        </w:rPr>
        <w:t xml:space="preserve">Projektu vadībā un pasākumu īstenošanā tiks nodrošināta nediskriminācija un SAM ietvaros īstenoto darbību kopums tiks vērsts uz informācijas un vides pieejamības, nediskriminācijas pēc vecuma, dzimuma, etniskās piederības u.c. pazīmēm un vienlīdzīgu iespēju principu ievērošanu visām personu grupām. </w:t>
      </w:r>
    </w:p>
    <w:p w14:paraId="53F657B5" w14:textId="0B906A22" w:rsidR="00AC212B" w:rsidRPr="00930237" w:rsidRDefault="00AC212B" w:rsidP="0035440A">
      <w:pPr>
        <w:pStyle w:val="Normal1"/>
        <w:numPr>
          <w:ilvl w:val="0"/>
          <w:numId w:val="59"/>
        </w:numPr>
        <w:spacing w:line="240" w:lineRule="auto"/>
        <w:ind w:left="567" w:hanging="567"/>
        <w:jc w:val="both"/>
        <w:rPr>
          <w:rFonts w:ascii="Times New Roman" w:eastAsia="Times New Roman" w:hAnsi="Times New Roman" w:cs="Times New Roman"/>
          <w:b/>
          <w:sz w:val="24"/>
          <w:szCs w:val="24"/>
        </w:rPr>
      </w:pPr>
      <w:r w:rsidRPr="00930237">
        <w:rPr>
          <w:rFonts w:ascii="Times New Roman" w:hAnsi="Times New Roman" w:cs="Times New Roman"/>
          <w:b/>
          <w:noProof/>
          <w:sz w:val="24"/>
          <w:szCs w:val="24"/>
        </w:rPr>
        <w:t xml:space="preserve">Mērķteritorijas, t. sk. plānotais teritoriālo rīku izmantojums: </w:t>
      </w:r>
      <w:r w:rsidRPr="00930237">
        <w:rPr>
          <w:rFonts w:ascii="Times New Roman" w:hAnsi="Times New Roman" w:cs="Times New Roman"/>
          <w:sz w:val="24"/>
          <w:szCs w:val="24"/>
          <w:shd w:val="clear" w:color="auto" w:fill="FFFFFF"/>
        </w:rPr>
        <w:t xml:space="preserve">Visa Latvijas teritorija. Iespējama sadarbība ar ārvalsts zinātniskajām institūcijām un </w:t>
      </w:r>
      <w:r w:rsidR="0018380C">
        <w:rPr>
          <w:rFonts w:ascii="Times New Roman" w:hAnsi="Times New Roman" w:cs="Times New Roman"/>
          <w:sz w:val="24"/>
          <w:szCs w:val="24"/>
          <w:shd w:val="clear" w:color="auto" w:fill="FFFFFF"/>
        </w:rPr>
        <w:t>AII</w:t>
      </w:r>
      <w:r w:rsidRPr="00930237">
        <w:rPr>
          <w:rFonts w:ascii="Times New Roman" w:hAnsi="Times New Roman" w:cs="Times New Roman"/>
          <w:sz w:val="24"/>
          <w:szCs w:val="24"/>
          <w:shd w:val="clear" w:color="auto" w:fill="FFFFFF"/>
        </w:rPr>
        <w:t xml:space="preserve"> gan ES mērogā, gan pasaules mērogā.</w:t>
      </w:r>
    </w:p>
    <w:p w14:paraId="2C8F9891" w14:textId="3E445552" w:rsidR="00AC212B" w:rsidRPr="00930237" w:rsidRDefault="00AC212B" w:rsidP="0035440A">
      <w:pPr>
        <w:pStyle w:val="Normal1"/>
        <w:numPr>
          <w:ilvl w:val="0"/>
          <w:numId w:val="59"/>
        </w:numPr>
        <w:spacing w:line="240" w:lineRule="auto"/>
        <w:ind w:left="567" w:hanging="567"/>
        <w:jc w:val="both"/>
        <w:rPr>
          <w:rFonts w:ascii="Times New Roman" w:eastAsia="Times New Roman" w:hAnsi="Times New Roman" w:cs="Times New Roman"/>
          <w:b/>
          <w:sz w:val="24"/>
          <w:szCs w:val="24"/>
        </w:rPr>
      </w:pPr>
      <w:r w:rsidRPr="00930237">
        <w:rPr>
          <w:rFonts w:ascii="Times New Roman" w:hAnsi="Times New Roman" w:cs="Times New Roman"/>
          <w:b/>
          <w:noProof/>
          <w:sz w:val="24"/>
          <w:szCs w:val="24"/>
        </w:rPr>
        <w:t xml:space="preserve">Starpreģionālās, pārrobežu un transnacionālās darbības: </w:t>
      </w:r>
      <w:r w:rsidRPr="00930237">
        <w:rPr>
          <w:rFonts w:ascii="Times New Roman" w:hAnsi="Times New Roman" w:cs="Times New Roman"/>
          <w:sz w:val="24"/>
          <w:szCs w:val="24"/>
          <w:shd w:val="clear" w:color="auto" w:fill="FFFFFF"/>
        </w:rPr>
        <w:t xml:space="preserve">Projektu īstenošanā iespējama sadarbība ar ārvalsts zinātniskajām institūcijām un </w:t>
      </w:r>
      <w:r w:rsidR="0018380C">
        <w:rPr>
          <w:rFonts w:ascii="Times New Roman" w:hAnsi="Times New Roman" w:cs="Times New Roman"/>
          <w:sz w:val="24"/>
          <w:szCs w:val="24"/>
          <w:shd w:val="clear" w:color="auto" w:fill="FFFFFF"/>
        </w:rPr>
        <w:t>AII</w:t>
      </w:r>
      <w:r w:rsidRPr="00930237">
        <w:rPr>
          <w:rFonts w:ascii="Times New Roman" w:hAnsi="Times New Roman" w:cs="Times New Roman"/>
          <w:sz w:val="24"/>
          <w:szCs w:val="24"/>
          <w:shd w:val="clear" w:color="auto" w:fill="FFFFFF"/>
        </w:rPr>
        <w:t xml:space="preserve"> ES mērogā, t</w:t>
      </w:r>
      <w:r w:rsidR="00AC3040">
        <w:rPr>
          <w:rFonts w:ascii="Times New Roman" w:hAnsi="Times New Roman" w:cs="Times New Roman"/>
          <w:sz w:val="24"/>
          <w:szCs w:val="24"/>
          <w:shd w:val="clear" w:color="auto" w:fill="FFFFFF"/>
        </w:rPr>
        <w:t>.sk.</w:t>
      </w:r>
      <w:r w:rsidRPr="00930237">
        <w:rPr>
          <w:rFonts w:ascii="Times New Roman" w:hAnsi="Times New Roman" w:cs="Times New Roman"/>
          <w:sz w:val="24"/>
          <w:szCs w:val="24"/>
          <w:shd w:val="clear" w:color="auto" w:fill="FFFFFF"/>
        </w:rPr>
        <w:t xml:space="preserve"> Baltijas reģionā, kā arī pasaules mērogā.</w:t>
      </w:r>
    </w:p>
    <w:p w14:paraId="1BDCB60A" w14:textId="53AB5A71" w:rsidR="00AC212B" w:rsidRPr="00930237" w:rsidRDefault="0002461B" w:rsidP="0035440A">
      <w:pPr>
        <w:pStyle w:val="Normal1"/>
        <w:numPr>
          <w:ilvl w:val="0"/>
          <w:numId w:val="59"/>
        </w:numPr>
        <w:spacing w:line="240" w:lineRule="auto"/>
        <w:ind w:left="567" w:hanging="567"/>
        <w:jc w:val="both"/>
        <w:rPr>
          <w:rFonts w:ascii="Times New Roman" w:eastAsia="Times New Roman" w:hAnsi="Times New Roman" w:cs="Times New Roman"/>
          <w:b/>
          <w:sz w:val="24"/>
          <w:szCs w:val="24"/>
        </w:rPr>
      </w:pPr>
      <w:r>
        <w:rPr>
          <w:rFonts w:ascii="Times New Roman" w:hAnsi="Times New Roman" w:cs="Times New Roman"/>
          <w:b/>
          <w:noProof/>
          <w:sz w:val="24"/>
          <w:szCs w:val="24"/>
        </w:rPr>
        <w:t>F</w:t>
      </w:r>
      <w:r w:rsidR="00AC212B" w:rsidRPr="00930237">
        <w:rPr>
          <w:rFonts w:ascii="Times New Roman" w:hAnsi="Times New Roman" w:cs="Times New Roman"/>
          <w:b/>
          <w:noProof/>
          <w:sz w:val="24"/>
          <w:szCs w:val="24"/>
        </w:rPr>
        <w:t xml:space="preserve">inanšu instrumenti: </w:t>
      </w:r>
      <w:r w:rsidR="002834E0">
        <w:rPr>
          <w:rFonts w:ascii="Times New Roman" w:hAnsi="Times New Roman" w:cs="Times New Roman"/>
          <w:noProof/>
          <w:sz w:val="24"/>
          <w:szCs w:val="24"/>
        </w:rPr>
        <w:t>N/A</w:t>
      </w:r>
    </w:p>
    <w:p w14:paraId="29267D51" w14:textId="77777777" w:rsidR="00AC212B" w:rsidRPr="00930237" w:rsidRDefault="00AC212B" w:rsidP="00AC212B">
      <w:pPr>
        <w:spacing w:before="0" w:after="0"/>
        <w:rPr>
          <w:b/>
          <w:noProof/>
          <w:szCs w:val="24"/>
        </w:rPr>
      </w:pPr>
    </w:p>
    <w:p w14:paraId="44A25D6C" w14:textId="67277DBF" w:rsidR="00AC212B" w:rsidRPr="00930237" w:rsidRDefault="00AC212B" w:rsidP="00AC212B">
      <w:pPr>
        <w:pStyle w:val="Heading4"/>
        <w:numPr>
          <w:ilvl w:val="0"/>
          <w:numId w:val="0"/>
        </w:numPr>
        <w:shd w:val="clear" w:color="auto" w:fill="FBE4D5" w:themeFill="accent2" w:themeFillTint="33"/>
        <w:spacing w:after="0"/>
        <w:rPr>
          <w:b/>
          <w:szCs w:val="24"/>
        </w:rPr>
      </w:pPr>
      <w:r w:rsidRPr="00930237">
        <w:rPr>
          <w:b/>
          <w:szCs w:val="24"/>
        </w:rPr>
        <w:t>1.1.2.SAM “Prasmju attīstīšana viedās specializācijas, industriālās pārejas un uzņēmējdarbības veicināšanai”</w:t>
      </w:r>
      <w:r w:rsidR="00D85274">
        <w:rPr>
          <w:b/>
          <w:szCs w:val="24"/>
        </w:rPr>
        <w:t xml:space="preserve"> (</w:t>
      </w:r>
      <w:r w:rsidR="002F3304">
        <w:rPr>
          <w:b/>
          <w:szCs w:val="24"/>
        </w:rPr>
        <w:t xml:space="preserve">RSO </w:t>
      </w:r>
      <w:r w:rsidR="00D85274">
        <w:rPr>
          <w:b/>
          <w:szCs w:val="24"/>
        </w:rPr>
        <w:t>1.</w:t>
      </w:r>
      <w:r w:rsidR="002F3304">
        <w:rPr>
          <w:b/>
          <w:szCs w:val="24"/>
        </w:rPr>
        <w:t>4</w:t>
      </w:r>
      <w:r w:rsidR="00D85274">
        <w:rPr>
          <w:b/>
          <w:szCs w:val="24"/>
        </w:rPr>
        <w:t>.)</w:t>
      </w:r>
    </w:p>
    <w:p w14:paraId="792EDC3A" w14:textId="6BEA11CD" w:rsidR="007C1FBC" w:rsidRPr="00C90309" w:rsidRDefault="00AC212B" w:rsidP="00C90309">
      <w:pPr>
        <w:pStyle w:val="Normal1"/>
        <w:numPr>
          <w:ilvl w:val="0"/>
          <w:numId w:val="59"/>
        </w:numPr>
        <w:spacing w:line="240" w:lineRule="auto"/>
        <w:ind w:left="567" w:hanging="567"/>
        <w:jc w:val="both"/>
        <w:rPr>
          <w:rFonts w:ascii="Times New Roman" w:eastAsia="Times New Roman" w:hAnsi="Times New Roman" w:cs="Times New Roman"/>
          <w:b/>
          <w:sz w:val="24"/>
          <w:szCs w:val="24"/>
        </w:rPr>
      </w:pPr>
      <w:r w:rsidRPr="00930237">
        <w:rPr>
          <w:rFonts w:ascii="Times New Roman" w:hAnsi="Times New Roman" w:cs="Times New Roman"/>
          <w:b/>
          <w:noProof/>
          <w:sz w:val="24"/>
          <w:szCs w:val="24"/>
        </w:rPr>
        <w:t xml:space="preserve">Atbalstāmās darbības: </w:t>
      </w:r>
      <w:r w:rsidR="00476CBE" w:rsidRPr="00C90309">
        <w:rPr>
          <w:rFonts w:ascii="Times New Roman" w:eastAsia="Times New Roman" w:hAnsi="Times New Roman" w:cs="Times New Roman"/>
          <w:b/>
          <w:bCs/>
          <w:sz w:val="24"/>
          <w:szCs w:val="24"/>
        </w:rPr>
        <w:t>A</w:t>
      </w:r>
      <w:r w:rsidRPr="00C90309">
        <w:rPr>
          <w:rFonts w:ascii="Times New Roman" w:eastAsia="Times New Roman" w:hAnsi="Times New Roman" w:cs="Times New Roman"/>
          <w:b/>
          <w:bCs/>
          <w:sz w:val="24"/>
          <w:szCs w:val="24"/>
        </w:rPr>
        <w:t>ugsta līmeņa digitālo prasmju nodrošināšana</w:t>
      </w:r>
      <w:r w:rsidR="00DD69EB" w:rsidRPr="00C90309">
        <w:rPr>
          <w:rFonts w:ascii="Times New Roman" w:eastAsia="Times New Roman" w:hAnsi="Times New Roman" w:cs="Times New Roman"/>
          <w:b/>
          <w:bCs/>
          <w:sz w:val="24"/>
          <w:szCs w:val="24"/>
        </w:rPr>
        <w:t xml:space="preserve"> RIS3 jomās</w:t>
      </w:r>
      <w:r w:rsidR="00E24842" w:rsidRPr="00C90309">
        <w:rPr>
          <w:rFonts w:ascii="Times New Roman" w:eastAsia="Times New Roman" w:hAnsi="Times New Roman" w:cs="Times New Roman"/>
          <w:b/>
          <w:bCs/>
          <w:sz w:val="24"/>
          <w:szCs w:val="24"/>
        </w:rPr>
        <w:t>-</w:t>
      </w:r>
      <w:r w:rsidRPr="00C90309">
        <w:rPr>
          <w:rFonts w:ascii="Times New Roman" w:eastAsia="Times New Roman" w:hAnsi="Times New Roman" w:cs="Times New Roman"/>
          <w:sz w:val="24"/>
          <w:szCs w:val="24"/>
        </w:rPr>
        <w:t xml:space="preserve"> mācību atbalst</w:t>
      </w:r>
      <w:r w:rsidR="00E24842" w:rsidRPr="00C90309">
        <w:rPr>
          <w:rFonts w:ascii="Times New Roman" w:eastAsia="Times New Roman" w:hAnsi="Times New Roman" w:cs="Times New Roman"/>
          <w:sz w:val="24"/>
          <w:szCs w:val="24"/>
        </w:rPr>
        <w:t>s</w:t>
      </w:r>
      <w:r w:rsidRPr="00C90309">
        <w:rPr>
          <w:rFonts w:ascii="Times New Roman" w:eastAsia="Times New Roman" w:hAnsi="Times New Roman" w:cs="Times New Roman"/>
          <w:sz w:val="24"/>
          <w:szCs w:val="24"/>
        </w:rPr>
        <w:t xml:space="preserve"> augsta līmeņa digitālo prasmju apguvei</w:t>
      </w:r>
      <w:r w:rsidR="00E24842" w:rsidRPr="00C90309">
        <w:rPr>
          <w:rFonts w:ascii="Times New Roman" w:eastAsia="Times New Roman" w:hAnsi="Times New Roman" w:cs="Times New Roman"/>
          <w:sz w:val="24"/>
          <w:szCs w:val="24"/>
        </w:rPr>
        <w:t xml:space="preserve">, tostarp bioinformātikas, </w:t>
      </w:r>
      <w:r w:rsidR="00E24842" w:rsidRPr="00C90309">
        <w:rPr>
          <w:rFonts w:ascii="Times New Roman" w:eastAsia="Times New Roman" w:hAnsi="Times New Roman" w:cs="Times New Roman"/>
          <w:sz w:val="24"/>
          <w:szCs w:val="24"/>
        </w:rPr>
        <w:lastRenderedPageBreak/>
        <w:t>kiberdrošības un mākslīgā intelekta jomā,</w:t>
      </w:r>
      <w:r w:rsidR="000513E6" w:rsidRPr="00C90309">
        <w:rPr>
          <w:rFonts w:ascii="Times New Roman" w:eastAsia="Times New Roman" w:hAnsi="Times New Roman" w:cs="Times New Roman"/>
          <w:sz w:val="24"/>
          <w:szCs w:val="24"/>
        </w:rPr>
        <w:t xml:space="preserve"> </w:t>
      </w:r>
      <w:r w:rsidRPr="00C90309">
        <w:rPr>
          <w:rFonts w:ascii="Times New Roman" w:eastAsia="Times New Roman" w:hAnsi="Times New Roman" w:cs="Times New Roman"/>
          <w:sz w:val="24"/>
          <w:szCs w:val="24"/>
        </w:rPr>
        <w:t xml:space="preserve">starptautiska līmeņa datorzinātņu </w:t>
      </w:r>
      <w:r w:rsidR="00DD449C" w:rsidRPr="00C90309">
        <w:rPr>
          <w:rFonts w:ascii="Times New Roman" w:eastAsia="Times New Roman" w:hAnsi="Times New Roman" w:cs="Times New Roman"/>
          <w:sz w:val="24"/>
          <w:szCs w:val="24"/>
        </w:rPr>
        <w:t xml:space="preserve">SP </w:t>
      </w:r>
      <w:sdt>
        <w:sdtPr>
          <w:rPr>
            <w:rFonts w:ascii="Times New Roman" w:eastAsia="Times New Roman" w:hAnsi="Times New Roman" w:cs="Times New Roman"/>
            <w:sz w:val="24"/>
            <w:szCs w:val="24"/>
          </w:rPr>
          <w:tag w:val="goog_rdk_20"/>
          <w:id w:val="-2138097738"/>
        </w:sdtPr>
        <w:sdtEndPr/>
        <w:sdtContent>
          <w:r w:rsidR="00E24842" w:rsidRPr="00C90309">
            <w:rPr>
              <w:rFonts w:ascii="Times New Roman" w:eastAsia="Times New Roman" w:hAnsi="Times New Roman" w:cs="Times New Roman"/>
              <w:sz w:val="24"/>
              <w:szCs w:val="24"/>
            </w:rPr>
            <w:t>akadēmiskajam un zinātniskajam personālam kopsadarbībā ar industriju</w:t>
          </w:r>
        </w:sdtContent>
      </w:sdt>
      <w:r w:rsidRPr="00C90309">
        <w:rPr>
          <w:rFonts w:ascii="Times New Roman" w:eastAsia="Times New Roman" w:hAnsi="Times New Roman" w:cs="Times New Roman"/>
          <w:sz w:val="24"/>
          <w:szCs w:val="24"/>
        </w:rPr>
        <w:t>, kā arī īsāka cikla specializēto digitālo prasmju apguves moduļos uzņēmējiem u</w:t>
      </w:r>
      <w:r w:rsidR="007903C4" w:rsidRPr="00C90309">
        <w:rPr>
          <w:rFonts w:ascii="Times New Roman" w:eastAsia="Times New Roman" w:hAnsi="Times New Roman" w:cs="Times New Roman"/>
          <w:sz w:val="24"/>
          <w:szCs w:val="24"/>
        </w:rPr>
        <w:t>.c.</w:t>
      </w:r>
      <w:r w:rsidRPr="00C90309">
        <w:rPr>
          <w:rFonts w:ascii="Times New Roman" w:eastAsia="Times New Roman" w:hAnsi="Times New Roman" w:cs="Times New Roman"/>
          <w:sz w:val="24"/>
          <w:szCs w:val="24"/>
        </w:rPr>
        <w:t xml:space="preserve"> speciālistiem</w:t>
      </w:r>
      <w:r w:rsidR="00E24842" w:rsidRPr="00C90309">
        <w:rPr>
          <w:rFonts w:ascii="Times New Roman" w:eastAsia="Times New Roman" w:hAnsi="Times New Roman" w:cs="Times New Roman"/>
          <w:sz w:val="24"/>
          <w:szCs w:val="24"/>
        </w:rPr>
        <w:t>. 1.1.2.SAM mācību atbalsts uzņēmumiem būs pieejams pēc uzņēmumu digitālā brieduma novērtējuma saņemšanas un identificētajām vajadzībām</w:t>
      </w:r>
      <w:r w:rsidR="00904982" w:rsidRPr="00C90309">
        <w:rPr>
          <w:rFonts w:ascii="Times New Roman" w:eastAsia="Times New Roman" w:hAnsi="Times New Roman" w:cs="Times New Roman"/>
          <w:sz w:val="24"/>
          <w:szCs w:val="24"/>
        </w:rPr>
        <w:t>. Uzņēmumi ar zemāk</w:t>
      </w:r>
      <w:r w:rsidR="00E9525A" w:rsidRPr="00C90309">
        <w:rPr>
          <w:rFonts w:ascii="Times New Roman" w:eastAsia="Times New Roman" w:hAnsi="Times New Roman" w:cs="Times New Roman"/>
          <w:sz w:val="24"/>
          <w:szCs w:val="24"/>
        </w:rPr>
        <w:t>u</w:t>
      </w:r>
      <w:r w:rsidR="00904982" w:rsidRPr="00C90309">
        <w:rPr>
          <w:rFonts w:ascii="Times New Roman" w:eastAsia="Times New Roman" w:hAnsi="Times New Roman" w:cs="Times New Roman"/>
          <w:sz w:val="24"/>
          <w:szCs w:val="24"/>
        </w:rPr>
        <w:t xml:space="preserve"> digitālo briedumu mācību atbalstu saņems 1.2.2.SAM ietvaros, savukārt 1.1.2.SAM</w:t>
      </w:r>
      <w:r w:rsidR="00AB6DDC" w:rsidRPr="00C90309">
        <w:rPr>
          <w:rFonts w:ascii="Times New Roman" w:eastAsia="Times New Roman" w:hAnsi="Times New Roman" w:cs="Times New Roman"/>
          <w:sz w:val="24"/>
          <w:szCs w:val="24"/>
        </w:rPr>
        <w:t xml:space="preserve"> </w:t>
      </w:r>
      <w:r w:rsidR="00904982" w:rsidRPr="00C90309">
        <w:rPr>
          <w:rFonts w:ascii="Times New Roman" w:eastAsia="Times New Roman" w:hAnsi="Times New Roman" w:cs="Times New Roman"/>
          <w:sz w:val="24"/>
          <w:szCs w:val="24"/>
        </w:rPr>
        <w:t>a</w:t>
      </w:r>
      <w:r w:rsidR="00E24842" w:rsidRPr="00C90309">
        <w:rPr>
          <w:rFonts w:ascii="Times New Roman" w:eastAsia="Times New Roman" w:hAnsi="Times New Roman" w:cs="Times New Roman"/>
          <w:sz w:val="24"/>
          <w:szCs w:val="24"/>
        </w:rPr>
        <w:t>ugsta līmeņa digitālo prasmju apmācības plānotas uzņēmumiem ar augstu vai vidēju digitalizācijas brieduma pakāpi. Digitālā brieduma testu veikšana uzņēmumiem plānota 1.2.2.SAM, līdz ar to 1.1.2.SAM investīcijām būs savstarpēji papildinoša ietekme arī ar 1.2.2.SAM investīcijām</w:t>
      </w:r>
      <w:r w:rsidR="007C1FBC" w:rsidRPr="00C90309">
        <w:rPr>
          <w:rFonts w:ascii="Times New Roman" w:eastAsia="Times New Roman" w:hAnsi="Times New Roman" w:cs="Times New Roman"/>
          <w:sz w:val="24"/>
          <w:szCs w:val="24"/>
        </w:rPr>
        <w:t>.</w:t>
      </w:r>
      <w:r w:rsidR="002834E0" w:rsidRPr="00C90309">
        <w:rPr>
          <w:rFonts w:ascii="Times New Roman" w:eastAsia="Times New Roman" w:hAnsi="Times New Roman" w:cs="Times New Roman"/>
          <w:sz w:val="24"/>
          <w:szCs w:val="24"/>
        </w:rPr>
        <w:t xml:space="preserve"> 1.1.2.SAM investīcijas veicinās arī sadarbību starp universitātēm un uzņēmumiem, stiprinot cilvēkresursu kapacitāti un nodrošinot iespējas attīstīt augsta līmeņa digitālās prasmes un to pielietošanu praksē. Augsta līmeņa digitālo prasmju apguves iniciatīva sagatavos izcilus speciālistus un līdz ar to palielinās gan Digitālās inovācijas centru, gan Eiropas Digitālās inovācijas centru cilvēkresursu kapacitāti, uzlabos Latvijas spējas veiksmīgi piedalīties programmā “Digitālā Eiropa” u</w:t>
      </w:r>
      <w:r w:rsidR="00AE7FE4" w:rsidRPr="00C90309">
        <w:rPr>
          <w:rFonts w:ascii="Times New Roman" w:eastAsia="Times New Roman" w:hAnsi="Times New Roman" w:cs="Times New Roman"/>
          <w:sz w:val="24"/>
          <w:szCs w:val="24"/>
        </w:rPr>
        <w:t>.c.</w:t>
      </w:r>
      <w:r w:rsidR="002834E0" w:rsidRPr="00C90309">
        <w:rPr>
          <w:rFonts w:ascii="Times New Roman" w:eastAsia="Times New Roman" w:hAnsi="Times New Roman" w:cs="Times New Roman"/>
          <w:sz w:val="24"/>
          <w:szCs w:val="24"/>
        </w:rPr>
        <w:t xml:space="preserve"> programmās</w:t>
      </w:r>
      <w:r w:rsidR="00E24842" w:rsidRPr="00C90309">
        <w:rPr>
          <w:rFonts w:ascii="Times New Roman" w:eastAsia="Times New Roman" w:hAnsi="Times New Roman" w:cs="Times New Roman"/>
          <w:sz w:val="24"/>
          <w:szCs w:val="24"/>
        </w:rPr>
        <w:t>.</w:t>
      </w:r>
    </w:p>
    <w:p w14:paraId="021D6302" w14:textId="7083AE11" w:rsidR="00AC212B" w:rsidRPr="000457EB" w:rsidRDefault="00AC212B" w:rsidP="0035440A">
      <w:pPr>
        <w:pStyle w:val="Normal1"/>
        <w:numPr>
          <w:ilvl w:val="0"/>
          <w:numId w:val="59"/>
        </w:numPr>
        <w:spacing w:line="240" w:lineRule="auto"/>
        <w:ind w:left="567" w:hanging="567"/>
        <w:jc w:val="both"/>
        <w:rPr>
          <w:rFonts w:ascii="Times New Roman" w:eastAsia="Times New Roman" w:hAnsi="Times New Roman" w:cs="Times New Roman"/>
          <w:sz w:val="24"/>
          <w:szCs w:val="24"/>
        </w:rPr>
      </w:pPr>
      <w:r w:rsidRPr="007C1FBC">
        <w:rPr>
          <w:rFonts w:ascii="Times New Roman" w:eastAsia="Times New Roman" w:hAnsi="Times New Roman" w:cs="Times New Roman"/>
          <w:b/>
          <w:color w:val="000000"/>
          <w:sz w:val="24"/>
          <w:szCs w:val="24"/>
        </w:rPr>
        <w:t>Inovāciju vadība</w:t>
      </w:r>
      <w:r w:rsidR="00DD69EB" w:rsidRPr="007C1FBC">
        <w:rPr>
          <w:rFonts w:ascii="Times New Roman" w:eastAsia="Times New Roman" w:hAnsi="Times New Roman" w:cs="Times New Roman"/>
          <w:b/>
          <w:color w:val="000000"/>
          <w:sz w:val="24"/>
          <w:szCs w:val="24"/>
        </w:rPr>
        <w:t xml:space="preserve"> RIS3 jomās</w:t>
      </w:r>
      <w:r w:rsidRPr="007C1FBC">
        <w:rPr>
          <w:rFonts w:ascii="Times New Roman" w:eastAsia="Times New Roman" w:hAnsi="Times New Roman" w:cs="Times New Roman"/>
          <w:b/>
          <w:color w:val="000000"/>
          <w:sz w:val="24"/>
          <w:szCs w:val="24"/>
        </w:rPr>
        <w:t>:</w:t>
      </w:r>
      <w:r w:rsidRPr="007C1FBC">
        <w:rPr>
          <w:rFonts w:ascii="Times New Roman" w:eastAsia="Times New Roman" w:hAnsi="Times New Roman" w:cs="Times New Roman"/>
          <w:color w:val="000000"/>
          <w:sz w:val="24"/>
          <w:szCs w:val="24"/>
        </w:rPr>
        <w:t xml:space="preserve"> investīcijas prasmju attīstībai inovāciju vadībā specializētu mācību veidā </w:t>
      </w:r>
      <w:r w:rsidR="00242D6D" w:rsidRPr="00242D6D">
        <w:rPr>
          <w:rFonts w:ascii="Times New Roman" w:eastAsia="Times New Roman" w:hAnsi="Times New Roman" w:cs="Times New Roman"/>
          <w:color w:val="000000"/>
          <w:sz w:val="24"/>
          <w:szCs w:val="24"/>
        </w:rPr>
        <w:t>saimnieciskās darbības veicējiem</w:t>
      </w:r>
      <w:r w:rsidRPr="007C1FBC">
        <w:rPr>
          <w:rFonts w:ascii="Times New Roman" w:eastAsia="Times New Roman" w:hAnsi="Times New Roman" w:cs="Times New Roman"/>
          <w:color w:val="000000"/>
          <w:sz w:val="24"/>
          <w:szCs w:val="24"/>
        </w:rPr>
        <w:t xml:space="preserve">, </w:t>
      </w:r>
      <w:r w:rsidR="0018380C">
        <w:rPr>
          <w:rFonts w:ascii="Times New Roman" w:eastAsia="Times New Roman" w:hAnsi="Times New Roman" w:cs="Times New Roman"/>
          <w:color w:val="000000"/>
          <w:sz w:val="24"/>
          <w:szCs w:val="24"/>
        </w:rPr>
        <w:t>AI</w:t>
      </w:r>
      <w:r w:rsidRPr="007C1FBC">
        <w:rPr>
          <w:rFonts w:ascii="Times New Roman" w:eastAsia="Times New Roman" w:hAnsi="Times New Roman" w:cs="Times New Roman"/>
          <w:color w:val="000000"/>
          <w:sz w:val="24"/>
          <w:szCs w:val="24"/>
        </w:rPr>
        <w:t xml:space="preserve"> un zinātnes institūcijām, lai palielinātu to spēju piedalīties interaktīvos un atvērtos inovāciju procesos, un nodrošinātu to inovētspēju. </w:t>
      </w:r>
    </w:p>
    <w:p w14:paraId="40FBB6CB" w14:textId="6BB06F39" w:rsidR="000457EB" w:rsidRPr="007C1FBC" w:rsidRDefault="000457EB" w:rsidP="0035440A">
      <w:pPr>
        <w:pStyle w:val="Normal1"/>
        <w:numPr>
          <w:ilvl w:val="0"/>
          <w:numId w:val="59"/>
        </w:numPr>
        <w:spacing w:line="240" w:lineRule="auto"/>
        <w:ind w:left="567" w:hanging="567"/>
        <w:jc w:val="both"/>
        <w:rPr>
          <w:rFonts w:ascii="Times New Roman" w:eastAsia="Times New Roman" w:hAnsi="Times New Roman" w:cs="Times New Roman"/>
          <w:sz w:val="24"/>
          <w:szCs w:val="24"/>
        </w:rPr>
      </w:pPr>
      <w:r w:rsidRPr="000457EB">
        <w:rPr>
          <w:rFonts w:ascii="Times New Roman" w:eastAsia="Times New Roman" w:hAnsi="Times New Roman" w:cs="Times New Roman"/>
          <w:sz w:val="24"/>
          <w:szCs w:val="24"/>
        </w:rPr>
        <w:t>Atbalstāmās darbības ir novērtētas kā atbilstošas NBK principa nosacījumiem, jo nav konstatēta būtiska negatīva ietekme uz vidi atbalstāmo darbību specifikas dēļ</w:t>
      </w:r>
      <w:r>
        <w:rPr>
          <w:rFonts w:ascii="Times New Roman" w:eastAsia="Times New Roman" w:hAnsi="Times New Roman" w:cs="Times New Roman"/>
          <w:sz w:val="24"/>
          <w:szCs w:val="24"/>
        </w:rPr>
        <w:t>.</w:t>
      </w:r>
    </w:p>
    <w:p w14:paraId="3C6BE2D3" w14:textId="3F2DF2A8" w:rsidR="00AC212B" w:rsidRPr="00930237" w:rsidRDefault="00AC212B" w:rsidP="0035440A">
      <w:pPr>
        <w:pStyle w:val="Normal1"/>
        <w:numPr>
          <w:ilvl w:val="0"/>
          <w:numId w:val="59"/>
        </w:numPr>
        <w:spacing w:line="240" w:lineRule="auto"/>
        <w:ind w:left="567" w:hanging="567"/>
        <w:jc w:val="both"/>
        <w:rPr>
          <w:rFonts w:ascii="Times New Roman" w:eastAsia="Times New Roman" w:hAnsi="Times New Roman" w:cs="Times New Roman"/>
          <w:sz w:val="24"/>
          <w:szCs w:val="24"/>
        </w:rPr>
      </w:pPr>
      <w:r w:rsidRPr="00930237">
        <w:rPr>
          <w:rFonts w:ascii="Times New Roman" w:eastAsia="Times New Roman" w:hAnsi="Times New Roman" w:cs="Times New Roman"/>
          <w:b/>
          <w:sz w:val="24"/>
          <w:szCs w:val="24"/>
        </w:rPr>
        <w:t>Galvenās mērķgrupas:</w:t>
      </w:r>
      <w:r w:rsidRPr="00930237">
        <w:rPr>
          <w:rFonts w:ascii="Times New Roman" w:eastAsia="Times New Roman" w:hAnsi="Times New Roman" w:cs="Times New Roman"/>
          <w:sz w:val="24"/>
          <w:szCs w:val="24"/>
        </w:rPr>
        <w:t xml:space="preserve"> </w:t>
      </w:r>
      <w:r w:rsidR="00DD69EB">
        <w:rPr>
          <w:rFonts w:ascii="Times New Roman" w:eastAsia="Times New Roman" w:hAnsi="Times New Roman" w:cs="Times New Roman"/>
          <w:sz w:val="24"/>
          <w:szCs w:val="24"/>
        </w:rPr>
        <w:t>Augstskolas</w:t>
      </w:r>
      <w:r w:rsidRPr="00930237">
        <w:rPr>
          <w:rFonts w:ascii="Times New Roman" w:eastAsia="Times New Roman" w:hAnsi="Times New Roman" w:cs="Times New Roman"/>
          <w:sz w:val="24"/>
          <w:szCs w:val="24"/>
        </w:rPr>
        <w:t xml:space="preserve">, zinātniskās institūcijas, zinātniskais personāls, akadēmiskais personāls, studējošie, </w:t>
      </w:r>
      <w:r w:rsidR="00242D6D" w:rsidRPr="00242D6D">
        <w:rPr>
          <w:rFonts w:ascii="Times New Roman" w:eastAsia="Times New Roman" w:hAnsi="Times New Roman" w:cs="Times New Roman"/>
          <w:sz w:val="24"/>
          <w:szCs w:val="24"/>
        </w:rPr>
        <w:t>saimnieciskās darbības veicēji</w:t>
      </w:r>
      <w:r w:rsidRPr="00930237">
        <w:rPr>
          <w:rFonts w:ascii="Times New Roman" w:eastAsia="Times New Roman" w:hAnsi="Times New Roman" w:cs="Times New Roman"/>
          <w:sz w:val="24"/>
          <w:szCs w:val="24"/>
        </w:rPr>
        <w:t>.</w:t>
      </w:r>
    </w:p>
    <w:p w14:paraId="11E97ABF" w14:textId="1D6162F5" w:rsidR="00AC212B" w:rsidRPr="00930237" w:rsidRDefault="00AC212B" w:rsidP="0035440A">
      <w:pPr>
        <w:pStyle w:val="Normal1"/>
        <w:numPr>
          <w:ilvl w:val="0"/>
          <w:numId w:val="59"/>
        </w:numPr>
        <w:spacing w:line="240" w:lineRule="auto"/>
        <w:ind w:left="567" w:hanging="567"/>
        <w:jc w:val="both"/>
        <w:rPr>
          <w:rFonts w:ascii="Times New Roman" w:eastAsia="Times New Roman" w:hAnsi="Times New Roman" w:cs="Times New Roman"/>
          <w:b/>
          <w:sz w:val="24"/>
          <w:szCs w:val="24"/>
        </w:rPr>
      </w:pPr>
      <w:r w:rsidRPr="00930237">
        <w:rPr>
          <w:rFonts w:ascii="Times New Roman" w:hAnsi="Times New Roman" w:cs="Times New Roman"/>
          <w:b/>
          <w:noProof/>
          <w:sz w:val="24"/>
          <w:szCs w:val="24"/>
        </w:rPr>
        <w:t xml:space="preserve">Darbības, kas nodrošina vienlīdzību, iekļaušanu un nediskrimināciju: </w:t>
      </w:r>
      <w:r w:rsidR="00DD69EB" w:rsidRPr="00DD69EB">
        <w:rPr>
          <w:rFonts w:ascii="Times New Roman" w:hAnsi="Times New Roman" w:cs="Times New Roman"/>
          <w:noProof/>
          <w:sz w:val="24"/>
          <w:szCs w:val="24"/>
        </w:rPr>
        <w:t>Projektu vadībā un pasākumu īstenošanā tiks nodrošināta nediskriminācija un SAM ietvaros īstenoto darbību kopums tiks vērsts uz informācijas un vides pieejamības, nediskriminācijas pēc vecuma, dzimuma, etniskās piederības u.c. pazīmēm un vienlīdzīgu iespēju principu ievērošanu visām personu grupām</w:t>
      </w:r>
      <w:r w:rsidR="00D77438">
        <w:rPr>
          <w:rFonts w:ascii="Times New Roman" w:hAnsi="Times New Roman" w:cs="Times New Roman"/>
          <w:noProof/>
          <w:sz w:val="24"/>
          <w:szCs w:val="24"/>
        </w:rPr>
        <w:t>.</w:t>
      </w:r>
    </w:p>
    <w:p w14:paraId="45169D72" w14:textId="6AABE11F" w:rsidR="00AC212B" w:rsidRPr="00930237" w:rsidRDefault="00AC212B" w:rsidP="0035440A">
      <w:pPr>
        <w:pStyle w:val="Normal1"/>
        <w:numPr>
          <w:ilvl w:val="0"/>
          <w:numId w:val="59"/>
        </w:numPr>
        <w:spacing w:line="240" w:lineRule="auto"/>
        <w:ind w:left="567" w:hanging="567"/>
        <w:jc w:val="both"/>
        <w:rPr>
          <w:rFonts w:ascii="Times New Roman" w:eastAsia="Times New Roman" w:hAnsi="Times New Roman" w:cs="Times New Roman"/>
          <w:b/>
          <w:sz w:val="24"/>
          <w:szCs w:val="24"/>
        </w:rPr>
      </w:pPr>
      <w:r w:rsidRPr="00930237">
        <w:rPr>
          <w:rFonts w:ascii="Times New Roman" w:hAnsi="Times New Roman" w:cs="Times New Roman"/>
          <w:b/>
          <w:noProof/>
          <w:sz w:val="24"/>
          <w:szCs w:val="24"/>
        </w:rPr>
        <w:t xml:space="preserve">Mērķteritorijas, t. sk. plānotais teritoriālo rīku izmantojums: </w:t>
      </w:r>
      <w:r w:rsidRPr="00930237">
        <w:rPr>
          <w:rFonts w:ascii="Times New Roman" w:hAnsi="Times New Roman" w:cs="Times New Roman"/>
          <w:sz w:val="24"/>
          <w:szCs w:val="24"/>
          <w:shd w:val="clear" w:color="auto" w:fill="FFFFFF"/>
        </w:rPr>
        <w:t>Visa Latvijas teritorija. </w:t>
      </w:r>
    </w:p>
    <w:p w14:paraId="0FA2F0C3" w14:textId="77777777" w:rsidR="00AC212B" w:rsidRPr="00930237" w:rsidRDefault="00AC212B" w:rsidP="0035440A">
      <w:pPr>
        <w:pStyle w:val="Normal1"/>
        <w:numPr>
          <w:ilvl w:val="0"/>
          <w:numId w:val="59"/>
        </w:numPr>
        <w:spacing w:line="240" w:lineRule="auto"/>
        <w:ind w:left="567" w:hanging="567"/>
        <w:jc w:val="both"/>
        <w:rPr>
          <w:rFonts w:ascii="Times New Roman" w:eastAsia="Times New Roman" w:hAnsi="Times New Roman" w:cs="Times New Roman"/>
          <w:b/>
          <w:sz w:val="24"/>
          <w:szCs w:val="24"/>
        </w:rPr>
      </w:pPr>
      <w:r w:rsidRPr="00930237">
        <w:rPr>
          <w:rFonts w:ascii="Times New Roman" w:hAnsi="Times New Roman" w:cs="Times New Roman"/>
          <w:b/>
          <w:noProof/>
          <w:sz w:val="24"/>
          <w:szCs w:val="24"/>
        </w:rPr>
        <w:t>Starpreģionālās, pārrobežu un transnacionālās darbības:</w:t>
      </w:r>
      <w:r w:rsidRPr="00930237">
        <w:rPr>
          <w:rFonts w:ascii="Times New Roman" w:hAnsi="Times New Roman" w:cs="Times New Roman"/>
          <w:noProof/>
          <w:sz w:val="24"/>
          <w:szCs w:val="24"/>
        </w:rPr>
        <w:t xml:space="preserve"> N/A</w:t>
      </w:r>
    </w:p>
    <w:p w14:paraId="78FB3437" w14:textId="22F0579D" w:rsidR="00AC212B" w:rsidRPr="00930237" w:rsidRDefault="0002461B" w:rsidP="0035440A">
      <w:pPr>
        <w:pStyle w:val="Normal1"/>
        <w:numPr>
          <w:ilvl w:val="0"/>
          <w:numId w:val="59"/>
        </w:numPr>
        <w:spacing w:line="240" w:lineRule="auto"/>
        <w:ind w:left="567" w:hanging="567"/>
        <w:jc w:val="both"/>
        <w:rPr>
          <w:rFonts w:ascii="Times New Roman" w:eastAsia="Times New Roman" w:hAnsi="Times New Roman" w:cs="Times New Roman"/>
          <w:b/>
          <w:sz w:val="24"/>
          <w:szCs w:val="24"/>
        </w:rPr>
      </w:pPr>
      <w:r>
        <w:rPr>
          <w:rFonts w:ascii="Times New Roman" w:hAnsi="Times New Roman" w:cs="Times New Roman"/>
          <w:b/>
          <w:noProof/>
          <w:sz w:val="24"/>
          <w:szCs w:val="24"/>
        </w:rPr>
        <w:t>F</w:t>
      </w:r>
      <w:r w:rsidR="00AC212B" w:rsidRPr="00930237">
        <w:rPr>
          <w:rFonts w:ascii="Times New Roman" w:hAnsi="Times New Roman" w:cs="Times New Roman"/>
          <w:b/>
          <w:noProof/>
          <w:sz w:val="24"/>
          <w:szCs w:val="24"/>
        </w:rPr>
        <w:t xml:space="preserve">inanšu instrumenti: </w:t>
      </w:r>
      <w:r w:rsidR="00AC212B" w:rsidRPr="00930237">
        <w:rPr>
          <w:rFonts w:ascii="Times New Roman" w:hAnsi="Times New Roman" w:cs="Times New Roman"/>
          <w:noProof/>
          <w:sz w:val="24"/>
          <w:szCs w:val="24"/>
        </w:rPr>
        <w:t>N/A</w:t>
      </w:r>
    </w:p>
    <w:p w14:paraId="580F17D7" w14:textId="77777777" w:rsidR="00AC212B" w:rsidRPr="00930237" w:rsidRDefault="00AC212B" w:rsidP="00AC212B">
      <w:pPr>
        <w:spacing w:before="0" w:after="0"/>
        <w:rPr>
          <w:b/>
          <w:noProof/>
          <w:szCs w:val="24"/>
        </w:rPr>
      </w:pPr>
    </w:p>
    <w:p w14:paraId="561288AB" w14:textId="77777777" w:rsidR="00AC212B" w:rsidRPr="00930237" w:rsidRDefault="00AC212B" w:rsidP="00AC212B">
      <w:pPr>
        <w:spacing w:before="0" w:after="0"/>
        <w:rPr>
          <w:b/>
          <w:noProof/>
          <w:szCs w:val="24"/>
        </w:rPr>
      </w:pPr>
    </w:p>
    <w:p w14:paraId="2011E1BD" w14:textId="77777777" w:rsidR="00AC212B" w:rsidRPr="00930237" w:rsidRDefault="00AC212B" w:rsidP="00AC212B">
      <w:pPr>
        <w:pStyle w:val="Heading4"/>
        <w:numPr>
          <w:ilvl w:val="0"/>
          <w:numId w:val="0"/>
        </w:numPr>
        <w:shd w:val="clear" w:color="auto" w:fill="F7CAAC" w:themeFill="accent2" w:themeFillTint="66"/>
        <w:spacing w:after="0"/>
        <w:rPr>
          <w:b/>
          <w:szCs w:val="24"/>
        </w:rPr>
      </w:pPr>
      <w:r w:rsidRPr="00930237">
        <w:rPr>
          <w:b/>
          <w:szCs w:val="24"/>
        </w:rPr>
        <w:t>1.2.prioritāte “Atbalsts uzņēmējdarbībai”</w:t>
      </w:r>
    </w:p>
    <w:p w14:paraId="690DCC6D" w14:textId="0B443D00" w:rsidR="00AC212B" w:rsidRPr="00930237" w:rsidRDefault="00AC212B" w:rsidP="00AC212B">
      <w:pPr>
        <w:pStyle w:val="Heading4"/>
        <w:numPr>
          <w:ilvl w:val="0"/>
          <w:numId w:val="0"/>
        </w:numPr>
        <w:shd w:val="clear" w:color="auto" w:fill="FBE4D5" w:themeFill="accent2" w:themeFillTint="33"/>
        <w:spacing w:after="0"/>
        <w:rPr>
          <w:b/>
          <w:szCs w:val="24"/>
        </w:rPr>
      </w:pPr>
      <w:r w:rsidRPr="00930237">
        <w:rPr>
          <w:b/>
          <w:noProof/>
          <w:szCs w:val="24"/>
        </w:rPr>
        <w:t>1.2.1. SAM “</w:t>
      </w:r>
      <w:r w:rsidRPr="00930237">
        <w:rPr>
          <w:b/>
          <w:szCs w:val="24"/>
        </w:rPr>
        <w:t>Pētniecības un inovāciju kapacitātes stiprināšana un progresīvu tehnoloģiju ieviešana</w:t>
      </w:r>
      <w:r w:rsidR="00E4292F">
        <w:rPr>
          <w:b/>
          <w:szCs w:val="24"/>
        </w:rPr>
        <w:t xml:space="preserve"> </w:t>
      </w:r>
      <w:r w:rsidR="00E4292F" w:rsidRPr="00E4292F">
        <w:rPr>
          <w:b/>
          <w:szCs w:val="24"/>
        </w:rPr>
        <w:t>uzņēmumiem</w:t>
      </w:r>
      <w:r w:rsidRPr="00930237">
        <w:rPr>
          <w:b/>
          <w:szCs w:val="24"/>
        </w:rPr>
        <w:t>”</w:t>
      </w:r>
      <w:r w:rsidR="00D85274">
        <w:rPr>
          <w:b/>
          <w:szCs w:val="24"/>
        </w:rPr>
        <w:t xml:space="preserve"> (</w:t>
      </w:r>
      <w:r w:rsidR="002F3304">
        <w:rPr>
          <w:b/>
          <w:szCs w:val="24"/>
        </w:rPr>
        <w:t>RSO 1.1.</w:t>
      </w:r>
      <w:r w:rsidR="00D85274">
        <w:rPr>
          <w:b/>
          <w:szCs w:val="24"/>
        </w:rPr>
        <w:t>)</w:t>
      </w:r>
    </w:p>
    <w:p w14:paraId="033C2248" w14:textId="393B148A" w:rsidR="007525FB" w:rsidRPr="00AF7FE8" w:rsidRDefault="00AC212B" w:rsidP="00AF7FE8">
      <w:pPr>
        <w:pStyle w:val="ListParagraph"/>
        <w:numPr>
          <w:ilvl w:val="0"/>
          <w:numId w:val="59"/>
        </w:numPr>
        <w:spacing w:after="0" w:line="240" w:lineRule="auto"/>
        <w:ind w:left="567" w:hanging="567"/>
        <w:jc w:val="both"/>
        <w:rPr>
          <w:rFonts w:ascii="Times New Roman" w:hAnsi="Times New Roman" w:cs="Times New Roman"/>
          <w:sz w:val="24"/>
          <w:szCs w:val="24"/>
        </w:rPr>
      </w:pPr>
      <w:bookmarkStart w:id="58" w:name="_Hlk105516509"/>
      <w:r w:rsidRPr="00AF7FE8">
        <w:rPr>
          <w:rFonts w:ascii="Times New Roman" w:hAnsi="Times New Roman" w:cs="Times New Roman"/>
          <w:b/>
          <w:sz w:val="24"/>
          <w:szCs w:val="24"/>
        </w:rPr>
        <w:t>Atbalstāmās</w:t>
      </w:r>
      <w:r w:rsidRPr="00AF7FE8">
        <w:rPr>
          <w:rFonts w:ascii="Times New Roman" w:hAnsi="Times New Roman" w:cs="Times New Roman"/>
          <w:b/>
          <w:noProof/>
          <w:sz w:val="24"/>
          <w:szCs w:val="24"/>
        </w:rPr>
        <w:t xml:space="preserve"> darbības: </w:t>
      </w:r>
      <w:r w:rsidR="00417CAB" w:rsidRPr="00AF7FE8">
        <w:rPr>
          <w:rFonts w:ascii="Times New Roman" w:hAnsi="Times New Roman" w:cs="Times New Roman"/>
          <w:sz w:val="24"/>
          <w:szCs w:val="24"/>
        </w:rPr>
        <w:t xml:space="preserve">Pilna inovāciju cikla atbalsta nodrošināšana RIS3 specializācijas jomu ietvaros </w:t>
      </w:r>
      <w:r w:rsidR="00417CAB" w:rsidRPr="00AF7FE8">
        <w:rPr>
          <w:rFonts w:ascii="Times New Roman" w:eastAsia="Times New Roman" w:hAnsi="Times New Roman" w:cs="Times New Roman"/>
          <w:sz w:val="24"/>
          <w:szCs w:val="24"/>
        </w:rPr>
        <w:t xml:space="preserve">ar mērķi veicināt sadarbību starp </w:t>
      </w:r>
      <w:r w:rsidR="00417CAB" w:rsidRPr="00AF7FE8">
        <w:rPr>
          <w:rFonts w:ascii="Times New Roman" w:eastAsia="Times New Roman" w:hAnsi="Times New Roman" w:cs="Times New Roman"/>
          <w:i/>
          <w:iCs/>
          <w:sz w:val="24"/>
          <w:szCs w:val="24"/>
        </w:rPr>
        <w:t>triple-helix</w:t>
      </w:r>
      <w:r w:rsidR="00417CAB" w:rsidRPr="00AF7FE8">
        <w:rPr>
          <w:rFonts w:ascii="Times New Roman" w:eastAsia="Times New Roman" w:hAnsi="Times New Roman" w:cs="Times New Roman"/>
          <w:sz w:val="24"/>
          <w:szCs w:val="24"/>
        </w:rPr>
        <w:t xml:space="preserve"> pārstāvjiem inovācijas procesa ietvaros, tādā veidā paaugstinot privāto P&amp;A investīciju apjomu.</w:t>
      </w:r>
      <w:r w:rsidR="001675E3" w:rsidRPr="00AF7FE8">
        <w:rPr>
          <w:rFonts w:ascii="Times New Roman" w:eastAsia="Times New Roman" w:hAnsi="Times New Roman" w:cs="Times New Roman"/>
          <w:sz w:val="24"/>
          <w:szCs w:val="24"/>
        </w:rPr>
        <w:t xml:space="preserve"> </w:t>
      </w:r>
    </w:p>
    <w:p w14:paraId="15B83E1F" w14:textId="49119694" w:rsidR="00AF7FE8" w:rsidRPr="00AF7FE8" w:rsidRDefault="001B7FC7" w:rsidP="00AF7FE8">
      <w:pPr>
        <w:pStyle w:val="ListParagraph"/>
        <w:numPr>
          <w:ilvl w:val="0"/>
          <w:numId w:val="59"/>
        </w:numPr>
        <w:spacing w:after="0" w:line="240" w:lineRule="auto"/>
        <w:ind w:left="567" w:hanging="567"/>
        <w:jc w:val="both"/>
        <w:rPr>
          <w:rFonts w:ascii="Times New Roman" w:hAnsi="Times New Roman" w:cs="Times New Roman"/>
          <w:sz w:val="24"/>
          <w:szCs w:val="24"/>
        </w:rPr>
      </w:pPr>
      <w:r w:rsidRPr="00AF7FE8">
        <w:rPr>
          <w:rFonts w:ascii="Times New Roman" w:hAnsi="Times New Roman" w:cs="Times New Roman"/>
          <w:b/>
          <w:sz w:val="24"/>
          <w:szCs w:val="24"/>
        </w:rPr>
        <w:t xml:space="preserve">Atbalsts </w:t>
      </w:r>
      <w:r w:rsidR="0023690B" w:rsidRPr="00AF7FE8">
        <w:rPr>
          <w:rFonts w:ascii="Times New Roman" w:hAnsi="Times New Roman" w:cs="Times New Roman"/>
          <w:b/>
          <w:sz w:val="24"/>
          <w:szCs w:val="24"/>
        </w:rPr>
        <w:t xml:space="preserve">uzņēmumiem </w:t>
      </w:r>
      <w:r w:rsidRPr="00AF7FE8">
        <w:rPr>
          <w:rFonts w:ascii="Times New Roman" w:hAnsi="Times New Roman" w:cs="Times New Roman"/>
          <w:b/>
          <w:sz w:val="24"/>
          <w:szCs w:val="24"/>
        </w:rPr>
        <w:t xml:space="preserve">jaunu produktu attīstībai un internacionalizācijai. </w:t>
      </w:r>
      <w:r w:rsidRPr="00AF7FE8">
        <w:rPr>
          <w:rFonts w:ascii="Times New Roman" w:eastAsia="Times New Roman" w:hAnsi="Times New Roman" w:cs="Times New Roman"/>
          <w:sz w:val="24"/>
          <w:szCs w:val="24"/>
        </w:rPr>
        <w:t>Atbalsta nodrošināšana jaunu un inovatīvu produktu izstrādei</w:t>
      </w:r>
      <w:r w:rsidR="0001332E" w:rsidRPr="00AF7FE8">
        <w:rPr>
          <w:rFonts w:ascii="Times New Roman" w:eastAsia="Times New Roman" w:hAnsi="Times New Roman" w:cs="Times New Roman"/>
          <w:sz w:val="24"/>
          <w:szCs w:val="24"/>
        </w:rPr>
        <w:t xml:space="preserve">, </w:t>
      </w:r>
      <w:bookmarkStart w:id="59" w:name="_Hlk105662611"/>
      <w:r w:rsidR="0001332E" w:rsidRPr="00AF7FE8">
        <w:rPr>
          <w:rFonts w:ascii="Times New Roman" w:eastAsia="Times New Roman" w:hAnsi="Times New Roman" w:cs="Times New Roman"/>
          <w:sz w:val="24"/>
          <w:szCs w:val="24"/>
        </w:rPr>
        <w:t>t.sk. digitalizācijas jomā</w:t>
      </w:r>
      <w:bookmarkEnd w:id="59"/>
      <w:r w:rsidR="0001332E" w:rsidRPr="00AF7FE8">
        <w:rPr>
          <w:rFonts w:ascii="Times New Roman" w:eastAsia="Times New Roman" w:hAnsi="Times New Roman" w:cs="Times New Roman"/>
          <w:sz w:val="24"/>
          <w:szCs w:val="24"/>
        </w:rPr>
        <w:t xml:space="preserve">,  </w:t>
      </w:r>
      <w:r w:rsidRPr="00AF7FE8">
        <w:rPr>
          <w:rFonts w:ascii="Times New Roman" w:eastAsia="Times New Roman" w:hAnsi="Times New Roman" w:cs="Times New Roman"/>
          <w:sz w:val="24"/>
          <w:szCs w:val="24"/>
        </w:rPr>
        <w:t>un attīstībai</w:t>
      </w:r>
      <w:r w:rsidR="00961DD0" w:rsidRPr="00AF7FE8">
        <w:rPr>
          <w:rFonts w:ascii="Times New Roman" w:eastAsia="Times New Roman" w:hAnsi="Times New Roman" w:cs="Times New Roman"/>
          <w:sz w:val="24"/>
          <w:szCs w:val="24"/>
        </w:rPr>
        <w:t xml:space="preserve"> </w:t>
      </w:r>
      <w:r w:rsidRPr="00AF7FE8">
        <w:rPr>
          <w:rFonts w:ascii="Times New Roman" w:eastAsia="Times New Roman" w:hAnsi="Times New Roman" w:cs="Times New Roman"/>
          <w:sz w:val="24"/>
          <w:szCs w:val="24"/>
        </w:rPr>
        <w:t xml:space="preserve">sadarbības veicināšanas aktivitātēm starp uzņēmējdarbības un pētniecības sektoru, internacionalizācijas aktivitātēm, t.sk. dalības veicināšanai ES līmeņa </w:t>
      </w:r>
      <w:r w:rsidR="00C90309" w:rsidRPr="00AF7FE8">
        <w:rPr>
          <w:rFonts w:ascii="Times New Roman" w:eastAsia="Times New Roman" w:hAnsi="Times New Roman" w:cs="Times New Roman"/>
          <w:sz w:val="24"/>
          <w:szCs w:val="24"/>
        </w:rPr>
        <w:t>P&amp;A</w:t>
      </w:r>
      <w:r w:rsidR="00491621" w:rsidRPr="00AF7FE8">
        <w:rPr>
          <w:rFonts w:ascii="Times New Roman" w:eastAsia="Times New Roman" w:hAnsi="Times New Roman" w:cs="Times New Roman"/>
          <w:sz w:val="24"/>
          <w:szCs w:val="24"/>
        </w:rPr>
        <w:t xml:space="preserve"> </w:t>
      </w:r>
      <w:r w:rsidRPr="00AF7FE8">
        <w:rPr>
          <w:rFonts w:ascii="Times New Roman" w:eastAsia="Times New Roman" w:hAnsi="Times New Roman" w:cs="Times New Roman"/>
          <w:sz w:val="24"/>
          <w:szCs w:val="24"/>
        </w:rPr>
        <w:t>programmās</w:t>
      </w:r>
      <w:r w:rsidR="00874592" w:rsidRPr="00AF7FE8">
        <w:rPr>
          <w:rFonts w:ascii="Times New Roman" w:eastAsia="Times New Roman" w:hAnsi="Times New Roman" w:cs="Times New Roman"/>
          <w:sz w:val="24"/>
          <w:szCs w:val="24"/>
        </w:rPr>
        <w:t xml:space="preserve"> un platformās</w:t>
      </w:r>
      <w:r w:rsidRPr="00AF7FE8">
        <w:rPr>
          <w:rFonts w:ascii="Times New Roman" w:eastAsia="Times New Roman" w:hAnsi="Times New Roman" w:cs="Times New Roman"/>
          <w:sz w:val="24"/>
          <w:szCs w:val="24"/>
        </w:rPr>
        <w:t xml:space="preserve">, u.c. atbalsts aktivitātēm, kas sekmēs inovāciju kapacitāti uzņēmējdarbības sektorā. Atbalsts </w:t>
      </w:r>
      <w:r w:rsidR="0023690B" w:rsidRPr="00AF7FE8">
        <w:rPr>
          <w:rFonts w:ascii="Times New Roman" w:eastAsia="Times New Roman" w:hAnsi="Times New Roman" w:cs="Times New Roman"/>
          <w:sz w:val="24"/>
          <w:szCs w:val="24"/>
        </w:rPr>
        <w:t xml:space="preserve">uzņēmumiem </w:t>
      </w:r>
      <w:r w:rsidRPr="00AF7FE8">
        <w:rPr>
          <w:rFonts w:ascii="Times New Roman" w:eastAsia="Times New Roman" w:hAnsi="Times New Roman" w:cs="Times New Roman"/>
          <w:sz w:val="24"/>
          <w:szCs w:val="24"/>
        </w:rPr>
        <w:t>(internacionalizācijas, sadarbības veicināšanas u.c. aktivitātes) ekosistēmu ietvaros, kurās ir novērojamas inovāciju kapacitātes pieauguma tendences</w:t>
      </w:r>
      <w:r w:rsidR="00961DD0" w:rsidRPr="00AF7FE8">
        <w:rPr>
          <w:rFonts w:ascii="Times New Roman" w:eastAsia="Times New Roman" w:hAnsi="Times New Roman" w:cs="Times New Roman"/>
          <w:sz w:val="24"/>
          <w:szCs w:val="24"/>
        </w:rPr>
        <w:t xml:space="preserve">. Atbalsta fokuss </w:t>
      </w:r>
      <w:r w:rsidR="00C90309" w:rsidRPr="00AF7FE8">
        <w:rPr>
          <w:rFonts w:ascii="Times New Roman" w:eastAsia="Times New Roman" w:hAnsi="Times New Roman" w:cs="Times New Roman"/>
          <w:sz w:val="24"/>
          <w:szCs w:val="24"/>
        </w:rPr>
        <w:t>–</w:t>
      </w:r>
      <w:r w:rsidR="00961DD0" w:rsidRPr="00AF7FE8">
        <w:rPr>
          <w:rFonts w:ascii="Times New Roman" w:eastAsia="Times New Roman" w:hAnsi="Times New Roman" w:cs="Times New Roman"/>
          <w:sz w:val="24"/>
          <w:szCs w:val="24"/>
        </w:rPr>
        <w:t xml:space="preserve"> uzņēmumi ar augstu inovācijas spēju un iepriekšēju pieredzi inovāciju projektu īstenošanā</w:t>
      </w:r>
      <w:r w:rsidRPr="00AF7FE8">
        <w:rPr>
          <w:rFonts w:ascii="Times New Roman" w:eastAsia="Times New Roman" w:hAnsi="Times New Roman" w:cs="Times New Roman"/>
          <w:sz w:val="24"/>
          <w:szCs w:val="24"/>
        </w:rPr>
        <w:t>.</w:t>
      </w:r>
      <w:r w:rsidR="0001332E" w:rsidRPr="00AF7FE8">
        <w:rPr>
          <w:rFonts w:ascii="Times New Roman" w:eastAsia="Times New Roman" w:hAnsi="Times New Roman" w:cs="Times New Roman"/>
          <w:sz w:val="24"/>
          <w:szCs w:val="24"/>
        </w:rPr>
        <w:t xml:space="preserve"> Pasākuma ietvaros tiks nodrošināts līdzfinansējums Latvijas uzņēmumiem tādu inovāciju projektu īstenošanā, kuriem būs pieprasījums tirgū. Gadījumā, ja Latvijas uzņēmuma projekts atbildīs “Digitālā Eiropa” </w:t>
      </w:r>
      <w:r w:rsidR="0001332E" w:rsidRPr="00AF7FE8">
        <w:rPr>
          <w:rFonts w:ascii="Times New Roman" w:eastAsia="Times New Roman" w:hAnsi="Times New Roman" w:cs="Times New Roman"/>
          <w:sz w:val="24"/>
          <w:szCs w:val="24"/>
        </w:rPr>
        <w:lastRenderedPageBreak/>
        <w:t xml:space="preserve">projekta atlases kritērijiem vai iegūstot </w:t>
      </w:r>
      <w:r w:rsidR="0001332E" w:rsidRPr="00AF7FE8">
        <w:rPr>
          <w:rFonts w:ascii="Times New Roman" w:eastAsia="Times New Roman" w:hAnsi="Times New Roman" w:cs="Times New Roman"/>
          <w:noProof/>
          <w:sz w:val="24"/>
          <w:szCs w:val="24"/>
          <w:lang w:eastAsia="en-US" w:bidi="ar-SA"/>
        </w:rPr>
        <w:t>“Seal of Excellence” zīmogu</w:t>
      </w:r>
      <w:r w:rsidR="0001332E" w:rsidRPr="00AF7FE8">
        <w:rPr>
          <w:rFonts w:ascii="Times New Roman" w:eastAsia="Times New Roman" w:hAnsi="Times New Roman" w:cs="Times New Roman"/>
          <w:sz w:val="24"/>
          <w:szCs w:val="24"/>
        </w:rPr>
        <w:t xml:space="preserve">, taču tam netiks piešķirts finansējums (pamatojums – ierobežoti līdzekļi projektu uzsaukuma/apakšprogrammas ietvaros), tiks izvērtēta Latvijas uzņēmuma projekta līdzfinansēšana šīs aktivitātes ietvaros. </w:t>
      </w:r>
      <w:bookmarkEnd w:id="58"/>
    </w:p>
    <w:p w14:paraId="74B8411A" w14:textId="192403F3" w:rsidR="002B738C" w:rsidRPr="00AF7FE8" w:rsidRDefault="001B7FC7" w:rsidP="00AF7FE8">
      <w:pPr>
        <w:pStyle w:val="ListParagraph"/>
        <w:numPr>
          <w:ilvl w:val="0"/>
          <w:numId w:val="59"/>
        </w:numPr>
        <w:spacing w:after="0" w:line="240" w:lineRule="auto"/>
        <w:ind w:left="567" w:hanging="567"/>
        <w:jc w:val="both"/>
        <w:rPr>
          <w:rFonts w:ascii="Times New Roman" w:hAnsi="Times New Roman" w:cs="Times New Roman"/>
          <w:sz w:val="24"/>
          <w:szCs w:val="24"/>
        </w:rPr>
      </w:pPr>
      <w:r w:rsidRPr="00AF7FE8">
        <w:rPr>
          <w:rFonts w:ascii="Times New Roman" w:hAnsi="Times New Roman" w:cs="Times New Roman"/>
          <w:sz w:val="24"/>
          <w:szCs w:val="24"/>
        </w:rPr>
        <w:t xml:space="preserve">Būtisks rādītājs, kurš atspoguļo </w:t>
      </w:r>
      <w:r w:rsidR="0023690B" w:rsidRPr="00AF7FE8">
        <w:rPr>
          <w:rFonts w:ascii="Times New Roman" w:hAnsi="Times New Roman" w:cs="Times New Roman"/>
          <w:sz w:val="24"/>
          <w:szCs w:val="24"/>
        </w:rPr>
        <w:t xml:space="preserve">uzņēmumu </w:t>
      </w:r>
      <w:r w:rsidRPr="00AF7FE8">
        <w:rPr>
          <w:rFonts w:ascii="Times New Roman" w:hAnsi="Times New Roman" w:cs="Times New Roman"/>
          <w:sz w:val="24"/>
          <w:szCs w:val="24"/>
        </w:rPr>
        <w:t xml:space="preserve">inovācijas kapacitātes līmeni un potenciālu ir </w:t>
      </w:r>
      <w:r w:rsidR="0023690B" w:rsidRPr="00AF7FE8">
        <w:rPr>
          <w:rFonts w:ascii="Times New Roman" w:hAnsi="Times New Roman" w:cs="Times New Roman"/>
          <w:sz w:val="24"/>
          <w:szCs w:val="24"/>
        </w:rPr>
        <w:t xml:space="preserve">uzņēmumu </w:t>
      </w:r>
      <w:r w:rsidRPr="00AF7FE8">
        <w:rPr>
          <w:rFonts w:ascii="Times New Roman" w:hAnsi="Times New Roman" w:cs="Times New Roman"/>
          <w:sz w:val="24"/>
          <w:szCs w:val="24"/>
        </w:rPr>
        <w:t xml:space="preserve">sadarbības intensitāte ar citiem </w:t>
      </w:r>
      <w:r w:rsidR="0023690B" w:rsidRPr="00AF7FE8">
        <w:rPr>
          <w:rFonts w:ascii="Times New Roman" w:hAnsi="Times New Roman" w:cs="Times New Roman"/>
          <w:sz w:val="24"/>
          <w:szCs w:val="24"/>
        </w:rPr>
        <w:t xml:space="preserve">uzņēmumiem </w:t>
      </w:r>
      <w:r w:rsidRPr="00AF7FE8">
        <w:rPr>
          <w:rFonts w:ascii="Times New Roman" w:hAnsi="Times New Roman" w:cs="Times New Roman"/>
          <w:sz w:val="24"/>
          <w:szCs w:val="24"/>
        </w:rPr>
        <w:t>un pētniecības organizācijām inovāciju procesu ietvaros. Balstoties uz Eiropas Inovāciju pārskata (</w:t>
      </w:r>
      <w:r w:rsidR="000347E3" w:rsidRPr="00AF7FE8">
        <w:rPr>
          <w:rFonts w:ascii="Times New Roman" w:eastAsia="Times New Roman" w:hAnsi="Times New Roman" w:cs="Times New Roman"/>
          <w:i/>
          <w:sz w:val="24"/>
          <w:szCs w:val="24"/>
        </w:rPr>
        <w:t>Euro</w:t>
      </w:r>
      <w:r w:rsidRPr="00AF7FE8">
        <w:rPr>
          <w:rFonts w:ascii="Times New Roman" w:eastAsia="Times New Roman" w:hAnsi="Times New Roman" w:cs="Times New Roman"/>
          <w:i/>
          <w:sz w:val="24"/>
          <w:szCs w:val="24"/>
        </w:rPr>
        <w:t>pean Innovation Scoreboard</w:t>
      </w:r>
      <w:r w:rsidRPr="00AF7FE8">
        <w:rPr>
          <w:rFonts w:ascii="Times New Roman" w:hAnsi="Times New Roman" w:cs="Times New Roman"/>
          <w:sz w:val="24"/>
          <w:szCs w:val="24"/>
        </w:rPr>
        <w:t>) datiem, tikai 5,6% no Latvijas inovatīvajiem MVU inovācijas procesā ir sadarbojušies ar citām organizācijām</w:t>
      </w:r>
      <w:r w:rsidRPr="00AF7FE8">
        <w:rPr>
          <w:rFonts w:ascii="Times New Roman" w:eastAsia="Times New Roman" w:hAnsi="Times New Roman" w:cs="Times New Roman"/>
          <w:sz w:val="24"/>
          <w:szCs w:val="24"/>
          <w:vertAlign w:val="superscript"/>
        </w:rPr>
        <w:footnoteReference w:id="66"/>
      </w:r>
      <w:r w:rsidRPr="00AF7FE8">
        <w:rPr>
          <w:rFonts w:ascii="Times New Roman" w:hAnsi="Times New Roman" w:cs="Times New Roman"/>
          <w:sz w:val="24"/>
          <w:szCs w:val="24"/>
        </w:rPr>
        <w:t>.</w:t>
      </w:r>
      <w:r w:rsidR="00C90309" w:rsidRPr="00AF7FE8">
        <w:rPr>
          <w:rFonts w:ascii="Times New Roman" w:hAnsi="Times New Roman" w:cs="Times New Roman"/>
          <w:sz w:val="24"/>
          <w:szCs w:val="24"/>
        </w:rPr>
        <w:t xml:space="preserve"> </w:t>
      </w:r>
      <w:r w:rsidR="00BF6602" w:rsidRPr="00AF7FE8">
        <w:rPr>
          <w:rFonts w:ascii="Times New Roman" w:hAnsi="Times New Roman" w:cs="Times New Roman"/>
          <w:sz w:val="24"/>
          <w:szCs w:val="24"/>
        </w:rPr>
        <w:t>Tāpēc tiks atbalstīti pasākumi RIS3 specializācijas jomu ietvaros, kas sekmē sadarbību starp uzņēmumiem un pētniecības un zināšanu izplatīšanas organizācijām, pasākumi, kas sekmē zināšanu pārnesi par inovācijām un jaunākajām tehnoloģijām, pieredzes apmaiņas pasākumi un informatīvi pasākumi par sadarbības iespējām.</w:t>
      </w:r>
      <w:r w:rsidR="002B738C" w:rsidRPr="00AF7FE8">
        <w:rPr>
          <w:rFonts w:ascii="Times New Roman" w:hAnsi="Times New Roman" w:cs="Times New Roman"/>
          <w:sz w:val="24"/>
          <w:szCs w:val="24"/>
        </w:rPr>
        <w:t xml:space="preserve"> </w:t>
      </w:r>
    </w:p>
    <w:p w14:paraId="61DC0507" w14:textId="4581D74C" w:rsidR="00AC212B" w:rsidRPr="00930237" w:rsidRDefault="00521C8A"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Atbalsts i</w:t>
      </w:r>
      <w:r w:rsidR="00181B3A" w:rsidRPr="00D2081C">
        <w:rPr>
          <w:rFonts w:ascii="Times New Roman" w:hAnsi="Times New Roman" w:cs="Times New Roman"/>
          <w:sz w:val="24"/>
          <w:szCs w:val="24"/>
        </w:rPr>
        <w:t>nternacionalizācijas kapacitātes stiprināšana</w:t>
      </w:r>
      <w:r>
        <w:rPr>
          <w:rFonts w:ascii="Times New Roman" w:hAnsi="Times New Roman" w:cs="Times New Roman"/>
          <w:sz w:val="24"/>
          <w:szCs w:val="24"/>
        </w:rPr>
        <w:t>i</w:t>
      </w:r>
      <w:r w:rsidR="00181B3A" w:rsidRPr="00D2081C">
        <w:rPr>
          <w:rFonts w:ascii="Times New Roman" w:hAnsi="Times New Roman" w:cs="Times New Roman"/>
          <w:sz w:val="24"/>
          <w:szCs w:val="24"/>
        </w:rPr>
        <w:t xml:space="preserve"> uzlabos arī Latvijas uzņēmumu inovāciju kapacitāti, piesaistot papildus līdzekļus P&amp;A</w:t>
      </w:r>
      <w:r>
        <w:rPr>
          <w:rFonts w:ascii="Times New Roman" w:hAnsi="Times New Roman" w:cs="Times New Roman"/>
          <w:sz w:val="24"/>
          <w:szCs w:val="24"/>
        </w:rPr>
        <w:t>,</w:t>
      </w:r>
      <w:r w:rsidR="00181B3A" w:rsidRPr="00930237">
        <w:rPr>
          <w:rFonts w:ascii="Times New Roman" w:hAnsi="Times New Roman" w:cs="Times New Roman"/>
          <w:sz w:val="24"/>
          <w:szCs w:val="24"/>
        </w:rPr>
        <w:t xml:space="preserve"> </w:t>
      </w:r>
      <w:r w:rsidR="00AC212B" w:rsidRPr="00930237">
        <w:rPr>
          <w:rFonts w:ascii="Times New Roman" w:hAnsi="Times New Roman" w:cs="Times New Roman"/>
          <w:sz w:val="24"/>
          <w:szCs w:val="24"/>
        </w:rPr>
        <w:t>veicinās zināšanu pārnesi starptautiskā līmenī, kā arī radīs labvēlīgus apstākļus ciešākai integrācijai globālās vērtību ķēdēs</w:t>
      </w:r>
      <w:r w:rsidR="00E038CC">
        <w:rPr>
          <w:rFonts w:ascii="Times New Roman" w:hAnsi="Times New Roman" w:cs="Times New Roman"/>
          <w:sz w:val="24"/>
          <w:szCs w:val="24"/>
        </w:rPr>
        <w:t>.</w:t>
      </w:r>
      <w:r w:rsidR="002B738C">
        <w:rPr>
          <w:rFonts w:ascii="Times New Roman" w:hAnsi="Times New Roman" w:cs="Times New Roman"/>
          <w:sz w:val="24"/>
          <w:szCs w:val="24"/>
        </w:rPr>
        <w:t xml:space="preserve"> Internacionalizācijas veicināšanai tiks atbalstītas e</w:t>
      </w:r>
      <w:r w:rsidR="002B738C" w:rsidRPr="00325C75">
        <w:rPr>
          <w:rFonts w:ascii="Times New Roman" w:hAnsi="Times New Roman" w:cs="Times New Roman"/>
          <w:sz w:val="24"/>
          <w:szCs w:val="24"/>
        </w:rPr>
        <w:t>ksporta veicināšanas aktivitātes</w:t>
      </w:r>
      <w:r w:rsidR="002B738C">
        <w:rPr>
          <w:rFonts w:ascii="Times New Roman" w:hAnsi="Times New Roman" w:cs="Times New Roman"/>
          <w:sz w:val="24"/>
          <w:szCs w:val="24"/>
        </w:rPr>
        <w:t xml:space="preserve"> (uzņēmumu</w:t>
      </w:r>
      <w:r w:rsidR="002B738C" w:rsidRPr="00325C75">
        <w:rPr>
          <w:rFonts w:ascii="Times New Roman" w:hAnsi="Times New Roman" w:cs="Times New Roman"/>
          <w:sz w:val="24"/>
          <w:szCs w:val="24"/>
        </w:rPr>
        <w:t xml:space="preserve"> atpazīstamības, mārketinga un komerciālās sadarbības sekmēšanas pasākumi</w:t>
      </w:r>
      <w:r w:rsidR="002B738C">
        <w:rPr>
          <w:rFonts w:ascii="Times New Roman" w:hAnsi="Times New Roman" w:cs="Times New Roman"/>
          <w:sz w:val="24"/>
          <w:szCs w:val="24"/>
        </w:rPr>
        <w:t xml:space="preserve"> u</w:t>
      </w:r>
      <w:r w:rsidR="00AE7FE4">
        <w:rPr>
          <w:rFonts w:ascii="Times New Roman" w:hAnsi="Times New Roman" w:cs="Times New Roman"/>
          <w:sz w:val="24"/>
          <w:szCs w:val="24"/>
        </w:rPr>
        <w:t>.c.</w:t>
      </w:r>
      <w:r w:rsidR="002B738C">
        <w:rPr>
          <w:rFonts w:ascii="Times New Roman" w:hAnsi="Times New Roman" w:cs="Times New Roman"/>
          <w:sz w:val="24"/>
          <w:szCs w:val="24"/>
        </w:rPr>
        <w:t xml:space="preserve"> eksporta veicināšanas aktivitātes) un aktivitātes</w:t>
      </w:r>
      <w:r w:rsidR="002B738C" w:rsidRPr="000B5D25">
        <w:rPr>
          <w:rFonts w:ascii="Times New Roman" w:hAnsi="Times New Roman" w:cs="Times New Roman"/>
          <w:sz w:val="24"/>
          <w:szCs w:val="24"/>
        </w:rPr>
        <w:t xml:space="preserve"> dalība</w:t>
      </w:r>
      <w:r w:rsidR="002B738C">
        <w:rPr>
          <w:rFonts w:ascii="Times New Roman" w:hAnsi="Times New Roman" w:cs="Times New Roman"/>
          <w:sz w:val="24"/>
          <w:szCs w:val="24"/>
        </w:rPr>
        <w:t>s veicināšanai</w:t>
      </w:r>
      <w:r w:rsidR="002B738C" w:rsidRPr="000B5D25">
        <w:rPr>
          <w:rFonts w:ascii="Times New Roman" w:hAnsi="Times New Roman" w:cs="Times New Roman"/>
          <w:sz w:val="24"/>
          <w:szCs w:val="24"/>
        </w:rPr>
        <w:t xml:space="preserve"> ES līmeņa pētniecības programmās un starptautiskos sadarbības tīklos</w:t>
      </w:r>
      <w:r w:rsidR="002B738C">
        <w:rPr>
          <w:rFonts w:ascii="Times New Roman" w:hAnsi="Times New Roman" w:cs="Times New Roman"/>
          <w:sz w:val="24"/>
          <w:szCs w:val="24"/>
        </w:rPr>
        <w:t xml:space="preserve"> (t.sk. atbalsts</w:t>
      </w:r>
      <w:r w:rsidR="002B738C" w:rsidRPr="00D64B13">
        <w:rPr>
          <w:rFonts w:ascii="Times New Roman" w:hAnsi="Times New Roman" w:cs="Times New Roman"/>
          <w:sz w:val="24"/>
          <w:szCs w:val="24"/>
        </w:rPr>
        <w:t xml:space="preserve"> iekļūšanai konsorciju tīklos</w:t>
      </w:r>
      <w:r w:rsidR="002B738C">
        <w:rPr>
          <w:rFonts w:ascii="Times New Roman" w:hAnsi="Times New Roman" w:cs="Times New Roman"/>
          <w:sz w:val="24"/>
          <w:szCs w:val="24"/>
        </w:rPr>
        <w:t xml:space="preserve"> </w:t>
      </w:r>
      <w:r w:rsidR="002B738C" w:rsidRPr="00D64B13">
        <w:rPr>
          <w:rFonts w:ascii="Times New Roman" w:hAnsi="Times New Roman" w:cs="Times New Roman"/>
          <w:sz w:val="24"/>
          <w:szCs w:val="24"/>
        </w:rPr>
        <w:t>un grūti sasniedzamajos</w:t>
      </w:r>
      <w:r w:rsidR="002B738C">
        <w:rPr>
          <w:rFonts w:ascii="Times New Roman" w:hAnsi="Times New Roman" w:cs="Times New Roman"/>
          <w:sz w:val="24"/>
          <w:szCs w:val="24"/>
        </w:rPr>
        <w:t xml:space="preserve"> tirgos)</w:t>
      </w:r>
      <w:r w:rsidR="00AC212B" w:rsidRPr="00930237">
        <w:rPr>
          <w:rFonts w:ascii="Times New Roman" w:hAnsi="Times New Roman" w:cs="Times New Roman"/>
          <w:sz w:val="24"/>
          <w:szCs w:val="24"/>
        </w:rPr>
        <w:t xml:space="preserve">. </w:t>
      </w:r>
    </w:p>
    <w:p w14:paraId="139B2056" w14:textId="4D620035" w:rsidR="005009DD" w:rsidRPr="00027EBC" w:rsidRDefault="005009DD" w:rsidP="005009DD">
      <w:pPr>
        <w:pStyle w:val="ListParagraph"/>
        <w:numPr>
          <w:ilvl w:val="0"/>
          <w:numId w:val="59"/>
        </w:numPr>
        <w:spacing w:after="0" w:line="240" w:lineRule="auto"/>
        <w:ind w:left="567" w:hanging="567"/>
        <w:jc w:val="both"/>
        <w:rPr>
          <w:rFonts w:ascii="Times New Roman" w:hAnsi="Times New Roman" w:cs="Times New Roman"/>
          <w:sz w:val="24"/>
          <w:szCs w:val="24"/>
        </w:rPr>
      </w:pPr>
      <w:r w:rsidRPr="00FF034B">
        <w:rPr>
          <w:rFonts w:ascii="Times New Roman" w:hAnsi="Times New Roman" w:cs="Times New Roman"/>
          <w:b/>
          <w:bCs/>
          <w:sz w:val="24"/>
          <w:szCs w:val="24"/>
        </w:rPr>
        <w:t>Atbalsts ekosistēmu attīstībai.</w:t>
      </w:r>
      <w:r>
        <w:rPr>
          <w:rFonts w:ascii="Times New Roman" w:hAnsi="Times New Roman" w:cs="Times New Roman"/>
          <w:sz w:val="24"/>
          <w:szCs w:val="24"/>
        </w:rPr>
        <w:t xml:space="preserve"> P</w:t>
      </w:r>
      <w:r w:rsidRPr="00FF034B">
        <w:rPr>
          <w:rFonts w:ascii="Times New Roman" w:hAnsi="Times New Roman" w:cs="Times New Roman"/>
          <w:sz w:val="24"/>
          <w:szCs w:val="24"/>
        </w:rPr>
        <w:t xml:space="preserve">ilnvērtīgas P&amp;I pārvaldības ieviešana RIS3 specializācijas jomās, t.sk. RIS3 vērtības ķēžu ekosistēmu identificēšana un attīstīšana, iesaistot visus ar trīskāršās spirāles mijiedarbības modeļa konceptu (turpmāk – </w:t>
      </w:r>
      <w:r w:rsidRPr="005009DD">
        <w:rPr>
          <w:rFonts w:ascii="Times New Roman" w:hAnsi="Times New Roman" w:cs="Times New Roman"/>
          <w:i/>
          <w:iCs/>
          <w:sz w:val="24"/>
          <w:szCs w:val="24"/>
        </w:rPr>
        <w:t>triple-helix</w:t>
      </w:r>
      <w:r w:rsidRPr="00FF034B">
        <w:rPr>
          <w:rFonts w:ascii="Times New Roman" w:hAnsi="Times New Roman" w:cs="Times New Roman"/>
          <w:sz w:val="24"/>
          <w:szCs w:val="24"/>
        </w:rPr>
        <w:t>)  saistītos pārstāvjus un aktīvi veicinot sadarbību starp šiem pārstāvjiem, lai nodrošinātu vienotu stratēģisko virzību un zināšanu pārnesi tautsaimniecībā</w:t>
      </w:r>
      <w:r w:rsidR="00417CAB">
        <w:rPr>
          <w:rFonts w:ascii="Times New Roman" w:hAnsi="Times New Roman" w:cs="Times New Roman"/>
          <w:sz w:val="24"/>
          <w:szCs w:val="24"/>
        </w:rPr>
        <w:t xml:space="preserve">. </w:t>
      </w:r>
      <w:r w:rsidRPr="00FF034B">
        <w:rPr>
          <w:rFonts w:ascii="Times New Roman" w:hAnsi="Times New Roman" w:cs="Times New Roman"/>
          <w:sz w:val="24"/>
          <w:szCs w:val="24"/>
        </w:rPr>
        <w:t>RIS3 specializācijas jomu ekosistēmu stratēģiju izstrāde, balstoties uz kurām tiks noteiktas stratēģiskās prioritātes (nozīmīgākās jomā pastāvošās iespējas un izaicinājumi) katrā no specializācijas jomām, un izstrādāto stratēģiju ieviešanas procesa nodrošināšana. LIAA</w:t>
      </w:r>
      <w:r>
        <w:rPr>
          <w:rFonts w:ascii="Times New Roman" w:hAnsi="Times New Roman" w:cs="Times New Roman"/>
          <w:sz w:val="24"/>
          <w:szCs w:val="24"/>
        </w:rPr>
        <w:t xml:space="preserve"> un EM</w:t>
      </w:r>
      <w:r w:rsidRPr="00FF034B">
        <w:rPr>
          <w:rFonts w:ascii="Times New Roman" w:hAnsi="Times New Roman" w:cs="Times New Roman"/>
          <w:sz w:val="24"/>
          <w:szCs w:val="24"/>
        </w:rPr>
        <w:t xml:space="preserve"> būs šo procesu nodrošinātājs. </w:t>
      </w:r>
      <w:r w:rsidR="00027EBC" w:rsidRPr="00027EBC">
        <w:rPr>
          <w:rFonts w:ascii="Times New Roman" w:hAnsi="Times New Roman" w:cs="Times New Roman"/>
          <w:sz w:val="24"/>
          <w:szCs w:val="24"/>
        </w:rPr>
        <w:t>RIS3 ekosistēmu ietvaros praksē tiks nodrošināts uzņēmējdarbības atklājumu princips,</w:t>
      </w:r>
    </w:p>
    <w:p w14:paraId="0E1CAC36" w14:textId="2064DF0E" w:rsidR="00F369BF" w:rsidRPr="00BF507F" w:rsidRDefault="00F369BF" w:rsidP="00F369BF">
      <w:pPr>
        <w:pStyle w:val="ListParagraph"/>
        <w:numPr>
          <w:ilvl w:val="0"/>
          <w:numId w:val="59"/>
        </w:numPr>
        <w:spacing w:after="0" w:line="240" w:lineRule="auto"/>
        <w:ind w:left="567" w:hanging="567"/>
        <w:jc w:val="both"/>
        <w:rPr>
          <w:rFonts w:ascii="Times New Roman" w:eastAsia="Times New Roman" w:hAnsi="Times New Roman" w:cs="Times New Roman"/>
          <w:b/>
          <w:bCs/>
          <w:sz w:val="24"/>
          <w:szCs w:val="24"/>
        </w:rPr>
      </w:pPr>
      <w:r w:rsidRPr="00F369BF">
        <w:rPr>
          <w:rFonts w:ascii="Times New Roman" w:eastAsia="Times New Roman" w:hAnsi="Times New Roman" w:cs="Times New Roman"/>
          <w:sz w:val="24"/>
          <w:szCs w:val="24"/>
        </w:rPr>
        <w:t>RIS3 analītiskās kapacitātes stiprināšana,</w:t>
      </w:r>
      <w:r w:rsidRPr="00BF507F">
        <w:rPr>
          <w:rFonts w:ascii="Times New Roman" w:eastAsia="Times New Roman" w:hAnsi="Times New Roman" w:cs="Times New Roman"/>
          <w:sz w:val="24"/>
          <w:szCs w:val="24"/>
        </w:rPr>
        <w:t xml:space="preserve"> jo īpaši uzņēmējdarbības sektora ietvaros, kas sniegtu datos balstītu informāciju par uzņēmumu ekonomiskajiem rādītājiem, RIS3 aktivitāšu novērtējumu u.c. būtisku informāciju. Tādā veidā tiks nodrošinātas mērķētas publiskās investīcijas </w:t>
      </w:r>
      <w:r>
        <w:rPr>
          <w:rFonts w:ascii="Times New Roman" w:eastAsia="Times New Roman" w:hAnsi="Times New Roman" w:cs="Times New Roman"/>
          <w:sz w:val="24"/>
          <w:szCs w:val="24"/>
        </w:rPr>
        <w:t>P&amp;A</w:t>
      </w:r>
      <w:r w:rsidRPr="00BF507F">
        <w:rPr>
          <w:rFonts w:ascii="Times New Roman" w:eastAsia="Times New Roman" w:hAnsi="Times New Roman" w:cs="Times New Roman"/>
          <w:sz w:val="24"/>
          <w:szCs w:val="24"/>
        </w:rPr>
        <w:t xml:space="preserve"> RIS3 jomu ietvaros un paaugstināta publisko investīciju atdeve.</w:t>
      </w:r>
      <w:r w:rsidRPr="00BF507F">
        <w:rPr>
          <w:rFonts w:ascii="Times New Roman" w:eastAsia="Times New Roman" w:hAnsi="Times New Roman" w:cs="Times New Roman"/>
          <w:b/>
          <w:bCs/>
          <w:sz w:val="24"/>
          <w:szCs w:val="24"/>
        </w:rPr>
        <w:t xml:space="preserve"> </w:t>
      </w:r>
    </w:p>
    <w:p w14:paraId="3F60BEBE" w14:textId="4E143037" w:rsidR="00AC212B" w:rsidRPr="00F8503D" w:rsidRDefault="00AC212B" w:rsidP="0035440A">
      <w:pPr>
        <w:pStyle w:val="ListParagraph"/>
        <w:numPr>
          <w:ilvl w:val="0"/>
          <w:numId w:val="59"/>
        </w:numPr>
        <w:spacing w:after="0" w:line="240" w:lineRule="auto"/>
        <w:ind w:left="567" w:hanging="567"/>
        <w:jc w:val="both"/>
        <w:rPr>
          <w:rFonts w:ascii="Times New Roman" w:eastAsiaTheme="minorEastAsia" w:hAnsi="Times New Roman" w:cs="Times New Roman"/>
          <w:sz w:val="24"/>
          <w:szCs w:val="24"/>
        </w:rPr>
      </w:pPr>
      <w:r w:rsidRPr="00930237">
        <w:rPr>
          <w:rFonts w:ascii="Times New Roman" w:eastAsia="Times New Roman" w:hAnsi="Times New Roman" w:cs="Times New Roman"/>
          <w:b/>
          <w:bCs/>
          <w:sz w:val="24"/>
          <w:szCs w:val="24"/>
        </w:rPr>
        <w:t xml:space="preserve">Atbalsts uzņēmumu </w:t>
      </w:r>
      <w:r w:rsidR="00904656">
        <w:rPr>
          <w:rFonts w:ascii="Times New Roman" w:eastAsia="Times New Roman" w:hAnsi="Times New Roman" w:cs="Times New Roman"/>
          <w:b/>
          <w:bCs/>
          <w:sz w:val="24"/>
          <w:szCs w:val="24"/>
        </w:rPr>
        <w:t>P&amp;I</w:t>
      </w:r>
      <w:r w:rsidRPr="00930237">
        <w:rPr>
          <w:rFonts w:ascii="Times New Roman" w:eastAsia="Times New Roman" w:hAnsi="Times New Roman" w:cs="Times New Roman"/>
          <w:b/>
          <w:bCs/>
          <w:sz w:val="24"/>
          <w:szCs w:val="24"/>
        </w:rPr>
        <w:t xml:space="preserve"> aktivitātei: </w:t>
      </w:r>
      <w:r w:rsidRPr="00930237">
        <w:rPr>
          <w:rFonts w:ascii="Times New Roman" w:eastAsia="Times New Roman" w:hAnsi="Times New Roman" w:cs="Times New Roman"/>
          <w:sz w:val="24"/>
          <w:szCs w:val="24"/>
        </w:rPr>
        <w:t xml:space="preserve">lai veicinātu P&amp;I mērķu sasniegšanu un ņemot vērā finanšu tirgus nepilnību, plānots sniegt </w:t>
      </w:r>
      <w:r w:rsidR="00BA2BBD">
        <w:rPr>
          <w:rFonts w:ascii="Times New Roman" w:eastAsia="Times New Roman" w:hAnsi="Times New Roman" w:cs="Times New Roman"/>
          <w:sz w:val="24"/>
          <w:szCs w:val="24"/>
        </w:rPr>
        <w:t>FI</w:t>
      </w:r>
      <w:r w:rsidRPr="00930237">
        <w:rPr>
          <w:rFonts w:ascii="Times New Roman" w:eastAsia="Times New Roman" w:hAnsi="Times New Roman" w:cs="Times New Roman"/>
          <w:sz w:val="24"/>
          <w:szCs w:val="24"/>
        </w:rPr>
        <w:t xml:space="preserve"> uzņēmumu inovatīvu tehnoloģiju attīstībai.</w:t>
      </w:r>
      <w:r w:rsidR="00E42F4E">
        <w:rPr>
          <w:rFonts w:ascii="Times New Roman" w:eastAsia="Times New Roman" w:hAnsi="Times New Roman" w:cs="Times New Roman"/>
          <w:sz w:val="24"/>
          <w:szCs w:val="24"/>
        </w:rPr>
        <w:t xml:space="preserve"> </w:t>
      </w:r>
      <w:r w:rsidR="00BA2BBD">
        <w:rPr>
          <w:rFonts w:ascii="Times New Roman" w:eastAsia="Times New Roman" w:hAnsi="Times New Roman" w:cs="Times New Roman"/>
          <w:sz w:val="24"/>
          <w:szCs w:val="24"/>
        </w:rPr>
        <w:t>FI</w:t>
      </w:r>
      <w:r w:rsidR="00E42F4E" w:rsidRPr="00E42F4E">
        <w:rPr>
          <w:rFonts w:ascii="Times New Roman" w:eastAsia="Times New Roman" w:hAnsi="Times New Roman" w:cs="Times New Roman"/>
          <w:sz w:val="24"/>
          <w:szCs w:val="24"/>
        </w:rPr>
        <w:t xml:space="preserve"> pakalpojumu nepieciešamību pamato tirgus nepilnību analīze finanšu pieejamības jomā</w:t>
      </w:r>
      <w:r w:rsidR="00904B79">
        <w:rPr>
          <w:rFonts w:ascii="Times New Roman" w:eastAsia="Times New Roman" w:hAnsi="Times New Roman" w:cs="Times New Roman"/>
          <w:sz w:val="24"/>
          <w:szCs w:val="24"/>
        </w:rPr>
        <w:t>, t.sk. reģionos</w:t>
      </w:r>
      <w:r w:rsidR="00E42F4E">
        <w:rPr>
          <w:rFonts w:ascii="Times New Roman" w:eastAsia="Times New Roman" w:hAnsi="Times New Roman" w:cs="Times New Roman"/>
          <w:sz w:val="24"/>
          <w:szCs w:val="24"/>
        </w:rPr>
        <w:t>.</w:t>
      </w:r>
    </w:p>
    <w:p w14:paraId="3CB726B1" w14:textId="3418D972" w:rsidR="00C714DF" w:rsidRDefault="00F8503D" w:rsidP="0035440A">
      <w:pPr>
        <w:pStyle w:val="ListParagraph"/>
        <w:numPr>
          <w:ilvl w:val="0"/>
          <w:numId w:val="59"/>
        </w:numPr>
        <w:spacing w:after="0" w:line="240" w:lineRule="auto"/>
        <w:ind w:left="567" w:hanging="567"/>
        <w:jc w:val="both"/>
        <w:rPr>
          <w:rFonts w:ascii="Times New Roman" w:eastAsiaTheme="minorEastAsia" w:hAnsi="Times New Roman" w:cs="Times New Roman"/>
          <w:sz w:val="24"/>
          <w:szCs w:val="24"/>
        </w:rPr>
      </w:pPr>
      <w:r w:rsidRPr="00F8503D">
        <w:rPr>
          <w:rFonts w:ascii="Times New Roman" w:eastAsiaTheme="minorEastAsia" w:hAnsi="Times New Roman" w:cs="Times New Roman"/>
          <w:sz w:val="24"/>
          <w:szCs w:val="24"/>
        </w:rPr>
        <w:t>Plānotās atbalstāmās darbības jaunu produktu attīstībai</w:t>
      </w:r>
      <w:r w:rsidR="00C83C86">
        <w:rPr>
          <w:rFonts w:ascii="Times New Roman" w:eastAsiaTheme="minorEastAsia" w:hAnsi="Times New Roman" w:cs="Times New Roman"/>
          <w:sz w:val="24"/>
          <w:szCs w:val="24"/>
        </w:rPr>
        <w:t xml:space="preserve">, </w:t>
      </w:r>
      <w:r w:rsidR="00C83C86" w:rsidRPr="00C83C86">
        <w:rPr>
          <w:rFonts w:ascii="Times New Roman" w:eastAsiaTheme="minorEastAsia" w:hAnsi="Times New Roman" w:cs="Times New Roman"/>
          <w:sz w:val="24"/>
          <w:szCs w:val="24"/>
        </w:rPr>
        <w:t>t.sk. digitalizācijas jomā</w:t>
      </w:r>
      <w:r w:rsidR="00C83C86">
        <w:rPr>
          <w:rFonts w:ascii="Times New Roman" w:eastAsiaTheme="minorEastAsia" w:hAnsi="Times New Roman" w:cs="Times New Roman"/>
          <w:sz w:val="24"/>
          <w:szCs w:val="24"/>
        </w:rPr>
        <w:t xml:space="preserve">, </w:t>
      </w:r>
      <w:r w:rsidRPr="00F8503D">
        <w:rPr>
          <w:rFonts w:ascii="Times New Roman" w:eastAsiaTheme="minorEastAsia" w:hAnsi="Times New Roman" w:cs="Times New Roman"/>
          <w:sz w:val="24"/>
          <w:szCs w:val="24"/>
        </w:rPr>
        <w:t>un internacionalizācijai ir novērtētas kā atbilstošas NBK principa nosacījumiem, jo AF plāna sagatavošanas ietvaros līdzīgām atbalstāmām darbībām ir veikts atbilstošs novērtējums un noteikti ieviešanas nosacījumos iekļaujamie pasākumi, kas tiks ietverti arī šī SAM ieviešanas un projektu atlases nosacījumos. Savukārt plānotās atbalstāmās darbības produktivitātes aizdevumiem inovatīvām iekārtām, P&amp;A, tehnoloģiju pārnesei ir novērtētas kā atbilstošas NBK principa nosacījumiem, jo nav konstatēta būtiska negatīva ietekme uz vidi atbalstāmo darbību specifikas dēļ</w:t>
      </w:r>
      <w:r w:rsidR="00DB1764">
        <w:rPr>
          <w:rFonts w:ascii="Times New Roman" w:eastAsiaTheme="minorEastAsia" w:hAnsi="Times New Roman" w:cs="Times New Roman"/>
          <w:sz w:val="24"/>
          <w:szCs w:val="24"/>
        </w:rPr>
        <w:t xml:space="preserve">. </w:t>
      </w:r>
    </w:p>
    <w:p w14:paraId="68E5D697" w14:textId="26F0691A" w:rsidR="00F8503D" w:rsidRPr="00930237" w:rsidRDefault="00DB1764" w:rsidP="0035440A">
      <w:pPr>
        <w:pStyle w:val="ListParagraph"/>
        <w:numPr>
          <w:ilvl w:val="0"/>
          <w:numId w:val="59"/>
        </w:numPr>
        <w:spacing w:after="0" w:line="240" w:lineRule="auto"/>
        <w:ind w:left="567" w:hanging="567"/>
        <w:jc w:val="both"/>
        <w:rPr>
          <w:rFonts w:ascii="Times New Roman" w:eastAsiaTheme="minorEastAsia" w:hAnsi="Times New Roman" w:cs="Times New Roman"/>
          <w:sz w:val="24"/>
          <w:szCs w:val="24"/>
        </w:rPr>
      </w:pPr>
      <w:r w:rsidRPr="00060D18">
        <w:rPr>
          <w:rFonts w:ascii="Times New Roman" w:eastAsiaTheme="minorEastAsia" w:hAnsi="Times New Roman" w:cs="Times New Roman"/>
          <w:b/>
          <w:bCs/>
          <w:sz w:val="24"/>
          <w:szCs w:val="24"/>
        </w:rPr>
        <w:lastRenderedPageBreak/>
        <w:t>Atbalsts finansējuma piesaistei kapitāla tirgos</w:t>
      </w:r>
      <w:r>
        <w:rPr>
          <w:rFonts w:ascii="Times New Roman" w:eastAsiaTheme="minorEastAsia" w:hAnsi="Times New Roman" w:cs="Times New Roman"/>
          <w:sz w:val="24"/>
          <w:szCs w:val="24"/>
        </w:rPr>
        <w:t>: plānots īstenot atbalsta pasākumu, kas sekmētu  biržā kotēto uzņēmuma skaita pieaugumu, tādējādi sekmējot investīcijas dzīvotspējīgos un inovatīvos uzņēmumos, ļaujot tiem straujāk augt un attīstīties</w:t>
      </w:r>
      <w:r w:rsidR="00F8503D" w:rsidRPr="00F8503D">
        <w:rPr>
          <w:rFonts w:ascii="Times New Roman" w:eastAsiaTheme="minorEastAsia" w:hAnsi="Times New Roman" w:cs="Times New Roman"/>
          <w:sz w:val="24"/>
          <w:szCs w:val="24"/>
        </w:rPr>
        <w:t>.</w:t>
      </w:r>
    </w:p>
    <w:p w14:paraId="6577F0E2" w14:textId="404F1087" w:rsidR="00891A04" w:rsidRPr="00891A04" w:rsidRDefault="00AC212B" w:rsidP="0035440A">
      <w:pPr>
        <w:pStyle w:val="ListParagraph"/>
        <w:numPr>
          <w:ilvl w:val="0"/>
          <w:numId w:val="59"/>
        </w:numPr>
        <w:spacing w:after="0" w:line="240" w:lineRule="auto"/>
        <w:ind w:left="567" w:hanging="567"/>
        <w:jc w:val="both"/>
        <w:rPr>
          <w:rFonts w:ascii="Times New Roman" w:eastAsia="Times New Roman" w:hAnsi="Times New Roman" w:cs="Times New Roman"/>
          <w:sz w:val="24"/>
          <w:szCs w:val="24"/>
        </w:rPr>
      </w:pPr>
      <w:r w:rsidRPr="00891A04">
        <w:rPr>
          <w:rFonts w:ascii="Times New Roman" w:eastAsia="Times New Roman" w:hAnsi="Times New Roman" w:cs="Times New Roman"/>
          <w:b/>
          <w:sz w:val="24"/>
          <w:szCs w:val="24"/>
        </w:rPr>
        <w:t>Galvenās mērķgrupas:</w:t>
      </w:r>
      <w:r w:rsidRPr="00891A04">
        <w:rPr>
          <w:rFonts w:ascii="Times New Roman" w:eastAsia="Times New Roman" w:hAnsi="Times New Roman" w:cs="Times New Roman"/>
          <w:sz w:val="24"/>
          <w:szCs w:val="24"/>
        </w:rPr>
        <w:t xml:space="preserve"> </w:t>
      </w:r>
      <w:r w:rsidRPr="00891A04">
        <w:rPr>
          <w:rFonts w:ascii="Times New Roman" w:hAnsi="Times New Roman" w:cs="Times New Roman"/>
          <w:noProof/>
          <w:sz w:val="24"/>
          <w:szCs w:val="24"/>
        </w:rPr>
        <w:t xml:space="preserve">Mazie un vidējie </w:t>
      </w:r>
      <w:r w:rsidR="000D6026">
        <w:rPr>
          <w:rFonts w:ascii="Times New Roman" w:hAnsi="Times New Roman" w:cs="Times New Roman"/>
          <w:noProof/>
          <w:sz w:val="24"/>
          <w:szCs w:val="24"/>
        </w:rPr>
        <w:t>saimnieciskās darbības veicēji (uzņēmumi)</w:t>
      </w:r>
      <w:r w:rsidR="00F8503D">
        <w:rPr>
          <w:rFonts w:ascii="Times New Roman" w:hAnsi="Times New Roman" w:cs="Times New Roman"/>
          <w:noProof/>
          <w:sz w:val="24"/>
          <w:szCs w:val="24"/>
        </w:rPr>
        <w:t>,</w:t>
      </w:r>
      <w:r w:rsidR="00181B3A" w:rsidRPr="00891A04">
        <w:rPr>
          <w:rFonts w:ascii="Times New Roman" w:hAnsi="Times New Roman" w:cs="Times New Roman"/>
          <w:noProof/>
          <w:sz w:val="24"/>
          <w:szCs w:val="24"/>
        </w:rPr>
        <w:t xml:space="preserve"> </w:t>
      </w:r>
      <w:r w:rsidR="00EE1C42" w:rsidRPr="00891A04">
        <w:rPr>
          <w:rFonts w:ascii="Times New Roman" w:hAnsi="Times New Roman" w:cs="Times New Roman"/>
          <w:noProof/>
          <w:sz w:val="24"/>
          <w:szCs w:val="24"/>
        </w:rPr>
        <w:t>maz</w:t>
      </w:r>
      <w:r w:rsidR="00931C7F" w:rsidRPr="00891A04">
        <w:rPr>
          <w:rFonts w:ascii="Times New Roman" w:hAnsi="Times New Roman" w:cs="Times New Roman"/>
          <w:noProof/>
          <w:sz w:val="24"/>
          <w:szCs w:val="24"/>
        </w:rPr>
        <w:t>ās</w:t>
      </w:r>
      <w:r w:rsidR="00EE1C42" w:rsidRPr="00891A04">
        <w:rPr>
          <w:rFonts w:ascii="Times New Roman" w:hAnsi="Times New Roman" w:cs="Times New Roman"/>
          <w:noProof/>
          <w:sz w:val="24"/>
          <w:szCs w:val="24"/>
        </w:rPr>
        <w:t xml:space="preserve"> vidējās kapitalizācijas sabiedrības (</w:t>
      </w:r>
      <w:r w:rsidR="00EE1C42" w:rsidRPr="00891A04">
        <w:rPr>
          <w:rFonts w:ascii="Times New Roman" w:hAnsi="Times New Roman" w:cs="Times New Roman"/>
          <w:i/>
          <w:iCs/>
          <w:noProof/>
          <w:sz w:val="24"/>
          <w:szCs w:val="24"/>
        </w:rPr>
        <w:t>small</w:t>
      </w:r>
      <w:r w:rsidR="00EE1C42" w:rsidRPr="00891A04">
        <w:rPr>
          <w:rFonts w:ascii="Times New Roman" w:hAnsi="Times New Roman" w:cs="Times New Roman"/>
          <w:noProof/>
          <w:sz w:val="24"/>
          <w:szCs w:val="24"/>
        </w:rPr>
        <w:t xml:space="preserve"> </w:t>
      </w:r>
      <w:r w:rsidR="00EE1C42" w:rsidRPr="00891A04">
        <w:rPr>
          <w:rFonts w:ascii="Times New Roman" w:hAnsi="Times New Roman" w:cs="Times New Roman"/>
          <w:i/>
          <w:iCs/>
          <w:noProof/>
          <w:sz w:val="24"/>
          <w:szCs w:val="24"/>
        </w:rPr>
        <w:t>mid-caps</w:t>
      </w:r>
      <w:r w:rsidR="00EE1C42" w:rsidRPr="00891A04">
        <w:rPr>
          <w:rFonts w:ascii="Times New Roman" w:hAnsi="Times New Roman" w:cs="Times New Roman"/>
          <w:noProof/>
          <w:sz w:val="24"/>
          <w:szCs w:val="24"/>
        </w:rPr>
        <w:t>, ar darbinieku skaitu līdz 499),</w:t>
      </w:r>
      <w:r w:rsidRPr="00891A04">
        <w:rPr>
          <w:rFonts w:ascii="Times New Roman" w:hAnsi="Times New Roman" w:cs="Times New Roman"/>
          <w:noProof/>
          <w:sz w:val="24"/>
          <w:szCs w:val="24"/>
        </w:rPr>
        <w:t xml:space="preserve"> </w:t>
      </w:r>
      <w:r w:rsidR="00E42F4E" w:rsidRPr="00891A04">
        <w:rPr>
          <w:rFonts w:ascii="Times New Roman" w:hAnsi="Times New Roman" w:cs="Times New Roman"/>
          <w:noProof/>
          <w:sz w:val="24"/>
          <w:szCs w:val="24"/>
        </w:rPr>
        <w:t>inovāciju</w:t>
      </w:r>
      <w:r w:rsidR="00181B3A" w:rsidRPr="00891A04">
        <w:rPr>
          <w:rFonts w:ascii="Times New Roman" w:hAnsi="Times New Roman" w:cs="Times New Roman"/>
          <w:noProof/>
          <w:sz w:val="24"/>
          <w:szCs w:val="24"/>
        </w:rPr>
        <w:t xml:space="preserve"> klasteri, par inovācijas politikas izstrādi un īstenošanu atbildīgās iestādes,</w:t>
      </w:r>
      <w:r w:rsidR="00E42F4E" w:rsidRPr="00891A04">
        <w:rPr>
          <w:rFonts w:ascii="Times New Roman" w:hAnsi="Times New Roman" w:cs="Times New Roman"/>
          <w:noProof/>
          <w:sz w:val="24"/>
          <w:szCs w:val="24"/>
        </w:rPr>
        <w:t xml:space="preserve"> zinātniskās un pētniecības institūcijas, tehnoloģiju pārneses institūcijas</w:t>
      </w:r>
      <w:r w:rsidR="00180912" w:rsidRPr="00891A04">
        <w:rPr>
          <w:rFonts w:ascii="Times New Roman" w:hAnsi="Times New Roman" w:cs="Times New Roman"/>
          <w:noProof/>
          <w:sz w:val="24"/>
          <w:szCs w:val="24"/>
        </w:rPr>
        <w:t>. Vidējās kapitalizācijas sabiedrības (</w:t>
      </w:r>
      <w:r w:rsidR="00180912" w:rsidRPr="00891A04">
        <w:rPr>
          <w:rFonts w:ascii="Times New Roman" w:hAnsi="Times New Roman" w:cs="Times New Roman"/>
          <w:i/>
          <w:iCs/>
          <w:noProof/>
          <w:sz w:val="24"/>
          <w:szCs w:val="24"/>
        </w:rPr>
        <w:t>mid-caps</w:t>
      </w:r>
      <w:r w:rsidR="00180912" w:rsidRPr="00891A04">
        <w:rPr>
          <w:rFonts w:ascii="Times New Roman" w:hAnsi="Times New Roman" w:cs="Times New Roman"/>
          <w:noProof/>
          <w:sz w:val="24"/>
          <w:szCs w:val="24"/>
        </w:rPr>
        <w:t xml:space="preserve">, ar darbinieku skaitu līdz 3000) un </w:t>
      </w:r>
      <w:r w:rsidR="000573B4" w:rsidRPr="00891A04">
        <w:rPr>
          <w:rFonts w:ascii="Times New Roman" w:hAnsi="Times New Roman" w:cs="Times New Roman"/>
          <w:noProof/>
          <w:sz w:val="24"/>
          <w:szCs w:val="24"/>
        </w:rPr>
        <w:t>lielie saimnieciskās darbības veicēji ar nosacījumu</w:t>
      </w:r>
      <w:r w:rsidR="000573B4" w:rsidRPr="00891A04">
        <w:rPr>
          <w:color w:val="000000"/>
          <w:sz w:val="18"/>
          <w:szCs w:val="18"/>
        </w:rPr>
        <w:t xml:space="preserve">, </w:t>
      </w:r>
      <w:r w:rsidR="000573B4" w:rsidRPr="00891A04">
        <w:rPr>
          <w:rFonts w:ascii="Times New Roman" w:hAnsi="Times New Roman" w:cs="Times New Roman"/>
          <w:noProof/>
          <w:sz w:val="24"/>
          <w:szCs w:val="24"/>
        </w:rPr>
        <w:t>ja tas ietver sadarbību ar MV</w:t>
      </w:r>
      <w:r w:rsidR="00647FB2" w:rsidRPr="00891A04">
        <w:rPr>
          <w:rFonts w:ascii="Times New Roman" w:hAnsi="Times New Roman" w:cs="Times New Roman"/>
          <w:noProof/>
          <w:sz w:val="24"/>
          <w:szCs w:val="24"/>
        </w:rPr>
        <w:t>U</w:t>
      </w:r>
      <w:r w:rsidR="000573B4" w:rsidRPr="00891A04">
        <w:rPr>
          <w:rFonts w:ascii="Times New Roman" w:hAnsi="Times New Roman" w:cs="Times New Roman"/>
          <w:noProof/>
          <w:sz w:val="24"/>
          <w:szCs w:val="24"/>
        </w:rPr>
        <w:t xml:space="preserve"> </w:t>
      </w:r>
      <w:r w:rsidR="00924490">
        <w:rPr>
          <w:rFonts w:ascii="Times New Roman" w:hAnsi="Times New Roman" w:cs="Times New Roman"/>
          <w:noProof/>
          <w:sz w:val="24"/>
          <w:szCs w:val="24"/>
        </w:rPr>
        <w:t>P&amp;I</w:t>
      </w:r>
      <w:r w:rsidR="000573B4" w:rsidRPr="00891A04">
        <w:rPr>
          <w:rFonts w:ascii="Times New Roman" w:hAnsi="Times New Roman" w:cs="Times New Roman"/>
          <w:noProof/>
          <w:sz w:val="24"/>
          <w:szCs w:val="24"/>
        </w:rPr>
        <w:t xml:space="preserve"> aktivitātēs</w:t>
      </w:r>
      <w:r w:rsidR="00EC507C" w:rsidRPr="00891A04">
        <w:rPr>
          <w:rFonts w:ascii="Times New Roman" w:hAnsi="Times New Roman" w:cs="Times New Roman"/>
          <w:noProof/>
          <w:sz w:val="24"/>
          <w:szCs w:val="24"/>
        </w:rPr>
        <w:t xml:space="preserve"> </w:t>
      </w:r>
      <w:r w:rsidR="00343577" w:rsidRPr="00891A04">
        <w:rPr>
          <w:rFonts w:ascii="Times New Roman" w:hAnsi="Times New Roman" w:cs="Times New Roman"/>
          <w:noProof/>
          <w:sz w:val="24"/>
          <w:szCs w:val="24"/>
        </w:rPr>
        <w:t>(t.sk. pašvaldību un valsts kapitālsabiedrības)</w:t>
      </w:r>
      <w:r w:rsidRPr="00891A04">
        <w:rPr>
          <w:rFonts w:ascii="Times New Roman" w:hAnsi="Times New Roman" w:cs="Times New Roman"/>
          <w:noProof/>
          <w:sz w:val="24"/>
          <w:szCs w:val="24"/>
        </w:rPr>
        <w:t>.</w:t>
      </w:r>
      <w:r w:rsidR="006A4CFF" w:rsidRPr="00891A04">
        <w:rPr>
          <w:rFonts w:ascii="Times New Roman" w:hAnsi="Times New Roman" w:cs="Times New Roman"/>
          <w:noProof/>
          <w:sz w:val="24"/>
          <w:szCs w:val="24"/>
        </w:rPr>
        <w:t xml:space="preserve"> </w:t>
      </w:r>
      <w:r w:rsidR="00961DD0">
        <w:rPr>
          <w:rFonts w:ascii="Times New Roman" w:hAnsi="Times New Roman" w:cs="Times New Roman"/>
          <w:noProof/>
          <w:sz w:val="24"/>
          <w:szCs w:val="24"/>
        </w:rPr>
        <w:t xml:space="preserve">Papildus </w:t>
      </w:r>
      <w:r w:rsidR="00961DD0" w:rsidRPr="00961DD0">
        <w:rPr>
          <w:rFonts w:ascii="Times New Roman" w:hAnsi="Times New Roman" w:cs="Times New Roman"/>
          <w:noProof/>
          <w:sz w:val="24"/>
          <w:szCs w:val="24"/>
        </w:rPr>
        <w:t>jaunu produktu attīstība</w:t>
      </w:r>
      <w:r w:rsidR="00961DD0">
        <w:rPr>
          <w:rFonts w:ascii="Times New Roman" w:hAnsi="Times New Roman" w:cs="Times New Roman"/>
          <w:noProof/>
          <w:sz w:val="24"/>
          <w:szCs w:val="24"/>
        </w:rPr>
        <w:t>s</w:t>
      </w:r>
      <w:r w:rsidR="00961DD0" w:rsidRPr="00961DD0">
        <w:rPr>
          <w:rFonts w:ascii="Times New Roman" w:hAnsi="Times New Roman" w:cs="Times New Roman"/>
          <w:noProof/>
          <w:sz w:val="24"/>
          <w:szCs w:val="24"/>
        </w:rPr>
        <w:t xml:space="preserve"> un internacionalizācija</w:t>
      </w:r>
      <w:r w:rsidR="00961DD0">
        <w:rPr>
          <w:rFonts w:ascii="Times New Roman" w:hAnsi="Times New Roman" w:cs="Times New Roman"/>
          <w:noProof/>
          <w:sz w:val="24"/>
          <w:szCs w:val="24"/>
        </w:rPr>
        <w:t>s kontekstā</w:t>
      </w:r>
      <w:r w:rsidR="00961DD0" w:rsidRPr="00961DD0">
        <w:rPr>
          <w:rFonts w:ascii="Times New Roman" w:hAnsi="Times New Roman" w:cs="Times New Roman"/>
          <w:noProof/>
          <w:sz w:val="24"/>
          <w:szCs w:val="24"/>
        </w:rPr>
        <w:t xml:space="preserve"> atbalst</w:t>
      </w:r>
      <w:r w:rsidR="00961DD0">
        <w:rPr>
          <w:rFonts w:ascii="Times New Roman" w:hAnsi="Times New Roman" w:cs="Times New Roman"/>
          <w:noProof/>
          <w:sz w:val="24"/>
          <w:szCs w:val="24"/>
        </w:rPr>
        <w:t>a</w:t>
      </w:r>
      <w:r w:rsidR="00961DD0" w:rsidRPr="00961DD0">
        <w:rPr>
          <w:rFonts w:ascii="Times New Roman" w:hAnsi="Times New Roman" w:cs="Times New Roman"/>
          <w:noProof/>
          <w:sz w:val="24"/>
          <w:szCs w:val="24"/>
        </w:rPr>
        <w:t xml:space="preserve"> fokuss ir uzņēmumi ar augstu inovācijas spēju un iepriekšēju pieredzi inovāciju projektu īstenošan</w:t>
      </w:r>
      <w:r w:rsidR="000D6026">
        <w:rPr>
          <w:rFonts w:ascii="Times New Roman" w:hAnsi="Times New Roman" w:cs="Times New Roman"/>
          <w:noProof/>
          <w:sz w:val="24"/>
          <w:szCs w:val="24"/>
        </w:rPr>
        <w:t>ā</w:t>
      </w:r>
      <w:r w:rsidR="00BA7921">
        <w:rPr>
          <w:rFonts w:ascii="Times New Roman" w:hAnsi="Times New Roman" w:cs="Times New Roman"/>
          <w:noProof/>
          <w:sz w:val="24"/>
          <w:szCs w:val="24"/>
        </w:rPr>
        <w:t>.</w:t>
      </w:r>
      <w:r w:rsidR="000D6026">
        <w:rPr>
          <w:rFonts w:ascii="Times New Roman" w:hAnsi="Times New Roman" w:cs="Times New Roman"/>
          <w:noProof/>
          <w:sz w:val="24"/>
          <w:szCs w:val="24"/>
        </w:rPr>
        <w:t xml:space="preserve"> </w:t>
      </w:r>
      <w:r w:rsidR="00891A04" w:rsidRPr="00891A04">
        <w:rPr>
          <w:rFonts w:ascii="Times New Roman" w:eastAsia="Times New Roman" w:hAnsi="Times New Roman" w:cs="Times New Roman"/>
          <w:sz w:val="24"/>
          <w:szCs w:val="24"/>
        </w:rPr>
        <w:t xml:space="preserve">Atbalstu </w:t>
      </w:r>
      <w:r w:rsidR="00BA2BBD">
        <w:rPr>
          <w:rFonts w:ascii="Times New Roman" w:eastAsia="Times New Roman" w:hAnsi="Times New Roman" w:cs="Times New Roman"/>
          <w:sz w:val="24"/>
          <w:szCs w:val="24"/>
        </w:rPr>
        <w:t>FI</w:t>
      </w:r>
      <w:r w:rsidR="00891A04" w:rsidRPr="00891A04">
        <w:rPr>
          <w:rFonts w:ascii="Times New Roman" w:eastAsia="Times New Roman" w:hAnsi="Times New Roman" w:cs="Times New Roman"/>
          <w:sz w:val="24"/>
          <w:szCs w:val="24"/>
        </w:rPr>
        <w:t xml:space="preserve"> veidā var saņemt arī vidējās kapitalizācijas sabiedrības.</w:t>
      </w:r>
    </w:p>
    <w:p w14:paraId="0BEB6FB8" w14:textId="7A9E5D88" w:rsidR="00AC212B" w:rsidRPr="00891A04"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891A04">
        <w:rPr>
          <w:rFonts w:ascii="Times New Roman" w:hAnsi="Times New Roman" w:cs="Times New Roman"/>
          <w:b/>
          <w:noProof/>
          <w:sz w:val="24"/>
          <w:szCs w:val="24"/>
        </w:rPr>
        <w:t xml:space="preserve">Darbības, kas nodrošina vienlīdzību, iekļaušanu un nediskrimināciju: </w:t>
      </w:r>
      <w:r w:rsidRPr="00891A04">
        <w:rPr>
          <w:rFonts w:ascii="Times New Roman" w:hAnsi="Times New Roman" w:cs="Times New Roman"/>
          <w:sz w:val="24"/>
          <w:szCs w:val="24"/>
        </w:rPr>
        <w:t xml:space="preserve">Uzņēmējdarbības un inovāciju atbalsta programmās tiks piemēroti vispārējie </w:t>
      </w:r>
      <w:r w:rsidR="00601AA2" w:rsidRPr="00891A04">
        <w:rPr>
          <w:rFonts w:ascii="Times New Roman" w:hAnsi="Times New Roman" w:cs="Times New Roman"/>
          <w:sz w:val="24"/>
          <w:szCs w:val="24"/>
        </w:rPr>
        <w:t>vienlīdzīgu iespēju</w:t>
      </w:r>
      <w:r w:rsidRPr="00891A04">
        <w:rPr>
          <w:rFonts w:ascii="Times New Roman" w:hAnsi="Times New Roman" w:cs="Times New Roman"/>
          <w:sz w:val="24"/>
          <w:szCs w:val="24"/>
        </w:rPr>
        <w:t xml:space="preserve"> principi. Visi </w:t>
      </w:r>
      <w:r w:rsidR="00BA2BBD">
        <w:rPr>
          <w:rFonts w:ascii="Times New Roman" w:hAnsi="Times New Roman" w:cs="Times New Roman"/>
          <w:sz w:val="24"/>
          <w:szCs w:val="24"/>
        </w:rPr>
        <w:t>FI</w:t>
      </w:r>
      <w:r w:rsidRPr="00891A04">
        <w:rPr>
          <w:rFonts w:ascii="Times New Roman" w:hAnsi="Times New Roman" w:cs="Times New Roman"/>
          <w:sz w:val="24"/>
          <w:szCs w:val="24"/>
        </w:rPr>
        <w:t xml:space="preserve"> un plānotās uzņēmējdarbības atbalsta programmas ir vērstas uz biznesa projektu īstenošanu, atbilstoši to sagatavotības pakāpei – no idejas līdz biznesa paplašināšanai un izejai ārvalstu tirgos. Atbalsts būs pieejams dzīvotspējīgu un pamatotu biznesa plānu īstenošanai. </w:t>
      </w:r>
    </w:p>
    <w:p w14:paraId="6229AA1A" w14:textId="6FC4CAB6"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b/>
          <w:noProof/>
          <w:sz w:val="24"/>
          <w:szCs w:val="24"/>
        </w:rPr>
        <w:t xml:space="preserve">Mērķteritorijas, t. sk. plānotais teritoriālo rīku izmantojums: </w:t>
      </w:r>
      <w:r w:rsidRPr="00930237">
        <w:rPr>
          <w:rFonts w:ascii="Times New Roman" w:eastAsia="Times New Roman" w:hAnsi="Times New Roman" w:cs="Times New Roman"/>
          <w:sz w:val="24"/>
          <w:szCs w:val="24"/>
        </w:rPr>
        <w:t>Atbalsts tiks sniegts bez teritoriāliem ierobežojumiem</w:t>
      </w:r>
      <w:r w:rsidR="00EC0A68">
        <w:rPr>
          <w:rFonts w:ascii="Times New Roman" w:eastAsia="Times New Roman" w:hAnsi="Times New Roman" w:cs="Times New Roman"/>
          <w:sz w:val="24"/>
          <w:szCs w:val="24"/>
        </w:rPr>
        <w:t>, vienlaikus, ja attiecināms, atbalsts tiks balstīts uz reģionu</w:t>
      </w:r>
      <w:r w:rsidR="00C34225">
        <w:rPr>
          <w:rFonts w:ascii="Times New Roman" w:eastAsia="Times New Roman" w:hAnsi="Times New Roman" w:cs="Times New Roman"/>
          <w:sz w:val="24"/>
          <w:szCs w:val="24"/>
        </w:rPr>
        <w:t xml:space="preserve"> un pašvaldību attīstības plānošanas dokumentiem, nodrošinot sasaisti ar ieguldījumiem uzņēmējdarbības atbalsta infrastruktūras attīstībai reģionos</w:t>
      </w:r>
      <w:r w:rsidR="00C34225" w:rsidRPr="6A4C46FA">
        <w:rPr>
          <w:rFonts w:ascii="Times New Roman" w:eastAsia="Times New Roman" w:hAnsi="Times New Roman" w:cs="Times New Roman"/>
          <w:sz w:val="24"/>
          <w:szCs w:val="24"/>
        </w:rPr>
        <w:t>.</w:t>
      </w:r>
    </w:p>
    <w:p w14:paraId="736F937D" w14:textId="66F314CF"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b/>
          <w:noProof/>
          <w:sz w:val="24"/>
          <w:szCs w:val="24"/>
        </w:rPr>
        <w:t xml:space="preserve">Starpreģionālās, pārrobežu un transnacionālās darbības: </w:t>
      </w:r>
      <w:r w:rsidRPr="00930237">
        <w:rPr>
          <w:rFonts w:ascii="Times New Roman" w:eastAsia="Times New Roman" w:hAnsi="Times New Roman" w:cs="Times New Roman"/>
          <w:sz w:val="24"/>
          <w:szCs w:val="24"/>
        </w:rPr>
        <w:t>Pasākuma</w:t>
      </w:r>
      <w:r w:rsidR="00E42F4E">
        <w:rPr>
          <w:rFonts w:ascii="Times New Roman" w:eastAsia="Times New Roman" w:hAnsi="Times New Roman" w:cs="Times New Roman"/>
          <w:sz w:val="24"/>
          <w:szCs w:val="24"/>
        </w:rPr>
        <w:t xml:space="preserve"> </w:t>
      </w:r>
      <w:r w:rsidR="00E42F4E" w:rsidRPr="00E42F4E">
        <w:rPr>
          <w:rFonts w:ascii="Times New Roman" w:eastAsia="Times New Roman" w:hAnsi="Times New Roman" w:cs="Times New Roman"/>
          <w:sz w:val="24"/>
          <w:szCs w:val="24"/>
        </w:rPr>
        <w:t xml:space="preserve">“Atbalsts </w:t>
      </w:r>
      <w:r w:rsidR="0023690B">
        <w:rPr>
          <w:rFonts w:ascii="Times New Roman" w:eastAsia="Times New Roman" w:hAnsi="Times New Roman" w:cs="Times New Roman"/>
          <w:sz w:val="24"/>
          <w:szCs w:val="24"/>
        </w:rPr>
        <w:t>uzņēmumiem</w:t>
      </w:r>
      <w:r w:rsidR="0023690B" w:rsidRPr="00E42F4E">
        <w:rPr>
          <w:rFonts w:ascii="Times New Roman" w:eastAsia="Times New Roman" w:hAnsi="Times New Roman" w:cs="Times New Roman"/>
          <w:sz w:val="24"/>
          <w:szCs w:val="24"/>
        </w:rPr>
        <w:t xml:space="preserve"> </w:t>
      </w:r>
      <w:r w:rsidR="00E42F4E" w:rsidRPr="00E42F4E">
        <w:rPr>
          <w:rFonts w:ascii="Times New Roman" w:eastAsia="Times New Roman" w:hAnsi="Times New Roman" w:cs="Times New Roman"/>
          <w:sz w:val="24"/>
          <w:szCs w:val="24"/>
        </w:rPr>
        <w:t xml:space="preserve">jaunu produktu attīstībai un </w:t>
      </w:r>
      <w:r w:rsidR="00DB0DB5">
        <w:rPr>
          <w:rFonts w:ascii="Times New Roman" w:eastAsia="Times New Roman" w:hAnsi="Times New Roman" w:cs="Times New Roman"/>
          <w:sz w:val="24"/>
          <w:szCs w:val="24"/>
        </w:rPr>
        <w:t>internacionalizācijai</w:t>
      </w:r>
      <w:r w:rsidR="00DB0DB5" w:rsidRPr="678DA801">
        <w:rPr>
          <w:rFonts w:ascii="Times New Roman" w:eastAsia="Times New Roman" w:hAnsi="Times New Roman" w:cs="Times New Roman"/>
          <w:sz w:val="24"/>
          <w:szCs w:val="24"/>
        </w:rPr>
        <w:t xml:space="preserve">” </w:t>
      </w:r>
      <w:r w:rsidRPr="00930237">
        <w:rPr>
          <w:rFonts w:ascii="Times New Roman" w:eastAsia="Times New Roman" w:hAnsi="Times New Roman" w:cs="Times New Roman"/>
          <w:sz w:val="24"/>
          <w:szCs w:val="24"/>
        </w:rPr>
        <w:t xml:space="preserve">ietvaros tiks veicināta Latvijas </w:t>
      </w:r>
      <w:r w:rsidR="0023690B">
        <w:rPr>
          <w:rFonts w:ascii="Times New Roman" w:eastAsia="Times New Roman" w:hAnsi="Times New Roman" w:cs="Times New Roman"/>
          <w:sz w:val="24"/>
          <w:szCs w:val="24"/>
        </w:rPr>
        <w:t>uzņēmumu</w:t>
      </w:r>
      <w:r w:rsidR="0023690B" w:rsidRPr="00930237">
        <w:rPr>
          <w:rFonts w:ascii="Times New Roman" w:eastAsia="Times New Roman" w:hAnsi="Times New Roman" w:cs="Times New Roman"/>
          <w:sz w:val="24"/>
          <w:szCs w:val="24"/>
        </w:rPr>
        <w:t xml:space="preserve"> </w:t>
      </w:r>
      <w:r w:rsidRPr="00930237">
        <w:rPr>
          <w:rFonts w:ascii="Times New Roman" w:eastAsia="Times New Roman" w:hAnsi="Times New Roman" w:cs="Times New Roman"/>
          <w:sz w:val="24"/>
          <w:szCs w:val="24"/>
        </w:rPr>
        <w:t>starpreģionālā sadarbība ES ietvaros, kā arī tiks veicināta starpreģionālā pieredzes apmaiņa.</w:t>
      </w:r>
    </w:p>
    <w:p w14:paraId="1A7A1FC5" w14:textId="11501424" w:rsidR="00AC212B" w:rsidRPr="00930237" w:rsidRDefault="00DB0DB5" w:rsidP="0035440A">
      <w:pPr>
        <w:pStyle w:val="ListParagraph"/>
        <w:numPr>
          <w:ilvl w:val="0"/>
          <w:numId w:val="59"/>
        </w:numPr>
        <w:spacing w:after="0" w:line="240" w:lineRule="auto"/>
        <w:ind w:left="567" w:hanging="567"/>
        <w:jc w:val="both"/>
        <w:rPr>
          <w:rFonts w:ascii="Times New Roman" w:eastAsia="Times New Roman" w:hAnsi="Times New Roman" w:cs="Times New Roman"/>
          <w:sz w:val="24"/>
          <w:szCs w:val="24"/>
        </w:rPr>
      </w:pPr>
      <w:r>
        <w:rPr>
          <w:rFonts w:ascii="Times New Roman" w:hAnsi="Times New Roman" w:cs="Times New Roman"/>
          <w:b/>
          <w:noProof/>
          <w:sz w:val="24"/>
          <w:szCs w:val="24"/>
        </w:rPr>
        <w:t>F</w:t>
      </w:r>
      <w:r w:rsidR="00AC212B" w:rsidRPr="00930237">
        <w:rPr>
          <w:rFonts w:ascii="Times New Roman" w:hAnsi="Times New Roman" w:cs="Times New Roman"/>
          <w:b/>
          <w:noProof/>
          <w:sz w:val="24"/>
          <w:szCs w:val="24"/>
        </w:rPr>
        <w:t xml:space="preserve">inanšu instrumenti: </w:t>
      </w:r>
      <w:r w:rsidR="00AC212B" w:rsidRPr="00930237">
        <w:rPr>
          <w:rFonts w:ascii="Times New Roman" w:eastAsia="Times New Roman" w:hAnsi="Times New Roman" w:cs="Times New Roman"/>
          <w:sz w:val="24"/>
          <w:szCs w:val="24"/>
        </w:rPr>
        <w:t xml:space="preserve">Lai nodrošinātu uzņēmumu P&amp;A projektu īstenošanu, tiks nodrošināti </w:t>
      </w:r>
      <w:r w:rsidR="00DC325B" w:rsidRPr="00DC325B">
        <w:rPr>
          <w:rFonts w:ascii="Times New Roman" w:eastAsia="Times New Roman" w:hAnsi="Times New Roman" w:cs="Times New Roman"/>
          <w:sz w:val="24"/>
          <w:szCs w:val="24"/>
        </w:rPr>
        <w:t>granti jaunu produktu attīstībai,</w:t>
      </w:r>
      <w:r w:rsidR="00DC325B">
        <w:rPr>
          <w:rFonts w:ascii="Times New Roman" w:eastAsia="Times New Roman" w:hAnsi="Times New Roman" w:cs="Times New Roman"/>
          <w:sz w:val="24"/>
          <w:szCs w:val="24"/>
        </w:rPr>
        <w:t xml:space="preserve"> </w:t>
      </w:r>
      <w:bookmarkStart w:id="61" w:name="_Hlk104367729"/>
      <w:r w:rsidR="00AC212B" w:rsidRPr="00930237">
        <w:rPr>
          <w:rFonts w:ascii="Times New Roman" w:eastAsia="Times New Roman" w:hAnsi="Times New Roman" w:cs="Times New Roman"/>
          <w:sz w:val="24"/>
          <w:szCs w:val="24"/>
        </w:rPr>
        <w:t xml:space="preserve">aizdevumi jaunu iekārtu un tehnoloģiju ieviešanai un tehnoloģiju pārnešanai, kombinētie aizdevumi inovatīvām iekārtām, aizdevumi P&amp;A darbībām (tehnoloģiju attīstībai, prototipēšanai) un aizdevumi modernu tehnoloģiju pārnešanai. </w:t>
      </w:r>
      <w:bookmarkStart w:id="62" w:name="_Hlk104367830"/>
      <w:bookmarkEnd w:id="61"/>
      <w:r w:rsidR="00AC212B" w:rsidRPr="00930237">
        <w:rPr>
          <w:rFonts w:ascii="Times New Roman" w:eastAsia="Times New Roman" w:hAnsi="Times New Roman" w:cs="Times New Roman"/>
          <w:sz w:val="24"/>
          <w:szCs w:val="24"/>
        </w:rPr>
        <w:t>Inovatīvu iekārtu ieviešanas projektiem plānots sniegt</w:t>
      </w:r>
      <w:r w:rsidR="001C41C6">
        <w:rPr>
          <w:rFonts w:ascii="Times New Roman" w:eastAsia="Times New Roman" w:hAnsi="Times New Roman" w:cs="Times New Roman"/>
          <w:sz w:val="24"/>
          <w:szCs w:val="24"/>
        </w:rPr>
        <w:t xml:space="preserve"> atbalstu</w:t>
      </w:r>
      <w:r w:rsidR="00AC212B" w:rsidRPr="00930237">
        <w:rPr>
          <w:rFonts w:ascii="Times New Roman" w:eastAsia="Times New Roman" w:hAnsi="Times New Roman" w:cs="Times New Roman"/>
          <w:sz w:val="24"/>
          <w:szCs w:val="24"/>
        </w:rPr>
        <w:t xml:space="preserve"> kombinēto</w:t>
      </w:r>
      <w:r w:rsidR="00FC46AC">
        <w:rPr>
          <w:rFonts w:ascii="Times New Roman" w:eastAsia="Times New Roman" w:hAnsi="Times New Roman" w:cs="Times New Roman"/>
          <w:sz w:val="24"/>
          <w:szCs w:val="24"/>
        </w:rPr>
        <w:t xml:space="preserve"> finanšu instrumentu veidā – aizdevumu vai garantiju kombinējot ar grantu</w:t>
      </w:r>
      <w:r w:rsidR="00AC212B" w:rsidRPr="00930237">
        <w:rPr>
          <w:rFonts w:ascii="Times New Roman" w:eastAsia="Times New Roman" w:hAnsi="Times New Roman" w:cs="Times New Roman"/>
          <w:sz w:val="24"/>
          <w:szCs w:val="24"/>
        </w:rPr>
        <w:t xml:space="preserve">, kas paredz pamatsummas dzēšanu līdz </w:t>
      </w:r>
      <w:r w:rsidR="00DC325B" w:rsidRPr="00DC325B">
        <w:rPr>
          <w:rFonts w:ascii="Times New Roman" w:eastAsia="Times New Roman" w:hAnsi="Times New Roman" w:cs="Times New Roman"/>
          <w:sz w:val="24"/>
          <w:szCs w:val="24"/>
        </w:rPr>
        <w:t>noteiktam apmēram</w:t>
      </w:r>
      <w:r w:rsidR="00AC212B" w:rsidRPr="00930237">
        <w:rPr>
          <w:rFonts w:ascii="Times New Roman" w:eastAsia="Times New Roman" w:hAnsi="Times New Roman" w:cs="Times New Roman"/>
          <w:sz w:val="24"/>
          <w:szCs w:val="24"/>
        </w:rPr>
        <w:t xml:space="preserve"> no aizdevuma summas vai % likmju subsīdij</w:t>
      </w:r>
      <w:r w:rsidR="00DC325B">
        <w:rPr>
          <w:rFonts w:ascii="Times New Roman" w:eastAsia="Times New Roman" w:hAnsi="Times New Roman" w:cs="Times New Roman"/>
          <w:sz w:val="24"/>
          <w:szCs w:val="24"/>
        </w:rPr>
        <w:t>u</w:t>
      </w:r>
      <w:r>
        <w:rPr>
          <w:rFonts w:ascii="Times New Roman" w:eastAsia="Times New Roman" w:hAnsi="Times New Roman" w:cs="Times New Roman"/>
          <w:sz w:val="24"/>
          <w:szCs w:val="24"/>
        </w:rPr>
        <w:t xml:space="preserve"> </w:t>
      </w:r>
      <w:r w:rsidRPr="678DA801">
        <w:rPr>
          <w:rFonts w:ascii="Times New Roman" w:eastAsia="Times New Roman" w:hAnsi="Times New Roman" w:cs="Times New Roman"/>
          <w:sz w:val="24"/>
          <w:szCs w:val="24"/>
        </w:rPr>
        <w:t>(risinājums tiks lemts atbalsta programmas izstrādes stadijā).</w:t>
      </w:r>
      <w:bookmarkEnd w:id="62"/>
      <w:r w:rsidR="00AC212B" w:rsidRPr="00930237">
        <w:rPr>
          <w:rFonts w:ascii="Times New Roman" w:eastAsia="Times New Roman" w:hAnsi="Times New Roman" w:cs="Times New Roman"/>
          <w:sz w:val="24"/>
          <w:szCs w:val="24"/>
        </w:rPr>
        <w:t xml:space="preserve"> </w:t>
      </w:r>
      <w:r w:rsidR="00BA2BBD">
        <w:rPr>
          <w:rFonts w:ascii="Times New Roman" w:eastAsia="Times New Roman" w:hAnsi="Times New Roman" w:cs="Times New Roman"/>
          <w:sz w:val="24"/>
          <w:szCs w:val="24"/>
        </w:rPr>
        <w:t>FI</w:t>
      </w:r>
      <w:r w:rsidR="00DC325B" w:rsidRPr="00DC325B">
        <w:rPr>
          <w:rFonts w:ascii="Times New Roman" w:eastAsia="Times New Roman" w:hAnsi="Times New Roman" w:cs="Times New Roman"/>
          <w:sz w:val="24"/>
          <w:szCs w:val="24"/>
        </w:rPr>
        <w:t xml:space="preserve"> pakalpojumu nepieciešamību pamato tirgus nepilnību analīze finanšu pieejamības jomā</w:t>
      </w:r>
      <w:r w:rsidR="000343B5">
        <w:rPr>
          <w:rFonts w:ascii="Times New Roman" w:eastAsia="Times New Roman" w:hAnsi="Times New Roman" w:cs="Times New Roman"/>
          <w:sz w:val="24"/>
          <w:szCs w:val="24"/>
        </w:rPr>
        <w:t>, t.sk. reģionos</w:t>
      </w:r>
      <w:r w:rsidR="00DC325B" w:rsidRPr="00DC325B">
        <w:rPr>
          <w:rFonts w:ascii="Times New Roman" w:eastAsia="Times New Roman" w:hAnsi="Times New Roman" w:cs="Times New Roman"/>
          <w:sz w:val="24"/>
          <w:szCs w:val="24"/>
        </w:rPr>
        <w:t>.</w:t>
      </w:r>
      <w:r w:rsidR="00DC325B">
        <w:rPr>
          <w:rFonts w:ascii="Times New Roman" w:eastAsia="Times New Roman" w:hAnsi="Times New Roman" w:cs="Times New Roman"/>
          <w:sz w:val="24"/>
          <w:szCs w:val="24"/>
        </w:rPr>
        <w:t xml:space="preserve"> </w:t>
      </w:r>
      <w:r w:rsidR="00BA2BBD">
        <w:rPr>
          <w:rFonts w:ascii="Times New Roman" w:eastAsia="Times New Roman" w:hAnsi="Times New Roman" w:cs="Times New Roman"/>
          <w:sz w:val="24"/>
          <w:szCs w:val="24"/>
        </w:rPr>
        <w:t>FI</w:t>
      </w:r>
      <w:r w:rsidR="00AC212B" w:rsidRPr="00930237">
        <w:rPr>
          <w:rFonts w:ascii="Times New Roman" w:eastAsia="Times New Roman" w:hAnsi="Times New Roman" w:cs="Times New Roman"/>
          <w:sz w:val="24"/>
          <w:szCs w:val="24"/>
        </w:rPr>
        <w:t xml:space="preserve"> valsts atbalsta pasākumu līdzīgi kā 2014.-2020.gada </w:t>
      </w:r>
      <w:r w:rsidR="00DC325B" w:rsidRPr="00930237">
        <w:rPr>
          <w:rFonts w:ascii="Times New Roman" w:eastAsia="Times New Roman" w:hAnsi="Times New Roman" w:cs="Times New Roman"/>
          <w:sz w:val="24"/>
          <w:szCs w:val="24"/>
        </w:rPr>
        <w:t>plānošanas</w:t>
      </w:r>
      <w:r w:rsidR="00AC212B" w:rsidRPr="00930237">
        <w:rPr>
          <w:rFonts w:ascii="Times New Roman" w:eastAsia="Times New Roman" w:hAnsi="Times New Roman" w:cs="Times New Roman"/>
          <w:sz w:val="24"/>
          <w:szCs w:val="24"/>
        </w:rPr>
        <w:t xml:space="preserve"> periodā īstenos ALTUM</w:t>
      </w:r>
      <w:r w:rsidR="000343B5" w:rsidRPr="000343B5">
        <w:rPr>
          <w:rFonts w:ascii="Times New Roman" w:eastAsia="Times New Roman" w:hAnsi="Times New Roman" w:cs="Times New Roman"/>
          <w:sz w:val="24"/>
          <w:szCs w:val="24"/>
        </w:rPr>
        <w:t>, t.sk. piemērojot teritoriāli diferencētus atbalsta pasākumus</w:t>
      </w:r>
      <w:r w:rsidR="00AC212B" w:rsidRPr="00930237">
        <w:rPr>
          <w:rFonts w:ascii="Times New Roman" w:eastAsia="Times New Roman" w:hAnsi="Times New Roman" w:cs="Times New Roman"/>
          <w:sz w:val="24"/>
          <w:szCs w:val="24"/>
        </w:rPr>
        <w:t>.</w:t>
      </w:r>
    </w:p>
    <w:p w14:paraId="50F9CB2B" w14:textId="77777777" w:rsidR="00AC212B" w:rsidRPr="00930237" w:rsidRDefault="00AC212B" w:rsidP="00AC212B">
      <w:pPr>
        <w:spacing w:before="0" w:after="0"/>
        <w:rPr>
          <w:b/>
          <w:noProof/>
          <w:szCs w:val="24"/>
        </w:rPr>
      </w:pPr>
    </w:p>
    <w:p w14:paraId="19F412DB" w14:textId="41AC3296" w:rsidR="00AC212B" w:rsidRPr="00D555D5" w:rsidRDefault="00AC212B" w:rsidP="00AC212B">
      <w:pPr>
        <w:pStyle w:val="Heading4"/>
        <w:numPr>
          <w:ilvl w:val="0"/>
          <w:numId w:val="0"/>
        </w:numPr>
        <w:shd w:val="clear" w:color="auto" w:fill="FBE4D5" w:themeFill="accent2" w:themeFillTint="33"/>
        <w:spacing w:after="0"/>
        <w:rPr>
          <w:b/>
          <w:noProof/>
          <w:szCs w:val="24"/>
        </w:rPr>
      </w:pPr>
      <w:r w:rsidRPr="00930237">
        <w:rPr>
          <w:b/>
          <w:noProof/>
          <w:szCs w:val="24"/>
        </w:rPr>
        <w:t xml:space="preserve">1.2.2. </w:t>
      </w:r>
      <w:r w:rsidRPr="00D555D5">
        <w:rPr>
          <w:b/>
          <w:noProof/>
          <w:szCs w:val="24"/>
        </w:rPr>
        <w:t xml:space="preserve">SAM “Izmantot digitalizācijas priekšrocības </w:t>
      </w:r>
      <w:r w:rsidR="00364645" w:rsidRPr="00D555D5">
        <w:rPr>
          <w:b/>
          <w:bCs/>
          <w:szCs w:val="24"/>
          <w:lang w:eastAsia="en-US"/>
        </w:rPr>
        <w:t>uzņēmējdarbības attīstībai</w:t>
      </w:r>
      <w:r w:rsidRPr="00D555D5">
        <w:rPr>
          <w:b/>
          <w:noProof/>
          <w:szCs w:val="24"/>
        </w:rPr>
        <w:t>”</w:t>
      </w:r>
      <w:r w:rsidR="001B40A7">
        <w:rPr>
          <w:b/>
          <w:noProof/>
          <w:szCs w:val="24"/>
        </w:rPr>
        <w:t xml:space="preserve"> </w:t>
      </w:r>
      <w:r w:rsidR="00D85274">
        <w:rPr>
          <w:b/>
          <w:noProof/>
          <w:szCs w:val="24"/>
        </w:rPr>
        <w:t>(</w:t>
      </w:r>
      <w:r w:rsidR="003602E8">
        <w:rPr>
          <w:b/>
          <w:noProof/>
          <w:szCs w:val="24"/>
        </w:rPr>
        <w:t xml:space="preserve">RSO </w:t>
      </w:r>
      <w:r w:rsidR="00D85274">
        <w:rPr>
          <w:b/>
          <w:noProof/>
          <w:szCs w:val="24"/>
        </w:rPr>
        <w:t>1.</w:t>
      </w:r>
      <w:r w:rsidR="003602E8">
        <w:rPr>
          <w:b/>
          <w:noProof/>
          <w:szCs w:val="24"/>
        </w:rPr>
        <w:t>2</w:t>
      </w:r>
      <w:r w:rsidR="00D85274">
        <w:rPr>
          <w:b/>
          <w:noProof/>
          <w:szCs w:val="24"/>
        </w:rPr>
        <w:t>.)</w:t>
      </w:r>
    </w:p>
    <w:p w14:paraId="35F69C30" w14:textId="02B5B331" w:rsidR="00CD4BFA" w:rsidRPr="00CD4BFA" w:rsidRDefault="00CD4BFA" w:rsidP="00CD4BFA">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bookmarkStart w:id="63" w:name="_Hlk104908658"/>
      <w:r w:rsidRPr="00930237">
        <w:rPr>
          <w:rFonts w:ascii="Times New Roman" w:hAnsi="Times New Roman" w:cs="Times New Roman"/>
          <w:b/>
          <w:sz w:val="24"/>
          <w:szCs w:val="24"/>
        </w:rPr>
        <w:t>Atbalstāmās darbības:</w:t>
      </w:r>
    </w:p>
    <w:p w14:paraId="70DB58C3" w14:textId="7C81A405" w:rsidR="008F0459" w:rsidRDefault="00CD4BFA" w:rsidP="0035440A">
      <w:pPr>
        <w:pStyle w:val="Normal1"/>
        <w:numPr>
          <w:ilvl w:val="0"/>
          <w:numId w:val="59"/>
        </w:numPr>
        <w:spacing w:line="240" w:lineRule="auto"/>
        <w:ind w:left="567" w:hanging="567"/>
        <w:jc w:val="both"/>
        <w:rPr>
          <w:rFonts w:ascii="Times New Roman" w:eastAsia="Times New Roman" w:hAnsi="Times New Roman" w:cs="Times New Roman"/>
          <w:noProof/>
          <w:sz w:val="24"/>
          <w:szCs w:val="24"/>
        </w:rPr>
      </w:pPr>
      <w:bookmarkStart w:id="64" w:name="_Hlk64467774"/>
      <w:bookmarkStart w:id="65" w:name="_Hlk61620107"/>
      <w:bookmarkEnd w:id="63"/>
      <w:r w:rsidRPr="003B73B1">
        <w:rPr>
          <w:rFonts w:ascii="Times New Roman" w:eastAsia="Times New Roman" w:hAnsi="Times New Roman" w:cs="Times New Roman"/>
          <w:b/>
          <w:bCs/>
          <w:noProof/>
          <w:sz w:val="24"/>
          <w:szCs w:val="24"/>
        </w:rPr>
        <w:t>Eiropas digitālo inovācijas centru darbības nodrošināšanai</w:t>
      </w:r>
      <w:r>
        <w:rPr>
          <w:rFonts w:ascii="Times New Roman" w:eastAsia="Times New Roman" w:hAnsi="Times New Roman" w:cs="Times New Roman"/>
          <w:noProof/>
          <w:sz w:val="24"/>
          <w:szCs w:val="24"/>
        </w:rPr>
        <w:t xml:space="preserve">. </w:t>
      </w:r>
      <w:r w:rsidR="008F0459" w:rsidRPr="00930237">
        <w:rPr>
          <w:rFonts w:ascii="Times New Roman" w:eastAsia="Times New Roman" w:hAnsi="Times New Roman" w:cs="Times New Roman"/>
          <w:noProof/>
          <w:sz w:val="24"/>
          <w:szCs w:val="24"/>
        </w:rPr>
        <w:t>Lai nodrošinātu jebkādu investīciju (piem.</w:t>
      </w:r>
      <w:r w:rsidR="008F0459">
        <w:rPr>
          <w:rFonts w:ascii="Times New Roman" w:eastAsia="Times New Roman" w:hAnsi="Times New Roman" w:cs="Times New Roman"/>
          <w:noProof/>
          <w:sz w:val="24"/>
          <w:szCs w:val="24"/>
        </w:rPr>
        <w:t>,</w:t>
      </w:r>
      <w:r w:rsidR="008F0459" w:rsidRPr="00930237">
        <w:rPr>
          <w:rFonts w:ascii="Times New Roman" w:eastAsia="Times New Roman" w:hAnsi="Times New Roman" w:cs="Times New Roman"/>
          <w:noProof/>
          <w:sz w:val="24"/>
          <w:szCs w:val="24"/>
        </w:rPr>
        <w:t xml:space="preserve"> apmācību </w:t>
      </w:r>
      <w:r w:rsidR="008F0459">
        <w:rPr>
          <w:rFonts w:ascii="Times New Roman" w:eastAsia="Times New Roman" w:hAnsi="Times New Roman" w:cs="Times New Roman"/>
          <w:noProof/>
          <w:sz w:val="24"/>
          <w:szCs w:val="24"/>
        </w:rPr>
        <w:t>nodrošināšana</w:t>
      </w:r>
      <w:r w:rsidR="008F0459" w:rsidRPr="00930237">
        <w:rPr>
          <w:rFonts w:ascii="Times New Roman" w:eastAsia="Times New Roman" w:hAnsi="Times New Roman" w:cs="Times New Roman"/>
          <w:noProof/>
          <w:sz w:val="24"/>
          <w:szCs w:val="24"/>
        </w:rPr>
        <w:t xml:space="preserve">, </w:t>
      </w:r>
      <w:r w:rsidR="008F0459">
        <w:rPr>
          <w:rFonts w:ascii="Times New Roman" w:eastAsia="Times New Roman" w:hAnsi="Times New Roman" w:cs="Times New Roman"/>
          <w:noProof/>
          <w:sz w:val="24"/>
          <w:szCs w:val="24"/>
        </w:rPr>
        <w:t>granti jauniem digitāliem produktiem un pakalpojumiem</w:t>
      </w:r>
      <w:r w:rsidR="008F0459" w:rsidRPr="00930237">
        <w:rPr>
          <w:rFonts w:ascii="Times New Roman" w:eastAsia="Times New Roman" w:hAnsi="Times New Roman" w:cs="Times New Roman"/>
          <w:noProof/>
          <w:sz w:val="24"/>
          <w:szCs w:val="24"/>
        </w:rPr>
        <w:t>) efektīvu un jēgpilnu izmantošanu, uzņēmumiem tiks piedāvāts veikt digitālā brieduma novērtējumu, k</w:t>
      </w:r>
      <w:r w:rsidR="008F0459">
        <w:rPr>
          <w:rFonts w:ascii="Times New Roman" w:eastAsia="Times New Roman" w:hAnsi="Times New Roman" w:cs="Times New Roman"/>
          <w:noProof/>
          <w:sz w:val="24"/>
          <w:szCs w:val="24"/>
        </w:rPr>
        <w:t>ā pieejamība</w:t>
      </w:r>
      <w:r w:rsidR="008F0459" w:rsidRPr="00930237">
        <w:rPr>
          <w:rFonts w:ascii="Times New Roman" w:eastAsia="Times New Roman" w:hAnsi="Times New Roman" w:cs="Times New Roman"/>
          <w:noProof/>
          <w:sz w:val="24"/>
          <w:szCs w:val="24"/>
        </w:rPr>
        <w:t xml:space="preserve"> tiks nodrošināt</w:t>
      </w:r>
      <w:r w:rsidR="008F0459">
        <w:rPr>
          <w:rFonts w:ascii="Times New Roman" w:eastAsia="Times New Roman" w:hAnsi="Times New Roman" w:cs="Times New Roman"/>
          <w:noProof/>
          <w:sz w:val="24"/>
          <w:szCs w:val="24"/>
        </w:rPr>
        <w:t>a</w:t>
      </w:r>
      <w:r w:rsidR="008F0459" w:rsidRPr="00930237">
        <w:rPr>
          <w:rFonts w:ascii="Times New Roman" w:eastAsia="Times New Roman" w:hAnsi="Times New Roman" w:cs="Times New Roman"/>
          <w:noProof/>
          <w:sz w:val="24"/>
          <w:szCs w:val="24"/>
        </w:rPr>
        <w:t xml:space="preserve"> visā Latvijas teritorijā uzņēmumam griežoties pie</w:t>
      </w:r>
      <w:r w:rsidR="008F0459" w:rsidRPr="00930237">
        <w:rPr>
          <w:rFonts w:ascii="Times New Roman" w:hAnsi="Times New Roman" w:cs="Times New Roman"/>
          <w:sz w:val="24"/>
          <w:szCs w:val="24"/>
        </w:rPr>
        <w:t xml:space="preserve"> </w:t>
      </w:r>
      <w:r w:rsidR="008F0459">
        <w:rPr>
          <w:rFonts w:ascii="Times New Roman" w:hAnsi="Times New Roman" w:cs="Times New Roman"/>
          <w:sz w:val="24"/>
          <w:szCs w:val="24"/>
        </w:rPr>
        <w:t>E</w:t>
      </w:r>
      <w:r w:rsidR="008F0459" w:rsidRPr="00930237">
        <w:rPr>
          <w:rFonts w:ascii="Times New Roman" w:eastAsia="Times New Roman" w:hAnsi="Times New Roman" w:cs="Times New Roman"/>
          <w:noProof/>
          <w:sz w:val="24"/>
          <w:szCs w:val="24"/>
        </w:rPr>
        <w:t>DIC</w:t>
      </w:r>
      <w:r w:rsidR="008F0459" w:rsidRPr="000343B5">
        <w:t xml:space="preserve"> </w:t>
      </w:r>
      <w:r w:rsidR="008F0459" w:rsidRPr="000343B5">
        <w:rPr>
          <w:rFonts w:ascii="Times New Roman" w:eastAsia="Times New Roman" w:hAnsi="Times New Roman" w:cs="Times New Roman"/>
          <w:noProof/>
          <w:sz w:val="24"/>
          <w:szCs w:val="24"/>
        </w:rPr>
        <w:t>vai reģionu uzņēmējdarbības centru</w:t>
      </w:r>
      <w:r w:rsidR="008F0459" w:rsidRPr="00930237">
        <w:rPr>
          <w:rFonts w:ascii="Times New Roman" w:eastAsia="Times New Roman" w:hAnsi="Times New Roman" w:cs="Times New Roman"/>
          <w:noProof/>
          <w:sz w:val="24"/>
          <w:szCs w:val="24"/>
        </w:rPr>
        <w:t xml:space="preserve"> </w:t>
      </w:r>
      <w:r w:rsidR="008F0459">
        <w:rPr>
          <w:rFonts w:ascii="Times New Roman" w:eastAsia="Times New Roman" w:hAnsi="Times New Roman" w:cs="Times New Roman"/>
          <w:noProof/>
          <w:sz w:val="24"/>
          <w:szCs w:val="24"/>
        </w:rPr>
        <w:t>un LIAA biznesa inkubatoru ekspertiem</w:t>
      </w:r>
      <w:r w:rsidR="008F0459" w:rsidRPr="00930237">
        <w:rPr>
          <w:rFonts w:ascii="Times New Roman" w:eastAsia="Times New Roman" w:hAnsi="Times New Roman" w:cs="Times New Roman"/>
          <w:noProof/>
          <w:sz w:val="24"/>
          <w:szCs w:val="24"/>
        </w:rPr>
        <w:t xml:space="preserve">. </w:t>
      </w:r>
      <w:r w:rsidR="008F0459" w:rsidRPr="00D65B3F">
        <w:rPr>
          <w:rFonts w:ascii="Times New Roman" w:eastAsia="Times New Roman" w:hAnsi="Times New Roman" w:cs="Times New Roman"/>
          <w:noProof/>
          <w:sz w:val="24"/>
          <w:szCs w:val="24"/>
        </w:rPr>
        <w:t xml:space="preserve">EDIC nodrošinās digitālo prasmju apmācību satura sagatavošanu un piegādi gala labuma guvējiem – uzņēmumiem un to nodarbinātajiem. EDIC pamatmērķis ir veikt pirmreizējo uzņēmumu novērtējumu, kā rezultātā tiks piedāvāti standartizēti risinājumi, vai sniegta iespēja izstrādāt personalizētu digitālās </w:t>
      </w:r>
      <w:r w:rsidR="008F0459" w:rsidRPr="00D65B3F">
        <w:rPr>
          <w:rFonts w:ascii="Times New Roman" w:eastAsia="Times New Roman" w:hAnsi="Times New Roman" w:cs="Times New Roman"/>
          <w:noProof/>
          <w:sz w:val="24"/>
          <w:szCs w:val="24"/>
        </w:rPr>
        <w:lastRenderedPageBreak/>
        <w:t xml:space="preserve">transformācijas ceļa karti ar EDIC konsorcija mentoru palīdzību, kas būs atkarīga no uzņēmuma izmēra, darbības jomas un digitālā brieduma līmeņa. Piedāvātie risinājumi (personalizēti vai standarta) nodrošinās mērķtiecīgu rīcības plānu, iekļaujot apmācību un sadarbību ar vietēja mēroga jomas ekspertiem, tālākas sadarbības procesā ar EDIC un tā pieejamajiem ekspertiem. </w:t>
      </w:r>
    </w:p>
    <w:p w14:paraId="71003873" w14:textId="77777777" w:rsidR="008F0459" w:rsidRPr="00D65B3F" w:rsidRDefault="008F0459" w:rsidP="0035440A">
      <w:pPr>
        <w:pStyle w:val="Normal1"/>
        <w:numPr>
          <w:ilvl w:val="0"/>
          <w:numId w:val="59"/>
        </w:numPr>
        <w:spacing w:line="240" w:lineRule="auto"/>
        <w:ind w:left="567" w:hanging="567"/>
        <w:jc w:val="both"/>
        <w:rPr>
          <w:noProof/>
        </w:rPr>
      </w:pPr>
      <w:bookmarkStart w:id="66" w:name="_Hlk85450975"/>
      <w:r w:rsidRPr="00D65B3F">
        <w:rPr>
          <w:rFonts w:ascii="Times New Roman" w:eastAsia="Times New Roman" w:hAnsi="Times New Roman" w:cs="Times New Roman"/>
          <w:noProof/>
          <w:sz w:val="24"/>
          <w:szCs w:val="24"/>
        </w:rPr>
        <w:t>EDIC izveide nacionālā mērogā ar reģionālo tvērumu spēs:</w:t>
      </w:r>
    </w:p>
    <w:bookmarkEnd w:id="66"/>
    <w:p w14:paraId="308297F4" w14:textId="77777777" w:rsidR="008F0459" w:rsidRDefault="008F0459" w:rsidP="0035440A">
      <w:pPr>
        <w:pStyle w:val="paragraph"/>
        <w:numPr>
          <w:ilvl w:val="0"/>
          <w:numId w:val="74"/>
        </w:numPr>
        <w:spacing w:before="0" w:beforeAutospacing="0" w:after="0" w:afterAutospacing="0"/>
        <w:contextualSpacing/>
        <w:jc w:val="both"/>
        <w:textAlignment w:val="baseline"/>
      </w:pPr>
      <w:r w:rsidRPr="008A5EEC">
        <w:t>Paaugstināt uzņēmumu izpratni par digitālo tehnoloģiju sniegtajām priekšrocībām konkurētspējas veicināšanai;</w:t>
      </w:r>
    </w:p>
    <w:p w14:paraId="1D0C2F01" w14:textId="77777777" w:rsidR="008F0459" w:rsidRDefault="008F0459" w:rsidP="0035440A">
      <w:pPr>
        <w:pStyle w:val="paragraph"/>
        <w:numPr>
          <w:ilvl w:val="0"/>
          <w:numId w:val="74"/>
        </w:numPr>
        <w:spacing w:after="0" w:afterAutospacing="0"/>
        <w:contextualSpacing/>
        <w:jc w:val="both"/>
        <w:textAlignment w:val="baseline"/>
      </w:pPr>
      <w:r w:rsidRPr="008A5EEC">
        <w:t>Nodrošināt digitālās transformācijas procesu katrā uzņēmumā visā Latvijā ar kontaktpersonu un infrastruktūras ieviešanu nacionālā mērogā;</w:t>
      </w:r>
    </w:p>
    <w:p w14:paraId="7773F826" w14:textId="77777777" w:rsidR="008F0459" w:rsidRPr="008A5EEC" w:rsidRDefault="008F0459" w:rsidP="0035440A">
      <w:pPr>
        <w:pStyle w:val="paragraph"/>
        <w:numPr>
          <w:ilvl w:val="0"/>
          <w:numId w:val="74"/>
        </w:numPr>
        <w:spacing w:after="0" w:afterAutospacing="0"/>
        <w:contextualSpacing/>
        <w:jc w:val="both"/>
        <w:textAlignment w:val="baseline"/>
      </w:pPr>
      <w:r w:rsidRPr="416BFA62">
        <w:t>Nodrošināt Latvijas uzņēmumiem iespēju:</w:t>
      </w:r>
    </w:p>
    <w:p w14:paraId="3703D240" w14:textId="77777777" w:rsidR="008F0459" w:rsidRDefault="008F0459" w:rsidP="0035440A">
      <w:pPr>
        <w:pStyle w:val="paragraph"/>
        <w:numPr>
          <w:ilvl w:val="1"/>
          <w:numId w:val="74"/>
        </w:numPr>
        <w:spacing w:after="0" w:afterAutospacing="0"/>
        <w:contextualSpacing/>
        <w:jc w:val="both"/>
        <w:textAlignment w:val="baseline"/>
      </w:pPr>
      <w:r w:rsidRPr="008A5EEC">
        <w:t>Veikt digitālās attīstības stadijas pašnovērtējumu (digitālā brieduma tests);</w:t>
      </w:r>
    </w:p>
    <w:p w14:paraId="28A5B240" w14:textId="77777777" w:rsidR="008F0459" w:rsidRDefault="008F0459" w:rsidP="0035440A">
      <w:pPr>
        <w:pStyle w:val="paragraph"/>
        <w:numPr>
          <w:ilvl w:val="1"/>
          <w:numId w:val="74"/>
        </w:numPr>
        <w:spacing w:after="0" w:afterAutospacing="0"/>
        <w:contextualSpacing/>
        <w:jc w:val="both"/>
        <w:textAlignment w:val="baseline"/>
      </w:pPr>
      <w:r>
        <w:t>Koordinēt un s</w:t>
      </w:r>
      <w:r w:rsidRPr="008A5EEC">
        <w:t>niegt nepieciešamās apmācības uzņēmuma vadībai un tā darbiniekiem;</w:t>
      </w:r>
    </w:p>
    <w:p w14:paraId="77B40249" w14:textId="77777777" w:rsidR="008F0459" w:rsidRDefault="008F0459" w:rsidP="0035440A">
      <w:pPr>
        <w:pStyle w:val="paragraph"/>
        <w:numPr>
          <w:ilvl w:val="1"/>
          <w:numId w:val="74"/>
        </w:numPr>
        <w:spacing w:after="0" w:afterAutospacing="0"/>
        <w:contextualSpacing/>
        <w:jc w:val="both"/>
        <w:textAlignment w:val="baseline"/>
      </w:pPr>
      <w:r w:rsidRPr="008A5EEC">
        <w:t>Nodrošināt nepieciešamās infrastruktūras investīciju vajadzību identificēšanu;</w:t>
      </w:r>
    </w:p>
    <w:p w14:paraId="4FC89DD5" w14:textId="77777777" w:rsidR="008F0459" w:rsidRDefault="008F0459" w:rsidP="0035440A">
      <w:pPr>
        <w:pStyle w:val="paragraph"/>
        <w:numPr>
          <w:ilvl w:val="1"/>
          <w:numId w:val="74"/>
        </w:numPr>
        <w:spacing w:after="0" w:afterAutospacing="0"/>
        <w:contextualSpacing/>
        <w:jc w:val="both"/>
        <w:textAlignment w:val="baseline"/>
      </w:pPr>
      <w:r w:rsidRPr="008A5EEC">
        <w:t>Veicināt tālāko starptautisko atpazīstamību, risinājumu testēšanu un specializētu prasmju apmācību;</w:t>
      </w:r>
    </w:p>
    <w:p w14:paraId="5E5BE332" w14:textId="77777777" w:rsidR="008F0459" w:rsidRDefault="008F0459" w:rsidP="0035440A">
      <w:pPr>
        <w:pStyle w:val="paragraph"/>
        <w:numPr>
          <w:ilvl w:val="1"/>
          <w:numId w:val="74"/>
        </w:numPr>
        <w:spacing w:before="0" w:beforeAutospacing="0" w:after="0" w:afterAutospacing="0"/>
        <w:contextualSpacing/>
        <w:jc w:val="both"/>
        <w:textAlignment w:val="baseline"/>
      </w:pPr>
      <w:r>
        <w:t xml:space="preserve">Testēt un veicināt </w:t>
      </w:r>
      <w:r w:rsidRPr="00ED2094">
        <w:t>jaunu inovatīvu produktu un tehnoloģisko risinājumu</w:t>
      </w:r>
      <w:r>
        <w:t xml:space="preserve"> radīšanu</w:t>
      </w:r>
      <w:r w:rsidRPr="00ED2094">
        <w:t>.</w:t>
      </w:r>
    </w:p>
    <w:p w14:paraId="5AE991C4" w14:textId="4F3BA419" w:rsidR="00AC212B" w:rsidRPr="00930237" w:rsidRDefault="002978CF" w:rsidP="0035440A">
      <w:pPr>
        <w:pStyle w:val="Normal1"/>
        <w:numPr>
          <w:ilvl w:val="0"/>
          <w:numId w:val="59"/>
        </w:numPr>
        <w:spacing w:line="240" w:lineRule="auto"/>
        <w:ind w:left="567" w:hanging="567"/>
        <w:jc w:val="both"/>
        <w:rPr>
          <w:rFonts w:ascii="Times New Roman" w:eastAsia="Times New Roman" w:hAnsi="Times New Roman" w:cs="Times New Roman"/>
          <w:noProof/>
          <w:sz w:val="24"/>
          <w:szCs w:val="24"/>
        </w:rPr>
      </w:pPr>
      <w:r w:rsidRPr="003B73B1">
        <w:rPr>
          <w:rFonts w:ascii="Times New Roman" w:eastAsia="Times New Roman" w:hAnsi="Times New Roman" w:cs="Times New Roman"/>
          <w:b/>
          <w:bCs/>
          <w:noProof/>
          <w:sz w:val="24"/>
          <w:szCs w:val="24"/>
        </w:rPr>
        <w:t>Atbalsts digitālo prasmju pilnveidei uzņēmumiem un to darbiniekiem specializētu digitalizācijas jomu kursu apguvei</w:t>
      </w:r>
      <w:r>
        <w:rPr>
          <w:rFonts w:ascii="Times New Roman" w:eastAsia="Times New Roman" w:hAnsi="Times New Roman" w:cs="Times New Roman"/>
          <w:noProof/>
          <w:sz w:val="24"/>
          <w:szCs w:val="24"/>
        </w:rPr>
        <w:t xml:space="preserve">. </w:t>
      </w:r>
      <w:r w:rsidR="00AC212B" w:rsidRPr="00930237">
        <w:rPr>
          <w:rFonts w:ascii="Times New Roman" w:eastAsia="Times New Roman" w:hAnsi="Times New Roman" w:cs="Times New Roman"/>
          <w:noProof/>
          <w:sz w:val="24"/>
          <w:szCs w:val="24"/>
        </w:rPr>
        <w:t xml:space="preserve">Balstoties uz uzņēmuma </w:t>
      </w:r>
      <w:r w:rsidR="00A4677E">
        <w:rPr>
          <w:rFonts w:ascii="Times New Roman" w:eastAsia="Times New Roman" w:hAnsi="Times New Roman" w:cs="Times New Roman"/>
          <w:noProof/>
          <w:sz w:val="24"/>
          <w:szCs w:val="24"/>
        </w:rPr>
        <w:t xml:space="preserve">digitālā brieduma </w:t>
      </w:r>
      <w:r w:rsidR="00AC212B" w:rsidRPr="00930237">
        <w:rPr>
          <w:rFonts w:ascii="Times New Roman" w:eastAsia="Times New Roman" w:hAnsi="Times New Roman" w:cs="Times New Roman"/>
          <w:noProof/>
          <w:sz w:val="24"/>
          <w:szCs w:val="24"/>
        </w:rPr>
        <w:t>novērtējumu un identificētajām vajadzībām,</w:t>
      </w:r>
      <w:r w:rsidR="00AC212B" w:rsidRPr="00930237" w:rsidDel="00B640A8">
        <w:rPr>
          <w:rFonts w:ascii="Times New Roman" w:eastAsia="Times New Roman" w:hAnsi="Times New Roman" w:cs="Times New Roman"/>
          <w:noProof/>
          <w:sz w:val="24"/>
          <w:szCs w:val="24"/>
        </w:rPr>
        <w:t xml:space="preserve"> </w:t>
      </w:r>
      <w:r w:rsidR="00AC212B" w:rsidRPr="00930237">
        <w:rPr>
          <w:rFonts w:ascii="Times New Roman" w:eastAsia="Times New Roman" w:hAnsi="Times New Roman" w:cs="Times New Roman"/>
          <w:noProof/>
          <w:sz w:val="24"/>
          <w:szCs w:val="24"/>
        </w:rPr>
        <w:t>uzņēmum</w:t>
      </w:r>
      <w:r w:rsidR="00A4677E">
        <w:rPr>
          <w:rFonts w:ascii="Times New Roman" w:eastAsia="Times New Roman" w:hAnsi="Times New Roman" w:cs="Times New Roman"/>
          <w:noProof/>
          <w:sz w:val="24"/>
          <w:szCs w:val="24"/>
        </w:rPr>
        <w:t>iem un to</w:t>
      </w:r>
      <w:r w:rsidR="00AC212B" w:rsidRPr="00930237">
        <w:rPr>
          <w:rFonts w:ascii="Times New Roman" w:eastAsia="Times New Roman" w:hAnsi="Times New Roman" w:cs="Times New Roman"/>
          <w:noProof/>
          <w:sz w:val="24"/>
          <w:szCs w:val="24"/>
        </w:rPr>
        <w:t xml:space="preserve"> darbiniekiem tiks nodrošināta</w:t>
      </w:r>
      <w:r w:rsidR="009958E9">
        <w:rPr>
          <w:rFonts w:ascii="Times New Roman" w:eastAsia="Times New Roman" w:hAnsi="Times New Roman" w:cs="Times New Roman"/>
          <w:noProof/>
          <w:sz w:val="24"/>
          <w:szCs w:val="24"/>
        </w:rPr>
        <w:t xml:space="preserve">s </w:t>
      </w:r>
      <w:r w:rsidR="009958E9" w:rsidRPr="003651D6">
        <w:rPr>
          <w:rFonts w:ascii="Times New Roman" w:eastAsia="Times New Roman" w:hAnsi="Times New Roman" w:cs="Times New Roman"/>
          <w:noProof/>
          <w:sz w:val="24"/>
          <w:szCs w:val="24"/>
        </w:rPr>
        <w:t>specializētas</w:t>
      </w:r>
      <w:r w:rsidR="002A601A" w:rsidRPr="003651D6">
        <w:rPr>
          <w:rFonts w:ascii="Times New Roman" w:eastAsia="Times New Roman" w:hAnsi="Times New Roman" w:cs="Times New Roman"/>
          <w:noProof/>
          <w:sz w:val="24"/>
          <w:szCs w:val="24"/>
        </w:rPr>
        <w:t xml:space="preserve"> </w:t>
      </w:r>
      <w:r w:rsidR="00A4677E" w:rsidRPr="003651D6">
        <w:rPr>
          <w:rFonts w:ascii="Times New Roman" w:eastAsia="Times New Roman" w:hAnsi="Times New Roman" w:cs="Times New Roman"/>
          <w:noProof/>
          <w:sz w:val="24"/>
          <w:szCs w:val="24"/>
        </w:rPr>
        <w:t>digitāl</w:t>
      </w:r>
      <w:r w:rsidR="009958E9" w:rsidRPr="003651D6">
        <w:rPr>
          <w:rFonts w:ascii="Times New Roman" w:eastAsia="Times New Roman" w:hAnsi="Times New Roman" w:cs="Times New Roman"/>
          <w:noProof/>
          <w:sz w:val="24"/>
          <w:szCs w:val="24"/>
        </w:rPr>
        <w:t>o</w:t>
      </w:r>
      <w:r w:rsidR="002A601A" w:rsidRPr="003651D6">
        <w:rPr>
          <w:rFonts w:ascii="Times New Roman" w:eastAsia="Times New Roman" w:hAnsi="Times New Roman" w:cs="Times New Roman"/>
          <w:noProof/>
          <w:sz w:val="24"/>
          <w:szCs w:val="24"/>
        </w:rPr>
        <w:t xml:space="preserve"> </w:t>
      </w:r>
      <w:r w:rsidR="00AC212B" w:rsidRPr="003651D6">
        <w:rPr>
          <w:rFonts w:ascii="Times New Roman" w:eastAsia="Times New Roman" w:hAnsi="Times New Roman" w:cs="Times New Roman"/>
          <w:noProof/>
          <w:sz w:val="24"/>
          <w:szCs w:val="24"/>
        </w:rPr>
        <w:t>prasmju apmācības</w:t>
      </w:r>
      <w:r w:rsidR="009958E9" w:rsidRPr="003651D6">
        <w:rPr>
          <w:rFonts w:ascii="Times New Roman" w:eastAsia="Times New Roman" w:hAnsi="Times New Roman" w:cs="Times New Roman"/>
          <w:noProof/>
          <w:sz w:val="24"/>
          <w:szCs w:val="24"/>
        </w:rPr>
        <w:t>,</w:t>
      </w:r>
      <w:r w:rsidR="00AC212B" w:rsidRPr="003651D6">
        <w:rPr>
          <w:rFonts w:ascii="Times New Roman" w:eastAsia="Times New Roman" w:hAnsi="Times New Roman" w:cs="Times New Roman"/>
          <w:noProof/>
          <w:sz w:val="24"/>
          <w:szCs w:val="24"/>
        </w:rPr>
        <w:t xml:space="preserve"> ar mērķi veicināt uzņēmumu</w:t>
      </w:r>
      <w:r w:rsidR="00AC212B" w:rsidRPr="00930237">
        <w:rPr>
          <w:rFonts w:ascii="Times New Roman" w:eastAsia="Times New Roman" w:hAnsi="Times New Roman" w:cs="Times New Roman"/>
          <w:noProof/>
          <w:sz w:val="24"/>
          <w:szCs w:val="24"/>
        </w:rPr>
        <w:t xml:space="preserve"> konkurētspēju un efektivitāti caur darbinieku prasmju pilnveidošanu mūsdienīgu digitālo analītikas rīku, sistēmu un programmatūru izmantošanā</w:t>
      </w:r>
      <w:r w:rsidR="00A4677E">
        <w:rPr>
          <w:rFonts w:ascii="Times New Roman" w:eastAsia="Times New Roman" w:hAnsi="Times New Roman" w:cs="Times New Roman"/>
          <w:noProof/>
          <w:sz w:val="24"/>
          <w:szCs w:val="24"/>
        </w:rPr>
        <w:t xml:space="preserve">, </w:t>
      </w:r>
      <w:r w:rsidR="00A4677E" w:rsidRPr="00A4677E">
        <w:rPr>
          <w:rFonts w:ascii="Times New Roman" w:eastAsia="Times New Roman" w:hAnsi="Times New Roman" w:cs="Times New Roman"/>
          <w:noProof/>
          <w:sz w:val="24"/>
          <w:szCs w:val="24"/>
        </w:rPr>
        <w:t>kā piem</w:t>
      </w:r>
      <w:r w:rsidR="00683775">
        <w:rPr>
          <w:rFonts w:ascii="Times New Roman" w:eastAsia="Times New Roman" w:hAnsi="Times New Roman" w:cs="Times New Roman"/>
          <w:noProof/>
          <w:sz w:val="24"/>
          <w:szCs w:val="24"/>
        </w:rPr>
        <w:t>.,</w:t>
      </w:r>
      <w:r w:rsidR="00A4677E" w:rsidRPr="00A4677E">
        <w:rPr>
          <w:rFonts w:ascii="Times New Roman" w:eastAsia="Times New Roman" w:hAnsi="Times New Roman" w:cs="Times New Roman"/>
          <w:noProof/>
          <w:sz w:val="24"/>
          <w:szCs w:val="24"/>
        </w:rPr>
        <w:t xml:space="preserve"> uzņēmuma specifisku lietojumprogrammu apguve, datu analītikas kursi, e-komercijas prasmes, digitālais mārketings u.c</w:t>
      </w:r>
      <w:r w:rsidR="00AC212B" w:rsidRPr="00930237">
        <w:rPr>
          <w:rFonts w:ascii="Times New Roman" w:eastAsia="Times New Roman" w:hAnsi="Times New Roman" w:cs="Times New Roman"/>
          <w:noProof/>
          <w:sz w:val="24"/>
          <w:szCs w:val="24"/>
        </w:rPr>
        <w:t>.</w:t>
      </w:r>
    </w:p>
    <w:bookmarkEnd w:id="64"/>
    <w:p w14:paraId="4D89FF12" w14:textId="35A3B9C7" w:rsidR="00AC212B" w:rsidRDefault="00AC212B" w:rsidP="0035440A">
      <w:pPr>
        <w:pStyle w:val="Normal1"/>
        <w:numPr>
          <w:ilvl w:val="0"/>
          <w:numId w:val="59"/>
        </w:numPr>
        <w:spacing w:line="240" w:lineRule="auto"/>
        <w:ind w:left="567" w:hanging="567"/>
        <w:jc w:val="both"/>
        <w:rPr>
          <w:rFonts w:ascii="Times New Roman" w:eastAsia="Times New Roman" w:hAnsi="Times New Roman" w:cs="Times New Roman"/>
          <w:noProof/>
          <w:sz w:val="24"/>
          <w:szCs w:val="24"/>
        </w:rPr>
      </w:pPr>
      <w:r w:rsidRPr="00930237">
        <w:rPr>
          <w:rFonts w:ascii="Times New Roman" w:eastAsia="Times New Roman" w:hAnsi="Times New Roman" w:cs="Times New Roman"/>
          <w:noProof/>
          <w:sz w:val="24"/>
          <w:szCs w:val="24"/>
        </w:rPr>
        <w:t xml:space="preserve">Lai nodrošinātu Latvijas uzņēmumu konkurētspējas pieaugumu, </w:t>
      </w:r>
      <w:r w:rsidR="00EC3B22" w:rsidRPr="00EC3B22">
        <w:rPr>
          <w:rFonts w:ascii="Times New Roman" w:eastAsia="Times New Roman" w:hAnsi="Times New Roman" w:cs="Times New Roman"/>
          <w:noProof/>
          <w:sz w:val="24"/>
          <w:szCs w:val="24"/>
        </w:rPr>
        <w:t xml:space="preserve"> </w:t>
      </w:r>
      <w:r w:rsidR="00EC3B22">
        <w:rPr>
          <w:rFonts w:ascii="Times New Roman" w:eastAsia="Times New Roman" w:hAnsi="Times New Roman" w:cs="Times New Roman"/>
          <w:noProof/>
          <w:sz w:val="24"/>
          <w:szCs w:val="24"/>
        </w:rPr>
        <w:t>atbalsts 1.1.2.SAM ietvaros</w:t>
      </w:r>
      <w:r w:rsidR="001A1D07">
        <w:rPr>
          <w:rFonts w:ascii="Times New Roman" w:eastAsia="Times New Roman" w:hAnsi="Times New Roman" w:cs="Times New Roman"/>
          <w:noProof/>
          <w:sz w:val="24"/>
          <w:szCs w:val="24"/>
        </w:rPr>
        <w:t xml:space="preserve"> ir savstarpēji </w:t>
      </w:r>
      <w:r w:rsidR="002A601A" w:rsidRPr="7BE450C1">
        <w:rPr>
          <w:rFonts w:ascii="Times New Roman" w:eastAsia="Times New Roman" w:hAnsi="Times New Roman" w:cs="Times New Roman"/>
          <w:noProof/>
          <w:sz w:val="24"/>
          <w:szCs w:val="24"/>
        </w:rPr>
        <w:t>papildin</w:t>
      </w:r>
      <w:r w:rsidR="001A1D07">
        <w:rPr>
          <w:rFonts w:ascii="Times New Roman" w:eastAsia="Times New Roman" w:hAnsi="Times New Roman" w:cs="Times New Roman"/>
          <w:noProof/>
          <w:sz w:val="24"/>
          <w:szCs w:val="24"/>
        </w:rPr>
        <w:t>ošs</w:t>
      </w:r>
      <w:r w:rsidR="00C90309">
        <w:rPr>
          <w:rFonts w:ascii="Times New Roman" w:eastAsia="Times New Roman" w:hAnsi="Times New Roman" w:cs="Times New Roman"/>
          <w:noProof/>
          <w:sz w:val="24"/>
          <w:szCs w:val="24"/>
        </w:rPr>
        <w:t xml:space="preserve"> </w:t>
      </w:r>
      <w:r w:rsidR="00874592">
        <w:rPr>
          <w:rFonts w:ascii="Times New Roman" w:eastAsia="Times New Roman" w:hAnsi="Times New Roman" w:cs="Times New Roman"/>
          <w:noProof/>
          <w:sz w:val="24"/>
          <w:szCs w:val="24"/>
        </w:rPr>
        <w:t xml:space="preserve">1.2.2.SAM </w:t>
      </w:r>
      <w:r w:rsidR="002A601A" w:rsidRPr="7BE450C1">
        <w:rPr>
          <w:rFonts w:ascii="Times New Roman" w:eastAsia="Times New Roman" w:hAnsi="Times New Roman" w:cs="Times New Roman"/>
          <w:noProof/>
          <w:sz w:val="24"/>
          <w:szCs w:val="24"/>
        </w:rPr>
        <w:t>atbalsta instrument</w:t>
      </w:r>
      <w:r w:rsidR="001A1D07">
        <w:rPr>
          <w:rFonts w:ascii="Times New Roman" w:eastAsia="Times New Roman" w:hAnsi="Times New Roman" w:cs="Times New Roman"/>
          <w:noProof/>
          <w:sz w:val="24"/>
          <w:szCs w:val="24"/>
        </w:rPr>
        <w:t>iem</w:t>
      </w:r>
      <w:r w:rsidR="00EC3B22">
        <w:rPr>
          <w:rFonts w:ascii="Times New Roman" w:eastAsia="Times New Roman" w:hAnsi="Times New Roman" w:cs="Times New Roman"/>
          <w:noProof/>
          <w:sz w:val="24"/>
          <w:szCs w:val="24"/>
        </w:rPr>
        <w:t>,</w:t>
      </w:r>
      <w:r w:rsidR="00C90309">
        <w:rPr>
          <w:rFonts w:ascii="Times New Roman" w:eastAsia="Times New Roman" w:hAnsi="Times New Roman" w:cs="Times New Roman"/>
          <w:noProof/>
          <w:sz w:val="24"/>
          <w:szCs w:val="24"/>
        </w:rPr>
        <w:t xml:space="preserve"> </w:t>
      </w:r>
      <w:r w:rsidRPr="00930237">
        <w:rPr>
          <w:rFonts w:ascii="Times New Roman" w:eastAsia="Times New Roman" w:hAnsi="Times New Roman" w:cs="Times New Roman"/>
          <w:noProof/>
          <w:sz w:val="24"/>
          <w:szCs w:val="24"/>
        </w:rPr>
        <w:t>veido</w:t>
      </w:r>
      <w:r w:rsidR="00EC3B22">
        <w:rPr>
          <w:rFonts w:ascii="Times New Roman" w:eastAsia="Times New Roman" w:hAnsi="Times New Roman" w:cs="Times New Roman"/>
          <w:noProof/>
          <w:sz w:val="24"/>
          <w:szCs w:val="24"/>
        </w:rPr>
        <w:t>jot</w:t>
      </w:r>
      <w:r w:rsidRPr="00930237">
        <w:rPr>
          <w:rFonts w:ascii="Times New Roman" w:eastAsia="Times New Roman" w:hAnsi="Times New Roman" w:cs="Times New Roman"/>
          <w:noProof/>
          <w:sz w:val="24"/>
          <w:szCs w:val="24"/>
        </w:rPr>
        <w:t xml:space="preserve"> digitālās ekselences starpnozaru apmācības programm</w:t>
      </w:r>
      <w:r w:rsidR="002A601A">
        <w:rPr>
          <w:rFonts w:ascii="Times New Roman" w:eastAsia="Times New Roman" w:hAnsi="Times New Roman" w:cs="Times New Roman"/>
          <w:noProof/>
          <w:sz w:val="24"/>
          <w:szCs w:val="24"/>
        </w:rPr>
        <w:t>u</w:t>
      </w:r>
      <w:r w:rsidR="00874592">
        <w:rPr>
          <w:rFonts w:ascii="Times New Roman" w:eastAsia="Times New Roman" w:hAnsi="Times New Roman" w:cs="Times New Roman"/>
          <w:noProof/>
          <w:sz w:val="24"/>
          <w:szCs w:val="24"/>
        </w:rPr>
        <w:t xml:space="preserve"> augsta līmeņa digitālo prasmu nodrošināšanai RIS3</w:t>
      </w:r>
      <w:r w:rsidR="001A1D07">
        <w:rPr>
          <w:rFonts w:ascii="Times New Roman" w:eastAsia="Times New Roman" w:hAnsi="Times New Roman" w:cs="Times New Roman"/>
          <w:noProof/>
          <w:sz w:val="24"/>
          <w:szCs w:val="24"/>
        </w:rPr>
        <w:t xml:space="preserve"> </w:t>
      </w:r>
      <w:r w:rsidRPr="00930237">
        <w:rPr>
          <w:rFonts w:ascii="Times New Roman" w:eastAsia="Times New Roman" w:hAnsi="Times New Roman" w:cs="Times New Roman"/>
          <w:noProof/>
          <w:sz w:val="24"/>
          <w:szCs w:val="24"/>
        </w:rPr>
        <w:t xml:space="preserve">koncentrējoties uz digitālo tehnoloģiju </w:t>
      </w:r>
      <w:r w:rsidR="00A4677E" w:rsidRPr="00930237">
        <w:rPr>
          <w:rFonts w:ascii="Times New Roman" w:eastAsia="Times New Roman" w:hAnsi="Times New Roman" w:cs="Times New Roman"/>
          <w:noProof/>
          <w:sz w:val="24"/>
          <w:szCs w:val="24"/>
        </w:rPr>
        <w:t>integrācij</w:t>
      </w:r>
      <w:r w:rsidR="00A4677E">
        <w:rPr>
          <w:rFonts w:ascii="Times New Roman" w:eastAsia="Times New Roman" w:hAnsi="Times New Roman" w:cs="Times New Roman"/>
          <w:noProof/>
          <w:sz w:val="24"/>
          <w:szCs w:val="24"/>
        </w:rPr>
        <w:t>u</w:t>
      </w:r>
      <w:r w:rsidR="00A4677E" w:rsidRPr="00930237">
        <w:rPr>
          <w:rFonts w:ascii="Times New Roman" w:eastAsia="Times New Roman" w:hAnsi="Times New Roman" w:cs="Times New Roman"/>
          <w:noProof/>
          <w:sz w:val="24"/>
          <w:szCs w:val="24"/>
        </w:rPr>
        <w:t xml:space="preserve"> </w:t>
      </w:r>
      <w:r w:rsidRPr="00930237">
        <w:rPr>
          <w:rFonts w:ascii="Times New Roman" w:eastAsia="Times New Roman" w:hAnsi="Times New Roman" w:cs="Times New Roman"/>
          <w:noProof/>
          <w:sz w:val="24"/>
          <w:szCs w:val="24"/>
        </w:rPr>
        <w:t xml:space="preserve">uzņēmuma </w:t>
      </w:r>
      <w:r w:rsidR="00A4677E">
        <w:rPr>
          <w:rFonts w:ascii="Times New Roman" w:eastAsia="Times New Roman" w:hAnsi="Times New Roman" w:cs="Times New Roman"/>
          <w:noProof/>
          <w:sz w:val="24"/>
          <w:szCs w:val="24"/>
        </w:rPr>
        <w:t xml:space="preserve">pārvaldības </w:t>
      </w:r>
      <w:r w:rsidRPr="00930237">
        <w:rPr>
          <w:rFonts w:ascii="Times New Roman" w:eastAsia="Times New Roman" w:hAnsi="Times New Roman" w:cs="Times New Roman"/>
          <w:noProof/>
          <w:sz w:val="24"/>
          <w:szCs w:val="24"/>
        </w:rPr>
        <w:t>procesos</w:t>
      </w:r>
      <w:r w:rsidR="002A601A">
        <w:rPr>
          <w:rFonts w:ascii="Times New Roman" w:eastAsia="Times New Roman" w:hAnsi="Times New Roman" w:cs="Times New Roman"/>
          <w:noProof/>
          <w:sz w:val="24"/>
          <w:szCs w:val="24"/>
        </w:rPr>
        <w:t xml:space="preserve">, </w:t>
      </w:r>
      <w:r w:rsidR="002A601A" w:rsidRPr="7BE450C1">
        <w:rPr>
          <w:rFonts w:ascii="Times New Roman" w:eastAsia="Times New Roman" w:hAnsi="Times New Roman" w:cs="Times New Roman"/>
          <w:noProof/>
          <w:sz w:val="24"/>
          <w:szCs w:val="24"/>
        </w:rPr>
        <w:t>nodroši</w:t>
      </w:r>
      <w:r w:rsidR="00A4677E">
        <w:rPr>
          <w:rFonts w:ascii="Times New Roman" w:eastAsia="Times New Roman" w:hAnsi="Times New Roman" w:cs="Times New Roman"/>
          <w:noProof/>
          <w:sz w:val="24"/>
          <w:szCs w:val="24"/>
        </w:rPr>
        <w:t>n</w:t>
      </w:r>
      <w:r w:rsidR="002A601A" w:rsidRPr="7BE450C1">
        <w:rPr>
          <w:rFonts w:ascii="Times New Roman" w:eastAsia="Times New Roman" w:hAnsi="Times New Roman" w:cs="Times New Roman"/>
          <w:noProof/>
          <w:sz w:val="24"/>
          <w:szCs w:val="24"/>
        </w:rPr>
        <w:t>ot augsta līmeņa digitālo prasmju apmācīb</w:t>
      </w:r>
      <w:r w:rsidR="00A4677E">
        <w:rPr>
          <w:rFonts w:ascii="Times New Roman" w:eastAsia="Times New Roman" w:hAnsi="Times New Roman" w:cs="Times New Roman"/>
          <w:noProof/>
          <w:sz w:val="24"/>
          <w:szCs w:val="24"/>
        </w:rPr>
        <w:t>as</w:t>
      </w:r>
      <w:r w:rsidRPr="00930237">
        <w:rPr>
          <w:rFonts w:ascii="Times New Roman" w:eastAsia="Times New Roman" w:hAnsi="Times New Roman" w:cs="Times New Roman"/>
          <w:noProof/>
          <w:sz w:val="24"/>
          <w:szCs w:val="24"/>
        </w:rPr>
        <w:t xml:space="preserve"> vadošajiem darbiniekiem </w:t>
      </w:r>
      <w:r w:rsidR="00A4677E">
        <w:rPr>
          <w:rFonts w:ascii="Times New Roman" w:eastAsia="Times New Roman" w:hAnsi="Times New Roman" w:cs="Times New Roman"/>
          <w:noProof/>
          <w:sz w:val="24"/>
          <w:szCs w:val="24"/>
        </w:rPr>
        <w:t>uzņēmumos</w:t>
      </w:r>
      <w:r w:rsidRPr="00930237">
        <w:rPr>
          <w:rFonts w:ascii="Times New Roman" w:eastAsia="Times New Roman" w:hAnsi="Times New Roman" w:cs="Times New Roman"/>
          <w:noProof/>
          <w:sz w:val="24"/>
          <w:szCs w:val="24"/>
        </w:rPr>
        <w:t xml:space="preserve"> ar augstu vai vidēju digitalizācijas brieduma pakāpi. </w:t>
      </w:r>
    </w:p>
    <w:bookmarkEnd w:id="65"/>
    <w:p w14:paraId="6A62C8FC" w14:textId="44AE9B98" w:rsidR="00DC325B" w:rsidRDefault="002978CF" w:rsidP="0035440A">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sidRPr="003B73B1">
        <w:rPr>
          <w:rFonts w:ascii="Times New Roman" w:eastAsia="Times New Roman" w:hAnsi="Times New Roman" w:cs="Times New Roman"/>
          <w:b/>
          <w:bCs/>
          <w:noProof/>
          <w:sz w:val="24"/>
          <w:szCs w:val="24"/>
          <w:lang w:eastAsia="en-US" w:bidi="ar-SA"/>
        </w:rPr>
        <w:t>Aizdevumi digitāl</w:t>
      </w:r>
      <w:r>
        <w:rPr>
          <w:rFonts w:ascii="Times New Roman" w:eastAsia="Times New Roman" w:hAnsi="Times New Roman" w:cs="Times New Roman"/>
          <w:b/>
          <w:bCs/>
          <w:noProof/>
          <w:sz w:val="24"/>
          <w:szCs w:val="24"/>
          <w:lang w:eastAsia="en-US" w:bidi="ar-SA"/>
        </w:rPr>
        <w:t>o</w:t>
      </w:r>
      <w:r w:rsidRPr="003B73B1">
        <w:rPr>
          <w:rFonts w:ascii="Times New Roman" w:eastAsia="Times New Roman" w:hAnsi="Times New Roman" w:cs="Times New Roman"/>
          <w:b/>
          <w:bCs/>
          <w:noProof/>
          <w:sz w:val="24"/>
          <w:szCs w:val="24"/>
          <w:lang w:eastAsia="en-US" w:bidi="ar-SA"/>
        </w:rPr>
        <w:t xml:space="preserve"> tehnoloģij</w:t>
      </w:r>
      <w:r>
        <w:rPr>
          <w:rFonts w:ascii="Times New Roman" w:eastAsia="Times New Roman" w:hAnsi="Times New Roman" w:cs="Times New Roman"/>
          <w:b/>
          <w:bCs/>
          <w:noProof/>
          <w:sz w:val="24"/>
          <w:szCs w:val="24"/>
          <w:lang w:eastAsia="en-US" w:bidi="ar-SA"/>
        </w:rPr>
        <w:t>u</w:t>
      </w:r>
      <w:r w:rsidRPr="003B73B1">
        <w:rPr>
          <w:rFonts w:ascii="Times New Roman" w:eastAsia="Times New Roman" w:hAnsi="Times New Roman" w:cs="Times New Roman"/>
          <w:b/>
          <w:bCs/>
          <w:noProof/>
          <w:sz w:val="24"/>
          <w:szCs w:val="24"/>
          <w:lang w:eastAsia="en-US" w:bidi="ar-SA"/>
        </w:rPr>
        <w:t xml:space="preserve"> ieviešanai un pārne</w:t>
      </w:r>
      <w:r>
        <w:rPr>
          <w:rFonts w:ascii="Times New Roman" w:eastAsia="Times New Roman" w:hAnsi="Times New Roman" w:cs="Times New Roman"/>
          <w:b/>
          <w:bCs/>
          <w:noProof/>
          <w:sz w:val="24"/>
          <w:szCs w:val="24"/>
          <w:lang w:eastAsia="en-US" w:bidi="ar-SA"/>
        </w:rPr>
        <w:t>sei</w:t>
      </w:r>
      <w:r w:rsidRPr="003B73B1">
        <w:rPr>
          <w:rFonts w:ascii="Times New Roman" w:eastAsia="Times New Roman" w:hAnsi="Times New Roman" w:cs="Times New Roman"/>
          <w:noProof/>
          <w:sz w:val="24"/>
          <w:szCs w:val="24"/>
          <w:lang w:eastAsia="en-US" w:bidi="ar-SA"/>
        </w:rPr>
        <w:t>, kombinētie aizdevumi inovatīvām iekārtām, aizdevumi P&amp;A darbībām (tehnoloģiju attīstībai, prototipēšanai) un aizdevumi modernu tehnoloģiju pārne</w:t>
      </w:r>
      <w:r w:rsidR="00624814">
        <w:rPr>
          <w:rFonts w:ascii="Times New Roman" w:eastAsia="Times New Roman" w:hAnsi="Times New Roman" w:cs="Times New Roman"/>
          <w:noProof/>
          <w:sz w:val="24"/>
          <w:szCs w:val="24"/>
          <w:lang w:eastAsia="en-US" w:bidi="ar-SA"/>
        </w:rPr>
        <w:t>sei</w:t>
      </w:r>
      <w:r w:rsidRPr="003B73B1">
        <w:rPr>
          <w:rFonts w:ascii="Times New Roman" w:eastAsia="Times New Roman" w:hAnsi="Times New Roman" w:cs="Times New Roman"/>
          <w:noProof/>
          <w:sz w:val="24"/>
          <w:szCs w:val="24"/>
          <w:lang w:eastAsia="en-US" w:bidi="ar-SA"/>
        </w:rPr>
        <w:t>., kā arī dalības atbalstam Eiropas līmeņa projektu uzsaukumos, kā piem., dalībai “Digitālā Eiropa” programmā</w:t>
      </w:r>
      <w:r>
        <w:rPr>
          <w:rFonts w:ascii="Times New Roman" w:eastAsia="Times New Roman" w:hAnsi="Times New Roman" w:cs="Times New Roman"/>
          <w:noProof/>
          <w:sz w:val="24"/>
          <w:szCs w:val="24"/>
          <w:lang w:eastAsia="en-US" w:bidi="ar-SA"/>
        </w:rPr>
        <w:t xml:space="preserve">. </w:t>
      </w:r>
      <w:r w:rsidR="00DC325B" w:rsidRPr="00DC325B">
        <w:rPr>
          <w:rFonts w:ascii="Times New Roman" w:eastAsia="Times New Roman" w:hAnsi="Times New Roman" w:cs="Times New Roman"/>
          <w:noProof/>
          <w:sz w:val="24"/>
          <w:szCs w:val="24"/>
          <w:lang w:eastAsia="en-US" w:bidi="ar-SA"/>
        </w:rPr>
        <w:t>Lai veicinātu jaunu digitālo produktu un pakalpojumu rašanos</w:t>
      </w:r>
      <w:r w:rsidR="00853436">
        <w:rPr>
          <w:rFonts w:ascii="Times New Roman" w:eastAsia="Times New Roman" w:hAnsi="Times New Roman" w:cs="Times New Roman"/>
          <w:noProof/>
          <w:sz w:val="24"/>
          <w:szCs w:val="24"/>
          <w:lang w:eastAsia="en-US" w:bidi="ar-SA"/>
        </w:rPr>
        <w:t>,</w:t>
      </w:r>
      <w:r w:rsidR="00DC325B" w:rsidRPr="00DC325B">
        <w:rPr>
          <w:rFonts w:ascii="Times New Roman" w:eastAsia="Times New Roman" w:hAnsi="Times New Roman" w:cs="Times New Roman"/>
          <w:noProof/>
          <w:sz w:val="24"/>
          <w:szCs w:val="24"/>
          <w:lang w:eastAsia="en-US" w:bidi="ar-SA"/>
        </w:rPr>
        <w:t xml:space="preserve"> </w:t>
      </w:r>
      <w:r w:rsidR="0023690B">
        <w:rPr>
          <w:rFonts w:ascii="Times New Roman" w:eastAsia="Times New Roman" w:hAnsi="Times New Roman" w:cs="Times New Roman"/>
          <w:noProof/>
          <w:sz w:val="24"/>
          <w:szCs w:val="24"/>
          <w:lang w:eastAsia="en-US" w:bidi="ar-SA"/>
        </w:rPr>
        <w:t>uzņēmumiem</w:t>
      </w:r>
      <w:r w:rsidR="0023690B" w:rsidRPr="00DC325B">
        <w:rPr>
          <w:rFonts w:ascii="Times New Roman" w:eastAsia="Times New Roman" w:hAnsi="Times New Roman" w:cs="Times New Roman"/>
          <w:noProof/>
          <w:sz w:val="24"/>
          <w:szCs w:val="24"/>
          <w:lang w:eastAsia="en-US" w:bidi="ar-SA"/>
        </w:rPr>
        <w:t xml:space="preserve"> </w:t>
      </w:r>
      <w:r w:rsidR="00DC325B" w:rsidRPr="00DC325B">
        <w:rPr>
          <w:rFonts w:ascii="Times New Roman" w:eastAsia="Times New Roman" w:hAnsi="Times New Roman" w:cs="Times New Roman"/>
          <w:noProof/>
          <w:sz w:val="24"/>
          <w:szCs w:val="24"/>
          <w:lang w:eastAsia="en-US" w:bidi="ar-SA"/>
        </w:rPr>
        <w:t>tiks sniegts</w:t>
      </w:r>
      <w:r w:rsidR="002B738C">
        <w:rPr>
          <w:rFonts w:ascii="Times New Roman" w:eastAsia="Times New Roman" w:hAnsi="Times New Roman" w:cs="Times New Roman"/>
          <w:noProof/>
          <w:sz w:val="24"/>
          <w:szCs w:val="24"/>
          <w:lang w:eastAsia="en-US" w:bidi="ar-SA"/>
        </w:rPr>
        <w:t xml:space="preserve"> </w:t>
      </w:r>
      <w:r w:rsidR="00523D61">
        <w:rPr>
          <w:rFonts w:ascii="Times New Roman" w:eastAsia="Times New Roman" w:hAnsi="Times New Roman" w:cs="Times New Roman"/>
          <w:noProof/>
          <w:sz w:val="24"/>
          <w:szCs w:val="24"/>
          <w:lang w:eastAsia="en-US" w:bidi="ar-SA"/>
        </w:rPr>
        <w:t xml:space="preserve">atbalsts </w:t>
      </w:r>
      <w:r w:rsidR="002B738C">
        <w:rPr>
          <w:rFonts w:ascii="Times New Roman" w:eastAsia="Times New Roman" w:hAnsi="Times New Roman" w:cs="Times New Roman"/>
          <w:noProof/>
          <w:sz w:val="24"/>
          <w:szCs w:val="24"/>
          <w:lang w:eastAsia="en-US" w:bidi="ar-SA"/>
        </w:rPr>
        <w:t>jaunu augstu tehnoloģiju līmeņa digitālo produktu un pakalpojumu ieviešanai</w:t>
      </w:r>
      <w:r w:rsidR="00DC325B" w:rsidRPr="00DC325B">
        <w:rPr>
          <w:rFonts w:ascii="Times New Roman" w:eastAsia="Times New Roman" w:hAnsi="Times New Roman" w:cs="Times New Roman"/>
          <w:noProof/>
          <w:sz w:val="24"/>
          <w:szCs w:val="24"/>
          <w:lang w:eastAsia="en-US" w:bidi="ar-SA"/>
        </w:rPr>
        <w:t xml:space="preserve">. Programma “Digitālā Eiropa” sniegs finansējumu projektiem piecās būtiskās jomās, t.i. – augstas veiktspējas datošana, mākslīgais intelekts, kiberdrošība, padziļinātas digitālās prasmes un plašas digitālo spēju izmantošanas nodrošināšana ekonomikā un sabiedrībā. </w:t>
      </w:r>
    </w:p>
    <w:p w14:paraId="4EA49077" w14:textId="63EEF56C" w:rsidR="00AA43E5" w:rsidRPr="00CD3901" w:rsidRDefault="00AA43E5" w:rsidP="0035440A">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sidRPr="00AA43E5">
        <w:rPr>
          <w:rFonts w:ascii="Times New Roman" w:eastAsia="Times New Roman" w:hAnsi="Times New Roman" w:cs="Times New Roman"/>
          <w:noProof/>
          <w:sz w:val="24"/>
          <w:szCs w:val="24"/>
        </w:rPr>
        <w:t xml:space="preserve">Plānotās atbalstāmās darbības digitālo inovāciju centriem un reģionālajiem kontaktpunktiem, kā arī uzņēmumu digitālo prasmju attīstībai ir novērtētas kā atbilstošas NBK principa nosacījumiem, jo AF plāna sagatavošanas ietvaros līdzīgām atbalstāmām darbībām ir veikts atbilstošs novērtējums un noteikti ieviešanas nosacījumos iekļaujamie pasākumi, kas tiks ietverti arī šī SAM ieviešanas un projektu atlases nosacījumos. Savukārt plānotās atbalstāmās darbības jaunu produktu un pakalpojumu ieviešanai uzņēmējdarbībā un individuālajām garantijām digitalizācijai un automatizācijai ir </w:t>
      </w:r>
      <w:r w:rsidRPr="00AA43E5">
        <w:rPr>
          <w:rFonts w:ascii="Times New Roman" w:eastAsia="Times New Roman" w:hAnsi="Times New Roman" w:cs="Times New Roman"/>
          <w:noProof/>
          <w:sz w:val="24"/>
          <w:szCs w:val="24"/>
        </w:rPr>
        <w:lastRenderedPageBreak/>
        <w:t>novērtētas kā atbilstošas NBK principa nosacījumiem, jo nav konstatēta būtiska negatīva ietekme uz vidi atbalstāmo darbību specifikas dēļ.</w:t>
      </w:r>
    </w:p>
    <w:p w14:paraId="420B25F0" w14:textId="6B9D1221" w:rsidR="00AC212B" w:rsidRPr="00930237" w:rsidRDefault="00AC212B" w:rsidP="00C90309">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sidRPr="00930237">
        <w:rPr>
          <w:rFonts w:ascii="Times New Roman" w:eastAsia="Times New Roman" w:hAnsi="Times New Roman" w:cs="Times New Roman"/>
          <w:b/>
          <w:bCs/>
          <w:sz w:val="24"/>
          <w:szCs w:val="24"/>
        </w:rPr>
        <w:t xml:space="preserve">Atbalsts uzņēmumu digitalizācijai: </w:t>
      </w:r>
      <w:r w:rsidRPr="00930237">
        <w:rPr>
          <w:rFonts w:ascii="Times New Roman" w:eastAsia="Times New Roman" w:hAnsi="Times New Roman" w:cs="Times New Roman"/>
          <w:sz w:val="24"/>
          <w:szCs w:val="24"/>
        </w:rPr>
        <w:t xml:space="preserve">lai veicinātu digitālo mērķu sasniegšanu un ņemot vērā finanšu tirgus nepilnību, plānots sniegt </w:t>
      </w:r>
      <w:r w:rsidR="00BA2BBD">
        <w:rPr>
          <w:rFonts w:ascii="Times New Roman" w:eastAsia="Times New Roman" w:hAnsi="Times New Roman" w:cs="Times New Roman"/>
          <w:sz w:val="24"/>
          <w:szCs w:val="24"/>
        </w:rPr>
        <w:t>FI</w:t>
      </w:r>
      <w:r w:rsidRPr="00930237">
        <w:rPr>
          <w:rFonts w:ascii="Times New Roman" w:eastAsia="Times New Roman" w:hAnsi="Times New Roman" w:cs="Times New Roman"/>
          <w:sz w:val="24"/>
          <w:szCs w:val="24"/>
        </w:rPr>
        <w:t xml:space="preserve"> </w:t>
      </w:r>
      <w:r w:rsidR="00DC325B" w:rsidRPr="00DC325B">
        <w:rPr>
          <w:rFonts w:ascii="Times New Roman" w:eastAsia="Times New Roman" w:hAnsi="Times New Roman" w:cs="Times New Roman"/>
          <w:sz w:val="24"/>
          <w:szCs w:val="24"/>
        </w:rPr>
        <w:t xml:space="preserve">un apmācību grantus </w:t>
      </w:r>
      <w:r w:rsidRPr="00930237">
        <w:rPr>
          <w:rFonts w:ascii="Times New Roman" w:eastAsia="Times New Roman" w:hAnsi="Times New Roman" w:cs="Times New Roman"/>
          <w:sz w:val="24"/>
          <w:szCs w:val="24"/>
        </w:rPr>
        <w:t>uzņēmumu digitalizācijai.</w:t>
      </w:r>
      <w:r w:rsidR="00DC325B" w:rsidRPr="00DC325B">
        <w:t xml:space="preserve"> </w:t>
      </w:r>
      <w:r w:rsidR="00BA2BBD">
        <w:rPr>
          <w:rFonts w:ascii="Times New Roman" w:eastAsia="Times New Roman" w:hAnsi="Times New Roman" w:cs="Times New Roman"/>
          <w:sz w:val="24"/>
          <w:szCs w:val="24"/>
        </w:rPr>
        <w:t>FI</w:t>
      </w:r>
      <w:r w:rsidR="00DC325B" w:rsidRPr="00DC325B">
        <w:rPr>
          <w:rFonts w:ascii="Times New Roman" w:eastAsia="Times New Roman" w:hAnsi="Times New Roman" w:cs="Times New Roman"/>
          <w:sz w:val="24"/>
          <w:szCs w:val="24"/>
        </w:rPr>
        <w:t xml:space="preserve"> pakalpojumu nepieciešamību pamato tirgus nepilnību analīze finanšu pieejamības jomā</w:t>
      </w:r>
      <w:r w:rsidR="000343B5">
        <w:rPr>
          <w:rFonts w:ascii="Times New Roman" w:eastAsia="Times New Roman" w:hAnsi="Times New Roman" w:cs="Times New Roman"/>
          <w:sz w:val="24"/>
          <w:szCs w:val="24"/>
        </w:rPr>
        <w:t>, t.sk. reģionos</w:t>
      </w:r>
      <w:r w:rsidR="00DC325B" w:rsidRPr="00DC325B">
        <w:rPr>
          <w:rFonts w:ascii="Times New Roman" w:eastAsia="Times New Roman" w:hAnsi="Times New Roman" w:cs="Times New Roman"/>
          <w:sz w:val="24"/>
          <w:szCs w:val="24"/>
        </w:rPr>
        <w:t>.</w:t>
      </w:r>
    </w:p>
    <w:p w14:paraId="4AB46510" w14:textId="61906FF8" w:rsidR="00891A04" w:rsidRPr="00891A04" w:rsidRDefault="00AC212B" w:rsidP="00C90309">
      <w:pPr>
        <w:pStyle w:val="ListParagraph"/>
        <w:numPr>
          <w:ilvl w:val="0"/>
          <w:numId w:val="59"/>
        </w:numPr>
        <w:spacing w:after="0" w:line="240" w:lineRule="auto"/>
        <w:ind w:left="567" w:hanging="567"/>
        <w:jc w:val="both"/>
        <w:rPr>
          <w:rFonts w:ascii="Times New Roman" w:eastAsia="Times New Roman" w:hAnsi="Times New Roman" w:cs="Times New Roman"/>
          <w:sz w:val="24"/>
          <w:szCs w:val="24"/>
        </w:rPr>
      </w:pPr>
      <w:r w:rsidRPr="00891A04">
        <w:rPr>
          <w:rFonts w:ascii="Times New Roman" w:eastAsia="Times New Roman" w:hAnsi="Times New Roman" w:cs="Times New Roman"/>
          <w:b/>
          <w:sz w:val="24"/>
          <w:szCs w:val="24"/>
        </w:rPr>
        <w:t>Galvenās mērķgrupas:</w:t>
      </w:r>
      <w:r w:rsidRPr="00891A04">
        <w:rPr>
          <w:rFonts w:ascii="Times New Roman" w:eastAsia="Times New Roman" w:hAnsi="Times New Roman" w:cs="Times New Roman"/>
          <w:sz w:val="24"/>
          <w:szCs w:val="24"/>
        </w:rPr>
        <w:t xml:space="preserve"> </w:t>
      </w:r>
      <w:bookmarkStart w:id="67" w:name="_Hlk73091797"/>
      <w:r w:rsidRPr="00891A04">
        <w:rPr>
          <w:rFonts w:ascii="Times New Roman" w:eastAsia="Times New Roman" w:hAnsi="Times New Roman" w:cs="Times New Roman"/>
          <w:noProof/>
          <w:sz w:val="24"/>
          <w:szCs w:val="24"/>
        </w:rPr>
        <w:t>Sabiedrība un saimnieciskās darbības veicēji</w:t>
      </w:r>
      <w:r w:rsidR="00DD2938" w:rsidRPr="00891A04">
        <w:rPr>
          <w:rFonts w:ascii="Times New Roman" w:eastAsia="Times New Roman" w:hAnsi="Times New Roman" w:cs="Times New Roman"/>
          <w:noProof/>
          <w:sz w:val="24"/>
          <w:szCs w:val="24"/>
        </w:rPr>
        <w:t xml:space="preserve"> </w:t>
      </w:r>
      <w:r w:rsidR="002A1D75">
        <w:rPr>
          <w:rFonts w:ascii="Times New Roman" w:eastAsia="Times New Roman" w:hAnsi="Times New Roman" w:cs="Times New Roman"/>
          <w:noProof/>
          <w:sz w:val="24"/>
          <w:szCs w:val="24"/>
        </w:rPr>
        <w:t>–</w:t>
      </w:r>
      <w:r w:rsidR="00DD2938" w:rsidRPr="00891A04">
        <w:rPr>
          <w:rFonts w:ascii="Times New Roman" w:eastAsia="Times New Roman" w:hAnsi="Times New Roman" w:cs="Times New Roman"/>
          <w:noProof/>
          <w:sz w:val="24"/>
          <w:szCs w:val="24"/>
        </w:rPr>
        <w:t>mazie</w:t>
      </w:r>
      <w:r w:rsidR="002A1D75">
        <w:rPr>
          <w:rFonts w:ascii="Times New Roman" w:eastAsia="Times New Roman" w:hAnsi="Times New Roman" w:cs="Times New Roman"/>
          <w:noProof/>
          <w:sz w:val="24"/>
          <w:szCs w:val="24"/>
        </w:rPr>
        <w:t xml:space="preserve">, </w:t>
      </w:r>
      <w:r w:rsidR="00DD2938" w:rsidRPr="00891A04">
        <w:rPr>
          <w:rFonts w:ascii="Times New Roman" w:eastAsia="Times New Roman" w:hAnsi="Times New Roman" w:cs="Times New Roman"/>
          <w:noProof/>
          <w:sz w:val="24"/>
          <w:szCs w:val="24"/>
        </w:rPr>
        <w:t>vidējie</w:t>
      </w:r>
      <w:r w:rsidR="002A1D75">
        <w:rPr>
          <w:rFonts w:ascii="Times New Roman" w:eastAsia="Times New Roman" w:hAnsi="Times New Roman" w:cs="Times New Roman"/>
          <w:noProof/>
          <w:sz w:val="24"/>
          <w:szCs w:val="24"/>
        </w:rPr>
        <w:t xml:space="preserve"> un lielie</w:t>
      </w:r>
      <w:r w:rsidR="000D6026">
        <w:rPr>
          <w:rFonts w:ascii="Times New Roman" w:eastAsia="Times New Roman" w:hAnsi="Times New Roman" w:cs="Times New Roman"/>
          <w:noProof/>
          <w:sz w:val="24"/>
          <w:szCs w:val="24"/>
        </w:rPr>
        <w:t xml:space="preserve"> uzņēmumi</w:t>
      </w:r>
      <w:r w:rsidRPr="00891A04">
        <w:rPr>
          <w:rFonts w:ascii="Times New Roman" w:eastAsia="Times New Roman" w:hAnsi="Times New Roman" w:cs="Times New Roman"/>
          <w:noProof/>
          <w:sz w:val="24"/>
          <w:szCs w:val="24"/>
        </w:rPr>
        <w:t>,</w:t>
      </w:r>
      <w:r w:rsidR="005E557C" w:rsidRPr="00891A04">
        <w:rPr>
          <w:rFonts w:ascii="Times New Roman" w:eastAsia="Times New Roman" w:hAnsi="Times New Roman" w:cs="Times New Roman"/>
          <w:noProof/>
          <w:sz w:val="24"/>
          <w:szCs w:val="24"/>
        </w:rPr>
        <w:t xml:space="preserve"> augstskolas</w:t>
      </w:r>
      <w:r w:rsidRPr="00891A04">
        <w:rPr>
          <w:rFonts w:ascii="Times New Roman" w:eastAsia="Times New Roman" w:hAnsi="Times New Roman" w:cs="Times New Roman"/>
          <w:sz w:val="24"/>
          <w:szCs w:val="24"/>
        </w:rPr>
        <w:t xml:space="preserve">, publiskais sektors, </w:t>
      </w:r>
      <w:r w:rsidR="00DC325B" w:rsidRPr="00891A04">
        <w:rPr>
          <w:rFonts w:ascii="Times New Roman" w:eastAsia="Times New Roman" w:hAnsi="Times New Roman" w:cs="Times New Roman"/>
          <w:sz w:val="24"/>
          <w:szCs w:val="24"/>
        </w:rPr>
        <w:t xml:space="preserve">plānošanas reģioni un pašvaldības, </w:t>
      </w:r>
      <w:r w:rsidRPr="00891A04">
        <w:rPr>
          <w:rFonts w:ascii="Times New Roman" w:eastAsia="Times New Roman" w:hAnsi="Times New Roman" w:cs="Times New Roman"/>
          <w:sz w:val="24"/>
          <w:szCs w:val="24"/>
        </w:rPr>
        <w:t>personas, kas gatavojas uzsākt saimniecisko darbību</w:t>
      </w:r>
      <w:r w:rsidRPr="00891A04">
        <w:rPr>
          <w:rFonts w:ascii="Times New Roman" w:hAnsi="Times New Roman" w:cs="Times New Roman"/>
          <w:noProof/>
          <w:sz w:val="24"/>
          <w:szCs w:val="24"/>
        </w:rPr>
        <w:t>,</w:t>
      </w:r>
      <w:r w:rsidRPr="00891A04">
        <w:rPr>
          <w:rFonts w:ascii="Times New Roman" w:eastAsia="Times New Roman" w:hAnsi="Times New Roman" w:cs="Times New Roman"/>
          <w:sz w:val="24"/>
          <w:szCs w:val="24"/>
        </w:rPr>
        <w:t xml:space="preserve"> jaunuzņēmumi, </w:t>
      </w:r>
      <w:r w:rsidRPr="00891A04">
        <w:rPr>
          <w:rFonts w:ascii="Times New Roman" w:hAnsi="Times New Roman" w:cs="Times New Roman"/>
          <w:sz w:val="24"/>
          <w:szCs w:val="24"/>
        </w:rPr>
        <w:t>biedrības un nodibinājumi</w:t>
      </w:r>
      <w:r w:rsidRPr="00891A04">
        <w:rPr>
          <w:rFonts w:ascii="Times New Roman" w:eastAsia="Times New Roman" w:hAnsi="Times New Roman" w:cs="Times New Roman"/>
          <w:sz w:val="24"/>
          <w:szCs w:val="24"/>
        </w:rPr>
        <w:t>.</w:t>
      </w:r>
      <w:r w:rsidR="00387F47" w:rsidRPr="00891A04">
        <w:rPr>
          <w:rFonts w:ascii="Times New Roman" w:eastAsia="Times New Roman" w:hAnsi="Times New Roman" w:cs="Times New Roman"/>
          <w:sz w:val="24"/>
          <w:szCs w:val="24"/>
        </w:rPr>
        <w:t xml:space="preserve"> </w:t>
      </w:r>
      <w:bookmarkStart w:id="68" w:name="_Hlk73108776"/>
      <w:bookmarkEnd w:id="67"/>
      <w:r w:rsidR="00F545BF" w:rsidRPr="00F545BF">
        <w:rPr>
          <w:rFonts w:ascii="Times New Roman" w:eastAsia="Times New Roman" w:hAnsi="Times New Roman" w:cs="Times New Roman"/>
          <w:sz w:val="24"/>
          <w:szCs w:val="24"/>
        </w:rPr>
        <w:t>Mazas vidējās kapitalizācijas sabiedrības (small mid-caps, darbinieku skaits līdz 499</w:t>
      </w:r>
      <w:r w:rsidR="00805D28">
        <w:rPr>
          <w:rFonts w:ascii="Times New Roman" w:eastAsia="Times New Roman" w:hAnsi="Times New Roman" w:cs="Times New Roman"/>
          <w:sz w:val="24"/>
          <w:szCs w:val="24"/>
        </w:rPr>
        <w:t xml:space="preserve">, </w:t>
      </w:r>
      <w:r w:rsidR="00805D28" w:rsidRPr="00805D28">
        <w:rPr>
          <w:rFonts w:ascii="Times New Roman" w:eastAsia="Times New Roman" w:hAnsi="Times New Roman" w:cs="Times New Roman"/>
          <w:sz w:val="24"/>
          <w:szCs w:val="24"/>
        </w:rPr>
        <w:t>saskaņā ar regulas Nr.2021/1058 5.panta 2. punktu</w:t>
      </w:r>
      <w:r w:rsidR="00805D28">
        <w:rPr>
          <w:rFonts w:ascii="Times New Roman" w:eastAsia="Times New Roman" w:hAnsi="Times New Roman" w:cs="Times New Roman"/>
          <w:sz w:val="24"/>
          <w:szCs w:val="24"/>
        </w:rPr>
        <w:t>)</w:t>
      </w:r>
      <w:r w:rsidR="00F545BF" w:rsidRPr="00F545BF">
        <w:rPr>
          <w:rFonts w:ascii="Times New Roman" w:eastAsia="Times New Roman" w:hAnsi="Times New Roman" w:cs="Times New Roman"/>
          <w:sz w:val="24"/>
          <w:szCs w:val="24"/>
        </w:rPr>
        <w:t xml:space="preserve"> un vidējas kapitalizācijas sabiedrības </w:t>
      </w:r>
      <w:r w:rsidR="00BA2BBD">
        <w:rPr>
          <w:rFonts w:ascii="Times New Roman" w:eastAsia="Times New Roman" w:hAnsi="Times New Roman" w:cs="Times New Roman"/>
          <w:sz w:val="24"/>
          <w:szCs w:val="24"/>
        </w:rPr>
        <w:t>FI</w:t>
      </w:r>
      <w:r w:rsidR="00F545BF" w:rsidRPr="00F545BF">
        <w:rPr>
          <w:rFonts w:ascii="Times New Roman" w:eastAsia="Times New Roman" w:hAnsi="Times New Roman" w:cs="Times New Roman"/>
          <w:sz w:val="24"/>
          <w:szCs w:val="24"/>
        </w:rPr>
        <w:t xml:space="preserve"> gadījumā</w:t>
      </w:r>
      <w:r w:rsidR="00805D28">
        <w:rPr>
          <w:rFonts w:ascii="Times New Roman" w:eastAsia="Times New Roman" w:hAnsi="Times New Roman" w:cs="Times New Roman"/>
          <w:sz w:val="24"/>
          <w:szCs w:val="24"/>
        </w:rPr>
        <w:t xml:space="preserve"> (</w:t>
      </w:r>
      <w:r w:rsidR="00805D28" w:rsidRPr="006B5923">
        <w:rPr>
          <w:rFonts w:ascii="Times New Roman" w:eastAsia="Times New Roman" w:hAnsi="Times New Roman" w:cs="Times New Roman"/>
          <w:sz w:val="24"/>
          <w:szCs w:val="24"/>
        </w:rPr>
        <w:t>mid-caps, ar darbinieku skaitu līdz 3000)</w:t>
      </w:r>
      <w:r w:rsidR="00805D28">
        <w:rPr>
          <w:rFonts w:ascii="Times New Roman" w:eastAsia="Times New Roman" w:hAnsi="Times New Roman" w:cs="Times New Roman"/>
          <w:sz w:val="24"/>
          <w:szCs w:val="24"/>
        </w:rPr>
        <w:t xml:space="preserve">, </w:t>
      </w:r>
      <w:r w:rsidR="00805D28" w:rsidRPr="00D82587">
        <w:rPr>
          <w:rFonts w:ascii="Times New Roman" w:eastAsia="Times New Roman" w:hAnsi="Times New Roman" w:cs="Times New Roman"/>
          <w:sz w:val="24"/>
          <w:szCs w:val="24"/>
        </w:rPr>
        <w:t>saskaņā ar regul</w:t>
      </w:r>
      <w:r w:rsidR="00805D28">
        <w:rPr>
          <w:rFonts w:ascii="Times New Roman" w:eastAsia="Times New Roman" w:hAnsi="Times New Roman" w:cs="Times New Roman"/>
          <w:sz w:val="24"/>
          <w:szCs w:val="24"/>
        </w:rPr>
        <w:t>as</w:t>
      </w:r>
      <w:r w:rsidR="00805D28" w:rsidRPr="00D82587">
        <w:rPr>
          <w:rFonts w:ascii="Times New Roman" w:eastAsia="Times New Roman" w:hAnsi="Times New Roman" w:cs="Times New Roman"/>
          <w:sz w:val="24"/>
          <w:szCs w:val="24"/>
        </w:rPr>
        <w:t xml:space="preserve"> Nr.2021/1058 5.panta 2. punkt</w:t>
      </w:r>
      <w:r w:rsidR="00805D28">
        <w:rPr>
          <w:rFonts w:ascii="Times New Roman" w:eastAsia="Times New Roman" w:hAnsi="Times New Roman" w:cs="Times New Roman"/>
          <w:sz w:val="24"/>
          <w:szCs w:val="24"/>
        </w:rPr>
        <w:t>u)</w:t>
      </w:r>
      <w:r w:rsidR="00891A04" w:rsidRPr="00891A04">
        <w:rPr>
          <w:rFonts w:ascii="Times New Roman" w:eastAsia="Times New Roman" w:hAnsi="Times New Roman" w:cs="Times New Roman"/>
          <w:sz w:val="24"/>
          <w:szCs w:val="24"/>
        </w:rPr>
        <w:t>.</w:t>
      </w:r>
    </w:p>
    <w:bookmarkEnd w:id="68"/>
    <w:p w14:paraId="6A4E3ECF" w14:textId="1E2EAE7A" w:rsidR="00AC212B" w:rsidRPr="00891A04" w:rsidRDefault="00AC212B" w:rsidP="00C90309">
      <w:pPr>
        <w:pStyle w:val="ListParagraph"/>
        <w:numPr>
          <w:ilvl w:val="0"/>
          <w:numId w:val="59"/>
        </w:numPr>
        <w:spacing w:after="0" w:line="240" w:lineRule="auto"/>
        <w:ind w:left="567" w:hanging="567"/>
        <w:jc w:val="both"/>
        <w:rPr>
          <w:rFonts w:ascii="Times New Roman" w:hAnsi="Times New Roman" w:cs="Times New Roman"/>
          <w:sz w:val="24"/>
          <w:szCs w:val="24"/>
        </w:rPr>
      </w:pPr>
      <w:r w:rsidRPr="00891A04">
        <w:rPr>
          <w:rFonts w:ascii="Times New Roman" w:hAnsi="Times New Roman" w:cs="Times New Roman"/>
          <w:b/>
          <w:noProof/>
          <w:sz w:val="24"/>
          <w:szCs w:val="24"/>
        </w:rPr>
        <w:t>Darbības, kas nodrošina vienlīdzību, iekļaušanu un nediskrimināciju:</w:t>
      </w:r>
      <w:r w:rsidRPr="00891A04">
        <w:rPr>
          <w:rFonts w:ascii="Times New Roman" w:hAnsi="Times New Roman" w:cs="Times New Roman"/>
          <w:sz w:val="24"/>
          <w:szCs w:val="24"/>
        </w:rPr>
        <w:t xml:space="preserve"> Uzņēmējdarbības un inovāciju atbalsta programmās tiks piemēroti vispārējie </w:t>
      </w:r>
      <w:r w:rsidR="00601AA2" w:rsidRPr="00891A04">
        <w:rPr>
          <w:rFonts w:ascii="Times New Roman" w:hAnsi="Times New Roman" w:cs="Times New Roman"/>
          <w:sz w:val="24"/>
          <w:szCs w:val="24"/>
        </w:rPr>
        <w:t>vienlīdzīgu iespēju</w:t>
      </w:r>
      <w:r w:rsidRPr="00891A04">
        <w:rPr>
          <w:rFonts w:ascii="Times New Roman" w:hAnsi="Times New Roman" w:cs="Times New Roman"/>
          <w:sz w:val="24"/>
          <w:szCs w:val="24"/>
        </w:rPr>
        <w:t xml:space="preserve"> principi. Visi </w:t>
      </w:r>
      <w:r w:rsidR="00BA2BBD">
        <w:rPr>
          <w:rFonts w:ascii="Times New Roman" w:hAnsi="Times New Roman" w:cs="Times New Roman"/>
          <w:sz w:val="24"/>
          <w:szCs w:val="24"/>
        </w:rPr>
        <w:t>FI</w:t>
      </w:r>
      <w:r w:rsidRPr="00891A04">
        <w:rPr>
          <w:rFonts w:ascii="Times New Roman" w:hAnsi="Times New Roman" w:cs="Times New Roman"/>
          <w:sz w:val="24"/>
          <w:szCs w:val="24"/>
        </w:rPr>
        <w:t xml:space="preserve"> un plānotās uzņēmējdarbības atbalsta programmas ir vērstas uz biznesa projektu īstenošanu, atbilstoši to sagatavotības pakāpei – no idejas līdz biznesa paplašināšanai un izejai ārvalstu tirgos. Atbalsts būs pieejams dzīvotspējīgu un pamatotu biznesa plānu īstenošanai. </w:t>
      </w:r>
    </w:p>
    <w:p w14:paraId="56CC76F2" w14:textId="77777777" w:rsidR="00AC212B" w:rsidRPr="00930237" w:rsidRDefault="00AC212B" w:rsidP="0035440A">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sidRPr="00930237">
        <w:rPr>
          <w:rFonts w:ascii="Times New Roman" w:hAnsi="Times New Roman" w:cs="Times New Roman"/>
          <w:b/>
          <w:noProof/>
          <w:sz w:val="24"/>
          <w:szCs w:val="24"/>
        </w:rPr>
        <w:t xml:space="preserve">Mērķteritorijas, t. sk. plānotais teritoriālo rīku izmantojums: </w:t>
      </w:r>
      <w:r w:rsidRPr="00930237">
        <w:rPr>
          <w:rFonts w:ascii="Times New Roman" w:eastAsia="Times New Roman" w:hAnsi="Times New Roman" w:cs="Times New Roman"/>
          <w:sz w:val="24"/>
          <w:szCs w:val="24"/>
        </w:rPr>
        <w:t xml:space="preserve">Atbalsts tiks sniegts uzņēmējdarbības attīstībai bez teritoriāliem ierobežojumiem. </w:t>
      </w:r>
    </w:p>
    <w:p w14:paraId="7CFC0364" w14:textId="2654F87F" w:rsidR="00AC212B" w:rsidRPr="00930237" w:rsidRDefault="00AC212B" w:rsidP="0035440A">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sidRPr="00930237">
        <w:rPr>
          <w:rFonts w:ascii="Times New Roman" w:hAnsi="Times New Roman" w:cs="Times New Roman"/>
          <w:b/>
          <w:noProof/>
          <w:sz w:val="24"/>
          <w:szCs w:val="24"/>
        </w:rPr>
        <w:t xml:space="preserve">Starpreģionālās, pārrobežu un transnacionālās darbības: </w:t>
      </w:r>
      <w:r w:rsidR="008F0459" w:rsidRPr="008F0459">
        <w:rPr>
          <w:rFonts w:ascii="Times New Roman" w:eastAsia="Times New Roman" w:hAnsi="Times New Roman" w:cs="Times New Roman"/>
          <w:sz w:val="24"/>
          <w:szCs w:val="24"/>
        </w:rPr>
        <w:t>E</w:t>
      </w:r>
      <w:r w:rsidRPr="00930237">
        <w:rPr>
          <w:rFonts w:ascii="Times New Roman" w:eastAsia="Times New Roman" w:hAnsi="Times New Roman" w:cs="Times New Roman"/>
          <w:sz w:val="24"/>
          <w:szCs w:val="24"/>
        </w:rPr>
        <w:t xml:space="preserve">DIC programmas un tautsaimniecības digitalizācijas īstenošanas ietvaros tiks veicināta Latvijas </w:t>
      </w:r>
      <w:r w:rsidR="0023690B">
        <w:rPr>
          <w:rFonts w:ascii="Times New Roman" w:eastAsia="Times New Roman" w:hAnsi="Times New Roman" w:cs="Times New Roman"/>
          <w:sz w:val="24"/>
          <w:szCs w:val="24"/>
        </w:rPr>
        <w:t>uzņēmumu</w:t>
      </w:r>
      <w:r w:rsidR="0023690B" w:rsidRPr="00930237">
        <w:rPr>
          <w:rFonts w:ascii="Times New Roman" w:eastAsia="Times New Roman" w:hAnsi="Times New Roman" w:cs="Times New Roman"/>
          <w:sz w:val="24"/>
          <w:szCs w:val="24"/>
        </w:rPr>
        <w:t xml:space="preserve"> </w:t>
      </w:r>
      <w:r w:rsidRPr="00930237">
        <w:rPr>
          <w:rFonts w:ascii="Times New Roman" w:eastAsia="Times New Roman" w:hAnsi="Times New Roman" w:cs="Times New Roman"/>
          <w:sz w:val="24"/>
          <w:szCs w:val="24"/>
        </w:rPr>
        <w:t>starpreģionālā sadarbība ES ietvaros ar nolūku, veidot specializētas pieredzes apmaiņas</w:t>
      </w:r>
      <w:r w:rsidR="00DC325B" w:rsidRPr="00DC325B">
        <w:rPr>
          <w:rFonts w:ascii="Times New Roman" w:eastAsia="Times New Roman" w:hAnsi="Times New Roman" w:cs="Times New Roman"/>
          <w:sz w:val="24"/>
          <w:szCs w:val="24"/>
        </w:rPr>
        <w:t xml:space="preserve"> tādās jomās, kā mākslīgais intelekts, kiberdrošība un augstas veiktspējas datošana</w:t>
      </w:r>
      <w:r w:rsidRPr="00930237">
        <w:rPr>
          <w:rFonts w:ascii="Times New Roman" w:hAnsi="Times New Roman" w:cs="Times New Roman"/>
          <w:sz w:val="24"/>
          <w:szCs w:val="24"/>
        </w:rPr>
        <w:t xml:space="preserve"> u</w:t>
      </w:r>
      <w:r w:rsidR="00AE7FE4">
        <w:rPr>
          <w:rFonts w:ascii="Times New Roman" w:hAnsi="Times New Roman" w:cs="Times New Roman"/>
          <w:sz w:val="24"/>
          <w:szCs w:val="24"/>
        </w:rPr>
        <w:t>.c.</w:t>
      </w:r>
      <w:r w:rsidRPr="00930237">
        <w:rPr>
          <w:rFonts w:ascii="Times New Roman" w:hAnsi="Times New Roman" w:cs="Times New Roman"/>
          <w:sz w:val="24"/>
          <w:szCs w:val="24"/>
        </w:rPr>
        <w:t xml:space="preserve"> programmu ietvaros</w:t>
      </w:r>
      <w:r w:rsidRPr="00930237">
        <w:rPr>
          <w:rFonts w:ascii="Times New Roman" w:eastAsia="Times New Roman" w:hAnsi="Times New Roman" w:cs="Times New Roman"/>
          <w:sz w:val="24"/>
          <w:szCs w:val="24"/>
        </w:rPr>
        <w:t xml:space="preserve">. </w:t>
      </w:r>
      <w:r w:rsidR="00BA2BBD">
        <w:rPr>
          <w:rFonts w:ascii="Times New Roman" w:eastAsia="Times New Roman" w:hAnsi="Times New Roman" w:cs="Times New Roman"/>
          <w:sz w:val="24"/>
          <w:szCs w:val="24"/>
        </w:rPr>
        <w:t>FI</w:t>
      </w:r>
      <w:r w:rsidRPr="00930237">
        <w:rPr>
          <w:rFonts w:ascii="Times New Roman" w:eastAsia="Times New Roman" w:hAnsi="Times New Roman" w:cs="Times New Roman"/>
          <w:sz w:val="24"/>
          <w:szCs w:val="24"/>
        </w:rPr>
        <w:t xml:space="preserve"> programmās nav plānots atbalsts starpreģionālām darbībām, vienlaikus minētās aktivitātes veicinās uzņēmumu digitalizāciju, tādējādi stiprinot pārrobežu sadarbības iespējas un konkurētspējas pozīcijas starptautiskajos tirgos.</w:t>
      </w:r>
      <w:r w:rsidRPr="00930237">
        <w:rPr>
          <w:rFonts w:ascii="Times New Roman" w:eastAsia="Calibri" w:hAnsi="Times New Roman" w:cs="Times New Roman"/>
          <w:sz w:val="24"/>
          <w:szCs w:val="24"/>
        </w:rPr>
        <w:t xml:space="preserve"> </w:t>
      </w:r>
    </w:p>
    <w:p w14:paraId="4BD3199F" w14:textId="2D850A9C" w:rsidR="008F0459" w:rsidRPr="00EE143D" w:rsidRDefault="008F0459" w:rsidP="0035440A">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Pr>
          <w:rFonts w:ascii="Times New Roman" w:hAnsi="Times New Roman" w:cs="Times New Roman"/>
          <w:b/>
          <w:noProof/>
          <w:sz w:val="24"/>
          <w:szCs w:val="24"/>
        </w:rPr>
        <w:t>F</w:t>
      </w:r>
      <w:r w:rsidRPr="00930237">
        <w:rPr>
          <w:rFonts w:ascii="Times New Roman" w:hAnsi="Times New Roman" w:cs="Times New Roman"/>
          <w:b/>
          <w:noProof/>
          <w:sz w:val="24"/>
          <w:szCs w:val="24"/>
        </w:rPr>
        <w:t xml:space="preserve">inanšu instrumenti: </w:t>
      </w:r>
      <w:r>
        <w:rPr>
          <w:rFonts w:ascii="Times New Roman" w:eastAsia="Times New Roman" w:hAnsi="Times New Roman" w:cs="Times New Roman"/>
          <w:sz w:val="24"/>
          <w:szCs w:val="24"/>
        </w:rPr>
        <w:t>I</w:t>
      </w:r>
      <w:r w:rsidRPr="00930237">
        <w:rPr>
          <w:rFonts w:ascii="Times New Roman" w:eastAsia="Times New Roman" w:hAnsi="Times New Roman" w:cs="Times New Roman"/>
          <w:sz w:val="24"/>
          <w:szCs w:val="24"/>
        </w:rPr>
        <w:t>ndividuālās garantijas gan MV</w:t>
      </w:r>
      <w:r>
        <w:rPr>
          <w:rFonts w:ascii="Times New Roman" w:eastAsia="Times New Roman" w:hAnsi="Times New Roman" w:cs="Times New Roman"/>
          <w:sz w:val="24"/>
          <w:szCs w:val="24"/>
        </w:rPr>
        <w:t>U</w:t>
      </w:r>
      <w:r w:rsidRPr="00930237">
        <w:rPr>
          <w:rFonts w:ascii="Times New Roman" w:eastAsia="Times New Roman" w:hAnsi="Times New Roman" w:cs="Times New Roman"/>
          <w:sz w:val="24"/>
          <w:szCs w:val="24"/>
        </w:rPr>
        <w:t xml:space="preserve">, gan </w:t>
      </w:r>
      <w:r>
        <w:rPr>
          <w:rFonts w:ascii="Times New Roman" w:eastAsia="Times New Roman" w:hAnsi="Times New Roman" w:cs="Times New Roman"/>
          <w:sz w:val="24"/>
          <w:szCs w:val="24"/>
        </w:rPr>
        <w:t>vidējas kapitalizācijas</w:t>
      </w:r>
      <w:r w:rsidRPr="46D1B3B4">
        <w:rPr>
          <w:rFonts w:ascii="Times New Roman" w:eastAsia="Times New Roman" w:hAnsi="Times New Roman" w:cs="Times New Roman"/>
          <w:sz w:val="24"/>
          <w:szCs w:val="24"/>
        </w:rPr>
        <w:t xml:space="preserve"> </w:t>
      </w:r>
      <w:r w:rsidRPr="00930237">
        <w:rPr>
          <w:rFonts w:ascii="Times New Roman" w:eastAsia="Times New Roman" w:hAnsi="Times New Roman" w:cs="Times New Roman"/>
          <w:sz w:val="24"/>
          <w:szCs w:val="24"/>
        </w:rPr>
        <w:t>uzņēmumiem. Individuālās garantijas plānots sniegt aizdevumiem investīciju veikšanai, tostarp jaunu tehnoloģiju ieviešanai un procesu digitalizācijai</w:t>
      </w:r>
      <w:r w:rsidR="00FC46AC">
        <w:rPr>
          <w:rFonts w:ascii="Times New Roman" w:eastAsia="Times New Roman" w:hAnsi="Times New Roman" w:cs="Times New Roman"/>
          <w:sz w:val="24"/>
          <w:szCs w:val="24"/>
        </w:rPr>
        <w:t>. Kombinētie aizdevumi (aizdevumu kombinējot ar grantu) inovatīvām iekārtām, aizdevumi P&amp;A darbībām un aizdevumi modernu tehnoloģiju pārnešanai.</w:t>
      </w:r>
      <w:r w:rsidRPr="00930237">
        <w:rPr>
          <w:rFonts w:ascii="Times New Roman" w:eastAsia="Times New Roman" w:hAnsi="Times New Roman" w:cs="Times New Roman"/>
          <w:sz w:val="24"/>
          <w:szCs w:val="24"/>
        </w:rPr>
        <w:t xml:space="preserve"> </w:t>
      </w:r>
      <w:r w:rsidR="00FC46AC">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āpat neizslēdz iespēju </w:t>
      </w:r>
      <w:r w:rsidRPr="00930237">
        <w:rPr>
          <w:rFonts w:ascii="Times New Roman" w:eastAsia="Times New Roman" w:hAnsi="Times New Roman" w:cs="Times New Roman"/>
          <w:sz w:val="24"/>
          <w:szCs w:val="24"/>
        </w:rPr>
        <w:t>aizdevumiem apgrozāmo līdzekļu finansēšanai, līzingam</w:t>
      </w:r>
      <w:r w:rsidR="00805D28">
        <w:rPr>
          <w:rFonts w:ascii="Times New Roman" w:eastAsia="Times New Roman" w:hAnsi="Times New Roman" w:cs="Times New Roman"/>
          <w:sz w:val="24"/>
          <w:szCs w:val="24"/>
        </w:rPr>
        <w:t xml:space="preserve"> u.c.</w:t>
      </w:r>
      <w:r w:rsidRPr="00930237">
        <w:rPr>
          <w:rFonts w:ascii="Times New Roman" w:eastAsia="Times New Roman" w:hAnsi="Times New Roman" w:cs="Times New Roman"/>
          <w:sz w:val="24"/>
          <w:szCs w:val="24"/>
        </w:rPr>
        <w:t xml:space="preserve"> kredītiestāžu finanšu pakalpojumiem, kas veicina saimnieciskās darbības veicēja izaugsmi, konkurētspēju un produktivitātes uzlabošanu. </w:t>
      </w:r>
      <w:r w:rsidR="00BA2BBD">
        <w:rPr>
          <w:rFonts w:ascii="Times New Roman" w:eastAsia="Times New Roman" w:hAnsi="Times New Roman" w:cs="Times New Roman"/>
          <w:sz w:val="24"/>
          <w:szCs w:val="24"/>
        </w:rPr>
        <w:t>FI</w:t>
      </w:r>
      <w:r w:rsidRPr="00DC325B">
        <w:rPr>
          <w:rFonts w:ascii="Times New Roman" w:eastAsia="Times New Roman" w:hAnsi="Times New Roman" w:cs="Times New Roman"/>
          <w:sz w:val="24"/>
          <w:szCs w:val="24"/>
        </w:rPr>
        <w:t xml:space="preserve"> pakalpojumu nepieciešamību pamato tirgus nepilnību analīze finanšu pieejamības jomā</w:t>
      </w:r>
      <w:r>
        <w:rPr>
          <w:rFonts w:ascii="Times New Roman" w:eastAsia="Times New Roman" w:hAnsi="Times New Roman" w:cs="Times New Roman"/>
          <w:sz w:val="24"/>
          <w:szCs w:val="24"/>
        </w:rPr>
        <w:t>, t.sk. reģionos</w:t>
      </w:r>
      <w:r w:rsidRPr="00DC325B">
        <w:rPr>
          <w:rFonts w:ascii="Times New Roman" w:eastAsia="Times New Roman" w:hAnsi="Times New Roman" w:cs="Times New Roman"/>
          <w:sz w:val="24"/>
          <w:szCs w:val="24"/>
        </w:rPr>
        <w:t xml:space="preserve">. </w:t>
      </w:r>
      <w:r w:rsidR="00BA2BBD">
        <w:rPr>
          <w:rFonts w:ascii="Times New Roman" w:eastAsia="Times New Roman" w:hAnsi="Times New Roman" w:cs="Times New Roman"/>
          <w:sz w:val="24"/>
          <w:szCs w:val="24"/>
        </w:rPr>
        <w:t>FI</w:t>
      </w:r>
      <w:r w:rsidRPr="00DC325B">
        <w:rPr>
          <w:rFonts w:ascii="Times New Roman" w:eastAsia="Times New Roman" w:hAnsi="Times New Roman" w:cs="Times New Roman"/>
          <w:sz w:val="24"/>
          <w:szCs w:val="24"/>
        </w:rPr>
        <w:t xml:space="preserve"> valsts atbalsta pasākumus līdzīgi kā 2014.</w:t>
      </w:r>
      <w:r>
        <w:rPr>
          <w:rFonts w:ascii="Times New Roman" w:eastAsia="Times New Roman" w:hAnsi="Times New Roman" w:cs="Times New Roman"/>
          <w:sz w:val="24"/>
          <w:szCs w:val="24"/>
        </w:rPr>
        <w:t>–</w:t>
      </w:r>
      <w:r w:rsidRPr="00DC325B">
        <w:rPr>
          <w:rFonts w:ascii="Times New Roman" w:eastAsia="Times New Roman" w:hAnsi="Times New Roman" w:cs="Times New Roman"/>
          <w:sz w:val="24"/>
          <w:szCs w:val="24"/>
        </w:rPr>
        <w:t>2020.gada plānošanas periodā ī</w:t>
      </w:r>
      <w:r w:rsidRPr="00930237">
        <w:rPr>
          <w:rFonts w:ascii="Times New Roman" w:eastAsia="Times New Roman" w:hAnsi="Times New Roman" w:cs="Times New Roman"/>
          <w:sz w:val="24"/>
          <w:szCs w:val="24"/>
        </w:rPr>
        <w:t>stenos ALTUM</w:t>
      </w:r>
      <w:r w:rsidRPr="000343B5">
        <w:rPr>
          <w:rFonts w:ascii="Times New Roman" w:eastAsia="Times New Roman" w:hAnsi="Times New Roman" w:cs="Times New Roman"/>
          <w:sz w:val="24"/>
          <w:szCs w:val="24"/>
        </w:rPr>
        <w:t>, t.sk. piemērojot teritoriāli diferencētos pasākumus</w:t>
      </w:r>
      <w:r w:rsidR="00874592">
        <w:rPr>
          <w:rFonts w:ascii="Times New Roman" w:eastAsia="Times New Roman" w:hAnsi="Times New Roman" w:cs="Times New Roman"/>
          <w:sz w:val="24"/>
          <w:szCs w:val="24"/>
        </w:rPr>
        <w:t xml:space="preserve">. </w:t>
      </w:r>
      <w:r w:rsidR="00874592">
        <w:rPr>
          <w:rFonts w:ascii="Times New Roman" w:eastAsia="Times New Roman" w:hAnsi="Times New Roman" w:cs="Times New Roman"/>
          <w:noProof/>
          <w:sz w:val="24"/>
          <w:szCs w:val="24"/>
        </w:rPr>
        <w:t>Atbalsts digitālo prasmju pilnveidei uzņēmumiem</w:t>
      </w:r>
      <w:r w:rsidR="00EE143D">
        <w:rPr>
          <w:rFonts w:ascii="Times New Roman" w:eastAsia="Times New Roman" w:hAnsi="Times New Roman" w:cs="Times New Roman"/>
          <w:noProof/>
          <w:sz w:val="24"/>
          <w:szCs w:val="24"/>
        </w:rPr>
        <w:t xml:space="preserve"> </w:t>
      </w:r>
      <w:r w:rsidR="00EE143D" w:rsidRPr="00EE143D">
        <w:rPr>
          <w:rFonts w:ascii="Times New Roman" w:eastAsia="Times New Roman" w:hAnsi="Times New Roman" w:cs="Times New Roman"/>
          <w:noProof/>
          <w:sz w:val="24"/>
          <w:szCs w:val="24"/>
        </w:rPr>
        <w:t>un EDIC darbībai</w:t>
      </w:r>
      <w:r w:rsidR="00874592">
        <w:rPr>
          <w:rFonts w:ascii="Times New Roman" w:eastAsia="Times New Roman" w:hAnsi="Times New Roman" w:cs="Times New Roman"/>
          <w:noProof/>
          <w:sz w:val="24"/>
          <w:szCs w:val="24"/>
        </w:rPr>
        <w:t xml:space="preserve"> tiks sniegts granta veidā</w:t>
      </w:r>
      <w:r w:rsidRPr="00930237">
        <w:rPr>
          <w:rFonts w:ascii="Times New Roman" w:eastAsia="Times New Roman" w:hAnsi="Times New Roman" w:cs="Times New Roman"/>
          <w:noProof/>
          <w:sz w:val="24"/>
          <w:szCs w:val="24"/>
        </w:rPr>
        <w:t>.</w:t>
      </w:r>
    </w:p>
    <w:p w14:paraId="0042E322" w14:textId="77777777" w:rsidR="00AC212B" w:rsidRPr="00930237" w:rsidRDefault="00AC212B" w:rsidP="00AC212B">
      <w:pPr>
        <w:spacing w:before="0" w:after="0"/>
        <w:rPr>
          <w:b/>
          <w:noProof/>
          <w:szCs w:val="24"/>
        </w:rPr>
      </w:pPr>
    </w:p>
    <w:p w14:paraId="21102DC6" w14:textId="6421B506" w:rsidR="00AC212B" w:rsidRPr="00930237" w:rsidRDefault="00AC212B" w:rsidP="00AC212B">
      <w:pPr>
        <w:pStyle w:val="Heading4"/>
        <w:numPr>
          <w:ilvl w:val="0"/>
          <w:numId w:val="0"/>
        </w:numPr>
        <w:shd w:val="clear" w:color="auto" w:fill="FBE4D5" w:themeFill="accent2" w:themeFillTint="33"/>
        <w:spacing w:after="0"/>
        <w:rPr>
          <w:b/>
          <w:szCs w:val="24"/>
        </w:rPr>
      </w:pPr>
      <w:bookmarkStart w:id="69" w:name="_Hlk72854663"/>
      <w:r w:rsidRPr="00930237">
        <w:rPr>
          <w:b/>
          <w:szCs w:val="24"/>
        </w:rPr>
        <w:t xml:space="preserve">1.2.3. SAM “Veicināt </w:t>
      </w:r>
      <w:r w:rsidR="002D7051">
        <w:rPr>
          <w:b/>
          <w:szCs w:val="24"/>
        </w:rPr>
        <w:t xml:space="preserve">ilgtspējīgu </w:t>
      </w:r>
      <w:r w:rsidRPr="00930237">
        <w:rPr>
          <w:b/>
          <w:szCs w:val="24"/>
        </w:rPr>
        <w:t>izaugsmi, konkurētspēju un darba vietu radīšanu MV</w:t>
      </w:r>
      <w:r w:rsidR="006235AC">
        <w:rPr>
          <w:b/>
          <w:szCs w:val="24"/>
        </w:rPr>
        <w:t>U</w:t>
      </w:r>
      <w:r w:rsidRPr="00930237">
        <w:rPr>
          <w:b/>
          <w:szCs w:val="24"/>
        </w:rPr>
        <w:t>,</w:t>
      </w:r>
      <w:r w:rsidR="002679A4">
        <w:rPr>
          <w:b/>
          <w:szCs w:val="24"/>
        </w:rPr>
        <w:t xml:space="preserve"> tostarp</w:t>
      </w:r>
      <w:r w:rsidRPr="00930237">
        <w:rPr>
          <w:b/>
          <w:szCs w:val="24"/>
        </w:rPr>
        <w:t xml:space="preserve"> </w:t>
      </w:r>
      <w:r w:rsidR="00A61534">
        <w:rPr>
          <w:b/>
          <w:szCs w:val="24"/>
        </w:rPr>
        <w:t>ar</w:t>
      </w:r>
      <w:r w:rsidR="00A61534" w:rsidRPr="00930237">
        <w:rPr>
          <w:b/>
          <w:szCs w:val="24"/>
        </w:rPr>
        <w:t xml:space="preserve"> </w:t>
      </w:r>
      <w:r w:rsidRPr="00930237">
        <w:rPr>
          <w:b/>
          <w:szCs w:val="24"/>
        </w:rPr>
        <w:t>produkt</w:t>
      </w:r>
      <w:r w:rsidR="00A61534">
        <w:rPr>
          <w:b/>
          <w:szCs w:val="24"/>
        </w:rPr>
        <w:t xml:space="preserve">īvām </w:t>
      </w:r>
      <w:r w:rsidRPr="00930237">
        <w:rPr>
          <w:b/>
          <w:szCs w:val="24"/>
        </w:rPr>
        <w:t>investīcijām”</w:t>
      </w:r>
      <w:r w:rsidR="00D85274">
        <w:rPr>
          <w:b/>
          <w:szCs w:val="24"/>
        </w:rPr>
        <w:t xml:space="preserve"> (</w:t>
      </w:r>
      <w:r w:rsidR="003602E8">
        <w:rPr>
          <w:b/>
          <w:szCs w:val="24"/>
        </w:rPr>
        <w:t xml:space="preserve">RSO </w:t>
      </w:r>
      <w:r w:rsidR="00D85274">
        <w:rPr>
          <w:b/>
          <w:szCs w:val="24"/>
        </w:rPr>
        <w:t>1.3.)</w:t>
      </w:r>
    </w:p>
    <w:bookmarkEnd w:id="69"/>
    <w:p w14:paraId="04B8D509" w14:textId="3C73000D"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noProof/>
          <w:sz w:val="24"/>
          <w:szCs w:val="24"/>
        </w:rPr>
      </w:pPr>
      <w:r w:rsidRPr="00930237">
        <w:rPr>
          <w:rFonts w:ascii="Times New Roman" w:hAnsi="Times New Roman" w:cs="Times New Roman"/>
          <w:b/>
          <w:noProof/>
          <w:sz w:val="24"/>
          <w:szCs w:val="24"/>
        </w:rPr>
        <w:t xml:space="preserve">Atbalstāmās darbības: </w:t>
      </w:r>
      <w:r w:rsidRPr="00930237">
        <w:rPr>
          <w:rFonts w:ascii="Times New Roman" w:hAnsi="Times New Roman" w:cs="Times New Roman"/>
          <w:b/>
          <w:sz w:val="24"/>
          <w:szCs w:val="24"/>
        </w:rPr>
        <w:t>Atbalsts inovācijas un uzņēmējdarbības motivācijai</w:t>
      </w:r>
      <w:r w:rsidRPr="00930237">
        <w:rPr>
          <w:rFonts w:ascii="Times New Roman" w:hAnsi="Times New Roman" w:cs="Times New Roman"/>
          <w:noProof/>
          <w:sz w:val="24"/>
          <w:szCs w:val="24"/>
        </w:rPr>
        <w:t>. Atbalsta mērķis ir motivēt uzsākt uzņēmējdarbību un motivēt</w:t>
      </w:r>
      <w:r w:rsidRPr="00930237">
        <w:rPr>
          <w:rFonts w:ascii="Times New Roman" w:hAnsi="Times New Roman" w:cs="Times New Roman"/>
          <w:sz w:val="24"/>
          <w:szCs w:val="24"/>
        </w:rPr>
        <w:t xml:space="preserve"> </w:t>
      </w:r>
      <w:r w:rsidRPr="00930237">
        <w:rPr>
          <w:rFonts w:ascii="Times New Roman" w:hAnsi="Times New Roman" w:cs="Times New Roman"/>
          <w:noProof/>
          <w:sz w:val="24"/>
          <w:szCs w:val="24"/>
        </w:rPr>
        <w:t>pievērsties inovatīvu risinājumu</w:t>
      </w:r>
      <w:r w:rsidRPr="00930237">
        <w:rPr>
          <w:rFonts w:ascii="Times New Roman" w:hAnsi="Times New Roman" w:cs="Times New Roman"/>
          <w:sz w:val="24"/>
          <w:szCs w:val="24"/>
        </w:rPr>
        <w:t xml:space="preserve"> izstrādei</w:t>
      </w:r>
      <w:r w:rsidRPr="00930237">
        <w:rPr>
          <w:rFonts w:ascii="Times New Roman" w:hAnsi="Times New Roman" w:cs="Times New Roman"/>
          <w:noProof/>
          <w:sz w:val="24"/>
          <w:szCs w:val="24"/>
        </w:rPr>
        <w:t xml:space="preserve"> un lietošanai, tādējādi sekmējot inovatīvo </w:t>
      </w:r>
      <w:r w:rsidR="0023690B">
        <w:rPr>
          <w:rFonts w:ascii="Times New Roman" w:hAnsi="Times New Roman" w:cs="Times New Roman"/>
          <w:noProof/>
          <w:sz w:val="24"/>
          <w:szCs w:val="24"/>
        </w:rPr>
        <w:t>uzņēmumu</w:t>
      </w:r>
      <w:r w:rsidR="0023690B" w:rsidRPr="00930237">
        <w:rPr>
          <w:rFonts w:ascii="Times New Roman" w:hAnsi="Times New Roman" w:cs="Times New Roman"/>
          <w:noProof/>
          <w:sz w:val="24"/>
          <w:szCs w:val="24"/>
        </w:rPr>
        <w:t xml:space="preserve"> </w:t>
      </w:r>
      <w:r w:rsidRPr="00930237">
        <w:rPr>
          <w:rFonts w:ascii="Times New Roman" w:hAnsi="Times New Roman" w:cs="Times New Roman"/>
          <w:noProof/>
          <w:sz w:val="24"/>
          <w:szCs w:val="24"/>
        </w:rPr>
        <w:t>īpatsvaru ekonomikā. Atbalsts paredzēts nefinanšu veidā, nodrošinot pasākumus,</w:t>
      </w:r>
      <w:r w:rsidR="00874592">
        <w:rPr>
          <w:rFonts w:ascii="Times New Roman" w:hAnsi="Times New Roman" w:cs="Times New Roman"/>
          <w:noProof/>
          <w:sz w:val="24"/>
          <w:szCs w:val="24"/>
        </w:rPr>
        <w:t xml:space="preserve"> apmācību programmas, seminārus,</w:t>
      </w:r>
      <w:r w:rsidRPr="00930237">
        <w:rPr>
          <w:rFonts w:ascii="Times New Roman" w:hAnsi="Times New Roman" w:cs="Times New Roman"/>
          <w:noProof/>
          <w:sz w:val="24"/>
          <w:szCs w:val="24"/>
        </w:rPr>
        <w:t xml:space="preserve"> mārketinga aktivitātes un jaunrades viecināšanu inovācijās un uzņēmējdarbības uzsākšanas segmentā, t</w:t>
      </w:r>
      <w:r w:rsidR="00AC3040">
        <w:rPr>
          <w:rFonts w:ascii="Times New Roman" w:hAnsi="Times New Roman" w:cs="Times New Roman"/>
          <w:noProof/>
          <w:sz w:val="24"/>
          <w:szCs w:val="24"/>
        </w:rPr>
        <w:t>.sk.,</w:t>
      </w:r>
      <w:r w:rsidRPr="00930237">
        <w:rPr>
          <w:rFonts w:ascii="Times New Roman" w:hAnsi="Times New Roman" w:cs="Times New Roman"/>
          <w:noProof/>
          <w:sz w:val="24"/>
          <w:szCs w:val="24"/>
        </w:rPr>
        <w:t xml:space="preserve"> piešķirot godalgas. Atbalsts tiek fokusēts uz uzņēmējdarbības uzsācējiem, </w:t>
      </w:r>
      <w:r w:rsidR="00DA08F2">
        <w:rPr>
          <w:rFonts w:ascii="Times New Roman" w:hAnsi="Times New Roman" w:cs="Times New Roman"/>
          <w:noProof/>
          <w:sz w:val="24"/>
          <w:szCs w:val="24"/>
        </w:rPr>
        <w:t xml:space="preserve">jaunuzņēmumiem, </w:t>
      </w:r>
      <w:r w:rsidRPr="00930237">
        <w:rPr>
          <w:rFonts w:ascii="Times New Roman" w:hAnsi="Times New Roman" w:cs="Times New Roman"/>
          <w:noProof/>
          <w:sz w:val="24"/>
          <w:szCs w:val="24"/>
        </w:rPr>
        <w:t>MV</w:t>
      </w:r>
      <w:r w:rsidR="006235AC">
        <w:rPr>
          <w:rFonts w:ascii="Times New Roman" w:hAnsi="Times New Roman" w:cs="Times New Roman"/>
          <w:noProof/>
          <w:sz w:val="24"/>
          <w:szCs w:val="24"/>
        </w:rPr>
        <w:t>U</w:t>
      </w:r>
      <w:r w:rsidRPr="00930237">
        <w:rPr>
          <w:rFonts w:ascii="Times New Roman" w:hAnsi="Times New Roman" w:cs="Times New Roman"/>
          <w:noProof/>
          <w:sz w:val="24"/>
          <w:szCs w:val="24"/>
        </w:rPr>
        <w:t xml:space="preserve"> it īpaši RIS3 specializācijas jomās. </w:t>
      </w:r>
    </w:p>
    <w:p w14:paraId="41D15C70" w14:textId="27A438E7"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noProof/>
          <w:sz w:val="24"/>
          <w:szCs w:val="24"/>
        </w:rPr>
      </w:pPr>
      <w:r w:rsidRPr="00930237">
        <w:rPr>
          <w:rFonts w:ascii="Times New Roman" w:hAnsi="Times New Roman" w:cs="Times New Roman"/>
          <w:b/>
          <w:bCs/>
          <w:noProof/>
          <w:sz w:val="24"/>
          <w:szCs w:val="24"/>
        </w:rPr>
        <w:lastRenderedPageBreak/>
        <w:t xml:space="preserve">Atbalsts inkubācijas procesa nodrošināšanai </w:t>
      </w:r>
      <w:r w:rsidRPr="00930237">
        <w:rPr>
          <w:rFonts w:ascii="Times New Roman" w:hAnsi="Times New Roman" w:cs="Times New Roman"/>
          <w:b/>
          <w:noProof/>
          <w:sz w:val="24"/>
          <w:szCs w:val="24"/>
        </w:rPr>
        <w:t>vidēji augsto un augsto tehnoloģiju, un radošo industriju jomā (finanšu, nefinanšu atbalsta pasākumi)</w:t>
      </w:r>
      <w:r w:rsidRPr="00930237">
        <w:rPr>
          <w:rFonts w:ascii="Times New Roman" w:hAnsi="Times New Roman" w:cs="Times New Roman"/>
          <w:noProof/>
          <w:sz w:val="24"/>
          <w:szCs w:val="24"/>
        </w:rPr>
        <w:t xml:space="preserve"> – sniegt atbalstu un veicināt ieinteresētību uzņēmējdarbības uzsākšanā, attīstīšanā</w:t>
      </w:r>
      <w:r w:rsidR="005D68B0">
        <w:rPr>
          <w:rFonts w:ascii="Times New Roman" w:hAnsi="Times New Roman" w:cs="Times New Roman"/>
          <w:noProof/>
          <w:sz w:val="24"/>
          <w:szCs w:val="24"/>
        </w:rPr>
        <w:t xml:space="preserve">, </w:t>
      </w:r>
      <w:r w:rsidR="00D94295">
        <w:rPr>
          <w:rFonts w:ascii="Times New Roman" w:hAnsi="Times New Roman" w:cs="Times New Roman"/>
          <w:noProof/>
          <w:sz w:val="24"/>
          <w:szCs w:val="24"/>
        </w:rPr>
        <w:t>t</w:t>
      </w:r>
      <w:r w:rsidR="005D68B0">
        <w:rPr>
          <w:rFonts w:ascii="Times New Roman" w:hAnsi="Times New Roman" w:cs="Times New Roman"/>
          <w:noProof/>
          <w:sz w:val="24"/>
          <w:szCs w:val="24"/>
        </w:rPr>
        <w:t>.sk</w:t>
      </w:r>
      <w:r w:rsidR="00D94295">
        <w:rPr>
          <w:rFonts w:ascii="Times New Roman" w:hAnsi="Times New Roman" w:cs="Times New Roman"/>
          <w:noProof/>
          <w:sz w:val="24"/>
          <w:szCs w:val="24"/>
        </w:rPr>
        <w:t xml:space="preserve">. esošiem </w:t>
      </w:r>
      <w:r w:rsidR="0023690B">
        <w:rPr>
          <w:rFonts w:ascii="Times New Roman" w:hAnsi="Times New Roman" w:cs="Times New Roman"/>
          <w:noProof/>
          <w:sz w:val="24"/>
          <w:szCs w:val="24"/>
        </w:rPr>
        <w:t>uzņēmumiem</w:t>
      </w:r>
      <w:r w:rsidR="00D94295">
        <w:rPr>
          <w:rFonts w:ascii="Times New Roman" w:hAnsi="Times New Roman" w:cs="Times New Roman"/>
          <w:noProof/>
          <w:sz w:val="24"/>
          <w:szCs w:val="24"/>
        </w:rPr>
        <w:t>,</w:t>
      </w:r>
      <w:r w:rsidRPr="00930237">
        <w:rPr>
          <w:rFonts w:ascii="Times New Roman" w:hAnsi="Times New Roman" w:cs="Times New Roman"/>
          <w:noProof/>
          <w:sz w:val="24"/>
          <w:szCs w:val="24"/>
        </w:rPr>
        <w:t xml:space="preserve"> un biznesa komandu veidošanā</w:t>
      </w:r>
      <w:r w:rsidR="00B513E2">
        <w:rPr>
          <w:rFonts w:ascii="Times New Roman" w:hAnsi="Times New Roman" w:cs="Times New Roman"/>
          <w:noProof/>
          <w:sz w:val="24"/>
          <w:szCs w:val="24"/>
        </w:rPr>
        <w:t xml:space="preserve">, ar fokusu uz </w:t>
      </w:r>
      <w:r w:rsidR="000A031E">
        <w:rPr>
          <w:rFonts w:ascii="Times New Roman" w:hAnsi="Times New Roman" w:cs="Times New Roman"/>
          <w:noProof/>
          <w:sz w:val="24"/>
          <w:szCs w:val="24"/>
        </w:rPr>
        <w:t>vai</w:t>
      </w:r>
      <w:r w:rsidR="00B513E2">
        <w:rPr>
          <w:rFonts w:ascii="Times New Roman" w:hAnsi="Times New Roman" w:cs="Times New Roman"/>
          <w:noProof/>
          <w:sz w:val="24"/>
          <w:szCs w:val="24"/>
        </w:rPr>
        <w:t xml:space="preserve"> ar mērķi st</w:t>
      </w:r>
      <w:r w:rsidR="000B42D9">
        <w:rPr>
          <w:rFonts w:ascii="Times New Roman" w:hAnsi="Times New Roman" w:cs="Times New Roman"/>
          <w:noProof/>
          <w:sz w:val="24"/>
          <w:szCs w:val="24"/>
        </w:rPr>
        <w:t>i</w:t>
      </w:r>
      <w:r w:rsidR="00B513E2">
        <w:rPr>
          <w:rFonts w:ascii="Times New Roman" w:hAnsi="Times New Roman" w:cs="Times New Roman"/>
          <w:noProof/>
          <w:sz w:val="24"/>
          <w:szCs w:val="24"/>
        </w:rPr>
        <w:t>prināt izaugsmi</w:t>
      </w:r>
      <w:r w:rsidRPr="00930237">
        <w:rPr>
          <w:rFonts w:ascii="Times New Roman" w:hAnsi="Times New Roman" w:cs="Times New Roman"/>
          <w:noProof/>
          <w:sz w:val="24"/>
          <w:szCs w:val="24"/>
        </w:rPr>
        <w:t xml:space="preserve"> vidēji augsto un augsto tehnoloģiju jomā un radošo industriju jomā,</w:t>
      </w:r>
      <w:r w:rsidR="00B513E2">
        <w:rPr>
          <w:rFonts w:ascii="Times New Roman" w:hAnsi="Times New Roman" w:cs="Times New Roman"/>
          <w:noProof/>
          <w:sz w:val="24"/>
          <w:szCs w:val="24"/>
        </w:rPr>
        <w:t xml:space="preserve"> un sekmēt </w:t>
      </w:r>
      <w:r w:rsidRPr="00930237">
        <w:rPr>
          <w:rFonts w:ascii="Times New Roman" w:hAnsi="Times New Roman" w:cs="Times New Roman"/>
          <w:noProof/>
          <w:sz w:val="24"/>
          <w:szCs w:val="24"/>
        </w:rPr>
        <w:t xml:space="preserve">produktu un/vai tehnoloģiju ar augstu pievienoto vērtību radīšanu. Tiks nodrošināta inkubācijas pakalpojuma sasaiste un virzība uz P&amp;A&amp;I un produktiem ar augstu pievienoto vērtību, atbalsta instrumenta ieviešanu nodrošinot LIAA sadarbībā ar </w:t>
      </w:r>
      <w:r w:rsidR="0018380C">
        <w:rPr>
          <w:rFonts w:ascii="Times New Roman" w:hAnsi="Times New Roman" w:cs="Times New Roman"/>
          <w:noProof/>
          <w:sz w:val="24"/>
          <w:szCs w:val="24"/>
        </w:rPr>
        <w:t>AII</w:t>
      </w:r>
      <w:r w:rsidR="000957A7">
        <w:rPr>
          <w:rFonts w:ascii="Times New Roman" w:hAnsi="Times New Roman" w:cs="Times New Roman"/>
          <w:noProof/>
          <w:sz w:val="24"/>
          <w:szCs w:val="24"/>
        </w:rPr>
        <w:t>, pētniecības organizācijām, pašvaldībām, kā arī ar</w:t>
      </w:r>
      <w:r w:rsidRPr="00930237">
        <w:rPr>
          <w:rFonts w:ascii="Times New Roman" w:hAnsi="Times New Roman" w:cs="Times New Roman"/>
          <w:noProof/>
          <w:sz w:val="24"/>
          <w:szCs w:val="24"/>
        </w:rPr>
        <w:t xml:space="preserve"> radošo</w:t>
      </w:r>
      <w:r w:rsidR="000957A7">
        <w:rPr>
          <w:rFonts w:ascii="Times New Roman" w:hAnsi="Times New Roman" w:cs="Times New Roman"/>
          <w:noProof/>
          <w:sz w:val="24"/>
          <w:szCs w:val="24"/>
        </w:rPr>
        <w:t xml:space="preserve"> un tehnoloģiju</w:t>
      </w:r>
      <w:r w:rsidRPr="00930237">
        <w:rPr>
          <w:rFonts w:ascii="Times New Roman" w:hAnsi="Times New Roman" w:cs="Times New Roman"/>
          <w:noProof/>
          <w:sz w:val="24"/>
          <w:szCs w:val="24"/>
        </w:rPr>
        <w:t xml:space="preserve"> industriju pārstāvjiem. Atbalsta ietvaros tiks sniegtas apmācības, mentorings, konsultācijas, nodrošināts </w:t>
      </w:r>
      <w:r w:rsidR="00433ED1">
        <w:rPr>
          <w:rFonts w:ascii="Times New Roman" w:hAnsi="Times New Roman" w:cs="Times New Roman"/>
          <w:noProof/>
          <w:sz w:val="24"/>
          <w:szCs w:val="24"/>
        </w:rPr>
        <w:t xml:space="preserve">AI </w:t>
      </w:r>
      <w:r w:rsidR="00D94295">
        <w:rPr>
          <w:rFonts w:ascii="Times New Roman" w:hAnsi="Times New Roman" w:cs="Times New Roman"/>
          <w:noProof/>
          <w:sz w:val="24"/>
          <w:szCs w:val="24"/>
        </w:rPr>
        <w:t>iestāžu</w:t>
      </w:r>
      <w:r w:rsidR="00D94295" w:rsidRPr="00930237">
        <w:rPr>
          <w:rFonts w:ascii="Times New Roman" w:hAnsi="Times New Roman" w:cs="Times New Roman"/>
          <w:noProof/>
          <w:sz w:val="24"/>
          <w:szCs w:val="24"/>
        </w:rPr>
        <w:t xml:space="preserve"> </w:t>
      </w:r>
      <w:r w:rsidRPr="00930237">
        <w:rPr>
          <w:rFonts w:ascii="Times New Roman" w:hAnsi="Times New Roman" w:cs="Times New Roman"/>
          <w:noProof/>
          <w:sz w:val="24"/>
          <w:szCs w:val="24"/>
        </w:rPr>
        <w:t xml:space="preserve">atbalsts prototipu izstrādē biznesa inkubācijas klientam, atbalsts prototipa komercializācijai, investīciju piesaistei tālākai attīstībai un tirgus izpētei, kā arī citi atbalsta veidi tos pielāgojot klienta vajadzībām. Atbalstu paredzēts sniegt nefinanšu un grantu veidā. Pateicoties </w:t>
      </w:r>
      <w:r w:rsidR="00433ED1">
        <w:rPr>
          <w:rFonts w:ascii="Times New Roman" w:hAnsi="Times New Roman" w:cs="Times New Roman"/>
          <w:noProof/>
          <w:sz w:val="24"/>
          <w:szCs w:val="24"/>
        </w:rPr>
        <w:t xml:space="preserve">AI </w:t>
      </w:r>
      <w:r w:rsidR="00D94295">
        <w:rPr>
          <w:rFonts w:ascii="Times New Roman" w:hAnsi="Times New Roman" w:cs="Times New Roman"/>
          <w:noProof/>
          <w:sz w:val="24"/>
          <w:szCs w:val="24"/>
        </w:rPr>
        <w:t>iestāžu</w:t>
      </w:r>
      <w:r w:rsidR="00D94295" w:rsidRPr="00930237">
        <w:rPr>
          <w:rFonts w:ascii="Times New Roman" w:hAnsi="Times New Roman" w:cs="Times New Roman"/>
          <w:noProof/>
          <w:sz w:val="24"/>
          <w:szCs w:val="24"/>
        </w:rPr>
        <w:t xml:space="preserve"> </w:t>
      </w:r>
      <w:r w:rsidRPr="00930237">
        <w:rPr>
          <w:rFonts w:ascii="Times New Roman" w:hAnsi="Times New Roman" w:cs="Times New Roman"/>
          <w:noProof/>
          <w:sz w:val="24"/>
          <w:szCs w:val="24"/>
        </w:rPr>
        <w:t xml:space="preserve">un to pārstāvniecību iesaistei tiks nodrošināt arī reģionālais pārklājums. Vienlaikus, ņemot vērā </w:t>
      </w:r>
      <w:r w:rsidR="00433ED1">
        <w:rPr>
          <w:rFonts w:ascii="Times New Roman" w:hAnsi="Times New Roman" w:cs="Times New Roman"/>
          <w:noProof/>
          <w:sz w:val="24"/>
          <w:szCs w:val="24"/>
        </w:rPr>
        <w:t xml:space="preserve">AI </w:t>
      </w:r>
      <w:r w:rsidR="00D94295">
        <w:rPr>
          <w:rFonts w:ascii="Times New Roman" w:hAnsi="Times New Roman" w:cs="Times New Roman"/>
          <w:noProof/>
          <w:sz w:val="24"/>
          <w:szCs w:val="24"/>
        </w:rPr>
        <w:t>iestāžu</w:t>
      </w:r>
      <w:r w:rsidR="00D94295" w:rsidRPr="00930237">
        <w:rPr>
          <w:rFonts w:ascii="Times New Roman" w:hAnsi="Times New Roman" w:cs="Times New Roman"/>
          <w:noProof/>
          <w:sz w:val="24"/>
          <w:szCs w:val="24"/>
        </w:rPr>
        <w:t xml:space="preserve"> </w:t>
      </w:r>
      <w:r w:rsidRPr="00930237">
        <w:rPr>
          <w:rFonts w:ascii="Times New Roman" w:hAnsi="Times New Roman" w:cs="Times New Roman"/>
          <w:noProof/>
          <w:sz w:val="24"/>
          <w:szCs w:val="24"/>
        </w:rPr>
        <w:t xml:space="preserve">iesaisti atbalsta instrumenta ieviešanā, tiks veicināta </w:t>
      </w:r>
      <w:r w:rsidR="0023690B">
        <w:rPr>
          <w:rFonts w:ascii="Times New Roman" w:hAnsi="Times New Roman" w:cs="Times New Roman"/>
          <w:noProof/>
          <w:sz w:val="24"/>
          <w:szCs w:val="24"/>
        </w:rPr>
        <w:t>uzņēmumu</w:t>
      </w:r>
      <w:r w:rsidR="0023690B" w:rsidRPr="00930237">
        <w:rPr>
          <w:rFonts w:ascii="Times New Roman" w:hAnsi="Times New Roman" w:cs="Times New Roman"/>
          <w:noProof/>
          <w:sz w:val="24"/>
          <w:szCs w:val="24"/>
        </w:rPr>
        <w:t xml:space="preserve"> </w:t>
      </w:r>
      <w:r w:rsidRPr="00930237">
        <w:rPr>
          <w:rFonts w:ascii="Times New Roman" w:hAnsi="Times New Roman" w:cs="Times New Roman"/>
          <w:noProof/>
          <w:sz w:val="24"/>
          <w:szCs w:val="24"/>
        </w:rPr>
        <w:t>un zinātniskā sektora sadarbība, kopīgu projektu īstenošana, kā arī tiks veicināta inovatīvu uzņēmumu rašanās.</w:t>
      </w:r>
    </w:p>
    <w:p w14:paraId="00AADBDB" w14:textId="0CC8A052" w:rsidR="000307DB" w:rsidRPr="00D17986" w:rsidRDefault="00AC212B" w:rsidP="00D17986">
      <w:pPr>
        <w:pStyle w:val="ListParagraph"/>
        <w:numPr>
          <w:ilvl w:val="0"/>
          <w:numId w:val="59"/>
        </w:numPr>
        <w:spacing w:after="0" w:line="240" w:lineRule="auto"/>
        <w:ind w:left="567" w:hanging="567"/>
        <w:jc w:val="both"/>
        <w:rPr>
          <w:rFonts w:ascii="Times New Roman" w:hAnsi="Times New Roman" w:cs="Times New Roman"/>
          <w:noProof/>
          <w:sz w:val="24"/>
          <w:szCs w:val="24"/>
        </w:rPr>
      </w:pPr>
      <w:r w:rsidRPr="00930237">
        <w:rPr>
          <w:rFonts w:ascii="Times New Roman" w:hAnsi="Times New Roman" w:cs="Times New Roman"/>
          <w:b/>
          <w:bCs/>
          <w:noProof/>
          <w:sz w:val="24"/>
          <w:szCs w:val="24"/>
        </w:rPr>
        <w:t>Jaunu produktu, tehnoloģiju vai pakalpojumu attīstīšana un komercializācija</w:t>
      </w:r>
      <w:r w:rsidRPr="00930237">
        <w:rPr>
          <w:rFonts w:ascii="Times New Roman" w:hAnsi="Times New Roman" w:cs="Times New Roman"/>
          <w:noProof/>
          <w:sz w:val="24"/>
          <w:szCs w:val="24"/>
        </w:rPr>
        <w:t xml:space="preserve"> – sniegt atbalstu </w:t>
      </w:r>
      <w:r w:rsidR="0023690B">
        <w:rPr>
          <w:rFonts w:ascii="Times New Roman" w:hAnsi="Times New Roman" w:cs="Times New Roman"/>
          <w:noProof/>
          <w:sz w:val="24"/>
          <w:szCs w:val="24"/>
        </w:rPr>
        <w:t>uzņēmumiem</w:t>
      </w:r>
      <w:r w:rsidR="000307DB" w:rsidRPr="678DA801">
        <w:rPr>
          <w:rFonts w:ascii="Times New Roman" w:hAnsi="Times New Roman" w:cs="Times New Roman"/>
          <w:noProof/>
          <w:sz w:val="24"/>
          <w:szCs w:val="24"/>
        </w:rPr>
        <w:t>, t</w:t>
      </w:r>
      <w:r w:rsidR="00AC3040">
        <w:rPr>
          <w:rFonts w:ascii="Times New Roman" w:hAnsi="Times New Roman" w:cs="Times New Roman"/>
          <w:noProof/>
          <w:sz w:val="24"/>
          <w:szCs w:val="24"/>
        </w:rPr>
        <w:t>.sk.</w:t>
      </w:r>
      <w:r w:rsidR="000307DB" w:rsidRPr="678DA801">
        <w:rPr>
          <w:rFonts w:ascii="Times New Roman" w:hAnsi="Times New Roman" w:cs="Times New Roman"/>
          <w:noProof/>
          <w:sz w:val="24"/>
          <w:szCs w:val="24"/>
        </w:rPr>
        <w:t xml:space="preserve"> sadarbībai ar pētniecības organizācijām</w:t>
      </w:r>
      <w:r w:rsidRPr="00930237">
        <w:rPr>
          <w:rFonts w:ascii="Times New Roman" w:hAnsi="Times New Roman" w:cs="Times New Roman"/>
          <w:noProof/>
          <w:sz w:val="24"/>
          <w:szCs w:val="24"/>
        </w:rPr>
        <w:t xml:space="preserve"> (atbalsts inovāciju vaučeru veidā, atbalsts augsti kvalificēta darba spēka piesaistei), (pētniecības ideju komercializācijai). Galvenais inovāciju vaučera mērķis ir veidot saikni starp MV</w:t>
      </w:r>
      <w:r w:rsidR="006235AC">
        <w:rPr>
          <w:rFonts w:ascii="Times New Roman" w:hAnsi="Times New Roman" w:cs="Times New Roman"/>
          <w:noProof/>
          <w:sz w:val="24"/>
          <w:szCs w:val="24"/>
        </w:rPr>
        <w:t>U</w:t>
      </w:r>
      <w:r w:rsidRPr="00930237">
        <w:rPr>
          <w:rFonts w:ascii="Times New Roman" w:hAnsi="Times New Roman" w:cs="Times New Roman"/>
          <w:noProof/>
          <w:sz w:val="24"/>
          <w:szCs w:val="24"/>
        </w:rPr>
        <w:t xml:space="preserve"> un publiskajām pētniecības institūcijām, kas, pirmkārt, sekmētu zināšanu tiešu pārnesi un, otrkārt, kļūtu par katalizatoru ilgtermiņa, padziļinātākas sadarbības veidošanai starp abām pusēm. Inovāciju vaučeri ir stimulējošs atbalsta instruments, ar kura palīdzību nodrošināt jaunu vai būtiski uzlabotu produktu vai tehnoloģiju attīstību. Komercializācijas projektu </w:t>
      </w:r>
      <w:r w:rsidR="000307DB">
        <w:rPr>
          <w:rFonts w:ascii="Times New Roman" w:hAnsi="Times New Roman" w:cs="Times New Roman"/>
          <w:noProof/>
          <w:sz w:val="24"/>
          <w:szCs w:val="24"/>
        </w:rPr>
        <w:t>s</w:t>
      </w:r>
      <w:r w:rsidRPr="00930237">
        <w:rPr>
          <w:rFonts w:ascii="Times New Roman" w:hAnsi="Times New Roman" w:cs="Times New Roman"/>
          <w:noProof/>
          <w:sz w:val="24"/>
          <w:szCs w:val="24"/>
        </w:rPr>
        <w:t xml:space="preserve">agaidāmais rezultāts ir komercializēta tehnoloģija (prototipu izstrāde, patentu </w:t>
      </w:r>
      <w:r w:rsidR="000957A7">
        <w:rPr>
          <w:rFonts w:ascii="Times New Roman" w:hAnsi="Times New Roman" w:cs="Times New Roman"/>
          <w:noProof/>
          <w:sz w:val="24"/>
          <w:szCs w:val="24"/>
        </w:rPr>
        <w:t xml:space="preserve">piešķiršana </w:t>
      </w:r>
      <w:r w:rsidRPr="00930237">
        <w:rPr>
          <w:rFonts w:ascii="Times New Roman" w:hAnsi="Times New Roman" w:cs="Times New Roman"/>
          <w:noProof/>
          <w:sz w:val="24"/>
          <w:szCs w:val="24"/>
        </w:rPr>
        <w:t xml:space="preserve">, licences līgumu slēgšanu un ieņēmumu gūšana). </w:t>
      </w:r>
      <w:r w:rsidRPr="00930237">
        <w:rPr>
          <w:rFonts w:ascii="Times New Roman" w:hAnsi="Times New Roman" w:cs="Times New Roman"/>
          <w:sz w:val="24"/>
          <w:szCs w:val="24"/>
        </w:rPr>
        <w:t xml:space="preserve">Atbalsta instrumenta ieviešanas modelis plānots atbilstoši iepriekšējā perioda ietvaros īstenotam pasākumam “Atbalsts tehnoloģiju pārneses sistēmas pilnveidošanai”. Atbalsts plānots grantu veidā, nodrošinot, komercializācijas stratēģijas izstrādi, komercializācijas piedāvājuma izstrādi un virzīšanu tirgū, tehniski ekonomisko priekšizpēti, prototipēšanu, rūpnieciskos pētījumus un </w:t>
      </w:r>
      <w:r w:rsidR="005E557C" w:rsidRPr="00930237">
        <w:rPr>
          <w:rFonts w:ascii="Times New Roman" w:hAnsi="Times New Roman" w:cs="Times New Roman"/>
          <w:sz w:val="24"/>
          <w:szCs w:val="24"/>
        </w:rPr>
        <w:t>eksperimentālo</w:t>
      </w:r>
      <w:r w:rsidRPr="00930237">
        <w:rPr>
          <w:rFonts w:ascii="Times New Roman" w:hAnsi="Times New Roman" w:cs="Times New Roman"/>
          <w:sz w:val="24"/>
          <w:szCs w:val="24"/>
        </w:rPr>
        <w:t xml:space="preserve"> izstrādi, jaunu produktu un tehnoloģiju sertificēšanu, rūpnieciskā dizaina izstrādi, kā arī intelektuālā īpašuma tiesību nostiprināšanu u</w:t>
      </w:r>
      <w:r w:rsidR="00AE7FE4">
        <w:rPr>
          <w:rFonts w:ascii="Times New Roman" w:hAnsi="Times New Roman" w:cs="Times New Roman"/>
          <w:sz w:val="24"/>
          <w:szCs w:val="24"/>
        </w:rPr>
        <w:t>.c.</w:t>
      </w:r>
      <w:r w:rsidRPr="00930237">
        <w:rPr>
          <w:rFonts w:ascii="Times New Roman" w:hAnsi="Times New Roman" w:cs="Times New Roman"/>
          <w:sz w:val="24"/>
          <w:szCs w:val="24"/>
        </w:rPr>
        <w:t xml:space="preserve"> dar</w:t>
      </w:r>
      <w:r w:rsidR="000307DB">
        <w:rPr>
          <w:rFonts w:ascii="Times New Roman" w:hAnsi="Times New Roman" w:cs="Times New Roman"/>
          <w:sz w:val="24"/>
          <w:szCs w:val="24"/>
        </w:rPr>
        <w:t>b</w:t>
      </w:r>
      <w:r w:rsidRPr="00930237">
        <w:rPr>
          <w:rFonts w:ascii="Times New Roman" w:hAnsi="Times New Roman" w:cs="Times New Roman"/>
          <w:sz w:val="24"/>
          <w:szCs w:val="24"/>
        </w:rPr>
        <w:t>ības.</w:t>
      </w:r>
      <w:r w:rsidRPr="00930237">
        <w:rPr>
          <w:rFonts w:ascii="Times New Roman" w:eastAsia="Times New Roman" w:hAnsi="Times New Roman" w:cs="Times New Roman"/>
          <w:noProof/>
          <w:sz w:val="24"/>
          <w:szCs w:val="24"/>
        </w:rPr>
        <w:t xml:space="preserve"> Tāpat svarīgi ir turpināt sekmēt saimnieciskās darbības veicēju attīstību un konkurētspēju (t.i. veicināšanu, stimulēšanu, attīstīšanos, paātrināšanos), un finansējumu uzņēmējdarbības projektiem, kas paredz tehnoloģiskos vai rūpnieciskos neizdošanās riskus, tāpēc plānots turpināt nodroš</w:t>
      </w:r>
      <w:r w:rsidR="000307DB">
        <w:rPr>
          <w:rFonts w:ascii="Times New Roman" w:eastAsia="Times New Roman" w:hAnsi="Times New Roman" w:cs="Times New Roman"/>
          <w:noProof/>
          <w:sz w:val="24"/>
          <w:szCs w:val="24"/>
        </w:rPr>
        <w:t>i</w:t>
      </w:r>
      <w:r w:rsidRPr="00930237">
        <w:rPr>
          <w:rFonts w:ascii="Times New Roman" w:eastAsia="Times New Roman" w:hAnsi="Times New Roman" w:cs="Times New Roman"/>
          <w:noProof/>
          <w:sz w:val="24"/>
          <w:szCs w:val="24"/>
        </w:rPr>
        <w:t>nāt akselerācijas pakalpojumus.</w:t>
      </w:r>
    </w:p>
    <w:p w14:paraId="2B92397E" w14:textId="5CC4C53F"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b/>
          <w:bCs/>
          <w:noProof/>
          <w:sz w:val="24"/>
          <w:szCs w:val="24"/>
        </w:rPr>
        <w:t xml:space="preserve">Visaptverošs atbalsts uzņēmējdarbības attīstībai – </w:t>
      </w:r>
      <w:r w:rsidRPr="00930237">
        <w:rPr>
          <w:rFonts w:ascii="Times New Roman" w:hAnsi="Times New Roman" w:cs="Times New Roman"/>
          <w:noProof/>
          <w:sz w:val="24"/>
          <w:szCs w:val="24"/>
        </w:rPr>
        <w:t xml:space="preserve">atbalsts </w:t>
      </w:r>
      <w:r w:rsidR="00BA2BBD">
        <w:rPr>
          <w:rFonts w:ascii="Times New Roman" w:hAnsi="Times New Roman" w:cs="Times New Roman"/>
          <w:noProof/>
          <w:sz w:val="24"/>
          <w:szCs w:val="24"/>
        </w:rPr>
        <w:t>FI</w:t>
      </w:r>
      <w:r w:rsidRPr="00930237">
        <w:rPr>
          <w:rFonts w:ascii="Times New Roman" w:hAnsi="Times New Roman" w:cs="Times New Roman"/>
          <w:noProof/>
          <w:sz w:val="24"/>
          <w:szCs w:val="24"/>
        </w:rPr>
        <w:t xml:space="preserve"> veidā saimnieciskās darbības veicēju izveidei, investīcijām dzīvotspējīgu projektu īstenošanai un apgrozāmajiem līdzekļiem</w:t>
      </w:r>
      <w:r w:rsidR="00E55ED0">
        <w:rPr>
          <w:rFonts w:ascii="Times New Roman" w:hAnsi="Times New Roman" w:cs="Times New Roman"/>
          <w:noProof/>
          <w:sz w:val="24"/>
          <w:szCs w:val="24"/>
        </w:rPr>
        <w:t>,</w:t>
      </w:r>
      <w:r w:rsidRPr="00930237">
        <w:rPr>
          <w:rFonts w:ascii="Times New Roman" w:hAnsi="Times New Roman" w:cs="Times New Roman"/>
          <w:noProof/>
          <w:sz w:val="24"/>
          <w:szCs w:val="24"/>
        </w:rPr>
        <w:t xml:space="preserve"> kā arī eksporta darījumiem.</w:t>
      </w:r>
    </w:p>
    <w:p w14:paraId="17D78B27" w14:textId="77777777" w:rsidR="00BB1271"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b/>
          <w:bCs/>
          <w:noProof/>
          <w:sz w:val="24"/>
          <w:szCs w:val="24"/>
        </w:rPr>
        <w:t xml:space="preserve">Atbalsts </w:t>
      </w:r>
      <w:r w:rsidR="0023690B">
        <w:rPr>
          <w:rFonts w:ascii="Times New Roman" w:hAnsi="Times New Roman" w:cs="Times New Roman"/>
          <w:b/>
          <w:bCs/>
          <w:noProof/>
          <w:sz w:val="24"/>
          <w:szCs w:val="24"/>
        </w:rPr>
        <w:t>uzņēmumiem</w:t>
      </w:r>
      <w:r w:rsidR="0023690B" w:rsidRPr="00930237">
        <w:rPr>
          <w:rFonts w:ascii="Times New Roman" w:hAnsi="Times New Roman" w:cs="Times New Roman"/>
          <w:b/>
          <w:bCs/>
          <w:noProof/>
          <w:sz w:val="24"/>
          <w:szCs w:val="24"/>
        </w:rPr>
        <w:t xml:space="preserve"> </w:t>
      </w:r>
      <w:r w:rsidRPr="00930237">
        <w:rPr>
          <w:rFonts w:ascii="Times New Roman" w:hAnsi="Times New Roman" w:cs="Times New Roman"/>
          <w:b/>
          <w:bCs/>
          <w:noProof/>
          <w:sz w:val="24"/>
          <w:szCs w:val="24"/>
        </w:rPr>
        <w:t>jaunu tirgu apgūšanai un eksporta veicināšanai</w:t>
      </w:r>
      <w:r w:rsidRPr="00930237">
        <w:rPr>
          <w:rFonts w:ascii="Times New Roman" w:hAnsi="Times New Roman" w:cs="Times New Roman"/>
          <w:noProof/>
          <w:sz w:val="24"/>
          <w:szCs w:val="24"/>
        </w:rPr>
        <w:t xml:space="preserve"> – izveidot atbalsta mehānismu uzņēmumiem, lai tie varētu virzīt savus produktus/pakalpojumus globālajā tirgū, </w:t>
      </w:r>
      <w:r w:rsidRPr="00A82BFD">
        <w:rPr>
          <w:rFonts w:ascii="Times New Roman" w:hAnsi="Times New Roman" w:cs="Times New Roman"/>
          <w:noProof/>
          <w:sz w:val="24"/>
          <w:szCs w:val="24"/>
        </w:rPr>
        <w:t>atbalstu vienlaikus arī fokusējot jaunuzņēmumu un zināšanu ietilpīgu, t</w:t>
      </w:r>
      <w:r w:rsidR="00AC3040">
        <w:rPr>
          <w:rFonts w:ascii="Times New Roman" w:hAnsi="Times New Roman" w:cs="Times New Roman"/>
          <w:noProof/>
          <w:sz w:val="24"/>
          <w:szCs w:val="24"/>
        </w:rPr>
        <w:t>.sk.</w:t>
      </w:r>
      <w:r w:rsidRPr="00A82BFD">
        <w:rPr>
          <w:rFonts w:ascii="Times New Roman" w:hAnsi="Times New Roman" w:cs="Times New Roman"/>
          <w:noProof/>
          <w:sz w:val="24"/>
          <w:szCs w:val="24"/>
        </w:rPr>
        <w:t>, tehnoloģiski intensīvo MV</w:t>
      </w:r>
      <w:r w:rsidR="006235AC">
        <w:rPr>
          <w:rFonts w:ascii="Times New Roman" w:hAnsi="Times New Roman" w:cs="Times New Roman"/>
          <w:noProof/>
          <w:sz w:val="24"/>
          <w:szCs w:val="24"/>
        </w:rPr>
        <w:t>U</w:t>
      </w:r>
      <w:r w:rsidRPr="00A82BFD">
        <w:rPr>
          <w:rFonts w:ascii="Times New Roman" w:hAnsi="Times New Roman" w:cs="Times New Roman"/>
          <w:noProof/>
          <w:sz w:val="24"/>
          <w:szCs w:val="24"/>
        </w:rPr>
        <w:t xml:space="preserve"> eksportspējas</w:t>
      </w:r>
      <w:r w:rsidR="00DA08F2">
        <w:rPr>
          <w:rFonts w:ascii="Times New Roman" w:hAnsi="Times New Roman" w:cs="Times New Roman"/>
          <w:noProof/>
          <w:sz w:val="24"/>
          <w:szCs w:val="24"/>
        </w:rPr>
        <w:t xml:space="preserve"> un tūrisma</w:t>
      </w:r>
      <w:r w:rsidRPr="00A82BFD">
        <w:rPr>
          <w:rFonts w:ascii="Times New Roman" w:hAnsi="Times New Roman" w:cs="Times New Roman"/>
          <w:noProof/>
          <w:sz w:val="24"/>
          <w:szCs w:val="24"/>
        </w:rPr>
        <w:t xml:space="preserve"> veicināšanai. Atbalsts paredzēts grantu veidā, nodrošinot</w:t>
      </w:r>
      <w:r w:rsidR="00DA08F2">
        <w:rPr>
          <w:rFonts w:ascii="Times New Roman" w:hAnsi="Times New Roman" w:cs="Times New Roman"/>
          <w:noProof/>
          <w:sz w:val="24"/>
          <w:szCs w:val="24"/>
        </w:rPr>
        <w:t xml:space="preserve"> uzņēmumu un</w:t>
      </w:r>
      <w:r w:rsidRPr="00A82BFD">
        <w:rPr>
          <w:rFonts w:ascii="Times New Roman" w:hAnsi="Times New Roman" w:cs="Times New Roman"/>
          <w:noProof/>
          <w:sz w:val="24"/>
          <w:szCs w:val="24"/>
        </w:rPr>
        <w:t xml:space="preserve"> jaunuzņēmumu dalību sta</w:t>
      </w:r>
      <w:r w:rsidR="00DA08F2">
        <w:rPr>
          <w:rFonts w:ascii="Times New Roman" w:hAnsi="Times New Roman" w:cs="Times New Roman"/>
          <w:noProof/>
          <w:sz w:val="24"/>
          <w:szCs w:val="24"/>
        </w:rPr>
        <w:t>r</w:t>
      </w:r>
      <w:r w:rsidRPr="00A82BFD">
        <w:rPr>
          <w:rFonts w:ascii="Times New Roman" w:hAnsi="Times New Roman" w:cs="Times New Roman"/>
          <w:noProof/>
          <w:sz w:val="24"/>
          <w:szCs w:val="24"/>
        </w:rPr>
        <w:t>ptautiskās izstādēs un nozares pasākumos</w:t>
      </w:r>
      <w:r w:rsidR="000307DB">
        <w:rPr>
          <w:rFonts w:ascii="Times New Roman" w:hAnsi="Times New Roman" w:cs="Times New Roman"/>
          <w:noProof/>
          <w:sz w:val="24"/>
          <w:szCs w:val="24"/>
        </w:rPr>
        <w:t xml:space="preserve">, </w:t>
      </w:r>
      <w:r w:rsidR="000307DB" w:rsidRPr="54EADD06">
        <w:rPr>
          <w:rFonts w:ascii="Times New Roman" w:hAnsi="Times New Roman" w:cs="Times New Roman"/>
          <w:noProof/>
          <w:sz w:val="24"/>
          <w:szCs w:val="24"/>
        </w:rPr>
        <w:t>produktu pielāgošanai ārvalstu tirgiem, sertifikācijai,</w:t>
      </w:r>
      <w:r w:rsidR="00DA08F2" w:rsidRPr="00DA08F2">
        <w:t xml:space="preserve"> </w:t>
      </w:r>
      <w:r w:rsidR="00DA08F2" w:rsidRPr="00DA08F2">
        <w:rPr>
          <w:rFonts w:ascii="Times New Roman" w:hAnsi="Times New Roman" w:cs="Times New Roman"/>
          <w:noProof/>
          <w:sz w:val="24"/>
          <w:szCs w:val="24"/>
        </w:rPr>
        <w:t>visa līmeņa sadarbības veidošanai</w:t>
      </w:r>
      <w:r w:rsidR="00DA08F2">
        <w:rPr>
          <w:rFonts w:ascii="Times New Roman" w:hAnsi="Times New Roman" w:cs="Times New Roman"/>
          <w:noProof/>
          <w:sz w:val="24"/>
          <w:szCs w:val="24"/>
        </w:rPr>
        <w:t xml:space="preserve"> un kapacitātes celšanai,</w:t>
      </w:r>
      <w:r w:rsidR="000307DB" w:rsidRPr="54EADD06">
        <w:rPr>
          <w:rFonts w:ascii="Times New Roman" w:hAnsi="Times New Roman" w:cs="Times New Roman"/>
          <w:noProof/>
          <w:sz w:val="24"/>
          <w:szCs w:val="24"/>
        </w:rPr>
        <w:t xml:space="preserve"> kā arī dalībai digitālajās platformās</w:t>
      </w:r>
      <w:r w:rsidR="000307DB" w:rsidRPr="00A82BFD">
        <w:rPr>
          <w:rFonts w:ascii="Times New Roman" w:hAnsi="Times New Roman" w:cs="Times New Roman"/>
          <w:noProof/>
          <w:sz w:val="24"/>
          <w:szCs w:val="24"/>
        </w:rPr>
        <w:t>.</w:t>
      </w:r>
    </w:p>
    <w:p w14:paraId="23B46A65" w14:textId="5FE08BB0" w:rsidR="00AC212B" w:rsidRPr="000307DB" w:rsidRDefault="00BB1271"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BB1271">
        <w:rPr>
          <w:rFonts w:ascii="Times New Roman" w:hAnsi="Times New Roman" w:cs="Times New Roman"/>
          <w:noProof/>
          <w:sz w:val="24"/>
          <w:szCs w:val="24"/>
        </w:rPr>
        <w:t>Atbalstāmās darbības ir novērtētas kā atbilstošas NBK principa nosacījumiem, jo nav konstatēta būtiska negatīva ietekme uz vidi atbalstāmo darbību specifikas dēļ</w:t>
      </w:r>
      <w:r>
        <w:rPr>
          <w:rFonts w:ascii="Times New Roman" w:hAnsi="Times New Roman" w:cs="Times New Roman"/>
          <w:noProof/>
          <w:sz w:val="24"/>
          <w:szCs w:val="24"/>
        </w:rPr>
        <w:t>.</w:t>
      </w:r>
    </w:p>
    <w:p w14:paraId="1F4BBBED" w14:textId="1075D819" w:rsidR="00891A04" w:rsidRPr="00891A04" w:rsidRDefault="00AC212B" w:rsidP="0035440A">
      <w:pPr>
        <w:pStyle w:val="ListParagraph"/>
        <w:numPr>
          <w:ilvl w:val="0"/>
          <w:numId w:val="59"/>
        </w:numPr>
        <w:spacing w:after="0" w:line="240" w:lineRule="auto"/>
        <w:ind w:left="567" w:hanging="567"/>
        <w:jc w:val="both"/>
        <w:rPr>
          <w:rFonts w:ascii="Times New Roman" w:eastAsia="Times New Roman" w:hAnsi="Times New Roman" w:cs="Times New Roman"/>
          <w:sz w:val="24"/>
          <w:szCs w:val="24"/>
        </w:rPr>
      </w:pPr>
      <w:bookmarkStart w:id="70" w:name="_Hlk73091695"/>
      <w:r w:rsidRPr="00935052">
        <w:rPr>
          <w:rFonts w:ascii="Times New Roman" w:eastAsia="Times New Roman" w:hAnsi="Times New Roman" w:cs="Times New Roman"/>
          <w:b/>
          <w:sz w:val="24"/>
          <w:szCs w:val="24"/>
        </w:rPr>
        <w:lastRenderedPageBreak/>
        <w:t>Galvenās mērķgrupas:</w:t>
      </w:r>
      <w:r w:rsidRPr="00935052">
        <w:rPr>
          <w:rFonts w:ascii="Times New Roman" w:eastAsia="Times New Roman" w:hAnsi="Times New Roman" w:cs="Times New Roman"/>
          <w:sz w:val="24"/>
          <w:szCs w:val="24"/>
        </w:rPr>
        <w:t xml:space="preserve"> </w:t>
      </w:r>
      <w:bookmarkStart w:id="71" w:name="_Hlk73091819"/>
      <w:r w:rsidRPr="00935052">
        <w:rPr>
          <w:rFonts w:ascii="Times New Roman" w:eastAsia="Times New Roman" w:hAnsi="Times New Roman" w:cs="Times New Roman"/>
          <w:sz w:val="24"/>
          <w:szCs w:val="24"/>
        </w:rPr>
        <w:t xml:space="preserve">Sīkie </w:t>
      </w:r>
      <w:r w:rsidRPr="00935052">
        <w:rPr>
          <w:rFonts w:ascii="Times New Roman" w:hAnsi="Times New Roman" w:cs="Times New Roman"/>
          <w:noProof/>
          <w:sz w:val="24"/>
          <w:szCs w:val="24"/>
        </w:rPr>
        <w:t>(mikro), mazie, vidējie</w:t>
      </w:r>
      <w:r w:rsidR="006751B8" w:rsidRPr="00935052">
        <w:rPr>
          <w:rFonts w:ascii="Times New Roman" w:hAnsi="Times New Roman" w:cs="Times New Roman"/>
          <w:noProof/>
          <w:sz w:val="24"/>
          <w:szCs w:val="24"/>
        </w:rPr>
        <w:t xml:space="preserve"> saimnieciskās darbības veicēji</w:t>
      </w:r>
      <w:r w:rsidR="000D6026">
        <w:rPr>
          <w:rFonts w:ascii="Times New Roman" w:hAnsi="Times New Roman" w:cs="Times New Roman"/>
          <w:noProof/>
          <w:sz w:val="24"/>
          <w:szCs w:val="24"/>
        </w:rPr>
        <w:t xml:space="preserve"> (uzņēmumi)</w:t>
      </w:r>
      <w:r w:rsidR="006751B8" w:rsidRPr="00935052">
        <w:rPr>
          <w:rFonts w:ascii="Times New Roman" w:hAnsi="Times New Roman" w:cs="Times New Roman"/>
          <w:noProof/>
          <w:sz w:val="24"/>
          <w:szCs w:val="24"/>
        </w:rPr>
        <w:t>,</w:t>
      </w:r>
      <w:r w:rsidRPr="00935052">
        <w:rPr>
          <w:rFonts w:ascii="Times New Roman" w:hAnsi="Times New Roman" w:cs="Times New Roman"/>
          <w:sz w:val="24"/>
          <w:szCs w:val="24"/>
        </w:rPr>
        <w:t xml:space="preserve"> </w:t>
      </w:r>
      <w:r w:rsidRPr="00935052">
        <w:rPr>
          <w:rFonts w:ascii="Times New Roman" w:eastAsia="Times New Roman" w:hAnsi="Times New Roman" w:cs="Times New Roman"/>
          <w:sz w:val="24"/>
          <w:szCs w:val="24"/>
        </w:rPr>
        <w:t>lauksaimniecības pakalpojumu kooperatīvās sabiedrības,</w:t>
      </w:r>
      <w:r w:rsidRPr="00935052">
        <w:rPr>
          <w:rFonts w:ascii="Times New Roman" w:hAnsi="Times New Roman" w:cs="Times New Roman"/>
          <w:sz w:val="24"/>
          <w:szCs w:val="24"/>
        </w:rPr>
        <w:t xml:space="preserve"> pētniecības organizācijas, fiziskas personas, jaunuzņēmumi, </w:t>
      </w:r>
      <w:r w:rsidRPr="00935052">
        <w:rPr>
          <w:rFonts w:ascii="Times New Roman" w:eastAsia="Times New Roman" w:hAnsi="Times New Roman" w:cs="Times New Roman"/>
          <w:sz w:val="24"/>
          <w:szCs w:val="24"/>
        </w:rPr>
        <w:t>zinātniskās institūcijas</w:t>
      </w:r>
      <w:r w:rsidRPr="00935052">
        <w:rPr>
          <w:rFonts w:ascii="Times New Roman" w:hAnsi="Times New Roman" w:cs="Times New Roman"/>
          <w:sz w:val="24"/>
          <w:szCs w:val="24"/>
        </w:rPr>
        <w:t xml:space="preserve">, </w:t>
      </w:r>
      <w:r w:rsidRPr="00935052">
        <w:rPr>
          <w:rFonts w:ascii="Times New Roman" w:eastAsia="Times New Roman" w:hAnsi="Times New Roman" w:cs="Times New Roman"/>
          <w:sz w:val="24"/>
          <w:szCs w:val="24"/>
        </w:rPr>
        <w:t>reģionālās institūcijas (</w:t>
      </w:r>
      <w:bookmarkStart w:id="72" w:name="_Hlk64468556"/>
      <w:r w:rsidRPr="00935052">
        <w:rPr>
          <w:rFonts w:ascii="Times New Roman" w:eastAsia="Times New Roman" w:hAnsi="Times New Roman" w:cs="Times New Roman"/>
          <w:sz w:val="24"/>
          <w:szCs w:val="24"/>
        </w:rPr>
        <w:t>piem</w:t>
      </w:r>
      <w:r w:rsidR="00683775">
        <w:rPr>
          <w:rFonts w:ascii="Times New Roman" w:eastAsia="Times New Roman" w:hAnsi="Times New Roman" w:cs="Times New Roman"/>
          <w:sz w:val="24"/>
          <w:szCs w:val="24"/>
        </w:rPr>
        <w:t>.</w:t>
      </w:r>
      <w:r w:rsidRPr="00935052">
        <w:rPr>
          <w:rFonts w:ascii="Times New Roman" w:eastAsia="Times New Roman" w:hAnsi="Times New Roman" w:cs="Times New Roman"/>
          <w:sz w:val="24"/>
          <w:szCs w:val="24"/>
        </w:rPr>
        <w:t>, plānošanas reģioni, tūrisma informācijas centri, punkti, biroji, muzeji. u.c.) un organizācijas</w:t>
      </w:r>
      <w:r w:rsidR="006751B8" w:rsidRPr="00935052">
        <w:rPr>
          <w:rFonts w:ascii="Times New Roman" w:eastAsia="Times New Roman" w:hAnsi="Times New Roman" w:cs="Times New Roman"/>
          <w:sz w:val="24"/>
          <w:szCs w:val="24"/>
        </w:rPr>
        <w:t xml:space="preserve">; </w:t>
      </w:r>
      <w:r w:rsidR="004608E3">
        <w:rPr>
          <w:rFonts w:ascii="Times New Roman" w:eastAsia="Times New Roman" w:hAnsi="Times New Roman" w:cs="Times New Roman"/>
          <w:sz w:val="24"/>
          <w:szCs w:val="24"/>
        </w:rPr>
        <w:t>M</w:t>
      </w:r>
      <w:r w:rsidR="004608E3" w:rsidRPr="00935052">
        <w:rPr>
          <w:rFonts w:ascii="Times New Roman" w:hAnsi="Times New Roman" w:cs="Times New Roman"/>
          <w:noProof/>
          <w:sz w:val="24"/>
          <w:szCs w:val="24"/>
        </w:rPr>
        <w:t>azas vidējās kapitalizācijas sabiedrības (</w:t>
      </w:r>
      <w:r w:rsidR="004608E3" w:rsidRPr="00260B21">
        <w:rPr>
          <w:rFonts w:ascii="Times New Roman" w:hAnsi="Times New Roman" w:cs="Times New Roman"/>
          <w:i/>
          <w:iCs/>
          <w:noProof/>
          <w:sz w:val="24"/>
          <w:szCs w:val="24"/>
        </w:rPr>
        <w:t>small mid-caps</w:t>
      </w:r>
      <w:r w:rsidR="00260B21">
        <w:rPr>
          <w:rFonts w:ascii="Times New Roman" w:hAnsi="Times New Roman" w:cs="Times New Roman"/>
          <w:noProof/>
          <w:sz w:val="24"/>
          <w:szCs w:val="24"/>
        </w:rPr>
        <w:t>,</w:t>
      </w:r>
      <w:r w:rsidR="004608E3" w:rsidRPr="00935052">
        <w:rPr>
          <w:rFonts w:ascii="Times New Roman" w:hAnsi="Times New Roman" w:cs="Times New Roman"/>
          <w:noProof/>
          <w:sz w:val="24"/>
          <w:szCs w:val="24"/>
        </w:rPr>
        <w:t xml:space="preserve"> ar darbinieku skaitu līdz </w:t>
      </w:r>
      <w:r w:rsidR="004608E3">
        <w:rPr>
          <w:rFonts w:ascii="Times New Roman" w:hAnsi="Times New Roman" w:cs="Times New Roman"/>
          <w:noProof/>
          <w:sz w:val="24"/>
          <w:szCs w:val="24"/>
        </w:rPr>
        <w:t>499</w:t>
      </w:r>
      <w:r w:rsidR="004608E3" w:rsidRPr="00935052">
        <w:rPr>
          <w:rFonts w:ascii="Times New Roman" w:hAnsi="Times New Roman" w:cs="Times New Roman"/>
          <w:noProof/>
          <w:sz w:val="24"/>
          <w:szCs w:val="24"/>
        </w:rPr>
        <w:t>)</w:t>
      </w:r>
      <w:r w:rsidR="004608E3">
        <w:rPr>
          <w:rFonts w:ascii="Times New Roman" w:hAnsi="Times New Roman" w:cs="Times New Roman"/>
          <w:noProof/>
          <w:sz w:val="24"/>
          <w:szCs w:val="24"/>
        </w:rPr>
        <w:t xml:space="preserve"> </w:t>
      </w:r>
      <w:r w:rsidR="00924490">
        <w:rPr>
          <w:rFonts w:ascii="Times New Roman" w:hAnsi="Times New Roman" w:cs="Times New Roman"/>
          <w:noProof/>
          <w:sz w:val="24"/>
          <w:szCs w:val="24"/>
        </w:rPr>
        <w:t>P&amp;I</w:t>
      </w:r>
      <w:r w:rsidR="004608E3">
        <w:rPr>
          <w:rFonts w:ascii="Times New Roman" w:hAnsi="Times New Roman" w:cs="Times New Roman"/>
          <w:noProof/>
          <w:sz w:val="24"/>
          <w:szCs w:val="24"/>
        </w:rPr>
        <w:t xml:space="preserve"> aktivitāšu gadījumā</w:t>
      </w:r>
      <w:r w:rsidR="00805D28">
        <w:rPr>
          <w:rFonts w:ascii="Times New Roman" w:hAnsi="Times New Roman" w:cs="Times New Roman"/>
          <w:noProof/>
          <w:sz w:val="24"/>
          <w:szCs w:val="24"/>
        </w:rPr>
        <w:t xml:space="preserve">, </w:t>
      </w:r>
      <w:r w:rsidR="00805D28" w:rsidRPr="0057610B">
        <w:rPr>
          <w:rFonts w:ascii="Times New Roman" w:hAnsi="Times New Roman" w:cs="Times New Roman"/>
          <w:noProof/>
          <w:sz w:val="24"/>
          <w:szCs w:val="24"/>
        </w:rPr>
        <w:t>saskaņā ar regul</w:t>
      </w:r>
      <w:r w:rsidR="00805D28">
        <w:rPr>
          <w:rFonts w:ascii="Times New Roman" w:hAnsi="Times New Roman" w:cs="Times New Roman"/>
          <w:noProof/>
          <w:sz w:val="24"/>
          <w:szCs w:val="24"/>
        </w:rPr>
        <w:t>as</w:t>
      </w:r>
      <w:r w:rsidR="00805D28" w:rsidRPr="0057610B">
        <w:rPr>
          <w:rFonts w:ascii="Times New Roman" w:hAnsi="Times New Roman" w:cs="Times New Roman"/>
          <w:noProof/>
          <w:sz w:val="24"/>
          <w:szCs w:val="24"/>
        </w:rPr>
        <w:t xml:space="preserve"> Nr. 2021/1058 5.pant</w:t>
      </w:r>
      <w:r w:rsidR="00805D28">
        <w:rPr>
          <w:rFonts w:ascii="Times New Roman" w:hAnsi="Times New Roman" w:cs="Times New Roman"/>
          <w:noProof/>
          <w:sz w:val="24"/>
          <w:szCs w:val="24"/>
        </w:rPr>
        <w:t>a</w:t>
      </w:r>
      <w:r w:rsidR="00805D28" w:rsidRPr="0057610B">
        <w:rPr>
          <w:rFonts w:ascii="Times New Roman" w:hAnsi="Times New Roman" w:cs="Times New Roman"/>
          <w:noProof/>
          <w:sz w:val="24"/>
          <w:szCs w:val="24"/>
        </w:rPr>
        <w:t xml:space="preserve"> 2</w:t>
      </w:r>
      <w:r w:rsidR="00805D28">
        <w:rPr>
          <w:rFonts w:ascii="Times New Roman" w:hAnsi="Times New Roman" w:cs="Times New Roman"/>
          <w:noProof/>
          <w:sz w:val="24"/>
          <w:szCs w:val="24"/>
        </w:rPr>
        <w:t>.punktu</w:t>
      </w:r>
      <w:r w:rsidRPr="00935052">
        <w:rPr>
          <w:rFonts w:ascii="Times New Roman" w:eastAsia="Times New Roman" w:hAnsi="Times New Roman" w:cs="Times New Roman"/>
          <w:sz w:val="24"/>
          <w:szCs w:val="24"/>
        </w:rPr>
        <w:t>.</w:t>
      </w:r>
      <w:r w:rsidR="00935052" w:rsidRPr="00935052">
        <w:rPr>
          <w:rFonts w:ascii="Times New Roman" w:hAnsi="Times New Roman" w:cs="Times New Roman"/>
          <w:noProof/>
          <w:sz w:val="24"/>
          <w:szCs w:val="24"/>
        </w:rPr>
        <w:t xml:space="preserve"> </w:t>
      </w:r>
      <w:r w:rsidR="00935052">
        <w:rPr>
          <w:rFonts w:ascii="Times New Roman" w:hAnsi="Times New Roman" w:cs="Times New Roman"/>
          <w:noProof/>
          <w:sz w:val="24"/>
          <w:szCs w:val="24"/>
        </w:rPr>
        <w:t>Vidējās kapitalizācijas sabiedrības (</w:t>
      </w:r>
      <w:r w:rsidR="00935052" w:rsidRPr="00BE69D7">
        <w:rPr>
          <w:rFonts w:ascii="Times New Roman" w:hAnsi="Times New Roman" w:cs="Times New Roman"/>
          <w:i/>
          <w:iCs/>
          <w:noProof/>
          <w:sz w:val="24"/>
          <w:szCs w:val="24"/>
        </w:rPr>
        <w:t>mid-caps</w:t>
      </w:r>
      <w:r w:rsidR="00935052">
        <w:rPr>
          <w:rFonts w:ascii="Times New Roman" w:hAnsi="Times New Roman" w:cs="Times New Roman"/>
          <w:noProof/>
          <w:sz w:val="24"/>
          <w:szCs w:val="24"/>
        </w:rPr>
        <w:t>, ar darbinieku skaitu līdz 3000)</w:t>
      </w:r>
      <w:r w:rsidR="00805D28">
        <w:rPr>
          <w:rFonts w:ascii="Times New Roman" w:hAnsi="Times New Roman" w:cs="Times New Roman"/>
          <w:noProof/>
          <w:sz w:val="24"/>
          <w:szCs w:val="24"/>
        </w:rPr>
        <w:t xml:space="preserve">, </w:t>
      </w:r>
      <w:r w:rsidR="00805D28" w:rsidRPr="00D13470">
        <w:rPr>
          <w:rFonts w:ascii="Times New Roman" w:hAnsi="Times New Roman" w:cs="Times New Roman"/>
          <w:noProof/>
          <w:sz w:val="24"/>
          <w:szCs w:val="24"/>
        </w:rPr>
        <w:t>saskaņā ar regul</w:t>
      </w:r>
      <w:r w:rsidR="00805D28">
        <w:rPr>
          <w:rFonts w:ascii="Times New Roman" w:hAnsi="Times New Roman" w:cs="Times New Roman"/>
          <w:noProof/>
          <w:sz w:val="24"/>
          <w:szCs w:val="24"/>
        </w:rPr>
        <w:t>as</w:t>
      </w:r>
      <w:r w:rsidR="00805D28" w:rsidRPr="00D13470">
        <w:rPr>
          <w:rFonts w:ascii="Times New Roman" w:hAnsi="Times New Roman" w:cs="Times New Roman"/>
          <w:noProof/>
          <w:sz w:val="24"/>
          <w:szCs w:val="24"/>
        </w:rPr>
        <w:t xml:space="preserve"> Nr.2021/1058 5.pant</w:t>
      </w:r>
      <w:r w:rsidR="00805D28">
        <w:rPr>
          <w:rFonts w:ascii="Times New Roman" w:hAnsi="Times New Roman" w:cs="Times New Roman"/>
          <w:noProof/>
          <w:sz w:val="24"/>
          <w:szCs w:val="24"/>
        </w:rPr>
        <w:t xml:space="preserve">a </w:t>
      </w:r>
      <w:r w:rsidR="00805D28" w:rsidRPr="00D13470">
        <w:rPr>
          <w:rFonts w:ascii="Times New Roman" w:hAnsi="Times New Roman" w:cs="Times New Roman"/>
          <w:noProof/>
          <w:sz w:val="24"/>
          <w:szCs w:val="24"/>
        </w:rPr>
        <w:t>2</w:t>
      </w:r>
      <w:r w:rsidR="00805D28">
        <w:rPr>
          <w:rFonts w:ascii="Times New Roman" w:hAnsi="Times New Roman" w:cs="Times New Roman"/>
          <w:noProof/>
          <w:sz w:val="24"/>
          <w:szCs w:val="24"/>
        </w:rPr>
        <w:t>. punktu</w:t>
      </w:r>
      <w:r w:rsidR="00935052" w:rsidRPr="00930237">
        <w:rPr>
          <w:rFonts w:ascii="Times New Roman" w:hAnsi="Times New Roman" w:cs="Times New Roman"/>
          <w:noProof/>
          <w:sz w:val="24"/>
          <w:szCs w:val="24"/>
        </w:rPr>
        <w:t>.</w:t>
      </w:r>
      <w:r w:rsidR="00EC507C">
        <w:rPr>
          <w:rFonts w:ascii="Times New Roman" w:hAnsi="Times New Roman" w:cs="Times New Roman"/>
          <w:noProof/>
          <w:sz w:val="24"/>
          <w:szCs w:val="24"/>
        </w:rPr>
        <w:t xml:space="preserve"> </w:t>
      </w:r>
      <w:r w:rsidR="00891A04" w:rsidRPr="00891A04">
        <w:rPr>
          <w:rFonts w:ascii="Times New Roman" w:eastAsia="Times New Roman" w:hAnsi="Times New Roman" w:cs="Times New Roman"/>
          <w:sz w:val="24"/>
          <w:szCs w:val="24"/>
        </w:rPr>
        <w:t xml:space="preserve">Atbalstu </w:t>
      </w:r>
      <w:r w:rsidR="00BA2BBD">
        <w:rPr>
          <w:rFonts w:ascii="Times New Roman" w:eastAsia="Times New Roman" w:hAnsi="Times New Roman" w:cs="Times New Roman"/>
          <w:sz w:val="24"/>
          <w:szCs w:val="24"/>
        </w:rPr>
        <w:t>FI</w:t>
      </w:r>
      <w:r w:rsidR="00891A04" w:rsidRPr="00891A04">
        <w:rPr>
          <w:rFonts w:ascii="Times New Roman" w:eastAsia="Times New Roman" w:hAnsi="Times New Roman" w:cs="Times New Roman"/>
          <w:sz w:val="24"/>
          <w:szCs w:val="24"/>
        </w:rPr>
        <w:t xml:space="preserve"> veidā var saņemt arī mazās vidējās kapitalizācijas sabiedrības un vidējās kapitalizācijas sabiedrības.</w:t>
      </w:r>
    </w:p>
    <w:bookmarkEnd w:id="70"/>
    <w:bookmarkEnd w:id="71"/>
    <w:bookmarkEnd w:id="72"/>
    <w:p w14:paraId="6AF38C37" w14:textId="326003E7" w:rsidR="00AC212B" w:rsidRPr="00935052"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5052">
        <w:rPr>
          <w:rFonts w:ascii="Times New Roman" w:hAnsi="Times New Roman" w:cs="Times New Roman"/>
          <w:b/>
          <w:noProof/>
          <w:sz w:val="24"/>
          <w:szCs w:val="24"/>
        </w:rPr>
        <w:t>Darbības, kas nodrošina vienlīdzību, iekļaušanu un nediskrimināciju:</w:t>
      </w:r>
      <w:r w:rsidRPr="00935052">
        <w:rPr>
          <w:rFonts w:ascii="Times New Roman" w:hAnsi="Times New Roman" w:cs="Times New Roman"/>
          <w:sz w:val="24"/>
          <w:szCs w:val="24"/>
        </w:rPr>
        <w:t xml:space="preserve"> Uzņēmējdarbības un inovāciju atbalsta programmās tiks piemēroti vispārējie </w:t>
      </w:r>
      <w:r w:rsidR="00601AA2" w:rsidRPr="00935052">
        <w:rPr>
          <w:rFonts w:ascii="Times New Roman" w:hAnsi="Times New Roman" w:cs="Times New Roman"/>
          <w:sz w:val="24"/>
          <w:szCs w:val="24"/>
        </w:rPr>
        <w:t>vienlīdzīgu iespēju</w:t>
      </w:r>
      <w:r w:rsidRPr="00935052">
        <w:rPr>
          <w:rFonts w:ascii="Times New Roman" w:hAnsi="Times New Roman" w:cs="Times New Roman"/>
          <w:sz w:val="24"/>
          <w:szCs w:val="24"/>
        </w:rPr>
        <w:t xml:space="preserve"> principi. Visi </w:t>
      </w:r>
      <w:r w:rsidR="00BA2BBD">
        <w:rPr>
          <w:rFonts w:ascii="Times New Roman" w:hAnsi="Times New Roman" w:cs="Times New Roman"/>
          <w:sz w:val="24"/>
          <w:szCs w:val="24"/>
        </w:rPr>
        <w:t>FI</w:t>
      </w:r>
      <w:r w:rsidRPr="00935052">
        <w:rPr>
          <w:rFonts w:ascii="Times New Roman" w:hAnsi="Times New Roman" w:cs="Times New Roman"/>
          <w:sz w:val="24"/>
          <w:szCs w:val="24"/>
        </w:rPr>
        <w:t xml:space="preserve"> un plānotās uzņēmējdarbības atbalsta programmas ir vērstas uz biznesa projektu īstenošanu, atbilstoši to sagatavotības pakāpei – no idejas līdz biznesa paplašināšanai un izejai ārvalstu tirgos. Atbalsts būs pieejams dzīvotspējīgu un pamatotu biznesa plānu īstenošanai. </w:t>
      </w:r>
    </w:p>
    <w:p w14:paraId="1C5715D7" w14:textId="28827788"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b/>
          <w:noProof/>
          <w:sz w:val="24"/>
          <w:szCs w:val="24"/>
        </w:rPr>
        <w:t xml:space="preserve">Mērķteritorijas, t. sk. plānotais teritoriālo rīku izmantojums: </w:t>
      </w:r>
      <w:r w:rsidR="00581F62" w:rsidRPr="00CA55F6">
        <w:rPr>
          <w:rFonts w:ascii="Times New Roman" w:eastAsia="Times New Roman" w:hAnsi="Times New Roman" w:cs="Times New Roman"/>
          <w:sz w:val="24"/>
          <w:szCs w:val="24"/>
        </w:rPr>
        <w:t xml:space="preserve">Atbalsts </w:t>
      </w:r>
      <w:r w:rsidR="00BA2BBD">
        <w:rPr>
          <w:rFonts w:ascii="Times New Roman" w:eastAsia="Times New Roman" w:hAnsi="Times New Roman" w:cs="Times New Roman"/>
          <w:sz w:val="24"/>
          <w:szCs w:val="24"/>
        </w:rPr>
        <w:t>FI</w:t>
      </w:r>
      <w:r w:rsidR="00581F62" w:rsidRPr="00CA55F6">
        <w:rPr>
          <w:rFonts w:ascii="Times New Roman" w:eastAsia="Times New Roman" w:hAnsi="Times New Roman" w:cs="Times New Roman"/>
          <w:sz w:val="24"/>
          <w:szCs w:val="24"/>
        </w:rPr>
        <w:t xml:space="preserve"> veidā tiks sniegts uzņēmējdarbības attīstībai bez teritoriāliem ierobežojumiem, nodrošinot reģionālo pārklājumu. Vienlaikus atbalsts grantu veidā tiks sniegts kontekstā ar </w:t>
      </w:r>
      <w:r w:rsidR="000343B5">
        <w:rPr>
          <w:rFonts w:ascii="Times New Roman" w:eastAsia="Times New Roman" w:hAnsi="Times New Roman" w:cs="Times New Roman"/>
          <w:sz w:val="24"/>
          <w:szCs w:val="24"/>
        </w:rPr>
        <w:t>teritoriju</w:t>
      </w:r>
      <w:r w:rsidR="000343B5" w:rsidRPr="00CA55F6">
        <w:rPr>
          <w:rFonts w:ascii="Times New Roman" w:eastAsia="Times New Roman" w:hAnsi="Times New Roman" w:cs="Times New Roman"/>
          <w:sz w:val="24"/>
          <w:szCs w:val="24"/>
        </w:rPr>
        <w:t xml:space="preserve"> </w:t>
      </w:r>
      <w:r w:rsidR="00581F62" w:rsidRPr="00CA55F6">
        <w:rPr>
          <w:rFonts w:ascii="Times New Roman" w:eastAsia="Times New Roman" w:hAnsi="Times New Roman" w:cs="Times New Roman"/>
          <w:sz w:val="24"/>
          <w:szCs w:val="24"/>
        </w:rPr>
        <w:t xml:space="preserve">attīstības </w:t>
      </w:r>
      <w:r w:rsidR="000343B5">
        <w:rPr>
          <w:rFonts w:ascii="Times New Roman" w:eastAsia="Times New Roman" w:hAnsi="Times New Roman" w:cs="Times New Roman"/>
          <w:sz w:val="24"/>
          <w:szCs w:val="24"/>
        </w:rPr>
        <w:t>plānošanas dokumentiem</w:t>
      </w:r>
      <w:r w:rsidR="00581F62" w:rsidRPr="00CA55F6">
        <w:rPr>
          <w:rFonts w:ascii="Times New Roman" w:eastAsia="Times New Roman" w:hAnsi="Times New Roman" w:cs="Times New Roman"/>
          <w:sz w:val="24"/>
          <w:szCs w:val="24"/>
        </w:rPr>
        <w:t>, piemērojot 5.1.1.SAM teritoriālo pieeju</w:t>
      </w:r>
      <w:r w:rsidR="00581F62">
        <w:rPr>
          <w:rFonts w:ascii="Times New Roman" w:eastAsia="Times New Roman" w:hAnsi="Times New Roman" w:cs="Times New Roman"/>
          <w:sz w:val="24"/>
          <w:szCs w:val="24"/>
        </w:rPr>
        <w:t>.</w:t>
      </w:r>
    </w:p>
    <w:p w14:paraId="53ED9652" w14:textId="63BE7688" w:rsidR="00AC212B" w:rsidRPr="00930237" w:rsidRDefault="00AC212B" w:rsidP="006600A0">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b/>
          <w:noProof/>
          <w:sz w:val="24"/>
          <w:szCs w:val="24"/>
        </w:rPr>
        <w:t xml:space="preserve">Starpreģionālās, pārrobežu un transnacionālās darbības: </w:t>
      </w:r>
      <w:r w:rsidR="00BA2BBD">
        <w:rPr>
          <w:rFonts w:ascii="Times New Roman" w:eastAsia="Times New Roman" w:hAnsi="Times New Roman" w:cs="Times New Roman"/>
          <w:sz w:val="24"/>
          <w:szCs w:val="24"/>
        </w:rPr>
        <w:t>FI</w:t>
      </w:r>
      <w:r w:rsidRPr="00930237">
        <w:rPr>
          <w:rFonts w:ascii="Times New Roman" w:eastAsia="Times New Roman" w:hAnsi="Times New Roman" w:cs="Times New Roman"/>
          <w:sz w:val="24"/>
          <w:szCs w:val="24"/>
        </w:rPr>
        <w:t xml:space="preserve"> programmās nav plānots atbalsts starpreģionālām darbībām. SAM ietvaros nav plānotas pārrobežu vai transnacionālās aktivitātes.</w:t>
      </w:r>
    </w:p>
    <w:p w14:paraId="5CACB0FD" w14:textId="1C76C7E3" w:rsidR="00AC212B" w:rsidRPr="00930237" w:rsidRDefault="000307DB" w:rsidP="006600A0">
      <w:pPr>
        <w:pStyle w:val="ListParagraph"/>
        <w:numPr>
          <w:ilvl w:val="0"/>
          <w:numId w:val="59"/>
        </w:numPr>
        <w:spacing w:after="0" w:line="240" w:lineRule="auto"/>
        <w:ind w:left="567" w:hanging="567"/>
        <w:jc w:val="both"/>
        <w:rPr>
          <w:rFonts w:ascii="Times New Roman" w:hAnsi="Times New Roman" w:cs="Times New Roman"/>
          <w:sz w:val="24"/>
          <w:szCs w:val="24"/>
        </w:rPr>
      </w:pPr>
      <w:r>
        <w:rPr>
          <w:rFonts w:ascii="Times New Roman" w:hAnsi="Times New Roman" w:cs="Times New Roman"/>
          <w:b/>
          <w:noProof/>
          <w:sz w:val="24"/>
          <w:szCs w:val="24"/>
        </w:rPr>
        <w:t>F</w:t>
      </w:r>
      <w:r w:rsidR="00AC212B" w:rsidRPr="00930237">
        <w:rPr>
          <w:rFonts w:ascii="Times New Roman" w:hAnsi="Times New Roman" w:cs="Times New Roman"/>
          <w:b/>
          <w:noProof/>
          <w:sz w:val="24"/>
          <w:szCs w:val="24"/>
        </w:rPr>
        <w:t xml:space="preserve">inanšu instrumenti: </w:t>
      </w:r>
      <w:r w:rsidR="00155289">
        <w:rPr>
          <w:rFonts w:ascii="Times New Roman" w:eastAsia="Times New Roman" w:hAnsi="Times New Roman" w:cs="Times New Roman"/>
          <w:sz w:val="24"/>
          <w:szCs w:val="24"/>
        </w:rPr>
        <w:t>S</w:t>
      </w:r>
      <w:r w:rsidR="00AC212B" w:rsidRPr="00930237">
        <w:rPr>
          <w:rFonts w:ascii="Times New Roman" w:eastAsia="Times New Roman" w:hAnsi="Times New Roman" w:cs="Times New Roman"/>
          <w:sz w:val="24"/>
          <w:szCs w:val="24"/>
        </w:rPr>
        <w:t>ēklas</w:t>
      </w:r>
      <w:r w:rsidR="00155289">
        <w:rPr>
          <w:rFonts w:ascii="Times New Roman" w:eastAsia="Times New Roman" w:hAnsi="Times New Roman" w:cs="Times New Roman"/>
          <w:sz w:val="24"/>
          <w:szCs w:val="24"/>
        </w:rPr>
        <w:t>,</w:t>
      </w:r>
      <w:r w:rsidR="00AC212B" w:rsidRPr="00930237">
        <w:rPr>
          <w:rFonts w:ascii="Times New Roman" w:eastAsia="Times New Roman" w:hAnsi="Times New Roman" w:cs="Times New Roman"/>
          <w:sz w:val="24"/>
          <w:szCs w:val="24"/>
        </w:rPr>
        <w:t xml:space="preserve"> izaugsmes stadijas riska kapitāla un mezanīna investīcijas, </w:t>
      </w:r>
      <w:r w:rsidR="005E557C" w:rsidRPr="00930237">
        <w:rPr>
          <w:rFonts w:ascii="Times New Roman" w:eastAsia="Times New Roman" w:hAnsi="Times New Roman" w:cs="Times New Roman"/>
          <w:sz w:val="24"/>
          <w:szCs w:val="24"/>
        </w:rPr>
        <w:t>daudzpakāpju</w:t>
      </w:r>
      <w:r w:rsidR="00AC212B" w:rsidRPr="00930237">
        <w:rPr>
          <w:rFonts w:ascii="Times New Roman" w:eastAsia="Times New Roman" w:hAnsi="Times New Roman" w:cs="Times New Roman"/>
          <w:sz w:val="24"/>
          <w:szCs w:val="24"/>
        </w:rPr>
        <w:t xml:space="preserve"> riska kapitāla fondi,</w:t>
      </w:r>
      <w:r w:rsidR="000957A7">
        <w:rPr>
          <w:rFonts w:ascii="Times New Roman" w:eastAsia="Times New Roman" w:hAnsi="Times New Roman" w:cs="Times New Roman"/>
          <w:sz w:val="24"/>
          <w:szCs w:val="24"/>
        </w:rPr>
        <w:t xml:space="preserve"> </w:t>
      </w:r>
      <w:r w:rsidR="00353D73">
        <w:rPr>
          <w:rFonts w:ascii="Times New Roman" w:eastAsia="Times New Roman" w:hAnsi="Times New Roman" w:cs="Times New Roman"/>
          <w:sz w:val="24"/>
          <w:szCs w:val="24"/>
        </w:rPr>
        <w:t>t.sk.</w:t>
      </w:r>
      <w:r w:rsidR="00353D73" w:rsidRPr="00F37088">
        <w:rPr>
          <w:rFonts w:ascii="Times New Roman" w:eastAsia="Times New Roman" w:hAnsi="Times New Roman" w:cs="Times New Roman"/>
          <w:sz w:val="24"/>
          <w:szCs w:val="24"/>
        </w:rPr>
        <w:t xml:space="preserve"> </w:t>
      </w:r>
      <w:r w:rsidR="000957A7">
        <w:rPr>
          <w:rFonts w:ascii="Times New Roman" w:eastAsia="Times New Roman" w:hAnsi="Times New Roman" w:cs="Times New Roman"/>
          <w:sz w:val="24"/>
          <w:szCs w:val="24"/>
        </w:rPr>
        <w:t>investīcijām MVU dalībai kapitāla tirgū</w:t>
      </w:r>
      <w:r w:rsidR="00353D73">
        <w:rPr>
          <w:rFonts w:ascii="Times New Roman" w:eastAsia="Times New Roman" w:hAnsi="Times New Roman" w:cs="Times New Roman"/>
          <w:sz w:val="24"/>
          <w:szCs w:val="24"/>
        </w:rPr>
        <w:t>,</w:t>
      </w:r>
      <w:r w:rsidR="00AC212B" w:rsidRPr="00930237">
        <w:rPr>
          <w:rFonts w:ascii="Times New Roman" w:eastAsia="Times New Roman" w:hAnsi="Times New Roman" w:cs="Times New Roman"/>
          <w:sz w:val="24"/>
          <w:szCs w:val="24"/>
        </w:rPr>
        <w:t xml:space="preserve"> aizdevumi produktivitātes kāpināšanai</w:t>
      </w:r>
      <w:r w:rsidR="00C74B6A">
        <w:rPr>
          <w:rFonts w:ascii="Times New Roman" w:eastAsia="Times New Roman" w:hAnsi="Times New Roman" w:cs="Times New Roman"/>
          <w:sz w:val="24"/>
          <w:szCs w:val="24"/>
        </w:rPr>
        <w:t>,</w:t>
      </w:r>
      <w:r w:rsidR="00AC212B" w:rsidRPr="00930237">
        <w:rPr>
          <w:rFonts w:ascii="Times New Roman" w:eastAsia="Times New Roman" w:hAnsi="Times New Roman" w:cs="Times New Roman"/>
          <w:sz w:val="24"/>
          <w:szCs w:val="24"/>
        </w:rPr>
        <w:t xml:space="preserve"> starta aizdevumi, </w:t>
      </w:r>
      <w:r w:rsidR="00DC325B" w:rsidRPr="00DC325B">
        <w:rPr>
          <w:rFonts w:ascii="Times New Roman" w:eastAsia="Times New Roman" w:hAnsi="Times New Roman" w:cs="Times New Roman"/>
          <w:sz w:val="24"/>
          <w:szCs w:val="24"/>
        </w:rPr>
        <w:t>t</w:t>
      </w:r>
      <w:r w:rsidR="00AC3040">
        <w:rPr>
          <w:rFonts w:ascii="Times New Roman" w:eastAsia="Times New Roman" w:hAnsi="Times New Roman" w:cs="Times New Roman"/>
          <w:sz w:val="24"/>
          <w:szCs w:val="24"/>
        </w:rPr>
        <w:t>.sk.</w:t>
      </w:r>
      <w:r w:rsidR="00DC325B" w:rsidRPr="00DC325B">
        <w:rPr>
          <w:rFonts w:ascii="Times New Roman" w:eastAsia="Times New Roman" w:hAnsi="Times New Roman" w:cs="Times New Roman"/>
          <w:sz w:val="24"/>
          <w:szCs w:val="24"/>
        </w:rPr>
        <w:t>, paredz</w:t>
      </w:r>
      <w:r w:rsidR="00155289">
        <w:rPr>
          <w:rFonts w:ascii="Times New Roman" w:eastAsia="Times New Roman" w:hAnsi="Times New Roman" w:cs="Times New Roman"/>
          <w:sz w:val="24"/>
          <w:szCs w:val="24"/>
        </w:rPr>
        <w:t>ot</w:t>
      </w:r>
      <w:r w:rsidR="00DC325B" w:rsidRPr="00DC325B">
        <w:rPr>
          <w:rFonts w:ascii="Times New Roman" w:eastAsia="Times New Roman" w:hAnsi="Times New Roman" w:cs="Times New Roman"/>
          <w:sz w:val="24"/>
          <w:szCs w:val="24"/>
        </w:rPr>
        <w:t xml:space="preserve"> sadarbībā ar kvalificētiem riska kapitāla investoriem ieguldījumu līdzfinansēšanu</w:t>
      </w:r>
      <w:r w:rsidR="00DC325B">
        <w:rPr>
          <w:rFonts w:ascii="Times New Roman" w:eastAsia="Times New Roman" w:hAnsi="Times New Roman" w:cs="Times New Roman"/>
          <w:sz w:val="24"/>
          <w:szCs w:val="24"/>
        </w:rPr>
        <w:t xml:space="preserve"> jaunuzņēmumos, </w:t>
      </w:r>
      <w:r w:rsidR="00AC212B" w:rsidRPr="00930237">
        <w:rPr>
          <w:rFonts w:ascii="Times New Roman" w:eastAsia="Times New Roman" w:hAnsi="Times New Roman" w:cs="Times New Roman"/>
          <w:sz w:val="24"/>
          <w:szCs w:val="24"/>
        </w:rPr>
        <w:t xml:space="preserve">portfeļgarantijas un individuālās garantijas. </w:t>
      </w:r>
      <w:r w:rsidR="00155289">
        <w:rPr>
          <w:rFonts w:ascii="Times New Roman" w:eastAsia="Times New Roman" w:hAnsi="Times New Roman" w:cs="Times New Roman"/>
          <w:sz w:val="24"/>
          <w:szCs w:val="24"/>
        </w:rPr>
        <w:t>A</w:t>
      </w:r>
      <w:r w:rsidR="00C74B6A" w:rsidRPr="00930237">
        <w:rPr>
          <w:rFonts w:ascii="Times New Roman" w:eastAsia="Times New Roman" w:hAnsi="Times New Roman" w:cs="Times New Roman"/>
          <w:sz w:val="24"/>
          <w:szCs w:val="24"/>
        </w:rPr>
        <w:t xml:space="preserve">kcelerācijas fonds </w:t>
      </w:r>
      <w:r w:rsidR="00C74B6A">
        <w:rPr>
          <w:rFonts w:ascii="Times New Roman" w:eastAsia="Times New Roman" w:hAnsi="Times New Roman" w:cs="Times New Roman"/>
          <w:sz w:val="24"/>
          <w:szCs w:val="24"/>
        </w:rPr>
        <w:t>- i</w:t>
      </w:r>
      <w:r w:rsidR="00AC212B" w:rsidRPr="00930237">
        <w:rPr>
          <w:rFonts w:ascii="Times New Roman" w:eastAsia="Times New Roman" w:hAnsi="Times New Roman" w:cs="Times New Roman"/>
          <w:sz w:val="24"/>
          <w:szCs w:val="24"/>
        </w:rPr>
        <w:t xml:space="preserve">novatīvu ideju un uzņēmumu attīstībai. Esošo </w:t>
      </w:r>
      <w:r w:rsidR="0023690B">
        <w:rPr>
          <w:rFonts w:ascii="Times New Roman" w:eastAsia="Times New Roman" w:hAnsi="Times New Roman" w:cs="Times New Roman"/>
          <w:sz w:val="24"/>
          <w:szCs w:val="24"/>
        </w:rPr>
        <w:t>uzņēmumu</w:t>
      </w:r>
      <w:r w:rsidR="0023690B" w:rsidRPr="00930237">
        <w:rPr>
          <w:rFonts w:ascii="Times New Roman" w:eastAsia="Times New Roman" w:hAnsi="Times New Roman" w:cs="Times New Roman"/>
          <w:sz w:val="24"/>
          <w:szCs w:val="24"/>
        </w:rPr>
        <w:t xml:space="preserve"> </w:t>
      </w:r>
      <w:r w:rsidR="00AC212B" w:rsidRPr="00930237">
        <w:rPr>
          <w:rFonts w:ascii="Times New Roman" w:eastAsia="Times New Roman" w:hAnsi="Times New Roman" w:cs="Times New Roman"/>
          <w:sz w:val="24"/>
          <w:szCs w:val="24"/>
        </w:rPr>
        <w:t xml:space="preserve">attīstībai ar izaugsmes potenciālu </w:t>
      </w:r>
      <w:r w:rsidR="00C74B6A">
        <w:rPr>
          <w:rFonts w:ascii="Times New Roman" w:eastAsia="Times New Roman" w:hAnsi="Times New Roman" w:cs="Times New Roman"/>
          <w:sz w:val="24"/>
          <w:szCs w:val="24"/>
        </w:rPr>
        <w:t>-</w:t>
      </w:r>
      <w:r w:rsidR="00AC212B" w:rsidRPr="00930237">
        <w:rPr>
          <w:rFonts w:ascii="Times New Roman" w:eastAsia="Times New Roman" w:hAnsi="Times New Roman" w:cs="Times New Roman"/>
          <w:sz w:val="24"/>
          <w:szCs w:val="24"/>
        </w:rPr>
        <w:t xml:space="preserve"> sēklas kapitāla, sākuma kapitāla un izaugsmes kapitāla ieguldījum</w:t>
      </w:r>
      <w:r w:rsidR="00C74B6A">
        <w:rPr>
          <w:rFonts w:ascii="Times New Roman" w:eastAsia="Times New Roman" w:hAnsi="Times New Roman" w:cs="Times New Roman"/>
          <w:sz w:val="24"/>
          <w:szCs w:val="24"/>
        </w:rPr>
        <w:t>i</w:t>
      </w:r>
      <w:r w:rsidR="00AC212B" w:rsidRPr="00930237">
        <w:rPr>
          <w:rFonts w:ascii="Times New Roman" w:eastAsia="Times New Roman" w:hAnsi="Times New Roman" w:cs="Times New Roman"/>
          <w:sz w:val="24"/>
          <w:szCs w:val="24"/>
        </w:rPr>
        <w:t xml:space="preserve">, kā arī mezanīna fonds. </w:t>
      </w:r>
      <w:r w:rsidR="00C74B6A">
        <w:rPr>
          <w:rFonts w:ascii="Times New Roman" w:eastAsia="Times New Roman" w:hAnsi="Times New Roman" w:cs="Times New Roman"/>
          <w:sz w:val="24"/>
          <w:szCs w:val="24"/>
        </w:rPr>
        <w:t>A</w:t>
      </w:r>
      <w:r w:rsidR="00C74B6A" w:rsidRPr="00A05FA5">
        <w:rPr>
          <w:rFonts w:ascii="Times New Roman" w:eastAsia="Times New Roman" w:hAnsi="Times New Roman" w:cs="Times New Roman"/>
          <w:sz w:val="24"/>
          <w:szCs w:val="24"/>
        </w:rPr>
        <w:t xml:space="preserve">izdevumi </w:t>
      </w:r>
      <w:r w:rsidR="00C74B6A">
        <w:rPr>
          <w:rFonts w:ascii="Times New Roman" w:eastAsia="Times New Roman" w:hAnsi="Times New Roman" w:cs="Times New Roman"/>
          <w:sz w:val="24"/>
          <w:szCs w:val="24"/>
        </w:rPr>
        <w:t>- p</w:t>
      </w:r>
      <w:r w:rsidR="000B482C" w:rsidRPr="00A05FA5">
        <w:rPr>
          <w:rFonts w:ascii="Times New Roman" w:eastAsia="Times New Roman" w:hAnsi="Times New Roman" w:cs="Times New Roman"/>
          <w:sz w:val="24"/>
          <w:szCs w:val="24"/>
        </w:rPr>
        <w:t>rojektiem un nozarēm ar augstāku riska pakāpi,  arī, lai nodrošinātu jaunuzņēmumiem finansējumu starp riska kapitāla investīciju piesaistes cikliem</w:t>
      </w:r>
      <w:r w:rsidR="000B482C">
        <w:rPr>
          <w:rFonts w:ascii="Times New Roman" w:eastAsia="Times New Roman" w:hAnsi="Times New Roman" w:cs="Times New Roman"/>
          <w:sz w:val="24"/>
          <w:szCs w:val="24"/>
        </w:rPr>
        <w:t xml:space="preserve">. </w:t>
      </w:r>
      <w:r w:rsidR="00AC212B" w:rsidRPr="00930237">
        <w:rPr>
          <w:rFonts w:ascii="Times New Roman" w:eastAsia="Times New Roman" w:hAnsi="Times New Roman" w:cs="Times New Roman"/>
          <w:sz w:val="24"/>
          <w:szCs w:val="24"/>
        </w:rPr>
        <w:t xml:space="preserve">Aizdevumi jaunu </w:t>
      </w:r>
      <w:r w:rsidR="0023690B">
        <w:rPr>
          <w:rFonts w:ascii="Times New Roman" w:eastAsia="Times New Roman" w:hAnsi="Times New Roman" w:cs="Times New Roman"/>
          <w:sz w:val="24"/>
          <w:szCs w:val="24"/>
        </w:rPr>
        <w:t>uzņēmumu</w:t>
      </w:r>
      <w:r w:rsidR="0023690B" w:rsidRPr="00930237">
        <w:rPr>
          <w:rFonts w:ascii="Times New Roman" w:eastAsia="Times New Roman" w:hAnsi="Times New Roman" w:cs="Times New Roman"/>
          <w:sz w:val="24"/>
          <w:szCs w:val="24"/>
        </w:rPr>
        <w:t xml:space="preserve"> </w:t>
      </w:r>
      <w:r w:rsidR="00AC212B" w:rsidRPr="00930237">
        <w:rPr>
          <w:rFonts w:ascii="Times New Roman" w:eastAsia="Times New Roman" w:hAnsi="Times New Roman" w:cs="Times New Roman"/>
          <w:sz w:val="24"/>
          <w:szCs w:val="24"/>
        </w:rPr>
        <w:t>izveidei un esošu attīstībai</w:t>
      </w:r>
      <w:r w:rsidR="00405627">
        <w:rPr>
          <w:rFonts w:ascii="Times New Roman" w:eastAsia="Times New Roman" w:hAnsi="Times New Roman" w:cs="Times New Roman"/>
          <w:sz w:val="24"/>
          <w:szCs w:val="24"/>
        </w:rPr>
        <w:t>, neizslēdz</w:t>
      </w:r>
      <w:r w:rsidR="00353D73">
        <w:rPr>
          <w:rFonts w:ascii="Times New Roman" w:eastAsia="Times New Roman" w:hAnsi="Times New Roman" w:cs="Times New Roman"/>
          <w:sz w:val="24"/>
          <w:szCs w:val="24"/>
        </w:rPr>
        <w:t>ot</w:t>
      </w:r>
      <w:r w:rsidR="00405627">
        <w:rPr>
          <w:rFonts w:ascii="Times New Roman" w:eastAsia="Times New Roman" w:hAnsi="Times New Roman" w:cs="Times New Roman"/>
          <w:sz w:val="24"/>
          <w:szCs w:val="24"/>
        </w:rPr>
        <w:t xml:space="preserve"> iespēju </w:t>
      </w:r>
      <w:r w:rsidR="00405627" w:rsidRPr="00405627">
        <w:rPr>
          <w:rFonts w:ascii="Times New Roman" w:eastAsia="Times New Roman" w:hAnsi="Times New Roman" w:cs="Times New Roman"/>
          <w:sz w:val="24"/>
          <w:szCs w:val="24"/>
        </w:rPr>
        <w:t>aizdevumiem apgrozāmo līdzekļu finansēšanai, līzingam u.c</w:t>
      </w:r>
      <w:r w:rsidR="00AC212B" w:rsidRPr="00930237">
        <w:rPr>
          <w:rFonts w:ascii="Times New Roman" w:eastAsia="Times New Roman" w:hAnsi="Times New Roman" w:cs="Times New Roman"/>
          <w:sz w:val="24"/>
          <w:szCs w:val="24"/>
        </w:rPr>
        <w:t xml:space="preserve">. Aizdevumu garantijas </w:t>
      </w:r>
      <w:r w:rsidR="00C74B6A">
        <w:rPr>
          <w:rFonts w:ascii="Times New Roman" w:eastAsia="Times New Roman" w:hAnsi="Times New Roman" w:cs="Times New Roman"/>
          <w:sz w:val="24"/>
          <w:szCs w:val="24"/>
        </w:rPr>
        <w:t xml:space="preserve"> - </w:t>
      </w:r>
      <w:r w:rsidR="00AC212B" w:rsidRPr="00930237">
        <w:rPr>
          <w:rFonts w:ascii="Times New Roman" w:eastAsia="Times New Roman" w:hAnsi="Times New Roman" w:cs="Times New Roman"/>
          <w:sz w:val="24"/>
          <w:szCs w:val="24"/>
        </w:rPr>
        <w:t xml:space="preserve">aizdevumiem </w:t>
      </w:r>
      <w:r w:rsidR="000B482C">
        <w:rPr>
          <w:rFonts w:ascii="Times New Roman" w:eastAsia="Times New Roman" w:hAnsi="Times New Roman" w:cs="Times New Roman"/>
          <w:sz w:val="24"/>
          <w:szCs w:val="24"/>
        </w:rPr>
        <w:t>augstāka riska projektos</w:t>
      </w:r>
      <w:r w:rsidR="00B440F2">
        <w:rPr>
          <w:rFonts w:ascii="Times New Roman" w:eastAsia="Times New Roman" w:hAnsi="Times New Roman" w:cs="Times New Roman"/>
          <w:sz w:val="24"/>
          <w:szCs w:val="24"/>
        </w:rPr>
        <w:t>.</w:t>
      </w:r>
      <w:r w:rsidR="00AC212B" w:rsidRPr="00930237">
        <w:rPr>
          <w:rFonts w:ascii="Times New Roman" w:eastAsia="Times New Roman" w:hAnsi="Times New Roman" w:cs="Times New Roman"/>
          <w:sz w:val="24"/>
          <w:szCs w:val="24"/>
        </w:rPr>
        <w:t xml:space="preserve"> </w:t>
      </w:r>
      <w:r w:rsidR="00C74B6A">
        <w:rPr>
          <w:rFonts w:ascii="Times New Roman" w:eastAsia="Times New Roman" w:hAnsi="Times New Roman" w:cs="Times New Roman"/>
          <w:sz w:val="24"/>
          <w:szCs w:val="24"/>
        </w:rPr>
        <w:t>A</w:t>
      </w:r>
      <w:r w:rsidR="00AC212B" w:rsidRPr="00930237">
        <w:rPr>
          <w:rFonts w:ascii="Times New Roman" w:eastAsia="Times New Roman" w:hAnsi="Times New Roman" w:cs="Times New Roman"/>
          <w:sz w:val="24"/>
          <w:szCs w:val="24"/>
        </w:rPr>
        <w:t>tbalst</w:t>
      </w:r>
      <w:r w:rsidR="00C74B6A">
        <w:rPr>
          <w:rFonts w:ascii="Times New Roman" w:eastAsia="Times New Roman" w:hAnsi="Times New Roman" w:cs="Times New Roman"/>
          <w:sz w:val="24"/>
          <w:szCs w:val="24"/>
        </w:rPr>
        <w:t>s</w:t>
      </w:r>
      <w:r w:rsidR="00AC212B" w:rsidRPr="00930237">
        <w:rPr>
          <w:rFonts w:ascii="Times New Roman" w:eastAsia="Times New Roman" w:hAnsi="Times New Roman" w:cs="Times New Roman"/>
          <w:sz w:val="24"/>
          <w:szCs w:val="24"/>
        </w:rPr>
        <w:t xml:space="preserve"> saimnieciskās darbības veicējiem eksporta kredītu garantij</w:t>
      </w:r>
      <w:r w:rsidR="00C74B6A">
        <w:rPr>
          <w:rFonts w:ascii="Times New Roman" w:eastAsia="Times New Roman" w:hAnsi="Times New Roman" w:cs="Times New Roman"/>
          <w:sz w:val="24"/>
          <w:szCs w:val="24"/>
        </w:rPr>
        <w:t>ām</w:t>
      </w:r>
      <w:r w:rsidR="00AC212B" w:rsidRPr="00930237">
        <w:rPr>
          <w:rFonts w:ascii="Times New Roman" w:eastAsia="Times New Roman" w:hAnsi="Times New Roman" w:cs="Times New Roman"/>
          <w:sz w:val="24"/>
          <w:szCs w:val="24"/>
        </w:rPr>
        <w:t xml:space="preserve">. </w:t>
      </w:r>
      <w:r w:rsidR="00BA2BBD">
        <w:rPr>
          <w:rFonts w:ascii="Times New Roman" w:eastAsia="Times New Roman" w:hAnsi="Times New Roman" w:cs="Times New Roman"/>
          <w:sz w:val="24"/>
          <w:szCs w:val="24"/>
        </w:rPr>
        <w:t>FI</w:t>
      </w:r>
      <w:r w:rsidR="00AC212B" w:rsidRPr="00930237">
        <w:rPr>
          <w:rFonts w:ascii="Times New Roman" w:eastAsia="Times New Roman" w:hAnsi="Times New Roman" w:cs="Times New Roman"/>
          <w:sz w:val="24"/>
          <w:szCs w:val="24"/>
        </w:rPr>
        <w:t xml:space="preserve"> pakalpojumu nepieciešamību pamato tirgus nepilnību analīze finanšu pieejamības jomā. </w:t>
      </w:r>
      <w:r w:rsidR="00BA2BBD">
        <w:rPr>
          <w:rFonts w:ascii="Times New Roman" w:eastAsia="Times New Roman" w:hAnsi="Times New Roman" w:cs="Times New Roman"/>
          <w:sz w:val="24"/>
          <w:szCs w:val="24"/>
        </w:rPr>
        <w:t>FI</w:t>
      </w:r>
      <w:r w:rsidR="00DC325B" w:rsidRPr="00DC325B">
        <w:rPr>
          <w:rFonts w:ascii="Times New Roman" w:eastAsia="Times New Roman" w:hAnsi="Times New Roman" w:cs="Times New Roman"/>
          <w:sz w:val="24"/>
          <w:szCs w:val="24"/>
        </w:rPr>
        <w:t xml:space="preserve"> īstenos</w:t>
      </w:r>
      <w:r w:rsidR="00AC212B" w:rsidRPr="00930237">
        <w:rPr>
          <w:rFonts w:ascii="Times New Roman" w:eastAsia="Times New Roman" w:hAnsi="Times New Roman" w:cs="Times New Roman"/>
          <w:sz w:val="24"/>
          <w:szCs w:val="24"/>
        </w:rPr>
        <w:t xml:space="preserve"> ALTUM.</w:t>
      </w:r>
    </w:p>
    <w:p w14:paraId="17351CDF" w14:textId="77777777" w:rsidR="00AC212B" w:rsidRPr="00930237" w:rsidRDefault="00AC212B" w:rsidP="00AC212B">
      <w:pPr>
        <w:spacing w:before="0" w:after="0"/>
        <w:rPr>
          <w:b/>
          <w:noProof/>
          <w:szCs w:val="24"/>
        </w:rPr>
      </w:pPr>
    </w:p>
    <w:p w14:paraId="6BA1654F" w14:textId="77777777" w:rsidR="00AC212B" w:rsidRPr="00930237" w:rsidRDefault="00AC212B" w:rsidP="00AC212B">
      <w:pPr>
        <w:pStyle w:val="Heading4"/>
        <w:numPr>
          <w:ilvl w:val="0"/>
          <w:numId w:val="0"/>
        </w:numPr>
        <w:shd w:val="clear" w:color="auto" w:fill="F7CAAC" w:themeFill="accent2" w:themeFillTint="66"/>
        <w:spacing w:after="0"/>
        <w:rPr>
          <w:b/>
          <w:noProof/>
          <w:szCs w:val="24"/>
        </w:rPr>
      </w:pPr>
      <w:r w:rsidRPr="00930237">
        <w:rPr>
          <w:b/>
          <w:noProof/>
          <w:szCs w:val="24"/>
        </w:rPr>
        <w:t>1.3.prioritāte “Digitalizācija”</w:t>
      </w:r>
    </w:p>
    <w:p w14:paraId="29B880C9" w14:textId="42767B2D" w:rsidR="00AC212B" w:rsidRPr="00930237" w:rsidRDefault="00AC212B" w:rsidP="00AC212B">
      <w:pPr>
        <w:pStyle w:val="Heading4"/>
        <w:numPr>
          <w:ilvl w:val="0"/>
          <w:numId w:val="0"/>
        </w:numPr>
        <w:shd w:val="clear" w:color="auto" w:fill="FBE4D5" w:themeFill="accent2" w:themeFillTint="33"/>
        <w:spacing w:after="0"/>
        <w:rPr>
          <w:b/>
          <w:noProof/>
          <w:szCs w:val="24"/>
        </w:rPr>
      </w:pPr>
      <w:r w:rsidRPr="00930237">
        <w:rPr>
          <w:b/>
          <w:noProof/>
          <w:szCs w:val="24"/>
        </w:rPr>
        <w:t xml:space="preserve">1.3.1. SAM </w:t>
      </w:r>
      <w:r w:rsidR="00E75B64">
        <w:rPr>
          <w:b/>
          <w:noProof/>
          <w:szCs w:val="24"/>
        </w:rPr>
        <w:t>“</w:t>
      </w:r>
      <w:r w:rsidRPr="00930237">
        <w:rPr>
          <w:b/>
          <w:noProof/>
          <w:szCs w:val="24"/>
        </w:rPr>
        <w:t xml:space="preserve">Izmantot digitalizācijas priekšrocības </w:t>
      </w:r>
      <w:r w:rsidR="00A96DAF">
        <w:rPr>
          <w:b/>
          <w:noProof/>
          <w:szCs w:val="24"/>
        </w:rPr>
        <w:t>iedzīvotājiem</w:t>
      </w:r>
      <w:r w:rsidRPr="00930237">
        <w:rPr>
          <w:b/>
          <w:noProof/>
          <w:szCs w:val="24"/>
        </w:rPr>
        <w:t>, uzņēmumiem</w:t>
      </w:r>
      <w:r w:rsidR="003D4190">
        <w:rPr>
          <w:b/>
          <w:noProof/>
          <w:szCs w:val="24"/>
        </w:rPr>
        <w:t>,</w:t>
      </w:r>
      <w:r w:rsidRPr="00930237">
        <w:rPr>
          <w:b/>
          <w:noProof/>
          <w:szCs w:val="24"/>
        </w:rPr>
        <w:t xml:space="preserve"> </w:t>
      </w:r>
      <w:r w:rsidR="003D4190">
        <w:rPr>
          <w:b/>
          <w:noProof/>
          <w:szCs w:val="24"/>
        </w:rPr>
        <w:t xml:space="preserve">pētniecības organizācijām </w:t>
      </w:r>
      <w:r w:rsidRPr="00930237">
        <w:rPr>
          <w:b/>
          <w:noProof/>
          <w:szCs w:val="24"/>
        </w:rPr>
        <w:t xml:space="preserve">un </w:t>
      </w:r>
      <w:r w:rsidR="00A96DAF">
        <w:rPr>
          <w:b/>
          <w:noProof/>
          <w:szCs w:val="24"/>
        </w:rPr>
        <w:t>publiskajām iestādēm</w:t>
      </w:r>
      <w:r w:rsidR="00E75B64">
        <w:rPr>
          <w:b/>
          <w:noProof/>
          <w:szCs w:val="24"/>
        </w:rPr>
        <w:t>”</w:t>
      </w:r>
      <w:r w:rsidR="00A30B83">
        <w:rPr>
          <w:b/>
          <w:noProof/>
          <w:szCs w:val="24"/>
        </w:rPr>
        <w:t xml:space="preserve"> (</w:t>
      </w:r>
      <w:r w:rsidR="003602E8">
        <w:rPr>
          <w:b/>
          <w:noProof/>
          <w:szCs w:val="24"/>
        </w:rPr>
        <w:t xml:space="preserve">RSO </w:t>
      </w:r>
      <w:r w:rsidR="00A30B83">
        <w:rPr>
          <w:b/>
          <w:noProof/>
          <w:szCs w:val="24"/>
        </w:rPr>
        <w:t>1.2.)</w:t>
      </w:r>
    </w:p>
    <w:p w14:paraId="5D34A9A9" w14:textId="5A1E96C9" w:rsidR="003469E5" w:rsidRDefault="00AC212B" w:rsidP="003469E5">
      <w:pPr>
        <w:pStyle w:val="Normal1"/>
        <w:numPr>
          <w:ilvl w:val="0"/>
          <w:numId w:val="59"/>
        </w:numPr>
        <w:spacing w:line="240" w:lineRule="auto"/>
        <w:ind w:left="567" w:hanging="567"/>
        <w:jc w:val="both"/>
        <w:rPr>
          <w:rFonts w:ascii="Times New Roman" w:hAnsi="Times New Roman" w:cs="Times New Roman"/>
          <w:noProof/>
          <w:sz w:val="24"/>
          <w:szCs w:val="24"/>
        </w:rPr>
      </w:pPr>
      <w:r w:rsidRPr="00997479">
        <w:rPr>
          <w:rFonts w:ascii="Times New Roman" w:hAnsi="Times New Roman" w:cs="Times New Roman"/>
          <w:b/>
          <w:sz w:val="24"/>
          <w:szCs w:val="24"/>
        </w:rPr>
        <w:t>Atbalstāmās darbības:</w:t>
      </w:r>
      <w:r w:rsidRPr="00997479">
        <w:rPr>
          <w:rFonts w:ascii="Times New Roman" w:eastAsia="Times New Roman" w:hAnsi="Times New Roman" w:cs="Times New Roman"/>
          <w:b/>
          <w:sz w:val="24"/>
          <w:szCs w:val="24"/>
        </w:rPr>
        <w:t xml:space="preserve"> </w:t>
      </w:r>
      <w:r w:rsidR="009804D1" w:rsidRPr="003469E5">
        <w:rPr>
          <w:rFonts w:ascii="Times New Roman" w:hAnsi="Times New Roman" w:cs="Times New Roman"/>
          <w:b/>
          <w:bCs/>
          <w:noProof/>
          <w:sz w:val="24"/>
          <w:szCs w:val="24"/>
        </w:rPr>
        <w:t>p</w:t>
      </w:r>
      <w:r w:rsidRPr="003469E5">
        <w:rPr>
          <w:rFonts w:ascii="Times New Roman" w:hAnsi="Times New Roman" w:cs="Times New Roman"/>
          <w:b/>
          <w:bCs/>
          <w:noProof/>
          <w:sz w:val="24"/>
          <w:szCs w:val="24"/>
        </w:rPr>
        <w:t xml:space="preserve">ublisko </w:t>
      </w:r>
      <w:r w:rsidR="000A0A8A" w:rsidRPr="003469E5">
        <w:rPr>
          <w:rFonts w:ascii="Times New Roman" w:hAnsi="Times New Roman" w:cs="Times New Roman"/>
          <w:b/>
          <w:bCs/>
          <w:noProof/>
          <w:sz w:val="24"/>
          <w:szCs w:val="24"/>
        </w:rPr>
        <w:t xml:space="preserve">IS </w:t>
      </w:r>
      <w:r w:rsidRPr="003469E5">
        <w:rPr>
          <w:rFonts w:ascii="Times New Roman" w:hAnsi="Times New Roman" w:cs="Times New Roman"/>
          <w:b/>
          <w:bCs/>
          <w:noProof/>
          <w:sz w:val="24"/>
          <w:szCs w:val="24"/>
        </w:rPr>
        <w:t>atvēršana izmantošanai privātajam sektoram</w:t>
      </w:r>
      <w:r w:rsidR="003469E5">
        <w:rPr>
          <w:rFonts w:ascii="Times New Roman" w:hAnsi="Times New Roman" w:cs="Times New Roman"/>
          <w:noProof/>
          <w:sz w:val="24"/>
          <w:szCs w:val="24"/>
        </w:rPr>
        <w:t>,</w:t>
      </w:r>
      <w:r w:rsidR="00FB6DCF" w:rsidRPr="00DE5867">
        <w:rPr>
          <w:rFonts w:ascii="Times New Roman" w:hAnsi="Times New Roman" w:cs="Times New Roman"/>
          <w:noProof/>
          <w:sz w:val="24"/>
          <w:szCs w:val="24"/>
        </w:rPr>
        <w:t xml:space="preserve"> </w:t>
      </w:r>
      <w:r w:rsidRPr="00997479">
        <w:rPr>
          <w:rFonts w:ascii="Times New Roman" w:hAnsi="Times New Roman" w:cs="Times New Roman"/>
          <w:noProof/>
          <w:sz w:val="24"/>
          <w:szCs w:val="24"/>
        </w:rPr>
        <w:t xml:space="preserve"> </w:t>
      </w:r>
      <w:bookmarkStart w:id="73" w:name="_Hlk105419901"/>
      <w:r w:rsidRPr="00997479">
        <w:rPr>
          <w:rFonts w:ascii="Times New Roman" w:hAnsi="Times New Roman" w:cs="Times New Roman"/>
          <w:noProof/>
          <w:sz w:val="24"/>
          <w:szCs w:val="24"/>
        </w:rPr>
        <w:t xml:space="preserve">attīstot </w:t>
      </w:r>
      <w:r w:rsidR="003469E5" w:rsidRPr="1AC8ACF3">
        <w:rPr>
          <w:rFonts w:ascii="Times New Roman" w:hAnsi="Times New Roman" w:cs="Times New Roman"/>
          <w:noProof/>
          <w:sz w:val="24"/>
          <w:szCs w:val="24"/>
        </w:rPr>
        <w:t>valsts pārvalde</w:t>
      </w:r>
      <w:r w:rsidR="003469E5">
        <w:rPr>
          <w:rFonts w:ascii="Times New Roman" w:hAnsi="Times New Roman" w:cs="Times New Roman"/>
          <w:noProof/>
          <w:sz w:val="24"/>
          <w:szCs w:val="24"/>
        </w:rPr>
        <w:t>s</w:t>
      </w:r>
      <w:r w:rsidR="003469E5" w:rsidRPr="1AC8ACF3">
        <w:rPr>
          <w:rFonts w:ascii="Times New Roman" w:hAnsi="Times New Roman" w:cs="Times New Roman"/>
          <w:noProof/>
          <w:sz w:val="24"/>
          <w:szCs w:val="24"/>
        </w:rPr>
        <w:t xml:space="preserve"> un pašvaldīb</w:t>
      </w:r>
      <w:r w:rsidR="003469E5">
        <w:rPr>
          <w:rFonts w:ascii="Times New Roman" w:hAnsi="Times New Roman" w:cs="Times New Roman"/>
          <w:noProof/>
          <w:sz w:val="24"/>
          <w:szCs w:val="24"/>
        </w:rPr>
        <w:t>u</w:t>
      </w:r>
      <w:r w:rsidR="003469E5" w:rsidRPr="1AC8ACF3">
        <w:rPr>
          <w:rFonts w:ascii="Times New Roman" w:hAnsi="Times New Roman" w:cs="Times New Roman"/>
          <w:noProof/>
          <w:sz w:val="24"/>
          <w:szCs w:val="24"/>
        </w:rPr>
        <w:t xml:space="preserve"> </w:t>
      </w:r>
      <w:r w:rsidR="00D61D3E" w:rsidRPr="00997479">
        <w:rPr>
          <w:rFonts w:ascii="Times New Roman" w:hAnsi="Times New Roman" w:cs="Times New Roman"/>
          <w:noProof/>
          <w:sz w:val="24"/>
          <w:szCs w:val="24"/>
        </w:rPr>
        <w:t xml:space="preserve">platformas, kas nodrošina </w:t>
      </w:r>
      <w:r w:rsidRPr="00997479">
        <w:rPr>
          <w:rFonts w:ascii="Times New Roman" w:hAnsi="Times New Roman" w:cs="Times New Roman"/>
          <w:noProof/>
          <w:sz w:val="24"/>
          <w:szCs w:val="24"/>
        </w:rPr>
        <w:t xml:space="preserve">datu apmaiņas, pakalpojumu digitalizācijas un procesu automatizācijas atbalsta </w:t>
      </w:r>
      <w:r w:rsidR="00D61D3E" w:rsidRPr="00997479">
        <w:rPr>
          <w:rFonts w:ascii="Times New Roman" w:hAnsi="Times New Roman" w:cs="Times New Roman"/>
          <w:noProof/>
          <w:sz w:val="24"/>
          <w:szCs w:val="24"/>
        </w:rPr>
        <w:t>infrastruktūru</w:t>
      </w:r>
      <w:r w:rsidRPr="00997479">
        <w:rPr>
          <w:rFonts w:ascii="Times New Roman" w:hAnsi="Times New Roman" w:cs="Times New Roman"/>
          <w:noProof/>
          <w:sz w:val="24"/>
          <w:szCs w:val="24"/>
        </w:rPr>
        <w:t xml:space="preserve">, t.sk. izveidojot reāllaika atvērto un kopīgi izmantojamo datu saskarņu platformas digitālo ekosistēmu, </w:t>
      </w:r>
      <w:r w:rsidR="00FB6DCF" w:rsidRPr="00997479">
        <w:rPr>
          <w:rFonts w:ascii="Times New Roman" w:hAnsi="Times New Roman" w:cs="Times New Roman"/>
          <w:noProof/>
          <w:sz w:val="24"/>
          <w:szCs w:val="24"/>
        </w:rPr>
        <w:t xml:space="preserve">attīstot </w:t>
      </w:r>
      <w:r w:rsidRPr="00997479">
        <w:rPr>
          <w:rFonts w:ascii="Times New Roman" w:hAnsi="Times New Roman" w:cs="Times New Roman"/>
          <w:noProof/>
          <w:sz w:val="24"/>
          <w:szCs w:val="24"/>
        </w:rPr>
        <w:t>pakalpojumu automatizācijas risinājumu</w:t>
      </w:r>
      <w:r w:rsidR="00FB6DCF" w:rsidRPr="00997479">
        <w:rPr>
          <w:rFonts w:ascii="Times New Roman" w:hAnsi="Times New Roman" w:cs="Times New Roman"/>
          <w:noProof/>
          <w:sz w:val="24"/>
          <w:szCs w:val="24"/>
        </w:rPr>
        <w:t>s</w:t>
      </w:r>
      <w:r w:rsidR="00D61D3E" w:rsidRPr="00997479">
        <w:rPr>
          <w:rFonts w:ascii="Times New Roman" w:hAnsi="Times New Roman" w:cs="Times New Roman"/>
          <w:noProof/>
          <w:sz w:val="24"/>
          <w:szCs w:val="24"/>
        </w:rPr>
        <w:t>, t.sk. izmantojot mākslīgā intelekta un mašīnmācīšanās tehnoloģijas</w:t>
      </w:r>
      <w:r w:rsidRPr="00997479">
        <w:rPr>
          <w:rFonts w:ascii="Times New Roman" w:hAnsi="Times New Roman" w:cs="Times New Roman"/>
          <w:noProof/>
          <w:sz w:val="24"/>
          <w:szCs w:val="24"/>
        </w:rPr>
        <w:t xml:space="preserve"> uzņēmēju ērtībai</w:t>
      </w:r>
      <w:r w:rsidR="003469E5">
        <w:rPr>
          <w:rFonts w:ascii="Times New Roman" w:hAnsi="Times New Roman" w:cs="Times New Roman"/>
          <w:noProof/>
          <w:sz w:val="24"/>
          <w:szCs w:val="24"/>
        </w:rPr>
        <w:t xml:space="preserve">, </w:t>
      </w:r>
      <w:r w:rsidR="003469E5">
        <w:rPr>
          <w:rFonts w:ascii="Times New Roman" w:eastAsia="Times New Roman" w:hAnsi="Times New Roman" w:cs="Times New Roman"/>
          <w:sz w:val="24"/>
          <w:szCs w:val="24"/>
          <w:lang w:val="lv"/>
        </w:rPr>
        <w:t>l</w:t>
      </w:r>
      <w:r w:rsidR="003469E5" w:rsidRPr="005134EE">
        <w:rPr>
          <w:rFonts w:ascii="Times New Roman" w:eastAsia="Times New Roman" w:hAnsi="Times New Roman" w:cs="Times New Roman"/>
          <w:sz w:val="24"/>
          <w:szCs w:val="24"/>
          <w:lang w:val="lv"/>
        </w:rPr>
        <w:t xml:space="preserve">ai veicinātu </w:t>
      </w:r>
      <w:r w:rsidR="003469E5" w:rsidRPr="005134EE">
        <w:rPr>
          <w:rFonts w:ascii="Times New Roman" w:hAnsi="Times New Roman" w:cs="Times New Roman"/>
          <w:sz w:val="24"/>
          <w:szCs w:val="24"/>
        </w:rPr>
        <w:t>ekonomikas digitalizāciju un</w:t>
      </w:r>
      <w:r w:rsidR="003469E5" w:rsidRPr="005134EE">
        <w:rPr>
          <w:rFonts w:ascii="Times New Roman" w:hAnsi="Times New Roman" w:cs="Times New Roman"/>
          <w:noProof/>
          <w:sz w:val="24"/>
          <w:szCs w:val="24"/>
        </w:rPr>
        <w:t xml:space="preserve"> </w:t>
      </w:r>
      <w:r w:rsidR="003469E5" w:rsidRPr="005134EE">
        <w:rPr>
          <w:rFonts w:ascii="Times New Roman" w:eastAsia="Times New Roman" w:hAnsi="Times New Roman" w:cs="Times New Roman"/>
          <w:sz w:val="24"/>
          <w:szCs w:val="24"/>
          <w:lang w:val="lv"/>
        </w:rPr>
        <w:t>jaunu, inovatīvu privātā sektora, tai skaitā biedrību un nodibinājumu un sociālo uzņēmumu pakalpojumu veidošanu</w:t>
      </w:r>
      <w:r w:rsidR="003469E5" w:rsidRPr="1AC8ACF3">
        <w:rPr>
          <w:rFonts w:ascii="Times New Roman" w:hAnsi="Times New Roman" w:cs="Times New Roman"/>
          <w:noProof/>
          <w:sz w:val="24"/>
          <w:szCs w:val="24"/>
        </w:rPr>
        <w:t xml:space="preserve">. </w:t>
      </w:r>
    </w:p>
    <w:p w14:paraId="53B82CA9" w14:textId="20653FE5" w:rsidR="00997479" w:rsidRDefault="006E0FA2" w:rsidP="00D17986">
      <w:pPr>
        <w:pStyle w:val="Normal1"/>
        <w:numPr>
          <w:ilvl w:val="0"/>
          <w:numId w:val="83"/>
        </w:numPr>
        <w:spacing w:line="240" w:lineRule="auto"/>
        <w:ind w:left="567" w:hanging="567"/>
        <w:jc w:val="both"/>
        <w:rPr>
          <w:rFonts w:ascii="Times New Roman" w:hAnsi="Times New Roman" w:cs="Times New Roman"/>
          <w:noProof/>
          <w:sz w:val="24"/>
          <w:szCs w:val="24"/>
        </w:rPr>
      </w:pPr>
      <w:r>
        <w:rPr>
          <w:rFonts w:ascii="Times New Roman" w:hAnsi="Times New Roman" w:cs="Times New Roman"/>
          <w:noProof/>
          <w:sz w:val="24"/>
          <w:szCs w:val="24"/>
        </w:rPr>
        <w:t>V</w:t>
      </w:r>
      <w:r w:rsidR="00FE0B70" w:rsidRPr="00997479">
        <w:rPr>
          <w:rFonts w:ascii="Times New Roman" w:eastAsia="Times New Roman" w:hAnsi="Times New Roman" w:cs="Times New Roman"/>
          <w:noProof/>
          <w:sz w:val="24"/>
          <w:szCs w:val="24"/>
          <w:lang w:val="lv"/>
        </w:rPr>
        <w:t xml:space="preserve">alsts pārvaldes un pašvaldību </w:t>
      </w:r>
      <w:r w:rsidR="000A0A8A" w:rsidRPr="006E0FA2">
        <w:rPr>
          <w:rFonts w:ascii="Times New Roman" w:eastAsia="Times New Roman" w:hAnsi="Times New Roman" w:cs="Times New Roman"/>
          <w:b/>
          <w:bCs/>
          <w:noProof/>
          <w:sz w:val="24"/>
          <w:szCs w:val="24"/>
          <w:lang w:val="lv"/>
        </w:rPr>
        <w:t xml:space="preserve">IS </w:t>
      </w:r>
      <w:r w:rsidR="00523D61" w:rsidRPr="006E0FA2">
        <w:rPr>
          <w:rFonts w:ascii="Times New Roman" w:eastAsia="Times New Roman" w:hAnsi="Times New Roman" w:cs="Times New Roman"/>
          <w:b/>
          <w:bCs/>
          <w:noProof/>
          <w:sz w:val="24"/>
          <w:szCs w:val="24"/>
          <w:lang w:val="lv"/>
        </w:rPr>
        <w:t xml:space="preserve">jaunu, uz lietotājiem orientētu funkcionalitāšu </w:t>
      </w:r>
      <w:r w:rsidR="00997479" w:rsidRPr="006E0FA2">
        <w:rPr>
          <w:rFonts w:ascii="Times New Roman" w:eastAsia="Times New Roman" w:hAnsi="Times New Roman" w:cs="Times New Roman"/>
          <w:b/>
          <w:bCs/>
          <w:noProof/>
          <w:sz w:val="24"/>
          <w:szCs w:val="24"/>
          <w:lang w:val="lv"/>
        </w:rPr>
        <w:t>attīstība</w:t>
      </w:r>
      <w:r>
        <w:rPr>
          <w:rFonts w:ascii="Times New Roman" w:eastAsia="Times New Roman" w:hAnsi="Times New Roman" w:cs="Times New Roman"/>
          <w:b/>
          <w:bCs/>
          <w:noProof/>
          <w:sz w:val="24"/>
          <w:szCs w:val="24"/>
          <w:lang w:val="lv"/>
        </w:rPr>
        <w:t>i</w:t>
      </w:r>
      <w:r w:rsidR="00997479" w:rsidRPr="006E0FA2">
        <w:rPr>
          <w:rFonts w:ascii="Times New Roman" w:eastAsia="Times New Roman" w:hAnsi="Times New Roman" w:cs="Times New Roman"/>
          <w:b/>
          <w:bCs/>
          <w:noProof/>
          <w:sz w:val="24"/>
          <w:szCs w:val="24"/>
          <w:lang w:val="lv"/>
        </w:rPr>
        <w:t xml:space="preserve"> </w:t>
      </w:r>
      <w:r w:rsidR="00523D61" w:rsidRPr="006E0FA2">
        <w:rPr>
          <w:rFonts w:ascii="Times New Roman" w:eastAsia="Times New Roman" w:hAnsi="Times New Roman" w:cs="Times New Roman"/>
          <w:b/>
          <w:bCs/>
          <w:noProof/>
          <w:sz w:val="24"/>
          <w:szCs w:val="24"/>
          <w:lang w:val="lv"/>
        </w:rPr>
        <w:t xml:space="preserve">un </w:t>
      </w:r>
      <w:r w:rsidR="00FE0B70" w:rsidRPr="006E0FA2">
        <w:rPr>
          <w:rFonts w:ascii="Times New Roman" w:eastAsia="Times New Roman" w:hAnsi="Times New Roman" w:cs="Times New Roman"/>
          <w:b/>
          <w:bCs/>
          <w:noProof/>
          <w:sz w:val="24"/>
          <w:szCs w:val="24"/>
          <w:lang w:val="lv"/>
        </w:rPr>
        <w:t>datu apmaiņas un pakalpojumu</w:t>
      </w:r>
      <w:r w:rsidR="00FE0B70" w:rsidRPr="006E0FA2">
        <w:rPr>
          <w:rFonts w:ascii="Times New Roman" w:hAnsi="Times New Roman" w:cs="Times New Roman"/>
          <w:b/>
          <w:bCs/>
          <w:noProof/>
          <w:sz w:val="24"/>
          <w:szCs w:val="24"/>
        </w:rPr>
        <w:t xml:space="preserve"> </w:t>
      </w:r>
      <w:r w:rsidR="00AC212B" w:rsidRPr="006E0FA2">
        <w:rPr>
          <w:rFonts w:ascii="Times New Roman" w:hAnsi="Times New Roman" w:cs="Times New Roman"/>
          <w:b/>
          <w:bCs/>
          <w:noProof/>
          <w:sz w:val="24"/>
          <w:szCs w:val="24"/>
        </w:rPr>
        <w:t>saskarņu atvēršana integrācijai privātā sektora risinājumos</w:t>
      </w:r>
      <w:bookmarkEnd w:id="73"/>
      <w:r w:rsidR="00FE0B70" w:rsidRPr="006E0FA2">
        <w:rPr>
          <w:rFonts w:ascii="Times New Roman" w:hAnsi="Times New Roman" w:cs="Times New Roman"/>
          <w:b/>
          <w:bCs/>
          <w:noProof/>
          <w:sz w:val="24"/>
          <w:szCs w:val="24"/>
        </w:rPr>
        <w:t>.</w:t>
      </w:r>
      <w:r w:rsidR="00AC212B" w:rsidRPr="00997479">
        <w:rPr>
          <w:rFonts w:ascii="Times New Roman" w:hAnsi="Times New Roman" w:cs="Times New Roman"/>
          <w:noProof/>
          <w:sz w:val="24"/>
          <w:szCs w:val="24"/>
        </w:rPr>
        <w:t xml:space="preserve"> Piemēram, atlaižu un subsīdiju pārvaldības platforma </w:t>
      </w:r>
      <w:r w:rsidR="00AC212B" w:rsidRPr="00997479">
        <w:rPr>
          <w:rFonts w:ascii="Times New Roman" w:hAnsi="Times New Roman" w:cs="Times New Roman"/>
          <w:noProof/>
          <w:sz w:val="24"/>
          <w:szCs w:val="24"/>
        </w:rPr>
        <w:lastRenderedPageBreak/>
        <w:t xml:space="preserve">papildus valsts un pašvaldību subsīdiju pārvaldības funkcionalitātei nodrošinās iespēju </w:t>
      </w:r>
      <w:r w:rsidR="0023690B" w:rsidRPr="00997479">
        <w:rPr>
          <w:rFonts w:ascii="Times New Roman" w:hAnsi="Times New Roman" w:cs="Times New Roman"/>
          <w:noProof/>
          <w:sz w:val="24"/>
          <w:szCs w:val="24"/>
        </w:rPr>
        <w:t xml:space="preserve">uzņēmumiem </w:t>
      </w:r>
      <w:r w:rsidR="00AC212B" w:rsidRPr="00997479">
        <w:rPr>
          <w:rFonts w:ascii="Times New Roman" w:hAnsi="Times New Roman" w:cs="Times New Roman"/>
          <w:noProof/>
          <w:sz w:val="24"/>
          <w:szCs w:val="24"/>
        </w:rPr>
        <w:t>integrēt savus risinājumus efektīvai subsidētu pakalpojumu sniegšanai (piem</w:t>
      </w:r>
      <w:r w:rsidR="00683775" w:rsidRPr="00997479">
        <w:rPr>
          <w:rFonts w:ascii="Times New Roman" w:hAnsi="Times New Roman" w:cs="Times New Roman"/>
          <w:noProof/>
          <w:sz w:val="24"/>
          <w:szCs w:val="24"/>
        </w:rPr>
        <w:t>.</w:t>
      </w:r>
      <w:r w:rsidR="00AC212B" w:rsidRPr="00997479">
        <w:rPr>
          <w:rFonts w:ascii="Times New Roman" w:hAnsi="Times New Roman" w:cs="Times New Roman"/>
          <w:noProof/>
          <w:sz w:val="24"/>
          <w:szCs w:val="24"/>
        </w:rPr>
        <w:t xml:space="preserve">, sabiedriskā transporta, ēdināšanas skolās u.c. pakalpojumu sniegšanu ar diferencētām atlaidēm – subsīdijām dažādām sabiedrības grupām), kā arī atbalstīs arī </w:t>
      </w:r>
      <w:r w:rsidR="0023690B" w:rsidRPr="00997479">
        <w:rPr>
          <w:rFonts w:ascii="Times New Roman" w:hAnsi="Times New Roman" w:cs="Times New Roman"/>
          <w:noProof/>
          <w:sz w:val="24"/>
          <w:szCs w:val="24"/>
        </w:rPr>
        <w:t xml:space="preserve">uzņēmumu </w:t>
      </w:r>
      <w:r w:rsidR="00AC212B" w:rsidRPr="00997479">
        <w:rPr>
          <w:rFonts w:ascii="Times New Roman" w:hAnsi="Times New Roman" w:cs="Times New Roman"/>
          <w:noProof/>
          <w:sz w:val="24"/>
          <w:szCs w:val="24"/>
        </w:rPr>
        <w:t>atlaižu (t.sk. lojalitātes programmu) risinājumus.</w:t>
      </w:r>
      <w:r w:rsidR="00D17986">
        <w:rPr>
          <w:rFonts w:ascii="Times New Roman" w:hAnsi="Times New Roman" w:cs="Times New Roman"/>
          <w:noProof/>
          <w:sz w:val="24"/>
          <w:szCs w:val="24"/>
        </w:rPr>
        <w:t xml:space="preserve"> </w:t>
      </w:r>
      <w:r w:rsidR="00AC212B" w:rsidRPr="00997479">
        <w:rPr>
          <w:rFonts w:ascii="Times New Roman" w:hAnsi="Times New Roman" w:cs="Times New Roman"/>
          <w:noProof/>
          <w:sz w:val="24"/>
          <w:szCs w:val="24"/>
        </w:rPr>
        <w:t>Savukārt, datu pārvaldības platforma</w:t>
      </w:r>
      <w:r w:rsidR="008E440F" w:rsidRPr="00997479">
        <w:rPr>
          <w:rFonts w:ascii="Times New Roman" w:hAnsi="Times New Roman" w:cs="Times New Roman"/>
          <w:noProof/>
          <w:sz w:val="24"/>
          <w:szCs w:val="24"/>
        </w:rPr>
        <w:t xml:space="preserve"> </w:t>
      </w:r>
      <w:r w:rsidR="00AC212B" w:rsidRPr="00997479">
        <w:rPr>
          <w:rFonts w:ascii="Times New Roman" w:hAnsi="Times New Roman" w:cs="Times New Roman"/>
          <w:noProof/>
          <w:sz w:val="24"/>
          <w:szCs w:val="24"/>
        </w:rPr>
        <w:t xml:space="preserve">kalpos </w:t>
      </w:r>
      <w:r w:rsidR="0023690B" w:rsidRPr="00997479">
        <w:rPr>
          <w:rFonts w:ascii="Times New Roman" w:hAnsi="Times New Roman" w:cs="Times New Roman"/>
          <w:noProof/>
          <w:sz w:val="24"/>
          <w:szCs w:val="24"/>
        </w:rPr>
        <w:t xml:space="preserve">uzņēmumu </w:t>
      </w:r>
      <w:r w:rsidR="00AC212B" w:rsidRPr="00997479">
        <w:rPr>
          <w:rFonts w:ascii="Times New Roman" w:hAnsi="Times New Roman" w:cs="Times New Roman"/>
          <w:noProof/>
          <w:sz w:val="24"/>
          <w:szCs w:val="24"/>
        </w:rPr>
        <w:t xml:space="preserve">digitālo pakalpojumu un darba procesu digitalizācijai, nodrošinot personu datu apstrādes atļauju efektīvu pārvaldību. Papildus tam, ka </w:t>
      </w:r>
      <w:r w:rsidR="00770BDB" w:rsidRPr="00997479">
        <w:rPr>
          <w:rFonts w:ascii="Times New Roman" w:hAnsi="Times New Roman" w:cs="Times New Roman"/>
          <w:noProof/>
          <w:sz w:val="24"/>
          <w:szCs w:val="24"/>
        </w:rPr>
        <w:t xml:space="preserve">uzņēmumi </w:t>
      </w:r>
      <w:r w:rsidR="00AC212B" w:rsidRPr="00997479">
        <w:rPr>
          <w:rFonts w:ascii="Times New Roman" w:hAnsi="Times New Roman" w:cs="Times New Roman"/>
          <w:noProof/>
          <w:sz w:val="24"/>
          <w:szCs w:val="24"/>
        </w:rPr>
        <w:t>varēs izmantot platformu valsts pārvaldes rīcībā esošo datu iegūšanas atļauju saņemšanai no privātpersonām, tā būs izmantojama arī datu apstrādes atļauju pārvaldībai arī bez tiešas saistības ar valsts pārvaldes datiem.</w:t>
      </w:r>
      <w:r w:rsidR="008E440F" w:rsidRPr="00997479">
        <w:rPr>
          <w:rFonts w:ascii="Times New Roman" w:hAnsi="Times New Roman" w:cs="Times New Roman"/>
          <w:noProof/>
          <w:sz w:val="24"/>
          <w:szCs w:val="24"/>
        </w:rPr>
        <w:t xml:space="preserve"> </w:t>
      </w:r>
      <w:r w:rsidR="00AC212B" w:rsidRPr="00997479">
        <w:rPr>
          <w:rFonts w:ascii="Times New Roman" w:hAnsi="Times New Roman" w:cs="Times New Roman"/>
          <w:noProof/>
          <w:sz w:val="24"/>
          <w:szCs w:val="24"/>
        </w:rPr>
        <w:t xml:space="preserve">Atlaižu, subsīdiju un datu apstrādes atļauju pārvaldības risinājumu pielietojums nav atkarīgs no konkrētām nozarēm, turpretī uz ģeotelpisko datu apstrādi orientētie valsts platformu risinājumi būs orientēti uz konkrētu nozaru </w:t>
      </w:r>
      <w:r w:rsidR="0023690B" w:rsidRPr="00997479">
        <w:rPr>
          <w:rFonts w:ascii="Times New Roman" w:hAnsi="Times New Roman" w:cs="Times New Roman"/>
          <w:noProof/>
          <w:sz w:val="24"/>
          <w:szCs w:val="24"/>
        </w:rPr>
        <w:t>uzņēmumiem</w:t>
      </w:r>
      <w:r w:rsidR="00AC212B" w:rsidRPr="00997479">
        <w:rPr>
          <w:rFonts w:ascii="Times New Roman" w:hAnsi="Times New Roman" w:cs="Times New Roman"/>
          <w:noProof/>
          <w:sz w:val="24"/>
          <w:szCs w:val="24"/>
        </w:rPr>
        <w:t>, prognozējot būtisku ietekmi uz būvniecības, mežkopības un mežizstrādes (forestry)</w:t>
      </w:r>
      <w:r w:rsidR="00581F62" w:rsidRPr="00997479">
        <w:rPr>
          <w:rFonts w:ascii="Times New Roman" w:hAnsi="Times New Roman" w:cs="Times New Roman"/>
          <w:noProof/>
          <w:sz w:val="24"/>
          <w:szCs w:val="24"/>
        </w:rPr>
        <w:t xml:space="preserve"> u.c. nozarēm</w:t>
      </w:r>
      <w:r w:rsidR="00AC212B" w:rsidRPr="00997479">
        <w:rPr>
          <w:rFonts w:ascii="Times New Roman" w:hAnsi="Times New Roman" w:cs="Times New Roman"/>
          <w:noProof/>
          <w:sz w:val="24"/>
          <w:szCs w:val="24"/>
        </w:rPr>
        <w:t xml:space="preserve">, kā arī vidi ietekmējošo ražotāju digitālo integrāciju. Lai garantētu </w:t>
      </w:r>
      <w:r w:rsidR="0023690B" w:rsidRPr="00997479">
        <w:rPr>
          <w:rFonts w:ascii="Times New Roman" w:hAnsi="Times New Roman" w:cs="Times New Roman"/>
          <w:noProof/>
          <w:sz w:val="24"/>
          <w:szCs w:val="24"/>
        </w:rPr>
        <w:t xml:space="preserve">uzņēmumu </w:t>
      </w:r>
      <w:r w:rsidR="00AC212B" w:rsidRPr="00997479">
        <w:rPr>
          <w:rFonts w:ascii="Times New Roman" w:hAnsi="Times New Roman" w:cs="Times New Roman"/>
          <w:noProof/>
          <w:sz w:val="24"/>
          <w:szCs w:val="24"/>
        </w:rPr>
        <w:t xml:space="preserve">reālo vajadzību īstenošanu valsts pārvaldes platformu izstrādes un ieviešanas ietvaros, </w:t>
      </w:r>
      <w:r w:rsidR="0023690B" w:rsidRPr="00997479">
        <w:rPr>
          <w:rFonts w:ascii="Times New Roman" w:hAnsi="Times New Roman" w:cs="Times New Roman"/>
          <w:noProof/>
          <w:sz w:val="24"/>
          <w:szCs w:val="24"/>
        </w:rPr>
        <w:t xml:space="preserve">uzņēmumu </w:t>
      </w:r>
      <w:r w:rsidR="00AC212B" w:rsidRPr="00997479">
        <w:rPr>
          <w:rFonts w:ascii="Times New Roman" w:hAnsi="Times New Roman" w:cs="Times New Roman"/>
          <w:noProof/>
          <w:sz w:val="24"/>
          <w:szCs w:val="24"/>
        </w:rPr>
        <w:t xml:space="preserve">un </w:t>
      </w:r>
      <w:r w:rsidR="00DA2D71" w:rsidRPr="00997479">
        <w:rPr>
          <w:rFonts w:ascii="Times New Roman" w:hAnsi="Times New Roman" w:cs="Times New Roman"/>
          <w:noProof/>
          <w:sz w:val="24"/>
          <w:szCs w:val="24"/>
        </w:rPr>
        <w:t>NVO</w:t>
      </w:r>
      <w:r w:rsidR="00AC212B" w:rsidRPr="00997479">
        <w:rPr>
          <w:rFonts w:ascii="Times New Roman" w:hAnsi="Times New Roman" w:cs="Times New Roman"/>
          <w:noProof/>
          <w:sz w:val="24"/>
          <w:szCs w:val="24"/>
        </w:rPr>
        <w:t xml:space="preserve"> pārstāvji tiks iesaistīti projektu konsultatīvo padomju darbībā un projektu rezultāta rādītājos tiks prasīta risinājumu produktīva izmantošana arī privātajā sektorā. Papildus stimulu </w:t>
      </w:r>
      <w:r w:rsidR="0023690B" w:rsidRPr="00997479">
        <w:rPr>
          <w:rFonts w:ascii="Times New Roman" w:hAnsi="Times New Roman" w:cs="Times New Roman"/>
          <w:noProof/>
          <w:sz w:val="24"/>
          <w:szCs w:val="24"/>
        </w:rPr>
        <w:t xml:space="preserve">uzņēmumiem </w:t>
      </w:r>
      <w:r w:rsidR="00AC212B" w:rsidRPr="00997479">
        <w:rPr>
          <w:rFonts w:ascii="Times New Roman" w:hAnsi="Times New Roman" w:cs="Times New Roman"/>
          <w:noProof/>
          <w:sz w:val="24"/>
          <w:szCs w:val="24"/>
        </w:rPr>
        <w:t>radīs 1.2 prioritātes 1.2.2.SAM uzņēmējdarbības digitālās integrācijas stimulēšanas atbalsta pasākums, ar kuru tiks nodrošināta sinerģija (saskaņoti ieviešanas nosacījumi un projektu iesniegumu atlases kritēriji), lai maksimizētu kopējo ietekmi.</w:t>
      </w:r>
      <w:r w:rsidR="00997479" w:rsidRPr="00997479">
        <w:rPr>
          <w:rFonts w:ascii="Times New Roman" w:hAnsi="Times New Roman" w:cs="Times New Roman"/>
          <w:noProof/>
          <w:sz w:val="24"/>
          <w:szCs w:val="24"/>
        </w:rPr>
        <w:t xml:space="preserve"> </w:t>
      </w:r>
    </w:p>
    <w:p w14:paraId="57296B65" w14:textId="77777777" w:rsidR="00997479" w:rsidRDefault="00997479" w:rsidP="00D17986">
      <w:pPr>
        <w:pStyle w:val="Normal1"/>
        <w:numPr>
          <w:ilvl w:val="0"/>
          <w:numId w:val="83"/>
        </w:numPr>
        <w:spacing w:line="240" w:lineRule="auto"/>
        <w:ind w:left="567" w:hanging="567"/>
        <w:jc w:val="both"/>
        <w:rPr>
          <w:rFonts w:ascii="Times New Roman" w:hAnsi="Times New Roman" w:cs="Times New Roman"/>
          <w:noProof/>
          <w:sz w:val="24"/>
          <w:szCs w:val="24"/>
        </w:rPr>
      </w:pPr>
      <w:r w:rsidRPr="006E0FA2">
        <w:rPr>
          <w:rFonts w:ascii="Times New Roman" w:hAnsi="Times New Roman" w:cs="Times New Roman"/>
          <w:b/>
          <w:bCs/>
          <w:noProof/>
          <w:sz w:val="24"/>
          <w:szCs w:val="24"/>
        </w:rPr>
        <w:t>Dabīgo valodu tehnoloģisko risinājumu</w:t>
      </w:r>
      <w:r w:rsidRPr="00997479">
        <w:rPr>
          <w:rFonts w:ascii="Times New Roman" w:hAnsi="Times New Roman" w:cs="Times New Roman"/>
          <w:noProof/>
          <w:sz w:val="24"/>
          <w:szCs w:val="24"/>
        </w:rPr>
        <w:t>, kas balstīti mākslīgā intelekta un mašīnmācīšanās risinājumos</w:t>
      </w:r>
      <w:r w:rsidRPr="006E0FA2">
        <w:rPr>
          <w:rFonts w:ascii="Times New Roman" w:hAnsi="Times New Roman" w:cs="Times New Roman"/>
          <w:b/>
          <w:bCs/>
          <w:noProof/>
          <w:sz w:val="24"/>
          <w:szCs w:val="24"/>
        </w:rPr>
        <w:t>, integrācija valsts platformās un pakalpojumos</w:t>
      </w:r>
      <w:r w:rsidRPr="00997479">
        <w:rPr>
          <w:rFonts w:ascii="Times New Roman" w:hAnsi="Times New Roman" w:cs="Times New Roman"/>
          <w:noProof/>
          <w:sz w:val="24"/>
          <w:szCs w:val="24"/>
        </w:rPr>
        <w:t xml:space="preserve">, nodrošinot runas sintēzes, virtuālo asistentu, automātiskās tulkošanas un teksta analīzes rīkus. </w:t>
      </w:r>
    </w:p>
    <w:p w14:paraId="011F4ECE" w14:textId="5F78B74D" w:rsidR="00997479" w:rsidRDefault="00997479" w:rsidP="00D17986">
      <w:pPr>
        <w:pStyle w:val="Normal1"/>
        <w:numPr>
          <w:ilvl w:val="0"/>
          <w:numId w:val="83"/>
        </w:numPr>
        <w:spacing w:line="240" w:lineRule="auto"/>
        <w:ind w:left="567" w:hanging="567"/>
        <w:jc w:val="both"/>
        <w:rPr>
          <w:rFonts w:ascii="Times New Roman" w:hAnsi="Times New Roman" w:cs="Times New Roman"/>
          <w:b/>
          <w:bCs/>
          <w:noProof/>
          <w:sz w:val="24"/>
          <w:szCs w:val="24"/>
        </w:rPr>
      </w:pPr>
      <w:r w:rsidRPr="00F47486">
        <w:rPr>
          <w:rFonts w:ascii="Times New Roman" w:hAnsi="Times New Roman" w:cs="Times New Roman"/>
          <w:b/>
          <w:bCs/>
          <w:noProof/>
          <w:sz w:val="24"/>
          <w:szCs w:val="24"/>
        </w:rPr>
        <w:t>Koplietošanas</w:t>
      </w:r>
      <w:r w:rsidRPr="00997479">
        <w:rPr>
          <w:rFonts w:ascii="Times New Roman" w:hAnsi="Times New Roman" w:cs="Times New Roman"/>
          <w:noProof/>
          <w:sz w:val="24"/>
          <w:szCs w:val="24"/>
        </w:rPr>
        <w:t xml:space="preserve"> platformu darbināšanai nepieciešamās </w:t>
      </w:r>
      <w:r w:rsidRPr="00F47486">
        <w:rPr>
          <w:rFonts w:ascii="Times New Roman" w:hAnsi="Times New Roman" w:cs="Times New Roman"/>
          <w:b/>
          <w:bCs/>
          <w:noProof/>
          <w:sz w:val="24"/>
          <w:szCs w:val="24"/>
        </w:rPr>
        <w:t>IKT infrastruktūras attīstība.</w:t>
      </w:r>
      <w:r w:rsidR="00F47486">
        <w:rPr>
          <w:rFonts w:ascii="Times New Roman" w:hAnsi="Times New Roman" w:cs="Times New Roman"/>
          <w:b/>
          <w:bCs/>
          <w:noProof/>
          <w:sz w:val="24"/>
          <w:szCs w:val="24"/>
        </w:rPr>
        <w:t xml:space="preserve"> </w:t>
      </w:r>
      <w:r w:rsidR="00F47486" w:rsidRPr="00930237">
        <w:rPr>
          <w:rFonts w:ascii="Times New Roman" w:hAnsi="Times New Roman" w:cs="Times New Roman"/>
          <w:noProof/>
          <w:sz w:val="24"/>
          <w:szCs w:val="24"/>
        </w:rPr>
        <w:t xml:space="preserve">Izveidoto valsts pārvaldes un pašvaldību koplietošanas platformu, kā arī citu šī SAM ietvaros izveidoto/pilnveidoto risinājumu </w:t>
      </w:r>
      <w:r w:rsidR="00F47486" w:rsidRPr="00930237">
        <w:rPr>
          <w:rFonts w:ascii="Times New Roman" w:hAnsi="Times New Roman" w:cs="Times New Roman"/>
          <w:bCs/>
          <w:noProof/>
          <w:sz w:val="24"/>
          <w:szCs w:val="24"/>
        </w:rPr>
        <w:t>lietotāju un adminstratoru apmācība</w:t>
      </w:r>
      <w:r w:rsidR="00F47486">
        <w:rPr>
          <w:rFonts w:ascii="Times New Roman" w:hAnsi="Times New Roman" w:cs="Times New Roman"/>
          <w:bCs/>
          <w:noProof/>
          <w:sz w:val="24"/>
          <w:szCs w:val="24"/>
        </w:rPr>
        <w:t>.</w:t>
      </w:r>
    </w:p>
    <w:p w14:paraId="35256AA8" w14:textId="534164D4" w:rsidR="00FE0B70" w:rsidRPr="00FB211F" w:rsidRDefault="00AC212B" w:rsidP="00D17986">
      <w:pPr>
        <w:pStyle w:val="ListParagraph"/>
        <w:numPr>
          <w:ilvl w:val="0"/>
          <w:numId w:val="59"/>
        </w:numPr>
        <w:spacing w:after="0" w:line="240" w:lineRule="auto"/>
        <w:ind w:left="567" w:hanging="567"/>
        <w:jc w:val="both"/>
        <w:rPr>
          <w:rFonts w:eastAsiaTheme="minorEastAsia"/>
          <w:sz w:val="24"/>
          <w:szCs w:val="24"/>
        </w:rPr>
      </w:pPr>
      <w:r w:rsidRPr="00930237">
        <w:rPr>
          <w:rFonts w:ascii="Times New Roman" w:hAnsi="Times New Roman" w:cs="Times New Roman"/>
          <w:b/>
          <w:bCs/>
          <w:noProof/>
          <w:sz w:val="24"/>
          <w:szCs w:val="24"/>
        </w:rPr>
        <w:t>Datu atvēršana</w:t>
      </w:r>
      <w:r w:rsidR="00FE0B70">
        <w:rPr>
          <w:rFonts w:ascii="Times New Roman" w:hAnsi="Times New Roman" w:cs="Times New Roman"/>
          <w:b/>
          <w:bCs/>
          <w:noProof/>
          <w:sz w:val="24"/>
          <w:szCs w:val="24"/>
        </w:rPr>
        <w:t xml:space="preserve"> un koplietošana ar</w:t>
      </w:r>
      <w:r w:rsidRPr="00930237">
        <w:rPr>
          <w:rFonts w:ascii="Times New Roman" w:hAnsi="Times New Roman" w:cs="Times New Roman"/>
          <w:noProof/>
          <w:sz w:val="24"/>
          <w:szCs w:val="24"/>
        </w:rPr>
        <w:t xml:space="preserve"> </w:t>
      </w:r>
      <w:r w:rsidRPr="00930237">
        <w:rPr>
          <w:rFonts w:ascii="Times New Roman" w:hAnsi="Times New Roman" w:cs="Times New Roman"/>
          <w:b/>
          <w:bCs/>
          <w:noProof/>
          <w:sz w:val="24"/>
          <w:szCs w:val="24"/>
        </w:rPr>
        <w:t>privāt</w:t>
      </w:r>
      <w:r w:rsidR="00FE0B70">
        <w:rPr>
          <w:rFonts w:ascii="Times New Roman" w:hAnsi="Times New Roman" w:cs="Times New Roman"/>
          <w:b/>
          <w:bCs/>
          <w:noProof/>
          <w:sz w:val="24"/>
          <w:szCs w:val="24"/>
        </w:rPr>
        <w:t>o</w:t>
      </w:r>
      <w:r w:rsidRPr="00930237">
        <w:rPr>
          <w:rFonts w:ascii="Times New Roman" w:hAnsi="Times New Roman" w:cs="Times New Roman"/>
          <w:b/>
          <w:bCs/>
          <w:noProof/>
          <w:sz w:val="24"/>
          <w:szCs w:val="24"/>
        </w:rPr>
        <w:t xml:space="preserve"> sektor</w:t>
      </w:r>
      <w:r w:rsidR="00FE0B70">
        <w:rPr>
          <w:rFonts w:ascii="Times New Roman" w:hAnsi="Times New Roman" w:cs="Times New Roman"/>
          <w:b/>
          <w:bCs/>
          <w:noProof/>
          <w:sz w:val="24"/>
          <w:szCs w:val="24"/>
        </w:rPr>
        <w:t>u</w:t>
      </w:r>
      <w:r w:rsidRPr="00930237">
        <w:rPr>
          <w:rFonts w:ascii="Times New Roman" w:hAnsi="Times New Roman" w:cs="Times New Roman"/>
          <w:noProof/>
          <w:sz w:val="24"/>
          <w:szCs w:val="24"/>
        </w:rPr>
        <w:t xml:space="preserve"> – saistīto atvērto datu ekosistēmas un datu garantētas piegādes pakalpojuma izveide</w:t>
      </w:r>
      <w:r w:rsidR="008C29B7">
        <w:rPr>
          <w:rFonts w:ascii="Times New Roman" w:hAnsi="Times New Roman" w:cs="Times New Roman"/>
          <w:noProof/>
          <w:sz w:val="24"/>
          <w:szCs w:val="24"/>
        </w:rPr>
        <w:t xml:space="preserve"> </w:t>
      </w:r>
      <w:r w:rsidRPr="00930237">
        <w:rPr>
          <w:rFonts w:ascii="Times New Roman" w:hAnsi="Times New Roman" w:cs="Times New Roman"/>
          <w:noProof/>
          <w:sz w:val="24"/>
          <w:szCs w:val="24"/>
        </w:rPr>
        <w:t>un ieviešana</w:t>
      </w:r>
      <w:r w:rsidRPr="00090B1D">
        <w:rPr>
          <w:rFonts w:ascii="Times New Roman" w:hAnsi="Times New Roman" w:cs="Times New Roman"/>
          <w:noProof/>
          <w:sz w:val="24"/>
          <w:szCs w:val="24"/>
        </w:rPr>
        <w:t>, datu kopu ar augstu pievienoto vērtību atvēršana.</w:t>
      </w:r>
      <w:r w:rsidR="00FE0B70" w:rsidRPr="00090B1D">
        <w:rPr>
          <w:rFonts w:ascii="Times New Roman" w:hAnsi="Times New Roman" w:cs="Times New Roman"/>
          <w:noProof/>
          <w:sz w:val="24"/>
          <w:szCs w:val="24"/>
        </w:rPr>
        <w:t xml:space="preserve"> Tautsaimniecības dalībnieku rīcībā</w:t>
      </w:r>
      <w:r w:rsidR="00FE0B70" w:rsidRPr="4670DC62">
        <w:rPr>
          <w:rFonts w:ascii="Times New Roman" w:hAnsi="Times New Roman" w:cs="Times New Roman"/>
          <w:noProof/>
          <w:sz w:val="24"/>
          <w:szCs w:val="24"/>
        </w:rPr>
        <w:t xml:space="preserve"> esošo datu atvēršana un pieejamības nodrošināšana kopīgai izmantošanai tautsaimniecības digitālajai transformācijai</w:t>
      </w:r>
      <w:r w:rsidR="00DE5867">
        <w:rPr>
          <w:rFonts w:ascii="Times New Roman" w:hAnsi="Times New Roman" w:cs="Times New Roman"/>
          <w:noProof/>
          <w:sz w:val="24"/>
          <w:szCs w:val="24"/>
        </w:rPr>
        <w:t>.</w:t>
      </w:r>
      <w:r w:rsidR="00FB43E7">
        <w:rPr>
          <w:rFonts w:ascii="Times New Roman" w:hAnsi="Times New Roman" w:cs="Times New Roman"/>
          <w:noProof/>
          <w:sz w:val="24"/>
          <w:szCs w:val="24"/>
        </w:rPr>
        <w:t xml:space="preserve"> </w:t>
      </w:r>
      <w:r w:rsidR="00FE0B70" w:rsidRPr="4670DC62">
        <w:rPr>
          <w:rFonts w:ascii="Times New Roman" w:hAnsi="Times New Roman" w:cs="Times New Roman"/>
          <w:noProof/>
          <w:sz w:val="24"/>
          <w:szCs w:val="24"/>
        </w:rPr>
        <w:t xml:space="preserve">Pakalpojumu digitalizācijas atbalsta infrastruktūras un valsts pārvaldes un pašvaldību sistēmu sadarbspējas pilnveide datu atvēršanai un pieejamībai komercsektoram, </w:t>
      </w:r>
      <w:r w:rsidR="00FE0B70" w:rsidRPr="4670DC62">
        <w:rPr>
          <w:rFonts w:ascii="Times New Roman" w:eastAsia="Times New Roman" w:hAnsi="Times New Roman" w:cs="Times New Roman"/>
          <w:sz w:val="24"/>
          <w:szCs w:val="24"/>
        </w:rPr>
        <w:t>nodrošinot to kopīgu izmantošanu tautsaimniecības digitālajai transformācijai</w:t>
      </w:r>
      <w:r w:rsidR="00FE0B70" w:rsidRPr="00FB211F">
        <w:rPr>
          <w:rFonts w:ascii="Times New Roman" w:hAnsi="Times New Roman" w:cs="Times New Roman"/>
          <w:noProof/>
          <w:sz w:val="24"/>
          <w:szCs w:val="24"/>
        </w:rPr>
        <w:t>.</w:t>
      </w:r>
      <w:r w:rsidR="00523D61" w:rsidRPr="00FB211F">
        <w:rPr>
          <w:rFonts w:ascii="Times New Roman" w:hAnsi="Times New Roman" w:cs="Times New Roman"/>
          <w:noProof/>
          <w:sz w:val="24"/>
          <w:szCs w:val="24"/>
        </w:rPr>
        <w:t xml:space="preserve"> IKT iespēju, t.sk. atvērto datu izmantošanas veicināšana.</w:t>
      </w:r>
    </w:p>
    <w:p w14:paraId="6F0797D9" w14:textId="7CF342CF" w:rsidR="00AC212B" w:rsidRPr="00AE3187" w:rsidRDefault="00A94B3D" w:rsidP="00D17986">
      <w:pPr>
        <w:pStyle w:val="ListParagraph"/>
        <w:numPr>
          <w:ilvl w:val="0"/>
          <w:numId w:val="59"/>
        </w:numPr>
        <w:spacing w:after="0" w:line="240" w:lineRule="auto"/>
        <w:ind w:left="567" w:hanging="567"/>
        <w:jc w:val="both"/>
        <w:rPr>
          <w:rFonts w:eastAsiaTheme="minorEastAsia"/>
          <w:sz w:val="24"/>
          <w:szCs w:val="24"/>
        </w:rPr>
      </w:pPr>
      <w:r w:rsidRPr="00FB211F">
        <w:rPr>
          <w:rFonts w:ascii="Times New Roman" w:hAnsi="Times New Roman" w:cs="Times New Roman"/>
          <w:b/>
          <w:bCs/>
          <w:noProof/>
          <w:sz w:val="24"/>
          <w:szCs w:val="24"/>
        </w:rPr>
        <w:t>Vienota personas profila izveide</w:t>
      </w:r>
      <w:r w:rsidRPr="4670DC62">
        <w:rPr>
          <w:rFonts w:ascii="Times New Roman" w:hAnsi="Times New Roman" w:cs="Times New Roman"/>
          <w:noProof/>
          <w:sz w:val="24"/>
          <w:szCs w:val="24"/>
        </w:rPr>
        <w:t xml:space="preserve"> uz iedzīvotāju un uzņēmēju vajadzībām orientētu, proaktīvu un adaptīvu digitālo pakalpojumu sniegšanai un personas datu pārvaldībai un aizsardzībai.</w:t>
      </w:r>
    </w:p>
    <w:p w14:paraId="0F5465B3" w14:textId="1430ACCF" w:rsidR="00241A66" w:rsidRPr="00241A66" w:rsidRDefault="003C7321" w:rsidP="00D17986">
      <w:pPr>
        <w:pStyle w:val="ListParagraph"/>
        <w:numPr>
          <w:ilvl w:val="0"/>
          <w:numId w:val="59"/>
        </w:numPr>
        <w:spacing w:after="0" w:line="240" w:lineRule="auto"/>
        <w:ind w:left="567" w:hanging="567"/>
        <w:jc w:val="both"/>
        <w:rPr>
          <w:rFonts w:ascii="Times New Roman" w:eastAsiaTheme="minorEastAsia" w:hAnsi="Times New Roman" w:cs="Times New Roman"/>
          <w:b/>
          <w:bCs/>
          <w:sz w:val="24"/>
          <w:szCs w:val="24"/>
        </w:rPr>
      </w:pPr>
      <w:r>
        <w:rPr>
          <w:rFonts w:ascii="Times New Roman" w:eastAsia="Times New Roman" w:hAnsi="Times New Roman" w:cs="Times New Roman"/>
          <w:b/>
          <w:bCs/>
          <w:noProof/>
          <w:sz w:val="24"/>
          <w:szCs w:val="24"/>
          <w:lang w:val="lv"/>
        </w:rPr>
        <w:t>T</w:t>
      </w:r>
      <w:r w:rsidR="00A94B3D" w:rsidRPr="00241A66">
        <w:rPr>
          <w:rFonts w:ascii="Times New Roman" w:eastAsia="Times New Roman" w:hAnsi="Times New Roman" w:cs="Times New Roman"/>
          <w:b/>
          <w:bCs/>
          <w:noProof/>
          <w:sz w:val="24"/>
          <w:szCs w:val="24"/>
          <w:lang w:val="lv"/>
        </w:rPr>
        <w:t>iks atbalstīta</w:t>
      </w:r>
      <w:r>
        <w:rPr>
          <w:rFonts w:ascii="Times New Roman" w:eastAsia="Times New Roman" w:hAnsi="Times New Roman" w:cs="Times New Roman"/>
          <w:b/>
          <w:bCs/>
          <w:noProof/>
          <w:sz w:val="24"/>
          <w:szCs w:val="24"/>
          <w:lang w:val="lv"/>
        </w:rPr>
        <w:t xml:space="preserve"> </w:t>
      </w:r>
      <w:r w:rsidRPr="009D12AF">
        <w:rPr>
          <w:rFonts w:ascii="Times New Roman" w:eastAsia="Times New Roman" w:hAnsi="Times New Roman" w:cs="Times New Roman"/>
          <w:noProof/>
          <w:sz w:val="24"/>
          <w:szCs w:val="24"/>
          <w:lang w:val="lv"/>
        </w:rPr>
        <w:t>tautsaimniecības digitālās transformācijas īstenošan</w:t>
      </w:r>
      <w:r>
        <w:rPr>
          <w:rFonts w:ascii="Times New Roman" w:eastAsia="Times New Roman" w:hAnsi="Times New Roman" w:cs="Times New Roman"/>
          <w:noProof/>
          <w:sz w:val="24"/>
          <w:szCs w:val="24"/>
          <w:lang w:val="lv"/>
        </w:rPr>
        <w:t>u veicinošu publisko</w:t>
      </w:r>
      <w:r w:rsidR="00A94B3D" w:rsidRPr="00241A66">
        <w:rPr>
          <w:rFonts w:ascii="Times New Roman" w:eastAsia="Times New Roman" w:hAnsi="Times New Roman" w:cs="Times New Roman"/>
          <w:b/>
          <w:bCs/>
          <w:noProof/>
          <w:sz w:val="24"/>
          <w:szCs w:val="24"/>
          <w:lang w:val="lv"/>
        </w:rPr>
        <w:t xml:space="preserve"> pakalpojumu sniegšanas </w:t>
      </w:r>
      <w:r w:rsidR="00A94B3D" w:rsidRPr="00241A66">
        <w:rPr>
          <w:rFonts w:ascii="Times New Roman" w:hAnsi="Times New Roman" w:cs="Times New Roman"/>
          <w:b/>
          <w:bCs/>
          <w:noProof/>
          <w:sz w:val="24"/>
          <w:szCs w:val="24"/>
        </w:rPr>
        <w:t>p</w:t>
      </w:r>
      <w:r w:rsidR="00AC212B" w:rsidRPr="00241A66">
        <w:rPr>
          <w:rFonts w:ascii="Times New Roman" w:hAnsi="Times New Roman" w:cs="Times New Roman"/>
          <w:b/>
          <w:bCs/>
          <w:noProof/>
          <w:sz w:val="24"/>
          <w:szCs w:val="24"/>
        </w:rPr>
        <w:t>rocesu pārveide</w:t>
      </w:r>
      <w:r w:rsidR="00AC212B" w:rsidRPr="00241A66">
        <w:rPr>
          <w:rFonts w:ascii="Times New Roman" w:hAnsi="Times New Roman" w:cs="Times New Roman"/>
          <w:bCs/>
          <w:noProof/>
          <w:sz w:val="24"/>
          <w:szCs w:val="24"/>
        </w:rPr>
        <w:t xml:space="preserve">, </w:t>
      </w:r>
      <w:r w:rsidR="00AC212B" w:rsidRPr="00241A66">
        <w:rPr>
          <w:rFonts w:ascii="Times New Roman" w:hAnsi="Times New Roman" w:cs="Times New Roman"/>
          <w:b/>
          <w:bCs/>
          <w:noProof/>
          <w:sz w:val="24"/>
          <w:szCs w:val="24"/>
        </w:rPr>
        <w:t xml:space="preserve">izmantojot </w:t>
      </w:r>
      <w:r w:rsidR="00AC212B" w:rsidRPr="00241A66">
        <w:rPr>
          <w:rFonts w:ascii="Times New Roman" w:hAnsi="Times New Roman" w:cs="Times New Roman"/>
          <w:b/>
          <w:noProof/>
          <w:sz w:val="24"/>
          <w:szCs w:val="24"/>
        </w:rPr>
        <w:t>inovatīvas tehnoloģijas un pieejas,</w:t>
      </w:r>
      <w:r w:rsidR="00AC212B" w:rsidRPr="00241A66">
        <w:rPr>
          <w:rFonts w:ascii="Times New Roman" w:hAnsi="Times New Roman" w:cs="Times New Roman"/>
          <w:noProof/>
          <w:sz w:val="24"/>
          <w:szCs w:val="24"/>
        </w:rPr>
        <w:t xml:space="preserve"> t</w:t>
      </w:r>
      <w:r w:rsidR="00AC3040" w:rsidRPr="00241A66">
        <w:rPr>
          <w:rFonts w:ascii="Times New Roman" w:hAnsi="Times New Roman" w:cs="Times New Roman"/>
          <w:noProof/>
          <w:sz w:val="24"/>
          <w:szCs w:val="24"/>
        </w:rPr>
        <w:t>.sk.</w:t>
      </w:r>
      <w:r w:rsidR="00AC212B" w:rsidRPr="00241A66">
        <w:rPr>
          <w:rFonts w:ascii="Times New Roman" w:hAnsi="Times New Roman" w:cs="Times New Roman"/>
          <w:noProof/>
          <w:sz w:val="24"/>
          <w:szCs w:val="24"/>
        </w:rPr>
        <w:t xml:space="preserve"> mākslīgā intelekta un mašīnmācīšanās risinājumus, kā arī ieviešot</w:t>
      </w:r>
      <w:r w:rsidR="00AC212B" w:rsidRPr="00241A66">
        <w:rPr>
          <w:rFonts w:ascii="Times New Roman" w:hAnsi="Times New Roman" w:cs="Times New Roman"/>
          <w:bCs/>
          <w:noProof/>
          <w:sz w:val="24"/>
          <w:szCs w:val="24"/>
        </w:rPr>
        <w:t xml:space="preserve"> datos balstītas </w:t>
      </w:r>
      <w:r w:rsidR="00AC212B" w:rsidRPr="00241A66">
        <w:rPr>
          <w:rFonts w:ascii="Times New Roman" w:hAnsi="Times New Roman" w:cs="Times New Roman"/>
          <w:noProof/>
          <w:sz w:val="24"/>
          <w:szCs w:val="24"/>
        </w:rPr>
        <w:t>prognozēšanas</w:t>
      </w:r>
      <w:r w:rsidR="00AC212B" w:rsidRPr="00241A66">
        <w:rPr>
          <w:rFonts w:ascii="Times New Roman" w:hAnsi="Times New Roman" w:cs="Times New Roman"/>
          <w:bCs/>
          <w:noProof/>
          <w:sz w:val="24"/>
          <w:szCs w:val="24"/>
        </w:rPr>
        <w:t xml:space="preserve"> un lēmumu pieņemšanas </w:t>
      </w:r>
      <w:r w:rsidR="00AC212B" w:rsidRPr="00241A66">
        <w:rPr>
          <w:rFonts w:ascii="Times New Roman" w:hAnsi="Times New Roman" w:cs="Times New Roman"/>
          <w:noProof/>
          <w:sz w:val="24"/>
          <w:szCs w:val="24"/>
        </w:rPr>
        <w:t>pieeju pakalpojumu un procesu pāvaldībā</w:t>
      </w:r>
      <w:r w:rsidR="00581F62" w:rsidRPr="00241A66">
        <w:rPr>
          <w:rFonts w:ascii="Times New Roman" w:hAnsi="Times New Roman" w:cs="Times New Roman"/>
          <w:noProof/>
          <w:sz w:val="24"/>
          <w:szCs w:val="24"/>
        </w:rPr>
        <w:t xml:space="preserve"> un nodrošinot pilnvērtīgu informācijas vienreizes principa īstenošanu</w:t>
      </w:r>
      <w:r w:rsidR="00A94B3D" w:rsidRPr="00241A66">
        <w:rPr>
          <w:rFonts w:ascii="Times New Roman" w:eastAsia="Times New Roman" w:hAnsi="Times New Roman" w:cs="Times New Roman"/>
          <w:sz w:val="24"/>
          <w:szCs w:val="24"/>
        </w:rPr>
        <w:t xml:space="preserve"> </w:t>
      </w:r>
      <w:r w:rsidR="00A94B3D" w:rsidRPr="00241A66">
        <w:rPr>
          <w:rFonts w:ascii="Times New Roman" w:eastAsia="Times New Roman" w:hAnsi="Times New Roman" w:cs="Times New Roman"/>
          <w:noProof/>
          <w:sz w:val="24"/>
          <w:szCs w:val="24"/>
          <w:lang w:val="lv"/>
        </w:rPr>
        <w:t xml:space="preserve">un radot iespēju </w:t>
      </w:r>
      <w:r w:rsidR="00DE5867" w:rsidRPr="00241A66">
        <w:rPr>
          <w:rFonts w:ascii="Times New Roman" w:eastAsia="Times New Roman" w:hAnsi="Times New Roman" w:cs="Times New Roman"/>
          <w:noProof/>
          <w:sz w:val="24"/>
          <w:szCs w:val="24"/>
          <w:lang w:val="lv"/>
        </w:rPr>
        <w:t xml:space="preserve">procesu </w:t>
      </w:r>
      <w:r w:rsidR="00A94B3D" w:rsidRPr="00241A66">
        <w:rPr>
          <w:rFonts w:ascii="Times New Roman" w:eastAsia="Times New Roman" w:hAnsi="Times New Roman" w:cs="Times New Roman"/>
          <w:noProof/>
          <w:sz w:val="24"/>
          <w:szCs w:val="24"/>
          <w:lang w:val="lv"/>
        </w:rPr>
        <w:t>automatizācijai komercsektora dalībniekiem</w:t>
      </w:r>
      <w:r w:rsidR="00DE5867" w:rsidRPr="00241A66">
        <w:rPr>
          <w:rFonts w:ascii="Times New Roman" w:eastAsia="Times New Roman" w:hAnsi="Times New Roman" w:cs="Times New Roman"/>
          <w:noProof/>
          <w:sz w:val="24"/>
          <w:szCs w:val="24"/>
          <w:lang w:val="lv"/>
        </w:rPr>
        <w:t xml:space="preserve">, </w:t>
      </w:r>
      <w:r w:rsidR="00DE5867" w:rsidRPr="00241A66">
        <w:rPr>
          <w:rFonts w:ascii="Times New Roman" w:eastAsia="Times New Roman" w:hAnsi="Times New Roman" w:cs="Times New Roman"/>
          <w:sz w:val="24"/>
          <w:szCs w:val="24"/>
        </w:rPr>
        <w:t xml:space="preserve">kā arī </w:t>
      </w:r>
      <w:r w:rsidR="00DE5867" w:rsidRPr="00241A66">
        <w:rPr>
          <w:rFonts w:ascii="Times New Roman" w:hAnsi="Times New Roman" w:cs="Times New Roman"/>
          <w:sz w:val="24"/>
          <w:szCs w:val="24"/>
        </w:rPr>
        <w:t>dzīves situācijās balstītu, proaktīvu, integrētu un tautsaimniecības digitālo tra</w:t>
      </w:r>
      <w:r w:rsidR="00B341F8">
        <w:rPr>
          <w:rFonts w:ascii="Times New Roman" w:hAnsi="Times New Roman" w:cs="Times New Roman"/>
          <w:sz w:val="24"/>
          <w:szCs w:val="24"/>
        </w:rPr>
        <w:t>n</w:t>
      </w:r>
      <w:r w:rsidR="00DE5867" w:rsidRPr="00241A66">
        <w:rPr>
          <w:rFonts w:ascii="Times New Roman" w:hAnsi="Times New Roman" w:cs="Times New Roman"/>
          <w:sz w:val="24"/>
          <w:szCs w:val="24"/>
        </w:rPr>
        <w:t>sformāciju veicinošu pakalpojumu vides un pakalpojumu izveide un attīstīšana, izmantojot valsts pārvaldes koplietošanas platforma</w:t>
      </w:r>
      <w:r w:rsidR="00FC199F">
        <w:rPr>
          <w:rFonts w:ascii="Times New Roman" w:hAnsi="Times New Roman" w:cs="Times New Roman"/>
          <w:sz w:val="24"/>
          <w:szCs w:val="24"/>
        </w:rPr>
        <w:t>s</w:t>
      </w:r>
      <w:r w:rsidR="00241A66" w:rsidRPr="00241A66">
        <w:rPr>
          <w:rFonts w:ascii="Times New Roman" w:hAnsi="Times New Roman" w:cs="Times New Roman"/>
          <w:sz w:val="24"/>
          <w:szCs w:val="24"/>
        </w:rPr>
        <w:t xml:space="preserve">. </w:t>
      </w:r>
    </w:p>
    <w:p w14:paraId="1159473C" w14:textId="31E89AFC" w:rsidR="00AC212B" w:rsidRPr="00241A66" w:rsidRDefault="00241A66" w:rsidP="00D17986">
      <w:pPr>
        <w:pStyle w:val="ListParagraph"/>
        <w:numPr>
          <w:ilvl w:val="0"/>
          <w:numId w:val="59"/>
        </w:numPr>
        <w:spacing w:after="0" w:line="240" w:lineRule="auto"/>
        <w:ind w:left="567" w:hanging="567"/>
        <w:jc w:val="both"/>
        <w:rPr>
          <w:rFonts w:ascii="Times New Roman" w:eastAsiaTheme="minorEastAsia" w:hAnsi="Times New Roman" w:cs="Times New Roman"/>
          <w:b/>
          <w:bCs/>
          <w:sz w:val="24"/>
          <w:szCs w:val="24"/>
        </w:rPr>
      </w:pPr>
      <w:r w:rsidRPr="00F27425">
        <w:rPr>
          <w:rFonts w:ascii="Times New Roman" w:hAnsi="Times New Roman" w:cs="Times New Roman"/>
          <w:bCs/>
          <w:sz w:val="24"/>
          <w:szCs w:val="24"/>
        </w:rPr>
        <w:t>Vienotas integrētas, sadarbspējīgas</w:t>
      </w:r>
      <w:r w:rsidRPr="00241A66">
        <w:rPr>
          <w:rFonts w:ascii="Times New Roman" w:hAnsi="Times New Roman" w:cs="Times New Roman"/>
          <w:b/>
          <w:sz w:val="24"/>
          <w:szCs w:val="24"/>
        </w:rPr>
        <w:t>, vienotās digitālās vārtejas prasībām un pārrobežu pakalpojumu sniegšanai atbilstošas tautsaimniecības digitālo tran</w:t>
      </w:r>
      <w:r w:rsidR="003C7321">
        <w:rPr>
          <w:rFonts w:ascii="Times New Roman" w:hAnsi="Times New Roman" w:cs="Times New Roman"/>
          <w:b/>
          <w:sz w:val="24"/>
          <w:szCs w:val="24"/>
        </w:rPr>
        <w:t>s</w:t>
      </w:r>
      <w:r w:rsidRPr="00241A66">
        <w:rPr>
          <w:rFonts w:ascii="Times New Roman" w:hAnsi="Times New Roman" w:cs="Times New Roman"/>
          <w:b/>
          <w:sz w:val="24"/>
          <w:szCs w:val="24"/>
        </w:rPr>
        <w:t xml:space="preserve">formāciju veicinošas pakalpojumu digitalizācijas atbalsta vides attīstīšana un </w:t>
      </w:r>
      <w:r w:rsidRPr="00241A66">
        <w:rPr>
          <w:rFonts w:ascii="Times New Roman" w:hAnsi="Times New Roman" w:cs="Times New Roman"/>
          <w:b/>
          <w:sz w:val="24"/>
          <w:szCs w:val="24"/>
        </w:rPr>
        <w:lastRenderedPageBreak/>
        <w:t>paplašināšana.</w:t>
      </w:r>
      <w:r w:rsidRPr="00241A66">
        <w:rPr>
          <w:rFonts w:ascii="Times New Roman" w:hAnsi="Times New Roman" w:cs="Times New Roman"/>
          <w:sz w:val="24"/>
          <w:szCs w:val="24"/>
        </w:rPr>
        <w:t xml:space="preserve"> </w:t>
      </w:r>
      <w:r w:rsidRPr="00241A66">
        <w:rPr>
          <w:rFonts w:ascii="Times New Roman" w:eastAsia="Times New Roman" w:hAnsi="Times New Roman" w:cs="Times New Roman"/>
          <w:sz w:val="24"/>
          <w:szCs w:val="24"/>
        </w:rPr>
        <w:t xml:space="preserve">Atbalsts valsts pārvaldes pakalpojumu pārrobežu pieejamības un sadarbspējas nodrošināšanai, </w:t>
      </w:r>
      <w:r w:rsidRPr="00241A66">
        <w:rPr>
          <w:rFonts w:ascii="Times New Roman" w:hAnsi="Times New Roman" w:cs="Times New Roman"/>
          <w:sz w:val="24"/>
          <w:szCs w:val="24"/>
        </w:rPr>
        <w:t>piekļūstamībai un procedūru vienkāršošanai un klientcentrētai transformēšanai. Pakalpojumu lietojamības/piekļūstamības pilnveide</w:t>
      </w:r>
      <w:r w:rsidR="00F27425">
        <w:rPr>
          <w:rFonts w:ascii="Times New Roman" w:hAnsi="Times New Roman" w:cs="Times New Roman"/>
          <w:sz w:val="24"/>
          <w:szCs w:val="24"/>
        </w:rPr>
        <w:t>.</w:t>
      </w:r>
      <w:r w:rsidR="00A94B3D" w:rsidRPr="00241A66">
        <w:rPr>
          <w:rFonts w:ascii="Times New Roman" w:eastAsia="Times New Roman" w:hAnsi="Times New Roman" w:cs="Times New Roman"/>
          <w:sz w:val="24"/>
          <w:szCs w:val="24"/>
        </w:rPr>
        <w:t xml:space="preserve"> </w:t>
      </w:r>
    </w:p>
    <w:p w14:paraId="290E95C0" w14:textId="02404A25" w:rsidR="00AC212B" w:rsidRPr="00241A66" w:rsidRDefault="00241A66" w:rsidP="00D17986">
      <w:pPr>
        <w:pStyle w:val="ListParagraph"/>
        <w:numPr>
          <w:ilvl w:val="0"/>
          <w:numId w:val="59"/>
        </w:numPr>
        <w:spacing w:after="0" w:line="240" w:lineRule="auto"/>
        <w:ind w:left="567" w:hanging="567"/>
        <w:jc w:val="both"/>
        <w:rPr>
          <w:rFonts w:ascii="Times New Roman" w:eastAsiaTheme="minorEastAsia" w:hAnsi="Times New Roman" w:cs="Times New Roman"/>
          <w:sz w:val="24"/>
          <w:szCs w:val="24"/>
        </w:rPr>
      </w:pPr>
      <w:r w:rsidRPr="003C7321">
        <w:rPr>
          <w:rFonts w:ascii="Times New Roman" w:eastAsia="Times New Roman" w:hAnsi="Times New Roman" w:cs="Times New Roman"/>
          <w:b/>
          <w:bCs/>
          <w:noProof/>
          <w:sz w:val="24"/>
          <w:szCs w:val="24"/>
        </w:rPr>
        <w:t>Domēnu arhitektūru attīstība</w:t>
      </w:r>
      <w:r w:rsidRPr="00241A66">
        <w:rPr>
          <w:rFonts w:ascii="Times New Roman" w:eastAsia="Times New Roman" w:hAnsi="Times New Roman" w:cs="Times New Roman"/>
          <w:noProof/>
          <w:sz w:val="24"/>
          <w:szCs w:val="24"/>
        </w:rPr>
        <w:t xml:space="preserve"> un </w:t>
      </w:r>
      <w:r w:rsidR="00F63972" w:rsidRPr="00241A66">
        <w:rPr>
          <w:rFonts w:ascii="Times New Roman" w:eastAsia="Times New Roman" w:hAnsi="Times New Roman" w:cs="Times New Roman"/>
          <w:noProof/>
          <w:sz w:val="24"/>
          <w:szCs w:val="24"/>
        </w:rPr>
        <w:t>Programmas</w:t>
      </w:r>
      <w:r w:rsidR="00AC212B" w:rsidRPr="00241A66">
        <w:rPr>
          <w:rFonts w:ascii="Times New Roman" w:eastAsia="Times New Roman" w:hAnsi="Times New Roman" w:cs="Times New Roman"/>
          <w:noProof/>
          <w:sz w:val="24"/>
          <w:szCs w:val="24"/>
        </w:rPr>
        <w:t xml:space="preserve"> ietvaros plānot</w:t>
      </w:r>
      <w:r w:rsidR="00A94B3D" w:rsidRPr="00241A66">
        <w:rPr>
          <w:rFonts w:ascii="Times New Roman" w:eastAsia="Times New Roman" w:hAnsi="Times New Roman" w:cs="Times New Roman"/>
          <w:noProof/>
          <w:sz w:val="24"/>
          <w:szCs w:val="24"/>
        </w:rPr>
        <w:t>o</w:t>
      </w:r>
      <w:r w:rsidR="00C57D7F" w:rsidRPr="00241A66">
        <w:rPr>
          <w:rFonts w:ascii="Times New Roman" w:eastAsia="Times New Roman" w:hAnsi="Times New Roman" w:cs="Times New Roman"/>
          <w:noProof/>
          <w:sz w:val="24"/>
          <w:szCs w:val="24"/>
        </w:rPr>
        <w:t xml:space="preserve"> </w:t>
      </w:r>
      <w:r w:rsidR="00AC212B" w:rsidRPr="00241A66">
        <w:rPr>
          <w:rFonts w:ascii="Times New Roman" w:eastAsia="Times New Roman" w:hAnsi="Times New Roman" w:cs="Times New Roman"/>
          <w:noProof/>
          <w:sz w:val="24"/>
          <w:szCs w:val="24"/>
        </w:rPr>
        <w:t>IKT projekt</w:t>
      </w:r>
      <w:r w:rsidR="00A94B3D" w:rsidRPr="00241A66">
        <w:rPr>
          <w:rFonts w:ascii="Times New Roman" w:eastAsia="Times New Roman" w:hAnsi="Times New Roman" w:cs="Times New Roman"/>
          <w:noProof/>
          <w:sz w:val="24"/>
          <w:szCs w:val="24"/>
        </w:rPr>
        <w:t xml:space="preserve">u </w:t>
      </w:r>
      <w:r w:rsidRPr="00241A66">
        <w:rPr>
          <w:rFonts w:ascii="Times New Roman" w:eastAsia="Times New Roman" w:hAnsi="Times New Roman" w:cs="Times New Roman"/>
          <w:bCs/>
          <w:noProof/>
          <w:sz w:val="24"/>
          <w:szCs w:val="24"/>
          <w:lang w:val="lv"/>
        </w:rPr>
        <w:t>domēnu arhitektūru ietvaros un atbilstoši valsts pārvaldes IKT arhitektūras principiem</w:t>
      </w:r>
      <w:r w:rsidR="00A94B3D" w:rsidRPr="00241A66">
        <w:rPr>
          <w:rFonts w:ascii="Times New Roman" w:eastAsia="Times New Roman" w:hAnsi="Times New Roman" w:cs="Times New Roman"/>
          <w:bCs/>
          <w:noProof/>
          <w:sz w:val="24"/>
          <w:szCs w:val="24"/>
          <w:lang w:val="lv"/>
        </w:rPr>
        <w:t xml:space="preserve"> </w:t>
      </w:r>
      <w:r w:rsidR="00A94B3D" w:rsidRPr="00F27425">
        <w:rPr>
          <w:rFonts w:ascii="Times New Roman" w:eastAsia="Times New Roman" w:hAnsi="Times New Roman" w:cs="Times New Roman"/>
          <w:b/>
          <w:noProof/>
          <w:sz w:val="24"/>
          <w:szCs w:val="24"/>
          <w:lang w:val="lv"/>
        </w:rPr>
        <w:t>pārvaldības īstenošana</w:t>
      </w:r>
      <w:r>
        <w:rPr>
          <w:rFonts w:ascii="Times New Roman" w:eastAsia="Times New Roman" w:hAnsi="Times New Roman" w:cs="Times New Roman"/>
          <w:bCs/>
          <w:noProof/>
          <w:sz w:val="24"/>
          <w:szCs w:val="24"/>
          <w:lang w:val="lv"/>
        </w:rPr>
        <w:t>. D</w:t>
      </w:r>
      <w:r w:rsidR="00AC212B" w:rsidRPr="00241A66">
        <w:rPr>
          <w:rFonts w:ascii="Times New Roman" w:eastAsiaTheme="minorEastAsia" w:hAnsi="Times New Roman" w:cs="Times New Roman"/>
          <w:noProof/>
          <w:sz w:val="24"/>
          <w:szCs w:val="24"/>
        </w:rPr>
        <w:t>igitālās transformācijas projektu attīstības koordinācija</w:t>
      </w:r>
      <w:r>
        <w:rPr>
          <w:rFonts w:ascii="Times New Roman" w:eastAsiaTheme="minorEastAsia" w:hAnsi="Times New Roman" w:cs="Times New Roman"/>
          <w:noProof/>
          <w:sz w:val="24"/>
          <w:szCs w:val="24"/>
        </w:rPr>
        <w:t xml:space="preserve"> ar mērķi nodrošināt</w:t>
      </w:r>
      <w:r w:rsidR="00AC212B" w:rsidRPr="00241A66">
        <w:rPr>
          <w:rFonts w:ascii="Times New Roman" w:eastAsiaTheme="minorEastAsia" w:hAnsi="Times New Roman" w:cs="Times New Roman"/>
          <w:noProof/>
          <w:sz w:val="24"/>
          <w:szCs w:val="24"/>
        </w:rPr>
        <w:t xml:space="preserve"> efektīvu, komercsektora vajadzībām atbilstošā pakalpojumu kvalitātes līmenī funkcionējošu </w:t>
      </w:r>
      <w:r w:rsidR="00AC212B" w:rsidRPr="00241A66">
        <w:rPr>
          <w:rFonts w:ascii="Times New Roman" w:hAnsi="Times New Roman" w:cs="Times New Roman"/>
          <w:noProof/>
          <w:sz w:val="24"/>
          <w:szCs w:val="24"/>
        </w:rPr>
        <w:t>koplietošanas platformu izveidi un attīstību</w:t>
      </w:r>
      <w:r>
        <w:rPr>
          <w:rFonts w:ascii="Times New Roman" w:hAnsi="Times New Roman" w:cs="Times New Roman"/>
          <w:noProof/>
          <w:sz w:val="24"/>
          <w:szCs w:val="24"/>
        </w:rPr>
        <w:t xml:space="preserve">. </w:t>
      </w:r>
      <w:r w:rsidRPr="00241A66">
        <w:rPr>
          <w:rFonts w:ascii="Times New Roman" w:hAnsi="Times New Roman" w:cs="Times New Roman"/>
          <w:noProof/>
          <w:sz w:val="24"/>
          <w:szCs w:val="24"/>
        </w:rPr>
        <w:t>Pasākumi digitālās transformācijas politikas un moderno tehnoloģiju</w:t>
      </w:r>
      <w:r w:rsidRPr="00241A66">
        <w:t xml:space="preserve"> </w:t>
      </w:r>
      <w:r w:rsidRPr="00241A66">
        <w:rPr>
          <w:rFonts w:ascii="Times New Roman" w:hAnsi="Times New Roman" w:cs="Times New Roman"/>
          <w:noProof/>
          <w:sz w:val="24"/>
          <w:szCs w:val="24"/>
        </w:rPr>
        <w:t>ieviešanai un digitālo tehnoloģiju pielietojumu optimizēšanai valsts pārvaldē, t.sk. modernizējot pakalpojumu un procesu pāvaldību, IKT infrastruktūras pakalpojumu sagādi un pārvaldību, pilnveidojot IKT risinājumu drošības un uzraudzības ietvarus un veicot citas darbības, kas vērstas uz IKT infrastruktūras un atbalsta procesu optimizāciju un centralizāciju</w:t>
      </w:r>
      <w:r w:rsidR="00AC212B" w:rsidRPr="00241A66">
        <w:rPr>
          <w:rFonts w:ascii="Times New Roman" w:eastAsiaTheme="minorEastAsia" w:hAnsi="Times New Roman" w:cs="Times New Roman"/>
          <w:noProof/>
          <w:sz w:val="24"/>
          <w:szCs w:val="24"/>
        </w:rPr>
        <w:t>.</w:t>
      </w:r>
    </w:p>
    <w:p w14:paraId="686D45FF" w14:textId="327EB307" w:rsidR="00AC212B" w:rsidRPr="00AE3187" w:rsidRDefault="00AC212B" w:rsidP="00D17986">
      <w:pPr>
        <w:pStyle w:val="ListParagraph"/>
        <w:numPr>
          <w:ilvl w:val="0"/>
          <w:numId w:val="59"/>
        </w:numPr>
        <w:spacing w:after="0" w:line="240" w:lineRule="auto"/>
        <w:ind w:left="567" w:hanging="567"/>
        <w:jc w:val="both"/>
        <w:rPr>
          <w:rFonts w:eastAsiaTheme="minorEastAsia"/>
          <w:noProof/>
        </w:rPr>
      </w:pPr>
      <w:r w:rsidRPr="00F27425">
        <w:rPr>
          <w:rFonts w:ascii="Times New Roman" w:hAnsi="Times New Roman" w:cs="Times New Roman"/>
          <w:b/>
          <w:noProof/>
          <w:sz w:val="24"/>
          <w:szCs w:val="24"/>
        </w:rPr>
        <w:t>Koplietošanas platformu pakalpojumu integrācija</w:t>
      </w:r>
      <w:r w:rsidRPr="00930237">
        <w:rPr>
          <w:rFonts w:ascii="Times New Roman" w:hAnsi="Times New Roman" w:cs="Times New Roman"/>
          <w:bCs/>
          <w:noProof/>
          <w:sz w:val="24"/>
          <w:szCs w:val="24"/>
        </w:rPr>
        <w:t xml:space="preserve"> platformu lietotāju, t.sk. </w:t>
      </w:r>
      <w:r w:rsidR="0023690B">
        <w:rPr>
          <w:rFonts w:ascii="Times New Roman" w:hAnsi="Times New Roman" w:cs="Times New Roman"/>
          <w:bCs/>
          <w:noProof/>
          <w:sz w:val="24"/>
          <w:szCs w:val="24"/>
        </w:rPr>
        <w:t>uzņēmumu</w:t>
      </w:r>
      <w:r w:rsidRPr="00930237">
        <w:rPr>
          <w:rFonts w:ascii="Times New Roman" w:hAnsi="Times New Roman" w:cs="Times New Roman"/>
          <w:bCs/>
          <w:noProof/>
          <w:sz w:val="24"/>
          <w:szCs w:val="24"/>
        </w:rPr>
        <w:t>,</w:t>
      </w:r>
      <w:r w:rsidR="000D1A89">
        <w:rPr>
          <w:rFonts w:ascii="Times New Roman" w:hAnsi="Times New Roman" w:cs="Times New Roman"/>
          <w:bCs/>
          <w:noProof/>
          <w:sz w:val="24"/>
          <w:szCs w:val="24"/>
        </w:rPr>
        <w:t xml:space="preserve"> </w:t>
      </w:r>
      <w:r w:rsidR="000A0A8A">
        <w:rPr>
          <w:rFonts w:ascii="Times New Roman" w:hAnsi="Times New Roman" w:cs="Times New Roman"/>
          <w:bCs/>
          <w:noProof/>
          <w:sz w:val="24"/>
          <w:szCs w:val="24"/>
        </w:rPr>
        <w:t>IS</w:t>
      </w:r>
      <w:r w:rsidR="00A94B3D" w:rsidRPr="4670DC62">
        <w:rPr>
          <w:rFonts w:ascii="Times New Roman" w:hAnsi="Times New Roman" w:cs="Times New Roman"/>
          <w:noProof/>
          <w:sz w:val="24"/>
          <w:szCs w:val="24"/>
        </w:rPr>
        <w:t>.</w:t>
      </w:r>
    </w:p>
    <w:p w14:paraId="43233F99" w14:textId="17A42CD0" w:rsidR="00AC212B" w:rsidRPr="00930237" w:rsidRDefault="00AC212B" w:rsidP="00D17986">
      <w:pPr>
        <w:pStyle w:val="ListParagraph"/>
        <w:numPr>
          <w:ilvl w:val="0"/>
          <w:numId w:val="59"/>
        </w:numPr>
        <w:spacing w:after="0" w:line="240" w:lineRule="auto"/>
        <w:ind w:left="567" w:hanging="567"/>
        <w:jc w:val="both"/>
        <w:rPr>
          <w:rFonts w:ascii="Times New Roman" w:hAnsi="Times New Roman" w:cs="Times New Roman"/>
          <w:bCs/>
          <w:noProof/>
          <w:sz w:val="24"/>
          <w:szCs w:val="24"/>
        </w:rPr>
      </w:pPr>
      <w:r w:rsidRPr="00F27425">
        <w:rPr>
          <w:rFonts w:ascii="Times New Roman" w:hAnsi="Times New Roman" w:cs="Times New Roman"/>
          <w:b/>
          <w:noProof/>
          <w:sz w:val="24"/>
          <w:szCs w:val="24"/>
        </w:rPr>
        <w:t>Droš</w:t>
      </w:r>
      <w:r w:rsidR="00A94B3D" w:rsidRPr="00F27425">
        <w:rPr>
          <w:rFonts w:ascii="Times New Roman" w:hAnsi="Times New Roman" w:cs="Times New Roman"/>
          <w:b/>
          <w:noProof/>
          <w:sz w:val="24"/>
          <w:szCs w:val="24"/>
        </w:rPr>
        <w:t xml:space="preserve">u </w:t>
      </w:r>
      <w:r w:rsidR="00A94B3D" w:rsidRPr="00F27425">
        <w:rPr>
          <w:rFonts w:ascii="Times New Roman" w:eastAsia="Times New Roman" w:hAnsi="Times New Roman" w:cs="Times New Roman"/>
          <w:b/>
          <w:noProof/>
          <w:sz w:val="24"/>
          <w:szCs w:val="24"/>
          <w:lang w:val="lv"/>
        </w:rPr>
        <w:t>uzticamības pakalpojumu</w:t>
      </w:r>
      <w:r w:rsidR="006A2B43" w:rsidRPr="00F27425">
        <w:rPr>
          <w:rFonts w:ascii="Times New Roman" w:eastAsia="Times New Roman" w:hAnsi="Times New Roman" w:cs="Times New Roman"/>
          <w:b/>
          <w:noProof/>
          <w:sz w:val="24"/>
          <w:szCs w:val="24"/>
          <w:lang w:val="lv"/>
        </w:rPr>
        <w:t>,</w:t>
      </w:r>
      <w:r w:rsidR="00A94B3D" w:rsidRPr="00F27425">
        <w:rPr>
          <w:rFonts w:ascii="Times New Roman" w:eastAsia="Times New Roman" w:hAnsi="Times New Roman" w:cs="Times New Roman"/>
          <w:b/>
          <w:noProof/>
          <w:sz w:val="24"/>
          <w:szCs w:val="24"/>
          <w:lang w:val="lv"/>
        </w:rPr>
        <w:t xml:space="preserve"> </w:t>
      </w:r>
      <w:r w:rsidR="00523D61" w:rsidRPr="00F27425">
        <w:rPr>
          <w:rFonts w:ascii="Times New Roman" w:eastAsia="Times New Roman" w:hAnsi="Times New Roman" w:cs="Times New Roman"/>
          <w:b/>
          <w:noProof/>
          <w:sz w:val="24"/>
          <w:szCs w:val="24"/>
          <w:lang w:val="lv"/>
        </w:rPr>
        <w:t xml:space="preserve">jaunu funkcionalitāšu </w:t>
      </w:r>
      <w:r w:rsidR="00A94B3D" w:rsidRPr="00F27425">
        <w:rPr>
          <w:rFonts w:ascii="Times New Roman" w:eastAsia="Times New Roman" w:hAnsi="Times New Roman" w:cs="Times New Roman"/>
          <w:b/>
          <w:noProof/>
          <w:sz w:val="24"/>
          <w:szCs w:val="24"/>
          <w:lang w:val="lv"/>
        </w:rPr>
        <w:t>attīstība</w:t>
      </w:r>
      <w:r w:rsidR="00A94B3D" w:rsidRPr="4670DC62">
        <w:rPr>
          <w:rFonts w:ascii="Times New Roman" w:hAnsi="Times New Roman" w:cs="Times New Roman"/>
          <w:noProof/>
          <w:sz w:val="24"/>
          <w:szCs w:val="24"/>
        </w:rPr>
        <w:t xml:space="preserve"> </w:t>
      </w:r>
      <w:r w:rsidRPr="00930237">
        <w:rPr>
          <w:rFonts w:ascii="Times New Roman" w:hAnsi="Times New Roman" w:cs="Times New Roman"/>
          <w:bCs/>
          <w:noProof/>
          <w:sz w:val="24"/>
          <w:szCs w:val="24"/>
        </w:rPr>
        <w:t>komercsektora efektīvas digitaliz</w:t>
      </w:r>
      <w:r w:rsidR="00523D61">
        <w:rPr>
          <w:rFonts w:ascii="Times New Roman" w:hAnsi="Times New Roman" w:cs="Times New Roman"/>
          <w:bCs/>
          <w:noProof/>
          <w:sz w:val="24"/>
          <w:szCs w:val="24"/>
        </w:rPr>
        <w:t>ā</w:t>
      </w:r>
      <w:r w:rsidRPr="00930237">
        <w:rPr>
          <w:rFonts w:ascii="Times New Roman" w:hAnsi="Times New Roman" w:cs="Times New Roman"/>
          <w:bCs/>
          <w:noProof/>
          <w:sz w:val="24"/>
          <w:szCs w:val="24"/>
        </w:rPr>
        <w:t>cijas atbalstam.</w:t>
      </w:r>
    </w:p>
    <w:p w14:paraId="53D920EE" w14:textId="6440A266" w:rsidR="00AC212B" w:rsidRPr="003A3730" w:rsidRDefault="00160854" w:rsidP="003A3730">
      <w:pPr>
        <w:pStyle w:val="ListParagraph"/>
        <w:numPr>
          <w:ilvl w:val="0"/>
          <w:numId w:val="59"/>
        </w:numPr>
        <w:spacing w:after="0" w:line="240" w:lineRule="auto"/>
        <w:ind w:left="567" w:hanging="567"/>
        <w:jc w:val="both"/>
        <w:rPr>
          <w:rFonts w:eastAsiaTheme="minorEastAsia"/>
          <w:noProof/>
          <w:sz w:val="24"/>
          <w:szCs w:val="24"/>
          <w:lang w:val="lv"/>
        </w:rPr>
      </w:pPr>
      <w:r w:rsidRPr="4670DC62">
        <w:rPr>
          <w:rFonts w:ascii="Times New Roman" w:eastAsia="Times New Roman" w:hAnsi="Times New Roman" w:cs="Times New Roman"/>
          <w:b/>
          <w:bCs/>
          <w:noProof/>
          <w:sz w:val="24"/>
          <w:szCs w:val="24"/>
          <w:lang w:val="lv"/>
        </w:rPr>
        <w:t>Valsts pārvaldes inovācijas eko-sistēmas un vienota eksperimentēšanas ietvara izveide,</w:t>
      </w:r>
      <w:r w:rsidRPr="4670DC62">
        <w:rPr>
          <w:rFonts w:ascii="Times New Roman" w:eastAsia="Times New Roman" w:hAnsi="Times New Roman" w:cs="Times New Roman"/>
          <w:noProof/>
          <w:sz w:val="24"/>
          <w:szCs w:val="24"/>
          <w:lang w:val="lv"/>
        </w:rPr>
        <w:t xml:space="preserve"> nodrošinot, ka jaunveidojamo valsts pārvaldes un pašvaldību koplietošanas platformas, kā arī citu šī SAM ietvaros izveidoto/pilnveidoto risinājumu attīstība tiek veikta</w:t>
      </w:r>
      <w:r>
        <w:rPr>
          <w:rFonts w:ascii="Times New Roman" w:eastAsia="Times New Roman" w:hAnsi="Times New Roman" w:cs="Times New Roman"/>
          <w:noProof/>
          <w:sz w:val="24"/>
          <w:szCs w:val="24"/>
          <w:lang w:val="lv"/>
        </w:rPr>
        <w:t xml:space="preserve"> </w:t>
      </w:r>
      <w:r w:rsidR="00581F62" w:rsidRPr="00581F62">
        <w:rPr>
          <w:rFonts w:ascii="Times New Roman" w:hAnsi="Times New Roman" w:cs="Times New Roman"/>
          <w:noProof/>
          <w:sz w:val="24"/>
          <w:szCs w:val="24"/>
        </w:rPr>
        <w:t>izmantojot inovatīvas tehnoloģijas un pieejas, t</w:t>
      </w:r>
      <w:r w:rsidR="00AC3040">
        <w:rPr>
          <w:rFonts w:ascii="Times New Roman" w:hAnsi="Times New Roman" w:cs="Times New Roman"/>
          <w:noProof/>
          <w:sz w:val="24"/>
          <w:szCs w:val="24"/>
        </w:rPr>
        <w:t>.sk.,</w:t>
      </w:r>
      <w:r w:rsidR="00581F62" w:rsidRPr="00581F62">
        <w:rPr>
          <w:rFonts w:ascii="Times New Roman" w:hAnsi="Times New Roman" w:cs="Times New Roman"/>
          <w:noProof/>
          <w:sz w:val="24"/>
          <w:szCs w:val="24"/>
        </w:rPr>
        <w:t xml:space="preserve"> mākslīgā intelekta un mašīnmācīšanās risinājum</w:t>
      </w:r>
      <w:r>
        <w:rPr>
          <w:rFonts w:ascii="Times New Roman" w:hAnsi="Times New Roman" w:cs="Times New Roman"/>
          <w:noProof/>
          <w:sz w:val="24"/>
          <w:szCs w:val="24"/>
        </w:rPr>
        <w:t>i</w:t>
      </w:r>
      <w:r w:rsidR="00AC212B" w:rsidRPr="00930237">
        <w:rPr>
          <w:rFonts w:ascii="Times New Roman" w:hAnsi="Times New Roman" w:cs="Times New Roman"/>
          <w:noProof/>
          <w:sz w:val="24"/>
          <w:szCs w:val="24"/>
        </w:rPr>
        <w:t>,</w:t>
      </w:r>
      <w:r>
        <w:rPr>
          <w:rFonts w:ascii="Times New Roman" w:hAnsi="Times New Roman" w:cs="Times New Roman"/>
          <w:noProof/>
          <w:sz w:val="24"/>
          <w:szCs w:val="24"/>
        </w:rPr>
        <w:t xml:space="preserve"> </w:t>
      </w:r>
      <w:r w:rsidRPr="4670DC62">
        <w:rPr>
          <w:rFonts w:ascii="Times New Roman" w:eastAsia="Times New Roman" w:hAnsi="Times New Roman" w:cs="Times New Roman"/>
          <w:noProof/>
          <w:sz w:val="24"/>
          <w:szCs w:val="24"/>
          <w:lang w:val="lv"/>
        </w:rPr>
        <w:t xml:space="preserve">inovācijas laboratoriju pakalpojumu izmantošana, starpsektoru inovāciju prototipu izstrāde, metodoloģiskās bāzes izveide un risinājumu sasaiste ar lietišķajiem pētījumiem, starpsektoru kompetences veicināšana, sasaiste starp nozaru politiku un </w:t>
      </w:r>
      <w:r w:rsidR="0023690B">
        <w:rPr>
          <w:rFonts w:ascii="Times New Roman" w:eastAsia="Times New Roman" w:hAnsi="Times New Roman" w:cs="Times New Roman"/>
          <w:noProof/>
          <w:sz w:val="24"/>
          <w:szCs w:val="24"/>
          <w:lang w:val="lv"/>
        </w:rPr>
        <w:t>uzņēmumu</w:t>
      </w:r>
      <w:r w:rsidR="0023690B" w:rsidRPr="4670DC62">
        <w:rPr>
          <w:rFonts w:ascii="Times New Roman" w:eastAsia="Times New Roman" w:hAnsi="Times New Roman" w:cs="Times New Roman"/>
          <w:noProof/>
          <w:sz w:val="24"/>
          <w:szCs w:val="24"/>
          <w:lang w:val="lv"/>
        </w:rPr>
        <w:t xml:space="preserve"> </w:t>
      </w:r>
      <w:r w:rsidRPr="4670DC62">
        <w:rPr>
          <w:rFonts w:ascii="Times New Roman" w:eastAsia="Times New Roman" w:hAnsi="Times New Roman" w:cs="Times New Roman"/>
          <w:noProof/>
          <w:sz w:val="24"/>
          <w:szCs w:val="24"/>
          <w:lang w:val="lv"/>
        </w:rPr>
        <w:t>attīstības vajadzībām, platformu lietotāju iesaiste risinājumu izstrādē.</w:t>
      </w:r>
    </w:p>
    <w:p w14:paraId="561A0864" w14:textId="702AFACE" w:rsidR="00583ABB" w:rsidRPr="006445F8" w:rsidRDefault="00AC212B" w:rsidP="00D17986">
      <w:pPr>
        <w:pStyle w:val="ListParagraph"/>
        <w:numPr>
          <w:ilvl w:val="0"/>
          <w:numId w:val="59"/>
        </w:numPr>
        <w:spacing w:after="0" w:line="240" w:lineRule="auto"/>
        <w:ind w:left="567" w:hanging="567"/>
        <w:jc w:val="both"/>
        <w:rPr>
          <w:rFonts w:ascii="Times New Roman" w:eastAsiaTheme="minorEastAsia" w:hAnsi="Times New Roman" w:cs="Times New Roman"/>
          <w:bCs/>
          <w:sz w:val="24"/>
          <w:szCs w:val="24"/>
        </w:rPr>
      </w:pPr>
      <w:bookmarkStart w:id="74" w:name="_Hlk83299280"/>
      <w:r w:rsidRPr="007525FB">
        <w:rPr>
          <w:rFonts w:ascii="Times New Roman" w:hAnsi="Times New Roman" w:cs="Times New Roman"/>
          <w:b/>
          <w:bCs/>
          <w:noProof/>
          <w:sz w:val="24"/>
          <w:szCs w:val="24"/>
        </w:rPr>
        <w:t>Vienoto valsts un pašvaldību klientu apkalpošanas centru tīkla un vienoto konsultāciju dienestu pakalpojumu pilnveidošana</w:t>
      </w:r>
      <w:r w:rsidRPr="00C645AA">
        <w:rPr>
          <w:rFonts w:ascii="Times New Roman" w:hAnsi="Times New Roman" w:cs="Times New Roman"/>
          <w:noProof/>
          <w:sz w:val="24"/>
          <w:szCs w:val="24"/>
        </w:rPr>
        <w:t>,</w:t>
      </w:r>
      <w:r w:rsidRPr="00930237">
        <w:rPr>
          <w:rFonts w:ascii="Times New Roman" w:hAnsi="Times New Roman" w:cs="Times New Roman"/>
          <w:b/>
          <w:noProof/>
          <w:sz w:val="24"/>
          <w:szCs w:val="24"/>
        </w:rPr>
        <w:t xml:space="preserve"> </w:t>
      </w:r>
      <w:r w:rsidR="00581F62" w:rsidRPr="000E4311">
        <w:rPr>
          <w:rFonts w:ascii="Times New Roman" w:hAnsi="Times New Roman" w:cs="Times New Roman"/>
          <w:noProof/>
          <w:sz w:val="24"/>
          <w:szCs w:val="24"/>
        </w:rPr>
        <w:t>t.sk. to nodrošināšanai nepieciešamo IKT rīku un procesu pārveide</w:t>
      </w:r>
      <w:r w:rsidR="006445F8" w:rsidRPr="00C645AA">
        <w:rPr>
          <w:rFonts w:ascii="Times New Roman" w:hAnsi="Times New Roman" w:cs="Times New Roman"/>
          <w:sz w:val="24"/>
          <w:szCs w:val="24"/>
        </w:rPr>
        <w:t>.</w:t>
      </w:r>
    </w:p>
    <w:bookmarkEnd w:id="74"/>
    <w:p w14:paraId="0B822ACB" w14:textId="6529F010" w:rsidR="000343B5" w:rsidRPr="00E75B64" w:rsidRDefault="00AC212B" w:rsidP="00D17986">
      <w:pPr>
        <w:pStyle w:val="ListParagraph"/>
        <w:numPr>
          <w:ilvl w:val="0"/>
          <w:numId w:val="59"/>
        </w:numPr>
        <w:spacing w:after="0" w:line="240" w:lineRule="auto"/>
        <w:ind w:left="567" w:hanging="567"/>
        <w:jc w:val="both"/>
        <w:rPr>
          <w:rFonts w:ascii="Times New Roman" w:eastAsiaTheme="minorEastAsia" w:hAnsi="Times New Roman" w:cs="Times New Roman"/>
          <w:b/>
          <w:bCs/>
          <w:sz w:val="24"/>
          <w:szCs w:val="24"/>
        </w:rPr>
      </w:pPr>
      <w:r w:rsidRPr="00930237">
        <w:rPr>
          <w:rFonts w:ascii="Times New Roman" w:eastAsia="Times New Roman" w:hAnsi="Times New Roman" w:cs="Times New Roman"/>
          <w:noProof/>
          <w:sz w:val="24"/>
          <w:szCs w:val="24"/>
        </w:rPr>
        <w:t xml:space="preserve">Valsts pārvaldes atvērtā arhitektūras attīstība sasaistē ar </w:t>
      </w:r>
      <w:r w:rsidR="003A3730">
        <w:rPr>
          <w:rFonts w:ascii="Times New Roman" w:hAnsi="Times New Roman" w:cs="Times New Roman"/>
          <w:noProof/>
          <w:sz w:val="24"/>
          <w:szCs w:val="24"/>
        </w:rPr>
        <w:t>EDIC</w:t>
      </w:r>
      <w:r w:rsidRPr="00930237">
        <w:rPr>
          <w:rFonts w:ascii="Times New Roman" w:eastAsia="Times New Roman" w:hAnsi="Times New Roman" w:cs="Times New Roman"/>
          <w:noProof/>
          <w:sz w:val="24"/>
          <w:szCs w:val="24"/>
        </w:rPr>
        <w:t xml:space="preserve"> vienoto tīklu ES, sniegs iespēju </w:t>
      </w:r>
      <w:r w:rsidR="0023690B">
        <w:rPr>
          <w:rFonts w:ascii="Times New Roman" w:eastAsia="Times New Roman" w:hAnsi="Times New Roman" w:cs="Times New Roman"/>
          <w:noProof/>
          <w:sz w:val="24"/>
          <w:szCs w:val="24"/>
        </w:rPr>
        <w:t>uzņēmumiem</w:t>
      </w:r>
      <w:r w:rsidR="0023690B" w:rsidRPr="00930237">
        <w:rPr>
          <w:rFonts w:ascii="Times New Roman" w:eastAsia="Times New Roman" w:hAnsi="Times New Roman" w:cs="Times New Roman"/>
          <w:noProof/>
          <w:sz w:val="24"/>
          <w:szCs w:val="24"/>
        </w:rPr>
        <w:t xml:space="preserve"> </w:t>
      </w:r>
      <w:r w:rsidR="00756C80" w:rsidRPr="00756C80">
        <w:rPr>
          <w:rFonts w:ascii="Times New Roman" w:eastAsia="Times New Roman" w:hAnsi="Times New Roman" w:cs="Times New Roman"/>
          <w:noProof/>
          <w:sz w:val="24"/>
          <w:szCs w:val="24"/>
        </w:rPr>
        <w:t xml:space="preserve">un valsts pārvaldei </w:t>
      </w:r>
      <w:r w:rsidRPr="00930237">
        <w:rPr>
          <w:rFonts w:ascii="Times New Roman" w:eastAsia="Times New Roman" w:hAnsi="Times New Roman" w:cs="Times New Roman"/>
          <w:noProof/>
          <w:sz w:val="24"/>
          <w:szCs w:val="24"/>
        </w:rPr>
        <w:t>testēt un pilnveidot izstrādātos risinājumus, lai sekmīgāk iekļautos tirgū, stiprinātu sadarbspēju nacionālā un ES mērogā, veicinātu finanšu resursu piesaisti risinājumu izstrādei un plašākai izmantošanai, veicinot tautsaimniecības attīstību.</w:t>
      </w:r>
      <w:r w:rsidR="000343B5">
        <w:rPr>
          <w:rFonts w:ascii="Times New Roman" w:eastAsia="Times New Roman" w:hAnsi="Times New Roman" w:cs="Times New Roman"/>
          <w:noProof/>
          <w:sz w:val="24"/>
          <w:szCs w:val="24"/>
        </w:rPr>
        <w:t xml:space="preserve"> </w:t>
      </w:r>
    </w:p>
    <w:p w14:paraId="1EB0DD21" w14:textId="41A6F03B" w:rsidR="000343B5" w:rsidRPr="00DA1297" w:rsidRDefault="000343B5" w:rsidP="00D17986">
      <w:pPr>
        <w:pStyle w:val="ListParagraph"/>
        <w:numPr>
          <w:ilvl w:val="0"/>
          <w:numId w:val="59"/>
        </w:numPr>
        <w:spacing w:after="0" w:line="240" w:lineRule="auto"/>
        <w:ind w:left="567" w:hanging="567"/>
        <w:jc w:val="both"/>
        <w:rPr>
          <w:rFonts w:ascii="Times New Roman" w:eastAsiaTheme="minorEastAsia" w:hAnsi="Times New Roman" w:cs="Times New Roman"/>
          <w:b/>
          <w:bCs/>
          <w:sz w:val="24"/>
          <w:szCs w:val="24"/>
        </w:rPr>
      </w:pPr>
      <w:r w:rsidRPr="19DC982F">
        <w:rPr>
          <w:rFonts w:ascii="Times New Roman" w:eastAsia="Times New Roman" w:hAnsi="Times New Roman" w:cs="Times New Roman"/>
          <w:noProof/>
          <w:sz w:val="24"/>
          <w:szCs w:val="24"/>
        </w:rPr>
        <w:t>Starp plānotajiem digitālās transformācijas pasākumiem 1.3.1.</w:t>
      </w:r>
      <w:r w:rsidR="00DF0BFF">
        <w:rPr>
          <w:rFonts w:ascii="Times New Roman" w:eastAsia="Times New Roman" w:hAnsi="Times New Roman" w:cs="Times New Roman"/>
          <w:noProof/>
          <w:sz w:val="24"/>
          <w:szCs w:val="24"/>
        </w:rPr>
        <w:t>SAM</w:t>
      </w:r>
      <w:r w:rsidRPr="19DC982F">
        <w:rPr>
          <w:rFonts w:ascii="Times New Roman" w:eastAsia="Times New Roman" w:hAnsi="Times New Roman" w:cs="Times New Roman"/>
          <w:noProof/>
          <w:sz w:val="24"/>
          <w:szCs w:val="24"/>
        </w:rPr>
        <w:t xml:space="preserve"> un </w:t>
      </w:r>
      <w:r w:rsidR="00275ECD">
        <w:rPr>
          <w:rFonts w:ascii="Times New Roman" w:eastAsia="Times New Roman" w:hAnsi="Times New Roman" w:cs="Times New Roman"/>
          <w:noProof/>
          <w:sz w:val="24"/>
          <w:szCs w:val="24"/>
        </w:rPr>
        <w:t>AF</w:t>
      </w:r>
      <w:r w:rsidRPr="19DC982F">
        <w:rPr>
          <w:rFonts w:ascii="Times New Roman" w:eastAsia="Times New Roman" w:hAnsi="Times New Roman" w:cs="Times New Roman"/>
          <w:noProof/>
          <w:sz w:val="24"/>
          <w:szCs w:val="24"/>
        </w:rPr>
        <w:t xml:space="preserve"> finansējuma ietvaros tiks nodrošināta demarkācija, lai novērstu ieguldījumu savstarpēju pārklāšanos un nodrošinātu savstarpēju papildināmību. 1.3.1.</w:t>
      </w:r>
      <w:r w:rsidR="00DF0BFF">
        <w:rPr>
          <w:rFonts w:ascii="Times New Roman" w:eastAsia="Times New Roman" w:hAnsi="Times New Roman" w:cs="Times New Roman"/>
          <w:noProof/>
          <w:sz w:val="24"/>
          <w:szCs w:val="24"/>
        </w:rPr>
        <w:t>SAM</w:t>
      </w:r>
      <w:r w:rsidRPr="19DC982F">
        <w:rPr>
          <w:rFonts w:ascii="Times New Roman" w:eastAsia="Times New Roman" w:hAnsi="Times New Roman" w:cs="Times New Roman"/>
          <w:noProof/>
          <w:sz w:val="24"/>
          <w:szCs w:val="24"/>
        </w:rPr>
        <w:t xml:space="preserve"> plānots atbalstīt tikai tādu valsts platformu attīstību, kas veicinās </w:t>
      </w:r>
      <w:r w:rsidR="0023690B">
        <w:rPr>
          <w:rFonts w:ascii="Times New Roman" w:eastAsia="Times New Roman" w:hAnsi="Times New Roman" w:cs="Times New Roman"/>
          <w:noProof/>
          <w:sz w:val="24"/>
          <w:szCs w:val="24"/>
        </w:rPr>
        <w:t>uzņēmumu</w:t>
      </w:r>
      <w:r w:rsidR="0023690B" w:rsidRPr="19DC982F">
        <w:rPr>
          <w:rFonts w:ascii="Times New Roman" w:eastAsia="Times New Roman" w:hAnsi="Times New Roman" w:cs="Times New Roman"/>
          <w:noProof/>
          <w:sz w:val="24"/>
          <w:szCs w:val="24"/>
        </w:rPr>
        <w:t xml:space="preserve"> </w:t>
      </w:r>
      <w:r w:rsidRPr="19DC982F">
        <w:rPr>
          <w:rFonts w:ascii="Times New Roman" w:eastAsia="Times New Roman" w:hAnsi="Times New Roman" w:cs="Times New Roman"/>
          <w:noProof/>
          <w:sz w:val="24"/>
          <w:szCs w:val="24"/>
        </w:rPr>
        <w:t xml:space="preserve">procesu digitalizāciju un jaunu, inovatīvu pakalpojumu veidošanu komercsektorā, bet valsts pārvaldes pamatdarbības procesu sistēmas, ko savu funkciju veikšanai izmanto tikai publiskais sektors, plānots attīstīt </w:t>
      </w:r>
      <w:r w:rsidR="00275ECD">
        <w:rPr>
          <w:rFonts w:ascii="Times New Roman" w:eastAsia="Times New Roman" w:hAnsi="Times New Roman" w:cs="Times New Roman"/>
          <w:noProof/>
          <w:sz w:val="24"/>
          <w:szCs w:val="24"/>
        </w:rPr>
        <w:t>AF plāna</w:t>
      </w:r>
      <w:r w:rsidRPr="19DC982F">
        <w:rPr>
          <w:rFonts w:ascii="Times New Roman" w:eastAsia="Times New Roman" w:hAnsi="Times New Roman" w:cs="Times New Roman"/>
          <w:noProof/>
          <w:sz w:val="24"/>
          <w:szCs w:val="24"/>
        </w:rPr>
        <w:t xml:space="preserve"> ietvaros.</w:t>
      </w:r>
    </w:p>
    <w:p w14:paraId="7145CF50" w14:textId="5C7D797C" w:rsidR="00DA1297" w:rsidRPr="00DA1297" w:rsidRDefault="00DA1297" w:rsidP="00D17986">
      <w:pPr>
        <w:pStyle w:val="ListParagraph"/>
        <w:numPr>
          <w:ilvl w:val="0"/>
          <w:numId w:val="59"/>
        </w:numPr>
        <w:spacing w:after="0" w:line="240" w:lineRule="auto"/>
        <w:ind w:left="567" w:hanging="567"/>
        <w:jc w:val="both"/>
        <w:rPr>
          <w:rFonts w:ascii="Times New Roman" w:eastAsiaTheme="minorEastAsia" w:hAnsi="Times New Roman" w:cs="Times New Roman"/>
          <w:sz w:val="24"/>
          <w:szCs w:val="24"/>
        </w:rPr>
      </w:pPr>
      <w:r w:rsidRPr="00DA1297">
        <w:rPr>
          <w:rFonts w:ascii="Times New Roman" w:eastAsiaTheme="minorEastAsia" w:hAnsi="Times New Roman" w:cs="Times New Roman"/>
          <w:sz w:val="24"/>
          <w:szCs w:val="24"/>
        </w:rPr>
        <w:t>Atbalstāmās darbības ir novērtētas kā atbilstošas NBK principa nosacījumiem, jo nav konstatēta būtiska negatīva ietekme uz vidi atbalstāmo darbību specifikas dēļ.</w:t>
      </w:r>
    </w:p>
    <w:p w14:paraId="2FDAE19F" w14:textId="7BA9BE43" w:rsidR="00AC212B" w:rsidRPr="00930237" w:rsidRDefault="00AC212B" w:rsidP="00D17986">
      <w:pPr>
        <w:pStyle w:val="ListParagraph"/>
        <w:numPr>
          <w:ilvl w:val="0"/>
          <w:numId w:val="59"/>
        </w:numPr>
        <w:spacing w:after="0" w:line="240" w:lineRule="auto"/>
        <w:ind w:left="567" w:hanging="567"/>
        <w:jc w:val="both"/>
        <w:rPr>
          <w:rFonts w:ascii="Times New Roman" w:eastAsia="Times New Roman" w:hAnsi="Times New Roman" w:cs="Times New Roman"/>
          <w:sz w:val="24"/>
          <w:szCs w:val="24"/>
        </w:rPr>
      </w:pPr>
      <w:r w:rsidRPr="00930237">
        <w:rPr>
          <w:rFonts w:ascii="Times New Roman" w:eastAsia="Times New Roman" w:hAnsi="Times New Roman" w:cs="Times New Roman"/>
          <w:b/>
          <w:bCs/>
          <w:sz w:val="24"/>
          <w:szCs w:val="24"/>
        </w:rPr>
        <w:t>Galvenās mērķgrupas:</w:t>
      </w:r>
      <w:r w:rsidRPr="00930237">
        <w:rPr>
          <w:rFonts w:ascii="Times New Roman" w:eastAsia="Times New Roman" w:hAnsi="Times New Roman" w:cs="Times New Roman"/>
          <w:sz w:val="24"/>
          <w:szCs w:val="24"/>
        </w:rPr>
        <w:t xml:space="preserve"> </w:t>
      </w:r>
      <w:r w:rsidR="004B7A71">
        <w:rPr>
          <w:rFonts w:ascii="Times New Roman" w:hAnsi="Times New Roman" w:cs="Times New Roman"/>
          <w:sz w:val="24"/>
          <w:szCs w:val="24"/>
        </w:rPr>
        <w:t>Privātais sektors, tai skaitā biedrības un nodibinājumi un sociālie uzņēmumi</w:t>
      </w:r>
      <w:r w:rsidRPr="00930237">
        <w:rPr>
          <w:rFonts w:ascii="Times New Roman" w:hAnsi="Times New Roman" w:cs="Times New Roman"/>
          <w:sz w:val="24"/>
          <w:szCs w:val="24"/>
        </w:rPr>
        <w:t xml:space="preserve">, visa Latvijas sabiedrība, valsts pārvalde, </w:t>
      </w:r>
      <w:r w:rsidRPr="00930237">
        <w:rPr>
          <w:rFonts w:ascii="Times New Roman" w:eastAsia="Times New Roman" w:hAnsi="Times New Roman" w:cs="Times New Roman"/>
          <w:sz w:val="24"/>
          <w:szCs w:val="24"/>
        </w:rPr>
        <w:t>pašvaldības</w:t>
      </w:r>
      <w:r w:rsidR="00E539A4">
        <w:rPr>
          <w:rFonts w:ascii="Times New Roman" w:eastAsia="Times New Roman" w:hAnsi="Times New Roman" w:cs="Times New Roman"/>
          <w:sz w:val="24"/>
          <w:szCs w:val="24"/>
        </w:rPr>
        <w:t>,</w:t>
      </w:r>
      <w:r w:rsidR="00581F62" w:rsidRPr="00581F62">
        <w:rPr>
          <w:rFonts w:ascii="Times New Roman" w:eastAsia="Times New Roman" w:hAnsi="Times New Roman" w:cs="Times New Roman"/>
          <w:sz w:val="24"/>
          <w:szCs w:val="24"/>
        </w:rPr>
        <w:t xml:space="preserve"> </w:t>
      </w:r>
      <w:r w:rsidR="004B7A71" w:rsidRPr="0019649E">
        <w:rPr>
          <w:rFonts w:ascii="Times New Roman" w:hAnsi="Times New Roman" w:cs="Times New Roman"/>
          <w:sz w:val="24"/>
          <w:szCs w:val="24"/>
        </w:rPr>
        <w:t>valsts un pašvaldību kapitālsabiedrības (deleģēto pārvaldes uzdevumu veikšanai)</w:t>
      </w:r>
      <w:r w:rsidR="004B7A71">
        <w:rPr>
          <w:rFonts w:ascii="Times New Roman" w:hAnsi="Times New Roman" w:cs="Times New Roman"/>
          <w:sz w:val="24"/>
          <w:szCs w:val="24"/>
        </w:rPr>
        <w:t xml:space="preserve">, </w:t>
      </w:r>
      <w:r w:rsidR="00581F62" w:rsidRPr="00581F62">
        <w:rPr>
          <w:rFonts w:ascii="Times New Roman" w:eastAsia="Times New Roman" w:hAnsi="Times New Roman" w:cs="Times New Roman"/>
          <w:sz w:val="24"/>
          <w:szCs w:val="24"/>
        </w:rPr>
        <w:t>plānošanas reģioni</w:t>
      </w:r>
      <w:r w:rsidRPr="00930237">
        <w:rPr>
          <w:rFonts w:ascii="Times New Roman" w:eastAsia="Times New Roman" w:hAnsi="Times New Roman" w:cs="Times New Roman"/>
          <w:sz w:val="24"/>
          <w:szCs w:val="24"/>
        </w:rPr>
        <w:t>.</w:t>
      </w:r>
    </w:p>
    <w:p w14:paraId="7B0E6787" w14:textId="0A8F15D4" w:rsidR="00AC212B" w:rsidRPr="004B7A71" w:rsidRDefault="00AC212B" w:rsidP="00D17986">
      <w:pPr>
        <w:pStyle w:val="ListParagraph"/>
        <w:numPr>
          <w:ilvl w:val="0"/>
          <w:numId w:val="59"/>
        </w:numPr>
        <w:spacing w:after="0" w:line="240" w:lineRule="auto"/>
        <w:ind w:left="567" w:hanging="567"/>
        <w:jc w:val="both"/>
        <w:rPr>
          <w:rFonts w:ascii="Times New Roman" w:eastAsia="Times New Roman" w:hAnsi="Times New Roman" w:cs="Times New Roman"/>
          <w:sz w:val="24"/>
          <w:szCs w:val="24"/>
        </w:rPr>
      </w:pPr>
      <w:r w:rsidRPr="00930237">
        <w:rPr>
          <w:rFonts w:ascii="Times New Roman" w:hAnsi="Times New Roman" w:cs="Times New Roman"/>
          <w:b/>
          <w:bCs/>
          <w:noProof/>
          <w:sz w:val="24"/>
          <w:szCs w:val="24"/>
        </w:rPr>
        <w:t>Darbības, kas nodrošina vienlīdzību, iekļaušanu un nediskrimināciju:</w:t>
      </w:r>
      <w:r w:rsidRPr="00930237">
        <w:rPr>
          <w:rFonts w:ascii="Times New Roman" w:hAnsi="Times New Roman" w:cs="Times New Roman"/>
          <w:noProof/>
          <w:sz w:val="24"/>
          <w:szCs w:val="24"/>
        </w:rPr>
        <w:t xml:space="preserve"> SAM īstenoto projektu un pasākumu </w:t>
      </w:r>
      <w:r w:rsidRPr="00930237">
        <w:rPr>
          <w:rFonts w:ascii="Times New Roman" w:hAnsi="Times New Roman" w:cs="Times New Roman"/>
          <w:bCs/>
          <w:noProof/>
          <w:sz w:val="24"/>
          <w:szCs w:val="24"/>
        </w:rPr>
        <w:t>īstenošanā</w:t>
      </w:r>
      <w:r w:rsidRPr="00930237">
        <w:rPr>
          <w:rFonts w:ascii="Times New Roman" w:hAnsi="Times New Roman" w:cs="Times New Roman"/>
        </w:rPr>
        <w:t xml:space="preserve"> un vadībā tiks nodrošināta </w:t>
      </w:r>
      <w:r w:rsidRPr="00930237">
        <w:rPr>
          <w:rFonts w:ascii="Times New Roman" w:hAnsi="Times New Roman" w:cs="Times New Roman"/>
          <w:bCs/>
          <w:noProof/>
          <w:sz w:val="24"/>
          <w:szCs w:val="24"/>
        </w:rPr>
        <w:t>informācijas un vides pieejamības, nediskriminācijas pēc vecuma, dzimuma, etniskās piederības</w:t>
      </w:r>
      <w:r w:rsidR="004B7A71" w:rsidRPr="004B7A71">
        <w:rPr>
          <w:rFonts w:ascii="Times New Roman" w:hAnsi="Times New Roman" w:cs="Times New Roman"/>
          <w:bCs/>
          <w:noProof/>
          <w:sz w:val="24"/>
          <w:szCs w:val="24"/>
        </w:rPr>
        <w:t xml:space="preserve"> </w:t>
      </w:r>
      <w:r w:rsidR="004B7A71" w:rsidRPr="00B361A0">
        <w:rPr>
          <w:rFonts w:ascii="Times New Roman" w:hAnsi="Times New Roman" w:cs="Times New Roman"/>
          <w:bCs/>
          <w:noProof/>
          <w:sz w:val="24"/>
          <w:szCs w:val="24"/>
        </w:rPr>
        <w:t>un spējām lietot tikai digitālus pakalpojumus</w:t>
      </w:r>
      <w:r w:rsidRPr="00930237">
        <w:rPr>
          <w:rFonts w:ascii="Times New Roman" w:hAnsi="Times New Roman" w:cs="Times New Roman"/>
          <w:bCs/>
          <w:noProof/>
          <w:sz w:val="24"/>
          <w:szCs w:val="24"/>
        </w:rPr>
        <w:t xml:space="preserve"> u.c. pazīmes un vienlīdzīgu iespēju principu ievērošana</w:t>
      </w:r>
      <w:r w:rsidRPr="00930237">
        <w:rPr>
          <w:rFonts w:ascii="Times New Roman" w:hAnsi="Times New Roman" w:cs="Times New Roman"/>
          <w:noProof/>
          <w:sz w:val="24"/>
          <w:szCs w:val="24"/>
        </w:rPr>
        <w:t xml:space="preserve">. Attīstot inovāciju ekosistēmu un īstenojot digitālo transformāciju, tiks </w:t>
      </w:r>
      <w:r w:rsidRPr="00930237">
        <w:rPr>
          <w:rFonts w:ascii="Times New Roman" w:hAnsi="Times New Roman" w:cs="Times New Roman"/>
          <w:noProof/>
          <w:sz w:val="24"/>
          <w:szCs w:val="24"/>
        </w:rPr>
        <w:lastRenderedPageBreak/>
        <w:t>pievērsta uzmanība specifisku darbību elektroniski pieejamās informācijas pielāgošanai, lai radītie vai transformētie gala produkti, pakalpojumi un rezultāti būtu pielāgoti person</w:t>
      </w:r>
      <w:r w:rsidR="006A2B43">
        <w:rPr>
          <w:rFonts w:ascii="Times New Roman" w:hAnsi="Times New Roman" w:cs="Times New Roman"/>
          <w:noProof/>
          <w:sz w:val="24"/>
          <w:szCs w:val="24"/>
        </w:rPr>
        <w:t xml:space="preserve">ām </w:t>
      </w:r>
      <w:r w:rsidRPr="00930237">
        <w:rPr>
          <w:rFonts w:ascii="Times New Roman" w:hAnsi="Times New Roman" w:cs="Times New Roman"/>
          <w:noProof/>
          <w:sz w:val="24"/>
          <w:szCs w:val="24"/>
        </w:rPr>
        <w:t xml:space="preserve">ar </w:t>
      </w:r>
      <w:r w:rsidR="00074F1B">
        <w:rPr>
          <w:rFonts w:ascii="Times New Roman" w:hAnsi="Times New Roman" w:cs="Times New Roman"/>
          <w:noProof/>
          <w:sz w:val="24"/>
          <w:szCs w:val="24"/>
        </w:rPr>
        <w:t xml:space="preserve">FT </w:t>
      </w:r>
      <w:r w:rsidRPr="00930237">
        <w:rPr>
          <w:rFonts w:ascii="Times New Roman" w:hAnsi="Times New Roman" w:cs="Times New Roman"/>
          <w:noProof/>
          <w:sz w:val="24"/>
          <w:szCs w:val="24"/>
        </w:rPr>
        <w:t>vajadzībām un lietojumu scenārijiem (tiek uzlabota e-pakalpojumu pieejamība - gala lietojumi tiek veidoti ievērojot web pieejamības standartus)</w:t>
      </w:r>
      <w:r w:rsidR="004B7A71">
        <w:rPr>
          <w:rFonts w:ascii="Times New Roman" w:hAnsi="Times New Roman" w:cs="Times New Roman"/>
          <w:noProof/>
          <w:sz w:val="24"/>
          <w:szCs w:val="24"/>
        </w:rPr>
        <w:t xml:space="preserve">, </w:t>
      </w:r>
      <w:r w:rsidR="004B7A71" w:rsidRPr="00C2219B">
        <w:rPr>
          <w:rFonts w:ascii="Times New Roman" w:hAnsi="Times New Roman" w:cs="Times New Roman"/>
          <w:noProof/>
          <w:sz w:val="24"/>
          <w:szCs w:val="24"/>
        </w:rPr>
        <w:t>kā arī nodrošinot elektronisko pakalpojumu saņemšanas iespējas cilvēkiem bez digitālajām pamatprasmēm, nekļūstot par valsts IT sistēmu pastāvīgiem lietotājiem</w:t>
      </w:r>
      <w:r w:rsidR="004B7A71">
        <w:rPr>
          <w:rFonts w:ascii="Times New Roman" w:hAnsi="Times New Roman" w:cs="Times New Roman"/>
          <w:noProof/>
          <w:sz w:val="24"/>
          <w:szCs w:val="24"/>
        </w:rPr>
        <w:t>.</w:t>
      </w:r>
    </w:p>
    <w:p w14:paraId="72A68CEB" w14:textId="77777777" w:rsidR="00AC212B" w:rsidRPr="00930237" w:rsidRDefault="00AC212B" w:rsidP="00D17986">
      <w:pPr>
        <w:pStyle w:val="ListParagraph"/>
        <w:numPr>
          <w:ilvl w:val="0"/>
          <w:numId w:val="59"/>
        </w:numPr>
        <w:spacing w:after="0" w:line="240" w:lineRule="auto"/>
        <w:ind w:left="567" w:hanging="567"/>
        <w:jc w:val="both"/>
        <w:rPr>
          <w:rFonts w:ascii="Times New Roman" w:eastAsia="Times New Roman" w:hAnsi="Times New Roman" w:cs="Times New Roman"/>
          <w:sz w:val="24"/>
          <w:szCs w:val="24"/>
        </w:rPr>
      </w:pPr>
      <w:r w:rsidRPr="00930237">
        <w:rPr>
          <w:rFonts w:ascii="Times New Roman" w:hAnsi="Times New Roman" w:cs="Times New Roman"/>
          <w:b/>
          <w:bCs/>
          <w:noProof/>
          <w:sz w:val="24"/>
          <w:szCs w:val="24"/>
        </w:rPr>
        <w:t xml:space="preserve">Mērķteritorijas, t. sk. plānotais teritoriālo rīku izmantojums: </w:t>
      </w:r>
      <w:r w:rsidRPr="00930237">
        <w:rPr>
          <w:rFonts w:ascii="Times New Roman" w:hAnsi="Times New Roman" w:cs="Times New Roman"/>
          <w:noProof/>
          <w:sz w:val="24"/>
          <w:szCs w:val="24"/>
        </w:rPr>
        <w:t>SAM ietvaros nav noteikta specifiska mērķteritorija, kuras ietvaros tiek plānota tā ieviešana un tas tiks ieviests visā Latvijas teritorijā, dodot pievienoto vērtību visai sabiedrībai kopumā.</w:t>
      </w:r>
    </w:p>
    <w:p w14:paraId="7A78FC58" w14:textId="1E7CE355" w:rsidR="00AC212B" w:rsidRDefault="00AC212B" w:rsidP="00D17986">
      <w:pPr>
        <w:pStyle w:val="ListParagraph"/>
        <w:numPr>
          <w:ilvl w:val="0"/>
          <w:numId w:val="59"/>
        </w:numPr>
        <w:spacing w:after="0" w:line="240" w:lineRule="auto"/>
        <w:ind w:left="567" w:hanging="567"/>
        <w:jc w:val="both"/>
        <w:rPr>
          <w:rFonts w:ascii="Times New Roman" w:hAnsi="Times New Roman" w:cs="Times New Roman"/>
          <w:noProof/>
          <w:sz w:val="24"/>
          <w:szCs w:val="24"/>
        </w:rPr>
      </w:pPr>
      <w:r w:rsidRPr="00930237">
        <w:rPr>
          <w:rFonts w:ascii="Times New Roman" w:hAnsi="Times New Roman" w:cs="Times New Roman"/>
          <w:b/>
          <w:bCs/>
          <w:noProof/>
          <w:sz w:val="24"/>
          <w:szCs w:val="24"/>
        </w:rPr>
        <w:t xml:space="preserve">Starpreģionālās, pārrobežu un transnacionālās darbības: </w:t>
      </w:r>
      <w:r w:rsidR="005A1EAB" w:rsidRPr="00930237">
        <w:rPr>
          <w:rFonts w:ascii="Times New Roman" w:hAnsi="Times New Roman" w:cs="Times New Roman"/>
          <w:sz w:val="24"/>
          <w:szCs w:val="24"/>
        </w:rPr>
        <w:t>Paredz</w:t>
      </w:r>
      <w:r w:rsidR="005A1EAB">
        <w:rPr>
          <w:rFonts w:ascii="Times New Roman" w:hAnsi="Times New Roman" w:cs="Times New Roman"/>
          <w:sz w:val="24"/>
          <w:szCs w:val="24"/>
        </w:rPr>
        <w:t>ēts</w:t>
      </w:r>
      <w:r w:rsidR="005A1EAB" w:rsidRPr="00930237">
        <w:rPr>
          <w:rFonts w:ascii="Times New Roman" w:hAnsi="Times New Roman" w:cs="Times New Roman"/>
          <w:sz w:val="24"/>
          <w:szCs w:val="24"/>
        </w:rPr>
        <w:t xml:space="preserve"> </w:t>
      </w:r>
      <w:r w:rsidRPr="00930237">
        <w:rPr>
          <w:rFonts w:ascii="Times New Roman" w:hAnsi="Times New Roman" w:cs="Times New Roman"/>
          <w:sz w:val="24"/>
          <w:szCs w:val="24"/>
        </w:rPr>
        <w:t>stiprināt Latvijas e-pārvaldes risinājumu sadarbspēju, līdztekus pilnveidojot pārrobežu pakalpojumu sniegšanu un risinājumu savienojamību, veicināt informācijas apmaiņu starp dažādām nozarēm, piem</w:t>
      </w:r>
      <w:r w:rsidR="00683775">
        <w:rPr>
          <w:rFonts w:ascii="Times New Roman" w:hAnsi="Times New Roman" w:cs="Times New Roman"/>
          <w:sz w:val="24"/>
          <w:szCs w:val="24"/>
        </w:rPr>
        <w:t>.</w:t>
      </w:r>
      <w:r w:rsidRPr="00930237">
        <w:rPr>
          <w:rFonts w:ascii="Times New Roman" w:hAnsi="Times New Roman" w:cs="Times New Roman"/>
          <w:sz w:val="24"/>
          <w:szCs w:val="24"/>
        </w:rPr>
        <w:t xml:space="preserve">, veselības un finanšu. </w:t>
      </w:r>
      <w:r w:rsidR="005A1EAB" w:rsidRPr="005A1EAB">
        <w:rPr>
          <w:rFonts w:ascii="Times New Roman" w:hAnsi="Times New Roman" w:cs="Times New Roman"/>
          <w:noProof/>
          <w:sz w:val="24"/>
          <w:szCs w:val="24"/>
        </w:rPr>
        <w:t>Plānota sinerģija ar ESSBJR politikas jomas “Inovācija” ietvaros paredzētās aktivitātes Nr.2 “Digitālā inovācija un pārveide” ietvaros plānotajiem pasākumiem, kā arī citu ESSBJR aktivitāšu ietvaros paredzētajiem digitalizācijas pasākumiem, ņemot vērā, ka digitalizācija ir caurvijošs elements arī citās ESSBJR ietvertajās politikas jomās, kā arī ar citiem starptautiskiem sadarbības formātiem un to aktivitātēm.</w:t>
      </w:r>
    </w:p>
    <w:p w14:paraId="2163A0EE" w14:textId="6001786B" w:rsidR="004D0984" w:rsidRPr="00277427" w:rsidRDefault="004D0984" w:rsidP="00D17986">
      <w:pPr>
        <w:pStyle w:val="ListParagraph"/>
        <w:numPr>
          <w:ilvl w:val="0"/>
          <w:numId w:val="59"/>
        </w:numPr>
        <w:spacing w:after="0" w:line="240" w:lineRule="auto"/>
        <w:ind w:left="567" w:hanging="567"/>
        <w:jc w:val="both"/>
        <w:rPr>
          <w:rFonts w:ascii="Times New Roman" w:hAnsi="Times New Roman" w:cs="Times New Roman"/>
          <w:noProof/>
          <w:sz w:val="24"/>
          <w:szCs w:val="24"/>
        </w:rPr>
      </w:pPr>
      <w:bookmarkStart w:id="75" w:name="_Hlk104893513"/>
      <w:r w:rsidRPr="00277427">
        <w:rPr>
          <w:rFonts w:ascii="Times New Roman" w:hAnsi="Times New Roman" w:cs="Times New Roman"/>
          <w:noProof/>
          <w:sz w:val="24"/>
          <w:szCs w:val="24"/>
        </w:rPr>
        <w:t>Lai tiktu nodrošināta iespēja ES mērogā tiešsaistē sniegt pakalpojumus un atbalstu iedzīvotājiem un uzņēmējiem, plānots īstenot pasākumus Eiropas Digitālās programmas 2021.–2027.gadam un pakalpojumu pārrobežu pieejamības ieviešanai, kā arī piekļūstamības nodrošināšanai.</w:t>
      </w:r>
    </w:p>
    <w:bookmarkEnd w:id="75"/>
    <w:p w14:paraId="0E75A83E" w14:textId="3D39DF1F" w:rsidR="00AC212B" w:rsidRPr="00930237" w:rsidRDefault="00E75B64" w:rsidP="00D17986">
      <w:pPr>
        <w:pStyle w:val="ListParagraph"/>
        <w:numPr>
          <w:ilvl w:val="0"/>
          <w:numId w:val="59"/>
        </w:numPr>
        <w:spacing w:after="0" w:line="240" w:lineRule="auto"/>
        <w:ind w:left="567" w:hanging="567"/>
        <w:jc w:val="both"/>
        <w:rPr>
          <w:rFonts w:ascii="Times New Roman" w:eastAsia="Times New Roman" w:hAnsi="Times New Roman" w:cs="Times New Roman"/>
          <w:sz w:val="24"/>
          <w:szCs w:val="24"/>
        </w:rPr>
      </w:pPr>
      <w:r>
        <w:rPr>
          <w:rFonts w:ascii="Times New Roman" w:hAnsi="Times New Roman" w:cs="Times New Roman"/>
          <w:b/>
          <w:bCs/>
          <w:noProof/>
          <w:sz w:val="24"/>
          <w:szCs w:val="24"/>
        </w:rPr>
        <w:t>F</w:t>
      </w:r>
      <w:r w:rsidR="00AC212B" w:rsidRPr="00930237">
        <w:rPr>
          <w:rFonts w:ascii="Times New Roman" w:hAnsi="Times New Roman" w:cs="Times New Roman"/>
          <w:b/>
          <w:bCs/>
          <w:noProof/>
          <w:sz w:val="24"/>
          <w:szCs w:val="24"/>
        </w:rPr>
        <w:t xml:space="preserve">inanšu instrumenti: </w:t>
      </w:r>
      <w:r w:rsidR="00756C80" w:rsidRPr="00756C80" w:rsidDel="00B00649">
        <w:rPr>
          <w:rFonts w:ascii="Times New Roman" w:hAnsi="Times New Roman" w:cs="Times New Roman"/>
          <w:noProof/>
          <w:sz w:val="24"/>
          <w:szCs w:val="24"/>
        </w:rPr>
        <w:t>Atbalstu paredzēts sniegt grantu veidā, ņemot vērā, ka finansējums paredzēts valsts pārvaldes īstenotiem projektiem valsts pārvaldes un pašvaldību IS jaunu, uz lietotājiem orientētu funkcionalitāšu attīstībai un datu apmaiņas un pakalpojumu saskarņu atvēršanai integrācijai privātā sektora risinājumos</w:t>
      </w:r>
      <w:r w:rsidR="00756C80" w:rsidDel="00B00649">
        <w:rPr>
          <w:rFonts w:ascii="Times New Roman" w:hAnsi="Times New Roman" w:cs="Times New Roman"/>
          <w:noProof/>
          <w:sz w:val="24"/>
          <w:szCs w:val="24"/>
        </w:rPr>
        <w:t>.</w:t>
      </w:r>
    </w:p>
    <w:p w14:paraId="52C41822" w14:textId="0A95A00A" w:rsidR="00AC212B" w:rsidRDefault="00AC212B" w:rsidP="00AC212B">
      <w:pPr>
        <w:pStyle w:val="ListParagraph"/>
        <w:spacing w:after="0" w:line="240" w:lineRule="auto"/>
        <w:ind w:left="567"/>
        <w:jc w:val="both"/>
        <w:rPr>
          <w:rFonts w:ascii="Times New Roman" w:eastAsia="Times New Roman" w:hAnsi="Times New Roman" w:cs="Times New Roman"/>
          <w:sz w:val="24"/>
          <w:szCs w:val="24"/>
        </w:rPr>
      </w:pPr>
    </w:p>
    <w:p w14:paraId="6D49EDC0" w14:textId="0C4A9B57" w:rsidR="00DF0BFF" w:rsidRPr="00FD7F4A" w:rsidRDefault="00DF0BFF" w:rsidP="00DF0BFF">
      <w:pPr>
        <w:pStyle w:val="Heading4"/>
        <w:numPr>
          <w:ilvl w:val="0"/>
          <w:numId w:val="0"/>
        </w:numPr>
        <w:shd w:val="clear" w:color="auto" w:fill="F7CAAC" w:themeFill="accent2" w:themeFillTint="66"/>
        <w:spacing w:after="0"/>
        <w:rPr>
          <w:bCs/>
          <w:i/>
          <w:iCs/>
          <w:noProof/>
        </w:rPr>
      </w:pPr>
      <w:r>
        <w:rPr>
          <w:b/>
          <w:bCs/>
          <w:noProof/>
          <w:shd w:val="clear" w:color="auto" w:fill="F7CAAC" w:themeFill="accent2" w:themeFillTint="66"/>
        </w:rPr>
        <w:t>1.4.</w:t>
      </w:r>
      <w:r w:rsidRPr="00930237">
        <w:rPr>
          <w:b/>
          <w:bCs/>
          <w:noProof/>
          <w:shd w:val="clear" w:color="auto" w:fill="F7CAAC" w:themeFill="accent2" w:themeFillTint="66"/>
        </w:rPr>
        <w:t>Prioritāte</w:t>
      </w:r>
      <w:r w:rsidRPr="00930237">
        <w:rPr>
          <w:b/>
          <w:noProof/>
          <w:shd w:val="clear" w:color="auto" w:fill="F7CAAC" w:themeFill="accent2" w:themeFillTint="66"/>
        </w:rPr>
        <w:t xml:space="preserve"> “Digitālā savienojamība”</w:t>
      </w:r>
      <w:r w:rsidR="00FD7F4A">
        <w:rPr>
          <w:b/>
          <w:noProof/>
          <w:shd w:val="clear" w:color="auto" w:fill="F7CAAC" w:themeFill="accent2" w:themeFillTint="66"/>
        </w:rPr>
        <w:t xml:space="preserve"> </w:t>
      </w:r>
      <w:r w:rsidR="00FD7F4A" w:rsidRPr="00FD7F4A">
        <w:rPr>
          <w:bCs/>
          <w:i/>
          <w:iCs/>
          <w:noProof/>
          <w:shd w:val="clear" w:color="auto" w:fill="F7CAAC" w:themeFill="accent2" w:themeFillTint="66"/>
        </w:rPr>
        <w:t>(speciālā prioritāte, kas veltīta IKT savienojamībai)</w:t>
      </w:r>
    </w:p>
    <w:p w14:paraId="4832BEBC" w14:textId="1269EB7F" w:rsidR="00DF0BFF" w:rsidRPr="00930237" w:rsidRDefault="00DF0BFF" w:rsidP="00DF0BFF">
      <w:pPr>
        <w:pStyle w:val="Heading4"/>
        <w:numPr>
          <w:ilvl w:val="0"/>
          <w:numId w:val="0"/>
        </w:numPr>
        <w:shd w:val="clear" w:color="auto" w:fill="FBE4D5" w:themeFill="accent2" w:themeFillTint="33"/>
        <w:spacing w:after="0"/>
        <w:rPr>
          <w:b/>
          <w:color w:val="FF0000"/>
          <w:sz w:val="32"/>
          <w:szCs w:val="32"/>
        </w:rPr>
      </w:pPr>
      <w:r>
        <w:rPr>
          <w:b/>
        </w:rPr>
        <w:t>1.4.1.</w:t>
      </w:r>
      <w:r w:rsidRPr="00930237">
        <w:rPr>
          <w:b/>
        </w:rPr>
        <w:t>SAM “Uzlabot digitālo savieno</w:t>
      </w:r>
      <w:r w:rsidR="002D7051">
        <w:rPr>
          <w:b/>
        </w:rPr>
        <w:t>jamību</w:t>
      </w:r>
      <w:r w:rsidRPr="00930237">
        <w:rPr>
          <w:b/>
        </w:rPr>
        <w:t>”</w:t>
      </w:r>
      <w:r w:rsidR="00A30B83">
        <w:rPr>
          <w:b/>
        </w:rPr>
        <w:t xml:space="preserve"> (</w:t>
      </w:r>
      <w:r w:rsidR="003602E8">
        <w:rPr>
          <w:b/>
        </w:rPr>
        <w:t xml:space="preserve">RSO </w:t>
      </w:r>
      <w:r w:rsidR="00A30B83">
        <w:rPr>
          <w:b/>
        </w:rPr>
        <w:t>1.5.)</w:t>
      </w:r>
    </w:p>
    <w:p w14:paraId="5DCBFFFF" w14:textId="0C3540E8" w:rsidR="00DF0BFF" w:rsidRPr="00930237" w:rsidRDefault="00DF0BFF" w:rsidP="0035440A">
      <w:pPr>
        <w:pStyle w:val="ListParagraph"/>
        <w:numPr>
          <w:ilvl w:val="0"/>
          <w:numId w:val="59"/>
        </w:numPr>
        <w:spacing w:after="0" w:line="240" w:lineRule="auto"/>
        <w:ind w:left="567" w:hanging="567"/>
        <w:jc w:val="both"/>
        <w:rPr>
          <w:rFonts w:ascii="Times New Roman" w:eastAsia="Times New Roman" w:hAnsi="Times New Roman" w:cs="Times New Roman"/>
          <w:color w:val="212121"/>
          <w:sz w:val="24"/>
          <w:szCs w:val="24"/>
          <w:lang w:eastAsia="en-US" w:bidi="ar-SA"/>
        </w:rPr>
      </w:pPr>
      <w:r w:rsidRPr="00930237">
        <w:rPr>
          <w:rFonts w:ascii="Times New Roman" w:hAnsi="Times New Roman" w:cs="Times New Roman"/>
          <w:b/>
          <w:noProof/>
          <w:sz w:val="24"/>
          <w:szCs w:val="24"/>
        </w:rPr>
        <w:t xml:space="preserve">Atbalstāmās darbības: </w:t>
      </w:r>
      <w:r w:rsidR="008A3379" w:rsidRPr="004F466B">
        <w:rPr>
          <w:rFonts w:ascii="Times New Roman" w:eastAsia="Times New Roman" w:hAnsi="Times New Roman" w:cs="Times New Roman"/>
          <w:color w:val="212121"/>
          <w:sz w:val="24"/>
          <w:szCs w:val="24"/>
          <w:lang w:eastAsia="en-US" w:bidi="ar-SA"/>
        </w:rPr>
        <w:t>Ļoti augstas veiktspējas elektronisko sakaru tīklu infrastruktūras</w:t>
      </w:r>
      <w:r w:rsidR="00E77F4B" w:rsidRPr="00E77F4B">
        <w:rPr>
          <w:rFonts w:ascii="Times New Roman" w:eastAsia="Times New Roman" w:hAnsi="Times New Roman" w:cs="Times New Roman"/>
          <w:color w:val="212121"/>
          <w:sz w:val="24"/>
          <w:szCs w:val="24"/>
          <w:lang w:eastAsia="en-US" w:bidi="ar-SA"/>
        </w:rPr>
        <w:t xml:space="preserve"> </w:t>
      </w:r>
      <w:r w:rsidR="00E77F4B">
        <w:rPr>
          <w:rFonts w:ascii="Times New Roman" w:eastAsia="Times New Roman" w:hAnsi="Times New Roman" w:cs="Times New Roman"/>
          <w:color w:val="212121"/>
          <w:sz w:val="24"/>
          <w:szCs w:val="24"/>
          <w:lang w:eastAsia="en-US" w:bidi="ar-SA"/>
        </w:rPr>
        <w:t xml:space="preserve">izveide </w:t>
      </w:r>
      <w:r w:rsidR="00E77F4B" w:rsidRPr="004F466B">
        <w:rPr>
          <w:rFonts w:ascii="Times New Roman" w:eastAsia="Times New Roman" w:hAnsi="Times New Roman" w:cs="Times New Roman"/>
          <w:color w:val="212121"/>
          <w:sz w:val="24"/>
          <w:szCs w:val="24"/>
          <w:lang w:eastAsia="en-US" w:bidi="ar-SA"/>
        </w:rPr>
        <w:t>elektronisko sakaru pakalpojumu pieejamības nodrošināšanai galalietotājiem (“pēdējā jūdze”)</w:t>
      </w:r>
      <w:r w:rsidR="00E77F4B">
        <w:rPr>
          <w:rFonts w:ascii="Times New Roman" w:eastAsia="Times New Roman" w:hAnsi="Times New Roman" w:cs="Times New Roman"/>
          <w:color w:val="212121"/>
          <w:sz w:val="24"/>
          <w:szCs w:val="24"/>
          <w:lang w:eastAsia="en-US" w:bidi="ar-SA"/>
        </w:rPr>
        <w:t xml:space="preserve">, izmantojot </w:t>
      </w:r>
      <w:r w:rsidR="00E77F4B" w:rsidRPr="004F466B">
        <w:rPr>
          <w:rFonts w:ascii="Times New Roman" w:eastAsia="Times New Roman" w:hAnsi="Times New Roman" w:cs="Times New Roman"/>
          <w:color w:val="212121"/>
          <w:sz w:val="24"/>
          <w:szCs w:val="24"/>
          <w:lang w:eastAsia="en-US" w:bidi="ar-SA"/>
        </w:rPr>
        <w:t xml:space="preserve">tehnoloģiski neitrālu pieslēgumu, kas atbalsta ilgtspējīgu nākamās paaudzes fiksēto, bezvadu un pavadoņu sakaru savienojamību, </w:t>
      </w:r>
      <w:r w:rsidR="00E77F4B">
        <w:rPr>
          <w:rFonts w:ascii="Times New Roman" w:eastAsia="Times New Roman" w:hAnsi="Times New Roman" w:cs="Times New Roman"/>
          <w:color w:val="212121"/>
          <w:sz w:val="24"/>
          <w:szCs w:val="24"/>
          <w:lang w:eastAsia="en-US" w:bidi="ar-SA"/>
        </w:rPr>
        <w:t xml:space="preserve">kā arī </w:t>
      </w:r>
      <w:r w:rsidR="00E77F4B" w:rsidRPr="004F466B">
        <w:rPr>
          <w:rFonts w:ascii="Times New Roman" w:eastAsia="Times New Roman" w:hAnsi="Times New Roman" w:cs="Times New Roman"/>
          <w:color w:val="212121"/>
          <w:sz w:val="24"/>
          <w:szCs w:val="24"/>
          <w:lang w:eastAsia="en-US" w:bidi="ar-SA"/>
        </w:rPr>
        <w:t xml:space="preserve">atvilces maršrutēšanas (“vidējās jūdzes”) </w:t>
      </w:r>
      <w:r w:rsidR="00E77F4B">
        <w:rPr>
          <w:rFonts w:ascii="Times New Roman" w:eastAsia="Times New Roman" w:hAnsi="Times New Roman" w:cs="Times New Roman"/>
          <w:color w:val="212121"/>
          <w:sz w:val="24"/>
          <w:szCs w:val="24"/>
          <w:lang w:eastAsia="en-US" w:bidi="ar-SA"/>
        </w:rPr>
        <w:t xml:space="preserve">tīkla </w:t>
      </w:r>
      <w:r w:rsidR="00E77F4B" w:rsidRPr="004F466B">
        <w:rPr>
          <w:rFonts w:ascii="Times New Roman" w:eastAsia="Times New Roman" w:hAnsi="Times New Roman" w:cs="Times New Roman"/>
          <w:color w:val="212121"/>
          <w:sz w:val="24"/>
          <w:szCs w:val="24"/>
          <w:lang w:eastAsia="en-US" w:bidi="ar-SA"/>
        </w:rPr>
        <w:t>izveide</w:t>
      </w:r>
      <w:r w:rsidR="00E77F4B">
        <w:rPr>
          <w:rFonts w:ascii="Times New Roman" w:eastAsia="Times New Roman" w:hAnsi="Times New Roman" w:cs="Times New Roman"/>
          <w:color w:val="212121"/>
          <w:sz w:val="24"/>
          <w:szCs w:val="24"/>
          <w:lang w:eastAsia="en-US" w:bidi="ar-SA"/>
        </w:rPr>
        <w:t xml:space="preserve"> baltajās teritorijās</w:t>
      </w:r>
      <w:r w:rsidR="008A3379" w:rsidRPr="004F466B">
        <w:rPr>
          <w:rFonts w:ascii="Times New Roman" w:eastAsia="Times New Roman" w:hAnsi="Times New Roman" w:cs="Times New Roman"/>
          <w:color w:val="212121"/>
          <w:sz w:val="24"/>
          <w:szCs w:val="24"/>
          <w:lang w:eastAsia="en-US" w:bidi="ar-SA"/>
        </w:rPr>
        <w:t>, lai veicinātu elektronisko sakaru pakalpojumu atbilstību Savienojamības paziņojuma mērķiem</w:t>
      </w:r>
      <w:r w:rsidR="00FC29FC" w:rsidRPr="00FC29FC">
        <w:rPr>
          <w:rFonts w:ascii="Times New Roman" w:eastAsia="Times New Roman" w:hAnsi="Times New Roman" w:cs="Times New Roman"/>
          <w:color w:val="212121"/>
          <w:sz w:val="24"/>
          <w:szCs w:val="24"/>
          <w:lang w:eastAsia="en-US" w:bidi="ar-SA"/>
        </w:rPr>
        <w:t>.</w:t>
      </w:r>
      <w:r w:rsidR="00BA2AEB" w:rsidRPr="00BA2AEB">
        <w:t xml:space="preserve"> </w:t>
      </w:r>
    </w:p>
    <w:p w14:paraId="7628C156" w14:textId="379CE41F" w:rsidR="00DF0BFF" w:rsidRPr="00930237" w:rsidRDefault="00FC29FC" w:rsidP="0035440A">
      <w:pPr>
        <w:pStyle w:val="ListParagraph"/>
        <w:numPr>
          <w:ilvl w:val="0"/>
          <w:numId w:val="59"/>
        </w:numPr>
        <w:shd w:val="clear" w:color="auto" w:fill="FFFFFF"/>
        <w:spacing w:after="0" w:line="240" w:lineRule="auto"/>
        <w:ind w:left="567" w:hanging="567"/>
        <w:jc w:val="both"/>
        <w:rPr>
          <w:rFonts w:ascii="Times New Roman" w:eastAsia="Times New Roman" w:hAnsi="Times New Roman" w:cs="Times New Roman"/>
          <w:color w:val="212121"/>
          <w:sz w:val="24"/>
          <w:szCs w:val="24"/>
          <w:lang w:eastAsia="en-US" w:bidi="ar-SA"/>
        </w:rPr>
      </w:pPr>
      <w:r>
        <w:rPr>
          <w:rFonts w:ascii="Times New Roman" w:eastAsia="Times New Roman" w:hAnsi="Times New Roman" w:cs="Times New Roman"/>
          <w:color w:val="212121"/>
          <w:sz w:val="24"/>
          <w:szCs w:val="24"/>
          <w:lang w:eastAsia="en-US" w:bidi="ar-SA"/>
        </w:rPr>
        <w:t xml:space="preserve">Elektronisko </w:t>
      </w:r>
      <w:r w:rsidRPr="00FC29FC">
        <w:rPr>
          <w:rFonts w:ascii="Times New Roman" w:eastAsia="Times New Roman" w:hAnsi="Times New Roman" w:cs="Times New Roman"/>
          <w:color w:val="212121"/>
          <w:sz w:val="24"/>
          <w:szCs w:val="24"/>
          <w:lang w:eastAsia="en-US" w:bidi="ar-SA"/>
        </w:rPr>
        <w:t>sakaru tīklu pasīvās infrastruktūras izveide, kā arī infrastruktūras nodrošināšana ar nepieciešamo elektroapgādes infrastruktūru 5G savienojamības izvēršanai gar TEN-T tīkla sauszemes transporta ceļiem</w:t>
      </w:r>
      <w:r w:rsidR="00BF595E">
        <w:rPr>
          <w:rFonts w:ascii="Times New Roman" w:eastAsia="Times New Roman" w:hAnsi="Times New Roman" w:cs="Times New Roman"/>
          <w:color w:val="212121"/>
          <w:sz w:val="24"/>
          <w:szCs w:val="24"/>
          <w:lang w:eastAsia="en-US" w:bidi="ar-SA"/>
        </w:rPr>
        <w:t>.</w:t>
      </w:r>
      <w:r w:rsidRPr="00FC29FC">
        <w:rPr>
          <w:rFonts w:ascii="Times New Roman" w:eastAsia="Times New Roman" w:hAnsi="Times New Roman" w:cs="Times New Roman"/>
          <w:color w:val="212121"/>
          <w:sz w:val="24"/>
          <w:szCs w:val="24"/>
          <w:lang w:eastAsia="en-US" w:bidi="ar-SA"/>
        </w:rPr>
        <w:t xml:space="preserve"> </w:t>
      </w:r>
    </w:p>
    <w:p w14:paraId="78E6E25D" w14:textId="25164F1E" w:rsidR="00DF0BFF" w:rsidRPr="0031794B" w:rsidRDefault="00BF595E" w:rsidP="0035440A">
      <w:pPr>
        <w:pStyle w:val="ListParagraph"/>
        <w:numPr>
          <w:ilvl w:val="0"/>
          <w:numId w:val="59"/>
        </w:numPr>
        <w:shd w:val="clear" w:color="auto" w:fill="FFFFFF"/>
        <w:spacing w:after="0" w:line="240" w:lineRule="auto"/>
        <w:ind w:left="567" w:hanging="567"/>
        <w:jc w:val="both"/>
        <w:rPr>
          <w:rFonts w:ascii="Times New Roman" w:hAnsi="Times New Roman" w:cs="Times New Roman"/>
          <w:sz w:val="24"/>
          <w:szCs w:val="24"/>
        </w:rPr>
      </w:pPr>
      <w:r>
        <w:rPr>
          <w:rFonts w:ascii="Times New Roman" w:eastAsia="Times New Roman" w:hAnsi="Times New Roman" w:cs="Times New Roman"/>
          <w:color w:val="212121"/>
          <w:sz w:val="24"/>
          <w:szCs w:val="24"/>
          <w:lang w:eastAsia="en-US" w:bidi="ar-SA"/>
        </w:rPr>
        <w:t xml:space="preserve">Valsts </w:t>
      </w:r>
      <w:r w:rsidRPr="006D380D">
        <w:rPr>
          <w:rFonts w:ascii="Times New Roman" w:eastAsia="Times New Roman" w:hAnsi="Times New Roman" w:cs="Times New Roman"/>
          <w:color w:val="212121"/>
          <w:sz w:val="24"/>
          <w:szCs w:val="24"/>
          <w:lang w:eastAsia="en-US" w:bidi="ar-SA"/>
        </w:rPr>
        <w:t>elektronisko sakaru pakalpojumu centra kiberaizsardzības nodrošināšan</w:t>
      </w:r>
      <w:r>
        <w:rPr>
          <w:rFonts w:ascii="Times New Roman" w:eastAsia="Times New Roman" w:hAnsi="Times New Roman" w:cs="Times New Roman"/>
          <w:color w:val="212121"/>
          <w:sz w:val="24"/>
          <w:szCs w:val="24"/>
          <w:lang w:eastAsia="en-US" w:bidi="ar-SA"/>
        </w:rPr>
        <w:t>a</w:t>
      </w:r>
      <w:r w:rsidRPr="006D380D">
        <w:rPr>
          <w:rFonts w:ascii="Times New Roman" w:eastAsia="Times New Roman" w:hAnsi="Times New Roman" w:cs="Times New Roman"/>
          <w:color w:val="212121"/>
          <w:sz w:val="24"/>
          <w:szCs w:val="24"/>
          <w:lang w:eastAsia="en-US" w:bidi="ar-SA"/>
        </w:rPr>
        <w:t>, tas ir, programmatūras nodrošinājum</w:t>
      </w:r>
      <w:r>
        <w:rPr>
          <w:rFonts w:ascii="Times New Roman" w:eastAsia="Times New Roman" w:hAnsi="Times New Roman" w:cs="Times New Roman"/>
          <w:color w:val="212121"/>
          <w:sz w:val="24"/>
          <w:szCs w:val="24"/>
          <w:lang w:eastAsia="en-US" w:bidi="ar-SA"/>
        </w:rPr>
        <w:t>s</w:t>
      </w:r>
      <w:r w:rsidRPr="006D380D">
        <w:rPr>
          <w:rFonts w:ascii="Times New Roman" w:eastAsia="Times New Roman" w:hAnsi="Times New Roman" w:cs="Times New Roman"/>
          <w:color w:val="212121"/>
          <w:sz w:val="24"/>
          <w:szCs w:val="24"/>
          <w:lang w:eastAsia="en-US" w:bidi="ar-SA"/>
        </w:rPr>
        <w:t>, lai ieviestu pakalpojumu ievainojamību pārvaldīb</w:t>
      </w:r>
      <w:r>
        <w:rPr>
          <w:rFonts w:ascii="Times New Roman" w:eastAsia="Times New Roman" w:hAnsi="Times New Roman" w:cs="Times New Roman"/>
          <w:color w:val="212121"/>
          <w:sz w:val="24"/>
          <w:szCs w:val="24"/>
          <w:lang w:eastAsia="en-US" w:bidi="ar-SA"/>
        </w:rPr>
        <w:t>u</w:t>
      </w:r>
      <w:r w:rsidRPr="006D380D">
        <w:rPr>
          <w:rFonts w:ascii="Times New Roman" w:eastAsia="Times New Roman" w:hAnsi="Times New Roman" w:cs="Times New Roman"/>
          <w:color w:val="212121"/>
          <w:sz w:val="24"/>
          <w:szCs w:val="24"/>
          <w:lang w:eastAsia="en-US" w:bidi="ar-SA"/>
        </w:rPr>
        <w:t>, virtuālo mašīnu drošīb</w:t>
      </w:r>
      <w:r>
        <w:rPr>
          <w:rFonts w:ascii="Times New Roman" w:eastAsia="Times New Roman" w:hAnsi="Times New Roman" w:cs="Times New Roman"/>
          <w:color w:val="212121"/>
          <w:sz w:val="24"/>
          <w:szCs w:val="24"/>
          <w:lang w:eastAsia="en-US" w:bidi="ar-SA"/>
        </w:rPr>
        <w:t>u</w:t>
      </w:r>
      <w:r w:rsidRPr="006D380D">
        <w:rPr>
          <w:rFonts w:ascii="Times New Roman" w:eastAsia="Times New Roman" w:hAnsi="Times New Roman" w:cs="Times New Roman"/>
          <w:color w:val="212121"/>
          <w:sz w:val="24"/>
          <w:szCs w:val="24"/>
          <w:lang w:eastAsia="en-US" w:bidi="ar-SA"/>
        </w:rPr>
        <w:t>;</w:t>
      </w:r>
      <w:r w:rsidRPr="00BF5308">
        <w:rPr>
          <w:rFonts w:ascii="Times New Roman" w:eastAsia="Times New Roman" w:hAnsi="Times New Roman" w:cs="Times New Roman"/>
          <w:color w:val="212121"/>
          <w:sz w:val="24"/>
          <w:szCs w:val="24"/>
          <w:lang w:eastAsia="en-US" w:bidi="ar-SA"/>
        </w:rPr>
        <w:t xml:space="preserve"> </w:t>
      </w:r>
      <w:r w:rsidRPr="006D380D">
        <w:rPr>
          <w:rFonts w:ascii="Times New Roman" w:eastAsia="Times New Roman" w:hAnsi="Times New Roman" w:cs="Times New Roman"/>
          <w:color w:val="212121"/>
          <w:sz w:val="24"/>
          <w:szCs w:val="24"/>
          <w:lang w:eastAsia="en-US" w:bidi="ar-SA"/>
        </w:rPr>
        <w:t>iekārtu un programmatūru nodrošinājum</w:t>
      </w:r>
      <w:r>
        <w:rPr>
          <w:rFonts w:ascii="Times New Roman" w:eastAsia="Times New Roman" w:hAnsi="Times New Roman" w:cs="Times New Roman"/>
          <w:color w:val="212121"/>
          <w:sz w:val="24"/>
          <w:szCs w:val="24"/>
          <w:lang w:eastAsia="en-US" w:bidi="ar-SA"/>
        </w:rPr>
        <w:t>s</w:t>
      </w:r>
      <w:r w:rsidRPr="006D380D">
        <w:rPr>
          <w:rFonts w:ascii="Times New Roman" w:eastAsia="Times New Roman" w:hAnsi="Times New Roman" w:cs="Times New Roman"/>
          <w:color w:val="212121"/>
          <w:sz w:val="24"/>
          <w:szCs w:val="24"/>
          <w:lang w:eastAsia="en-US" w:bidi="ar-SA"/>
        </w:rPr>
        <w:t>, lai ieviestu pakalpojumu lietotāju tīkla drošības un piekļuves risinājumus; iekārtu un programmatūru nodrošinājum</w:t>
      </w:r>
      <w:r>
        <w:rPr>
          <w:rFonts w:ascii="Times New Roman" w:eastAsia="Times New Roman" w:hAnsi="Times New Roman" w:cs="Times New Roman"/>
          <w:color w:val="212121"/>
          <w:sz w:val="24"/>
          <w:szCs w:val="24"/>
          <w:lang w:eastAsia="en-US" w:bidi="ar-SA"/>
        </w:rPr>
        <w:t>s</w:t>
      </w:r>
      <w:r w:rsidRPr="006D380D">
        <w:rPr>
          <w:rFonts w:ascii="Times New Roman" w:eastAsia="Times New Roman" w:hAnsi="Times New Roman" w:cs="Times New Roman"/>
          <w:color w:val="212121"/>
          <w:sz w:val="24"/>
          <w:szCs w:val="24"/>
          <w:lang w:eastAsia="en-US" w:bidi="ar-SA"/>
        </w:rPr>
        <w:t>, lai ieviestu pakalpojumu sistēmu un infrastruktūras iekšējā tīkla drošībai; programmatūru nodrošinājum</w:t>
      </w:r>
      <w:r>
        <w:rPr>
          <w:rFonts w:ascii="Times New Roman" w:eastAsia="Times New Roman" w:hAnsi="Times New Roman" w:cs="Times New Roman"/>
          <w:color w:val="212121"/>
          <w:sz w:val="24"/>
          <w:szCs w:val="24"/>
          <w:lang w:eastAsia="en-US" w:bidi="ar-SA"/>
        </w:rPr>
        <w:t>s</w:t>
      </w:r>
      <w:r w:rsidRPr="006D380D">
        <w:rPr>
          <w:rFonts w:ascii="Times New Roman" w:eastAsia="Times New Roman" w:hAnsi="Times New Roman" w:cs="Times New Roman"/>
          <w:color w:val="212121"/>
          <w:sz w:val="24"/>
          <w:szCs w:val="24"/>
          <w:lang w:eastAsia="en-US" w:bidi="ar-SA"/>
        </w:rPr>
        <w:t xml:space="preserve">, lai ieviestu drošības pakalpojumu platformu ar sensoriem un monitoringu </w:t>
      </w:r>
      <w:r w:rsidR="00231206">
        <w:rPr>
          <w:rFonts w:ascii="Times New Roman" w:eastAsia="Times New Roman" w:hAnsi="Times New Roman" w:cs="Times New Roman"/>
          <w:color w:val="212121"/>
          <w:sz w:val="24"/>
          <w:szCs w:val="24"/>
          <w:lang w:eastAsia="en-US" w:bidi="ar-SA"/>
        </w:rPr>
        <w:t>IS</w:t>
      </w:r>
      <w:r w:rsidRPr="006D380D">
        <w:rPr>
          <w:rFonts w:ascii="Times New Roman" w:eastAsia="Times New Roman" w:hAnsi="Times New Roman" w:cs="Times New Roman"/>
          <w:color w:val="212121"/>
          <w:sz w:val="24"/>
          <w:szCs w:val="24"/>
          <w:lang w:eastAsia="en-US" w:bidi="ar-SA"/>
        </w:rPr>
        <w:t xml:space="preserve"> uzraudzībai</w:t>
      </w:r>
      <w:r w:rsidR="00DF0BFF">
        <w:rPr>
          <w:rFonts w:ascii="Times New Roman" w:eastAsia="Times New Roman" w:hAnsi="Times New Roman" w:cs="Times New Roman"/>
          <w:color w:val="212121"/>
          <w:sz w:val="24"/>
          <w:szCs w:val="24"/>
          <w:lang w:eastAsia="en-US" w:bidi="ar-SA"/>
        </w:rPr>
        <w:t>.</w:t>
      </w:r>
    </w:p>
    <w:p w14:paraId="43584470" w14:textId="7E787F2A" w:rsidR="0031794B" w:rsidRPr="00930237" w:rsidRDefault="0031794B" w:rsidP="0035440A">
      <w:pPr>
        <w:pStyle w:val="ListParagraph"/>
        <w:numPr>
          <w:ilvl w:val="0"/>
          <w:numId w:val="59"/>
        </w:numPr>
        <w:shd w:val="clear" w:color="auto" w:fill="FFFFFF"/>
        <w:spacing w:after="0" w:line="240" w:lineRule="auto"/>
        <w:ind w:left="567" w:hanging="567"/>
        <w:jc w:val="both"/>
        <w:rPr>
          <w:rFonts w:ascii="Times New Roman" w:hAnsi="Times New Roman" w:cs="Times New Roman"/>
          <w:sz w:val="24"/>
          <w:szCs w:val="24"/>
        </w:rPr>
      </w:pPr>
      <w:r w:rsidRPr="0031794B">
        <w:rPr>
          <w:rFonts w:ascii="Times New Roman" w:hAnsi="Times New Roman" w:cs="Times New Roman"/>
          <w:sz w:val="24"/>
          <w:szCs w:val="24"/>
        </w:rPr>
        <w:t>Atbalstāmās darbības ir novērtētas kā atbilstošas NBK principa nosacījumiem, jo AF plāna sagatavošanas ietvaros līdzīgām atbalstāmām darbībām ir veikts atbilstošs novērtējums un noteikti ieviešanas nosacījumos iekļaujamie pasākumi, kas tiks ietverti arī šī SAM ieviešanas un projektu atlases nosacījumos</w:t>
      </w:r>
      <w:r>
        <w:rPr>
          <w:rFonts w:ascii="Times New Roman" w:hAnsi="Times New Roman" w:cs="Times New Roman"/>
          <w:sz w:val="24"/>
          <w:szCs w:val="24"/>
        </w:rPr>
        <w:t>.</w:t>
      </w:r>
    </w:p>
    <w:p w14:paraId="4C86F874" w14:textId="762B1009" w:rsidR="00DF0BFF" w:rsidRPr="00930237" w:rsidRDefault="00DF0BFF" w:rsidP="0035440A">
      <w:pPr>
        <w:pStyle w:val="ListParagraph"/>
        <w:numPr>
          <w:ilvl w:val="0"/>
          <w:numId w:val="59"/>
        </w:numPr>
        <w:spacing w:after="0" w:line="240" w:lineRule="auto"/>
        <w:ind w:left="567" w:hanging="567"/>
        <w:jc w:val="both"/>
        <w:rPr>
          <w:rFonts w:ascii="Times New Roman" w:hAnsi="Times New Roman" w:cs="Times New Roman"/>
          <w:b/>
          <w:noProof/>
          <w:sz w:val="24"/>
          <w:szCs w:val="24"/>
        </w:rPr>
      </w:pPr>
      <w:r w:rsidRPr="00930237">
        <w:rPr>
          <w:rFonts w:ascii="Times New Roman" w:hAnsi="Times New Roman" w:cs="Times New Roman"/>
          <w:b/>
          <w:noProof/>
          <w:sz w:val="24"/>
          <w:szCs w:val="24"/>
        </w:rPr>
        <w:t xml:space="preserve">Galvenās mērķgrupas: </w:t>
      </w:r>
      <w:r w:rsidRPr="00270CC2">
        <w:rPr>
          <w:rFonts w:ascii="Times New Roman" w:hAnsi="Times New Roman" w:cs="Times New Roman"/>
          <w:noProof/>
          <w:sz w:val="24"/>
          <w:szCs w:val="24"/>
        </w:rPr>
        <w:t xml:space="preserve">elektronisko sakaru pakalpojumu lietotāji – iedzīvotāji (mājsaimniecības), </w:t>
      </w:r>
      <w:r w:rsidR="00BF3FD3">
        <w:rPr>
          <w:rFonts w:ascii="Times New Roman" w:hAnsi="Times New Roman" w:cs="Times New Roman"/>
          <w:noProof/>
          <w:sz w:val="24"/>
          <w:szCs w:val="24"/>
        </w:rPr>
        <w:t>uzņēmumi</w:t>
      </w:r>
      <w:r w:rsidRPr="00270CC2">
        <w:rPr>
          <w:rFonts w:ascii="Times New Roman" w:hAnsi="Times New Roman" w:cs="Times New Roman"/>
          <w:noProof/>
          <w:sz w:val="24"/>
          <w:szCs w:val="24"/>
        </w:rPr>
        <w:t xml:space="preserve">, tostarp pašvaldību kapitālsabiedrības, kas nodrošina </w:t>
      </w:r>
      <w:r w:rsidRPr="00270CC2">
        <w:rPr>
          <w:rFonts w:ascii="Times New Roman" w:hAnsi="Times New Roman" w:cs="Times New Roman"/>
          <w:noProof/>
          <w:sz w:val="24"/>
          <w:szCs w:val="24"/>
        </w:rPr>
        <w:lastRenderedPageBreak/>
        <w:t>sabiedriskos pakalpojumus un uzņēmumi, kas intensīvi izmanto digitālos resursus, iestādes un sociālekonomiskie virzītājspēki (piem</w:t>
      </w:r>
      <w:r w:rsidR="00683775">
        <w:rPr>
          <w:rFonts w:ascii="Times New Roman" w:hAnsi="Times New Roman" w:cs="Times New Roman"/>
          <w:noProof/>
          <w:sz w:val="24"/>
          <w:szCs w:val="24"/>
        </w:rPr>
        <w:t>.</w:t>
      </w:r>
      <w:r w:rsidRPr="00270CC2">
        <w:rPr>
          <w:rFonts w:ascii="Times New Roman" w:hAnsi="Times New Roman" w:cs="Times New Roman"/>
          <w:noProof/>
          <w:sz w:val="24"/>
          <w:szCs w:val="24"/>
        </w:rPr>
        <w:t>, skolas, bibliotēkas, pētniecības centri, biznesa centri, dzelzceļa stacijas, ostas, lidostas, ārstu prakses, slimnīcas, stadioni)</w:t>
      </w:r>
      <w:r w:rsidRPr="00930237">
        <w:rPr>
          <w:rFonts w:ascii="Times New Roman" w:eastAsia="Times New Roman" w:hAnsi="Times New Roman" w:cs="Times New Roman"/>
          <w:iCs/>
          <w:noProof/>
          <w:sz w:val="24"/>
          <w:szCs w:val="24"/>
        </w:rPr>
        <w:t>.</w:t>
      </w:r>
    </w:p>
    <w:p w14:paraId="70F65EEB" w14:textId="3B5F6F90" w:rsidR="00DF0BFF" w:rsidRPr="00930237" w:rsidRDefault="00DF0BFF"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Darbības, kas nodrošina vienlīdzību, iekļaušanu un nediskrimināciju:</w:t>
      </w:r>
      <w:r w:rsidRPr="00930237">
        <w:rPr>
          <w:rFonts w:ascii="Times New Roman" w:hAnsi="Times New Roman" w:cs="Times New Roman"/>
          <w:sz w:val="24"/>
          <w:szCs w:val="24"/>
        </w:rPr>
        <w:t xml:space="preserve"> </w:t>
      </w:r>
      <w:r w:rsidRPr="00A105EF">
        <w:rPr>
          <w:rFonts w:ascii="Times New Roman" w:hAnsi="Times New Roman" w:cs="Times New Roman"/>
          <w:bCs/>
          <w:sz w:val="24"/>
          <w:szCs w:val="24"/>
          <w:lang w:bidi="lv-LV"/>
        </w:rPr>
        <w:t>Projektu un pasākumu īstenošanā un vadībā tiks nodrošināta informācijas un vides pieejamība, nediskriminācija pēc vecuma, dzimuma, etniskās piederības u.c. pazīmēm un vienlīdzīgu iespēju principu ievērošana visām personu grupām</w:t>
      </w:r>
      <w:r>
        <w:rPr>
          <w:rFonts w:ascii="Times New Roman" w:hAnsi="Times New Roman" w:cs="Times New Roman"/>
          <w:sz w:val="24"/>
          <w:szCs w:val="24"/>
        </w:rPr>
        <w:t>.</w:t>
      </w:r>
      <w:r w:rsidR="00601AA2">
        <w:rPr>
          <w:rFonts w:ascii="Times New Roman" w:hAnsi="Times New Roman" w:cs="Times New Roman"/>
          <w:sz w:val="24"/>
          <w:szCs w:val="24"/>
        </w:rPr>
        <w:t xml:space="preserve"> </w:t>
      </w:r>
      <w:r w:rsidR="00601AA2" w:rsidRPr="00601AA2">
        <w:rPr>
          <w:rFonts w:ascii="Times New Roman" w:hAnsi="Times New Roman" w:cs="Times New Roman"/>
          <w:sz w:val="24"/>
          <w:szCs w:val="24"/>
        </w:rPr>
        <w:t>Attīstot elektronisko sakaru pakalpojumu infrastruktūru, tiks nodrošināta to piekļūstamība, tādējādi sekmējot pilnvērtīgu un efektīvu līdzdalību, uzlabojot piekļuvi plaša patēriņa produktiem un pakalpojumiem, kas, pateicoties to sākotnējam dizainam vai vēlākiem pielāgojumiem, atbilst personu ar invaliditāti īpašajām vajadzībām</w:t>
      </w:r>
      <w:r w:rsidR="00641054">
        <w:rPr>
          <w:rFonts w:ascii="Times New Roman" w:hAnsi="Times New Roman" w:cs="Times New Roman"/>
          <w:sz w:val="24"/>
          <w:szCs w:val="24"/>
        </w:rPr>
        <w:t>.</w:t>
      </w:r>
    </w:p>
    <w:p w14:paraId="36A442FA" w14:textId="77777777" w:rsidR="00DF0BFF" w:rsidRPr="00930237" w:rsidRDefault="00DF0BFF"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Mērķteritorijas, t.sk. plānotais teritoriālo rīku izmantojums</w:t>
      </w:r>
      <w:r w:rsidRPr="00930237">
        <w:rPr>
          <w:rFonts w:ascii="Times New Roman" w:hAnsi="Times New Roman" w:cs="Times New Roman"/>
          <w:sz w:val="24"/>
          <w:szCs w:val="24"/>
        </w:rPr>
        <w:t>: Visa Latvija.</w:t>
      </w:r>
    </w:p>
    <w:p w14:paraId="56AA2FFC" w14:textId="77777777" w:rsidR="00DF0BFF" w:rsidRPr="00930237" w:rsidRDefault="00DF0BFF"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Starpreģionālās, pārrobežu un transnacionālās darbības:</w:t>
      </w:r>
      <w:r w:rsidRPr="00930237">
        <w:rPr>
          <w:rFonts w:ascii="Times New Roman" w:hAnsi="Times New Roman" w:cs="Times New Roman"/>
          <w:sz w:val="24"/>
          <w:szCs w:val="24"/>
        </w:rPr>
        <w:t xml:space="preserve"> N/A</w:t>
      </w:r>
    </w:p>
    <w:p w14:paraId="59FFB51B" w14:textId="7282A55C" w:rsidR="00DF0BFF" w:rsidRPr="00930237" w:rsidRDefault="00912915" w:rsidP="0035440A">
      <w:pPr>
        <w:pStyle w:val="Normal1"/>
        <w:numPr>
          <w:ilvl w:val="0"/>
          <w:numId w:val="59"/>
        </w:numPr>
        <w:spacing w:line="240" w:lineRule="auto"/>
        <w:ind w:left="567" w:hanging="567"/>
        <w:jc w:val="both"/>
        <w:rPr>
          <w:rFonts w:ascii="Times New Roman" w:hAnsi="Times New Roman" w:cs="Times New Roman"/>
          <w:color w:val="FF0000"/>
          <w:sz w:val="24"/>
          <w:szCs w:val="24"/>
        </w:rPr>
      </w:pPr>
      <w:r>
        <w:rPr>
          <w:rFonts w:ascii="Times New Roman" w:hAnsi="Times New Roman" w:cs="Times New Roman"/>
          <w:b/>
          <w:sz w:val="24"/>
          <w:szCs w:val="24"/>
        </w:rPr>
        <w:t>F</w:t>
      </w:r>
      <w:r w:rsidR="00DF0BFF" w:rsidRPr="00930237">
        <w:rPr>
          <w:rFonts w:ascii="Times New Roman" w:hAnsi="Times New Roman" w:cs="Times New Roman"/>
          <w:b/>
          <w:sz w:val="24"/>
          <w:szCs w:val="24"/>
        </w:rPr>
        <w:t>inanšu instrumenti:</w:t>
      </w:r>
      <w:r w:rsidR="00DF0BFF" w:rsidRPr="00930237">
        <w:rPr>
          <w:rFonts w:ascii="Times New Roman" w:hAnsi="Times New Roman" w:cs="Times New Roman"/>
          <w:sz w:val="24"/>
          <w:szCs w:val="24"/>
        </w:rPr>
        <w:t xml:space="preserve"> N/A.</w:t>
      </w:r>
    </w:p>
    <w:p w14:paraId="47DEA060" w14:textId="0A0DFAC0" w:rsidR="00B8254F" w:rsidRDefault="00B8254F">
      <w:pPr>
        <w:spacing w:before="0" w:after="0"/>
        <w:jc w:val="left"/>
        <w:rPr>
          <w:b/>
          <w:noProof/>
          <w:szCs w:val="24"/>
        </w:rPr>
      </w:pPr>
      <w:r>
        <w:rPr>
          <w:b/>
          <w:noProof/>
          <w:szCs w:val="24"/>
        </w:rPr>
        <w:br w:type="page"/>
      </w:r>
    </w:p>
    <w:p w14:paraId="30AEFA51" w14:textId="77777777" w:rsidR="00B8254F" w:rsidRDefault="00B8254F" w:rsidP="00B8254F">
      <w:pPr>
        <w:pStyle w:val="Heading3"/>
        <w:numPr>
          <w:ilvl w:val="0"/>
          <w:numId w:val="0"/>
        </w:numPr>
        <w:spacing w:after="0"/>
        <w:rPr>
          <w:b/>
          <w:i w:val="0"/>
          <w:noProof/>
        </w:rPr>
        <w:sectPr w:rsidR="00B8254F" w:rsidSect="003473D1">
          <w:footerReference w:type="default" r:id="rId17"/>
          <w:footerReference w:type="first" r:id="rId18"/>
          <w:pgSz w:w="11906" w:h="16838" w:code="9"/>
          <w:pgMar w:top="1276" w:right="1417" w:bottom="1417" w:left="1417" w:header="567" w:footer="510" w:gutter="0"/>
          <w:cols w:space="708"/>
          <w:titlePg/>
          <w:docGrid w:linePitch="360"/>
        </w:sectPr>
      </w:pPr>
    </w:p>
    <w:p w14:paraId="32BC88B1" w14:textId="75002B38" w:rsidR="00B8254F" w:rsidRPr="00DB49C9" w:rsidRDefault="00B471B0" w:rsidP="00DB49C9">
      <w:pPr>
        <w:pStyle w:val="Heading4"/>
        <w:numPr>
          <w:ilvl w:val="0"/>
          <w:numId w:val="0"/>
        </w:numPr>
        <w:spacing w:after="0"/>
        <w:rPr>
          <w:b/>
          <w:bCs/>
          <w:i/>
          <w:noProof/>
        </w:rPr>
      </w:pPr>
      <w:r w:rsidRPr="00DB49C9">
        <w:rPr>
          <w:rStyle w:val="Heading4Char"/>
          <w:b/>
          <w:bCs/>
        </w:rPr>
        <w:lastRenderedPageBreak/>
        <w:t>2.tabula</w:t>
      </w:r>
      <w:r w:rsidR="00E261E7" w:rsidRPr="00DB49C9">
        <w:rPr>
          <w:rStyle w:val="Heading4Char"/>
          <w:b/>
          <w:bCs/>
        </w:rPr>
        <w:t xml:space="preserve"> (2)</w:t>
      </w:r>
      <w:r w:rsidRPr="00DB49C9">
        <w:rPr>
          <w:rStyle w:val="Heading4Char"/>
          <w:b/>
          <w:bCs/>
        </w:rPr>
        <w:t xml:space="preserve"> 1.</w:t>
      </w:r>
      <w:r w:rsidR="0026551D" w:rsidRPr="00DB49C9">
        <w:rPr>
          <w:rStyle w:val="Heading4Char"/>
          <w:b/>
          <w:bCs/>
        </w:rPr>
        <w:t xml:space="preserve"> Politikas</w:t>
      </w:r>
      <w:r w:rsidRPr="00DB49C9">
        <w:rPr>
          <w:rStyle w:val="Heading4Char"/>
          <w:b/>
          <w:bCs/>
        </w:rPr>
        <w:t xml:space="preserve"> mērķa i</w:t>
      </w:r>
      <w:r w:rsidR="00B8254F" w:rsidRPr="00DB49C9">
        <w:rPr>
          <w:rStyle w:val="Heading4Char"/>
          <w:b/>
          <w:bCs/>
        </w:rPr>
        <w:t>znākuma rādītāji</w:t>
      </w:r>
    </w:p>
    <w:p w14:paraId="11AA9F12" w14:textId="77777777" w:rsidR="00B8254F" w:rsidRPr="00B8254F" w:rsidRDefault="00B8254F" w:rsidP="00E261E7">
      <w:pPr>
        <w:spacing w:before="0" w:after="0" w:line="276" w:lineRule="auto"/>
      </w:pPr>
    </w:p>
    <w:tbl>
      <w:tblPr>
        <w:tblW w:w="45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7"/>
        <w:gridCol w:w="1013"/>
        <w:gridCol w:w="687"/>
        <w:gridCol w:w="880"/>
        <w:gridCol w:w="3782"/>
        <w:gridCol w:w="1701"/>
        <w:gridCol w:w="1701"/>
        <w:gridCol w:w="1841"/>
      </w:tblGrid>
      <w:tr w:rsidR="00AA4AE2" w:rsidRPr="00E17B9E" w14:paraId="1640E7A1" w14:textId="77777777" w:rsidTr="00096D81">
        <w:trPr>
          <w:trHeight w:val="756"/>
          <w:tblHeader/>
        </w:trPr>
        <w:tc>
          <w:tcPr>
            <w:tcW w:w="450" w:type="pct"/>
            <w:shd w:val="clear" w:color="auto" w:fill="D9D9D9" w:themeFill="background1" w:themeFillShade="D9"/>
            <w:vAlign w:val="center"/>
          </w:tcPr>
          <w:p w14:paraId="4DC16DC0" w14:textId="77777777" w:rsidR="00B8254F" w:rsidRPr="00E17B9E" w:rsidRDefault="00B8254F" w:rsidP="003155B0">
            <w:pPr>
              <w:pStyle w:val="Text1"/>
              <w:spacing w:before="0" w:after="0"/>
              <w:ind w:left="0"/>
              <w:jc w:val="center"/>
              <w:rPr>
                <w:rFonts w:cs="Times New Roman"/>
                <w:b/>
                <w:noProof/>
                <w:sz w:val="18"/>
                <w:szCs w:val="18"/>
              </w:rPr>
            </w:pPr>
            <w:bookmarkStart w:id="76" w:name="_Hlk104562191"/>
            <w:r w:rsidRPr="00E17B9E">
              <w:rPr>
                <w:rFonts w:cs="Times New Roman"/>
                <w:b/>
                <w:noProof/>
                <w:sz w:val="18"/>
                <w:szCs w:val="18"/>
              </w:rPr>
              <w:t>Prioritāte</w:t>
            </w:r>
          </w:p>
        </w:tc>
        <w:tc>
          <w:tcPr>
            <w:tcW w:w="397" w:type="pct"/>
            <w:shd w:val="clear" w:color="auto" w:fill="D9D9D9" w:themeFill="background1" w:themeFillShade="D9"/>
            <w:vAlign w:val="center"/>
          </w:tcPr>
          <w:p w14:paraId="109C49D3" w14:textId="77777777" w:rsidR="00B8254F" w:rsidRPr="00E17B9E" w:rsidRDefault="00B8254F" w:rsidP="003155B0">
            <w:pPr>
              <w:pStyle w:val="Text1"/>
              <w:spacing w:before="0" w:after="0"/>
              <w:ind w:left="0"/>
              <w:jc w:val="center"/>
              <w:rPr>
                <w:rFonts w:cs="Times New Roman"/>
                <w:b/>
                <w:noProof/>
                <w:sz w:val="18"/>
                <w:szCs w:val="18"/>
              </w:rPr>
            </w:pPr>
            <w:r w:rsidRPr="00E17B9E">
              <w:rPr>
                <w:rFonts w:cs="Times New Roman"/>
                <w:b/>
                <w:noProof/>
                <w:sz w:val="18"/>
                <w:szCs w:val="18"/>
              </w:rPr>
              <w:t>SAM</w:t>
            </w:r>
          </w:p>
        </w:tc>
        <w:tc>
          <w:tcPr>
            <w:tcW w:w="269" w:type="pct"/>
            <w:shd w:val="clear" w:color="auto" w:fill="D9D9D9" w:themeFill="background1" w:themeFillShade="D9"/>
            <w:vAlign w:val="center"/>
          </w:tcPr>
          <w:p w14:paraId="56C8ECC8" w14:textId="77777777" w:rsidR="00B8254F" w:rsidRPr="00E17B9E" w:rsidRDefault="00B8254F" w:rsidP="003155B0">
            <w:pPr>
              <w:pStyle w:val="Text1"/>
              <w:spacing w:before="0" w:after="0"/>
              <w:ind w:left="0"/>
              <w:jc w:val="center"/>
              <w:rPr>
                <w:rFonts w:cs="Times New Roman"/>
                <w:b/>
                <w:noProof/>
                <w:sz w:val="18"/>
                <w:szCs w:val="18"/>
              </w:rPr>
            </w:pPr>
            <w:r w:rsidRPr="00E17B9E">
              <w:rPr>
                <w:rFonts w:cs="Times New Roman"/>
                <w:b/>
                <w:noProof/>
                <w:sz w:val="18"/>
                <w:szCs w:val="18"/>
              </w:rPr>
              <w:t>Fonds</w:t>
            </w:r>
          </w:p>
        </w:tc>
        <w:tc>
          <w:tcPr>
            <w:tcW w:w="345" w:type="pct"/>
            <w:shd w:val="clear" w:color="auto" w:fill="D9D9D9" w:themeFill="background1" w:themeFillShade="D9"/>
            <w:vAlign w:val="center"/>
          </w:tcPr>
          <w:p w14:paraId="75309948" w14:textId="77777777" w:rsidR="00B8254F" w:rsidRPr="00E17B9E" w:rsidRDefault="00B8254F" w:rsidP="003155B0">
            <w:pPr>
              <w:pStyle w:val="Text1"/>
              <w:spacing w:before="0" w:after="0"/>
              <w:ind w:left="0"/>
              <w:jc w:val="center"/>
              <w:rPr>
                <w:rFonts w:cs="Times New Roman"/>
                <w:b/>
                <w:noProof/>
                <w:sz w:val="18"/>
                <w:szCs w:val="18"/>
              </w:rPr>
            </w:pPr>
            <w:r w:rsidRPr="00E17B9E">
              <w:rPr>
                <w:rFonts w:cs="Times New Roman"/>
                <w:b/>
                <w:noProof/>
                <w:sz w:val="18"/>
                <w:szCs w:val="18"/>
              </w:rPr>
              <w:t xml:space="preserve">ID </w:t>
            </w:r>
          </w:p>
        </w:tc>
        <w:tc>
          <w:tcPr>
            <w:tcW w:w="1483" w:type="pct"/>
            <w:shd w:val="clear" w:color="auto" w:fill="D9D9D9" w:themeFill="background1" w:themeFillShade="D9"/>
            <w:vAlign w:val="center"/>
          </w:tcPr>
          <w:p w14:paraId="64755D2F" w14:textId="77777777" w:rsidR="00B8254F" w:rsidRPr="00E17B9E" w:rsidRDefault="00B8254F" w:rsidP="003155B0">
            <w:pPr>
              <w:pStyle w:val="Text1"/>
              <w:spacing w:before="0" w:after="0"/>
              <w:ind w:left="0"/>
              <w:jc w:val="center"/>
              <w:rPr>
                <w:rFonts w:cs="Times New Roman"/>
                <w:b/>
                <w:noProof/>
                <w:sz w:val="18"/>
                <w:szCs w:val="18"/>
              </w:rPr>
            </w:pPr>
            <w:r w:rsidRPr="00E17B9E">
              <w:rPr>
                <w:rFonts w:cs="Times New Roman"/>
                <w:b/>
                <w:noProof/>
                <w:sz w:val="18"/>
                <w:szCs w:val="18"/>
              </w:rPr>
              <w:t>Rādītājs</w:t>
            </w:r>
          </w:p>
        </w:tc>
        <w:tc>
          <w:tcPr>
            <w:tcW w:w="667" w:type="pct"/>
            <w:shd w:val="clear" w:color="auto" w:fill="D9D9D9" w:themeFill="background1" w:themeFillShade="D9"/>
            <w:vAlign w:val="center"/>
          </w:tcPr>
          <w:p w14:paraId="0584C1FF" w14:textId="77777777" w:rsidR="00B8254F" w:rsidRPr="00E17B9E" w:rsidRDefault="00B8254F" w:rsidP="003155B0">
            <w:pPr>
              <w:pStyle w:val="Text1"/>
              <w:spacing w:before="0" w:after="0"/>
              <w:ind w:left="0"/>
              <w:jc w:val="center"/>
              <w:rPr>
                <w:rFonts w:cs="Times New Roman"/>
                <w:b/>
                <w:noProof/>
                <w:sz w:val="18"/>
                <w:szCs w:val="18"/>
              </w:rPr>
            </w:pPr>
            <w:r w:rsidRPr="00E17B9E">
              <w:rPr>
                <w:rFonts w:cs="Times New Roman"/>
                <w:b/>
                <w:noProof/>
                <w:sz w:val="18"/>
                <w:szCs w:val="18"/>
              </w:rPr>
              <w:t>Mērvienība</w:t>
            </w:r>
          </w:p>
        </w:tc>
        <w:tc>
          <w:tcPr>
            <w:tcW w:w="667" w:type="pct"/>
            <w:shd w:val="clear" w:color="auto" w:fill="D9D9D9" w:themeFill="background1" w:themeFillShade="D9"/>
            <w:vAlign w:val="center"/>
          </w:tcPr>
          <w:p w14:paraId="51131905" w14:textId="77777777" w:rsidR="00B8254F" w:rsidRPr="00E17B9E" w:rsidRDefault="00B8254F" w:rsidP="003155B0">
            <w:pPr>
              <w:pStyle w:val="Text1"/>
              <w:spacing w:before="0" w:after="0"/>
              <w:ind w:left="0"/>
              <w:jc w:val="center"/>
              <w:rPr>
                <w:rFonts w:cs="Times New Roman"/>
                <w:b/>
                <w:noProof/>
                <w:sz w:val="18"/>
                <w:szCs w:val="18"/>
              </w:rPr>
            </w:pPr>
            <w:r w:rsidRPr="00E17B9E">
              <w:rPr>
                <w:rFonts w:cs="Times New Roman"/>
                <w:b/>
                <w:noProof/>
                <w:sz w:val="18"/>
                <w:szCs w:val="18"/>
              </w:rPr>
              <w:t>Starpposma vērtība (2024)</w:t>
            </w:r>
          </w:p>
        </w:tc>
        <w:tc>
          <w:tcPr>
            <w:tcW w:w="722" w:type="pct"/>
            <w:shd w:val="clear" w:color="auto" w:fill="D9D9D9" w:themeFill="background1" w:themeFillShade="D9"/>
            <w:vAlign w:val="center"/>
          </w:tcPr>
          <w:p w14:paraId="64B3B64C" w14:textId="77777777" w:rsidR="00B8254F" w:rsidRPr="00E17B9E" w:rsidRDefault="00B8254F" w:rsidP="003155B0">
            <w:pPr>
              <w:pStyle w:val="Text1"/>
              <w:spacing w:before="0" w:after="0"/>
              <w:ind w:left="0"/>
              <w:jc w:val="center"/>
              <w:rPr>
                <w:rFonts w:cs="Times New Roman"/>
                <w:b/>
                <w:noProof/>
                <w:sz w:val="18"/>
                <w:szCs w:val="18"/>
              </w:rPr>
            </w:pPr>
            <w:r w:rsidRPr="00E17B9E">
              <w:rPr>
                <w:rFonts w:cs="Times New Roman"/>
                <w:b/>
                <w:noProof/>
                <w:sz w:val="18"/>
                <w:szCs w:val="18"/>
              </w:rPr>
              <w:t>Plānotā vērtība</w:t>
            </w:r>
          </w:p>
          <w:p w14:paraId="5D656783" w14:textId="77777777" w:rsidR="00B8254F" w:rsidRPr="00E17B9E" w:rsidRDefault="00B8254F" w:rsidP="003155B0">
            <w:pPr>
              <w:pStyle w:val="Text1"/>
              <w:spacing w:before="0" w:after="0"/>
              <w:ind w:left="0"/>
              <w:jc w:val="center"/>
              <w:rPr>
                <w:rFonts w:cs="Times New Roman"/>
                <w:b/>
                <w:noProof/>
                <w:sz w:val="18"/>
                <w:szCs w:val="18"/>
              </w:rPr>
            </w:pPr>
            <w:r w:rsidRPr="00E17B9E">
              <w:rPr>
                <w:rFonts w:cs="Times New Roman"/>
                <w:b/>
                <w:noProof/>
                <w:sz w:val="18"/>
                <w:szCs w:val="18"/>
              </w:rPr>
              <w:t>(2029)</w:t>
            </w:r>
          </w:p>
        </w:tc>
      </w:tr>
      <w:bookmarkEnd w:id="76"/>
      <w:tr w:rsidR="00AA4AE2" w:rsidRPr="00E17B9E" w14:paraId="0996EFFF" w14:textId="77777777" w:rsidTr="00096D81">
        <w:trPr>
          <w:trHeight w:val="427"/>
        </w:trPr>
        <w:tc>
          <w:tcPr>
            <w:tcW w:w="450" w:type="pct"/>
          </w:tcPr>
          <w:p w14:paraId="5302D990"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1.2.prioritāte</w:t>
            </w:r>
          </w:p>
        </w:tc>
        <w:tc>
          <w:tcPr>
            <w:tcW w:w="397" w:type="pct"/>
          </w:tcPr>
          <w:p w14:paraId="2F614D7E"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1.2.1.SAM</w:t>
            </w:r>
          </w:p>
        </w:tc>
        <w:tc>
          <w:tcPr>
            <w:tcW w:w="269" w:type="pct"/>
          </w:tcPr>
          <w:p w14:paraId="42E6AEFE"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ERAF</w:t>
            </w:r>
          </w:p>
        </w:tc>
        <w:tc>
          <w:tcPr>
            <w:tcW w:w="345" w:type="pct"/>
          </w:tcPr>
          <w:p w14:paraId="26D42669" w14:textId="77777777" w:rsidR="00B8254F" w:rsidRPr="00E17B9E" w:rsidRDefault="00B8254F" w:rsidP="003155B0">
            <w:pPr>
              <w:pStyle w:val="Text1"/>
              <w:spacing w:before="0" w:after="0"/>
              <w:ind w:left="0"/>
              <w:rPr>
                <w:rFonts w:cs="Times New Roman"/>
                <w:sz w:val="18"/>
                <w:szCs w:val="18"/>
              </w:rPr>
            </w:pPr>
            <w:r w:rsidRPr="00E17B9E">
              <w:rPr>
                <w:rFonts w:cs="Times New Roman"/>
                <w:sz w:val="18"/>
                <w:szCs w:val="18"/>
              </w:rPr>
              <w:t>RCO 01</w:t>
            </w:r>
          </w:p>
        </w:tc>
        <w:tc>
          <w:tcPr>
            <w:tcW w:w="1483" w:type="pct"/>
            <w:shd w:val="clear" w:color="auto" w:fill="auto"/>
          </w:tcPr>
          <w:p w14:paraId="33D23F58" w14:textId="5B0347AB" w:rsidR="00B8254F" w:rsidRPr="00E17B9E" w:rsidRDefault="00063399" w:rsidP="003155B0">
            <w:pPr>
              <w:pStyle w:val="Default"/>
              <w:spacing w:after="0" w:line="240" w:lineRule="auto"/>
              <w:jc w:val="both"/>
              <w:rPr>
                <w:color w:val="auto"/>
                <w:sz w:val="18"/>
                <w:szCs w:val="18"/>
              </w:rPr>
            </w:pPr>
            <w:r w:rsidRPr="00063399">
              <w:rPr>
                <w:color w:val="auto"/>
                <w:sz w:val="18"/>
                <w:szCs w:val="18"/>
              </w:rPr>
              <w:t>Atbalstītie uzņēmumi (tai skaitā: mikrouzņēmumi, mazi, vidēji un lieli uzņēmumi)</w:t>
            </w:r>
          </w:p>
        </w:tc>
        <w:tc>
          <w:tcPr>
            <w:tcW w:w="667" w:type="pct"/>
          </w:tcPr>
          <w:p w14:paraId="23D4EB76" w14:textId="502C067C" w:rsidR="00B8254F" w:rsidRPr="00E17B9E" w:rsidRDefault="00BF3FD3" w:rsidP="003155B0">
            <w:pPr>
              <w:pStyle w:val="Text1"/>
              <w:spacing w:before="0" w:after="0"/>
              <w:ind w:left="0"/>
              <w:rPr>
                <w:rFonts w:cs="Times New Roman"/>
                <w:noProof/>
                <w:sz w:val="18"/>
                <w:szCs w:val="18"/>
              </w:rPr>
            </w:pPr>
            <w:r>
              <w:rPr>
                <w:rFonts w:cs="Times New Roman"/>
                <w:noProof/>
                <w:sz w:val="18"/>
                <w:szCs w:val="18"/>
              </w:rPr>
              <w:t>Uzņēmumu skaits</w:t>
            </w:r>
          </w:p>
        </w:tc>
        <w:tc>
          <w:tcPr>
            <w:tcW w:w="667" w:type="pct"/>
            <w:shd w:val="clear" w:color="auto" w:fill="auto"/>
          </w:tcPr>
          <w:p w14:paraId="3A59D533" w14:textId="1B56F118" w:rsidR="00B8254F" w:rsidRPr="00E17B9E" w:rsidRDefault="00ED6B8F" w:rsidP="003155B0">
            <w:pPr>
              <w:pStyle w:val="Text1"/>
              <w:spacing w:before="0" w:after="0"/>
              <w:ind w:left="0"/>
              <w:jc w:val="left"/>
              <w:rPr>
                <w:rFonts w:cs="Times New Roman"/>
                <w:noProof/>
                <w:sz w:val="18"/>
                <w:szCs w:val="18"/>
              </w:rPr>
            </w:pPr>
            <w:r>
              <w:rPr>
                <w:rFonts w:cs="Times New Roman"/>
                <w:noProof/>
                <w:sz w:val="18"/>
                <w:szCs w:val="18"/>
              </w:rPr>
              <w:t>59</w:t>
            </w:r>
          </w:p>
        </w:tc>
        <w:tc>
          <w:tcPr>
            <w:tcW w:w="722" w:type="pct"/>
            <w:shd w:val="clear" w:color="auto" w:fill="auto"/>
          </w:tcPr>
          <w:p w14:paraId="2354DC5F" w14:textId="716BF883" w:rsidR="00B8254F" w:rsidRPr="00E17B9E" w:rsidRDefault="00A7437E" w:rsidP="00ED6B8F">
            <w:pPr>
              <w:pStyle w:val="Text1"/>
              <w:spacing w:before="0" w:after="0"/>
              <w:ind w:left="0"/>
              <w:jc w:val="left"/>
              <w:rPr>
                <w:rFonts w:cs="Times New Roman"/>
                <w:noProof/>
                <w:sz w:val="18"/>
                <w:szCs w:val="18"/>
              </w:rPr>
            </w:pPr>
            <w:r>
              <w:rPr>
                <w:rFonts w:cs="Times New Roman"/>
                <w:noProof/>
                <w:sz w:val="18"/>
                <w:szCs w:val="18"/>
              </w:rPr>
              <w:t xml:space="preserve"> </w:t>
            </w:r>
            <w:r w:rsidR="00557DAC">
              <w:rPr>
                <w:rFonts w:cs="Times New Roman"/>
                <w:noProof/>
                <w:sz w:val="18"/>
                <w:szCs w:val="18"/>
              </w:rPr>
              <w:t>355</w:t>
            </w:r>
          </w:p>
        </w:tc>
      </w:tr>
      <w:tr w:rsidR="00AA4AE2" w:rsidRPr="00E17B9E" w14:paraId="158240F4" w14:textId="77777777" w:rsidTr="00096D81">
        <w:trPr>
          <w:trHeight w:val="427"/>
        </w:trPr>
        <w:tc>
          <w:tcPr>
            <w:tcW w:w="450" w:type="pct"/>
          </w:tcPr>
          <w:p w14:paraId="7E81C80C"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1.2.prioritāte</w:t>
            </w:r>
          </w:p>
        </w:tc>
        <w:tc>
          <w:tcPr>
            <w:tcW w:w="397" w:type="pct"/>
          </w:tcPr>
          <w:p w14:paraId="53E48053"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1.2.2.SAM</w:t>
            </w:r>
          </w:p>
        </w:tc>
        <w:tc>
          <w:tcPr>
            <w:tcW w:w="269" w:type="pct"/>
          </w:tcPr>
          <w:p w14:paraId="001BD5AF"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ERAF</w:t>
            </w:r>
          </w:p>
        </w:tc>
        <w:tc>
          <w:tcPr>
            <w:tcW w:w="345" w:type="pct"/>
          </w:tcPr>
          <w:p w14:paraId="46E152C5" w14:textId="77777777" w:rsidR="00B8254F" w:rsidRPr="00E17B9E" w:rsidRDefault="00B8254F" w:rsidP="003155B0">
            <w:pPr>
              <w:pStyle w:val="Text1"/>
              <w:spacing w:before="0" w:after="0"/>
              <w:ind w:left="0"/>
              <w:rPr>
                <w:rFonts w:cs="Times New Roman"/>
                <w:sz w:val="18"/>
                <w:szCs w:val="18"/>
              </w:rPr>
            </w:pPr>
            <w:r w:rsidRPr="00E17B9E">
              <w:rPr>
                <w:rFonts w:cs="Times New Roman"/>
                <w:sz w:val="18"/>
                <w:szCs w:val="18"/>
              </w:rPr>
              <w:t>RCO 01</w:t>
            </w:r>
          </w:p>
        </w:tc>
        <w:tc>
          <w:tcPr>
            <w:tcW w:w="1483" w:type="pct"/>
            <w:shd w:val="clear" w:color="auto" w:fill="auto"/>
          </w:tcPr>
          <w:p w14:paraId="4D31323F" w14:textId="7C1BD2C7" w:rsidR="00B8254F" w:rsidRPr="00E17B9E" w:rsidRDefault="00063399" w:rsidP="003155B0">
            <w:pPr>
              <w:pStyle w:val="Default"/>
              <w:spacing w:after="0" w:line="240" w:lineRule="auto"/>
              <w:jc w:val="both"/>
              <w:rPr>
                <w:color w:val="auto"/>
                <w:sz w:val="18"/>
                <w:szCs w:val="18"/>
              </w:rPr>
            </w:pPr>
            <w:r w:rsidRPr="00063399">
              <w:rPr>
                <w:color w:val="auto"/>
                <w:sz w:val="18"/>
                <w:szCs w:val="18"/>
              </w:rPr>
              <w:t>Atbalstītie uzņēmumi (tai skaitā: mikrouzņēmumi, mazi, vidēji un lieli uzņēmumi)</w:t>
            </w:r>
          </w:p>
        </w:tc>
        <w:tc>
          <w:tcPr>
            <w:tcW w:w="667" w:type="pct"/>
          </w:tcPr>
          <w:p w14:paraId="73618B93" w14:textId="751DDC22" w:rsidR="00B8254F" w:rsidRPr="00E17B9E" w:rsidRDefault="00BF3FD3" w:rsidP="003155B0">
            <w:pPr>
              <w:pStyle w:val="Text1"/>
              <w:spacing w:before="0" w:after="0"/>
              <w:ind w:left="0"/>
              <w:rPr>
                <w:rFonts w:cs="Times New Roman"/>
                <w:noProof/>
                <w:sz w:val="18"/>
                <w:szCs w:val="18"/>
              </w:rPr>
            </w:pPr>
            <w:r>
              <w:rPr>
                <w:rFonts w:cs="Times New Roman"/>
                <w:noProof/>
                <w:sz w:val="18"/>
                <w:szCs w:val="18"/>
              </w:rPr>
              <w:t>Uzņēmumu skaits</w:t>
            </w:r>
          </w:p>
        </w:tc>
        <w:tc>
          <w:tcPr>
            <w:tcW w:w="667" w:type="pct"/>
            <w:shd w:val="clear" w:color="auto" w:fill="auto"/>
          </w:tcPr>
          <w:p w14:paraId="00348DCD" w14:textId="5629AEC7" w:rsidR="00B8254F" w:rsidRPr="00E17B9E" w:rsidRDefault="00ED6B8F" w:rsidP="003155B0">
            <w:pPr>
              <w:pStyle w:val="Text1"/>
              <w:spacing w:before="0" w:after="0"/>
              <w:ind w:left="0"/>
              <w:jc w:val="left"/>
              <w:rPr>
                <w:rFonts w:cs="Times New Roman"/>
                <w:noProof/>
                <w:sz w:val="18"/>
                <w:szCs w:val="18"/>
              </w:rPr>
            </w:pPr>
            <w:r>
              <w:rPr>
                <w:rFonts w:cs="Times New Roman"/>
                <w:noProof/>
                <w:sz w:val="18"/>
                <w:szCs w:val="18"/>
              </w:rPr>
              <w:t xml:space="preserve">164 </w:t>
            </w:r>
          </w:p>
        </w:tc>
        <w:tc>
          <w:tcPr>
            <w:tcW w:w="722" w:type="pct"/>
            <w:shd w:val="clear" w:color="auto" w:fill="auto"/>
          </w:tcPr>
          <w:p w14:paraId="7B30ADA3" w14:textId="1822E56E" w:rsidR="00B8254F" w:rsidRPr="00E17B9E" w:rsidRDefault="00ED6B8F" w:rsidP="003155B0">
            <w:pPr>
              <w:pStyle w:val="Text1"/>
              <w:spacing w:before="0" w:after="0"/>
              <w:ind w:left="0"/>
              <w:jc w:val="left"/>
              <w:rPr>
                <w:rFonts w:cs="Times New Roman"/>
                <w:noProof/>
                <w:sz w:val="18"/>
                <w:szCs w:val="18"/>
              </w:rPr>
            </w:pPr>
            <w:r>
              <w:rPr>
                <w:rFonts w:cs="Times New Roman"/>
                <w:noProof/>
                <w:sz w:val="18"/>
                <w:szCs w:val="18"/>
              </w:rPr>
              <w:t>3 062</w:t>
            </w:r>
          </w:p>
        </w:tc>
      </w:tr>
      <w:tr w:rsidR="00AA4AE2" w:rsidRPr="00E17B9E" w14:paraId="3E624967" w14:textId="77777777" w:rsidTr="00096D81">
        <w:trPr>
          <w:trHeight w:val="427"/>
        </w:trPr>
        <w:tc>
          <w:tcPr>
            <w:tcW w:w="450" w:type="pct"/>
          </w:tcPr>
          <w:p w14:paraId="4102805F"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1.2.prioritāte</w:t>
            </w:r>
          </w:p>
        </w:tc>
        <w:tc>
          <w:tcPr>
            <w:tcW w:w="397" w:type="pct"/>
          </w:tcPr>
          <w:p w14:paraId="18038B0A" w14:textId="77777777" w:rsidR="00B8254F" w:rsidRPr="00213F96" w:rsidRDefault="00B8254F" w:rsidP="003155B0">
            <w:pPr>
              <w:pStyle w:val="Text1"/>
              <w:spacing w:before="0" w:after="0"/>
              <w:ind w:left="0"/>
              <w:rPr>
                <w:rFonts w:cs="Times New Roman"/>
                <w:noProof/>
                <w:sz w:val="18"/>
                <w:szCs w:val="18"/>
              </w:rPr>
            </w:pPr>
            <w:r w:rsidRPr="00213F96">
              <w:rPr>
                <w:rFonts w:cs="Times New Roman"/>
                <w:noProof/>
                <w:sz w:val="18"/>
                <w:szCs w:val="18"/>
              </w:rPr>
              <w:t>1.2.3.SAM</w:t>
            </w:r>
          </w:p>
        </w:tc>
        <w:tc>
          <w:tcPr>
            <w:tcW w:w="269" w:type="pct"/>
          </w:tcPr>
          <w:p w14:paraId="5AF9BFE5" w14:textId="77777777" w:rsidR="00B8254F" w:rsidRPr="00954A42" w:rsidRDefault="00B8254F" w:rsidP="003155B0">
            <w:pPr>
              <w:pStyle w:val="Text1"/>
              <w:spacing w:before="0" w:after="0"/>
              <w:ind w:left="0"/>
              <w:rPr>
                <w:rFonts w:cs="Times New Roman"/>
                <w:noProof/>
                <w:sz w:val="18"/>
                <w:szCs w:val="18"/>
              </w:rPr>
            </w:pPr>
            <w:r w:rsidRPr="00954A42">
              <w:rPr>
                <w:rFonts w:cs="Times New Roman"/>
                <w:noProof/>
                <w:sz w:val="18"/>
                <w:szCs w:val="18"/>
              </w:rPr>
              <w:t>ERAF</w:t>
            </w:r>
          </w:p>
        </w:tc>
        <w:tc>
          <w:tcPr>
            <w:tcW w:w="345" w:type="pct"/>
          </w:tcPr>
          <w:p w14:paraId="3A43960C" w14:textId="77777777" w:rsidR="00B8254F" w:rsidRPr="00213F96" w:rsidRDefault="00B8254F" w:rsidP="003155B0">
            <w:pPr>
              <w:pStyle w:val="Text1"/>
              <w:spacing w:before="0" w:after="0"/>
              <w:ind w:left="0"/>
              <w:rPr>
                <w:rFonts w:cs="Times New Roman"/>
                <w:sz w:val="18"/>
                <w:szCs w:val="18"/>
              </w:rPr>
            </w:pPr>
            <w:r w:rsidRPr="00213F96">
              <w:rPr>
                <w:rFonts w:cs="Times New Roman"/>
                <w:sz w:val="18"/>
                <w:szCs w:val="18"/>
              </w:rPr>
              <w:t>RCO 01</w:t>
            </w:r>
          </w:p>
        </w:tc>
        <w:tc>
          <w:tcPr>
            <w:tcW w:w="1483" w:type="pct"/>
            <w:shd w:val="clear" w:color="auto" w:fill="auto"/>
          </w:tcPr>
          <w:p w14:paraId="4DE02CBD" w14:textId="78B477C4" w:rsidR="00B8254F" w:rsidRPr="00213F96" w:rsidRDefault="00063399" w:rsidP="003155B0">
            <w:pPr>
              <w:pStyle w:val="Default"/>
              <w:spacing w:after="0" w:line="240" w:lineRule="auto"/>
              <w:jc w:val="both"/>
              <w:rPr>
                <w:color w:val="auto"/>
                <w:sz w:val="18"/>
                <w:szCs w:val="18"/>
              </w:rPr>
            </w:pPr>
            <w:r w:rsidRPr="00213F96">
              <w:rPr>
                <w:color w:val="auto"/>
                <w:sz w:val="18"/>
                <w:szCs w:val="18"/>
              </w:rPr>
              <w:t>Atbalstītie uzņēmumi (tai skaitā: mikrouzņēmumi, mazi, vidēji un lieli uzņēmumi)</w:t>
            </w:r>
          </w:p>
        </w:tc>
        <w:tc>
          <w:tcPr>
            <w:tcW w:w="667" w:type="pct"/>
          </w:tcPr>
          <w:p w14:paraId="2C213B75" w14:textId="324A9507" w:rsidR="00B8254F" w:rsidRPr="00213F96" w:rsidRDefault="00BF3FD3" w:rsidP="003155B0">
            <w:pPr>
              <w:pStyle w:val="Text1"/>
              <w:spacing w:before="0" w:after="0"/>
              <w:ind w:left="0"/>
              <w:rPr>
                <w:rFonts w:cs="Times New Roman"/>
                <w:noProof/>
                <w:sz w:val="18"/>
                <w:szCs w:val="18"/>
              </w:rPr>
            </w:pPr>
            <w:r w:rsidRPr="00213F96">
              <w:rPr>
                <w:rFonts w:cs="Times New Roman"/>
                <w:noProof/>
                <w:sz w:val="18"/>
                <w:szCs w:val="18"/>
              </w:rPr>
              <w:t>Uzņēmumu skaits</w:t>
            </w:r>
          </w:p>
        </w:tc>
        <w:tc>
          <w:tcPr>
            <w:tcW w:w="667" w:type="pct"/>
            <w:shd w:val="clear" w:color="auto" w:fill="auto"/>
          </w:tcPr>
          <w:p w14:paraId="11F2C775" w14:textId="0C933832" w:rsidR="00B8254F" w:rsidRPr="00213F96" w:rsidRDefault="00334F9D" w:rsidP="003155B0">
            <w:pPr>
              <w:pStyle w:val="Text1"/>
              <w:spacing w:before="0" w:after="0"/>
              <w:ind w:left="0"/>
              <w:jc w:val="left"/>
              <w:rPr>
                <w:rFonts w:cs="Times New Roman"/>
                <w:noProof/>
                <w:sz w:val="18"/>
                <w:szCs w:val="18"/>
              </w:rPr>
            </w:pPr>
            <w:r w:rsidRPr="00213F96">
              <w:rPr>
                <w:rFonts w:cs="Times New Roman"/>
                <w:noProof/>
                <w:sz w:val="18"/>
                <w:szCs w:val="18"/>
              </w:rPr>
              <w:t>207</w:t>
            </w:r>
          </w:p>
        </w:tc>
        <w:tc>
          <w:tcPr>
            <w:tcW w:w="722" w:type="pct"/>
            <w:shd w:val="clear" w:color="auto" w:fill="auto"/>
          </w:tcPr>
          <w:p w14:paraId="29DA7FB7" w14:textId="63ECC923" w:rsidR="00B8254F" w:rsidRPr="00E17B9E" w:rsidRDefault="00F638FD" w:rsidP="003155B0">
            <w:pPr>
              <w:pStyle w:val="Text1"/>
              <w:spacing w:before="0" w:after="0"/>
              <w:ind w:left="0"/>
              <w:jc w:val="left"/>
              <w:rPr>
                <w:rFonts w:cs="Times New Roman"/>
                <w:noProof/>
                <w:sz w:val="18"/>
                <w:szCs w:val="18"/>
              </w:rPr>
            </w:pPr>
            <w:r>
              <w:rPr>
                <w:rFonts w:cs="Times New Roman"/>
                <w:noProof/>
                <w:sz w:val="18"/>
                <w:szCs w:val="18"/>
              </w:rPr>
              <w:t>1 637</w:t>
            </w:r>
          </w:p>
        </w:tc>
      </w:tr>
      <w:tr w:rsidR="00AA4AE2" w:rsidRPr="00E17B9E" w14:paraId="24C40AA3" w14:textId="77777777" w:rsidTr="00096D81">
        <w:trPr>
          <w:trHeight w:val="332"/>
        </w:trPr>
        <w:tc>
          <w:tcPr>
            <w:tcW w:w="450" w:type="pct"/>
          </w:tcPr>
          <w:p w14:paraId="5BA6B78D"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1.2.prioritāte</w:t>
            </w:r>
          </w:p>
        </w:tc>
        <w:tc>
          <w:tcPr>
            <w:tcW w:w="397" w:type="pct"/>
          </w:tcPr>
          <w:p w14:paraId="25DC92D6"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1.2.1.SAM</w:t>
            </w:r>
          </w:p>
        </w:tc>
        <w:tc>
          <w:tcPr>
            <w:tcW w:w="269" w:type="pct"/>
          </w:tcPr>
          <w:p w14:paraId="19F9E3D3"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ERAF</w:t>
            </w:r>
          </w:p>
        </w:tc>
        <w:tc>
          <w:tcPr>
            <w:tcW w:w="345" w:type="pct"/>
          </w:tcPr>
          <w:p w14:paraId="22A5E574" w14:textId="77777777" w:rsidR="00B8254F" w:rsidRPr="00E17B9E" w:rsidRDefault="00B8254F" w:rsidP="003155B0">
            <w:pPr>
              <w:pStyle w:val="Text1"/>
              <w:spacing w:before="0" w:after="0"/>
              <w:ind w:left="0"/>
              <w:rPr>
                <w:rFonts w:cs="Times New Roman"/>
                <w:sz w:val="18"/>
                <w:szCs w:val="18"/>
              </w:rPr>
            </w:pPr>
            <w:r w:rsidRPr="00E17B9E">
              <w:rPr>
                <w:rFonts w:cs="Times New Roman"/>
                <w:sz w:val="18"/>
                <w:szCs w:val="18"/>
              </w:rPr>
              <w:t>RCO 02</w:t>
            </w:r>
          </w:p>
        </w:tc>
        <w:tc>
          <w:tcPr>
            <w:tcW w:w="1483" w:type="pct"/>
            <w:shd w:val="clear" w:color="auto" w:fill="auto"/>
          </w:tcPr>
          <w:p w14:paraId="516057C6" w14:textId="455B9B1A" w:rsidR="00B8254F" w:rsidRPr="00E17B9E" w:rsidRDefault="00063399" w:rsidP="003155B0">
            <w:pPr>
              <w:pStyle w:val="Default"/>
              <w:spacing w:after="0" w:line="240" w:lineRule="auto"/>
              <w:jc w:val="both"/>
              <w:rPr>
                <w:color w:val="auto"/>
                <w:sz w:val="18"/>
                <w:szCs w:val="18"/>
              </w:rPr>
            </w:pPr>
            <w:r w:rsidRPr="00063399">
              <w:rPr>
                <w:color w:val="auto"/>
                <w:sz w:val="18"/>
                <w:szCs w:val="18"/>
              </w:rPr>
              <w:t xml:space="preserve">Ar </w:t>
            </w:r>
            <w:r w:rsidR="00CD2C94">
              <w:rPr>
                <w:color w:val="auto"/>
                <w:sz w:val="18"/>
                <w:szCs w:val="18"/>
              </w:rPr>
              <w:t>grantiem</w:t>
            </w:r>
            <w:r w:rsidR="00CD2C94" w:rsidRPr="00063399">
              <w:rPr>
                <w:color w:val="auto"/>
                <w:sz w:val="18"/>
                <w:szCs w:val="18"/>
              </w:rPr>
              <w:t xml:space="preserve"> </w:t>
            </w:r>
            <w:r w:rsidRPr="00063399">
              <w:rPr>
                <w:color w:val="auto"/>
                <w:sz w:val="18"/>
                <w:szCs w:val="18"/>
              </w:rPr>
              <w:t>atbalstītie uzņēmumi</w:t>
            </w:r>
            <w:r w:rsidR="00B87645">
              <w:rPr>
                <w:color w:val="auto"/>
                <w:sz w:val="18"/>
                <w:szCs w:val="18"/>
              </w:rPr>
              <w:t xml:space="preserve"> </w:t>
            </w:r>
          </w:p>
        </w:tc>
        <w:tc>
          <w:tcPr>
            <w:tcW w:w="667" w:type="pct"/>
          </w:tcPr>
          <w:p w14:paraId="78142F74" w14:textId="0F3AAAC9" w:rsidR="00B8254F" w:rsidRPr="00E17B9E" w:rsidRDefault="00BF3FD3" w:rsidP="003155B0">
            <w:pPr>
              <w:pStyle w:val="Text1"/>
              <w:spacing w:before="0" w:after="0"/>
              <w:ind w:left="0"/>
              <w:rPr>
                <w:rFonts w:cs="Times New Roman"/>
                <w:noProof/>
                <w:sz w:val="18"/>
                <w:szCs w:val="18"/>
              </w:rPr>
            </w:pPr>
            <w:r>
              <w:rPr>
                <w:rFonts w:cs="Times New Roman"/>
                <w:noProof/>
                <w:sz w:val="18"/>
                <w:szCs w:val="18"/>
              </w:rPr>
              <w:t>Uzņēmumu skaits</w:t>
            </w:r>
          </w:p>
        </w:tc>
        <w:tc>
          <w:tcPr>
            <w:tcW w:w="667" w:type="pct"/>
            <w:shd w:val="clear" w:color="auto" w:fill="auto"/>
          </w:tcPr>
          <w:p w14:paraId="396D5DE4" w14:textId="77777777" w:rsidR="00B8254F" w:rsidRPr="00E17B9E" w:rsidRDefault="00B8254F" w:rsidP="003155B0">
            <w:pPr>
              <w:pStyle w:val="Text1"/>
              <w:spacing w:before="0" w:after="0"/>
              <w:ind w:left="0"/>
              <w:jc w:val="left"/>
              <w:rPr>
                <w:rFonts w:cs="Times New Roman"/>
                <w:noProof/>
                <w:sz w:val="18"/>
                <w:szCs w:val="18"/>
              </w:rPr>
            </w:pPr>
            <w:r w:rsidRPr="00E17B9E">
              <w:rPr>
                <w:rFonts w:cs="Times New Roman"/>
                <w:noProof/>
                <w:sz w:val="18"/>
                <w:szCs w:val="18"/>
              </w:rPr>
              <w:t>0</w:t>
            </w:r>
          </w:p>
          <w:p w14:paraId="33B7CB45" w14:textId="77777777" w:rsidR="00B8254F" w:rsidRPr="00E17B9E" w:rsidRDefault="00B8254F" w:rsidP="003155B0">
            <w:pPr>
              <w:pStyle w:val="Text1"/>
              <w:spacing w:before="0" w:after="0"/>
              <w:ind w:left="0"/>
              <w:jc w:val="left"/>
              <w:rPr>
                <w:rFonts w:cs="Times New Roman"/>
                <w:noProof/>
                <w:sz w:val="18"/>
                <w:szCs w:val="18"/>
              </w:rPr>
            </w:pPr>
          </w:p>
        </w:tc>
        <w:tc>
          <w:tcPr>
            <w:tcW w:w="722" w:type="pct"/>
            <w:shd w:val="clear" w:color="auto" w:fill="auto"/>
          </w:tcPr>
          <w:p w14:paraId="2CFDEEEF" w14:textId="0DC87E56" w:rsidR="00B8254F" w:rsidRPr="00E17B9E" w:rsidRDefault="00ED6B8F" w:rsidP="003155B0">
            <w:pPr>
              <w:pStyle w:val="Text1"/>
              <w:spacing w:before="0" w:after="0"/>
              <w:ind w:left="0"/>
              <w:jc w:val="left"/>
              <w:rPr>
                <w:rFonts w:cs="Times New Roman"/>
                <w:noProof/>
                <w:sz w:val="18"/>
                <w:szCs w:val="18"/>
              </w:rPr>
            </w:pPr>
            <w:r>
              <w:rPr>
                <w:rFonts w:cs="Times New Roman"/>
                <w:noProof/>
                <w:sz w:val="18"/>
                <w:szCs w:val="18"/>
              </w:rPr>
              <w:t>113</w:t>
            </w:r>
          </w:p>
        </w:tc>
      </w:tr>
      <w:tr w:rsidR="00AA4AE2" w:rsidRPr="00E17B9E" w14:paraId="27A863EA" w14:textId="77777777" w:rsidTr="00096D81">
        <w:trPr>
          <w:trHeight w:val="332"/>
        </w:trPr>
        <w:tc>
          <w:tcPr>
            <w:tcW w:w="450" w:type="pct"/>
          </w:tcPr>
          <w:p w14:paraId="0FD8D174"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1.2.prioritāte</w:t>
            </w:r>
          </w:p>
        </w:tc>
        <w:tc>
          <w:tcPr>
            <w:tcW w:w="397" w:type="pct"/>
          </w:tcPr>
          <w:p w14:paraId="0BE81880"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1.2.2.SAM</w:t>
            </w:r>
          </w:p>
        </w:tc>
        <w:tc>
          <w:tcPr>
            <w:tcW w:w="269" w:type="pct"/>
          </w:tcPr>
          <w:p w14:paraId="6200934E"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ERAF</w:t>
            </w:r>
          </w:p>
        </w:tc>
        <w:tc>
          <w:tcPr>
            <w:tcW w:w="345" w:type="pct"/>
          </w:tcPr>
          <w:p w14:paraId="4B200900" w14:textId="77777777" w:rsidR="00B8254F" w:rsidRPr="00E17B9E" w:rsidRDefault="00B8254F" w:rsidP="003155B0">
            <w:pPr>
              <w:pStyle w:val="Text1"/>
              <w:spacing w:before="0" w:after="0"/>
              <w:ind w:left="0"/>
              <w:rPr>
                <w:rFonts w:cs="Times New Roman"/>
                <w:sz w:val="18"/>
                <w:szCs w:val="18"/>
              </w:rPr>
            </w:pPr>
            <w:r w:rsidRPr="00E17B9E">
              <w:rPr>
                <w:rFonts w:cs="Times New Roman"/>
                <w:sz w:val="18"/>
                <w:szCs w:val="18"/>
              </w:rPr>
              <w:t>RCO 02</w:t>
            </w:r>
          </w:p>
        </w:tc>
        <w:tc>
          <w:tcPr>
            <w:tcW w:w="1483" w:type="pct"/>
            <w:shd w:val="clear" w:color="auto" w:fill="auto"/>
          </w:tcPr>
          <w:p w14:paraId="270633E5" w14:textId="13B7D584" w:rsidR="00B8254F" w:rsidRPr="00E17B9E" w:rsidRDefault="00063399" w:rsidP="003155B0">
            <w:pPr>
              <w:pStyle w:val="Default"/>
              <w:spacing w:after="0" w:line="240" w:lineRule="auto"/>
              <w:jc w:val="both"/>
              <w:rPr>
                <w:color w:val="auto"/>
                <w:sz w:val="18"/>
                <w:szCs w:val="18"/>
              </w:rPr>
            </w:pPr>
            <w:r w:rsidRPr="00063399">
              <w:rPr>
                <w:color w:val="auto"/>
                <w:sz w:val="18"/>
                <w:szCs w:val="18"/>
              </w:rPr>
              <w:t xml:space="preserve">Ar </w:t>
            </w:r>
            <w:r w:rsidR="00CD2C94">
              <w:rPr>
                <w:color w:val="auto"/>
                <w:sz w:val="18"/>
                <w:szCs w:val="18"/>
              </w:rPr>
              <w:t>grantiem</w:t>
            </w:r>
            <w:r w:rsidR="00CD2C94" w:rsidRPr="00063399">
              <w:rPr>
                <w:color w:val="auto"/>
                <w:sz w:val="18"/>
                <w:szCs w:val="18"/>
              </w:rPr>
              <w:t xml:space="preserve"> </w:t>
            </w:r>
            <w:r w:rsidRPr="00063399">
              <w:rPr>
                <w:color w:val="auto"/>
                <w:sz w:val="18"/>
                <w:szCs w:val="18"/>
              </w:rPr>
              <w:t>atbalstītie uzņēmumi</w:t>
            </w:r>
          </w:p>
        </w:tc>
        <w:tc>
          <w:tcPr>
            <w:tcW w:w="667" w:type="pct"/>
          </w:tcPr>
          <w:p w14:paraId="3401AB70" w14:textId="79DD46DA" w:rsidR="00B8254F" w:rsidRPr="00E17B9E" w:rsidRDefault="00BF3FD3" w:rsidP="003155B0">
            <w:pPr>
              <w:pStyle w:val="Text1"/>
              <w:spacing w:before="0" w:after="0"/>
              <w:ind w:left="0"/>
              <w:rPr>
                <w:rFonts w:cs="Times New Roman"/>
                <w:noProof/>
                <w:sz w:val="18"/>
                <w:szCs w:val="18"/>
              </w:rPr>
            </w:pPr>
            <w:r>
              <w:rPr>
                <w:rFonts w:cs="Times New Roman"/>
                <w:noProof/>
                <w:sz w:val="18"/>
                <w:szCs w:val="18"/>
              </w:rPr>
              <w:t>Uzņēmumu skaits</w:t>
            </w:r>
          </w:p>
        </w:tc>
        <w:tc>
          <w:tcPr>
            <w:tcW w:w="667" w:type="pct"/>
            <w:shd w:val="clear" w:color="auto" w:fill="auto"/>
          </w:tcPr>
          <w:p w14:paraId="3F1AB9F6" w14:textId="5FA366C2" w:rsidR="00B8254F" w:rsidRPr="00E17B9E" w:rsidRDefault="00ED6B8F" w:rsidP="003155B0">
            <w:pPr>
              <w:pStyle w:val="Text1"/>
              <w:spacing w:before="0" w:after="0"/>
              <w:ind w:left="0"/>
              <w:jc w:val="left"/>
              <w:rPr>
                <w:rFonts w:cs="Times New Roman"/>
                <w:noProof/>
                <w:sz w:val="18"/>
                <w:szCs w:val="18"/>
              </w:rPr>
            </w:pPr>
            <w:r>
              <w:rPr>
                <w:rFonts w:cs="Times New Roman"/>
                <w:noProof/>
                <w:sz w:val="18"/>
                <w:szCs w:val="18"/>
              </w:rPr>
              <w:t xml:space="preserve">62 </w:t>
            </w:r>
          </w:p>
        </w:tc>
        <w:tc>
          <w:tcPr>
            <w:tcW w:w="722" w:type="pct"/>
            <w:shd w:val="clear" w:color="auto" w:fill="auto"/>
          </w:tcPr>
          <w:p w14:paraId="7F5CD6C6" w14:textId="1AA9FF30" w:rsidR="00B8254F" w:rsidRPr="00E17B9E" w:rsidRDefault="00ED6B8F" w:rsidP="003155B0">
            <w:pPr>
              <w:pStyle w:val="Text1"/>
              <w:spacing w:before="0" w:after="0"/>
              <w:ind w:left="0"/>
              <w:jc w:val="left"/>
              <w:rPr>
                <w:rFonts w:cs="Times New Roman"/>
                <w:noProof/>
                <w:sz w:val="18"/>
                <w:szCs w:val="18"/>
              </w:rPr>
            </w:pPr>
            <w:r>
              <w:rPr>
                <w:rFonts w:cs="Times New Roman"/>
                <w:noProof/>
                <w:sz w:val="18"/>
                <w:szCs w:val="18"/>
              </w:rPr>
              <w:t>1 252</w:t>
            </w:r>
          </w:p>
        </w:tc>
      </w:tr>
      <w:tr w:rsidR="00AA4AE2" w:rsidRPr="00E17B9E" w14:paraId="77B34818" w14:textId="77777777" w:rsidTr="00096D81">
        <w:trPr>
          <w:trHeight w:val="332"/>
        </w:trPr>
        <w:tc>
          <w:tcPr>
            <w:tcW w:w="450" w:type="pct"/>
          </w:tcPr>
          <w:p w14:paraId="020DD6C3" w14:textId="77777777" w:rsidR="00BF3FD3" w:rsidRPr="00E17B9E" w:rsidRDefault="00BF3FD3" w:rsidP="00BF3FD3">
            <w:pPr>
              <w:pStyle w:val="Text1"/>
              <w:spacing w:before="0" w:after="0"/>
              <w:ind w:left="0"/>
              <w:rPr>
                <w:rFonts w:cs="Times New Roman"/>
                <w:noProof/>
                <w:sz w:val="18"/>
                <w:szCs w:val="18"/>
              </w:rPr>
            </w:pPr>
            <w:r w:rsidRPr="00E17B9E">
              <w:rPr>
                <w:rFonts w:cs="Times New Roman"/>
                <w:noProof/>
                <w:sz w:val="18"/>
                <w:szCs w:val="18"/>
              </w:rPr>
              <w:t>1.2.prioritāte</w:t>
            </w:r>
          </w:p>
        </w:tc>
        <w:tc>
          <w:tcPr>
            <w:tcW w:w="397" w:type="pct"/>
          </w:tcPr>
          <w:p w14:paraId="67F4A6A4" w14:textId="77777777" w:rsidR="00BF3FD3" w:rsidRPr="00213F96" w:rsidRDefault="00BF3FD3" w:rsidP="00BF3FD3">
            <w:pPr>
              <w:pStyle w:val="Text1"/>
              <w:spacing w:before="0" w:after="0"/>
              <w:ind w:left="0"/>
              <w:rPr>
                <w:rFonts w:cs="Times New Roman"/>
                <w:noProof/>
                <w:sz w:val="18"/>
                <w:szCs w:val="18"/>
              </w:rPr>
            </w:pPr>
            <w:r w:rsidRPr="00213F96">
              <w:rPr>
                <w:rFonts w:cs="Times New Roman"/>
                <w:noProof/>
                <w:sz w:val="18"/>
                <w:szCs w:val="18"/>
              </w:rPr>
              <w:t>1.2.3.SAM</w:t>
            </w:r>
          </w:p>
        </w:tc>
        <w:tc>
          <w:tcPr>
            <w:tcW w:w="269" w:type="pct"/>
          </w:tcPr>
          <w:p w14:paraId="2FA9DD70" w14:textId="77777777" w:rsidR="00BF3FD3" w:rsidRPr="00954A42" w:rsidRDefault="00BF3FD3" w:rsidP="00BF3FD3">
            <w:pPr>
              <w:pStyle w:val="Text1"/>
              <w:spacing w:before="0" w:after="0"/>
              <w:ind w:left="0"/>
              <w:rPr>
                <w:rFonts w:cs="Times New Roman"/>
                <w:noProof/>
                <w:sz w:val="18"/>
                <w:szCs w:val="18"/>
              </w:rPr>
            </w:pPr>
            <w:r w:rsidRPr="00954A42">
              <w:rPr>
                <w:rFonts w:cs="Times New Roman"/>
                <w:noProof/>
                <w:sz w:val="18"/>
                <w:szCs w:val="18"/>
              </w:rPr>
              <w:t>ERAF</w:t>
            </w:r>
          </w:p>
        </w:tc>
        <w:tc>
          <w:tcPr>
            <w:tcW w:w="345" w:type="pct"/>
          </w:tcPr>
          <w:p w14:paraId="22A0E5D6" w14:textId="77777777" w:rsidR="00BF3FD3" w:rsidRPr="00213F96" w:rsidRDefault="00BF3FD3" w:rsidP="00BF3FD3">
            <w:pPr>
              <w:pStyle w:val="Text1"/>
              <w:spacing w:before="0" w:after="0"/>
              <w:ind w:left="0"/>
              <w:rPr>
                <w:rFonts w:cs="Times New Roman"/>
                <w:sz w:val="18"/>
                <w:szCs w:val="18"/>
              </w:rPr>
            </w:pPr>
            <w:r w:rsidRPr="00213F96">
              <w:rPr>
                <w:rFonts w:cs="Times New Roman"/>
                <w:sz w:val="18"/>
                <w:szCs w:val="18"/>
              </w:rPr>
              <w:t>RCO 02</w:t>
            </w:r>
          </w:p>
        </w:tc>
        <w:tc>
          <w:tcPr>
            <w:tcW w:w="1483" w:type="pct"/>
            <w:shd w:val="clear" w:color="auto" w:fill="auto"/>
          </w:tcPr>
          <w:p w14:paraId="119DF58C" w14:textId="7C57D417" w:rsidR="00BF3FD3" w:rsidRPr="00213F96" w:rsidRDefault="00BF3FD3" w:rsidP="00BF3FD3">
            <w:pPr>
              <w:pStyle w:val="Default"/>
              <w:spacing w:after="0" w:line="240" w:lineRule="auto"/>
              <w:jc w:val="both"/>
              <w:rPr>
                <w:color w:val="auto"/>
                <w:sz w:val="18"/>
                <w:szCs w:val="18"/>
              </w:rPr>
            </w:pPr>
            <w:r w:rsidRPr="00213F96">
              <w:rPr>
                <w:color w:val="auto"/>
                <w:sz w:val="18"/>
                <w:szCs w:val="18"/>
              </w:rPr>
              <w:t>Ar grantiem atbalstītie uzņēmumi</w:t>
            </w:r>
          </w:p>
        </w:tc>
        <w:tc>
          <w:tcPr>
            <w:tcW w:w="667" w:type="pct"/>
          </w:tcPr>
          <w:p w14:paraId="73E1B52D" w14:textId="3890B844" w:rsidR="00BF3FD3" w:rsidRPr="00213F96" w:rsidRDefault="00BF3FD3" w:rsidP="00BF3FD3">
            <w:pPr>
              <w:pStyle w:val="Text1"/>
              <w:spacing w:before="0" w:after="0"/>
              <w:ind w:left="0"/>
              <w:rPr>
                <w:rFonts w:cs="Times New Roman"/>
                <w:noProof/>
                <w:sz w:val="18"/>
                <w:szCs w:val="18"/>
              </w:rPr>
            </w:pPr>
            <w:r w:rsidRPr="00213F96">
              <w:rPr>
                <w:rFonts w:cs="Times New Roman"/>
                <w:noProof/>
                <w:sz w:val="18"/>
                <w:szCs w:val="18"/>
              </w:rPr>
              <w:t>Uzņēmumu skaits</w:t>
            </w:r>
          </w:p>
        </w:tc>
        <w:tc>
          <w:tcPr>
            <w:tcW w:w="667" w:type="pct"/>
            <w:shd w:val="clear" w:color="auto" w:fill="auto"/>
          </w:tcPr>
          <w:p w14:paraId="34F07DD4" w14:textId="021D3187" w:rsidR="00BF3FD3" w:rsidRPr="00213F96" w:rsidRDefault="00BF3FD3" w:rsidP="00BF3FD3">
            <w:pPr>
              <w:pStyle w:val="Text1"/>
              <w:spacing w:before="0" w:after="0"/>
              <w:ind w:left="0"/>
              <w:jc w:val="left"/>
              <w:rPr>
                <w:rFonts w:cs="Times New Roman"/>
                <w:noProof/>
                <w:sz w:val="18"/>
                <w:szCs w:val="18"/>
              </w:rPr>
            </w:pPr>
            <w:r w:rsidRPr="00213F96">
              <w:rPr>
                <w:rFonts w:cs="Times New Roman"/>
                <w:noProof/>
                <w:sz w:val="18"/>
                <w:szCs w:val="18"/>
              </w:rPr>
              <w:t>59</w:t>
            </w:r>
          </w:p>
        </w:tc>
        <w:tc>
          <w:tcPr>
            <w:tcW w:w="722" w:type="pct"/>
            <w:shd w:val="clear" w:color="auto" w:fill="auto"/>
          </w:tcPr>
          <w:p w14:paraId="0917F8DF" w14:textId="04998F6B" w:rsidR="00BF3FD3" w:rsidRPr="00213F96" w:rsidRDefault="00BF3FD3" w:rsidP="00BF3FD3">
            <w:pPr>
              <w:pStyle w:val="Text1"/>
              <w:spacing w:before="0" w:after="0"/>
              <w:ind w:left="0"/>
              <w:jc w:val="left"/>
              <w:rPr>
                <w:rFonts w:cs="Times New Roman"/>
                <w:noProof/>
                <w:sz w:val="18"/>
                <w:szCs w:val="18"/>
              </w:rPr>
            </w:pPr>
            <w:r w:rsidRPr="00213F96">
              <w:rPr>
                <w:rFonts w:cs="Times New Roman"/>
                <w:noProof/>
                <w:sz w:val="18"/>
                <w:szCs w:val="18"/>
              </w:rPr>
              <w:t>595</w:t>
            </w:r>
          </w:p>
        </w:tc>
      </w:tr>
      <w:tr w:rsidR="00AA4AE2" w:rsidRPr="00E17B9E" w14:paraId="4F8E5FB9" w14:textId="77777777" w:rsidTr="00096D81">
        <w:trPr>
          <w:trHeight w:val="332"/>
        </w:trPr>
        <w:tc>
          <w:tcPr>
            <w:tcW w:w="450" w:type="pct"/>
          </w:tcPr>
          <w:p w14:paraId="33E1ACB1" w14:textId="77777777" w:rsidR="00BF3FD3" w:rsidRPr="00E17B9E" w:rsidRDefault="00BF3FD3" w:rsidP="00BF3FD3">
            <w:pPr>
              <w:pStyle w:val="Text1"/>
              <w:spacing w:before="0" w:after="0"/>
              <w:ind w:left="0"/>
              <w:rPr>
                <w:rFonts w:cs="Times New Roman"/>
                <w:noProof/>
                <w:sz w:val="18"/>
                <w:szCs w:val="18"/>
              </w:rPr>
            </w:pPr>
            <w:r w:rsidRPr="00E17B9E">
              <w:rPr>
                <w:rFonts w:cs="Times New Roman"/>
                <w:noProof/>
                <w:sz w:val="18"/>
                <w:szCs w:val="18"/>
              </w:rPr>
              <w:t>1.2.prioritāte</w:t>
            </w:r>
          </w:p>
        </w:tc>
        <w:tc>
          <w:tcPr>
            <w:tcW w:w="397" w:type="pct"/>
          </w:tcPr>
          <w:p w14:paraId="73AAD265" w14:textId="77777777" w:rsidR="00BF3FD3" w:rsidRPr="00E17B9E" w:rsidRDefault="00BF3FD3" w:rsidP="00BF3FD3">
            <w:pPr>
              <w:pStyle w:val="Text1"/>
              <w:spacing w:before="0" w:after="0"/>
              <w:ind w:left="0"/>
              <w:rPr>
                <w:rFonts w:cs="Times New Roman"/>
                <w:noProof/>
                <w:sz w:val="18"/>
                <w:szCs w:val="18"/>
              </w:rPr>
            </w:pPr>
            <w:r w:rsidRPr="00E17B9E">
              <w:rPr>
                <w:rFonts w:cs="Times New Roman"/>
                <w:noProof/>
                <w:sz w:val="18"/>
                <w:szCs w:val="18"/>
              </w:rPr>
              <w:t>1.2.1.SAM</w:t>
            </w:r>
          </w:p>
        </w:tc>
        <w:tc>
          <w:tcPr>
            <w:tcW w:w="269" w:type="pct"/>
          </w:tcPr>
          <w:p w14:paraId="7B56738F" w14:textId="77777777" w:rsidR="00BF3FD3" w:rsidRPr="00E17B9E" w:rsidRDefault="00BF3FD3" w:rsidP="00BF3FD3">
            <w:pPr>
              <w:pStyle w:val="Text1"/>
              <w:spacing w:before="0" w:after="0"/>
              <w:ind w:left="0"/>
              <w:rPr>
                <w:rFonts w:cs="Times New Roman"/>
                <w:noProof/>
                <w:sz w:val="18"/>
                <w:szCs w:val="18"/>
              </w:rPr>
            </w:pPr>
            <w:r w:rsidRPr="00E17B9E">
              <w:rPr>
                <w:rFonts w:cs="Times New Roman"/>
                <w:noProof/>
                <w:sz w:val="18"/>
                <w:szCs w:val="18"/>
              </w:rPr>
              <w:t>ERAF</w:t>
            </w:r>
          </w:p>
        </w:tc>
        <w:tc>
          <w:tcPr>
            <w:tcW w:w="345" w:type="pct"/>
          </w:tcPr>
          <w:p w14:paraId="3E9C335B" w14:textId="77777777" w:rsidR="00BF3FD3" w:rsidRPr="00E17B9E" w:rsidRDefault="00BF3FD3" w:rsidP="00BF3FD3">
            <w:pPr>
              <w:pStyle w:val="Text1"/>
              <w:spacing w:before="0" w:after="0"/>
              <w:ind w:left="0"/>
              <w:rPr>
                <w:rFonts w:cs="Times New Roman"/>
                <w:sz w:val="18"/>
                <w:szCs w:val="18"/>
              </w:rPr>
            </w:pPr>
            <w:r w:rsidRPr="00E17B9E">
              <w:rPr>
                <w:rFonts w:cs="Times New Roman"/>
                <w:sz w:val="18"/>
                <w:szCs w:val="18"/>
              </w:rPr>
              <w:t>RCO 03</w:t>
            </w:r>
          </w:p>
        </w:tc>
        <w:tc>
          <w:tcPr>
            <w:tcW w:w="1483" w:type="pct"/>
            <w:shd w:val="clear" w:color="auto" w:fill="auto"/>
          </w:tcPr>
          <w:p w14:paraId="096AEE06" w14:textId="12F61088" w:rsidR="00BF3FD3" w:rsidRPr="00E17B9E" w:rsidRDefault="00BF3FD3" w:rsidP="00BF3FD3">
            <w:pPr>
              <w:pStyle w:val="Default"/>
              <w:spacing w:after="0" w:line="240" w:lineRule="auto"/>
              <w:jc w:val="both"/>
              <w:rPr>
                <w:color w:val="auto"/>
                <w:sz w:val="18"/>
                <w:szCs w:val="18"/>
              </w:rPr>
            </w:pPr>
            <w:r w:rsidRPr="00063399">
              <w:rPr>
                <w:color w:val="auto"/>
                <w:sz w:val="18"/>
                <w:szCs w:val="18"/>
              </w:rPr>
              <w:t>Ar finanšu instrumentiem atbalstītie uzņēmumi</w:t>
            </w:r>
          </w:p>
        </w:tc>
        <w:tc>
          <w:tcPr>
            <w:tcW w:w="667" w:type="pct"/>
          </w:tcPr>
          <w:p w14:paraId="663A05FD" w14:textId="1BCC896D" w:rsidR="00BF3FD3" w:rsidRPr="00E17B9E" w:rsidRDefault="00BF3FD3" w:rsidP="00BF3FD3">
            <w:pPr>
              <w:pStyle w:val="Text1"/>
              <w:spacing w:before="0" w:after="0"/>
              <w:ind w:left="0"/>
              <w:rPr>
                <w:rFonts w:cs="Times New Roman"/>
                <w:noProof/>
                <w:sz w:val="18"/>
                <w:szCs w:val="18"/>
              </w:rPr>
            </w:pPr>
            <w:r w:rsidRPr="00874D2F">
              <w:rPr>
                <w:rFonts w:cs="Times New Roman"/>
                <w:noProof/>
                <w:sz w:val="18"/>
                <w:szCs w:val="18"/>
              </w:rPr>
              <w:t>Uzņēmumu skaits</w:t>
            </w:r>
          </w:p>
        </w:tc>
        <w:tc>
          <w:tcPr>
            <w:tcW w:w="667" w:type="pct"/>
            <w:shd w:val="clear" w:color="auto" w:fill="auto"/>
          </w:tcPr>
          <w:p w14:paraId="5B04A263" w14:textId="60830E3B" w:rsidR="00BF3FD3" w:rsidRPr="00E17B9E" w:rsidRDefault="00BF3FD3" w:rsidP="00BF3FD3">
            <w:pPr>
              <w:pStyle w:val="Text1"/>
              <w:spacing w:before="0" w:after="0"/>
              <w:ind w:left="0"/>
              <w:jc w:val="left"/>
              <w:rPr>
                <w:rFonts w:cs="Times New Roman"/>
                <w:noProof/>
                <w:sz w:val="18"/>
                <w:szCs w:val="18"/>
              </w:rPr>
            </w:pPr>
            <w:r>
              <w:rPr>
                <w:rFonts w:cs="Times New Roman"/>
                <w:noProof/>
                <w:sz w:val="18"/>
                <w:szCs w:val="18"/>
              </w:rPr>
              <w:t>6</w:t>
            </w:r>
          </w:p>
        </w:tc>
        <w:tc>
          <w:tcPr>
            <w:tcW w:w="722" w:type="pct"/>
            <w:shd w:val="clear" w:color="auto" w:fill="auto"/>
          </w:tcPr>
          <w:p w14:paraId="5BD683E2" w14:textId="6D7A4D38" w:rsidR="00BF3FD3" w:rsidRPr="00E17B9E" w:rsidRDefault="00F638FD" w:rsidP="00BF3FD3">
            <w:pPr>
              <w:pStyle w:val="Text1"/>
              <w:spacing w:before="0" w:after="0"/>
              <w:ind w:left="0"/>
              <w:jc w:val="left"/>
              <w:rPr>
                <w:rFonts w:cs="Times New Roman"/>
                <w:noProof/>
                <w:sz w:val="18"/>
                <w:szCs w:val="18"/>
              </w:rPr>
            </w:pPr>
            <w:r>
              <w:rPr>
                <w:rFonts w:cs="Times New Roman"/>
                <w:noProof/>
                <w:sz w:val="18"/>
                <w:szCs w:val="18"/>
              </w:rPr>
              <w:t xml:space="preserve">75 </w:t>
            </w:r>
          </w:p>
        </w:tc>
      </w:tr>
      <w:tr w:rsidR="00AA4AE2" w:rsidRPr="00E17B9E" w14:paraId="27E7E2D8" w14:textId="77777777" w:rsidTr="00096D81">
        <w:trPr>
          <w:trHeight w:val="332"/>
        </w:trPr>
        <w:tc>
          <w:tcPr>
            <w:tcW w:w="450" w:type="pct"/>
          </w:tcPr>
          <w:p w14:paraId="23FB2841" w14:textId="77777777" w:rsidR="00BF3FD3" w:rsidRPr="00E17B9E" w:rsidRDefault="00BF3FD3" w:rsidP="00BF3FD3">
            <w:pPr>
              <w:pStyle w:val="Text1"/>
              <w:spacing w:before="0" w:after="0"/>
              <w:ind w:left="0"/>
              <w:rPr>
                <w:rFonts w:cs="Times New Roman"/>
                <w:noProof/>
                <w:sz w:val="18"/>
                <w:szCs w:val="18"/>
              </w:rPr>
            </w:pPr>
            <w:r w:rsidRPr="00E17B9E">
              <w:rPr>
                <w:rFonts w:cs="Times New Roman"/>
                <w:noProof/>
                <w:sz w:val="18"/>
                <w:szCs w:val="18"/>
              </w:rPr>
              <w:t>1.2.prioritāte</w:t>
            </w:r>
          </w:p>
        </w:tc>
        <w:tc>
          <w:tcPr>
            <w:tcW w:w="397" w:type="pct"/>
          </w:tcPr>
          <w:p w14:paraId="75441C9A" w14:textId="77777777" w:rsidR="00BF3FD3" w:rsidRPr="00E17B9E" w:rsidRDefault="00BF3FD3" w:rsidP="00BF3FD3">
            <w:pPr>
              <w:pStyle w:val="Text1"/>
              <w:spacing w:before="0" w:after="0"/>
              <w:ind w:left="0"/>
              <w:rPr>
                <w:rFonts w:cs="Times New Roman"/>
                <w:noProof/>
                <w:sz w:val="18"/>
                <w:szCs w:val="18"/>
              </w:rPr>
            </w:pPr>
            <w:r w:rsidRPr="00E17B9E">
              <w:rPr>
                <w:rFonts w:cs="Times New Roman"/>
                <w:noProof/>
                <w:sz w:val="18"/>
                <w:szCs w:val="18"/>
              </w:rPr>
              <w:t>1.2.2.SAM</w:t>
            </w:r>
          </w:p>
        </w:tc>
        <w:tc>
          <w:tcPr>
            <w:tcW w:w="269" w:type="pct"/>
          </w:tcPr>
          <w:p w14:paraId="510A3BBA" w14:textId="77777777" w:rsidR="00BF3FD3" w:rsidRPr="00E17B9E" w:rsidRDefault="00BF3FD3" w:rsidP="00BF3FD3">
            <w:pPr>
              <w:pStyle w:val="Text1"/>
              <w:spacing w:before="0" w:after="0"/>
              <w:ind w:left="0"/>
              <w:rPr>
                <w:rFonts w:cs="Times New Roman"/>
                <w:noProof/>
                <w:sz w:val="18"/>
                <w:szCs w:val="18"/>
              </w:rPr>
            </w:pPr>
            <w:r w:rsidRPr="00E17B9E">
              <w:rPr>
                <w:rFonts w:cs="Times New Roman"/>
                <w:noProof/>
                <w:sz w:val="18"/>
                <w:szCs w:val="18"/>
              </w:rPr>
              <w:t>ERAF</w:t>
            </w:r>
          </w:p>
        </w:tc>
        <w:tc>
          <w:tcPr>
            <w:tcW w:w="345" w:type="pct"/>
          </w:tcPr>
          <w:p w14:paraId="10A22B1C" w14:textId="77777777" w:rsidR="00BF3FD3" w:rsidRPr="00E17B9E" w:rsidRDefault="00BF3FD3" w:rsidP="00BF3FD3">
            <w:pPr>
              <w:pStyle w:val="Text1"/>
              <w:spacing w:before="0" w:after="0"/>
              <w:ind w:left="0"/>
              <w:rPr>
                <w:rFonts w:cs="Times New Roman"/>
                <w:sz w:val="18"/>
                <w:szCs w:val="18"/>
              </w:rPr>
            </w:pPr>
            <w:r w:rsidRPr="00E17B9E">
              <w:rPr>
                <w:rFonts w:cs="Times New Roman"/>
                <w:sz w:val="18"/>
                <w:szCs w:val="18"/>
              </w:rPr>
              <w:t>RCO 03</w:t>
            </w:r>
          </w:p>
        </w:tc>
        <w:tc>
          <w:tcPr>
            <w:tcW w:w="1483" w:type="pct"/>
            <w:shd w:val="clear" w:color="auto" w:fill="auto"/>
          </w:tcPr>
          <w:p w14:paraId="385C9129" w14:textId="0F4ED24F" w:rsidR="00BF3FD3" w:rsidRPr="00E17B9E" w:rsidRDefault="00BF3FD3" w:rsidP="00BF3FD3">
            <w:pPr>
              <w:pStyle w:val="Default"/>
              <w:spacing w:after="0" w:line="240" w:lineRule="auto"/>
              <w:jc w:val="both"/>
              <w:rPr>
                <w:color w:val="auto"/>
                <w:sz w:val="18"/>
                <w:szCs w:val="18"/>
              </w:rPr>
            </w:pPr>
            <w:r w:rsidRPr="00063399">
              <w:rPr>
                <w:color w:val="auto"/>
                <w:sz w:val="18"/>
                <w:szCs w:val="18"/>
              </w:rPr>
              <w:t>Ar finanšu instrumentiem atbalstītie uzņēmumi</w:t>
            </w:r>
          </w:p>
        </w:tc>
        <w:tc>
          <w:tcPr>
            <w:tcW w:w="667" w:type="pct"/>
          </w:tcPr>
          <w:p w14:paraId="5239B061" w14:textId="16E48575" w:rsidR="00BF3FD3" w:rsidRPr="00E17B9E" w:rsidRDefault="00BF3FD3" w:rsidP="00BF3FD3">
            <w:pPr>
              <w:pStyle w:val="Text1"/>
              <w:spacing w:before="0" w:after="0"/>
              <w:ind w:left="0"/>
              <w:rPr>
                <w:rFonts w:cs="Times New Roman"/>
                <w:noProof/>
                <w:sz w:val="18"/>
                <w:szCs w:val="18"/>
              </w:rPr>
            </w:pPr>
            <w:r w:rsidRPr="00874D2F">
              <w:rPr>
                <w:rFonts w:cs="Times New Roman"/>
                <w:noProof/>
                <w:sz w:val="18"/>
                <w:szCs w:val="18"/>
              </w:rPr>
              <w:t>Uzņēmumu skaits</w:t>
            </w:r>
          </w:p>
        </w:tc>
        <w:tc>
          <w:tcPr>
            <w:tcW w:w="667" w:type="pct"/>
            <w:shd w:val="clear" w:color="auto" w:fill="auto"/>
          </w:tcPr>
          <w:p w14:paraId="0A3054F4" w14:textId="77777777" w:rsidR="00BF3FD3" w:rsidRPr="00E17B9E" w:rsidRDefault="00BF3FD3" w:rsidP="00BF3FD3">
            <w:pPr>
              <w:pStyle w:val="Text1"/>
              <w:spacing w:before="0" w:after="0"/>
              <w:ind w:left="0"/>
              <w:jc w:val="left"/>
              <w:rPr>
                <w:rFonts w:cs="Times New Roman"/>
                <w:noProof/>
                <w:sz w:val="18"/>
                <w:szCs w:val="18"/>
              </w:rPr>
            </w:pPr>
            <w:r w:rsidRPr="00E17B9E">
              <w:rPr>
                <w:rFonts w:cs="Times New Roman"/>
                <w:noProof/>
                <w:sz w:val="18"/>
                <w:szCs w:val="18"/>
              </w:rPr>
              <w:t>15</w:t>
            </w:r>
          </w:p>
        </w:tc>
        <w:tc>
          <w:tcPr>
            <w:tcW w:w="722" w:type="pct"/>
            <w:shd w:val="clear" w:color="auto" w:fill="auto"/>
          </w:tcPr>
          <w:p w14:paraId="7B37D4B3" w14:textId="77777777" w:rsidR="00BF3FD3" w:rsidRPr="00E17B9E" w:rsidRDefault="00BF3FD3" w:rsidP="00BF3FD3">
            <w:pPr>
              <w:pStyle w:val="Text1"/>
              <w:spacing w:before="0" w:after="0"/>
              <w:ind w:left="0"/>
              <w:jc w:val="left"/>
              <w:rPr>
                <w:rFonts w:cs="Times New Roman"/>
                <w:noProof/>
                <w:sz w:val="18"/>
                <w:szCs w:val="18"/>
              </w:rPr>
            </w:pPr>
            <w:r w:rsidRPr="00E17B9E">
              <w:rPr>
                <w:rFonts w:cs="Times New Roman"/>
                <w:noProof/>
                <w:sz w:val="18"/>
                <w:szCs w:val="18"/>
              </w:rPr>
              <w:t>60</w:t>
            </w:r>
          </w:p>
        </w:tc>
      </w:tr>
      <w:tr w:rsidR="00AA4AE2" w:rsidRPr="00E17B9E" w14:paraId="07B50DC6" w14:textId="77777777" w:rsidTr="00096D81">
        <w:trPr>
          <w:trHeight w:val="332"/>
        </w:trPr>
        <w:tc>
          <w:tcPr>
            <w:tcW w:w="450" w:type="pct"/>
          </w:tcPr>
          <w:p w14:paraId="05F65037" w14:textId="77777777" w:rsidR="00BF3FD3" w:rsidRPr="00213F96" w:rsidRDefault="00BF3FD3" w:rsidP="00BF3FD3">
            <w:pPr>
              <w:pStyle w:val="Text1"/>
              <w:spacing w:before="0" w:after="0"/>
              <w:ind w:left="0"/>
              <w:rPr>
                <w:rFonts w:cs="Times New Roman"/>
                <w:noProof/>
                <w:sz w:val="18"/>
                <w:szCs w:val="18"/>
              </w:rPr>
            </w:pPr>
            <w:r w:rsidRPr="00213F96">
              <w:rPr>
                <w:rFonts w:cs="Times New Roman"/>
                <w:noProof/>
                <w:sz w:val="18"/>
                <w:szCs w:val="18"/>
              </w:rPr>
              <w:t>1.2.prioritāte</w:t>
            </w:r>
          </w:p>
        </w:tc>
        <w:tc>
          <w:tcPr>
            <w:tcW w:w="397" w:type="pct"/>
          </w:tcPr>
          <w:p w14:paraId="556FF5FE" w14:textId="77777777" w:rsidR="00BF3FD3" w:rsidRPr="00954A42" w:rsidRDefault="00BF3FD3" w:rsidP="00BF3FD3">
            <w:pPr>
              <w:pStyle w:val="Text1"/>
              <w:spacing w:before="0" w:after="0"/>
              <w:ind w:left="0"/>
              <w:rPr>
                <w:rFonts w:cs="Times New Roman"/>
                <w:noProof/>
                <w:sz w:val="18"/>
                <w:szCs w:val="18"/>
              </w:rPr>
            </w:pPr>
            <w:r w:rsidRPr="00954A42">
              <w:rPr>
                <w:rFonts w:cs="Times New Roman"/>
                <w:noProof/>
                <w:sz w:val="18"/>
                <w:szCs w:val="18"/>
              </w:rPr>
              <w:t>1.2.3.SAM</w:t>
            </w:r>
          </w:p>
        </w:tc>
        <w:tc>
          <w:tcPr>
            <w:tcW w:w="269" w:type="pct"/>
          </w:tcPr>
          <w:p w14:paraId="433CEAF6" w14:textId="77777777" w:rsidR="00BF3FD3" w:rsidRPr="00213F96" w:rsidRDefault="00BF3FD3" w:rsidP="00BF3FD3">
            <w:pPr>
              <w:pStyle w:val="Text1"/>
              <w:spacing w:before="0" w:after="0"/>
              <w:ind w:left="0"/>
              <w:rPr>
                <w:rFonts w:cs="Times New Roman"/>
                <w:noProof/>
                <w:sz w:val="18"/>
                <w:szCs w:val="18"/>
              </w:rPr>
            </w:pPr>
            <w:r w:rsidRPr="00213F96">
              <w:rPr>
                <w:rFonts w:cs="Times New Roman"/>
                <w:noProof/>
                <w:sz w:val="18"/>
                <w:szCs w:val="18"/>
              </w:rPr>
              <w:t>ERAF</w:t>
            </w:r>
          </w:p>
        </w:tc>
        <w:tc>
          <w:tcPr>
            <w:tcW w:w="345" w:type="pct"/>
          </w:tcPr>
          <w:p w14:paraId="130EC978" w14:textId="77777777" w:rsidR="00BF3FD3" w:rsidRPr="00213F96" w:rsidRDefault="00BF3FD3" w:rsidP="00BF3FD3">
            <w:pPr>
              <w:pStyle w:val="Text1"/>
              <w:spacing w:before="0" w:after="0"/>
              <w:ind w:left="0"/>
              <w:rPr>
                <w:rFonts w:cs="Times New Roman"/>
                <w:sz w:val="18"/>
                <w:szCs w:val="18"/>
              </w:rPr>
            </w:pPr>
            <w:r w:rsidRPr="00213F96">
              <w:rPr>
                <w:rFonts w:cs="Times New Roman"/>
                <w:sz w:val="18"/>
                <w:szCs w:val="18"/>
              </w:rPr>
              <w:t>RCO 03</w:t>
            </w:r>
          </w:p>
        </w:tc>
        <w:tc>
          <w:tcPr>
            <w:tcW w:w="1483" w:type="pct"/>
            <w:shd w:val="clear" w:color="auto" w:fill="auto"/>
          </w:tcPr>
          <w:p w14:paraId="3953BBDD" w14:textId="630E386E" w:rsidR="00BF3FD3" w:rsidRPr="00213F96" w:rsidRDefault="00BF3FD3" w:rsidP="00BF3FD3">
            <w:pPr>
              <w:pStyle w:val="Default"/>
              <w:spacing w:after="0" w:line="240" w:lineRule="auto"/>
              <w:jc w:val="both"/>
              <w:rPr>
                <w:color w:val="auto"/>
                <w:sz w:val="18"/>
                <w:szCs w:val="18"/>
              </w:rPr>
            </w:pPr>
            <w:r w:rsidRPr="00213F96">
              <w:rPr>
                <w:color w:val="auto"/>
                <w:sz w:val="18"/>
                <w:szCs w:val="18"/>
              </w:rPr>
              <w:t>Ar finanšu instrumentiem atbalstītie uzņēmumi</w:t>
            </w:r>
          </w:p>
        </w:tc>
        <w:tc>
          <w:tcPr>
            <w:tcW w:w="667" w:type="pct"/>
          </w:tcPr>
          <w:p w14:paraId="5C5ADAC2" w14:textId="524DB26B" w:rsidR="00BF3FD3" w:rsidRPr="00213F96" w:rsidRDefault="00BF3FD3" w:rsidP="00BF3FD3">
            <w:pPr>
              <w:pStyle w:val="Text1"/>
              <w:spacing w:before="0" w:after="0"/>
              <w:ind w:left="0"/>
              <w:rPr>
                <w:rFonts w:cs="Times New Roman"/>
                <w:noProof/>
                <w:sz w:val="18"/>
                <w:szCs w:val="18"/>
              </w:rPr>
            </w:pPr>
            <w:r w:rsidRPr="00213F96">
              <w:rPr>
                <w:rFonts w:cs="Times New Roman"/>
                <w:noProof/>
                <w:sz w:val="18"/>
                <w:szCs w:val="18"/>
              </w:rPr>
              <w:t>Uzņēmumu skaits</w:t>
            </w:r>
          </w:p>
        </w:tc>
        <w:tc>
          <w:tcPr>
            <w:tcW w:w="667" w:type="pct"/>
            <w:shd w:val="clear" w:color="auto" w:fill="auto"/>
          </w:tcPr>
          <w:p w14:paraId="24873DA3" w14:textId="77777777" w:rsidR="00BF3FD3" w:rsidRPr="00213F96" w:rsidRDefault="00BF3FD3" w:rsidP="00BF3FD3">
            <w:pPr>
              <w:pStyle w:val="Text1"/>
              <w:spacing w:before="0" w:after="0"/>
              <w:ind w:left="0"/>
              <w:jc w:val="left"/>
              <w:rPr>
                <w:rFonts w:cs="Times New Roman"/>
                <w:noProof/>
                <w:sz w:val="18"/>
                <w:szCs w:val="18"/>
              </w:rPr>
            </w:pPr>
            <w:r w:rsidRPr="00213F96">
              <w:rPr>
                <w:rFonts w:cs="Times New Roman"/>
                <w:noProof/>
                <w:sz w:val="18"/>
                <w:szCs w:val="18"/>
              </w:rPr>
              <w:t>85</w:t>
            </w:r>
          </w:p>
        </w:tc>
        <w:tc>
          <w:tcPr>
            <w:tcW w:w="722" w:type="pct"/>
            <w:shd w:val="clear" w:color="auto" w:fill="auto"/>
          </w:tcPr>
          <w:p w14:paraId="73546509" w14:textId="5D5159B9" w:rsidR="00BF3FD3" w:rsidRPr="00213F96" w:rsidRDefault="00F638FD" w:rsidP="00BF3FD3">
            <w:pPr>
              <w:pStyle w:val="Text1"/>
              <w:spacing w:before="0" w:after="0"/>
              <w:ind w:left="0"/>
              <w:jc w:val="left"/>
              <w:rPr>
                <w:rFonts w:cs="Times New Roman"/>
                <w:noProof/>
                <w:sz w:val="18"/>
                <w:szCs w:val="18"/>
              </w:rPr>
            </w:pPr>
            <w:r w:rsidRPr="00213F96">
              <w:rPr>
                <w:rFonts w:cs="Times New Roman"/>
                <w:noProof/>
                <w:sz w:val="18"/>
                <w:szCs w:val="18"/>
              </w:rPr>
              <w:t>620</w:t>
            </w:r>
          </w:p>
        </w:tc>
      </w:tr>
      <w:tr w:rsidR="00AA4AE2" w:rsidRPr="00E17B9E" w14:paraId="70D35479" w14:textId="77777777" w:rsidTr="00096D81">
        <w:trPr>
          <w:trHeight w:val="332"/>
        </w:trPr>
        <w:tc>
          <w:tcPr>
            <w:tcW w:w="450" w:type="pct"/>
            <w:shd w:val="clear" w:color="auto" w:fill="auto"/>
          </w:tcPr>
          <w:p w14:paraId="47DE1003" w14:textId="77777777" w:rsidR="00BF3FD3" w:rsidRPr="00E17B9E" w:rsidRDefault="00BF3FD3" w:rsidP="00BF3FD3">
            <w:pPr>
              <w:pStyle w:val="Text1"/>
              <w:spacing w:before="0" w:after="0"/>
              <w:ind w:left="0"/>
              <w:rPr>
                <w:rFonts w:cs="Times New Roman"/>
                <w:noProof/>
                <w:sz w:val="18"/>
                <w:szCs w:val="18"/>
              </w:rPr>
            </w:pPr>
            <w:r w:rsidRPr="00E17B9E">
              <w:rPr>
                <w:rFonts w:cs="Times New Roman"/>
                <w:noProof/>
                <w:sz w:val="18"/>
                <w:szCs w:val="18"/>
              </w:rPr>
              <w:t>1.2.prioritāte</w:t>
            </w:r>
          </w:p>
        </w:tc>
        <w:tc>
          <w:tcPr>
            <w:tcW w:w="397" w:type="pct"/>
            <w:shd w:val="clear" w:color="auto" w:fill="auto"/>
          </w:tcPr>
          <w:p w14:paraId="2D192DF0" w14:textId="77777777" w:rsidR="00BF3FD3" w:rsidRPr="00E17B9E" w:rsidRDefault="00BF3FD3" w:rsidP="00BF3FD3">
            <w:pPr>
              <w:pStyle w:val="Text1"/>
              <w:spacing w:before="0" w:after="0"/>
              <w:ind w:left="0"/>
              <w:rPr>
                <w:rFonts w:cs="Times New Roman"/>
                <w:noProof/>
                <w:sz w:val="18"/>
                <w:szCs w:val="18"/>
              </w:rPr>
            </w:pPr>
            <w:r w:rsidRPr="00E17B9E">
              <w:rPr>
                <w:rFonts w:cs="Times New Roman"/>
                <w:noProof/>
                <w:sz w:val="18"/>
                <w:szCs w:val="18"/>
              </w:rPr>
              <w:t>1.2.1.SAM</w:t>
            </w:r>
          </w:p>
        </w:tc>
        <w:tc>
          <w:tcPr>
            <w:tcW w:w="269" w:type="pct"/>
            <w:shd w:val="clear" w:color="auto" w:fill="auto"/>
          </w:tcPr>
          <w:p w14:paraId="3A042AC7" w14:textId="77777777" w:rsidR="00BF3FD3" w:rsidRPr="00E17B9E" w:rsidRDefault="00BF3FD3" w:rsidP="00BF3FD3">
            <w:pPr>
              <w:pStyle w:val="Text1"/>
              <w:spacing w:before="0" w:after="0"/>
              <w:ind w:left="0"/>
              <w:rPr>
                <w:rFonts w:cs="Times New Roman"/>
                <w:noProof/>
                <w:sz w:val="18"/>
                <w:szCs w:val="18"/>
              </w:rPr>
            </w:pPr>
            <w:r w:rsidRPr="00E17B9E">
              <w:rPr>
                <w:rFonts w:cs="Times New Roman"/>
                <w:noProof/>
                <w:sz w:val="18"/>
                <w:szCs w:val="18"/>
              </w:rPr>
              <w:t>ERAF</w:t>
            </w:r>
          </w:p>
        </w:tc>
        <w:tc>
          <w:tcPr>
            <w:tcW w:w="345" w:type="pct"/>
            <w:shd w:val="clear" w:color="auto" w:fill="auto"/>
          </w:tcPr>
          <w:p w14:paraId="4CE9DEEC" w14:textId="77777777" w:rsidR="00BF3FD3" w:rsidRPr="00E17B9E" w:rsidRDefault="00BF3FD3" w:rsidP="00BF3FD3">
            <w:pPr>
              <w:pStyle w:val="Text1"/>
              <w:spacing w:before="0" w:after="0"/>
              <w:ind w:left="0"/>
              <w:rPr>
                <w:rFonts w:cs="Times New Roman"/>
                <w:sz w:val="18"/>
                <w:szCs w:val="18"/>
              </w:rPr>
            </w:pPr>
            <w:r w:rsidRPr="00E17B9E">
              <w:rPr>
                <w:rFonts w:cs="Times New Roman"/>
                <w:sz w:val="18"/>
                <w:szCs w:val="18"/>
              </w:rPr>
              <w:t>RCO 04</w:t>
            </w:r>
          </w:p>
        </w:tc>
        <w:tc>
          <w:tcPr>
            <w:tcW w:w="1483" w:type="pct"/>
            <w:shd w:val="clear" w:color="auto" w:fill="auto"/>
          </w:tcPr>
          <w:p w14:paraId="4319DA47" w14:textId="34980735" w:rsidR="00BF3FD3" w:rsidRPr="00E17B9E" w:rsidRDefault="00BF3FD3" w:rsidP="00BF3FD3">
            <w:pPr>
              <w:pStyle w:val="Default"/>
              <w:spacing w:after="0" w:line="240" w:lineRule="auto"/>
              <w:jc w:val="both"/>
              <w:rPr>
                <w:color w:val="auto"/>
                <w:sz w:val="18"/>
                <w:szCs w:val="18"/>
              </w:rPr>
            </w:pPr>
            <w:r w:rsidRPr="007A10BF">
              <w:rPr>
                <w:color w:val="auto"/>
                <w:sz w:val="18"/>
                <w:szCs w:val="18"/>
              </w:rPr>
              <w:t>Nefinansiālu atbalstu saņēmušie uzņēmumi</w:t>
            </w:r>
          </w:p>
        </w:tc>
        <w:tc>
          <w:tcPr>
            <w:tcW w:w="667" w:type="pct"/>
            <w:shd w:val="clear" w:color="auto" w:fill="auto"/>
          </w:tcPr>
          <w:p w14:paraId="51D7A7C4" w14:textId="78E268B3" w:rsidR="00BF3FD3" w:rsidRPr="00E17B9E" w:rsidRDefault="00BF3FD3" w:rsidP="00BF3FD3">
            <w:pPr>
              <w:pStyle w:val="Text1"/>
              <w:spacing w:before="0" w:after="0"/>
              <w:ind w:left="0"/>
              <w:rPr>
                <w:rFonts w:cs="Times New Roman"/>
                <w:noProof/>
                <w:sz w:val="18"/>
                <w:szCs w:val="18"/>
              </w:rPr>
            </w:pPr>
            <w:r w:rsidRPr="00874D2F">
              <w:rPr>
                <w:rFonts w:cs="Times New Roman"/>
                <w:noProof/>
                <w:sz w:val="18"/>
                <w:szCs w:val="18"/>
              </w:rPr>
              <w:t>Uzņēmumu skaits</w:t>
            </w:r>
          </w:p>
        </w:tc>
        <w:tc>
          <w:tcPr>
            <w:tcW w:w="667" w:type="pct"/>
            <w:shd w:val="clear" w:color="auto" w:fill="auto"/>
          </w:tcPr>
          <w:p w14:paraId="594BD91A" w14:textId="06AF9EB2" w:rsidR="00BF3FD3" w:rsidRPr="00E17B9E" w:rsidRDefault="00ED6B8F" w:rsidP="00BF3FD3">
            <w:pPr>
              <w:pStyle w:val="Text1"/>
              <w:spacing w:before="0" w:after="0"/>
              <w:ind w:left="0"/>
              <w:jc w:val="left"/>
              <w:rPr>
                <w:rFonts w:cs="Times New Roman"/>
                <w:noProof/>
                <w:sz w:val="18"/>
                <w:szCs w:val="18"/>
              </w:rPr>
            </w:pPr>
            <w:r>
              <w:rPr>
                <w:rFonts w:cs="Times New Roman"/>
                <w:noProof/>
                <w:sz w:val="18"/>
                <w:szCs w:val="18"/>
              </w:rPr>
              <w:t>53</w:t>
            </w:r>
          </w:p>
        </w:tc>
        <w:tc>
          <w:tcPr>
            <w:tcW w:w="722" w:type="pct"/>
            <w:shd w:val="clear" w:color="auto" w:fill="auto"/>
          </w:tcPr>
          <w:p w14:paraId="4DD49E8D" w14:textId="1A67C65E" w:rsidR="00BF3FD3" w:rsidRPr="00E17B9E" w:rsidRDefault="00ED6B8F" w:rsidP="00BF3FD3">
            <w:pPr>
              <w:pStyle w:val="Text1"/>
              <w:spacing w:before="0" w:after="0"/>
              <w:ind w:left="0"/>
              <w:jc w:val="left"/>
              <w:rPr>
                <w:rFonts w:cs="Times New Roman"/>
                <w:noProof/>
                <w:sz w:val="18"/>
                <w:szCs w:val="18"/>
              </w:rPr>
            </w:pPr>
            <w:r>
              <w:rPr>
                <w:rFonts w:cs="Times New Roman"/>
                <w:noProof/>
                <w:sz w:val="18"/>
                <w:szCs w:val="18"/>
              </w:rPr>
              <w:t xml:space="preserve">167 </w:t>
            </w:r>
          </w:p>
        </w:tc>
      </w:tr>
      <w:tr w:rsidR="00AA4AE2" w:rsidRPr="00E17B9E" w14:paraId="5AE873D2" w14:textId="77777777" w:rsidTr="00096D81">
        <w:trPr>
          <w:trHeight w:val="332"/>
        </w:trPr>
        <w:tc>
          <w:tcPr>
            <w:tcW w:w="450" w:type="pct"/>
            <w:shd w:val="clear" w:color="auto" w:fill="auto"/>
          </w:tcPr>
          <w:p w14:paraId="765C8A35" w14:textId="77777777" w:rsidR="00BF3FD3" w:rsidRPr="00E17B9E" w:rsidRDefault="00BF3FD3" w:rsidP="00BF3FD3">
            <w:pPr>
              <w:pStyle w:val="Text1"/>
              <w:spacing w:before="0" w:after="0"/>
              <w:ind w:left="0"/>
              <w:rPr>
                <w:rFonts w:cs="Times New Roman"/>
                <w:noProof/>
                <w:sz w:val="18"/>
                <w:szCs w:val="18"/>
              </w:rPr>
            </w:pPr>
            <w:r w:rsidRPr="00E17B9E">
              <w:rPr>
                <w:rFonts w:cs="Times New Roman"/>
                <w:noProof/>
                <w:sz w:val="18"/>
                <w:szCs w:val="18"/>
              </w:rPr>
              <w:t>1.2.prioritāte</w:t>
            </w:r>
          </w:p>
        </w:tc>
        <w:tc>
          <w:tcPr>
            <w:tcW w:w="397" w:type="pct"/>
            <w:shd w:val="clear" w:color="auto" w:fill="auto"/>
          </w:tcPr>
          <w:p w14:paraId="572F14F4" w14:textId="77777777" w:rsidR="00BF3FD3" w:rsidRPr="00E17B9E" w:rsidRDefault="00BF3FD3" w:rsidP="00BF3FD3">
            <w:pPr>
              <w:pStyle w:val="Text1"/>
              <w:spacing w:before="0" w:after="0"/>
              <w:ind w:left="0"/>
              <w:rPr>
                <w:rFonts w:cs="Times New Roman"/>
                <w:noProof/>
                <w:sz w:val="18"/>
                <w:szCs w:val="18"/>
              </w:rPr>
            </w:pPr>
            <w:r w:rsidRPr="00E17B9E">
              <w:rPr>
                <w:rFonts w:cs="Times New Roman"/>
                <w:noProof/>
                <w:sz w:val="18"/>
                <w:szCs w:val="18"/>
              </w:rPr>
              <w:t>1.2.2.SAM</w:t>
            </w:r>
          </w:p>
        </w:tc>
        <w:tc>
          <w:tcPr>
            <w:tcW w:w="269" w:type="pct"/>
            <w:shd w:val="clear" w:color="auto" w:fill="auto"/>
          </w:tcPr>
          <w:p w14:paraId="4443BEAA" w14:textId="77777777" w:rsidR="00BF3FD3" w:rsidRPr="00E17B9E" w:rsidRDefault="00BF3FD3" w:rsidP="00BF3FD3">
            <w:pPr>
              <w:pStyle w:val="Text1"/>
              <w:spacing w:before="0" w:after="0"/>
              <w:ind w:left="0"/>
              <w:rPr>
                <w:rFonts w:cs="Times New Roman"/>
                <w:noProof/>
                <w:sz w:val="18"/>
                <w:szCs w:val="18"/>
              </w:rPr>
            </w:pPr>
            <w:r w:rsidRPr="00E17B9E">
              <w:rPr>
                <w:rFonts w:cs="Times New Roman"/>
                <w:noProof/>
                <w:sz w:val="18"/>
                <w:szCs w:val="18"/>
              </w:rPr>
              <w:t>ERAF</w:t>
            </w:r>
          </w:p>
        </w:tc>
        <w:tc>
          <w:tcPr>
            <w:tcW w:w="345" w:type="pct"/>
            <w:shd w:val="clear" w:color="auto" w:fill="auto"/>
          </w:tcPr>
          <w:p w14:paraId="75F65A6B" w14:textId="77777777" w:rsidR="00BF3FD3" w:rsidRPr="00E17B9E" w:rsidRDefault="00BF3FD3" w:rsidP="00BF3FD3">
            <w:pPr>
              <w:pStyle w:val="Text1"/>
              <w:spacing w:before="0" w:after="0"/>
              <w:ind w:left="0"/>
              <w:rPr>
                <w:rFonts w:cs="Times New Roman"/>
                <w:sz w:val="18"/>
                <w:szCs w:val="18"/>
              </w:rPr>
            </w:pPr>
            <w:r w:rsidRPr="00E17B9E">
              <w:rPr>
                <w:rFonts w:cs="Times New Roman"/>
                <w:sz w:val="18"/>
                <w:szCs w:val="18"/>
              </w:rPr>
              <w:t>RCO 04</w:t>
            </w:r>
          </w:p>
        </w:tc>
        <w:tc>
          <w:tcPr>
            <w:tcW w:w="1483" w:type="pct"/>
            <w:shd w:val="clear" w:color="auto" w:fill="auto"/>
          </w:tcPr>
          <w:p w14:paraId="06F7B2D6" w14:textId="70CA00E2" w:rsidR="00BF3FD3" w:rsidRPr="00E17B9E" w:rsidRDefault="00BF3FD3" w:rsidP="00BF3FD3">
            <w:pPr>
              <w:pStyle w:val="Default"/>
              <w:spacing w:after="0" w:line="240" w:lineRule="auto"/>
              <w:jc w:val="both"/>
              <w:rPr>
                <w:color w:val="auto"/>
                <w:sz w:val="18"/>
                <w:szCs w:val="18"/>
              </w:rPr>
            </w:pPr>
            <w:r w:rsidRPr="007A10BF">
              <w:rPr>
                <w:color w:val="auto"/>
                <w:sz w:val="18"/>
                <w:szCs w:val="18"/>
              </w:rPr>
              <w:t>Nefinansiālu atbalstu saņēmušie uzņēmumi</w:t>
            </w:r>
          </w:p>
        </w:tc>
        <w:tc>
          <w:tcPr>
            <w:tcW w:w="667" w:type="pct"/>
            <w:shd w:val="clear" w:color="auto" w:fill="auto"/>
          </w:tcPr>
          <w:p w14:paraId="679467DF" w14:textId="7DEA7345" w:rsidR="00BF3FD3" w:rsidRPr="00E17B9E" w:rsidRDefault="00BF3FD3" w:rsidP="00BF3FD3">
            <w:pPr>
              <w:pStyle w:val="Text1"/>
              <w:spacing w:before="0" w:after="0"/>
              <w:ind w:left="0"/>
              <w:rPr>
                <w:rFonts w:cs="Times New Roman"/>
                <w:noProof/>
                <w:sz w:val="18"/>
                <w:szCs w:val="18"/>
              </w:rPr>
            </w:pPr>
            <w:r w:rsidRPr="00791F85">
              <w:rPr>
                <w:rFonts w:cs="Times New Roman"/>
                <w:noProof/>
                <w:sz w:val="18"/>
                <w:szCs w:val="18"/>
              </w:rPr>
              <w:t>Uzņēmumu skaits</w:t>
            </w:r>
          </w:p>
        </w:tc>
        <w:tc>
          <w:tcPr>
            <w:tcW w:w="667" w:type="pct"/>
            <w:shd w:val="clear" w:color="auto" w:fill="auto"/>
          </w:tcPr>
          <w:p w14:paraId="4361D5B1" w14:textId="56015E60" w:rsidR="00BF3FD3" w:rsidRPr="00E17B9E" w:rsidRDefault="00BF3FD3" w:rsidP="00BF3FD3">
            <w:pPr>
              <w:pStyle w:val="Text1"/>
              <w:spacing w:before="0" w:after="0"/>
              <w:ind w:left="0"/>
              <w:jc w:val="left"/>
              <w:rPr>
                <w:rFonts w:cs="Times New Roman"/>
                <w:noProof/>
                <w:sz w:val="18"/>
                <w:szCs w:val="18"/>
              </w:rPr>
            </w:pPr>
            <w:r>
              <w:rPr>
                <w:rFonts w:cs="Times New Roman"/>
                <w:noProof/>
                <w:sz w:val="18"/>
                <w:szCs w:val="18"/>
              </w:rPr>
              <w:t>87</w:t>
            </w:r>
          </w:p>
        </w:tc>
        <w:tc>
          <w:tcPr>
            <w:tcW w:w="722" w:type="pct"/>
            <w:shd w:val="clear" w:color="auto" w:fill="auto"/>
          </w:tcPr>
          <w:p w14:paraId="1B4FAE8F" w14:textId="0D8E754D" w:rsidR="00BF3FD3" w:rsidRPr="00E17B9E" w:rsidRDefault="00BF3FD3" w:rsidP="00BF3FD3">
            <w:pPr>
              <w:pStyle w:val="Text1"/>
              <w:spacing w:before="0" w:after="0"/>
              <w:ind w:left="0"/>
              <w:jc w:val="left"/>
              <w:rPr>
                <w:rFonts w:cs="Times New Roman"/>
                <w:noProof/>
                <w:sz w:val="18"/>
                <w:szCs w:val="18"/>
              </w:rPr>
            </w:pPr>
            <w:r>
              <w:rPr>
                <w:rFonts w:cs="Times New Roman"/>
                <w:noProof/>
                <w:sz w:val="18"/>
                <w:szCs w:val="18"/>
              </w:rPr>
              <w:t xml:space="preserve">1 750 </w:t>
            </w:r>
          </w:p>
        </w:tc>
      </w:tr>
      <w:tr w:rsidR="00AA4AE2" w:rsidRPr="00E17B9E" w14:paraId="25E32F2D" w14:textId="77777777" w:rsidTr="00096D81">
        <w:trPr>
          <w:trHeight w:val="332"/>
        </w:trPr>
        <w:tc>
          <w:tcPr>
            <w:tcW w:w="450" w:type="pct"/>
            <w:shd w:val="clear" w:color="auto" w:fill="auto"/>
          </w:tcPr>
          <w:p w14:paraId="22B03142" w14:textId="77777777" w:rsidR="00BF3FD3" w:rsidRPr="00213F96" w:rsidRDefault="00BF3FD3" w:rsidP="00BF3FD3">
            <w:pPr>
              <w:pStyle w:val="Text1"/>
              <w:spacing w:before="0" w:after="0"/>
              <w:ind w:left="0"/>
              <w:rPr>
                <w:rFonts w:cs="Times New Roman"/>
                <w:noProof/>
                <w:sz w:val="18"/>
                <w:szCs w:val="18"/>
              </w:rPr>
            </w:pPr>
            <w:r w:rsidRPr="00213F96">
              <w:rPr>
                <w:rFonts w:cs="Times New Roman"/>
                <w:noProof/>
                <w:sz w:val="18"/>
                <w:szCs w:val="18"/>
              </w:rPr>
              <w:t>1.2.prioritāte</w:t>
            </w:r>
          </w:p>
        </w:tc>
        <w:tc>
          <w:tcPr>
            <w:tcW w:w="397" w:type="pct"/>
            <w:shd w:val="clear" w:color="auto" w:fill="auto"/>
          </w:tcPr>
          <w:p w14:paraId="5C5E6F04" w14:textId="77777777" w:rsidR="00BF3FD3" w:rsidRPr="00954A42" w:rsidRDefault="00BF3FD3" w:rsidP="00BF3FD3">
            <w:pPr>
              <w:pStyle w:val="Text1"/>
              <w:spacing w:before="0" w:after="0"/>
              <w:ind w:left="0"/>
              <w:rPr>
                <w:rFonts w:cs="Times New Roman"/>
                <w:noProof/>
                <w:sz w:val="18"/>
                <w:szCs w:val="18"/>
              </w:rPr>
            </w:pPr>
            <w:r w:rsidRPr="00954A42">
              <w:rPr>
                <w:rFonts w:cs="Times New Roman"/>
                <w:noProof/>
                <w:sz w:val="18"/>
                <w:szCs w:val="18"/>
              </w:rPr>
              <w:t>1.2.3.SAM</w:t>
            </w:r>
          </w:p>
        </w:tc>
        <w:tc>
          <w:tcPr>
            <w:tcW w:w="269" w:type="pct"/>
            <w:shd w:val="clear" w:color="auto" w:fill="auto"/>
          </w:tcPr>
          <w:p w14:paraId="2DD5D594" w14:textId="77777777" w:rsidR="00BF3FD3" w:rsidRPr="00213F96" w:rsidRDefault="00BF3FD3" w:rsidP="00BF3FD3">
            <w:pPr>
              <w:pStyle w:val="Text1"/>
              <w:spacing w:before="0" w:after="0"/>
              <w:ind w:left="0"/>
              <w:rPr>
                <w:rFonts w:cs="Times New Roman"/>
                <w:noProof/>
                <w:sz w:val="18"/>
                <w:szCs w:val="18"/>
              </w:rPr>
            </w:pPr>
            <w:r w:rsidRPr="00213F96">
              <w:rPr>
                <w:rFonts w:cs="Times New Roman"/>
                <w:noProof/>
                <w:sz w:val="18"/>
                <w:szCs w:val="18"/>
              </w:rPr>
              <w:t>ERAF</w:t>
            </w:r>
          </w:p>
        </w:tc>
        <w:tc>
          <w:tcPr>
            <w:tcW w:w="345" w:type="pct"/>
            <w:shd w:val="clear" w:color="auto" w:fill="auto"/>
          </w:tcPr>
          <w:p w14:paraId="7F6F6288" w14:textId="77777777" w:rsidR="00BF3FD3" w:rsidRPr="00213F96" w:rsidRDefault="00BF3FD3" w:rsidP="00BF3FD3">
            <w:pPr>
              <w:pStyle w:val="Text1"/>
              <w:spacing w:before="0" w:after="0"/>
              <w:ind w:left="0"/>
              <w:rPr>
                <w:rFonts w:cs="Times New Roman"/>
                <w:sz w:val="18"/>
                <w:szCs w:val="18"/>
              </w:rPr>
            </w:pPr>
            <w:r w:rsidRPr="00213F96">
              <w:rPr>
                <w:rFonts w:cs="Times New Roman"/>
                <w:sz w:val="18"/>
                <w:szCs w:val="18"/>
              </w:rPr>
              <w:t>RCO 04</w:t>
            </w:r>
          </w:p>
        </w:tc>
        <w:tc>
          <w:tcPr>
            <w:tcW w:w="1483" w:type="pct"/>
            <w:shd w:val="clear" w:color="auto" w:fill="auto"/>
          </w:tcPr>
          <w:p w14:paraId="6F23FE74" w14:textId="26929A13" w:rsidR="00BF3FD3" w:rsidRPr="00213F96" w:rsidRDefault="00BF3FD3" w:rsidP="00BF3FD3">
            <w:pPr>
              <w:pStyle w:val="Default"/>
              <w:spacing w:after="0" w:line="240" w:lineRule="auto"/>
              <w:jc w:val="both"/>
              <w:rPr>
                <w:color w:val="auto"/>
                <w:sz w:val="18"/>
                <w:szCs w:val="18"/>
              </w:rPr>
            </w:pPr>
            <w:r w:rsidRPr="00213F96">
              <w:rPr>
                <w:color w:val="auto"/>
                <w:sz w:val="18"/>
                <w:szCs w:val="18"/>
              </w:rPr>
              <w:t>Nefinansiālu atbalstu saņēmušie uzņēmumi</w:t>
            </w:r>
          </w:p>
        </w:tc>
        <w:tc>
          <w:tcPr>
            <w:tcW w:w="667" w:type="pct"/>
            <w:shd w:val="clear" w:color="auto" w:fill="auto"/>
          </w:tcPr>
          <w:p w14:paraId="52E59C81" w14:textId="1ADBAE84" w:rsidR="00BF3FD3" w:rsidRPr="00213F96" w:rsidRDefault="00BF3FD3" w:rsidP="00BF3FD3">
            <w:pPr>
              <w:pStyle w:val="Text1"/>
              <w:spacing w:before="0" w:after="0"/>
              <w:ind w:left="0"/>
              <w:rPr>
                <w:rFonts w:cs="Times New Roman"/>
                <w:noProof/>
                <w:sz w:val="18"/>
                <w:szCs w:val="18"/>
              </w:rPr>
            </w:pPr>
            <w:r w:rsidRPr="00213F96">
              <w:rPr>
                <w:rFonts w:cs="Times New Roman"/>
                <w:noProof/>
                <w:sz w:val="18"/>
                <w:szCs w:val="18"/>
              </w:rPr>
              <w:t>Uzņēmumu skaits</w:t>
            </w:r>
          </w:p>
        </w:tc>
        <w:tc>
          <w:tcPr>
            <w:tcW w:w="667" w:type="pct"/>
            <w:shd w:val="clear" w:color="auto" w:fill="auto"/>
          </w:tcPr>
          <w:p w14:paraId="4DB1DE26" w14:textId="346EF485" w:rsidR="00BF3FD3" w:rsidRPr="00213F96" w:rsidRDefault="00BF3FD3" w:rsidP="00BF3FD3">
            <w:pPr>
              <w:pStyle w:val="Text1"/>
              <w:spacing w:before="0" w:after="0"/>
              <w:ind w:left="0"/>
              <w:jc w:val="left"/>
              <w:rPr>
                <w:rFonts w:cs="Times New Roman"/>
                <w:noProof/>
                <w:sz w:val="18"/>
                <w:szCs w:val="18"/>
              </w:rPr>
            </w:pPr>
            <w:r w:rsidRPr="00213F96">
              <w:rPr>
                <w:rFonts w:cs="Times New Roman"/>
                <w:noProof/>
                <w:sz w:val="18"/>
                <w:szCs w:val="18"/>
              </w:rPr>
              <w:t>63</w:t>
            </w:r>
          </w:p>
        </w:tc>
        <w:tc>
          <w:tcPr>
            <w:tcW w:w="722" w:type="pct"/>
            <w:shd w:val="clear" w:color="auto" w:fill="auto"/>
          </w:tcPr>
          <w:p w14:paraId="3BA4371D" w14:textId="067B6733" w:rsidR="00BF3FD3" w:rsidRPr="00213F96" w:rsidRDefault="00BF3FD3" w:rsidP="00BF3FD3">
            <w:pPr>
              <w:pStyle w:val="Text1"/>
              <w:spacing w:before="0" w:after="0"/>
              <w:ind w:left="0"/>
              <w:jc w:val="left"/>
              <w:rPr>
                <w:rFonts w:cs="Times New Roman"/>
                <w:noProof/>
                <w:sz w:val="18"/>
                <w:szCs w:val="18"/>
              </w:rPr>
            </w:pPr>
            <w:r w:rsidRPr="00213F96">
              <w:rPr>
                <w:rFonts w:cs="Times New Roman"/>
                <w:noProof/>
                <w:sz w:val="18"/>
                <w:szCs w:val="18"/>
              </w:rPr>
              <w:t>422</w:t>
            </w:r>
          </w:p>
        </w:tc>
      </w:tr>
      <w:tr w:rsidR="00AA4AE2" w:rsidRPr="00E17B9E" w14:paraId="4F50485E" w14:textId="77777777" w:rsidTr="00096D81">
        <w:trPr>
          <w:trHeight w:val="332"/>
        </w:trPr>
        <w:tc>
          <w:tcPr>
            <w:tcW w:w="450" w:type="pct"/>
          </w:tcPr>
          <w:p w14:paraId="17958A72" w14:textId="77777777" w:rsidR="00BF3FD3" w:rsidRPr="00954A42" w:rsidRDefault="00BF3FD3" w:rsidP="00BF3FD3">
            <w:pPr>
              <w:pStyle w:val="Text1"/>
              <w:spacing w:before="0" w:after="0"/>
              <w:ind w:left="0"/>
              <w:rPr>
                <w:rFonts w:cs="Times New Roman"/>
                <w:noProof/>
                <w:sz w:val="18"/>
                <w:szCs w:val="18"/>
              </w:rPr>
            </w:pPr>
            <w:r w:rsidRPr="00213F96">
              <w:rPr>
                <w:rFonts w:cs="Times New Roman"/>
                <w:noProof/>
                <w:sz w:val="18"/>
                <w:szCs w:val="18"/>
              </w:rPr>
              <w:t>1.2.prioritāte</w:t>
            </w:r>
          </w:p>
        </w:tc>
        <w:tc>
          <w:tcPr>
            <w:tcW w:w="397" w:type="pct"/>
          </w:tcPr>
          <w:p w14:paraId="5EECFAA0" w14:textId="77777777" w:rsidR="00BF3FD3" w:rsidRPr="00213F96" w:rsidRDefault="00BF3FD3" w:rsidP="00BF3FD3">
            <w:pPr>
              <w:pStyle w:val="Text1"/>
              <w:spacing w:before="0" w:after="0"/>
              <w:ind w:left="0"/>
              <w:rPr>
                <w:rFonts w:cs="Times New Roman"/>
                <w:noProof/>
                <w:sz w:val="18"/>
                <w:szCs w:val="18"/>
              </w:rPr>
            </w:pPr>
            <w:r w:rsidRPr="00213F96">
              <w:rPr>
                <w:rFonts w:cs="Times New Roman"/>
                <w:noProof/>
                <w:sz w:val="18"/>
                <w:szCs w:val="18"/>
              </w:rPr>
              <w:t>1.2.3.SAM</w:t>
            </w:r>
          </w:p>
        </w:tc>
        <w:tc>
          <w:tcPr>
            <w:tcW w:w="269" w:type="pct"/>
          </w:tcPr>
          <w:p w14:paraId="4457A357" w14:textId="77777777" w:rsidR="00BF3FD3" w:rsidRPr="00213F96" w:rsidRDefault="00BF3FD3" w:rsidP="00BF3FD3">
            <w:pPr>
              <w:pStyle w:val="Text1"/>
              <w:spacing w:before="0" w:after="0"/>
              <w:ind w:left="0"/>
              <w:rPr>
                <w:rFonts w:cs="Times New Roman"/>
                <w:noProof/>
                <w:sz w:val="18"/>
                <w:szCs w:val="18"/>
              </w:rPr>
            </w:pPr>
            <w:r w:rsidRPr="00213F96">
              <w:rPr>
                <w:rFonts w:cs="Times New Roman"/>
                <w:noProof/>
                <w:sz w:val="18"/>
                <w:szCs w:val="18"/>
              </w:rPr>
              <w:t>ERAF</w:t>
            </w:r>
          </w:p>
        </w:tc>
        <w:tc>
          <w:tcPr>
            <w:tcW w:w="345" w:type="pct"/>
          </w:tcPr>
          <w:p w14:paraId="71222AED" w14:textId="77777777" w:rsidR="00BF3FD3" w:rsidRPr="00213F96" w:rsidRDefault="00BF3FD3" w:rsidP="00BF3FD3">
            <w:pPr>
              <w:pStyle w:val="Text1"/>
              <w:spacing w:before="0" w:after="0"/>
              <w:ind w:left="0"/>
              <w:rPr>
                <w:rFonts w:cs="Times New Roman"/>
                <w:sz w:val="18"/>
                <w:szCs w:val="18"/>
              </w:rPr>
            </w:pPr>
            <w:r w:rsidRPr="00213F96">
              <w:rPr>
                <w:rFonts w:cs="Times New Roman"/>
                <w:sz w:val="18"/>
                <w:szCs w:val="18"/>
              </w:rPr>
              <w:t>RCO 05</w:t>
            </w:r>
          </w:p>
        </w:tc>
        <w:tc>
          <w:tcPr>
            <w:tcW w:w="1483" w:type="pct"/>
            <w:shd w:val="clear" w:color="auto" w:fill="auto"/>
          </w:tcPr>
          <w:p w14:paraId="46D5BCA2" w14:textId="54367E32" w:rsidR="00BF3FD3" w:rsidRPr="00213F96" w:rsidRDefault="00BF3FD3" w:rsidP="00BF3FD3">
            <w:pPr>
              <w:pStyle w:val="Default"/>
              <w:spacing w:after="0" w:line="240" w:lineRule="auto"/>
              <w:jc w:val="both"/>
              <w:rPr>
                <w:color w:val="auto"/>
                <w:sz w:val="18"/>
                <w:szCs w:val="18"/>
              </w:rPr>
            </w:pPr>
            <w:r w:rsidRPr="00213F96">
              <w:rPr>
                <w:color w:val="auto"/>
                <w:sz w:val="18"/>
                <w:szCs w:val="18"/>
              </w:rPr>
              <w:t>Atbalstītie jaunie uzņēmumi</w:t>
            </w:r>
          </w:p>
        </w:tc>
        <w:tc>
          <w:tcPr>
            <w:tcW w:w="667" w:type="pct"/>
          </w:tcPr>
          <w:p w14:paraId="10B27A7B" w14:textId="32F11959" w:rsidR="00BF3FD3" w:rsidRPr="00213F96" w:rsidRDefault="00BF3FD3" w:rsidP="00BF3FD3">
            <w:pPr>
              <w:pStyle w:val="Text1"/>
              <w:spacing w:before="0" w:after="0"/>
              <w:ind w:left="0"/>
              <w:rPr>
                <w:rFonts w:cs="Times New Roman"/>
                <w:noProof/>
                <w:sz w:val="18"/>
                <w:szCs w:val="18"/>
              </w:rPr>
            </w:pPr>
            <w:r w:rsidRPr="00213F96">
              <w:rPr>
                <w:rFonts w:cs="Times New Roman"/>
                <w:noProof/>
                <w:sz w:val="18"/>
                <w:szCs w:val="18"/>
              </w:rPr>
              <w:t>Uzņēmumu skaits</w:t>
            </w:r>
          </w:p>
        </w:tc>
        <w:tc>
          <w:tcPr>
            <w:tcW w:w="667" w:type="pct"/>
            <w:shd w:val="clear" w:color="auto" w:fill="auto"/>
          </w:tcPr>
          <w:p w14:paraId="2A117C2E" w14:textId="552F2F99" w:rsidR="00BF3FD3" w:rsidRPr="00213F96" w:rsidRDefault="00BF3FD3" w:rsidP="00BF3FD3">
            <w:pPr>
              <w:pStyle w:val="Text1"/>
              <w:spacing w:before="0" w:after="0"/>
              <w:ind w:left="0"/>
              <w:jc w:val="left"/>
              <w:rPr>
                <w:rFonts w:cs="Times New Roman"/>
                <w:noProof/>
                <w:sz w:val="18"/>
                <w:szCs w:val="18"/>
              </w:rPr>
            </w:pPr>
            <w:r w:rsidRPr="00213F96">
              <w:rPr>
                <w:rFonts w:cs="Times New Roman"/>
                <w:noProof/>
                <w:sz w:val="18"/>
                <w:szCs w:val="18"/>
              </w:rPr>
              <w:t>57</w:t>
            </w:r>
          </w:p>
        </w:tc>
        <w:tc>
          <w:tcPr>
            <w:tcW w:w="722" w:type="pct"/>
            <w:shd w:val="clear" w:color="auto" w:fill="auto"/>
          </w:tcPr>
          <w:p w14:paraId="7BD5ACBA" w14:textId="36E93E70" w:rsidR="00BF3FD3" w:rsidRPr="00213F96" w:rsidRDefault="00BF3FD3" w:rsidP="00BF3FD3">
            <w:pPr>
              <w:pStyle w:val="Text1"/>
              <w:spacing w:before="0" w:after="0"/>
              <w:ind w:left="0"/>
              <w:jc w:val="left"/>
              <w:rPr>
                <w:rFonts w:cs="Times New Roman"/>
                <w:noProof/>
                <w:sz w:val="18"/>
                <w:szCs w:val="18"/>
              </w:rPr>
            </w:pPr>
            <w:r w:rsidRPr="00213F96">
              <w:rPr>
                <w:rFonts w:cs="Times New Roman"/>
                <w:noProof/>
                <w:sz w:val="18"/>
                <w:szCs w:val="18"/>
              </w:rPr>
              <w:t>327</w:t>
            </w:r>
          </w:p>
        </w:tc>
      </w:tr>
      <w:tr w:rsidR="00AA4AE2" w:rsidRPr="00E17B9E" w14:paraId="36C7256E" w14:textId="77777777" w:rsidTr="00096D81">
        <w:trPr>
          <w:trHeight w:val="332"/>
        </w:trPr>
        <w:tc>
          <w:tcPr>
            <w:tcW w:w="450" w:type="pct"/>
          </w:tcPr>
          <w:p w14:paraId="55F50E19"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1.1.prioritāte</w:t>
            </w:r>
          </w:p>
        </w:tc>
        <w:tc>
          <w:tcPr>
            <w:tcW w:w="397" w:type="pct"/>
          </w:tcPr>
          <w:p w14:paraId="352AA7A7" w14:textId="77777777" w:rsidR="00B8254F" w:rsidRPr="00E17B9E" w:rsidRDefault="00B8254F" w:rsidP="003155B0">
            <w:pPr>
              <w:pStyle w:val="Text1"/>
              <w:spacing w:before="0" w:after="0"/>
              <w:ind w:left="0"/>
              <w:rPr>
                <w:rFonts w:cs="Times New Roman"/>
                <w:noProof/>
                <w:sz w:val="18"/>
                <w:szCs w:val="18"/>
              </w:rPr>
            </w:pPr>
            <w:r w:rsidRPr="00E17B9E">
              <w:rPr>
                <w:rFonts w:eastAsia="Times New Roman" w:cs="Times New Roman"/>
                <w:sz w:val="18"/>
                <w:szCs w:val="18"/>
              </w:rPr>
              <w:t>1.1.1. SAM</w:t>
            </w:r>
          </w:p>
        </w:tc>
        <w:tc>
          <w:tcPr>
            <w:tcW w:w="269" w:type="pct"/>
          </w:tcPr>
          <w:p w14:paraId="406E91F3"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ERAF</w:t>
            </w:r>
          </w:p>
        </w:tc>
        <w:tc>
          <w:tcPr>
            <w:tcW w:w="345" w:type="pct"/>
          </w:tcPr>
          <w:p w14:paraId="6CE200C6" w14:textId="77777777" w:rsidR="00B8254F" w:rsidRPr="00E17B9E" w:rsidRDefault="00B8254F" w:rsidP="003155B0">
            <w:pPr>
              <w:pStyle w:val="Text1"/>
              <w:spacing w:before="0" w:after="0"/>
              <w:ind w:left="0"/>
              <w:rPr>
                <w:rFonts w:cs="Times New Roman"/>
                <w:sz w:val="18"/>
                <w:szCs w:val="18"/>
              </w:rPr>
            </w:pPr>
            <w:r w:rsidRPr="00E17B9E">
              <w:rPr>
                <w:rFonts w:cs="Times New Roman"/>
                <w:sz w:val="18"/>
                <w:szCs w:val="18"/>
              </w:rPr>
              <w:t>RCO 06</w:t>
            </w:r>
          </w:p>
        </w:tc>
        <w:tc>
          <w:tcPr>
            <w:tcW w:w="1483" w:type="pct"/>
            <w:shd w:val="clear" w:color="auto" w:fill="auto"/>
          </w:tcPr>
          <w:p w14:paraId="3544A28B" w14:textId="2E437CDE" w:rsidR="00B8254F" w:rsidRPr="00E17B9E" w:rsidRDefault="007A10BF" w:rsidP="003155B0">
            <w:pPr>
              <w:pStyle w:val="Default"/>
              <w:spacing w:after="0" w:line="240" w:lineRule="auto"/>
              <w:jc w:val="both"/>
              <w:rPr>
                <w:color w:val="auto"/>
                <w:sz w:val="18"/>
                <w:szCs w:val="18"/>
              </w:rPr>
            </w:pPr>
            <w:r w:rsidRPr="007A10BF">
              <w:rPr>
                <w:color w:val="auto"/>
                <w:sz w:val="18"/>
                <w:szCs w:val="18"/>
              </w:rPr>
              <w:t>Atbalstītajos pētniecības objektos strādājošie pētnieki</w:t>
            </w:r>
          </w:p>
        </w:tc>
        <w:tc>
          <w:tcPr>
            <w:tcW w:w="667" w:type="pct"/>
          </w:tcPr>
          <w:p w14:paraId="251C76A7" w14:textId="77777777" w:rsidR="00B8254F" w:rsidRPr="00E17B9E" w:rsidRDefault="00B8254F" w:rsidP="003155B0">
            <w:pPr>
              <w:pStyle w:val="Text1"/>
              <w:spacing w:before="0" w:after="0"/>
              <w:ind w:left="0"/>
              <w:rPr>
                <w:rFonts w:cs="Times New Roman"/>
                <w:noProof/>
                <w:sz w:val="18"/>
                <w:szCs w:val="18"/>
              </w:rPr>
            </w:pPr>
            <w:r w:rsidRPr="00E17B9E">
              <w:rPr>
                <w:rFonts w:cs="Times New Roman"/>
                <w:sz w:val="18"/>
                <w:szCs w:val="18"/>
                <w:shd w:val="clear" w:color="auto" w:fill="FFFFFF"/>
              </w:rPr>
              <w:t>Pētnieku skaits atbalstītajās vienībās (pilnas slodzes ekvivalents)</w:t>
            </w:r>
          </w:p>
        </w:tc>
        <w:tc>
          <w:tcPr>
            <w:tcW w:w="667" w:type="pct"/>
            <w:shd w:val="clear" w:color="auto" w:fill="auto"/>
          </w:tcPr>
          <w:p w14:paraId="5000BB6F" w14:textId="50BE5FB1" w:rsidR="00B8254F" w:rsidRPr="00E17B9E" w:rsidRDefault="00517C51" w:rsidP="003155B0">
            <w:pPr>
              <w:pStyle w:val="Text1"/>
              <w:spacing w:before="0" w:after="0"/>
              <w:ind w:left="0"/>
              <w:jc w:val="left"/>
              <w:rPr>
                <w:rFonts w:cs="Times New Roman"/>
                <w:noProof/>
                <w:sz w:val="18"/>
                <w:szCs w:val="18"/>
              </w:rPr>
            </w:pPr>
            <w:r>
              <w:rPr>
                <w:rFonts w:cs="Times New Roman"/>
                <w:noProof/>
                <w:sz w:val="18"/>
                <w:szCs w:val="18"/>
              </w:rPr>
              <w:t>136</w:t>
            </w:r>
          </w:p>
        </w:tc>
        <w:tc>
          <w:tcPr>
            <w:tcW w:w="722" w:type="pct"/>
            <w:shd w:val="clear" w:color="auto" w:fill="auto"/>
          </w:tcPr>
          <w:p w14:paraId="47237833" w14:textId="77777777" w:rsidR="00B8254F" w:rsidRPr="00E17B9E" w:rsidRDefault="00B8254F" w:rsidP="003155B0">
            <w:pPr>
              <w:pStyle w:val="Text1"/>
              <w:spacing w:before="0" w:after="0"/>
              <w:ind w:left="0"/>
              <w:jc w:val="left"/>
              <w:rPr>
                <w:rFonts w:cs="Times New Roman"/>
                <w:noProof/>
                <w:sz w:val="18"/>
                <w:szCs w:val="18"/>
              </w:rPr>
            </w:pPr>
            <w:r w:rsidRPr="00E17B9E">
              <w:rPr>
                <w:rFonts w:cs="Times New Roman"/>
                <w:noProof/>
                <w:sz w:val="18"/>
                <w:szCs w:val="18"/>
              </w:rPr>
              <w:t>440</w:t>
            </w:r>
          </w:p>
        </w:tc>
      </w:tr>
      <w:tr w:rsidR="00AA4AE2" w:rsidRPr="00E17B9E" w14:paraId="3D1FDF1D" w14:textId="77777777" w:rsidTr="00096D81">
        <w:trPr>
          <w:trHeight w:val="332"/>
        </w:trPr>
        <w:tc>
          <w:tcPr>
            <w:tcW w:w="450" w:type="pct"/>
          </w:tcPr>
          <w:p w14:paraId="10F3ABD4"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1.1.prioritāte</w:t>
            </w:r>
          </w:p>
        </w:tc>
        <w:tc>
          <w:tcPr>
            <w:tcW w:w="397" w:type="pct"/>
          </w:tcPr>
          <w:p w14:paraId="6F13A6B3" w14:textId="77777777" w:rsidR="00B8254F" w:rsidRPr="00E17B9E" w:rsidRDefault="00B8254F" w:rsidP="003155B0">
            <w:pPr>
              <w:pStyle w:val="Text1"/>
              <w:spacing w:before="0" w:after="0"/>
              <w:ind w:left="0"/>
              <w:rPr>
                <w:rFonts w:cs="Times New Roman"/>
                <w:noProof/>
                <w:sz w:val="18"/>
                <w:szCs w:val="18"/>
              </w:rPr>
            </w:pPr>
            <w:r w:rsidRPr="00E17B9E">
              <w:rPr>
                <w:rFonts w:eastAsia="Times New Roman" w:cs="Times New Roman"/>
                <w:sz w:val="18"/>
                <w:szCs w:val="18"/>
              </w:rPr>
              <w:t>1.1.1. SAM</w:t>
            </w:r>
          </w:p>
        </w:tc>
        <w:tc>
          <w:tcPr>
            <w:tcW w:w="269" w:type="pct"/>
          </w:tcPr>
          <w:p w14:paraId="5FEF1431"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ERAF</w:t>
            </w:r>
          </w:p>
        </w:tc>
        <w:tc>
          <w:tcPr>
            <w:tcW w:w="345" w:type="pct"/>
          </w:tcPr>
          <w:p w14:paraId="71E67CAE" w14:textId="77777777" w:rsidR="00B8254F" w:rsidRPr="00E17B9E" w:rsidRDefault="00B8254F" w:rsidP="003155B0">
            <w:pPr>
              <w:pStyle w:val="Text1"/>
              <w:spacing w:before="0" w:after="0"/>
              <w:ind w:left="0"/>
              <w:rPr>
                <w:rFonts w:cs="Times New Roman"/>
                <w:sz w:val="18"/>
                <w:szCs w:val="18"/>
              </w:rPr>
            </w:pPr>
            <w:r w:rsidRPr="00E17B9E">
              <w:rPr>
                <w:rFonts w:cs="Times New Roman"/>
                <w:sz w:val="18"/>
                <w:szCs w:val="18"/>
              </w:rPr>
              <w:t>RCO 07</w:t>
            </w:r>
          </w:p>
        </w:tc>
        <w:tc>
          <w:tcPr>
            <w:tcW w:w="1483" w:type="pct"/>
            <w:shd w:val="clear" w:color="auto" w:fill="auto"/>
          </w:tcPr>
          <w:p w14:paraId="324A1A18" w14:textId="5BCE05A6" w:rsidR="00B8254F" w:rsidRPr="00E17B9E" w:rsidRDefault="007A10BF" w:rsidP="003155B0">
            <w:pPr>
              <w:pStyle w:val="Default"/>
              <w:spacing w:after="0" w:line="240" w:lineRule="auto"/>
              <w:jc w:val="both"/>
              <w:rPr>
                <w:color w:val="auto"/>
                <w:sz w:val="18"/>
                <w:szCs w:val="18"/>
              </w:rPr>
            </w:pPr>
            <w:r w:rsidRPr="007A10BF">
              <w:rPr>
                <w:color w:val="auto"/>
                <w:sz w:val="18"/>
                <w:szCs w:val="18"/>
              </w:rPr>
              <w:t>Pētniecības organizācijas, kas piedalās kopīgos pētniecības projektos</w:t>
            </w:r>
          </w:p>
        </w:tc>
        <w:tc>
          <w:tcPr>
            <w:tcW w:w="667" w:type="pct"/>
          </w:tcPr>
          <w:p w14:paraId="5FD7E05C" w14:textId="77777777" w:rsidR="00B8254F" w:rsidRPr="00E17B9E" w:rsidRDefault="00B8254F" w:rsidP="003155B0">
            <w:pPr>
              <w:pStyle w:val="Text1"/>
              <w:spacing w:before="0" w:after="0"/>
              <w:ind w:left="0"/>
              <w:rPr>
                <w:rFonts w:cs="Times New Roman"/>
                <w:noProof/>
                <w:sz w:val="18"/>
                <w:szCs w:val="18"/>
              </w:rPr>
            </w:pPr>
            <w:r w:rsidRPr="00E17B9E">
              <w:rPr>
                <w:rFonts w:cs="Times New Roman"/>
                <w:sz w:val="18"/>
                <w:szCs w:val="18"/>
              </w:rPr>
              <w:t>Pētniecības institūciju skaits</w:t>
            </w:r>
          </w:p>
        </w:tc>
        <w:tc>
          <w:tcPr>
            <w:tcW w:w="667" w:type="pct"/>
            <w:shd w:val="clear" w:color="auto" w:fill="auto"/>
          </w:tcPr>
          <w:p w14:paraId="77C71ADC" w14:textId="77777777" w:rsidR="00B8254F" w:rsidRPr="00E17B9E" w:rsidRDefault="00B8254F" w:rsidP="003155B0">
            <w:pPr>
              <w:pStyle w:val="Text1"/>
              <w:spacing w:before="0" w:after="0"/>
              <w:ind w:left="0"/>
              <w:jc w:val="left"/>
              <w:rPr>
                <w:rFonts w:cs="Times New Roman"/>
                <w:noProof/>
                <w:sz w:val="18"/>
                <w:szCs w:val="18"/>
              </w:rPr>
            </w:pPr>
            <w:r w:rsidRPr="00E17B9E">
              <w:rPr>
                <w:rFonts w:cs="Times New Roman"/>
                <w:noProof/>
                <w:sz w:val="18"/>
                <w:szCs w:val="18"/>
              </w:rPr>
              <w:t>10</w:t>
            </w:r>
          </w:p>
        </w:tc>
        <w:tc>
          <w:tcPr>
            <w:tcW w:w="722" w:type="pct"/>
            <w:shd w:val="clear" w:color="auto" w:fill="auto"/>
          </w:tcPr>
          <w:p w14:paraId="2C5E6A47" w14:textId="77777777" w:rsidR="00B8254F" w:rsidRPr="00E17B9E" w:rsidRDefault="00B8254F" w:rsidP="003155B0">
            <w:pPr>
              <w:pStyle w:val="Text1"/>
              <w:spacing w:before="0" w:after="0"/>
              <w:ind w:left="0"/>
              <w:jc w:val="left"/>
              <w:rPr>
                <w:rFonts w:cs="Times New Roman"/>
                <w:noProof/>
                <w:sz w:val="18"/>
                <w:szCs w:val="18"/>
              </w:rPr>
            </w:pPr>
            <w:r w:rsidRPr="00E17B9E">
              <w:rPr>
                <w:rFonts w:cs="Times New Roman"/>
                <w:noProof/>
                <w:sz w:val="18"/>
                <w:szCs w:val="18"/>
              </w:rPr>
              <w:t>20</w:t>
            </w:r>
          </w:p>
        </w:tc>
      </w:tr>
      <w:tr w:rsidR="00AA4AE2" w:rsidRPr="00E17B9E" w14:paraId="035BB074" w14:textId="77777777" w:rsidTr="00096D81">
        <w:trPr>
          <w:trHeight w:val="332"/>
        </w:trPr>
        <w:tc>
          <w:tcPr>
            <w:tcW w:w="450" w:type="pct"/>
          </w:tcPr>
          <w:p w14:paraId="0ABF33A8"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1.1.prioritāte</w:t>
            </w:r>
          </w:p>
        </w:tc>
        <w:tc>
          <w:tcPr>
            <w:tcW w:w="397" w:type="pct"/>
          </w:tcPr>
          <w:p w14:paraId="642D5885" w14:textId="77777777" w:rsidR="00B8254F" w:rsidRPr="00E17B9E" w:rsidRDefault="00B8254F" w:rsidP="003155B0">
            <w:pPr>
              <w:pStyle w:val="Text1"/>
              <w:spacing w:before="0" w:after="0"/>
              <w:ind w:left="0"/>
              <w:rPr>
                <w:rFonts w:cs="Times New Roman"/>
                <w:noProof/>
                <w:sz w:val="18"/>
                <w:szCs w:val="18"/>
              </w:rPr>
            </w:pPr>
            <w:r w:rsidRPr="00E17B9E">
              <w:rPr>
                <w:rFonts w:eastAsia="Times New Roman" w:cs="Times New Roman"/>
                <w:sz w:val="18"/>
                <w:szCs w:val="18"/>
              </w:rPr>
              <w:t>1.1.1. SAM</w:t>
            </w:r>
          </w:p>
        </w:tc>
        <w:tc>
          <w:tcPr>
            <w:tcW w:w="269" w:type="pct"/>
          </w:tcPr>
          <w:p w14:paraId="3AA9D1C4"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ERAF</w:t>
            </w:r>
          </w:p>
        </w:tc>
        <w:tc>
          <w:tcPr>
            <w:tcW w:w="345" w:type="pct"/>
          </w:tcPr>
          <w:p w14:paraId="1FE111D0" w14:textId="77777777" w:rsidR="00B8254F" w:rsidRPr="00E17B9E" w:rsidRDefault="00B8254F" w:rsidP="003155B0">
            <w:pPr>
              <w:pStyle w:val="Text1"/>
              <w:spacing w:before="0" w:after="0"/>
              <w:ind w:left="0"/>
              <w:rPr>
                <w:rFonts w:cs="Times New Roman"/>
                <w:sz w:val="18"/>
                <w:szCs w:val="18"/>
              </w:rPr>
            </w:pPr>
            <w:r w:rsidRPr="00E17B9E">
              <w:rPr>
                <w:rFonts w:cs="Times New Roman"/>
                <w:sz w:val="18"/>
                <w:szCs w:val="18"/>
              </w:rPr>
              <w:t>RCO 08</w:t>
            </w:r>
          </w:p>
        </w:tc>
        <w:tc>
          <w:tcPr>
            <w:tcW w:w="1483" w:type="pct"/>
            <w:shd w:val="clear" w:color="auto" w:fill="auto"/>
          </w:tcPr>
          <w:p w14:paraId="18752897" w14:textId="53872CE9" w:rsidR="00B8254F" w:rsidRPr="00E17B9E" w:rsidRDefault="007A10BF" w:rsidP="003155B0">
            <w:pPr>
              <w:pStyle w:val="Default"/>
              <w:spacing w:after="0" w:line="240" w:lineRule="auto"/>
              <w:jc w:val="both"/>
              <w:rPr>
                <w:color w:val="auto"/>
                <w:sz w:val="18"/>
                <w:szCs w:val="18"/>
              </w:rPr>
            </w:pPr>
            <w:r w:rsidRPr="007A10BF">
              <w:rPr>
                <w:color w:val="auto"/>
                <w:sz w:val="18"/>
                <w:szCs w:val="18"/>
              </w:rPr>
              <w:t>Pētniecības un inovācijas aprīkojuma nominālā vērtība</w:t>
            </w:r>
          </w:p>
        </w:tc>
        <w:tc>
          <w:tcPr>
            <w:tcW w:w="667" w:type="pct"/>
          </w:tcPr>
          <w:p w14:paraId="61A2DC08"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EUR</w:t>
            </w:r>
          </w:p>
        </w:tc>
        <w:tc>
          <w:tcPr>
            <w:tcW w:w="667" w:type="pct"/>
            <w:shd w:val="clear" w:color="auto" w:fill="auto"/>
          </w:tcPr>
          <w:p w14:paraId="3FDFFB12" w14:textId="77777777" w:rsidR="00B8254F" w:rsidRPr="003A3730" w:rsidRDefault="00B8254F" w:rsidP="003155B0">
            <w:pPr>
              <w:pStyle w:val="Text1"/>
              <w:spacing w:before="0" w:after="0"/>
              <w:ind w:left="0"/>
              <w:jc w:val="left"/>
              <w:rPr>
                <w:rFonts w:cs="Times New Roman"/>
                <w:noProof/>
                <w:sz w:val="18"/>
                <w:szCs w:val="18"/>
              </w:rPr>
            </w:pPr>
            <w:r w:rsidRPr="003A3730">
              <w:rPr>
                <w:rFonts w:cs="Times New Roman"/>
                <w:noProof/>
                <w:sz w:val="18"/>
                <w:szCs w:val="18"/>
              </w:rPr>
              <w:t>0</w:t>
            </w:r>
          </w:p>
        </w:tc>
        <w:tc>
          <w:tcPr>
            <w:tcW w:w="722" w:type="pct"/>
            <w:shd w:val="clear" w:color="auto" w:fill="auto"/>
          </w:tcPr>
          <w:p w14:paraId="0EAFA50E" w14:textId="32186ED5" w:rsidR="00B8254F" w:rsidRPr="003A3730" w:rsidRDefault="00410459" w:rsidP="003155B0">
            <w:pPr>
              <w:pStyle w:val="Text1"/>
              <w:spacing w:before="0" w:after="0"/>
              <w:ind w:left="0"/>
              <w:jc w:val="left"/>
              <w:rPr>
                <w:rFonts w:cs="Times New Roman"/>
                <w:noProof/>
                <w:sz w:val="18"/>
                <w:szCs w:val="18"/>
              </w:rPr>
            </w:pPr>
            <w:r w:rsidRPr="003A3730">
              <w:rPr>
                <w:rFonts w:eastAsia="Times New Roman" w:cs="Times New Roman"/>
                <w:sz w:val="18"/>
                <w:szCs w:val="18"/>
              </w:rPr>
              <w:t>48 375 000</w:t>
            </w:r>
          </w:p>
        </w:tc>
      </w:tr>
      <w:tr w:rsidR="00AA4AE2" w:rsidRPr="00E17B9E" w14:paraId="19B93CAC" w14:textId="77777777" w:rsidTr="00096D81">
        <w:trPr>
          <w:trHeight w:val="332"/>
        </w:trPr>
        <w:tc>
          <w:tcPr>
            <w:tcW w:w="450" w:type="pct"/>
          </w:tcPr>
          <w:p w14:paraId="6F8D059D"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1.1.prioritāte</w:t>
            </w:r>
          </w:p>
        </w:tc>
        <w:tc>
          <w:tcPr>
            <w:tcW w:w="397" w:type="pct"/>
          </w:tcPr>
          <w:p w14:paraId="101D5013" w14:textId="77777777" w:rsidR="00B8254F" w:rsidRPr="00E17B9E" w:rsidRDefault="00B8254F" w:rsidP="003155B0">
            <w:pPr>
              <w:pStyle w:val="Text1"/>
              <w:spacing w:before="0" w:after="0"/>
              <w:ind w:left="0"/>
              <w:rPr>
                <w:rFonts w:eastAsia="Times New Roman" w:cs="Times New Roman"/>
                <w:sz w:val="18"/>
                <w:szCs w:val="18"/>
              </w:rPr>
            </w:pPr>
            <w:r w:rsidRPr="00E17B9E">
              <w:rPr>
                <w:rFonts w:eastAsia="Times New Roman" w:cs="Times New Roman"/>
                <w:sz w:val="18"/>
                <w:szCs w:val="18"/>
              </w:rPr>
              <w:t>1.1.1. SAM</w:t>
            </w:r>
          </w:p>
          <w:p w14:paraId="4F959C14" w14:textId="77777777" w:rsidR="00B8254F" w:rsidRPr="00E17B9E" w:rsidRDefault="00B8254F" w:rsidP="003155B0">
            <w:pPr>
              <w:pStyle w:val="Text1"/>
              <w:spacing w:before="0" w:after="0"/>
              <w:ind w:left="0"/>
              <w:rPr>
                <w:rFonts w:cs="Times New Roman"/>
                <w:noProof/>
                <w:sz w:val="18"/>
                <w:szCs w:val="18"/>
              </w:rPr>
            </w:pPr>
          </w:p>
        </w:tc>
        <w:tc>
          <w:tcPr>
            <w:tcW w:w="269" w:type="pct"/>
          </w:tcPr>
          <w:p w14:paraId="3991876E"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ERAF</w:t>
            </w:r>
          </w:p>
        </w:tc>
        <w:tc>
          <w:tcPr>
            <w:tcW w:w="345" w:type="pct"/>
          </w:tcPr>
          <w:p w14:paraId="1F054A79" w14:textId="77777777" w:rsidR="00B8254F" w:rsidRPr="00E17B9E" w:rsidRDefault="00B8254F" w:rsidP="003155B0">
            <w:pPr>
              <w:pStyle w:val="Text1"/>
              <w:spacing w:before="0" w:after="0"/>
              <w:ind w:left="0"/>
              <w:rPr>
                <w:rFonts w:cs="Times New Roman"/>
                <w:sz w:val="18"/>
                <w:szCs w:val="18"/>
              </w:rPr>
            </w:pPr>
            <w:r w:rsidRPr="00E17B9E">
              <w:rPr>
                <w:rFonts w:cs="Times New Roman"/>
                <w:sz w:val="18"/>
                <w:szCs w:val="18"/>
              </w:rPr>
              <w:t>RCO 10</w:t>
            </w:r>
          </w:p>
        </w:tc>
        <w:tc>
          <w:tcPr>
            <w:tcW w:w="1483" w:type="pct"/>
            <w:shd w:val="clear" w:color="auto" w:fill="auto"/>
          </w:tcPr>
          <w:p w14:paraId="2906D0AF" w14:textId="5904B63D" w:rsidR="00B8254F" w:rsidRPr="00E17B9E" w:rsidRDefault="007265F6" w:rsidP="003155B0">
            <w:pPr>
              <w:pStyle w:val="Default"/>
              <w:spacing w:after="0" w:line="240" w:lineRule="auto"/>
              <w:jc w:val="both"/>
              <w:rPr>
                <w:color w:val="auto"/>
                <w:sz w:val="18"/>
                <w:szCs w:val="18"/>
              </w:rPr>
            </w:pPr>
            <w:r w:rsidRPr="007265F6">
              <w:rPr>
                <w:color w:val="auto"/>
                <w:sz w:val="18"/>
                <w:szCs w:val="18"/>
              </w:rPr>
              <w:t>Uzņēmumi, kas sadarbojas ar pētniecības organizācijām</w:t>
            </w:r>
          </w:p>
        </w:tc>
        <w:tc>
          <w:tcPr>
            <w:tcW w:w="667" w:type="pct"/>
          </w:tcPr>
          <w:p w14:paraId="0580A36B"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Saimnieciskās darbības veicēju</w:t>
            </w:r>
            <w:r w:rsidRPr="00E17B9E" w:rsidDel="00242D6D">
              <w:rPr>
                <w:rFonts w:cs="Times New Roman"/>
                <w:noProof/>
                <w:sz w:val="18"/>
                <w:szCs w:val="18"/>
              </w:rPr>
              <w:t xml:space="preserve"> </w:t>
            </w:r>
            <w:r w:rsidRPr="00E17B9E">
              <w:rPr>
                <w:rFonts w:cs="Times New Roman"/>
                <w:noProof/>
                <w:sz w:val="18"/>
                <w:szCs w:val="18"/>
              </w:rPr>
              <w:t>skaits</w:t>
            </w:r>
          </w:p>
        </w:tc>
        <w:tc>
          <w:tcPr>
            <w:tcW w:w="667" w:type="pct"/>
            <w:shd w:val="clear" w:color="auto" w:fill="auto"/>
          </w:tcPr>
          <w:p w14:paraId="3309EB2E" w14:textId="6C6E1E95" w:rsidR="00B8254F" w:rsidRPr="00E17B9E" w:rsidRDefault="00A27AF4" w:rsidP="003155B0">
            <w:pPr>
              <w:pStyle w:val="Text1"/>
              <w:spacing w:before="0" w:after="0"/>
              <w:ind w:left="0"/>
              <w:jc w:val="left"/>
              <w:rPr>
                <w:rFonts w:cs="Times New Roman"/>
                <w:noProof/>
                <w:sz w:val="18"/>
                <w:szCs w:val="18"/>
              </w:rPr>
            </w:pPr>
            <w:r>
              <w:rPr>
                <w:rFonts w:cs="Times New Roman"/>
                <w:noProof/>
                <w:sz w:val="18"/>
                <w:szCs w:val="18"/>
              </w:rPr>
              <w:t>10</w:t>
            </w:r>
          </w:p>
        </w:tc>
        <w:tc>
          <w:tcPr>
            <w:tcW w:w="722" w:type="pct"/>
            <w:shd w:val="clear" w:color="auto" w:fill="auto"/>
          </w:tcPr>
          <w:p w14:paraId="1E901D1A" w14:textId="57983190" w:rsidR="00B8254F" w:rsidRPr="00E17B9E" w:rsidRDefault="00A27AF4" w:rsidP="003155B0">
            <w:pPr>
              <w:pStyle w:val="Text1"/>
              <w:spacing w:before="0" w:after="0"/>
              <w:ind w:left="0"/>
              <w:jc w:val="left"/>
              <w:rPr>
                <w:rFonts w:cs="Times New Roman"/>
                <w:noProof/>
                <w:sz w:val="18"/>
                <w:szCs w:val="18"/>
              </w:rPr>
            </w:pPr>
            <w:r>
              <w:rPr>
                <w:rFonts w:cs="Times New Roman"/>
                <w:noProof/>
                <w:sz w:val="18"/>
                <w:szCs w:val="18"/>
              </w:rPr>
              <w:t>32</w:t>
            </w:r>
          </w:p>
        </w:tc>
      </w:tr>
      <w:tr w:rsidR="00AA4AE2" w:rsidRPr="00E17B9E" w14:paraId="453FF893" w14:textId="77777777" w:rsidTr="00096D81">
        <w:trPr>
          <w:trHeight w:val="332"/>
        </w:trPr>
        <w:tc>
          <w:tcPr>
            <w:tcW w:w="450" w:type="pct"/>
          </w:tcPr>
          <w:p w14:paraId="72595E3C"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1.3.prioritāte</w:t>
            </w:r>
          </w:p>
          <w:p w14:paraId="69811623" w14:textId="77777777" w:rsidR="00B8254F" w:rsidRPr="00E17B9E" w:rsidRDefault="00B8254F" w:rsidP="003155B0">
            <w:pPr>
              <w:pStyle w:val="Text1"/>
              <w:spacing w:before="0" w:after="0"/>
              <w:ind w:left="0"/>
              <w:rPr>
                <w:rFonts w:cs="Times New Roman"/>
                <w:noProof/>
                <w:sz w:val="18"/>
                <w:szCs w:val="18"/>
              </w:rPr>
            </w:pPr>
          </w:p>
        </w:tc>
        <w:tc>
          <w:tcPr>
            <w:tcW w:w="397" w:type="pct"/>
          </w:tcPr>
          <w:p w14:paraId="183B1DC0"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1.3.1.SAM</w:t>
            </w:r>
          </w:p>
          <w:p w14:paraId="2EF10AD8" w14:textId="77777777" w:rsidR="00B8254F" w:rsidRPr="00E17B9E" w:rsidRDefault="00B8254F" w:rsidP="003155B0">
            <w:pPr>
              <w:pStyle w:val="Text1"/>
              <w:spacing w:before="0" w:after="0"/>
              <w:ind w:left="0"/>
              <w:rPr>
                <w:rFonts w:cs="Times New Roman"/>
                <w:noProof/>
                <w:sz w:val="18"/>
                <w:szCs w:val="18"/>
              </w:rPr>
            </w:pPr>
          </w:p>
        </w:tc>
        <w:tc>
          <w:tcPr>
            <w:tcW w:w="269" w:type="pct"/>
          </w:tcPr>
          <w:p w14:paraId="7039CDDE"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ERAF</w:t>
            </w:r>
          </w:p>
        </w:tc>
        <w:tc>
          <w:tcPr>
            <w:tcW w:w="345" w:type="pct"/>
          </w:tcPr>
          <w:p w14:paraId="749BAFD6" w14:textId="77777777" w:rsidR="00B8254F" w:rsidRPr="00E17B9E" w:rsidRDefault="00B8254F" w:rsidP="003155B0">
            <w:pPr>
              <w:pStyle w:val="Text1"/>
              <w:spacing w:before="0" w:after="0"/>
              <w:ind w:left="0"/>
              <w:rPr>
                <w:rFonts w:cs="Times New Roman"/>
                <w:sz w:val="18"/>
                <w:szCs w:val="18"/>
              </w:rPr>
            </w:pPr>
            <w:r w:rsidRPr="00E17B9E">
              <w:rPr>
                <w:rFonts w:cs="Times New Roman"/>
                <w:sz w:val="18"/>
                <w:szCs w:val="18"/>
              </w:rPr>
              <w:t>RCO 13</w:t>
            </w:r>
          </w:p>
        </w:tc>
        <w:tc>
          <w:tcPr>
            <w:tcW w:w="1483" w:type="pct"/>
            <w:shd w:val="clear" w:color="auto" w:fill="auto"/>
          </w:tcPr>
          <w:p w14:paraId="13B59E0E" w14:textId="77777777" w:rsidR="00B8254F" w:rsidRPr="00E17B9E" w:rsidRDefault="00B8254F" w:rsidP="003155B0">
            <w:pPr>
              <w:pStyle w:val="Default"/>
              <w:spacing w:after="0" w:line="240" w:lineRule="auto"/>
              <w:jc w:val="both"/>
              <w:rPr>
                <w:color w:val="auto"/>
                <w:sz w:val="18"/>
                <w:szCs w:val="18"/>
              </w:rPr>
            </w:pPr>
            <w:r w:rsidRPr="00E17B9E">
              <w:rPr>
                <w:color w:val="auto"/>
                <w:sz w:val="18"/>
                <w:szCs w:val="18"/>
              </w:rPr>
              <w:t>Uzņēmumiem izstrādāto digitālo pakalpojumu, produktu un procesu vērtība</w:t>
            </w:r>
          </w:p>
        </w:tc>
        <w:tc>
          <w:tcPr>
            <w:tcW w:w="667" w:type="pct"/>
          </w:tcPr>
          <w:p w14:paraId="397D358F" w14:textId="77777777" w:rsidR="00B8254F" w:rsidRPr="00E17B9E" w:rsidRDefault="00B8254F" w:rsidP="003155B0">
            <w:pPr>
              <w:pStyle w:val="Text1"/>
              <w:spacing w:before="0" w:after="0"/>
              <w:ind w:left="0"/>
              <w:jc w:val="left"/>
              <w:rPr>
                <w:rFonts w:cs="Times New Roman"/>
                <w:noProof/>
                <w:sz w:val="18"/>
                <w:szCs w:val="18"/>
              </w:rPr>
            </w:pPr>
            <w:r w:rsidRPr="00E17B9E">
              <w:rPr>
                <w:rFonts w:cs="Times New Roman"/>
                <w:noProof/>
                <w:sz w:val="18"/>
                <w:szCs w:val="18"/>
              </w:rPr>
              <w:t>EUR</w:t>
            </w:r>
          </w:p>
          <w:p w14:paraId="137C8AD0" w14:textId="77777777" w:rsidR="00B8254F" w:rsidRPr="00E17B9E" w:rsidRDefault="00B8254F" w:rsidP="003155B0">
            <w:pPr>
              <w:pStyle w:val="Text1"/>
              <w:spacing w:before="0" w:after="0"/>
              <w:ind w:left="0"/>
              <w:rPr>
                <w:rFonts w:cs="Times New Roman"/>
                <w:noProof/>
                <w:sz w:val="18"/>
                <w:szCs w:val="18"/>
              </w:rPr>
            </w:pPr>
          </w:p>
        </w:tc>
        <w:tc>
          <w:tcPr>
            <w:tcW w:w="667" w:type="pct"/>
            <w:shd w:val="clear" w:color="auto" w:fill="auto"/>
          </w:tcPr>
          <w:p w14:paraId="2BE61B90" w14:textId="77777777" w:rsidR="00B8254F" w:rsidRPr="00E17B9E" w:rsidRDefault="00B8254F" w:rsidP="003155B0">
            <w:pPr>
              <w:pStyle w:val="Text1"/>
              <w:spacing w:before="0" w:after="0"/>
              <w:ind w:left="0"/>
              <w:jc w:val="left"/>
              <w:rPr>
                <w:rFonts w:cs="Times New Roman"/>
                <w:noProof/>
                <w:sz w:val="18"/>
                <w:szCs w:val="18"/>
              </w:rPr>
            </w:pPr>
            <w:r w:rsidRPr="00E17B9E">
              <w:rPr>
                <w:rFonts w:cs="Times New Roman"/>
                <w:noProof/>
                <w:sz w:val="18"/>
                <w:szCs w:val="18"/>
              </w:rPr>
              <w:t>0</w:t>
            </w:r>
          </w:p>
          <w:p w14:paraId="35BC4086" w14:textId="77777777" w:rsidR="00B8254F" w:rsidRPr="00E17B9E" w:rsidRDefault="00B8254F" w:rsidP="003155B0">
            <w:pPr>
              <w:pStyle w:val="Text1"/>
              <w:spacing w:before="0" w:after="0"/>
              <w:ind w:left="0"/>
              <w:jc w:val="left"/>
              <w:rPr>
                <w:rFonts w:cs="Times New Roman"/>
                <w:noProof/>
                <w:sz w:val="18"/>
                <w:szCs w:val="18"/>
              </w:rPr>
            </w:pPr>
          </w:p>
        </w:tc>
        <w:tc>
          <w:tcPr>
            <w:tcW w:w="722" w:type="pct"/>
            <w:shd w:val="clear" w:color="auto" w:fill="auto"/>
          </w:tcPr>
          <w:p w14:paraId="58AFF0BE" w14:textId="3AD7EFFC" w:rsidR="00523D61" w:rsidRDefault="009201F0" w:rsidP="003155B0">
            <w:pPr>
              <w:pStyle w:val="Text1"/>
              <w:spacing w:before="0" w:after="0"/>
              <w:ind w:left="0"/>
              <w:jc w:val="left"/>
              <w:rPr>
                <w:rFonts w:cs="Times New Roman"/>
                <w:sz w:val="18"/>
                <w:szCs w:val="18"/>
              </w:rPr>
            </w:pPr>
            <w:r>
              <w:rPr>
                <w:rFonts w:cs="Times New Roman"/>
                <w:sz w:val="18"/>
                <w:szCs w:val="18"/>
              </w:rPr>
              <w:t>88 095 934</w:t>
            </w:r>
          </w:p>
          <w:p w14:paraId="12042D06" w14:textId="1122D449" w:rsidR="00B8254F" w:rsidRPr="00E17B9E" w:rsidRDefault="00523D61" w:rsidP="009201F0">
            <w:pPr>
              <w:pStyle w:val="Text1"/>
              <w:spacing w:before="0" w:after="0"/>
              <w:ind w:left="0"/>
              <w:jc w:val="left"/>
              <w:rPr>
                <w:rFonts w:cs="Times New Roman"/>
                <w:noProof/>
                <w:sz w:val="18"/>
                <w:szCs w:val="18"/>
              </w:rPr>
            </w:pPr>
            <w:r>
              <w:rPr>
                <w:rFonts w:cs="Times New Roman"/>
                <w:sz w:val="18"/>
                <w:szCs w:val="18"/>
              </w:rPr>
              <w:t xml:space="preserve"> </w:t>
            </w:r>
            <w:r w:rsidR="00E25E49">
              <w:rPr>
                <w:rFonts w:cs="Times New Roman"/>
                <w:noProof/>
                <w:sz w:val="18"/>
                <w:szCs w:val="18"/>
              </w:rPr>
              <w:t xml:space="preserve"> </w:t>
            </w:r>
          </w:p>
        </w:tc>
      </w:tr>
      <w:tr w:rsidR="00DA2617" w:rsidRPr="00DA2617" w14:paraId="39A23C14" w14:textId="77777777" w:rsidTr="00096D81">
        <w:trPr>
          <w:trHeight w:val="332"/>
        </w:trPr>
        <w:tc>
          <w:tcPr>
            <w:tcW w:w="450" w:type="pct"/>
          </w:tcPr>
          <w:p w14:paraId="12F30814" w14:textId="0B59EB3F" w:rsidR="00C8761E" w:rsidRPr="00DA2617" w:rsidRDefault="00C8761E" w:rsidP="00C8761E">
            <w:pPr>
              <w:pStyle w:val="Text1"/>
              <w:spacing w:before="0" w:after="0"/>
              <w:ind w:left="0"/>
              <w:rPr>
                <w:rFonts w:cs="Times New Roman"/>
                <w:noProof/>
                <w:sz w:val="18"/>
                <w:szCs w:val="18"/>
              </w:rPr>
            </w:pPr>
            <w:bookmarkStart w:id="77" w:name="_Hlk104562166"/>
            <w:r w:rsidRPr="00DA2617">
              <w:rPr>
                <w:rFonts w:cs="Times New Roman"/>
                <w:noProof/>
                <w:sz w:val="18"/>
                <w:szCs w:val="18"/>
              </w:rPr>
              <w:t>1.1.prioritāte</w:t>
            </w:r>
          </w:p>
        </w:tc>
        <w:tc>
          <w:tcPr>
            <w:tcW w:w="397" w:type="pct"/>
          </w:tcPr>
          <w:p w14:paraId="0159270E" w14:textId="77777777" w:rsidR="00C8761E" w:rsidRPr="00DA2617" w:rsidRDefault="00C8761E" w:rsidP="00C8761E">
            <w:pPr>
              <w:pStyle w:val="Text1"/>
              <w:spacing w:before="0" w:after="0"/>
              <w:ind w:left="0"/>
              <w:rPr>
                <w:rFonts w:eastAsia="Times New Roman" w:cs="Times New Roman"/>
                <w:sz w:val="18"/>
                <w:szCs w:val="18"/>
              </w:rPr>
            </w:pPr>
            <w:r w:rsidRPr="00DA2617">
              <w:rPr>
                <w:rFonts w:eastAsia="Times New Roman" w:cs="Times New Roman"/>
                <w:sz w:val="18"/>
                <w:szCs w:val="18"/>
              </w:rPr>
              <w:t>1.1.1. SAM</w:t>
            </w:r>
          </w:p>
          <w:p w14:paraId="1089AF20" w14:textId="77777777" w:rsidR="00C8761E" w:rsidRPr="00DA2617" w:rsidRDefault="00C8761E" w:rsidP="00C8761E">
            <w:pPr>
              <w:pStyle w:val="Text1"/>
              <w:spacing w:before="0" w:after="0"/>
              <w:ind w:left="0"/>
              <w:rPr>
                <w:rFonts w:cs="Times New Roman"/>
                <w:noProof/>
                <w:sz w:val="18"/>
                <w:szCs w:val="18"/>
              </w:rPr>
            </w:pPr>
          </w:p>
        </w:tc>
        <w:tc>
          <w:tcPr>
            <w:tcW w:w="269" w:type="pct"/>
          </w:tcPr>
          <w:p w14:paraId="0D101986" w14:textId="347A5BE4" w:rsidR="00C8761E" w:rsidRPr="00DA2617" w:rsidRDefault="00C8761E" w:rsidP="00C8761E">
            <w:pPr>
              <w:pStyle w:val="Text1"/>
              <w:spacing w:before="0" w:after="0"/>
              <w:ind w:left="0"/>
              <w:rPr>
                <w:rFonts w:cs="Times New Roman"/>
                <w:noProof/>
                <w:sz w:val="18"/>
                <w:szCs w:val="18"/>
              </w:rPr>
            </w:pPr>
            <w:r w:rsidRPr="00DA2617">
              <w:rPr>
                <w:rFonts w:cs="Times New Roman"/>
                <w:noProof/>
                <w:sz w:val="18"/>
                <w:szCs w:val="18"/>
              </w:rPr>
              <w:t>ERAF</w:t>
            </w:r>
          </w:p>
        </w:tc>
        <w:tc>
          <w:tcPr>
            <w:tcW w:w="345" w:type="pct"/>
          </w:tcPr>
          <w:p w14:paraId="3DAFD450" w14:textId="5DF27632" w:rsidR="00C8761E" w:rsidRPr="00DA2617" w:rsidRDefault="00C8761E" w:rsidP="00C8761E">
            <w:pPr>
              <w:pStyle w:val="Text1"/>
              <w:spacing w:before="0" w:after="0"/>
              <w:ind w:left="0"/>
              <w:rPr>
                <w:rFonts w:cs="Times New Roman"/>
                <w:sz w:val="18"/>
                <w:szCs w:val="18"/>
              </w:rPr>
            </w:pPr>
            <w:r w:rsidRPr="00DA2617">
              <w:rPr>
                <w:rFonts w:cs="Times New Roman"/>
                <w:sz w:val="18"/>
                <w:szCs w:val="18"/>
              </w:rPr>
              <w:t>i.1.1.1.a</w:t>
            </w:r>
          </w:p>
        </w:tc>
        <w:tc>
          <w:tcPr>
            <w:tcW w:w="1483" w:type="pct"/>
            <w:shd w:val="clear" w:color="auto" w:fill="auto"/>
          </w:tcPr>
          <w:p w14:paraId="1D70E877" w14:textId="681B0D2F" w:rsidR="00C8761E" w:rsidRPr="00DA2617" w:rsidRDefault="008575C7" w:rsidP="00C8761E">
            <w:pPr>
              <w:pStyle w:val="Default"/>
              <w:spacing w:after="0" w:line="240" w:lineRule="auto"/>
              <w:jc w:val="both"/>
              <w:rPr>
                <w:color w:val="auto"/>
                <w:sz w:val="18"/>
                <w:szCs w:val="18"/>
              </w:rPr>
            </w:pPr>
            <w:r w:rsidRPr="00DA2617">
              <w:rPr>
                <w:color w:val="auto"/>
                <w:sz w:val="18"/>
                <w:szCs w:val="18"/>
              </w:rPr>
              <w:t>I</w:t>
            </w:r>
            <w:r w:rsidR="00C8761E" w:rsidRPr="00DA2617">
              <w:rPr>
                <w:color w:val="auto"/>
                <w:sz w:val="18"/>
                <w:szCs w:val="18"/>
              </w:rPr>
              <w:t>estā</w:t>
            </w:r>
            <w:r w:rsidR="00E80540" w:rsidRPr="00DA2617">
              <w:rPr>
                <w:color w:val="auto"/>
                <w:sz w:val="18"/>
                <w:szCs w:val="18"/>
              </w:rPr>
              <w:t>des</w:t>
            </w:r>
            <w:r w:rsidR="00C8761E" w:rsidRPr="00DA2617">
              <w:rPr>
                <w:color w:val="auto"/>
                <w:sz w:val="18"/>
                <w:szCs w:val="18"/>
              </w:rPr>
              <w:t>, kas atbalstītas digitālo pakalpojumu, produktu un procesu izstrādei</w:t>
            </w:r>
            <w:r w:rsidR="00E80540" w:rsidRPr="00DA2617">
              <w:rPr>
                <w:color w:val="auto"/>
                <w:sz w:val="18"/>
                <w:szCs w:val="18"/>
              </w:rPr>
              <w:t xml:space="preserve"> augstākajā izglītībā un pētniecībā</w:t>
            </w:r>
          </w:p>
        </w:tc>
        <w:tc>
          <w:tcPr>
            <w:tcW w:w="667" w:type="pct"/>
          </w:tcPr>
          <w:p w14:paraId="0F92EA2F" w14:textId="42A339A3" w:rsidR="00C8761E" w:rsidRPr="00DA2617" w:rsidRDefault="00C8761E" w:rsidP="00C8761E">
            <w:pPr>
              <w:pStyle w:val="Text1"/>
              <w:spacing w:before="0" w:after="0"/>
              <w:ind w:left="0"/>
              <w:rPr>
                <w:rFonts w:cs="Times New Roman"/>
                <w:noProof/>
                <w:sz w:val="18"/>
                <w:szCs w:val="18"/>
              </w:rPr>
            </w:pPr>
            <w:r w:rsidRPr="00DA2617">
              <w:rPr>
                <w:rFonts w:cs="Times New Roman"/>
                <w:noProof/>
                <w:sz w:val="18"/>
                <w:szCs w:val="18"/>
              </w:rPr>
              <w:t>Iestāžu skaits</w:t>
            </w:r>
            <w:r w:rsidR="00E80540" w:rsidRPr="00DA2617">
              <w:rPr>
                <w:rFonts w:cs="Times New Roman"/>
                <w:noProof/>
                <w:sz w:val="18"/>
                <w:szCs w:val="18"/>
              </w:rPr>
              <w:t xml:space="preserve">, </w:t>
            </w:r>
            <w:r w:rsidR="00E80540" w:rsidRPr="00DA2617">
              <w:rPr>
                <w:sz w:val="18"/>
                <w:szCs w:val="18"/>
              </w:rPr>
              <w:t xml:space="preserve">kuras saņēmušas finansējumu digitālo </w:t>
            </w:r>
            <w:r w:rsidR="00E80540" w:rsidRPr="00DA2617">
              <w:rPr>
                <w:sz w:val="18"/>
                <w:szCs w:val="18"/>
              </w:rPr>
              <w:lastRenderedPageBreak/>
              <w:t>pakalpojumu, produktu un procesu izstrādei pētniecībā un augstākajā izglītībā</w:t>
            </w:r>
          </w:p>
        </w:tc>
        <w:tc>
          <w:tcPr>
            <w:tcW w:w="667" w:type="pct"/>
            <w:shd w:val="clear" w:color="auto" w:fill="auto"/>
          </w:tcPr>
          <w:p w14:paraId="122ED575" w14:textId="74ABB5A7" w:rsidR="00C8761E" w:rsidRPr="00DA2617" w:rsidRDefault="00C8761E" w:rsidP="00C8761E">
            <w:pPr>
              <w:pStyle w:val="Text1"/>
              <w:spacing w:before="0" w:after="0"/>
              <w:ind w:left="0"/>
              <w:jc w:val="left"/>
              <w:rPr>
                <w:rFonts w:cs="Times New Roman"/>
                <w:noProof/>
                <w:sz w:val="18"/>
                <w:szCs w:val="18"/>
              </w:rPr>
            </w:pPr>
            <w:r w:rsidRPr="00DA2617">
              <w:rPr>
                <w:rFonts w:cs="Times New Roman"/>
                <w:noProof/>
                <w:sz w:val="18"/>
                <w:szCs w:val="18"/>
              </w:rPr>
              <w:lastRenderedPageBreak/>
              <w:t>0</w:t>
            </w:r>
          </w:p>
        </w:tc>
        <w:tc>
          <w:tcPr>
            <w:tcW w:w="722" w:type="pct"/>
            <w:shd w:val="clear" w:color="auto" w:fill="auto"/>
          </w:tcPr>
          <w:p w14:paraId="29BFAED0" w14:textId="66360D7E" w:rsidR="00C8761E" w:rsidRPr="00DA2617" w:rsidRDefault="00C8761E" w:rsidP="00C8761E">
            <w:pPr>
              <w:pStyle w:val="Text1"/>
              <w:spacing w:before="0" w:after="0"/>
              <w:ind w:left="0"/>
              <w:jc w:val="left"/>
              <w:rPr>
                <w:rFonts w:cs="Times New Roman"/>
                <w:noProof/>
                <w:sz w:val="18"/>
                <w:szCs w:val="18"/>
              </w:rPr>
            </w:pPr>
            <w:r w:rsidRPr="00DA2617">
              <w:rPr>
                <w:rFonts w:cs="Times New Roman"/>
                <w:noProof/>
                <w:sz w:val="18"/>
                <w:szCs w:val="18"/>
              </w:rPr>
              <w:t>1</w:t>
            </w:r>
          </w:p>
        </w:tc>
      </w:tr>
      <w:bookmarkEnd w:id="77"/>
      <w:tr w:rsidR="00AA4AE2" w:rsidRPr="00E17B9E" w14:paraId="618283B2" w14:textId="77777777" w:rsidTr="00096D81">
        <w:trPr>
          <w:trHeight w:val="332"/>
        </w:trPr>
        <w:tc>
          <w:tcPr>
            <w:tcW w:w="450" w:type="pct"/>
          </w:tcPr>
          <w:p w14:paraId="422FFE7D"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1.3.prioritāte</w:t>
            </w:r>
          </w:p>
          <w:p w14:paraId="4642C824" w14:textId="77777777" w:rsidR="00B8254F" w:rsidRPr="00E17B9E" w:rsidRDefault="00B8254F" w:rsidP="003155B0">
            <w:pPr>
              <w:pStyle w:val="Text1"/>
              <w:spacing w:before="0" w:after="0"/>
              <w:ind w:left="0"/>
              <w:rPr>
                <w:rFonts w:cs="Times New Roman"/>
                <w:noProof/>
                <w:sz w:val="18"/>
                <w:szCs w:val="18"/>
              </w:rPr>
            </w:pPr>
          </w:p>
        </w:tc>
        <w:tc>
          <w:tcPr>
            <w:tcW w:w="397" w:type="pct"/>
          </w:tcPr>
          <w:p w14:paraId="0B04F8E7"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1.3.1.SAM</w:t>
            </w:r>
          </w:p>
          <w:p w14:paraId="58CD7801" w14:textId="77777777" w:rsidR="00B8254F" w:rsidRPr="00E17B9E" w:rsidRDefault="00B8254F" w:rsidP="003155B0">
            <w:pPr>
              <w:pStyle w:val="Text1"/>
              <w:spacing w:before="0" w:after="0"/>
              <w:ind w:left="0"/>
              <w:rPr>
                <w:rFonts w:cs="Times New Roman"/>
                <w:noProof/>
                <w:sz w:val="18"/>
                <w:szCs w:val="18"/>
              </w:rPr>
            </w:pPr>
          </w:p>
        </w:tc>
        <w:tc>
          <w:tcPr>
            <w:tcW w:w="269" w:type="pct"/>
          </w:tcPr>
          <w:p w14:paraId="5D81A025"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ERAF</w:t>
            </w:r>
          </w:p>
        </w:tc>
        <w:tc>
          <w:tcPr>
            <w:tcW w:w="345" w:type="pct"/>
          </w:tcPr>
          <w:p w14:paraId="50E986DA" w14:textId="77777777" w:rsidR="00B8254F" w:rsidRPr="00E17B9E" w:rsidRDefault="00B8254F" w:rsidP="003155B0">
            <w:pPr>
              <w:pStyle w:val="Text1"/>
              <w:spacing w:before="0" w:after="0"/>
              <w:ind w:left="0"/>
              <w:rPr>
                <w:rFonts w:cs="Times New Roman"/>
                <w:sz w:val="18"/>
                <w:szCs w:val="18"/>
              </w:rPr>
            </w:pPr>
            <w:r w:rsidRPr="00E17B9E">
              <w:rPr>
                <w:rFonts w:cs="Times New Roman"/>
                <w:sz w:val="18"/>
                <w:szCs w:val="18"/>
              </w:rPr>
              <w:t>RCO 14</w:t>
            </w:r>
          </w:p>
        </w:tc>
        <w:tc>
          <w:tcPr>
            <w:tcW w:w="1483" w:type="pct"/>
            <w:shd w:val="clear" w:color="auto" w:fill="auto"/>
          </w:tcPr>
          <w:p w14:paraId="29E74A1D" w14:textId="38375119" w:rsidR="00B8254F" w:rsidRPr="00E17B9E" w:rsidRDefault="007265F6" w:rsidP="003155B0">
            <w:pPr>
              <w:pStyle w:val="Default"/>
              <w:spacing w:after="0" w:line="240" w:lineRule="auto"/>
              <w:jc w:val="both"/>
              <w:rPr>
                <w:color w:val="auto"/>
                <w:sz w:val="18"/>
                <w:szCs w:val="18"/>
              </w:rPr>
            </w:pPr>
            <w:r w:rsidRPr="007265F6">
              <w:rPr>
                <w:color w:val="auto"/>
                <w:sz w:val="18"/>
                <w:szCs w:val="18"/>
              </w:rPr>
              <w:t>Publiskā sektora iestādes, kas atbalstītas digitālo pakalpojumu, produktu un procesu izstrādei</w:t>
            </w:r>
          </w:p>
        </w:tc>
        <w:tc>
          <w:tcPr>
            <w:tcW w:w="667" w:type="pct"/>
          </w:tcPr>
          <w:p w14:paraId="29130A1C"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Iestāžu skaits</w:t>
            </w:r>
          </w:p>
        </w:tc>
        <w:tc>
          <w:tcPr>
            <w:tcW w:w="667" w:type="pct"/>
            <w:shd w:val="clear" w:color="auto" w:fill="auto"/>
          </w:tcPr>
          <w:p w14:paraId="5A77AA43" w14:textId="7C4AFA82" w:rsidR="00B8254F" w:rsidRPr="00E17B9E" w:rsidRDefault="00B8254F" w:rsidP="003155B0">
            <w:pPr>
              <w:pStyle w:val="Text1"/>
              <w:spacing w:before="0" w:after="0"/>
              <w:ind w:left="0"/>
              <w:jc w:val="left"/>
              <w:rPr>
                <w:rFonts w:cs="Times New Roman"/>
                <w:noProof/>
                <w:sz w:val="18"/>
                <w:szCs w:val="18"/>
              </w:rPr>
            </w:pPr>
            <w:r w:rsidRPr="00E17B9E">
              <w:rPr>
                <w:rFonts w:cs="Times New Roman"/>
                <w:noProof/>
                <w:sz w:val="18"/>
                <w:szCs w:val="18"/>
              </w:rPr>
              <w:t>0</w:t>
            </w:r>
          </w:p>
          <w:p w14:paraId="3BCBC13B" w14:textId="77777777" w:rsidR="00B8254F" w:rsidRPr="00E17B9E" w:rsidRDefault="00B8254F" w:rsidP="003155B0">
            <w:pPr>
              <w:pStyle w:val="Text1"/>
              <w:spacing w:before="0" w:after="0"/>
              <w:ind w:left="0"/>
              <w:jc w:val="left"/>
              <w:rPr>
                <w:rFonts w:cs="Times New Roman"/>
                <w:noProof/>
                <w:sz w:val="18"/>
                <w:szCs w:val="18"/>
              </w:rPr>
            </w:pPr>
          </w:p>
        </w:tc>
        <w:tc>
          <w:tcPr>
            <w:tcW w:w="722" w:type="pct"/>
            <w:shd w:val="clear" w:color="auto" w:fill="auto"/>
          </w:tcPr>
          <w:p w14:paraId="12C0B5B3" w14:textId="0036A1C8" w:rsidR="00B8254F" w:rsidRPr="00E17B9E" w:rsidRDefault="009201F0" w:rsidP="003155B0">
            <w:pPr>
              <w:pStyle w:val="Text1"/>
              <w:spacing w:before="0" w:after="0"/>
              <w:ind w:left="0"/>
              <w:jc w:val="left"/>
              <w:rPr>
                <w:rFonts w:cs="Times New Roman"/>
                <w:noProof/>
                <w:sz w:val="18"/>
                <w:szCs w:val="18"/>
              </w:rPr>
            </w:pPr>
            <w:r>
              <w:rPr>
                <w:rFonts w:cs="Times New Roman"/>
                <w:noProof/>
                <w:sz w:val="18"/>
                <w:szCs w:val="18"/>
              </w:rPr>
              <w:t xml:space="preserve">20 </w:t>
            </w:r>
          </w:p>
          <w:p w14:paraId="06074F86" w14:textId="77777777" w:rsidR="00B8254F" w:rsidRPr="00E17B9E" w:rsidRDefault="00B8254F" w:rsidP="003155B0">
            <w:pPr>
              <w:pStyle w:val="Text1"/>
              <w:spacing w:before="0" w:after="0"/>
              <w:ind w:left="0"/>
              <w:jc w:val="left"/>
              <w:rPr>
                <w:rFonts w:cs="Times New Roman"/>
                <w:noProof/>
                <w:sz w:val="18"/>
                <w:szCs w:val="18"/>
              </w:rPr>
            </w:pPr>
          </w:p>
        </w:tc>
      </w:tr>
      <w:tr w:rsidR="00AA4AE2" w:rsidRPr="00E17B9E" w14:paraId="731E1340" w14:textId="77777777" w:rsidTr="00096D81">
        <w:trPr>
          <w:trHeight w:val="332"/>
        </w:trPr>
        <w:tc>
          <w:tcPr>
            <w:tcW w:w="450" w:type="pct"/>
          </w:tcPr>
          <w:p w14:paraId="67033075"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1.2.prioritāte</w:t>
            </w:r>
          </w:p>
        </w:tc>
        <w:tc>
          <w:tcPr>
            <w:tcW w:w="397" w:type="pct"/>
          </w:tcPr>
          <w:p w14:paraId="0066EED2" w14:textId="77777777" w:rsidR="00B8254F" w:rsidRPr="00954A42" w:rsidRDefault="00B8254F" w:rsidP="003155B0">
            <w:pPr>
              <w:pStyle w:val="Text1"/>
              <w:spacing w:before="0" w:after="0"/>
              <w:ind w:left="0"/>
              <w:rPr>
                <w:rFonts w:cs="Times New Roman"/>
                <w:noProof/>
                <w:sz w:val="18"/>
                <w:szCs w:val="18"/>
              </w:rPr>
            </w:pPr>
            <w:r w:rsidRPr="00954A42">
              <w:rPr>
                <w:rFonts w:cs="Times New Roman"/>
                <w:noProof/>
                <w:sz w:val="18"/>
                <w:szCs w:val="18"/>
              </w:rPr>
              <w:t>1.2.3.SAM</w:t>
            </w:r>
          </w:p>
        </w:tc>
        <w:tc>
          <w:tcPr>
            <w:tcW w:w="269" w:type="pct"/>
          </w:tcPr>
          <w:p w14:paraId="07E49A80" w14:textId="77777777" w:rsidR="00B8254F" w:rsidRPr="00954A42" w:rsidRDefault="00B8254F" w:rsidP="003155B0">
            <w:pPr>
              <w:pStyle w:val="Text1"/>
              <w:spacing w:before="0" w:after="0"/>
              <w:ind w:left="0"/>
              <w:rPr>
                <w:rFonts w:cs="Times New Roman"/>
                <w:noProof/>
                <w:sz w:val="18"/>
                <w:szCs w:val="18"/>
              </w:rPr>
            </w:pPr>
            <w:r w:rsidRPr="00954A42">
              <w:rPr>
                <w:rFonts w:cs="Times New Roman"/>
                <w:noProof/>
                <w:sz w:val="18"/>
                <w:szCs w:val="18"/>
              </w:rPr>
              <w:t>ERAF</w:t>
            </w:r>
          </w:p>
        </w:tc>
        <w:tc>
          <w:tcPr>
            <w:tcW w:w="345" w:type="pct"/>
          </w:tcPr>
          <w:p w14:paraId="6807DA6B" w14:textId="77777777" w:rsidR="00B8254F" w:rsidRPr="00954A42" w:rsidRDefault="00B8254F" w:rsidP="003155B0">
            <w:pPr>
              <w:pStyle w:val="Text1"/>
              <w:spacing w:before="0" w:after="0"/>
              <w:ind w:left="0"/>
              <w:rPr>
                <w:rFonts w:cs="Times New Roman"/>
                <w:sz w:val="18"/>
                <w:szCs w:val="18"/>
              </w:rPr>
            </w:pPr>
            <w:r w:rsidRPr="00954A42">
              <w:rPr>
                <w:rFonts w:cs="Times New Roman"/>
                <w:sz w:val="18"/>
                <w:szCs w:val="18"/>
              </w:rPr>
              <w:t>RCO 15</w:t>
            </w:r>
          </w:p>
        </w:tc>
        <w:tc>
          <w:tcPr>
            <w:tcW w:w="1483" w:type="pct"/>
            <w:shd w:val="clear" w:color="auto" w:fill="auto"/>
          </w:tcPr>
          <w:p w14:paraId="105332C0" w14:textId="7521CAFA" w:rsidR="00B8254F" w:rsidRPr="00954A42" w:rsidRDefault="00B8254F" w:rsidP="003155B0">
            <w:pPr>
              <w:pStyle w:val="Default"/>
              <w:spacing w:after="0" w:line="240" w:lineRule="auto"/>
              <w:jc w:val="both"/>
              <w:rPr>
                <w:color w:val="auto"/>
                <w:sz w:val="18"/>
                <w:szCs w:val="18"/>
              </w:rPr>
            </w:pPr>
            <w:r w:rsidRPr="00954A42">
              <w:rPr>
                <w:color w:val="auto"/>
                <w:sz w:val="18"/>
                <w:szCs w:val="18"/>
              </w:rPr>
              <w:t xml:space="preserve">Radītā inkubācijas </w:t>
            </w:r>
            <w:r w:rsidR="00CD2C94" w:rsidRPr="00954A42">
              <w:rPr>
                <w:color w:val="auto"/>
                <w:sz w:val="18"/>
                <w:szCs w:val="18"/>
              </w:rPr>
              <w:t>kapacitāte</w:t>
            </w:r>
          </w:p>
        </w:tc>
        <w:tc>
          <w:tcPr>
            <w:tcW w:w="667" w:type="pct"/>
          </w:tcPr>
          <w:p w14:paraId="62CEABEA" w14:textId="77777777" w:rsidR="00B8254F" w:rsidRPr="00954A42" w:rsidRDefault="00B8254F" w:rsidP="003155B0">
            <w:pPr>
              <w:pStyle w:val="Text1"/>
              <w:spacing w:before="0" w:after="0"/>
              <w:ind w:left="0"/>
              <w:rPr>
                <w:rFonts w:cs="Times New Roman"/>
                <w:noProof/>
                <w:sz w:val="18"/>
                <w:szCs w:val="18"/>
              </w:rPr>
            </w:pPr>
            <w:r w:rsidRPr="00954A42">
              <w:rPr>
                <w:rFonts w:cs="Times New Roman"/>
                <w:noProof/>
                <w:sz w:val="18"/>
                <w:szCs w:val="18"/>
              </w:rPr>
              <w:t>Inkubatorā uzņemto dalībnieku skaits (kumulatīvi pirmsinkubācija un inkubācija)</w:t>
            </w:r>
          </w:p>
        </w:tc>
        <w:tc>
          <w:tcPr>
            <w:tcW w:w="667" w:type="pct"/>
            <w:shd w:val="clear" w:color="auto" w:fill="auto"/>
          </w:tcPr>
          <w:p w14:paraId="2DA62ABE" w14:textId="576D2F02" w:rsidR="00B8254F" w:rsidRPr="00954A42" w:rsidRDefault="007A323B" w:rsidP="003155B0">
            <w:pPr>
              <w:pStyle w:val="Text1"/>
              <w:spacing w:before="0" w:after="0"/>
              <w:ind w:left="0"/>
              <w:jc w:val="left"/>
              <w:rPr>
                <w:rFonts w:cs="Times New Roman"/>
                <w:noProof/>
                <w:sz w:val="18"/>
                <w:szCs w:val="18"/>
              </w:rPr>
            </w:pPr>
            <w:r w:rsidRPr="00954A42">
              <w:rPr>
                <w:rFonts w:cs="Times New Roman"/>
                <w:noProof/>
                <w:sz w:val="18"/>
                <w:szCs w:val="18"/>
              </w:rPr>
              <w:t>48</w:t>
            </w:r>
          </w:p>
        </w:tc>
        <w:tc>
          <w:tcPr>
            <w:tcW w:w="722" w:type="pct"/>
            <w:shd w:val="clear" w:color="auto" w:fill="auto"/>
          </w:tcPr>
          <w:p w14:paraId="5AC282BA" w14:textId="4E7290DF" w:rsidR="00B8254F" w:rsidRPr="00954A42" w:rsidRDefault="007A323B" w:rsidP="003155B0">
            <w:pPr>
              <w:pStyle w:val="Text1"/>
              <w:spacing w:before="0" w:after="0"/>
              <w:ind w:left="0"/>
              <w:jc w:val="left"/>
              <w:rPr>
                <w:rFonts w:cs="Times New Roman"/>
                <w:noProof/>
                <w:sz w:val="18"/>
                <w:szCs w:val="18"/>
              </w:rPr>
            </w:pPr>
            <w:r w:rsidRPr="00954A42">
              <w:rPr>
                <w:rFonts w:cs="Times New Roman"/>
                <w:noProof/>
                <w:sz w:val="18"/>
                <w:szCs w:val="18"/>
              </w:rPr>
              <w:t>384</w:t>
            </w:r>
          </w:p>
        </w:tc>
      </w:tr>
      <w:tr w:rsidR="00AA4AE2" w:rsidRPr="00E17B9E" w14:paraId="7F06A07F" w14:textId="77777777" w:rsidTr="00096D81">
        <w:trPr>
          <w:trHeight w:val="332"/>
        </w:trPr>
        <w:tc>
          <w:tcPr>
            <w:tcW w:w="450" w:type="pct"/>
          </w:tcPr>
          <w:p w14:paraId="63D57DDA"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1.1.prioritāte</w:t>
            </w:r>
          </w:p>
        </w:tc>
        <w:tc>
          <w:tcPr>
            <w:tcW w:w="397" w:type="pct"/>
          </w:tcPr>
          <w:p w14:paraId="1049FAED" w14:textId="77777777" w:rsidR="00B8254F" w:rsidRPr="00E17B9E" w:rsidRDefault="00B8254F" w:rsidP="003155B0">
            <w:pPr>
              <w:pStyle w:val="Text1"/>
              <w:spacing w:before="0" w:after="0"/>
              <w:ind w:left="0"/>
              <w:rPr>
                <w:rFonts w:eastAsia="Times New Roman" w:cs="Times New Roman"/>
                <w:sz w:val="18"/>
                <w:szCs w:val="18"/>
              </w:rPr>
            </w:pPr>
            <w:r w:rsidRPr="00E17B9E">
              <w:rPr>
                <w:rFonts w:eastAsia="Times New Roman" w:cs="Times New Roman"/>
                <w:sz w:val="18"/>
                <w:szCs w:val="18"/>
              </w:rPr>
              <w:t>1.1.2. SAM</w:t>
            </w:r>
          </w:p>
          <w:p w14:paraId="012C0AB4" w14:textId="77777777" w:rsidR="00B8254F" w:rsidRPr="00E17B9E" w:rsidRDefault="00B8254F" w:rsidP="003155B0">
            <w:pPr>
              <w:pStyle w:val="Text1"/>
              <w:spacing w:before="0" w:after="0"/>
              <w:ind w:left="0"/>
              <w:rPr>
                <w:rFonts w:cs="Times New Roman"/>
                <w:noProof/>
                <w:sz w:val="18"/>
                <w:szCs w:val="18"/>
              </w:rPr>
            </w:pPr>
          </w:p>
        </w:tc>
        <w:tc>
          <w:tcPr>
            <w:tcW w:w="269" w:type="pct"/>
          </w:tcPr>
          <w:p w14:paraId="11A33C23"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ERAF</w:t>
            </w:r>
          </w:p>
        </w:tc>
        <w:tc>
          <w:tcPr>
            <w:tcW w:w="345" w:type="pct"/>
          </w:tcPr>
          <w:p w14:paraId="3E46CCA7" w14:textId="77777777" w:rsidR="00B8254F" w:rsidRPr="00E17B9E" w:rsidRDefault="00B8254F" w:rsidP="003155B0">
            <w:pPr>
              <w:pStyle w:val="Text1"/>
              <w:spacing w:before="0" w:after="0"/>
              <w:ind w:left="0"/>
              <w:rPr>
                <w:rFonts w:cs="Times New Roman"/>
                <w:sz w:val="18"/>
                <w:szCs w:val="18"/>
              </w:rPr>
            </w:pPr>
            <w:r w:rsidRPr="00E17B9E">
              <w:rPr>
                <w:rFonts w:cs="Times New Roman"/>
                <w:sz w:val="18"/>
                <w:szCs w:val="18"/>
              </w:rPr>
              <w:t>RCO 101</w:t>
            </w:r>
          </w:p>
        </w:tc>
        <w:tc>
          <w:tcPr>
            <w:tcW w:w="1483" w:type="pct"/>
            <w:shd w:val="clear" w:color="auto" w:fill="auto"/>
          </w:tcPr>
          <w:p w14:paraId="3D260204" w14:textId="3614166E" w:rsidR="00B8254F" w:rsidRPr="00E17B9E" w:rsidRDefault="001B3151" w:rsidP="003155B0">
            <w:pPr>
              <w:pStyle w:val="Default"/>
              <w:spacing w:after="0" w:line="240" w:lineRule="auto"/>
              <w:jc w:val="both"/>
              <w:rPr>
                <w:color w:val="auto"/>
                <w:sz w:val="18"/>
                <w:szCs w:val="18"/>
              </w:rPr>
            </w:pPr>
            <w:r w:rsidRPr="001B3151">
              <w:rPr>
                <w:color w:val="auto"/>
                <w:sz w:val="18"/>
                <w:szCs w:val="18"/>
              </w:rPr>
              <w:t>MVU, kas investē prasmēs pārdomātai specializācijai,</w:t>
            </w:r>
            <w:r w:rsidR="002D7051">
              <w:rPr>
                <w:color w:val="auto"/>
                <w:sz w:val="18"/>
                <w:szCs w:val="18"/>
              </w:rPr>
              <w:t xml:space="preserve"> industriālai pārejai</w:t>
            </w:r>
            <w:r w:rsidRPr="001B3151">
              <w:rPr>
                <w:color w:val="auto"/>
                <w:sz w:val="18"/>
                <w:szCs w:val="18"/>
              </w:rPr>
              <w:t xml:space="preserve"> un uzņēmējdarbība</w:t>
            </w:r>
            <w:r w:rsidR="002D7051">
              <w:rPr>
                <w:color w:val="auto"/>
                <w:sz w:val="18"/>
                <w:szCs w:val="18"/>
              </w:rPr>
              <w:t>s veicināšana</w:t>
            </w:r>
            <w:r w:rsidRPr="001B3151">
              <w:rPr>
                <w:color w:val="auto"/>
                <w:sz w:val="18"/>
                <w:szCs w:val="18"/>
              </w:rPr>
              <w:t>i</w:t>
            </w:r>
          </w:p>
        </w:tc>
        <w:tc>
          <w:tcPr>
            <w:tcW w:w="667" w:type="pct"/>
          </w:tcPr>
          <w:p w14:paraId="76281F6D"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Saimnieciskās darbības veicēju</w:t>
            </w:r>
            <w:r w:rsidRPr="00E17B9E" w:rsidDel="00242D6D">
              <w:rPr>
                <w:rFonts w:cs="Times New Roman"/>
                <w:noProof/>
                <w:sz w:val="18"/>
                <w:szCs w:val="18"/>
              </w:rPr>
              <w:t xml:space="preserve"> </w:t>
            </w:r>
            <w:r w:rsidRPr="00E17B9E">
              <w:rPr>
                <w:rFonts w:cs="Times New Roman"/>
                <w:noProof/>
                <w:sz w:val="18"/>
                <w:szCs w:val="18"/>
              </w:rPr>
              <w:t>skaits</w:t>
            </w:r>
          </w:p>
        </w:tc>
        <w:tc>
          <w:tcPr>
            <w:tcW w:w="667" w:type="pct"/>
            <w:shd w:val="clear" w:color="auto" w:fill="auto"/>
          </w:tcPr>
          <w:p w14:paraId="7C4A9FD7" w14:textId="77777777" w:rsidR="00B8254F" w:rsidRPr="00E17B9E" w:rsidRDefault="00B8254F" w:rsidP="003155B0">
            <w:pPr>
              <w:pStyle w:val="Text1"/>
              <w:spacing w:before="0" w:after="0"/>
              <w:ind w:left="0"/>
              <w:jc w:val="left"/>
              <w:rPr>
                <w:rFonts w:cs="Times New Roman"/>
                <w:noProof/>
                <w:sz w:val="18"/>
                <w:szCs w:val="18"/>
              </w:rPr>
            </w:pPr>
            <w:r w:rsidRPr="00E17B9E">
              <w:rPr>
                <w:rFonts w:cs="Times New Roman"/>
                <w:noProof/>
                <w:sz w:val="18"/>
                <w:szCs w:val="18"/>
              </w:rPr>
              <w:t>0</w:t>
            </w:r>
          </w:p>
        </w:tc>
        <w:tc>
          <w:tcPr>
            <w:tcW w:w="722" w:type="pct"/>
            <w:shd w:val="clear" w:color="auto" w:fill="auto"/>
          </w:tcPr>
          <w:p w14:paraId="55E2F610" w14:textId="259E0024" w:rsidR="00B8254F" w:rsidRPr="00E17B9E" w:rsidRDefault="00410459" w:rsidP="003155B0">
            <w:pPr>
              <w:pStyle w:val="Text1"/>
              <w:spacing w:before="0" w:after="0"/>
              <w:ind w:left="0"/>
              <w:jc w:val="left"/>
              <w:rPr>
                <w:rFonts w:cs="Times New Roman"/>
                <w:noProof/>
                <w:sz w:val="18"/>
                <w:szCs w:val="18"/>
              </w:rPr>
            </w:pPr>
            <w:r>
              <w:rPr>
                <w:rFonts w:cs="Times New Roman"/>
                <w:noProof/>
                <w:sz w:val="18"/>
                <w:szCs w:val="18"/>
              </w:rPr>
              <w:t>513</w:t>
            </w:r>
          </w:p>
        </w:tc>
      </w:tr>
      <w:tr w:rsidR="00AA4AE2" w:rsidRPr="00E17B9E" w14:paraId="2701D149" w14:textId="77777777" w:rsidTr="00096D81">
        <w:trPr>
          <w:trHeight w:val="332"/>
        </w:trPr>
        <w:tc>
          <w:tcPr>
            <w:tcW w:w="450" w:type="pct"/>
          </w:tcPr>
          <w:p w14:paraId="3C481C6D"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1.4.prioritāte</w:t>
            </w:r>
          </w:p>
        </w:tc>
        <w:tc>
          <w:tcPr>
            <w:tcW w:w="397" w:type="pct"/>
          </w:tcPr>
          <w:p w14:paraId="357757D7"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1.4.1.SAM</w:t>
            </w:r>
          </w:p>
        </w:tc>
        <w:tc>
          <w:tcPr>
            <w:tcW w:w="269" w:type="pct"/>
          </w:tcPr>
          <w:p w14:paraId="3E71AF91"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ERAF</w:t>
            </w:r>
          </w:p>
        </w:tc>
        <w:tc>
          <w:tcPr>
            <w:tcW w:w="345" w:type="pct"/>
          </w:tcPr>
          <w:p w14:paraId="2A692D10" w14:textId="77777777" w:rsidR="00B8254F" w:rsidRPr="00E17B9E" w:rsidRDefault="00B8254F" w:rsidP="003155B0">
            <w:pPr>
              <w:pStyle w:val="Text1"/>
              <w:spacing w:before="0" w:after="0"/>
              <w:ind w:left="0"/>
              <w:rPr>
                <w:rFonts w:cs="Times New Roman"/>
                <w:sz w:val="18"/>
                <w:szCs w:val="18"/>
              </w:rPr>
            </w:pPr>
            <w:r w:rsidRPr="00E17B9E">
              <w:rPr>
                <w:rFonts w:cs="Times New Roman"/>
                <w:sz w:val="18"/>
                <w:szCs w:val="18"/>
              </w:rPr>
              <w:t>RCO 41</w:t>
            </w:r>
          </w:p>
        </w:tc>
        <w:tc>
          <w:tcPr>
            <w:tcW w:w="1483" w:type="pct"/>
            <w:shd w:val="clear" w:color="auto" w:fill="auto"/>
          </w:tcPr>
          <w:p w14:paraId="1FF27B0F" w14:textId="04B24FD6" w:rsidR="00B8254F" w:rsidRPr="00E17B9E" w:rsidRDefault="00301867" w:rsidP="003155B0">
            <w:pPr>
              <w:pStyle w:val="Default"/>
              <w:spacing w:after="0" w:line="240" w:lineRule="auto"/>
              <w:jc w:val="both"/>
              <w:rPr>
                <w:color w:val="auto"/>
                <w:sz w:val="18"/>
                <w:szCs w:val="18"/>
              </w:rPr>
            </w:pPr>
            <w:r w:rsidRPr="00301867">
              <w:rPr>
                <w:color w:val="auto"/>
                <w:sz w:val="18"/>
                <w:szCs w:val="18"/>
              </w:rPr>
              <w:t xml:space="preserve">Papildu mājokļi ar </w:t>
            </w:r>
            <w:r w:rsidR="00C03915">
              <w:rPr>
                <w:color w:val="auto"/>
                <w:sz w:val="18"/>
                <w:szCs w:val="18"/>
              </w:rPr>
              <w:t>piekļuvi</w:t>
            </w:r>
            <w:r w:rsidR="00C03915" w:rsidRPr="00301867">
              <w:rPr>
                <w:color w:val="auto"/>
                <w:sz w:val="18"/>
                <w:szCs w:val="18"/>
              </w:rPr>
              <w:t xml:space="preserve"> </w:t>
            </w:r>
            <w:r w:rsidRPr="00301867">
              <w:rPr>
                <w:color w:val="auto"/>
                <w:sz w:val="18"/>
                <w:szCs w:val="18"/>
              </w:rPr>
              <w:t xml:space="preserve">ļoti augstas veiktspējas platjoslas </w:t>
            </w:r>
            <w:r w:rsidR="00C03915">
              <w:rPr>
                <w:color w:val="auto"/>
                <w:sz w:val="18"/>
                <w:szCs w:val="18"/>
              </w:rPr>
              <w:t>tīklam</w:t>
            </w:r>
          </w:p>
        </w:tc>
        <w:tc>
          <w:tcPr>
            <w:tcW w:w="667" w:type="pct"/>
          </w:tcPr>
          <w:p w14:paraId="3467A36D"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Mājsaimniecību skaits</w:t>
            </w:r>
          </w:p>
        </w:tc>
        <w:tc>
          <w:tcPr>
            <w:tcW w:w="667" w:type="pct"/>
            <w:shd w:val="clear" w:color="auto" w:fill="auto"/>
          </w:tcPr>
          <w:p w14:paraId="06F55030"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0</w:t>
            </w:r>
          </w:p>
        </w:tc>
        <w:tc>
          <w:tcPr>
            <w:tcW w:w="722" w:type="pct"/>
            <w:shd w:val="clear" w:color="auto" w:fill="auto"/>
          </w:tcPr>
          <w:p w14:paraId="0C11EEC6" w14:textId="39782FDB" w:rsidR="00B8254F" w:rsidRPr="00E17B9E" w:rsidRDefault="00A11F3C" w:rsidP="003155B0">
            <w:pPr>
              <w:pStyle w:val="Text1"/>
              <w:spacing w:before="0" w:after="0"/>
              <w:ind w:left="0"/>
              <w:rPr>
                <w:rFonts w:cs="Times New Roman"/>
                <w:noProof/>
                <w:sz w:val="18"/>
                <w:szCs w:val="18"/>
              </w:rPr>
            </w:pPr>
            <w:r>
              <w:rPr>
                <w:rFonts w:cs="Times New Roman"/>
                <w:noProof/>
                <w:sz w:val="18"/>
                <w:szCs w:val="18"/>
              </w:rPr>
              <w:t xml:space="preserve">16 000 </w:t>
            </w:r>
          </w:p>
        </w:tc>
      </w:tr>
      <w:tr w:rsidR="00AA4AE2" w:rsidRPr="00E17B9E" w14:paraId="7DF85A4E" w14:textId="77777777" w:rsidTr="00096D81">
        <w:trPr>
          <w:trHeight w:val="332"/>
        </w:trPr>
        <w:tc>
          <w:tcPr>
            <w:tcW w:w="450" w:type="pct"/>
          </w:tcPr>
          <w:p w14:paraId="0BC6AF92"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1.4.prioritāte</w:t>
            </w:r>
          </w:p>
        </w:tc>
        <w:tc>
          <w:tcPr>
            <w:tcW w:w="397" w:type="pct"/>
          </w:tcPr>
          <w:p w14:paraId="604A238B"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1.4.1.SAM</w:t>
            </w:r>
          </w:p>
        </w:tc>
        <w:tc>
          <w:tcPr>
            <w:tcW w:w="269" w:type="pct"/>
          </w:tcPr>
          <w:p w14:paraId="17426B7B"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ERAF</w:t>
            </w:r>
          </w:p>
        </w:tc>
        <w:tc>
          <w:tcPr>
            <w:tcW w:w="345" w:type="pct"/>
          </w:tcPr>
          <w:p w14:paraId="6A221B4F" w14:textId="77777777" w:rsidR="00B8254F" w:rsidRPr="00E17B9E" w:rsidRDefault="00B8254F" w:rsidP="003155B0">
            <w:pPr>
              <w:pStyle w:val="Text1"/>
              <w:spacing w:before="0" w:after="0"/>
              <w:ind w:left="0"/>
              <w:rPr>
                <w:rFonts w:cs="Times New Roman"/>
                <w:sz w:val="18"/>
                <w:szCs w:val="18"/>
              </w:rPr>
            </w:pPr>
            <w:r w:rsidRPr="00E17B9E">
              <w:rPr>
                <w:rFonts w:cs="Times New Roman"/>
                <w:sz w:val="18"/>
                <w:szCs w:val="18"/>
              </w:rPr>
              <w:t>RCO 42</w:t>
            </w:r>
          </w:p>
        </w:tc>
        <w:tc>
          <w:tcPr>
            <w:tcW w:w="1483" w:type="pct"/>
            <w:shd w:val="clear" w:color="auto" w:fill="auto"/>
          </w:tcPr>
          <w:p w14:paraId="397E866F" w14:textId="6473F351" w:rsidR="00B8254F" w:rsidRPr="00E17B9E" w:rsidRDefault="00AD0245" w:rsidP="003155B0">
            <w:pPr>
              <w:pStyle w:val="Default"/>
              <w:spacing w:after="0" w:line="240" w:lineRule="auto"/>
              <w:jc w:val="both"/>
              <w:rPr>
                <w:color w:val="auto"/>
                <w:sz w:val="18"/>
                <w:szCs w:val="18"/>
              </w:rPr>
            </w:pPr>
            <w:r w:rsidRPr="00AD0245">
              <w:rPr>
                <w:color w:val="auto"/>
                <w:sz w:val="18"/>
                <w:szCs w:val="18"/>
              </w:rPr>
              <w:t xml:space="preserve">Papildu uzņēmumi ar </w:t>
            </w:r>
            <w:r w:rsidR="00C03915">
              <w:rPr>
                <w:color w:val="auto"/>
                <w:sz w:val="18"/>
                <w:szCs w:val="18"/>
              </w:rPr>
              <w:t xml:space="preserve">piekļuvi </w:t>
            </w:r>
            <w:r w:rsidRPr="00AD0245">
              <w:rPr>
                <w:color w:val="auto"/>
                <w:sz w:val="18"/>
                <w:szCs w:val="18"/>
              </w:rPr>
              <w:t xml:space="preserve">ļoti augstas veiktspējas platjoslas </w:t>
            </w:r>
            <w:r w:rsidR="00C03915">
              <w:rPr>
                <w:color w:val="auto"/>
                <w:sz w:val="18"/>
                <w:szCs w:val="18"/>
              </w:rPr>
              <w:t xml:space="preserve">tīklam </w:t>
            </w:r>
          </w:p>
        </w:tc>
        <w:tc>
          <w:tcPr>
            <w:tcW w:w="667" w:type="pct"/>
          </w:tcPr>
          <w:p w14:paraId="45F816E8"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Uzņēmumu skaits</w:t>
            </w:r>
          </w:p>
        </w:tc>
        <w:tc>
          <w:tcPr>
            <w:tcW w:w="667" w:type="pct"/>
            <w:shd w:val="clear" w:color="auto" w:fill="auto"/>
          </w:tcPr>
          <w:p w14:paraId="5993A02A" w14:textId="77777777" w:rsidR="00B8254F" w:rsidRPr="00E17B9E" w:rsidRDefault="00B8254F" w:rsidP="003155B0">
            <w:pPr>
              <w:pStyle w:val="Text1"/>
              <w:spacing w:before="0" w:after="0"/>
              <w:ind w:left="0"/>
              <w:rPr>
                <w:rFonts w:cs="Times New Roman"/>
                <w:noProof/>
                <w:sz w:val="18"/>
                <w:szCs w:val="18"/>
              </w:rPr>
            </w:pPr>
            <w:r w:rsidRPr="00E17B9E">
              <w:rPr>
                <w:rFonts w:cs="Times New Roman"/>
                <w:noProof/>
                <w:sz w:val="18"/>
                <w:szCs w:val="18"/>
              </w:rPr>
              <w:t>0</w:t>
            </w:r>
          </w:p>
        </w:tc>
        <w:tc>
          <w:tcPr>
            <w:tcW w:w="722" w:type="pct"/>
            <w:shd w:val="clear" w:color="auto" w:fill="auto"/>
          </w:tcPr>
          <w:p w14:paraId="0F745BF4" w14:textId="52D0C909" w:rsidR="00B8254F" w:rsidRPr="00E17B9E" w:rsidRDefault="00A11F3C" w:rsidP="003155B0">
            <w:pPr>
              <w:pStyle w:val="Text1"/>
              <w:spacing w:before="0" w:after="0"/>
              <w:ind w:left="0"/>
              <w:rPr>
                <w:rFonts w:cs="Times New Roman"/>
                <w:noProof/>
                <w:sz w:val="18"/>
                <w:szCs w:val="18"/>
              </w:rPr>
            </w:pPr>
            <w:r>
              <w:rPr>
                <w:rFonts w:cs="Times New Roman"/>
                <w:noProof/>
                <w:sz w:val="18"/>
                <w:szCs w:val="18"/>
              </w:rPr>
              <w:t xml:space="preserve">5000 </w:t>
            </w:r>
          </w:p>
        </w:tc>
      </w:tr>
      <w:tr w:rsidR="00AA4AE2" w:rsidRPr="00E17B9E" w14:paraId="20A8E9C0" w14:textId="77777777" w:rsidTr="00096D81">
        <w:trPr>
          <w:trHeight w:val="332"/>
        </w:trPr>
        <w:tc>
          <w:tcPr>
            <w:tcW w:w="450" w:type="pct"/>
          </w:tcPr>
          <w:p w14:paraId="11BE18DB" w14:textId="25E71692" w:rsidR="00AA4AE2" w:rsidRPr="00E17B9E" w:rsidRDefault="00AA4AE2" w:rsidP="00AA4AE2">
            <w:pPr>
              <w:pStyle w:val="Text1"/>
              <w:spacing w:before="0" w:after="0"/>
              <w:ind w:left="0"/>
              <w:rPr>
                <w:rFonts w:cs="Times New Roman"/>
                <w:noProof/>
                <w:sz w:val="18"/>
                <w:szCs w:val="18"/>
              </w:rPr>
            </w:pPr>
            <w:r>
              <w:rPr>
                <w:rFonts w:cs="Times New Roman"/>
                <w:noProof/>
                <w:sz w:val="18"/>
                <w:szCs w:val="18"/>
              </w:rPr>
              <w:t>1.4.prioritāte</w:t>
            </w:r>
          </w:p>
        </w:tc>
        <w:tc>
          <w:tcPr>
            <w:tcW w:w="397" w:type="pct"/>
          </w:tcPr>
          <w:p w14:paraId="44CC3757" w14:textId="2D59966A" w:rsidR="00AA4AE2" w:rsidRPr="00E17B9E" w:rsidRDefault="00AA4AE2" w:rsidP="00AA4AE2">
            <w:pPr>
              <w:pStyle w:val="Text1"/>
              <w:spacing w:before="0" w:after="0"/>
              <w:ind w:left="0"/>
              <w:rPr>
                <w:rFonts w:cs="Times New Roman"/>
                <w:noProof/>
                <w:sz w:val="18"/>
                <w:szCs w:val="18"/>
              </w:rPr>
            </w:pPr>
            <w:r>
              <w:rPr>
                <w:rFonts w:cs="Times New Roman"/>
                <w:noProof/>
                <w:sz w:val="18"/>
                <w:szCs w:val="18"/>
              </w:rPr>
              <w:t>1.4.1.SAM</w:t>
            </w:r>
          </w:p>
        </w:tc>
        <w:tc>
          <w:tcPr>
            <w:tcW w:w="269" w:type="pct"/>
          </w:tcPr>
          <w:p w14:paraId="6973DDC5" w14:textId="60EC1CE6" w:rsidR="00AA4AE2" w:rsidRPr="00E17B9E" w:rsidRDefault="00AA4AE2" w:rsidP="00AA4AE2">
            <w:pPr>
              <w:pStyle w:val="Text1"/>
              <w:spacing w:before="0" w:after="0"/>
              <w:ind w:left="0"/>
              <w:rPr>
                <w:rFonts w:cs="Times New Roman"/>
                <w:noProof/>
                <w:sz w:val="18"/>
                <w:szCs w:val="18"/>
              </w:rPr>
            </w:pPr>
            <w:r>
              <w:rPr>
                <w:rFonts w:cs="Times New Roman"/>
                <w:noProof/>
                <w:sz w:val="18"/>
                <w:szCs w:val="18"/>
              </w:rPr>
              <w:t>ERAF</w:t>
            </w:r>
          </w:p>
        </w:tc>
        <w:tc>
          <w:tcPr>
            <w:tcW w:w="345" w:type="pct"/>
          </w:tcPr>
          <w:p w14:paraId="1D0FAE41" w14:textId="5D1D8CD4" w:rsidR="00AA4AE2" w:rsidRPr="00E17B9E" w:rsidRDefault="00AA4AE2" w:rsidP="00AA4AE2">
            <w:pPr>
              <w:pStyle w:val="Text1"/>
              <w:spacing w:before="0" w:after="0"/>
              <w:ind w:left="0"/>
              <w:rPr>
                <w:rFonts w:cs="Times New Roman"/>
                <w:sz w:val="18"/>
                <w:szCs w:val="18"/>
              </w:rPr>
            </w:pPr>
            <w:r>
              <w:rPr>
                <w:rFonts w:cs="Times New Roman"/>
                <w:sz w:val="18"/>
                <w:szCs w:val="18"/>
              </w:rPr>
              <w:t>i.1.4.1.a</w:t>
            </w:r>
          </w:p>
        </w:tc>
        <w:tc>
          <w:tcPr>
            <w:tcW w:w="1483" w:type="pct"/>
            <w:shd w:val="clear" w:color="auto" w:fill="auto"/>
          </w:tcPr>
          <w:p w14:paraId="7D9CA55D" w14:textId="51B082B9" w:rsidR="00AA4AE2" w:rsidRPr="00AD0245" w:rsidRDefault="00AA4AE2" w:rsidP="00AA4AE2">
            <w:pPr>
              <w:pStyle w:val="Default"/>
              <w:spacing w:after="0" w:line="240" w:lineRule="auto"/>
              <w:jc w:val="both"/>
              <w:rPr>
                <w:color w:val="auto"/>
                <w:sz w:val="18"/>
                <w:szCs w:val="18"/>
              </w:rPr>
            </w:pPr>
            <w:r w:rsidRPr="000C6C12">
              <w:rPr>
                <w:color w:val="auto"/>
                <w:sz w:val="18"/>
                <w:szCs w:val="18"/>
              </w:rPr>
              <w:t xml:space="preserve">Ar projekta īstenotāju noslēgtie līgumi par projekta īstenošanu % no kopējā </w:t>
            </w:r>
            <w:r>
              <w:rPr>
                <w:color w:val="auto"/>
                <w:sz w:val="18"/>
                <w:szCs w:val="18"/>
              </w:rPr>
              <w:t>1</w:t>
            </w:r>
            <w:r w:rsidRPr="000C6C12">
              <w:rPr>
                <w:color w:val="auto"/>
                <w:sz w:val="18"/>
                <w:szCs w:val="18"/>
              </w:rPr>
              <w:t>.</w:t>
            </w:r>
            <w:r>
              <w:rPr>
                <w:color w:val="auto"/>
                <w:sz w:val="18"/>
                <w:szCs w:val="18"/>
              </w:rPr>
              <w:t>4</w:t>
            </w:r>
            <w:r w:rsidRPr="000C6C12">
              <w:rPr>
                <w:color w:val="auto"/>
                <w:sz w:val="18"/>
                <w:szCs w:val="18"/>
              </w:rPr>
              <w:t>.1. SAM ES fondu finansējuma</w:t>
            </w:r>
          </w:p>
        </w:tc>
        <w:tc>
          <w:tcPr>
            <w:tcW w:w="667" w:type="pct"/>
          </w:tcPr>
          <w:p w14:paraId="7D80D200" w14:textId="7B93C7A6" w:rsidR="00AA4AE2" w:rsidRPr="00E17B9E" w:rsidRDefault="00AA4AE2" w:rsidP="00AA4AE2">
            <w:pPr>
              <w:pStyle w:val="Text1"/>
              <w:spacing w:before="0" w:after="0"/>
              <w:ind w:left="0"/>
              <w:rPr>
                <w:rFonts w:cs="Times New Roman"/>
                <w:noProof/>
                <w:sz w:val="18"/>
                <w:szCs w:val="18"/>
              </w:rPr>
            </w:pPr>
            <w:r>
              <w:rPr>
                <w:rFonts w:cs="Times New Roman"/>
                <w:noProof/>
                <w:sz w:val="18"/>
                <w:szCs w:val="18"/>
              </w:rPr>
              <w:t>%</w:t>
            </w:r>
          </w:p>
        </w:tc>
        <w:tc>
          <w:tcPr>
            <w:tcW w:w="667" w:type="pct"/>
            <w:shd w:val="clear" w:color="auto" w:fill="auto"/>
          </w:tcPr>
          <w:p w14:paraId="52053585" w14:textId="6F5F2057" w:rsidR="00AA4AE2" w:rsidRPr="00E17B9E" w:rsidRDefault="00AA4AE2" w:rsidP="00AA4AE2">
            <w:pPr>
              <w:pStyle w:val="Text1"/>
              <w:spacing w:before="0" w:after="0"/>
              <w:ind w:left="0"/>
              <w:rPr>
                <w:rFonts w:cs="Times New Roman"/>
                <w:noProof/>
                <w:sz w:val="18"/>
                <w:szCs w:val="18"/>
              </w:rPr>
            </w:pPr>
            <w:r>
              <w:rPr>
                <w:rFonts w:cs="Times New Roman"/>
                <w:noProof/>
                <w:sz w:val="18"/>
                <w:szCs w:val="18"/>
              </w:rPr>
              <w:t>30</w:t>
            </w:r>
          </w:p>
        </w:tc>
        <w:tc>
          <w:tcPr>
            <w:tcW w:w="722" w:type="pct"/>
            <w:shd w:val="clear" w:color="auto" w:fill="auto"/>
          </w:tcPr>
          <w:p w14:paraId="2CE32255" w14:textId="2F689F52" w:rsidR="00AA4AE2" w:rsidRDefault="00AA4AE2" w:rsidP="00AA4AE2">
            <w:pPr>
              <w:pStyle w:val="Text1"/>
              <w:spacing w:before="0" w:after="0"/>
              <w:ind w:left="0"/>
              <w:rPr>
                <w:rFonts w:cs="Times New Roman"/>
                <w:noProof/>
                <w:sz w:val="18"/>
                <w:szCs w:val="18"/>
              </w:rPr>
            </w:pPr>
            <w:r>
              <w:rPr>
                <w:rFonts w:cs="Times New Roman"/>
                <w:noProof/>
                <w:sz w:val="18"/>
                <w:szCs w:val="18"/>
              </w:rPr>
              <w:t>100</w:t>
            </w:r>
          </w:p>
        </w:tc>
      </w:tr>
    </w:tbl>
    <w:p w14:paraId="3BAD6B28" w14:textId="77777777" w:rsidR="00B8254F" w:rsidRPr="00930237" w:rsidRDefault="00B8254F" w:rsidP="00B8254F">
      <w:pPr>
        <w:spacing w:before="0" w:after="0"/>
        <w:rPr>
          <w:rFonts w:eastAsia="Times New Roman"/>
          <w:b/>
          <w:iCs/>
          <w:noProof/>
          <w:sz w:val="20"/>
        </w:rPr>
      </w:pPr>
    </w:p>
    <w:p w14:paraId="6D046791" w14:textId="4914B60A" w:rsidR="00B8254F" w:rsidRDefault="00B8254F" w:rsidP="006F1049">
      <w:pPr>
        <w:spacing w:before="0" w:after="0"/>
        <w:jc w:val="left"/>
        <w:rPr>
          <w:rFonts w:eastAsia="Times New Roman"/>
          <w:b/>
          <w:iCs/>
          <w:noProof/>
          <w:sz w:val="20"/>
        </w:rPr>
      </w:pPr>
    </w:p>
    <w:p w14:paraId="3A986C88" w14:textId="77777777" w:rsidR="00E261E7" w:rsidRDefault="00E261E7" w:rsidP="006F1049">
      <w:pPr>
        <w:spacing w:before="0" w:after="0"/>
        <w:jc w:val="left"/>
        <w:rPr>
          <w:rFonts w:eastAsia="Times New Roman"/>
          <w:b/>
          <w:iCs/>
          <w:noProof/>
          <w:sz w:val="20"/>
        </w:rPr>
      </w:pPr>
    </w:p>
    <w:p w14:paraId="2D4C82C6" w14:textId="56C936F2" w:rsidR="00B8254F" w:rsidRPr="00234F31" w:rsidRDefault="00B471B0" w:rsidP="00234F31">
      <w:pPr>
        <w:pStyle w:val="Heading4"/>
        <w:numPr>
          <w:ilvl w:val="0"/>
          <w:numId w:val="0"/>
        </w:numPr>
        <w:spacing w:after="0"/>
        <w:rPr>
          <w:b/>
          <w:bCs/>
          <w:i/>
          <w:noProof/>
        </w:rPr>
      </w:pPr>
      <w:r w:rsidRPr="00234F31">
        <w:rPr>
          <w:b/>
          <w:bCs/>
          <w:noProof/>
        </w:rPr>
        <w:t>3.tabula</w:t>
      </w:r>
      <w:r w:rsidR="00E261E7" w:rsidRPr="00234F31">
        <w:rPr>
          <w:b/>
          <w:bCs/>
          <w:noProof/>
        </w:rPr>
        <w:t xml:space="preserve"> (3)</w:t>
      </w:r>
      <w:r w:rsidRPr="00234F31">
        <w:rPr>
          <w:b/>
          <w:bCs/>
          <w:noProof/>
        </w:rPr>
        <w:t xml:space="preserve"> 1.</w:t>
      </w:r>
      <w:r w:rsidR="0026551D" w:rsidRPr="00234F31">
        <w:rPr>
          <w:b/>
          <w:bCs/>
        </w:rPr>
        <w:t xml:space="preserve"> </w:t>
      </w:r>
      <w:r w:rsidR="0026551D" w:rsidRPr="00234F31">
        <w:rPr>
          <w:b/>
          <w:bCs/>
          <w:noProof/>
        </w:rPr>
        <w:t>Politikas</w:t>
      </w:r>
      <w:r w:rsidRPr="00234F31">
        <w:rPr>
          <w:b/>
          <w:bCs/>
          <w:noProof/>
        </w:rPr>
        <w:t xml:space="preserve"> mērķa r</w:t>
      </w:r>
      <w:r w:rsidR="00B8254F" w:rsidRPr="00234F31">
        <w:rPr>
          <w:b/>
          <w:bCs/>
          <w:noProof/>
        </w:rPr>
        <w:t>ezultātu rādītāji</w:t>
      </w:r>
    </w:p>
    <w:p w14:paraId="6B41AFE2" w14:textId="77777777" w:rsidR="00B8254F" w:rsidRPr="00930237" w:rsidRDefault="00B8254F" w:rsidP="006F1049">
      <w:pPr>
        <w:spacing w:before="0" w:after="0"/>
        <w:rPr>
          <w:rFonts w:eastAsia="Times New Roman"/>
          <w:b/>
          <w:iCs/>
          <w:noProof/>
          <w:sz w:val="20"/>
        </w:rPr>
      </w:pPr>
    </w:p>
    <w:tbl>
      <w:tblPr>
        <w:tblW w:w="45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5"/>
        <w:gridCol w:w="1153"/>
        <w:gridCol w:w="837"/>
        <w:gridCol w:w="997"/>
        <w:gridCol w:w="1971"/>
        <w:gridCol w:w="1558"/>
        <w:gridCol w:w="852"/>
        <w:gridCol w:w="1132"/>
        <w:gridCol w:w="1278"/>
        <w:gridCol w:w="1699"/>
      </w:tblGrid>
      <w:tr w:rsidR="00096D81" w:rsidRPr="003A3730" w14:paraId="1862A107" w14:textId="77777777" w:rsidTr="00096D81">
        <w:trPr>
          <w:trHeight w:val="698"/>
          <w:tblHeader/>
        </w:trPr>
        <w:tc>
          <w:tcPr>
            <w:tcW w:w="500" w:type="pct"/>
            <w:shd w:val="clear" w:color="auto" w:fill="D9D9D9" w:themeFill="background1" w:themeFillShade="D9"/>
            <w:vAlign w:val="center"/>
          </w:tcPr>
          <w:p w14:paraId="520555A8" w14:textId="77777777" w:rsidR="004E5A5E" w:rsidRPr="003A3730" w:rsidRDefault="004E5A5E" w:rsidP="003155B0">
            <w:pPr>
              <w:pStyle w:val="Text1"/>
              <w:spacing w:before="0" w:after="0"/>
              <w:ind w:left="0"/>
              <w:jc w:val="center"/>
              <w:rPr>
                <w:rFonts w:cs="Times New Roman"/>
                <w:b/>
                <w:noProof/>
                <w:sz w:val="18"/>
                <w:szCs w:val="18"/>
              </w:rPr>
            </w:pPr>
            <w:bookmarkStart w:id="78" w:name="_Hlk104562213"/>
            <w:r w:rsidRPr="003A3730">
              <w:rPr>
                <w:rFonts w:cs="Times New Roman"/>
                <w:b/>
                <w:noProof/>
                <w:sz w:val="18"/>
                <w:szCs w:val="18"/>
              </w:rPr>
              <w:t>Prioritāte</w:t>
            </w:r>
          </w:p>
        </w:tc>
        <w:tc>
          <w:tcPr>
            <w:tcW w:w="452" w:type="pct"/>
            <w:shd w:val="clear" w:color="auto" w:fill="D9D9D9" w:themeFill="background1" w:themeFillShade="D9"/>
            <w:vAlign w:val="center"/>
          </w:tcPr>
          <w:p w14:paraId="31B3DEE1" w14:textId="77777777" w:rsidR="004E5A5E" w:rsidRPr="003A3730" w:rsidRDefault="004E5A5E" w:rsidP="003155B0">
            <w:pPr>
              <w:pStyle w:val="Text1"/>
              <w:spacing w:before="0" w:after="0"/>
              <w:ind w:left="0"/>
              <w:jc w:val="center"/>
              <w:rPr>
                <w:rFonts w:cs="Times New Roman"/>
                <w:b/>
                <w:noProof/>
                <w:sz w:val="18"/>
                <w:szCs w:val="18"/>
              </w:rPr>
            </w:pPr>
            <w:r w:rsidRPr="003A3730">
              <w:rPr>
                <w:rFonts w:cs="Times New Roman"/>
                <w:b/>
                <w:noProof/>
                <w:sz w:val="18"/>
                <w:szCs w:val="18"/>
              </w:rPr>
              <w:t>SAM</w:t>
            </w:r>
          </w:p>
        </w:tc>
        <w:tc>
          <w:tcPr>
            <w:tcW w:w="328" w:type="pct"/>
            <w:shd w:val="clear" w:color="auto" w:fill="D9D9D9" w:themeFill="background1" w:themeFillShade="D9"/>
            <w:vAlign w:val="center"/>
          </w:tcPr>
          <w:p w14:paraId="5C7A3734" w14:textId="77777777" w:rsidR="004E5A5E" w:rsidRPr="003A3730" w:rsidRDefault="004E5A5E" w:rsidP="003155B0">
            <w:pPr>
              <w:pStyle w:val="Text1"/>
              <w:spacing w:before="0" w:after="0"/>
              <w:ind w:left="0"/>
              <w:jc w:val="center"/>
              <w:rPr>
                <w:rFonts w:cs="Times New Roman"/>
                <w:b/>
                <w:noProof/>
                <w:sz w:val="18"/>
                <w:szCs w:val="18"/>
              </w:rPr>
            </w:pPr>
            <w:r w:rsidRPr="003A3730">
              <w:rPr>
                <w:rFonts w:cs="Times New Roman"/>
                <w:b/>
                <w:noProof/>
                <w:sz w:val="18"/>
                <w:szCs w:val="18"/>
              </w:rPr>
              <w:t>Fonds</w:t>
            </w:r>
          </w:p>
        </w:tc>
        <w:tc>
          <w:tcPr>
            <w:tcW w:w="391" w:type="pct"/>
            <w:shd w:val="clear" w:color="auto" w:fill="D9D9D9" w:themeFill="background1" w:themeFillShade="D9"/>
            <w:vAlign w:val="center"/>
          </w:tcPr>
          <w:p w14:paraId="57A49B15" w14:textId="77777777" w:rsidR="004E5A5E" w:rsidRPr="003A3730" w:rsidRDefault="004E5A5E" w:rsidP="003155B0">
            <w:pPr>
              <w:pStyle w:val="Text1"/>
              <w:spacing w:before="0" w:after="0"/>
              <w:ind w:left="0"/>
              <w:jc w:val="center"/>
              <w:rPr>
                <w:rFonts w:cs="Times New Roman"/>
                <w:b/>
                <w:noProof/>
                <w:sz w:val="18"/>
                <w:szCs w:val="18"/>
              </w:rPr>
            </w:pPr>
            <w:r w:rsidRPr="003A3730">
              <w:rPr>
                <w:rFonts w:cs="Times New Roman"/>
                <w:b/>
                <w:noProof/>
                <w:sz w:val="18"/>
                <w:szCs w:val="18"/>
              </w:rPr>
              <w:t xml:space="preserve">ID </w:t>
            </w:r>
          </w:p>
        </w:tc>
        <w:tc>
          <w:tcPr>
            <w:tcW w:w="773" w:type="pct"/>
            <w:shd w:val="clear" w:color="auto" w:fill="D9D9D9" w:themeFill="background1" w:themeFillShade="D9"/>
            <w:vAlign w:val="center"/>
          </w:tcPr>
          <w:p w14:paraId="60DE629F" w14:textId="77777777" w:rsidR="004E5A5E" w:rsidRPr="003A3730" w:rsidRDefault="004E5A5E" w:rsidP="003155B0">
            <w:pPr>
              <w:pStyle w:val="Text1"/>
              <w:spacing w:before="0" w:after="0"/>
              <w:ind w:left="0"/>
              <w:jc w:val="center"/>
              <w:rPr>
                <w:rFonts w:cs="Times New Roman"/>
                <w:b/>
                <w:noProof/>
                <w:sz w:val="18"/>
                <w:szCs w:val="18"/>
              </w:rPr>
            </w:pPr>
            <w:r w:rsidRPr="003A3730">
              <w:rPr>
                <w:rFonts w:cs="Times New Roman"/>
                <w:b/>
                <w:noProof/>
                <w:sz w:val="18"/>
                <w:szCs w:val="18"/>
              </w:rPr>
              <w:t xml:space="preserve">Rādītājs </w:t>
            </w:r>
          </w:p>
        </w:tc>
        <w:tc>
          <w:tcPr>
            <w:tcW w:w="611" w:type="pct"/>
            <w:shd w:val="clear" w:color="auto" w:fill="D9D9D9" w:themeFill="background1" w:themeFillShade="D9"/>
            <w:vAlign w:val="center"/>
          </w:tcPr>
          <w:p w14:paraId="4E7A607A" w14:textId="77777777" w:rsidR="004E5A5E" w:rsidRPr="003A3730" w:rsidRDefault="004E5A5E" w:rsidP="003155B0">
            <w:pPr>
              <w:pStyle w:val="Text1"/>
              <w:spacing w:before="0" w:after="0"/>
              <w:ind w:left="0"/>
              <w:jc w:val="center"/>
              <w:rPr>
                <w:rFonts w:cs="Times New Roman"/>
                <w:b/>
                <w:noProof/>
                <w:sz w:val="18"/>
                <w:szCs w:val="18"/>
              </w:rPr>
            </w:pPr>
            <w:r w:rsidRPr="003A3730">
              <w:rPr>
                <w:rFonts w:cs="Times New Roman"/>
                <w:b/>
                <w:noProof/>
                <w:sz w:val="18"/>
                <w:szCs w:val="18"/>
              </w:rPr>
              <w:t>Mērvienība</w:t>
            </w:r>
          </w:p>
        </w:tc>
        <w:tc>
          <w:tcPr>
            <w:tcW w:w="334" w:type="pct"/>
            <w:shd w:val="clear" w:color="auto" w:fill="D9D9D9" w:themeFill="background1" w:themeFillShade="D9"/>
            <w:vAlign w:val="center"/>
          </w:tcPr>
          <w:p w14:paraId="47D405AE" w14:textId="35E4F8DB" w:rsidR="004E5A5E" w:rsidRPr="003A3730" w:rsidRDefault="004E5A5E" w:rsidP="00533F9A">
            <w:pPr>
              <w:pStyle w:val="Text1"/>
              <w:spacing w:before="0" w:after="0"/>
              <w:ind w:left="0"/>
              <w:jc w:val="center"/>
              <w:rPr>
                <w:rFonts w:cs="Times New Roman"/>
                <w:b/>
                <w:noProof/>
                <w:sz w:val="18"/>
                <w:szCs w:val="18"/>
              </w:rPr>
            </w:pPr>
            <w:r w:rsidRPr="003A3730">
              <w:rPr>
                <w:rFonts w:cs="Times New Roman"/>
                <w:b/>
                <w:noProof/>
                <w:sz w:val="18"/>
                <w:szCs w:val="18"/>
              </w:rPr>
              <w:t>Bāzes vērtība</w:t>
            </w:r>
          </w:p>
        </w:tc>
        <w:tc>
          <w:tcPr>
            <w:tcW w:w="444" w:type="pct"/>
            <w:shd w:val="clear" w:color="auto" w:fill="D9D9D9" w:themeFill="background1" w:themeFillShade="D9"/>
            <w:vAlign w:val="center"/>
          </w:tcPr>
          <w:p w14:paraId="2BEACA7D" w14:textId="0CE13A97" w:rsidR="004E5A5E" w:rsidRPr="003A3730" w:rsidRDefault="004E5A5E" w:rsidP="00533F9A">
            <w:pPr>
              <w:pStyle w:val="Text1"/>
              <w:spacing w:before="0" w:after="0"/>
              <w:ind w:left="0"/>
              <w:jc w:val="center"/>
              <w:rPr>
                <w:rFonts w:cs="Times New Roman"/>
                <w:b/>
                <w:noProof/>
                <w:sz w:val="18"/>
                <w:szCs w:val="18"/>
              </w:rPr>
            </w:pPr>
            <w:r w:rsidRPr="003A3730">
              <w:rPr>
                <w:rFonts w:cs="Times New Roman"/>
                <w:b/>
                <w:noProof/>
                <w:sz w:val="18"/>
                <w:szCs w:val="18"/>
              </w:rPr>
              <w:t>Bāzes vērtības gads</w:t>
            </w:r>
          </w:p>
        </w:tc>
        <w:tc>
          <w:tcPr>
            <w:tcW w:w="501" w:type="pct"/>
            <w:shd w:val="clear" w:color="auto" w:fill="D9D9D9" w:themeFill="background1" w:themeFillShade="D9"/>
            <w:vAlign w:val="center"/>
          </w:tcPr>
          <w:p w14:paraId="6966F4ED" w14:textId="77777777" w:rsidR="004E5A5E" w:rsidRPr="003A3730" w:rsidRDefault="004E5A5E" w:rsidP="003155B0">
            <w:pPr>
              <w:pStyle w:val="Text1"/>
              <w:spacing w:before="0" w:after="0"/>
              <w:ind w:left="0"/>
              <w:jc w:val="center"/>
              <w:rPr>
                <w:rFonts w:cs="Times New Roman"/>
                <w:b/>
                <w:noProof/>
                <w:sz w:val="18"/>
                <w:szCs w:val="18"/>
              </w:rPr>
            </w:pPr>
            <w:r w:rsidRPr="003A3730">
              <w:rPr>
                <w:rFonts w:cs="Times New Roman"/>
                <w:b/>
                <w:noProof/>
                <w:sz w:val="18"/>
                <w:szCs w:val="18"/>
              </w:rPr>
              <w:t>Plānotā vērtība (2029)</w:t>
            </w:r>
          </w:p>
          <w:p w14:paraId="2DCF07EF" w14:textId="77777777" w:rsidR="004E5A5E" w:rsidRPr="003A3730" w:rsidRDefault="004E5A5E" w:rsidP="003155B0">
            <w:pPr>
              <w:pStyle w:val="Text1"/>
              <w:spacing w:before="0" w:after="0"/>
              <w:ind w:left="0"/>
              <w:jc w:val="center"/>
              <w:rPr>
                <w:rFonts w:cs="Times New Roman"/>
                <w:b/>
                <w:noProof/>
                <w:sz w:val="18"/>
                <w:szCs w:val="18"/>
              </w:rPr>
            </w:pPr>
          </w:p>
        </w:tc>
        <w:tc>
          <w:tcPr>
            <w:tcW w:w="666" w:type="pct"/>
            <w:shd w:val="clear" w:color="auto" w:fill="D9D9D9" w:themeFill="background1" w:themeFillShade="D9"/>
            <w:vAlign w:val="center"/>
          </w:tcPr>
          <w:p w14:paraId="7A701B83" w14:textId="1A7A19EE" w:rsidR="004E5A5E" w:rsidRPr="003A3730" w:rsidRDefault="004E5A5E" w:rsidP="006F1049">
            <w:pPr>
              <w:pStyle w:val="Text1"/>
              <w:spacing w:before="0" w:after="0"/>
              <w:ind w:left="0"/>
              <w:jc w:val="center"/>
              <w:rPr>
                <w:rFonts w:cs="Times New Roman"/>
                <w:b/>
                <w:noProof/>
                <w:sz w:val="18"/>
                <w:szCs w:val="18"/>
              </w:rPr>
            </w:pPr>
            <w:r w:rsidRPr="003A3730">
              <w:rPr>
                <w:rFonts w:cs="Times New Roman"/>
                <w:b/>
                <w:noProof/>
                <w:sz w:val="18"/>
                <w:szCs w:val="18"/>
              </w:rPr>
              <w:t xml:space="preserve">Datu avots </w:t>
            </w:r>
          </w:p>
        </w:tc>
      </w:tr>
      <w:bookmarkEnd w:id="78"/>
      <w:tr w:rsidR="004E5A5E" w:rsidRPr="003A3730" w14:paraId="1BE5EF44" w14:textId="77777777" w:rsidTr="00096D81">
        <w:trPr>
          <w:trHeight w:val="434"/>
        </w:trPr>
        <w:tc>
          <w:tcPr>
            <w:tcW w:w="500" w:type="pct"/>
          </w:tcPr>
          <w:p w14:paraId="1AC8529A"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1.1. prioritāte</w:t>
            </w:r>
          </w:p>
        </w:tc>
        <w:tc>
          <w:tcPr>
            <w:tcW w:w="452" w:type="pct"/>
          </w:tcPr>
          <w:p w14:paraId="1215953F" w14:textId="77777777" w:rsidR="004E5A5E" w:rsidRPr="003A3730" w:rsidRDefault="004E5A5E" w:rsidP="003155B0">
            <w:pPr>
              <w:pStyle w:val="Text1"/>
              <w:spacing w:before="0" w:after="0"/>
              <w:ind w:left="0"/>
              <w:rPr>
                <w:rFonts w:cs="Times New Roman"/>
                <w:noProof/>
                <w:sz w:val="18"/>
                <w:szCs w:val="18"/>
              </w:rPr>
            </w:pPr>
            <w:r w:rsidRPr="003A3730">
              <w:rPr>
                <w:rFonts w:eastAsia="Times New Roman" w:cs="Times New Roman"/>
                <w:sz w:val="18"/>
                <w:szCs w:val="18"/>
              </w:rPr>
              <w:t>1.1.1.SAM</w:t>
            </w:r>
          </w:p>
        </w:tc>
        <w:tc>
          <w:tcPr>
            <w:tcW w:w="328" w:type="pct"/>
          </w:tcPr>
          <w:p w14:paraId="610B474F"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ERAF</w:t>
            </w:r>
          </w:p>
        </w:tc>
        <w:tc>
          <w:tcPr>
            <w:tcW w:w="391" w:type="pct"/>
          </w:tcPr>
          <w:p w14:paraId="08BB8F19" w14:textId="77777777" w:rsidR="004E5A5E" w:rsidRPr="003A3730" w:rsidRDefault="004E5A5E" w:rsidP="003155B0">
            <w:pPr>
              <w:pStyle w:val="Text1"/>
              <w:spacing w:before="0" w:after="0"/>
              <w:ind w:left="0"/>
              <w:rPr>
                <w:rFonts w:cs="Times New Roman"/>
                <w:sz w:val="18"/>
                <w:szCs w:val="18"/>
              </w:rPr>
            </w:pPr>
            <w:r w:rsidRPr="003A3730">
              <w:rPr>
                <w:rFonts w:cs="Times New Roman"/>
                <w:sz w:val="18"/>
                <w:szCs w:val="18"/>
              </w:rPr>
              <w:t>RCR 102</w:t>
            </w:r>
          </w:p>
        </w:tc>
        <w:tc>
          <w:tcPr>
            <w:tcW w:w="773" w:type="pct"/>
            <w:shd w:val="clear" w:color="auto" w:fill="auto"/>
          </w:tcPr>
          <w:p w14:paraId="1E6D6D0E" w14:textId="4F7EC833" w:rsidR="004E5A5E" w:rsidRPr="003A3730" w:rsidRDefault="004E5A5E" w:rsidP="003155B0">
            <w:pPr>
              <w:pStyle w:val="Default"/>
              <w:spacing w:after="0" w:line="240" w:lineRule="auto"/>
              <w:jc w:val="both"/>
              <w:rPr>
                <w:color w:val="auto"/>
                <w:sz w:val="18"/>
                <w:szCs w:val="18"/>
              </w:rPr>
            </w:pPr>
            <w:r w:rsidRPr="003A3730">
              <w:rPr>
                <w:color w:val="auto"/>
                <w:sz w:val="18"/>
                <w:szCs w:val="18"/>
              </w:rPr>
              <w:t>Atbalstītajās struktūrās izveidotās pētniecības darbvietas</w:t>
            </w:r>
          </w:p>
        </w:tc>
        <w:tc>
          <w:tcPr>
            <w:tcW w:w="611" w:type="pct"/>
          </w:tcPr>
          <w:p w14:paraId="66FD63B0" w14:textId="77777777" w:rsidR="004E5A5E" w:rsidRPr="003A3730" w:rsidRDefault="004E5A5E" w:rsidP="003155B0">
            <w:pPr>
              <w:pStyle w:val="Text1"/>
              <w:spacing w:before="0" w:after="0"/>
              <w:ind w:left="0"/>
              <w:rPr>
                <w:rFonts w:cs="Times New Roman"/>
                <w:noProof/>
                <w:sz w:val="18"/>
                <w:szCs w:val="18"/>
              </w:rPr>
            </w:pPr>
            <w:r w:rsidRPr="003A3730">
              <w:rPr>
                <w:rFonts w:cs="Times New Roman"/>
                <w:sz w:val="18"/>
                <w:szCs w:val="18"/>
              </w:rPr>
              <w:t>Pētniecības darbavietu</w:t>
            </w:r>
            <w:r w:rsidRPr="003A3730">
              <w:rPr>
                <w:rFonts w:cs="Times New Roman"/>
                <w:sz w:val="18"/>
                <w:szCs w:val="18"/>
                <w:shd w:val="clear" w:color="auto" w:fill="FFFFFF"/>
              </w:rPr>
              <w:t xml:space="preserve"> skaits atbalstītajās vienībās (pilnas slodzes ekvivalents)</w:t>
            </w:r>
          </w:p>
        </w:tc>
        <w:tc>
          <w:tcPr>
            <w:tcW w:w="334" w:type="pct"/>
          </w:tcPr>
          <w:p w14:paraId="21E63A38"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 xml:space="preserve"> 0</w:t>
            </w:r>
          </w:p>
        </w:tc>
        <w:tc>
          <w:tcPr>
            <w:tcW w:w="444" w:type="pct"/>
          </w:tcPr>
          <w:p w14:paraId="185443AC"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2020</w:t>
            </w:r>
          </w:p>
        </w:tc>
        <w:tc>
          <w:tcPr>
            <w:tcW w:w="501" w:type="pct"/>
            <w:shd w:val="clear" w:color="auto" w:fill="auto"/>
          </w:tcPr>
          <w:p w14:paraId="73B4E257" w14:textId="6D33557D"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107</w:t>
            </w:r>
          </w:p>
        </w:tc>
        <w:tc>
          <w:tcPr>
            <w:tcW w:w="666" w:type="pct"/>
            <w:shd w:val="clear" w:color="auto" w:fill="auto"/>
          </w:tcPr>
          <w:p w14:paraId="7D5C2108" w14:textId="736EF40F" w:rsidR="004E5A5E" w:rsidRPr="003A3730" w:rsidRDefault="004E5A5E" w:rsidP="003A075E">
            <w:pPr>
              <w:pStyle w:val="Text1"/>
              <w:spacing w:before="0" w:after="0"/>
              <w:ind w:left="0"/>
              <w:jc w:val="left"/>
              <w:rPr>
                <w:rFonts w:cs="Times New Roman"/>
                <w:noProof/>
                <w:sz w:val="18"/>
                <w:szCs w:val="18"/>
              </w:rPr>
            </w:pPr>
            <w:r w:rsidRPr="003A3730">
              <w:rPr>
                <w:rFonts w:cs="Times New Roman"/>
                <w:noProof/>
                <w:sz w:val="18"/>
                <w:szCs w:val="18"/>
              </w:rPr>
              <w:t xml:space="preserve"> Projektu dati</w:t>
            </w:r>
          </w:p>
        </w:tc>
      </w:tr>
      <w:tr w:rsidR="004E5A5E" w:rsidRPr="003A3730" w14:paraId="6673A049" w14:textId="77777777" w:rsidTr="00096D81">
        <w:trPr>
          <w:trHeight w:val="286"/>
        </w:trPr>
        <w:tc>
          <w:tcPr>
            <w:tcW w:w="500" w:type="pct"/>
          </w:tcPr>
          <w:p w14:paraId="5F18C2CB"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1.1. prioritāte</w:t>
            </w:r>
          </w:p>
          <w:p w14:paraId="53F5BD56" w14:textId="77777777" w:rsidR="004E5A5E" w:rsidRPr="003A3730" w:rsidRDefault="004E5A5E" w:rsidP="003155B0">
            <w:pPr>
              <w:pStyle w:val="Text1"/>
              <w:spacing w:before="0" w:after="0"/>
              <w:ind w:left="0"/>
              <w:rPr>
                <w:rFonts w:cs="Times New Roman"/>
                <w:noProof/>
                <w:sz w:val="18"/>
                <w:szCs w:val="18"/>
              </w:rPr>
            </w:pPr>
          </w:p>
        </w:tc>
        <w:tc>
          <w:tcPr>
            <w:tcW w:w="452" w:type="pct"/>
          </w:tcPr>
          <w:p w14:paraId="156D730C" w14:textId="77777777" w:rsidR="004E5A5E" w:rsidRPr="003A3730" w:rsidRDefault="004E5A5E" w:rsidP="003155B0">
            <w:pPr>
              <w:pStyle w:val="Text1"/>
              <w:spacing w:before="0" w:after="0"/>
              <w:ind w:left="0"/>
              <w:rPr>
                <w:rFonts w:eastAsia="Times New Roman" w:cs="Times New Roman"/>
                <w:sz w:val="18"/>
                <w:szCs w:val="18"/>
              </w:rPr>
            </w:pPr>
            <w:r w:rsidRPr="003A3730">
              <w:rPr>
                <w:rFonts w:eastAsia="Times New Roman" w:cs="Times New Roman"/>
                <w:sz w:val="18"/>
                <w:szCs w:val="18"/>
              </w:rPr>
              <w:t>1.1.1.SAM</w:t>
            </w:r>
          </w:p>
          <w:p w14:paraId="22E34EEE" w14:textId="77777777" w:rsidR="004E5A5E" w:rsidRPr="003A3730" w:rsidRDefault="004E5A5E" w:rsidP="003155B0">
            <w:pPr>
              <w:pStyle w:val="Text1"/>
              <w:spacing w:before="0" w:after="0"/>
              <w:ind w:left="0"/>
              <w:rPr>
                <w:rFonts w:cs="Times New Roman"/>
                <w:noProof/>
                <w:sz w:val="18"/>
                <w:szCs w:val="18"/>
              </w:rPr>
            </w:pPr>
          </w:p>
        </w:tc>
        <w:tc>
          <w:tcPr>
            <w:tcW w:w="328" w:type="pct"/>
          </w:tcPr>
          <w:p w14:paraId="0557C373"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ERAF</w:t>
            </w:r>
          </w:p>
        </w:tc>
        <w:tc>
          <w:tcPr>
            <w:tcW w:w="391" w:type="pct"/>
          </w:tcPr>
          <w:p w14:paraId="12F1D518" w14:textId="77777777" w:rsidR="004E5A5E" w:rsidRPr="003A3730" w:rsidRDefault="004E5A5E" w:rsidP="003155B0">
            <w:pPr>
              <w:pStyle w:val="Text1"/>
              <w:spacing w:before="0" w:after="0"/>
              <w:ind w:left="0"/>
              <w:rPr>
                <w:rFonts w:cs="Times New Roman"/>
                <w:noProof/>
                <w:sz w:val="18"/>
                <w:szCs w:val="18"/>
              </w:rPr>
            </w:pPr>
            <w:r w:rsidRPr="003A3730">
              <w:rPr>
                <w:rFonts w:cs="Times New Roman"/>
                <w:sz w:val="18"/>
                <w:szCs w:val="18"/>
              </w:rPr>
              <w:t>RCR 02</w:t>
            </w:r>
          </w:p>
        </w:tc>
        <w:tc>
          <w:tcPr>
            <w:tcW w:w="773" w:type="pct"/>
            <w:shd w:val="clear" w:color="auto" w:fill="auto"/>
          </w:tcPr>
          <w:p w14:paraId="6288A3AD" w14:textId="28EE2AC3" w:rsidR="004E5A5E" w:rsidRPr="003A3730" w:rsidRDefault="004E5A5E" w:rsidP="003155B0">
            <w:pPr>
              <w:pStyle w:val="Text1"/>
              <w:spacing w:before="0" w:after="0"/>
              <w:ind w:left="0"/>
              <w:rPr>
                <w:rFonts w:cs="Times New Roman"/>
                <w:noProof/>
                <w:sz w:val="18"/>
                <w:szCs w:val="18"/>
              </w:rPr>
            </w:pPr>
            <w:r w:rsidRPr="003A3730">
              <w:rPr>
                <w:rFonts w:cs="Times New Roman"/>
                <w:sz w:val="18"/>
                <w:szCs w:val="18"/>
              </w:rPr>
              <w:t xml:space="preserve">Publisko atbalstu papildinošās privātās investīcijas (tai skaitā: </w:t>
            </w:r>
            <w:r w:rsidRPr="003A3730">
              <w:rPr>
                <w:rFonts w:cs="Times New Roman"/>
                <w:sz w:val="18"/>
                <w:szCs w:val="18"/>
              </w:rPr>
              <w:lastRenderedPageBreak/>
              <w:t>granti, finanšu instrumenti)</w:t>
            </w:r>
          </w:p>
        </w:tc>
        <w:tc>
          <w:tcPr>
            <w:tcW w:w="611" w:type="pct"/>
          </w:tcPr>
          <w:p w14:paraId="2EFC1943" w14:textId="5F354B79" w:rsidR="004E5A5E" w:rsidRPr="003A3730" w:rsidRDefault="004E5A5E" w:rsidP="003155B0">
            <w:pPr>
              <w:pStyle w:val="Text1"/>
              <w:spacing w:before="0" w:after="0"/>
              <w:ind w:left="0"/>
              <w:rPr>
                <w:rFonts w:cs="Times New Roman"/>
                <w:noProof/>
                <w:sz w:val="18"/>
                <w:szCs w:val="18"/>
              </w:rPr>
            </w:pPr>
            <w:r w:rsidRPr="003A3730">
              <w:rPr>
                <w:rFonts w:cs="Times New Roman"/>
                <w:i/>
                <w:iCs/>
                <w:noProof/>
                <w:sz w:val="18"/>
                <w:szCs w:val="18"/>
              </w:rPr>
              <w:lastRenderedPageBreak/>
              <w:t>euro</w:t>
            </w:r>
          </w:p>
        </w:tc>
        <w:tc>
          <w:tcPr>
            <w:tcW w:w="334" w:type="pct"/>
          </w:tcPr>
          <w:p w14:paraId="1861EB05"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0</w:t>
            </w:r>
          </w:p>
        </w:tc>
        <w:tc>
          <w:tcPr>
            <w:tcW w:w="444" w:type="pct"/>
          </w:tcPr>
          <w:p w14:paraId="7F81E3D2"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2020</w:t>
            </w:r>
          </w:p>
        </w:tc>
        <w:tc>
          <w:tcPr>
            <w:tcW w:w="501" w:type="pct"/>
            <w:shd w:val="clear" w:color="auto" w:fill="auto"/>
          </w:tcPr>
          <w:p w14:paraId="7455D32C" w14:textId="64CEB28B" w:rsidR="004E5A5E" w:rsidRPr="003A3730" w:rsidRDefault="004E5A5E" w:rsidP="003155B0">
            <w:pPr>
              <w:pStyle w:val="Text1"/>
              <w:spacing w:before="0" w:after="0"/>
              <w:ind w:left="0"/>
              <w:jc w:val="left"/>
              <w:rPr>
                <w:rFonts w:cs="Times New Roman"/>
                <w:noProof/>
                <w:sz w:val="18"/>
                <w:szCs w:val="18"/>
              </w:rPr>
            </w:pPr>
            <w:r w:rsidRPr="003A3730">
              <w:rPr>
                <w:rFonts w:eastAsia="Times New Roman" w:cs="Times New Roman"/>
                <w:sz w:val="18"/>
                <w:szCs w:val="18"/>
              </w:rPr>
              <w:t>14 036 640 </w:t>
            </w:r>
            <w:r w:rsidRPr="003A3730" w:rsidDel="00410459">
              <w:rPr>
                <w:rFonts w:cs="Times New Roman"/>
                <w:noProof/>
                <w:sz w:val="18"/>
                <w:szCs w:val="18"/>
              </w:rPr>
              <w:t xml:space="preserve"> </w:t>
            </w:r>
          </w:p>
        </w:tc>
        <w:tc>
          <w:tcPr>
            <w:tcW w:w="666" w:type="pct"/>
            <w:shd w:val="clear" w:color="auto" w:fill="auto"/>
          </w:tcPr>
          <w:p w14:paraId="1B933E84" w14:textId="4792E872" w:rsidR="004E5A5E" w:rsidRPr="003A3730" w:rsidRDefault="004E5A5E" w:rsidP="003A075E">
            <w:pPr>
              <w:pStyle w:val="Text1"/>
              <w:spacing w:before="0" w:after="0"/>
              <w:ind w:left="0"/>
              <w:jc w:val="left"/>
              <w:rPr>
                <w:rFonts w:cs="Times New Roman"/>
                <w:noProof/>
                <w:sz w:val="18"/>
                <w:szCs w:val="18"/>
              </w:rPr>
            </w:pPr>
            <w:r w:rsidRPr="003A3730">
              <w:rPr>
                <w:rFonts w:cs="Times New Roman"/>
                <w:noProof/>
                <w:sz w:val="18"/>
                <w:szCs w:val="18"/>
              </w:rPr>
              <w:t>Projektu dati</w:t>
            </w:r>
          </w:p>
        </w:tc>
      </w:tr>
      <w:tr w:rsidR="004E5A5E" w:rsidRPr="003A3730" w14:paraId="355B0771" w14:textId="77777777" w:rsidTr="00DA2617">
        <w:trPr>
          <w:trHeight w:val="860"/>
        </w:trPr>
        <w:tc>
          <w:tcPr>
            <w:tcW w:w="500" w:type="pct"/>
          </w:tcPr>
          <w:p w14:paraId="7CD8F9A4"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1.1. prioritāte</w:t>
            </w:r>
          </w:p>
        </w:tc>
        <w:tc>
          <w:tcPr>
            <w:tcW w:w="452" w:type="pct"/>
          </w:tcPr>
          <w:p w14:paraId="2AEE02B6" w14:textId="77777777" w:rsidR="004E5A5E" w:rsidRPr="003A3730" w:rsidRDefault="004E5A5E" w:rsidP="003155B0">
            <w:pPr>
              <w:pStyle w:val="Text1"/>
              <w:spacing w:before="0" w:after="0"/>
              <w:ind w:left="0"/>
              <w:rPr>
                <w:rFonts w:eastAsia="Times New Roman" w:cs="Times New Roman"/>
                <w:sz w:val="18"/>
                <w:szCs w:val="18"/>
              </w:rPr>
            </w:pPr>
            <w:r w:rsidRPr="003A3730">
              <w:rPr>
                <w:rFonts w:eastAsia="Times New Roman" w:cs="Times New Roman"/>
                <w:sz w:val="18"/>
                <w:szCs w:val="18"/>
              </w:rPr>
              <w:t>1.1.2.SAM</w:t>
            </w:r>
          </w:p>
        </w:tc>
        <w:tc>
          <w:tcPr>
            <w:tcW w:w="328" w:type="pct"/>
          </w:tcPr>
          <w:p w14:paraId="07EADCF5"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ERAF</w:t>
            </w:r>
          </w:p>
        </w:tc>
        <w:tc>
          <w:tcPr>
            <w:tcW w:w="391" w:type="pct"/>
          </w:tcPr>
          <w:p w14:paraId="582B5880" w14:textId="77777777" w:rsidR="004E5A5E" w:rsidRPr="003A3730" w:rsidRDefault="004E5A5E" w:rsidP="003155B0">
            <w:pPr>
              <w:pStyle w:val="Text1"/>
              <w:spacing w:before="0" w:after="0"/>
              <w:ind w:left="0"/>
              <w:rPr>
                <w:rFonts w:cs="Times New Roman"/>
                <w:sz w:val="18"/>
                <w:szCs w:val="18"/>
              </w:rPr>
            </w:pPr>
            <w:r w:rsidRPr="003A3730">
              <w:rPr>
                <w:rFonts w:cs="Times New Roman"/>
                <w:sz w:val="18"/>
                <w:szCs w:val="18"/>
              </w:rPr>
              <w:t>RCR 02</w:t>
            </w:r>
          </w:p>
        </w:tc>
        <w:tc>
          <w:tcPr>
            <w:tcW w:w="773" w:type="pct"/>
            <w:shd w:val="clear" w:color="auto" w:fill="auto"/>
          </w:tcPr>
          <w:p w14:paraId="11EF1ADE" w14:textId="75A98FD5" w:rsidR="004E5A5E" w:rsidRPr="003A3730" w:rsidRDefault="004E5A5E" w:rsidP="003155B0">
            <w:pPr>
              <w:pStyle w:val="Text1"/>
              <w:spacing w:before="0" w:after="0"/>
              <w:ind w:left="0"/>
              <w:rPr>
                <w:rFonts w:cs="Times New Roman"/>
                <w:sz w:val="18"/>
                <w:szCs w:val="18"/>
              </w:rPr>
            </w:pPr>
            <w:r w:rsidRPr="003A3730">
              <w:rPr>
                <w:rFonts w:cs="Times New Roman"/>
                <w:sz w:val="18"/>
                <w:szCs w:val="18"/>
              </w:rPr>
              <w:t>Publisko atbalstu papildinošās privātās investīcijas (tai skaitā: granti, finanšu instrumenti)</w:t>
            </w:r>
          </w:p>
        </w:tc>
        <w:tc>
          <w:tcPr>
            <w:tcW w:w="611" w:type="pct"/>
          </w:tcPr>
          <w:p w14:paraId="1CE66D80" w14:textId="215D8250" w:rsidR="004E5A5E" w:rsidRPr="003A3730" w:rsidRDefault="004E5A5E" w:rsidP="003155B0">
            <w:pPr>
              <w:pStyle w:val="Text1"/>
              <w:spacing w:before="0" w:after="0"/>
              <w:ind w:left="0"/>
              <w:rPr>
                <w:rFonts w:cs="Times New Roman"/>
                <w:noProof/>
                <w:sz w:val="18"/>
                <w:szCs w:val="18"/>
              </w:rPr>
            </w:pPr>
            <w:r w:rsidRPr="003A3730">
              <w:rPr>
                <w:rFonts w:cs="Times New Roman"/>
                <w:i/>
                <w:iCs/>
                <w:noProof/>
                <w:sz w:val="18"/>
                <w:szCs w:val="18"/>
              </w:rPr>
              <w:t>euro</w:t>
            </w:r>
          </w:p>
        </w:tc>
        <w:tc>
          <w:tcPr>
            <w:tcW w:w="334" w:type="pct"/>
          </w:tcPr>
          <w:p w14:paraId="4F03797A"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0</w:t>
            </w:r>
          </w:p>
        </w:tc>
        <w:tc>
          <w:tcPr>
            <w:tcW w:w="444" w:type="pct"/>
          </w:tcPr>
          <w:p w14:paraId="53581D14" w14:textId="62617576"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2020</w:t>
            </w:r>
          </w:p>
        </w:tc>
        <w:tc>
          <w:tcPr>
            <w:tcW w:w="501" w:type="pct"/>
            <w:shd w:val="clear" w:color="auto" w:fill="auto"/>
          </w:tcPr>
          <w:p w14:paraId="6B69AE6D" w14:textId="12A2A5A6" w:rsidR="004E5A5E" w:rsidRPr="003A3730" w:rsidRDefault="004E5A5E" w:rsidP="000513E6">
            <w:pPr>
              <w:pStyle w:val="Text1"/>
              <w:spacing w:before="0" w:after="0"/>
              <w:ind w:left="0"/>
              <w:jc w:val="left"/>
              <w:rPr>
                <w:rFonts w:cs="Times New Roman"/>
                <w:noProof/>
                <w:sz w:val="18"/>
                <w:szCs w:val="18"/>
              </w:rPr>
            </w:pPr>
            <w:r w:rsidRPr="003A3730">
              <w:rPr>
                <w:rFonts w:cs="Times New Roman"/>
                <w:noProof/>
                <w:sz w:val="18"/>
                <w:szCs w:val="18"/>
              </w:rPr>
              <w:t> 2 080 000</w:t>
            </w:r>
          </w:p>
        </w:tc>
        <w:tc>
          <w:tcPr>
            <w:tcW w:w="666" w:type="pct"/>
            <w:shd w:val="clear" w:color="auto" w:fill="auto"/>
          </w:tcPr>
          <w:p w14:paraId="5055776B" w14:textId="6745D5E8" w:rsidR="004E5A5E" w:rsidRPr="003A3730" w:rsidRDefault="004E5A5E" w:rsidP="003A075E">
            <w:pPr>
              <w:pStyle w:val="Text1"/>
              <w:spacing w:before="0" w:after="0"/>
              <w:ind w:left="0"/>
              <w:jc w:val="left"/>
              <w:rPr>
                <w:rFonts w:cs="Times New Roman"/>
                <w:noProof/>
                <w:sz w:val="18"/>
                <w:szCs w:val="18"/>
              </w:rPr>
            </w:pPr>
            <w:r w:rsidRPr="003A3730">
              <w:rPr>
                <w:rFonts w:cs="Times New Roman"/>
                <w:noProof/>
                <w:sz w:val="18"/>
                <w:szCs w:val="18"/>
              </w:rPr>
              <w:t>Projektu dati</w:t>
            </w:r>
          </w:p>
        </w:tc>
      </w:tr>
      <w:tr w:rsidR="00624814" w:rsidRPr="003A3730" w14:paraId="77257932" w14:textId="77777777" w:rsidTr="00096D81">
        <w:trPr>
          <w:trHeight w:val="286"/>
        </w:trPr>
        <w:tc>
          <w:tcPr>
            <w:tcW w:w="500" w:type="pct"/>
          </w:tcPr>
          <w:p w14:paraId="5138C219" w14:textId="594B48E5" w:rsidR="00624814" w:rsidRPr="003A3730" w:rsidRDefault="00624814" w:rsidP="00624814">
            <w:pPr>
              <w:pStyle w:val="Text1"/>
              <w:spacing w:before="0" w:after="0"/>
              <w:ind w:left="0"/>
              <w:rPr>
                <w:rFonts w:cs="Times New Roman"/>
                <w:noProof/>
                <w:sz w:val="18"/>
                <w:szCs w:val="18"/>
              </w:rPr>
            </w:pPr>
            <w:r w:rsidRPr="003A3730">
              <w:rPr>
                <w:rFonts w:cs="Times New Roman"/>
                <w:noProof/>
                <w:sz w:val="18"/>
                <w:szCs w:val="18"/>
              </w:rPr>
              <w:t>1.2. prioritāte</w:t>
            </w:r>
          </w:p>
        </w:tc>
        <w:tc>
          <w:tcPr>
            <w:tcW w:w="452" w:type="pct"/>
          </w:tcPr>
          <w:p w14:paraId="097B16AC" w14:textId="38386709" w:rsidR="00624814" w:rsidRPr="003A3730" w:rsidRDefault="00624814" w:rsidP="00624814">
            <w:pPr>
              <w:pStyle w:val="Text1"/>
              <w:spacing w:before="0" w:after="0"/>
              <w:ind w:left="0"/>
              <w:rPr>
                <w:rFonts w:eastAsia="Times New Roman" w:cs="Times New Roman"/>
                <w:sz w:val="18"/>
                <w:szCs w:val="18"/>
              </w:rPr>
            </w:pPr>
            <w:r w:rsidRPr="003A3730">
              <w:rPr>
                <w:rFonts w:eastAsia="Times New Roman" w:cs="Times New Roman"/>
                <w:sz w:val="18"/>
                <w:szCs w:val="18"/>
              </w:rPr>
              <w:t>1.2.3. SAM</w:t>
            </w:r>
          </w:p>
        </w:tc>
        <w:tc>
          <w:tcPr>
            <w:tcW w:w="328" w:type="pct"/>
          </w:tcPr>
          <w:p w14:paraId="522172F0" w14:textId="66D5A90C" w:rsidR="00624814" w:rsidRPr="003A3730" w:rsidRDefault="00624814" w:rsidP="00624814">
            <w:pPr>
              <w:pStyle w:val="Text1"/>
              <w:spacing w:before="0" w:after="0"/>
              <w:ind w:left="0"/>
              <w:rPr>
                <w:rFonts w:cs="Times New Roman"/>
                <w:noProof/>
                <w:sz w:val="18"/>
                <w:szCs w:val="18"/>
              </w:rPr>
            </w:pPr>
            <w:r w:rsidRPr="003A3730">
              <w:rPr>
                <w:rFonts w:cs="Times New Roman"/>
                <w:noProof/>
                <w:sz w:val="18"/>
                <w:szCs w:val="18"/>
              </w:rPr>
              <w:t>ERAF</w:t>
            </w:r>
          </w:p>
        </w:tc>
        <w:tc>
          <w:tcPr>
            <w:tcW w:w="391" w:type="pct"/>
          </w:tcPr>
          <w:p w14:paraId="684352B4" w14:textId="2DC316F7" w:rsidR="00624814" w:rsidRPr="003A3730" w:rsidRDefault="00624814" w:rsidP="00624814">
            <w:pPr>
              <w:pStyle w:val="Text1"/>
              <w:spacing w:before="0" w:after="0"/>
              <w:ind w:left="0"/>
              <w:rPr>
                <w:rFonts w:cs="Times New Roman"/>
                <w:sz w:val="18"/>
                <w:szCs w:val="18"/>
              </w:rPr>
            </w:pPr>
            <w:r w:rsidRPr="003A3730">
              <w:rPr>
                <w:rFonts w:cs="Times New Roman"/>
                <w:sz w:val="18"/>
                <w:szCs w:val="18"/>
              </w:rPr>
              <w:t>RCR 0</w:t>
            </w:r>
            <w:r>
              <w:rPr>
                <w:rFonts w:cs="Times New Roman"/>
                <w:sz w:val="18"/>
                <w:szCs w:val="18"/>
              </w:rPr>
              <w:t>1</w:t>
            </w:r>
          </w:p>
        </w:tc>
        <w:tc>
          <w:tcPr>
            <w:tcW w:w="773" w:type="pct"/>
            <w:shd w:val="clear" w:color="auto" w:fill="auto"/>
          </w:tcPr>
          <w:p w14:paraId="79C8A458" w14:textId="3054C0E5" w:rsidR="00624814" w:rsidRPr="003A3730" w:rsidRDefault="00624814" w:rsidP="00624814">
            <w:pPr>
              <w:pStyle w:val="Text1"/>
              <w:spacing w:before="0" w:after="0"/>
              <w:ind w:left="0"/>
              <w:rPr>
                <w:rFonts w:cs="Times New Roman"/>
                <w:sz w:val="18"/>
                <w:szCs w:val="18"/>
              </w:rPr>
            </w:pPr>
            <w:r>
              <w:rPr>
                <w:sz w:val="18"/>
                <w:szCs w:val="18"/>
              </w:rPr>
              <w:t xml:space="preserve">Jaunradīto darba vietu skaits </w:t>
            </w:r>
            <w:r w:rsidRPr="00D9415F">
              <w:rPr>
                <w:sz w:val="18"/>
                <w:szCs w:val="18"/>
              </w:rPr>
              <w:t>atbalstītajos uzņēmumos, pilnslodzes ekvivalents</w:t>
            </w:r>
          </w:p>
        </w:tc>
        <w:tc>
          <w:tcPr>
            <w:tcW w:w="611" w:type="pct"/>
          </w:tcPr>
          <w:p w14:paraId="2155C5D2" w14:textId="3E78EFC0" w:rsidR="00624814" w:rsidRPr="003A3730" w:rsidRDefault="00624814" w:rsidP="00624814">
            <w:pPr>
              <w:pStyle w:val="Text1"/>
              <w:spacing w:before="0" w:after="0"/>
              <w:ind w:left="0"/>
              <w:rPr>
                <w:rFonts w:cs="Times New Roman"/>
                <w:i/>
                <w:iCs/>
                <w:noProof/>
                <w:sz w:val="18"/>
                <w:szCs w:val="18"/>
              </w:rPr>
            </w:pPr>
            <w:r w:rsidRPr="00D9415F">
              <w:rPr>
                <w:rFonts w:cs="Times New Roman"/>
                <w:noProof/>
                <w:sz w:val="18"/>
                <w:szCs w:val="18"/>
              </w:rPr>
              <w:t>Jauno darba vietu skaits</w:t>
            </w:r>
          </w:p>
        </w:tc>
        <w:tc>
          <w:tcPr>
            <w:tcW w:w="334" w:type="pct"/>
          </w:tcPr>
          <w:p w14:paraId="7292DAE2" w14:textId="40927B6E" w:rsidR="00624814" w:rsidRPr="003A3730" w:rsidRDefault="00624814" w:rsidP="00624814">
            <w:pPr>
              <w:pStyle w:val="Text1"/>
              <w:spacing w:before="0" w:after="0"/>
              <w:ind w:left="0"/>
              <w:jc w:val="left"/>
              <w:rPr>
                <w:rFonts w:cs="Times New Roman"/>
                <w:noProof/>
                <w:sz w:val="18"/>
                <w:szCs w:val="18"/>
              </w:rPr>
            </w:pPr>
            <w:r w:rsidRPr="003A3730">
              <w:rPr>
                <w:rFonts w:cs="Times New Roman"/>
                <w:noProof/>
                <w:sz w:val="18"/>
                <w:szCs w:val="18"/>
              </w:rPr>
              <w:t>0</w:t>
            </w:r>
          </w:p>
        </w:tc>
        <w:tc>
          <w:tcPr>
            <w:tcW w:w="444" w:type="pct"/>
          </w:tcPr>
          <w:p w14:paraId="06E408E4" w14:textId="4E960D44" w:rsidR="00624814" w:rsidRPr="003A3730" w:rsidRDefault="00624814" w:rsidP="00624814">
            <w:pPr>
              <w:pStyle w:val="Text1"/>
              <w:spacing w:before="0" w:after="0"/>
              <w:ind w:left="0"/>
              <w:jc w:val="left"/>
              <w:rPr>
                <w:rFonts w:cs="Times New Roman"/>
                <w:noProof/>
                <w:sz w:val="18"/>
                <w:szCs w:val="18"/>
              </w:rPr>
            </w:pPr>
            <w:r w:rsidRPr="003A3730">
              <w:rPr>
                <w:rFonts w:cs="Times New Roman"/>
                <w:noProof/>
                <w:sz w:val="18"/>
                <w:szCs w:val="18"/>
              </w:rPr>
              <w:t>2020</w:t>
            </w:r>
          </w:p>
        </w:tc>
        <w:tc>
          <w:tcPr>
            <w:tcW w:w="501" w:type="pct"/>
            <w:shd w:val="clear" w:color="auto" w:fill="auto"/>
          </w:tcPr>
          <w:p w14:paraId="6D87CF87" w14:textId="4B5347FA" w:rsidR="00624814" w:rsidRPr="003A3730" w:rsidRDefault="00624814" w:rsidP="00624814">
            <w:pPr>
              <w:pStyle w:val="Text1"/>
              <w:spacing w:before="0" w:after="0"/>
              <w:ind w:left="0"/>
              <w:jc w:val="left"/>
              <w:rPr>
                <w:rFonts w:cs="Times New Roman"/>
                <w:noProof/>
                <w:sz w:val="18"/>
                <w:szCs w:val="18"/>
              </w:rPr>
            </w:pPr>
            <w:r w:rsidRPr="003A3730">
              <w:rPr>
                <w:rFonts w:cs="Times New Roman"/>
                <w:noProof/>
                <w:sz w:val="18"/>
                <w:szCs w:val="18"/>
              </w:rPr>
              <w:t> </w:t>
            </w:r>
            <w:r>
              <w:rPr>
                <w:rFonts w:cs="Times New Roman"/>
                <w:noProof/>
                <w:sz w:val="18"/>
                <w:szCs w:val="18"/>
              </w:rPr>
              <w:t>1</w:t>
            </w:r>
            <w:r w:rsidR="0087249F">
              <w:rPr>
                <w:rFonts w:cs="Times New Roman"/>
                <w:noProof/>
                <w:sz w:val="18"/>
                <w:szCs w:val="18"/>
              </w:rPr>
              <w:t xml:space="preserve"> </w:t>
            </w:r>
            <w:r>
              <w:rPr>
                <w:rFonts w:cs="Times New Roman"/>
                <w:noProof/>
                <w:sz w:val="18"/>
                <w:szCs w:val="18"/>
              </w:rPr>
              <w:t>000</w:t>
            </w:r>
          </w:p>
          <w:p w14:paraId="7535BECF" w14:textId="77777777" w:rsidR="00624814" w:rsidRPr="003A3730" w:rsidRDefault="00624814" w:rsidP="00624814">
            <w:pPr>
              <w:pStyle w:val="Text1"/>
              <w:spacing w:before="0" w:after="0"/>
              <w:ind w:left="0"/>
              <w:jc w:val="left"/>
              <w:rPr>
                <w:rFonts w:cs="Times New Roman"/>
                <w:noProof/>
                <w:sz w:val="18"/>
                <w:szCs w:val="18"/>
              </w:rPr>
            </w:pPr>
          </w:p>
        </w:tc>
        <w:tc>
          <w:tcPr>
            <w:tcW w:w="666" w:type="pct"/>
            <w:shd w:val="clear" w:color="auto" w:fill="auto"/>
          </w:tcPr>
          <w:p w14:paraId="29E5FCF1" w14:textId="0E31687B" w:rsidR="00624814" w:rsidRPr="003A3730" w:rsidRDefault="00624814" w:rsidP="00624814">
            <w:pPr>
              <w:pStyle w:val="Text1"/>
              <w:spacing w:before="0" w:after="0"/>
              <w:ind w:left="0"/>
              <w:jc w:val="left"/>
              <w:rPr>
                <w:rFonts w:cs="Times New Roman"/>
                <w:noProof/>
                <w:sz w:val="18"/>
                <w:szCs w:val="18"/>
              </w:rPr>
            </w:pPr>
            <w:r w:rsidRPr="003A3730">
              <w:rPr>
                <w:rFonts w:cs="Times New Roman"/>
                <w:noProof/>
                <w:sz w:val="18"/>
                <w:szCs w:val="18"/>
              </w:rPr>
              <w:t>Projektu dati</w:t>
            </w:r>
          </w:p>
        </w:tc>
      </w:tr>
      <w:tr w:rsidR="004E5A5E" w:rsidRPr="003A3730" w14:paraId="0A478E27" w14:textId="77777777" w:rsidTr="00096D81">
        <w:trPr>
          <w:trHeight w:val="286"/>
        </w:trPr>
        <w:tc>
          <w:tcPr>
            <w:tcW w:w="500" w:type="pct"/>
          </w:tcPr>
          <w:p w14:paraId="0039517F"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1.2. prioritāte</w:t>
            </w:r>
          </w:p>
        </w:tc>
        <w:tc>
          <w:tcPr>
            <w:tcW w:w="452" w:type="pct"/>
          </w:tcPr>
          <w:p w14:paraId="31F827A4" w14:textId="77777777" w:rsidR="004E5A5E" w:rsidRPr="003A3730" w:rsidRDefault="004E5A5E" w:rsidP="003155B0">
            <w:pPr>
              <w:pStyle w:val="Text1"/>
              <w:spacing w:before="0" w:after="0"/>
              <w:ind w:left="0"/>
              <w:rPr>
                <w:rFonts w:eastAsia="Times New Roman" w:cs="Times New Roman"/>
                <w:sz w:val="18"/>
                <w:szCs w:val="18"/>
              </w:rPr>
            </w:pPr>
            <w:r w:rsidRPr="003A3730">
              <w:rPr>
                <w:rFonts w:eastAsia="Times New Roman" w:cs="Times New Roman"/>
                <w:sz w:val="18"/>
                <w:szCs w:val="18"/>
              </w:rPr>
              <w:t>1.2.1. SAM</w:t>
            </w:r>
          </w:p>
        </w:tc>
        <w:tc>
          <w:tcPr>
            <w:tcW w:w="328" w:type="pct"/>
          </w:tcPr>
          <w:p w14:paraId="18158264"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ERAF</w:t>
            </w:r>
          </w:p>
        </w:tc>
        <w:tc>
          <w:tcPr>
            <w:tcW w:w="391" w:type="pct"/>
          </w:tcPr>
          <w:p w14:paraId="0C3806F4" w14:textId="77777777" w:rsidR="004E5A5E" w:rsidRPr="003A3730" w:rsidRDefault="004E5A5E" w:rsidP="003155B0">
            <w:pPr>
              <w:pStyle w:val="Text1"/>
              <w:spacing w:before="0" w:after="0"/>
              <w:ind w:left="0"/>
              <w:rPr>
                <w:rFonts w:cs="Times New Roman"/>
                <w:sz w:val="18"/>
                <w:szCs w:val="18"/>
              </w:rPr>
            </w:pPr>
            <w:r w:rsidRPr="003A3730">
              <w:rPr>
                <w:rFonts w:cs="Times New Roman"/>
                <w:sz w:val="18"/>
                <w:szCs w:val="18"/>
              </w:rPr>
              <w:t>RCR 02</w:t>
            </w:r>
          </w:p>
        </w:tc>
        <w:tc>
          <w:tcPr>
            <w:tcW w:w="773" w:type="pct"/>
            <w:shd w:val="clear" w:color="auto" w:fill="auto"/>
          </w:tcPr>
          <w:p w14:paraId="5C6F8333" w14:textId="073D2371" w:rsidR="004E5A5E" w:rsidRPr="003A3730" w:rsidRDefault="004E5A5E" w:rsidP="003155B0">
            <w:pPr>
              <w:pStyle w:val="Text1"/>
              <w:spacing w:before="0" w:after="0"/>
              <w:ind w:left="0"/>
              <w:rPr>
                <w:rFonts w:cs="Times New Roman"/>
                <w:sz w:val="18"/>
                <w:szCs w:val="18"/>
              </w:rPr>
            </w:pPr>
            <w:r w:rsidRPr="003A3730">
              <w:rPr>
                <w:rFonts w:cs="Times New Roman"/>
                <w:sz w:val="18"/>
                <w:szCs w:val="18"/>
              </w:rPr>
              <w:t>Publisko atbalstu papildinošās privātās investīcijas (tai skaitā: granti, finanšu instrumenti)</w:t>
            </w:r>
          </w:p>
        </w:tc>
        <w:tc>
          <w:tcPr>
            <w:tcW w:w="611" w:type="pct"/>
          </w:tcPr>
          <w:p w14:paraId="3D091D16" w14:textId="57F77249" w:rsidR="004E5A5E" w:rsidRPr="003A3730" w:rsidRDefault="004E5A5E" w:rsidP="003155B0">
            <w:pPr>
              <w:pStyle w:val="Text1"/>
              <w:spacing w:before="0" w:after="0"/>
              <w:ind w:left="0"/>
              <w:rPr>
                <w:rFonts w:cs="Times New Roman"/>
                <w:noProof/>
                <w:sz w:val="18"/>
                <w:szCs w:val="18"/>
              </w:rPr>
            </w:pPr>
            <w:r w:rsidRPr="003A3730">
              <w:rPr>
                <w:rFonts w:cs="Times New Roman"/>
                <w:i/>
                <w:iCs/>
                <w:noProof/>
                <w:sz w:val="18"/>
                <w:szCs w:val="18"/>
              </w:rPr>
              <w:t>euro</w:t>
            </w:r>
          </w:p>
        </w:tc>
        <w:tc>
          <w:tcPr>
            <w:tcW w:w="334" w:type="pct"/>
          </w:tcPr>
          <w:p w14:paraId="21AD9B80"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0</w:t>
            </w:r>
          </w:p>
        </w:tc>
        <w:tc>
          <w:tcPr>
            <w:tcW w:w="444" w:type="pct"/>
          </w:tcPr>
          <w:p w14:paraId="1C33546B"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2020</w:t>
            </w:r>
          </w:p>
        </w:tc>
        <w:tc>
          <w:tcPr>
            <w:tcW w:w="501" w:type="pct"/>
            <w:shd w:val="clear" w:color="auto" w:fill="auto"/>
          </w:tcPr>
          <w:p w14:paraId="215EE378" w14:textId="2400CCE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 </w:t>
            </w:r>
            <w:r w:rsidR="00ED6B8F">
              <w:rPr>
                <w:rFonts w:cs="Times New Roman"/>
                <w:noProof/>
                <w:sz w:val="18"/>
                <w:szCs w:val="18"/>
              </w:rPr>
              <w:t>122 724 634</w:t>
            </w:r>
          </w:p>
          <w:p w14:paraId="783A5B51" w14:textId="56832B24" w:rsidR="004E5A5E" w:rsidRPr="003A3730" w:rsidRDefault="004E5A5E" w:rsidP="003155B0">
            <w:pPr>
              <w:pStyle w:val="Text1"/>
              <w:spacing w:before="0" w:after="0"/>
              <w:ind w:left="0"/>
              <w:jc w:val="left"/>
              <w:rPr>
                <w:rFonts w:cs="Times New Roman"/>
                <w:noProof/>
                <w:sz w:val="18"/>
                <w:szCs w:val="18"/>
              </w:rPr>
            </w:pPr>
          </w:p>
        </w:tc>
        <w:tc>
          <w:tcPr>
            <w:tcW w:w="666" w:type="pct"/>
            <w:shd w:val="clear" w:color="auto" w:fill="auto"/>
          </w:tcPr>
          <w:p w14:paraId="71CE3972" w14:textId="1BFD61C4" w:rsidR="004E5A5E" w:rsidRPr="003A3730" w:rsidRDefault="004E5A5E" w:rsidP="003A075E">
            <w:pPr>
              <w:pStyle w:val="Text1"/>
              <w:spacing w:before="0" w:after="0"/>
              <w:ind w:left="0"/>
              <w:jc w:val="left"/>
              <w:rPr>
                <w:rFonts w:cs="Times New Roman"/>
                <w:noProof/>
                <w:sz w:val="18"/>
                <w:szCs w:val="18"/>
              </w:rPr>
            </w:pPr>
            <w:r w:rsidRPr="003A3730">
              <w:rPr>
                <w:rFonts w:cs="Times New Roman"/>
                <w:noProof/>
                <w:sz w:val="18"/>
                <w:szCs w:val="18"/>
              </w:rPr>
              <w:t>Projektu dati</w:t>
            </w:r>
          </w:p>
        </w:tc>
      </w:tr>
      <w:tr w:rsidR="004E5A5E" w:rsidRPr="003A3730" w14:paraId="753588C1" w14:textId="77777777" w:rsidTr="00096D81">
        <w:trPr>
          <w:trHeight w:val="286"/>
        </w:trPr>
        <w:tc>
          <w:tcPr>
            <w:tcW w:w="500" w:type="pct"/>
          </w:tcPr>
          <w:p w14:paraId="762536D8"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1.2. prioritāte</w:t>
            </w:r>
          </w:p>
        </w:tc>
        <w:tc>
          <w:tcPr>
            <w:tcW w:w="452" w:type="pct"/>
          </w:tcPr>
          <w:p w14:paraId="0CB60404" w14:textId="77777777" w:rsidR="004E5A5E" w:rsidRPr="003A3730" w:rsidRDefault="004E5A5E" w:rsidP="003155B0">
            <w:pPr>
              <w:pStyle w:val="Text1"/>
              <w:spacing w:before="0" w:after="0"/>
              <w:ind w:left="0"/>
              <w:rPr>
                <w:rFonts w:eastAsia="Times New Roman" w:cs="Times New Roman"/>
                <w:sz w:val="18"/>
                <w:szCs w:val="18"/>
              </w:rPr>
            </w:pPr>
            <w:r w:rsidRPr="003A3730">
              <w:rPr>
                <w:rFonts w:eastAsia="Times New Roman" w:cs="Times New Roman"/>
                <w:sz w:val="18"/>
                <w:szCs w:val="18"/>
              </w:rPr>
              <w:t>1.2.2. SAM</w:t>
            </w:r>
          </w:p>
        </w:tc>
        <w:tc>
          <w:tcPr>
            <w:tcW w:w="328" w:type="pct"/>
          </w:tcPr>
          <w:p w14:paraId="3DC4D78F"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ERAF</w:t>
            </w:r>
          </w:p>
        </w:tc>
        <w:tc>
          <w:tcPr>
            <w:tcW w:w="391" w:type="pct"/>
          </w:tcPr>
          <w:p w14:paraId="438E5514" w14:textId="77777777" w:rsidR="004E5A5E" w:rsidRPr="003A3730" w:rsidRDefault="004E5A5E" w:rsidP="003155B0">
            <w:pPr>
              <w:pStyle w:val="Text1"/>
              <w:spacing w:before="0" w:after="0"/>
              <w:ind w:left="0"/>
              <w:rPr>
                <w:rFonts w:cs="Times New Roman"/>
                <w:sz w:val="18"/>
                <w:szCs w:val="18"/>
              </w:rPr>
            </w:pPr>
            <w:r w:rsidRPr="003A3730">
              <w:rPr>
                <w:rFonts w:cs="Times New Roman"/>
                <w:sz w:val="18"/>
                <w:szCs w:val="18"/>
              </w:rPr>
              <w:t>RCR 02</w:t>
            </w:r>
          </w:p>
        </w:tc>
        <w:tc>
          <w:tcPr>
            <w:tcW w:w="773" w:type="pct"/>
            <w:shd w:val="clear" w:color="auto" w:fill="auto"/>
          </w:tcPr>
          <w:p w14:paraId="4662A8B9" w14:textId="7EF72687" w:rsidR="004E5A5E" w:rsidRPr="003A3730" w:rsidRDefault="004E5A5E" w:rsidP="003155B0">
            <w:pPr>
              <w:pStyle w:val="Text1"/>
              <w:spacing w:before="0" w:after="0"/>
              <w:ind w:left="0"/>
              <w:rPr>
                <w:rFonts w:cs="Times New Roman"/>
                <w:sz w:val="18"/>
                <w:szCs w:val="18"/>
              </w:rPr>
            </w:pPr>
            <w:r w:rsidRPr="003A3730">
              <w:rPr>
                <w:rFonts w:cs="Times New Roman"/>
                <w:sz w:val="18"/>
                <w:szCs w:val="18"/>
              </w:rPr>
              <w:t>Publisko atbalstu papildinošās privātās investīcijas (tai skaitā: granti, finanšu instrumenti)</w:t>
            </w:r>
          </w:p>
        </w:tc>
        <w:tc>
          <w:tcPr>
            <w:tcW w:w="611" w:type="pct"/>
          </w:tcPr>
          <w:p w14:paraId="51EF8D7C" w14:textId="49BD38A1" w:rsidR="004E5A5E" w:rsidRPr="003A3730" w:rsidRDefault="004E5A5E" w:rsidP="003155B0">
            <w:pPr>
              <w:pStyle w:val="Text1"/>
              <w:spacing w:before="0" w:after="0"/>
              <w:ind w:left="0"/>
              <w:rPr>
                <w:rFonts w:cs="Times New Roman"/>
                <w:noProof/>
                <w:sz w:val="18"/>
                <w:szCs w:val="18"/>
              </w:rPr>
            </w:pPr>
            <w:r w:rsidRPr="003A3730">
              <w:rPr>
                <w:rFonts w:cs="Times New Roman"/>
                <w:i/>
                <w:iCs/>
                <w:noProof/>
                <w:sz w:val="18"/>
                <w:szCs w:val="18"/>
              </w:rPr>
              <w:t>euro</w:t>
            </w:r>
          </w:p>
        </w:tc>
        <w:tc>
          <w:tcPr>
            <w:tcW w:w="334" w:type="pct"/>
          </w:tcPr>
          <w:p w14:paraId="6E13A470"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0</w:t>
            </w:r>
          </w:p>
        </w:tc>
        <w:tc>
          <w:tcPr>
            <w:tcW w:w="444" w:type="pct"/>
          </w:tcPr>
          <w:p w14:paraId="02984717"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2020</w:t>
            </w:r>
          </w:p>
        </w:tc>
        <w:tc>
          <w:tcPr>
            <w:tcW w:w="501" w:type="pct"/>
            <w:shd w:val="clear" w:color="auto" w:fill="auto"/>
          </w:tcPr>
          <w:p w14:paraId="26EBEE23" w14:textId="02C23E5B"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 xml:space="preserve">31 700 000 </w:t>
            </w:r>
          </w:p>
        </w:tc>
        <w:tc>
          <w:tcPr>
            <w:tcW w:w="666" w:type="pct"/>
            <w:shd w:val="clear" w:color="auto" w:fill="auto"/>
          </w:tcPr>
          <w:p w14:paraId="441B71B5" w14:textId="36110368" w:rsidR="004E5A5E" w:rsidRPr="003A3730" w:rsidRDefault="004E5A5E" w:rsidP="003A075E">
            <w:pPr>
              <w:pStyle w:val="Text1"/>
              <w:spacing w:before="0" w:after="0"/>
              <w:ind w:left="0"/>
              <w:jc w:val="left"/>
              <w:rPr>
                <w:rFonts w:cs="Times New Roman"/>
                <w:noProof/>
                <w:sz w:val="18"/>
                <w:szCs w:val="18"/>
              </w:rPr>
            </w:pPr>
            <w:r w:rsidRPr="003A3730">
              <w:rPr>
                <w:rFonts w:cs="Times New Roman"/>
                <w:noProof/>
                <w:sz w:val="18"/>
                <w:szCs w:val="18"/>
              </w:rPr>
              <w:t>Projektu dati</w:t>
            </w:r>
          </w:p>
        </w:tc>
      </w:tr>
      <w:tr w:rsidR="004E5A5E" w:rsidRPr="003A3730" w14:paraId="4D2F09C8" w14:textId="77777777" w:rsidTr="00096D81">
        <w:trPr>
          <w:trHeight w:val="286"/>
        </w:trPr>
        <w:tc>
          <w:tcPr>
            <w:tcW w:w="500" w:type="pct"/>
          </w:tcPr>
          <w:p w14:paraId="21CC52D2"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1.2. prioritāte</w:t>
            </w:r>
          </w:p>
        </w:tc>
        <w:tc>
          <w:tcPr>
            <w:tcW w:w="452" w:type="pct"/>
          </w:tcPr>
          <w:p w14:paraId="3691FBC3" w14:textId="77777777" w:rsidR="004E5A5E" w:rsidRPr="00954A42" w:rsidRDefault="004E5A5E" w:rsidP="003155B0">
            <w:pPr>
              <w:pStyle w:val="Text1"/>
              <w:spacing w:before="0" w:after="0"/>
              <w:ind w:left="0"/>
              <w:rPr>
                <w:rFonts w:eastAsia="Times New Roman" w:cs="Times New Roman"/>
                <w:sz w:val="18"/>
                <w:szCs w:val="18"/>
              </w:rPr>
            </w:pPr>
            <w:r w:rsidRPr="00954A42">
              <w:rPr>
                <w:rFonts w:eastAsia="Times New Roman" w:cs="Times New Roman"/>
                <w:sz w:val="18"/>
                <w:szCs w:val="18"/>
              </w:rPr>
              <w:t>1.2.3. SAM</w:t>
            </w:r>
          </w:p>
        </w:tc>
        <w:tc>
          <w:tcPr>
            <w:tcW w:w="328" w:type="pct"/>
          </w:tcPr>
          <w:p w14:paraId="19742788" w14:textId="77777777" w:rsidR="004E5A5E" w:rsidRPr="00954A42" w:rsidRDefault="004E5A5E" w:rsidP="003155B0">
            <w:pPr>
              <w:pStyle w:val="Text1"/>
              <w:spacing w:before="0" w:after="0"/>
              <w:ind w:left="0"/>
              <w:rPr>
                <w:rFonts w:cs="Times New Roman"/>
                <w:noProof/>
                <w:sz w:val="18"/>
                <w:szCs w:val="18"/>
              </w:rPr>
            </w:pPr>
            <w:r w:rsidRPr="00954A42">
              <w:rPr>
                <w:rFonts w:cs="Times New Roman"/>
                <w:noProof/>
                <w:sz w:val="18"/>
                <w:szCs w:val="18"/>
              </w:rPr>
              <w:t>ERAF</w:t>
            </w:r>
          </w:p>
        </w:tc>
        <w:tc>
          <w:tcPr>
            <w:tcW w:w="391" w:type="pct"/>
          </w:tcPr>
          <w:p w14:paraId="181D4F05" w14:textId="77777777" w:rsidR="004E5A5E" w:rsidRPr="00954A42" w:rsidRDefault="004E5A5E" w:rsidP="003155B0">
            <w:pPr>
              <w:pStyle w:val="Text1"/>
              <w:spacing w:before="0" w:after="0"/>
              <w:ind w:left="0"/>
              <w:rPr>
                <w:rFonts w:cs="Times New Roman"/>
                <w:sz w:val="18"/>
                <w:szCs w:val="18"/>
              </w:rPr>
            </w:pPr>
            <w:r w:rsidRPr="00954A42">
              <w:rPr>
                <w:rFonts w:cs="Times New Roman"/>
                <w:sz w:val="18"/>
                <w:szCs w:val="18"/>
              </w:rPr>
              <w:t>RCR 02</w:t>
            </w:r>
          </w:p>
        </w:tc>
        <w:tc>
          <w:tcPr>
            <w:tcW w:w="773" w:type="pct"/>
            <w:shd w:val="clear" w:color="auto" w:fill="auto"/>
          </w:tcPr>
          <w:p w14:paraId="376D38A7" w14:textId="11FB8656" w:rsidR="004E5A5E" w:rsidRPr="00954A42" w:rsidRDefault="004E5A5E" w:rsidP="003155B0">
            <w:pPr>
              <w:pStyle w:val="Text1"/>
              <w:spacing w:before="0" w:after="0"/>
              <w:ind w:left="0"/>
              <w:rPr>
                <w:rFonts w:cs="Times New Roman"/>
                <w:sz w:val="18"/>
                <w:szCs w:val="18"/>
              </w:rPr>
            </w:pPr>
            <w:r w:rsidRPr="00954A42">
              <w:rPr>
                <w:rFonts w:cs="Times New Roman"/>
                <w:sz w:val="18"/>
                <w:szCs w:val="18"/>
              </w:rPr>
              <w:t>Publisko atbalstu papildinošās privātās investīcijas (tai skaitā: granti, finanšu instrumenti)</w:t>
            </w:r>
          </w:p>
        </w:tc>
        <w:tc>
          <w:tcPr>
            <w:tcW w:w="611" w:type="pct"/>
          </w:tcPr>
          <w:p w14:paraId="74231D3B" w14:textId="5259CB89" w:rsidR="004E5A5E" w:rsidRPr="00954A42" w:rsidRDefault="004E5A5E" w:rsidP="003155B0">
            <w:pPr>
              <w:pStyle w:val="Text1"/>
              <w:spacing w:before="0" w:after="0"/>
              <w:ind w:left="0"/>
              <w:rPr>
                <w:rFonts w:cs="Times New Roman"/>
                <w:noProof/>
                <w:sz w:val="18"/>
                <w:szCs w:val="18"/>
              </w:rPr>
            </w:pPr>
            <w:r w:rsidRPr="00954A42">
              <w:rPr>
                <w:rFonts w:cs="Times New Roman"/>
                <w:i/>
                <w:iCs/>
                <w:noProof/>
                <w:sz w:val="18"/>
                <w:szCs w:val="18"/>
              </w:rPr>
              <w:t>euro</w:t>
            </w:r>
          </w:p>
        </w:tc>
        <w:tc>
          <w:tcPr>
            <w:tcW w:w="334" w:type="pct"/>
          </w:tcPr>
          <w:p w14:paraId="022553FA" w14:textId="77777777" w:rsidR="004E5A5E" w:rsidRPr="00954A42" w:rsidRDefault="004E5A5E" w:rsidP="003155B0">
            <w:pPr>
              <w:pStyle w:val="Text1"/>
              <w:spacing w:before="0" w:after="0"/>
              <w:ind w:left="0"/>
              <w:jc w:val="left"/>
              <w:rPr>
                <w:rFonts w:cs="Times New Roman"/>
                <w:noProof/>
                <w:sz w:val="18"/>
                <w:szCs w:val="18"/>
              </w:rPr>
            </w:pPr>
            <w:r w:rsidRPr="00954A42">
              <w:rPr>
                <w:rFonts w:cs="Times New Roman"/>
                <w:noProof/>
                <w:sz w:val="18"/>
                <w:szCs w:val="18"/>
              </w:rPr>
              <w:t>0</w:t>
            </w:r>
          </w:p>
        </w:tc>
        <w:tc>
          <w:tcPr>
            <w:tcW w:w="444" w:type="pct"/>
          </w:tcPr>
          <w:p w14:paraId="6D1354E4" w14:textId="77777777" w:rsidR="004E5A5E" w:rsidRPr="00954A42" w:rsidRDefault="004E5A5E" w:rsidP="003155B0">
            <w:pPr>
              <w:pStyle w:val="Text1"/>
              <w:spacing w:before="0" w:after="0"/>
              <w:ind w:left="0"/>
              <w:jc w:val="left"/>
              <w:rPr>
                <w:rFonts w:cs="Times New Roman"/>
                <w:noProof/>
                <w:sz w:val="18"/>
                <w:szCs w:val="18"/>
              </w:rPr>
            </w:pPr>
            <w:r w:rsidRPr="00954A42">
              <w:rPr>
                <w:rFonts w:cs="Times New Roman"/>
                <w:noProof/>
                <w:sz w:val="18"/>
                <w:szCs w:val="18"/>
              </w:rPr>
              <w:t>2020</w:t>
            </w:r>
          </w:p>
        </w:tc>
        <w:tc>
          <w:tcPr>
            <w:tcW w:w="501" w:type="pct"/>
            <w:shd w:val="clear" w:color="auto" w:fill="auto"/>
          </w:tcPr>
          <w:p w14:paraId="0AE401BB" w14:textId="2D7322FF" w:rsidR="004E5A5E" w:rsidRPr="00954A42" w:rsidRDefault="004E5A5E" w:rsidP="003155B0">
            <w:pPr>
              <w:pStyle w:val="Text1"/>
              <w:spacing w:before="0" w:after="0"/>
              <w:ind w:left="0"/>
              <w:jc w:val="left"/>
              <w:rPr>
                <w:rFonts w:cs="Times New Roman"/>
                <w:noProof/>
                <w:sz w:val="18"/>
                <w:szCs w:val="18"/>
              </w:rPr>
            </w:pPr>
            <w:r w:rsidRPr="00954A42">
              <w:rPr>
                <w:rFonts w:cs="Times New Roman"/>
                <w:noProof/>
                <w:sz w:val="18"/>
                <w:szCs w:val="18"/>
              </w:rPr>
              <w:t> </w:t>
            </w:r>
            <w:bookmarkStart w:id="79" w:name="_Hlk105418637"/>
            <w:r w:rsidRPr="00954A42">
              <w:rPr>
                <w:rFonts w:cs="Times New Roman"/>
                <w:noProof/>
                <w:sz w:val="18"/>
                <w:szCs w:val="18"/>
              </w:rPr>
              <w:t>160 741 937</w:t>
            </w:r>
            <w:bookmarkEnd w:id="79"/>
          </w:p>
          <w:p w14:paraId="19AC9C14" w14:textId="2E659831" w:rsidR="004E5A5E" w:rsidRPr="00954A42" w:rsidRDefault="004E5A5E" w:rsidP="003155B0">
            <w:pPr>
              <w:pStyle w:val="Text1"/>
              <w:spacing w:before="0" w:after="0"/>
              <w:ind w:left="0"/>
              <w:jc w:val="left"/>
              <w:rPr>
                <w:rFonts w:cs="Times New Roman"/>
                <w:noProof/>
                <w:sz w:val="18"/>
                <w:szCs w:val="18"/>
              </w:rPr>
            </w:pPr>
          </w:p>
        </w:tc>
        <w:tc>
          <w:tcPr>
            <w:tcW w:w="666" w:type="pct"/>
            <w:shd w:val="clear" w:color="auto" w:fill="auto"/>
          </w:tcPr>
          <w:p w14:paraId="0DEC6F61" w14:textId="0390C026" w:rsidR="004E5A5E" w:rsidRPr="003A3730" w:rsidRDefault="004E5A5E" w:rsidP="003A075E">
            <w:pPr>
              <w:pStyle w:val="Text1"/>
              <w:spacing w:before="0" w:after="0"/>
              <w:ind w:left="0"/>
              <w:jc w:val="left"/>
              <w:rPr>
                <w:rFonts w:cs="Times New Roman"/>
                <w:noProof/>
                <w:sz w:val="18"/>
                <w:szCs w:val="18"/>
              </w:rPr>
            </w:pPr>
            <w:r w:rsidRPr="003A3730">
              <w:rPr>
                <w:rFonts w:cs="Times New Roman"/>
                <w:noProof/>
                <w:sz w:val="18"/>
                <w:szCs w:val="18"/>
              </w:rPr>
              <w:t>Projektu dati</w:t>
            </w:r>
          </w:p>
        </w:tc>
      </w:tr>
      <w:tr w:rsidR="004E5A5E" w:rsidRPr="003A3730" w14:paraId="7B529626" w14:textId="77777777" w:rsidTr="00096D81">
        <w:trPr>
          <w:trHeight w:val="286"/>
        </w:trPr>
        <w:tc>
          <w:tcPr>
            <w:tcW w:w="500" w:type="pct"/>
          </w:tcPr>
          <w:p w14:paraId="20971254"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1.3.prioritāte</w:t>
            </w:r>
          </w:p>
        </w:tc>
        <w:tc>
          <w:tcPr>
            <w:tcW w:w="452" w:type="pct"/>
          </w:tcPr>
          <w:p w14:paraId="5EA6DDBB"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1.3.1.SAM</w:t>
            </w:r>
          </w:p>
        </w:tc>
        <w:tc>
          <w:tcPr>
            <w:tcW w:w="328" w:type="pct"/>
          </w:tcPr>
          <w:p w14:paraId="42953822"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ERAF</w:t>
            </w:r>
          </w:p>
        </w:tc>
        <w:tc>
          <w:tcPr>
            <w:tcW w:w="391" w:type="pct"/>
          </w:tcPr>
          <w:p w14:paraId="71974B16" w14:textId="77777777" w:rsidR="004E5A5E" w:rsidRPr="003A3730" w:rsidRDefault="004E5A5E" w:rsidP="003155B0">
            <w:pPr>
              <w:pStyle w:val="Text1"/>
              <w:spacing w:before="0" w:after="0"/>
              <w:ind w:left="0"/>
              <w:rPr>
                <w:rFonts w:cs="Times New Roman"/>
                <w:sz w:val="18"/>
                <w:szCs w:val="18"/>
              </w:rPr>
            </w:pPr>
            <w:r w:rsidRPr="003A3730">
              <w:rPr>
                <w:rFonts w:cs="Times New Roman"/>
                <w:sz w:val="18"/>
                <w:szCs w:val="18"/>
              </w:rPr>
              <w:t>RCR 11</w:t>
            </w:r>
          </w:p>
        </w:tc>
        <w:tc>
          <w:tcPr>
            <w:tcW w:w="773" w:type="pct"/>
            <w:shd w:val="clear" w:color="auto" w:fill="auto"/>
          </w:tcPr>
          <w:p w14:paraId="542889EB" w14:textId="643D0425" w:rsidR="004E5A5E" w:rsidRPr="003A3730" w:rsidRDefault="004E5A5E" w:rsidP="003155B0">
            <w:pPr>
              <w:pStyle w:val="Default"/>
              <w:spacing w:after="0" w:line="240" w:lineRule="auto"/>
              <w:jc w:val="both"/>
              <w:rPr>
                <w:color w:val="auto"/>
                <w:sz w:val="18"/>
                <w:szCs w:val="18"/>
              </w:rPr>
            </w:pPr>
            <w:r w:rsidRPr="003A3730">
              <w:rPr>
                <w:color w:val="auto"/>
                <w:sz w:val="18"/>
                <w:szCs w:val="18"/>
              </w:rPr>
              <w:t>Jaunu un     modernizētu publisko digitālo pakalpojumu, produktu un procesu lietotāji</w:t>
            </w:r>
            <w:r w:rsidRPr="003A3730" w:rsidDel="00A37CC9">
              <w:rPr>
                <w:color w:val="auto"/>
                <w:sz w:val="18"/>
                <w:szCs w:val="18"/>
              </w:rPr>
              <w:t xml:space="preserve"> </w:t>
            </w:r>
          </w:p>
        </w:tc>
        <w:tc>
          <w:tcPr>
            <w:tcW w:w="611" w:type="pct"/>
          </w:tcPr>
          <w:p w14:paraId="323FF12F" w14:textId="29575821" w:rsidR="004E5A5E" w:rsidRPr="003A3730" w:rsidRDefault="004E5A5E" w:rsidP="00990A1B">
            <w:pPr>
              <w:pStyle w:val="Text1"/>
              <w:spacing w:before="0" w:after="0"/>
              <w:ind w:left="0"/>
              <w:rPr>
                <w:rFonts w:cs="Times New Roman"/>
                <w:noProof/>
                <w:sz w:val="18"/>
                <w:szCs w:val="18"/>
              </w:rPr>
            </w:pPr>
            <w:r w:rsidRPr="003A3730">
              <w:rPr>
                <w:rFonts w:cs="Times New Roman"/>
                <w:noProof/>
                <w:sz w:val="18"/>
                <w:szCs w:val="18"/>
              </w:rPr>
              <w:t xml:space="preserve">Lietotāju (saimnieciskās darbības veicēju) skaits, kuri ir transformējuši savus procesus. </w:t>
            </w:r>
          </w:p>
        </w:tc>
        <w:tc>
          <w:tcPr>
            <w:tcW w:w="334" w:type="pct"/>
          </w:tcPr>
          <w:p w14:paraId="5A1478BB"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0</w:t>
            </w:r>
          </w:p>
        </w:tc>
        <w:tc>
          <w:tcPr>
            <w:tcW w:w="444" w:type="pct"/>
          </w:tcPr>
          <w:p w14:paraId="5E6883E9"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2020</w:t>
            </w:r>
          </w:p>
          <w:p w14:paraId="6A9963A6" w14:textId="77777777" w:rsidR="004E5A5E" w:rsidRPr="003A3730" w:rsidRDefault="004E5A5E" w:rsidP="003155B0">
            <w:pPr>
              <w:pStyle w:val="Text1"/>
              <w:spacing w:before="0" w:after="0"/>
              <w:ind w:left="0"/>
              <w:jc w:val="left"/>
              <w:rPr>
                <w:rFonts w:cs="Times New Roman"/>
                <w:noProof/>
                <w:sz w:val="18"/>
                <w:szCs w:val="18"/>
              </w:rPr>
            </w:pPr>
          </w:p>
        </w:tc>
        <w:tc>
          <w:tcPr>
            <w:tcW w:w="501" w:type="pct"/>
            <w:shd w:val="clear" w:color="auto" w:fill="auto"/>
          </w:tcPr>
          <w:p w14:paraId="1990C7A0" w14:textId="24166B4D" w:rsidR="004E5A5E" w:rsidRPr="003A3730" w:rsidRDefault="004E5A5E" w:rsidP="00C211CB">
            <w:pPr>
              <w:pStyle w:val="Text1"/>
              <w:spacing w:before="0" w:after="0"/>
              <w:ind w:left="0"/>
              <w:jc w:val="left"/>
              <w:rPr>
                <w:rFonts w:cs="Times New Roman"/>
                <w:noProof/>
                <w:sz w:val="18"/>
                <w:szCs w:val="18"/>
              </w:rPr>
            </w:pPr>
            <w:r w:rsidRPr="003A3730">
              <w:rPr>
                <w:rFonts w:cs="Times New Roman"/>
                <w:noProof/>
                <w:sz w:val="18"/>
                <w:szCs w:val="18"/>
              </w:rPr>
              <w:t xml:space="preserve"> 914</w:t>
            </w:r>
          </w:p>
        </w:tc>
        <w:tc>
          <w:tcPr>
            <w:tcW w:w="666" w:type="pct"/>
            <w:shd w:val="clear" w:color="auto" w:fill="auto"/>
          </w:tcPr>
          <w:p w14:paraId="62470350" w14:textId="0746EE66" w:rsidR="004E5A5E" w:rsidRPr="003A3730" w:rsidRDefault="004E5A5E" w:rsidP="00BF3FD3">
            <w:pPr>
              <w:pStyle w:val="Text1"/>
              <w:spacing w:before="0" w:after="0"/>
              <w:ind w:left="0"/>
              <w:jc w:val="left"/>
              <w:rPr>
                <w:rFonts w:cs="Times New Roman"/>
                <w:noProof/>
                <w:sz w:val="18"/>
                <w:szCs w:val="18"/>
              </w:rPr>
            </w:pPr>
            <w:r w:rsidRPr="003A3730">
              <w:rPr>
                <w:rFonts w:cs="Times New Roman"/>
                <w:noProof/>
                <w:sz w:val="18"/>
                <w:szCs w:val="18"/>
              </w:rPr>
              <w:t>Projektu dati. Informācija no institūcijām (t.sk. kapitālsabiedrībām, kas pilda valsts deleģētas funkcijas), kas attīstījušas digitālas platformas, kuras savu digitālo produktu attīstībai izmanto uzņēmumi.</w:t>
            </w:r>
          </w:p>
        </w:tc>
      </w:tr>
      <w:tr w:rsidR="00C8761E" w:rsidRPr="003A3730" w14:paraId="23D0B73D" w14:textId="77777777" w:rsidTr="00096D81">
        <w:trPr>
          <w:trHeight w:val="286"/>
        </w:trPr>
        <w:tc>
          <w:tcPr>
            <w:tcW w:w="500" w:type="pct"/>
          </w:tcPr>
          <w:p w14:paraId="01F5BCB0" w14:textId="4723A27D" w:rsidR="00C8761E" w:rsidRPr="003A3730" w:rsidRDefault="00C8761E" w:rsidP="00C8761E">
            <w:pPr>
              <w:pStyle w:val="Text1"/>
              <w:spacing w:before="0" w:after="0"/>
              <w:ind w:left="0"/>
              <w:rPr>
                <w:rFonts w:cs="Times New Roman"/>
                <w:noProof/>
                <w:sz w:val="18"/>
                <w:szCs w:val="18"/>
              </w:rPr>
            </w:pPr>
            <w:bookmarkStart w:id="80" w:name="_Hlk104562106"/>
            <w:r w:rsidRPr="003A3730">
              <w:rPr>
                <w:rFonts w:cs="Times New Roman"/>
                <w:noProof/>
                <w:sz w:val="18"/>
                <w:szCs w:val="18"/>
              </w:rPr>
              <w:t>1.1.prioritāte</w:t>
            </w:r>
          </w:p>
        </w:tc>
        <w:tc>
          <w:tcPr>
            <w:tcW w:w="452" w:type="pct"/>
          </w:tcPr>
          <w:p w14:paraId="52CFDCE2" w14:textId="77777777" w:rsidR="00C8761E" w:rsidRPr="003A3730" w:rsidRDefault="00C8761E" w:rsidP="00C8761E">
            <w:pPr>
              <w:pStyle w:val="Text1"/>
              <w:spacing w:before="0" w:after="0"/>
              <w:ind w:left="0"/>
              <w:rPr>
                <w:rFonts w:eastAsia="Times New Roman" w:cs="Times New Roman"/>
                <w:sz w:val="18"/>
                <w:szCs w:val="18"/>
              </w:rPr>
            </w:pPr>
            <w:r w:rsidRPr="003A3730">
              <w:rPr>
                <w:rFonts w:eastAsia="Times New Roman" w:cs="Times New Roman"/>
                <w:sz w:val="18"/>
                <w:szCs w:val="18"/>
              </w:rPr>
              <w:t>1.1.1.SAM</w:t>
            </w:r>
          </w:p>
          <w:p w14:paraId="4B544D35" w14:textId="4BC5E52B" w:rsidR="00C8761E" w:rsidRPr="003A3730" w:rsidRDefault="00C8761E" w:rsidP="00C8761E">
            <w:pPr>
              <w:pStyle w:val="Text1"/>
              <w:spacing w:before="0" w:after="0"/>
              <w:ind w:left="0"/>
              <w:rPr>
                <w:rFonts w:cs="Times New Roman"/>
                <w:noProof/>
                <w:sz w:val="18"/>
                <w:szCs w:val="18"/>
              </w:rPr>
            </w:pPr>
          </w:p>
        </w:tc>
        <w:tc>
          <w:tcPr>
            <w:tcW w:w="328" w:type="pct"/>
          </w:tcPr>
          <w:p w14:paraId="7C22B69B" w14:textId="0B59BB2D" w:rsidR="00C8761E" w:rsidRPr="003A3730" w:rsidRDefault="00C8761E" w:rsidP="00C8761E">
            <w:pPr>
              <w:pStyle w:val="Text1"/>
              <w:spacing w:before="0" w:after="0"/>
              <w:ind w:left="0"/>
              <w:rPr>
                <w:rFonts w:cs="Times New Roman"/>
                <w:noProof/>
                <w:sz w:val="18"/>
                <w:szCs w:val="18"/>
              </w:rPr>
            </w:pPr>
            <w:r w:rsidRPr="003A3730">
              <w:rPr>
                <w:rFonts w:cs="Times New Roman"/>
                <w:noProof/>
                <w:sz w:val="18"/>
                <w:szCs w:val="18"/>
              </w:rPr>
              <w:t>ERAF</w:t>
            </w:r>
          </w:p>
        </w:tc>
        <w:tc>
          <w:tcPr>
            <w:tcW w:w="391" w:type="pct"/>
          </w:tcPr>
          <w:p w14:paraId="5AC44CAC" w14:textId="386F8DE0" w:rsidR="00C8761E" w:rsidRPr="003A3730" w:rsidRDefault="00C8761E" w:rsidP="00C8761E">
            <w:pPr>
              <w:pStyle w:val="Text1"/>
              <w:spacing w:before="0" w:after="0"/>
              <w:ind w:left="0"/>
              <w:rPr>
                <w:rFonts w:cs="Times New Roman"/>
                <w:sz w:val="18"/>
                <w:szCs w:val="18"/>
              </w:rPr>
            </w:pPr>
            <w:r>
              <w:rPr>
                <w:rFonts w:cs="Times New Roman"/>
                <w:sz w:val="18"/>
                <w:szCs w:val="18"/>
              </w:rPr>
              <w:t>r.1.1.1.a</w:t>
            </w:r>
          </w:p>
        </w:tc>
        <w:tc>
          <w:tcPr>
            <w:tcW w:w="773" w:type="pct"/>
            <w:shd w:val="clear" w:color="auto" w:fill="auto"/>
          </w:tcPr>
          <w:p w14:paraId="37BE3FC5" w14:textId="1BC5A49B" w:rsidR="00C8761E" w:rsidRPr="003A3730" w:rsidRDefault="00C8761E" w:rsidP="00C8761E">
            <w:pPr>
              <w:pStyle w:val="Default"/>
              <w:spacing w:after="0" w:line="240" w:lineRule="auto"/>
              <w:jc w:val="both"/>
              <w:rPr>
                <w:color w:val="auto"/>
                <w:sz w:val="18"/>
                <w:szCs w:val="18"/>
              </w:rPr>
            </w:pPr>
            <w:r w:rsidRPr="003A3730">
              <w:rPr>
                <w:color w:val="auto"/>
                <w:sz w:val="18"/>
                <w:szCs w:val="18"/>
              </w:rPr>
              <w:t>Jaunu un     modernizētu publisko digitālo pakalpojumu, produktu un procesu lietotāji</w:t>
            </w:r>
          </w:p>
        </w:tc>
        <w:tc>
          <w:tcPr>
            <w:tcW w:w="611" w:type="pct"/>
          </w:tcPr>
          <w:p w14:paraId="18A147E1" w14:textId="728C9C78" w:rsidR="00C8761E" w:rsidRPr="003A3730" w:rsidRDefault="00E80540" w:rsidP="00C8761E">
            <w:pPr>
              <w:pStyle w:val="Text1"/>
              <w:spacing w:before="0" w:after="0"/>
              <w:ind w:left="0"/>
              <w:rPr>
                <w:rFonts w:cs="Times New Roman"/>
                <w:noProof/>
                <w:sz w:val="18"/>
                <w:szCs w:val="18"/>
              </w:rPr>
            </w:pPr>
            <w:r>
              <w:rPr>
                <w:rFonts w:cs="Times New Roman"/>
                <w:noProof/>
                <w:sz w:val="18"/>
                <w:szCs w:val="18"/>
              </w:rPr>
              <w:t>Iestāžu skaits</w:t>
            </w:r>
          </w:p>
        </w:tc>
        <w:tc>
          <w:tcPr>
            <w:tcW w:w="334" w:type="pct"/>
          </w:tcPr>
          <w:p w14:paraId="7E4F3802" w14:textId="01F9D31F" w:rsidR="00C8761E" w:rsidRPr="003A3730" w:rsidRDefault="00C8761E" w:rsidP="00C8761E">
            <w:pPr>
              <w:pStyle w:val="Text1"/>
              <w:spacing w:before="0" w:after="0"/>
              <w:ind w:left="0"/>
              <w:jc w:val="left"/>
              <w:rPr>
                <w:rFonts w:cs="Times New Roman"/>
                <w:noProof/>
                <w:sz w:val="18"/>
                <w:szCs w:val="18"/>
              </w:rPr>
            </w:pPr>
            <w:r>
              <w:rPr>
                <w:rFonts w:cs="Times New Roman"/>
                <w:noProof/>
                <w:sz w:val="18"/>
                <w:szCs w:val="18"/>
              </w:rPr>
              <w:t>0</w:t>
            </w:r>
          </w:p>
        </w:tc>
        <w:tc>
          <w:tcPr>
            <w:tcW w:w="444" w:type="pct"/>
          </w:tcPr>
          <w:p w14:paraId="4024AA8C" w14:textId="317DB5F5" w:rsidR="00C8761E" w:rsidRPr="003A3730" w:rsidRDefault="00C8761E" w:rsidP="00C8761E">
            <w:pPr>
              <w:pStyle w:val="Text1"/>
              <w:spacing w:before="0" w:after="0"/>
              <w:ind w:left="0"/>
              <w:jc w:val="left"/>
              <w:rPr>
                <w:rFonts w:cs="Times New Roman"/>
                <w:noProof/>
                <w:sz w:val="18"/>
                <w:szCs w:val="18"/>
              </w:rPr>
            </w:pPr>
            <w:r>
              <w:rPr>
                <w:rFonts w:cs="Times New Roman"/>
                <w:noProof/>
                <w:sz w:val="18"/>
                <w:szCs w:val="18"/>
              </w:rPr>
              <w:t>2020</w:t>
            </w:r>
          </w:p>
        </w:tc>
        <w:tc>
          <w:tcPr>
            <w:tcW w:w="501" w:type="pct"/>
            <w:shd w:val="clear" w:color="auto" w:fill="auto"/>
          </w:tcPr>
          <w:p w14:paraId="59AFA695" w14:textId="1E160949" w:rsidR="00C8761E" w:rsidRPr="003A3730" w:rsidRDefault="00C8761E" w:rsidP="00C8761E">
            <w:pPr>
              <w:pStyle w:val="Text1"/>
              <w:spacing w:before="0" w:after="0"/>
              <w:ind w:left="0"/>
              <w:jc w:val="left"/>
              <w:rPr>
                <w:rFonts w:cs="Times New Roman"/>
                <w:noProof/>
                <w:sz w:val="18"/>
                <w:szCs w:val="18"/>
              </w:rPr>
            </w:pPr>
            <w:r>
              <w:rPr>
                <w:rFonts w:cs="Times New Roman"/>
                <w:noProof/>
                <w:sz w:val="18"/>
                <w:szCs w:val="18"/>
              </w:rPr>
              <w:t>22</w:t>
            </w:r>
          </w:p>
        </w:tc>
        <w:tc>
          <w:tcPr>
            <w:tcW w:w="666" w:type="pct"/>
            <w:shd w:val="clear" w:color="auto" w:fill="auto"/>
          </w:tcPr>
          <w:p w14:paraId="42968748" w14:textId="5C1A60EE" w:rsidR="00C8761E" w:rsidRPr="003A3730" w:rsidRDefault="00450087" w:rsidP="00C8761E">
            <w:pPr>
              <w:pStyle w:val="Text1"/>
              <w:spacing w:before="0" w:after="0"/>
              <w:ind w:left="0"/>
              <w:jc w:val="left"/>
              <w:rPr>
                <w:rFonts w:cs="Times New Roman"/>
                <w:noProof/>
                <w:sz w:val="18"/>
                <w:szCs w:val="18"/>
              </w:rPr>
            </w:pPr>
            <w:r>
              <w:rPr>
                <w:rFonts w:cs="Times New Roman"/>
                <w:noProof/>
                <w:sz w:val="18"/>
                <w:szCs w:val="18"/>
              </w:rPr>
              <w:t>Projektu dati</w:t>
            </w:r>
          </w:p>
        </w:tc>
      </w:tr>
      <w:bookmarkEnd w:id="80"/>
      <w:tr w:rsidR="004E5A5E" w:rsidRPr="003A3730" w14:paraId="5BF1EAC0" w14:textId="77777777" w:rsidTr="00096D81">
        <w:trPr>
          <w:trHeight w:val="286"/>
        </w:trPr>
        <w:tc>
          <w:tcPr>
            <w:tcW w:w="500" w:type="pct"/>
          </w:tcPr>
          <w:p w14:paraId="2A57339B"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lastRenderedPageBreak/>
              <w:t>1.2.prioritāte</w:t>
            </w:r>
          </w:p>
        </w:tc>
        <w:tc>
          <w:tcPr>
            <w:tcW w:w="452" w:type="pct"/>
          </w:tcPr>
          <w:p w14:paraId="6E638843"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1.2.2.SAM</w:t>
            </w:r>
          </w:p>
        </w:tc>
        <w:tc>
          <w:tcPr>
            <w:tcW w:w="328" w:type="pct"/>
          </w:tcPr>
          <w:p w14:paraId="7B6F7310"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ERAF</w:t>
            </w:r>
          </w:p>
        </w:tc>
        <w:tc>
          <w:tcPr>
            <w:tcW w:w="391" w:type="pct"/>
          </w:tcPr>
          <w:p w14:paraId="7D9E2F69" w14:textId="77777777" w:rsidR="004E5A5E" w:rsidRPr="003A3730" w:rsidRDefault="004E5A5E" w:rsidP="003155B0">
            <w:pPr>
              <w:pStyle w:val="Text1"/>
              <w:spacing w:before="0" w:after="0"/>
              <w:ind w:left="0"/>
              <w:rPr>
                <w:rFonts w:cs="Times New Roman"/>
                <w:noProof/>
                <w:sz w:val="18"/>
                <w:szCs w:val="18"/>
              </w:rPr>
            </w:pPr>
            <w:r w:rsidRPr="003A3730">
              <w:rPr>
                <w:rFonts w:cs="Times New Roman"/>
                <w:sz w:val="18"/>
                <w:szCs w:val="18"/>
              </w:rPr>
              <w:t>RCR 13</w:t>
            </w:r>
          </w:p>
        </w:tc>
        <w:tc>
          <w:tcPr>
            <w:tcW w:w="773" w:type="pct"/>
            <w:shd w:val="clear" w:color="auto" w:fill="auto"/>
          </w:tcPr>
          <w:p w14:paraId="388DC010" w14:textId="4FE217B5" w:rsidR="004E5A5E" w:rsidRPr="003A3730" w:rsidRDefault="004E5A5E" w:rsidP="003155B0">
            <w:pPr>
              <w:pStyle w:val="Text1"/>
              <w:spacing w:before="0" w:after="0"/>
              <w:ind w:left="0"/>
              <w:rPr>
                <w:rFonts w:cs="Times New Roman"/>
                <w:noProof/>
                <w:sz w:val="18"/>
                <w:szCs w:val="18"/>
              </w:rPr>
            </w:pPr>
            <w:r w:rsidRPr="003A3730">
              <w:rPr>
                <w:rFonts w:cs="Times New Roman"/>
                <w:sz w:val="18"/>
                <w:szCs w:val="18"/>
              </w:rPr>
              <w:t>Uzņēmumi, kas panākuši augstu digitālo intensitāti</w:t>
            </w:r>
          </w:p>
        </w:tc>
        <w:tc>
          <w:tcPr>
            <w:tcW w:w="611" w:type="pct"/>
          </w:tcPr>
          <w:p w14:paraId="310DF576"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Uzņēmumu skaits</w:t>
            </w:r>
          </w:p>
        </w:tc>
        <w:tc>
          <w:tcPr>
            <w:tcW w:w="334" w:type="pct"/>
          </w:tcPr>
          <w:p w14:paraId="7F8E8CED"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0</w:t>
            </w:r>
          </w:p>
        </w:tc>
        <w:tc>
          <w:tcPr>
            <w:tcW w:w="444" w:type="pct"/>
          </w:tcPr>
          <w:p w14:paraId="1AC150DE"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2020</w:t>
            </w:r>
          </w:p>
        </w:tc>
        <w:tc>
          <w:tcPr>
            <w:tcW w:w="501" w:type="pct"/>
            <w:shd w:val="clear" w:color="auto" w:fill="auto"/>
          </w:tcPr>
          <w:p w14:paraId="0548165D" w14:textId="146A74E9" w:rsidR="004E5A5E" w:rsidRPr="003A3730" w:rsidRDefault="00ED6B8F" w:rsidP="003155B0">
            <w:pPr>
              <w:pStyle w:val="Text1"/>
              <w:spacing w:before="0" w:after="0"/>
              <w:ind w:left="0"/>
              <w:jc w:val="left"/>
              <w:rPr>
                <w:rFonts w:cs="Times New Roman"/>
                <w:noProof/>
                <w:sz w:val="18"/>
                <w:szCs w:val="18"/>
              </w:rPr>
            </w:pPr>
            <w:r>
              <w:rPr>
                <w:rFonts w:cs="Times New Roman"/>
                <w:noProof/>
                <w:sz w:val="18"/>
                <w:szCs w:val="18"/>
              </w:rPr>
              <w:t>3 002</w:t>
            </w:r>
          </w:p>
        </w:tc>
        <w:tc>
          <w:tcPr>
            <w:tcW w:w="666" w:type="pct"/>
            <w:shd w:val="clear" w:color="auto" w:fill="auto"/>
          </w:tcPr>
          <w:p w14:paraId="398EACBA" w14:textId="2CC05D8D" w:rsidR="004E5A5E" w:rsidRPr="003A3730" w:rsidRDefault="004E5A5E" w:rsidP="00E17B9E">
            <w:pPr>
              <w:pStyle w:val="Text1"/>
              <w:spacing w:before="0" w:after="0"/>
              <w:ind w:left="0"/>
              <w:jc w:val="left"/>
              <w:rPr>
                <w:rFonts w:cs="Times New Roman"/>
                <w:noProof/>
                <w:sz w:val="18"/>
                <w:szCs w:val="18"/>
              </w:rPr>
            </w:pPr>
            <w:r w:rsidRPr="003A3730">
              <w:rPr>
                <w:rStyle w:val="CommentReference"/>
                <w:rFonts w:cs="Times New Roman"/>
                <w:sz w:val="18"/>
                <w:szCs w:val="18"/>
              </w:rPr>
              <w:t xml:space="preserve"> VID finanšu pārskati; CSP; UR; projektu dati; </w:t>
            </w:r>
            <w:r w:rsidRPr="003A3730">
              <w:rPr>
                <w:rFonts w:cs="Times New Roman"/>
                <w:noProof/>
                <w:sz w:val="18"/>
                <w:szCs w:val="18"/>
              </w:rPr>
              <w:t xml:space="preserve">provizoriskais aizdevumu skaits </w:t>
            </w:r>
          </w:p>
        </w:tc>
      </w:tr>
      <w:tr w:rsidR="004E5A5E" w:rsidRPr="003A3730" w14:paraId="28D62E2F" w14:textId="77777777" w:rsidTr="00096D81">
        <w:trPr>
          <w:trHeight w:val="286"/>
        </w:trPr>
        <w:tc>
          <w:tcPr>
            <w:tcW w:w="500" w:type="pct"/>
          </w:tcPr>
          <w:p w14:paraId="6AC7A8EE"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1.2.prioritāte</w:t>
            </w:r>
          </w:p>
        </w:tc>
        <w:tc>
          <w:tcPr>
            <w:tcW w:w="452" w:type="pct"/>
          </w:tcPr>
          <w:p w14:paraId="08A8A2DB"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1.2.3.SAM</w:t>
            </w:r>
          </w:p>
        </w:tc>
        <w:tc>
          <w:tcPr>
            <w:tcW w:w="328" w:type="pct"/>
          </w:tcPr>
          <w:p w14:paraId="487C70B8"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ERAF</w:t>
            </w:r>
          </w:p>
        </w:tc>
        <w:tc>
          <w:tcPr>
            <w:tcW w:w="391" w:type="pct"/>
          </w:tcPr>
          <w:p w14:paraId="68FD0F6B" w14:textId="77777777" w:rsidR="004E5A5E" w:rsidRPr="003A3730" w:rsidRDefault="004E5A5E" w:rsidP="003155B0">
            <w:pPr>
              <w:pStyle w:val="Text1"/>
              <w:spacing w:before="0" w:after="0"/>
              <w:ind w:left="0"/>
              <w:rPr>
                <w:rFonts w:cs="Times New Roman"/>
                <w:noProof/>
                <w:sz w:val="18"/>
                <w:szCs w:val="18"/>
              </w:rPr>
            </w:pPr>
            <w:r w:rsidRPr="003A3730">
              <w:rPr>
                <w:rFonts w:cs="Times New Roman"/>
                <w:sz w:val="18"/>
                <w:szCs w:val="18"/>
              </w:rPr>
              <w:t>RCR 17</w:t>
            </w:r>
          </w:p>
        </w:tc>
        <w:tc>
          <w:tcPr>
            <w:tcW w:w="773" w:type="pct"/>
            <w:shd w:val="clear" w:color="auto" w:fill="auto"/>
          </w:tcPr>
          <w:p w14:paraId="4F456E23" w14:textId="571592F3" w:rsidR="004E5A5E" w:rsidRPr="00954A42" w:rsidRDefault="004E5A5E" w:rsidP="003155B0">
            <w:pPr>
              <w:pStyle w:val="Default"/>
              <w:spacing w:after="0" w:line="240" w:lineRule="auto"/>
              <w:jc w:val="both"/>
              <w:rPr>
                <w:noProof/>
                <w:color w:val="auto"/>
                <w:sz w:val="18"/>
                <w:szCs w:val="18"/>
              </w:rPr>
            </w:pPr>
            <w:r w:rsidRPr="00954A42">
              <w:rPr>
                <w:color w:val="auto"/>
                <w:sz w:val="18"/>
                <w:szCs w:val="18"/>
              </w:rPr>
              <w:t>Jauni uzņēmumi, kas joprojām darbojas tirgū</w:t>
            </w:r>
          </w:p>
        </w:tc>
        <w:tc>
          <w:tcPr>
            <w:tcW w:w="611" w:type="pct"/>
          </w:tcPr>
          <w:p w14:paraId="359F0EA1"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Uzņēmumu skaits</w:t>
            </w:r>
          </w:p>
          <w:p w14:paraId="32010F21" w14:textId="77777777" w:rsidR="004E5A5E" w:rsidRPr="003A3730" w:rsidRDefault="004E5A5E" w:rsidP="003155B0">
            <w:pPr>
              <w:pStyle w:val="Text1"/>
              <w:spacing w:before="0" w:after="0"/>
              <w:ind w:left="0"/>
              <w:rPr>
                <w:rFonts w:cs="Times New Roman"/>
                <w:noProof/>
                <w:sz w:val="18"/>
                <w:szCs w:val="18"/>
              </w:rPr>
            </w:pPr>
          </w:p>
        </w:tc>
        <w:tc>
          <w:tcPr>
            <w:tcW w:w="334" w:type="pct"/>
          </w:tcPr>
          <w:p w14:paraId="6DAE3A41"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0</w:t>
            </w:r>
          </w:p>
        </w:tc>
        <w:tc>
          <w:tcPr>
            <w:tcW w:w="444" w:type="pct"/>
          </w:tcPr>
          <w:p w14:paraId="4FFDC493"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2020</w:t>
            </w:r>
          </w:p>
        </w:tc>
        <w:tc>
          <w:tcPr>
            <w:tcW w:w="501" w:type="pct"/>
            <w:shd w:val="clear" w:color="auto" w:fill="auto"/>
          </w:tcPr>
          <w:p w14:paraId="556B2A12" w14:textId="67971633"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192</w:t>
            </w:r>
          </w:p>
        </w:tc>
        <w:tc>
          <w:tcPr>
            <w:tcW w:w="666" w:type="pct"/>
            <w:shd w:val="clear" w:color="auto" w:fill="auto"/>
          </w:tcPr>
          <w:p w14:paraId="0B39D93F"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Projektu dati</w:t>
            </w:r>
          </w:p>
        </w:tc>
      </w:tr>
      <w:tr w:rsidR="004E5A5E" w:rsidRPr="003A3730" w14:paraId="0188FF4A" w14:textId="77777777" w:rsidTr="00096D81">
        <w:trPr>
          <w:trHeight w:val="286"/>
        </w:trPr>
        <w:tc>
          <w:tcPr>
            <w:tcW w:w="500" w:type="pct"/>
          </w:tcPr>
          <w:p w14:paraId="3BB678E5"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1.1.prioritāte</w:t>
            </w:r>
          </w:p>
        </w:tc>
        <w:tc>
          <w:tcPr>
            <w:tcW w:w="452" w:type="pct"/>
          </w:tcPr>
          <w:p w14:paraId="6248CF64" w14:textId="77777777" w:rsidR="004E5A5E" w:rsidRPr="003A3730" w:rsidRDefault="004E5A5E" w:rsidP="003155B0">
            <w:pPr>
              <w:pStyle w:val="Text1"/>
              <w:spacing w:before="0" w:after="0"/>
              <w:ind w:left="0"/>
              <w:rPr>
                <w:rFonts w:cs="Times New Roman"/>
                <w:noProof/>
                <w:sz w:val="18"/>
                <w:szCs w:val="18"/>
              </w:rPr>
            </w:pPr>
            <w:r w:rsidRPr="003A3730">
              <w:rPr>
                <w:rFonts w:eastAsia="Times New Roman" w:cs="Times New Roman"/>
                <w:sz w:val="18"/>
                <w:szCs w:val="18"/>
              </w:rPr>
              <w:t>1.1.2.SAM</w:t>
            </w:r>
          </w:p>
        </w:tc>
        <w:tc>
          <w:tcPr>
            <w:tcW w:w="328" w:type="pct"/>
          </w:tcPr>
          <w:p w14:paraId="1E49263E"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ERAF</w:t>
            </w:r>
          </w:p>
        </w:tc>
        <w:tc>
          <w:tcPr>
            <w:tcW w:w="391" w:type="pct"/>
          </w:tcPr>
          <w:p w14:paraId="774CD61D" w14:textId="77777777" w:rsidR="004E5A5E" w:rsidRPr="003A3730" w:rsidRDefault="004E5A5E" w:rsidP="003155B0">
            <w:pPr>
              <w:pStyle w:val="Text1"/>
              <w:spacing w:before="0" w:after="0"/>
              <w:ind w:left="0"/>
              <w:rPr>
                <w:rFonts w:cs="Times New Roman"/>
                <w:noProof/>
                <w:sz w:val="18"/>
                <w:szCs w:val="18"/>
              </w:rPr>
            </w:pPr>
            <w:r w:rsidRPr="003A3730">
              <w:rPr>
                <w:rFonts w:cs="Times New Roman"/>
                <w:sz w:val="18"/>
                <w:szCs w:val="18"/>
              </w:rPr>
              <w:t>RCR 98</w:t>
            </w:r>
          </w:p>
        </w:tc>
        <w:tc>
          <w:tcPr>
            <w:tcW w:w="773" w:type="pct"/>
            <w:shd w:val="clear" w:color="auto" w:fill="auto"/>
          </w:tcPr>
          <w:p w14:paraId="59BEFC36" w14:textId="4D504F00" w:rsidR="004E5A5E" w:rsidRPr="003A3730" w:rsidRDefault="004E5A5E" w:rsidP="003155B0">
            <w:pPr>
              <w:pStyle w:val="Text1"/>
              <w:spacing w:before="0" w:after="0"/>
              <w:ind w:left="0"/>
              <w:rPr>
                <w:rFonts w:cs="Times New Roman"/>
                <w:noProof/>
                <w:sz w:val="18"/>
                <w:szCs w:val="18"/>
              </w:rPr>
            </w:pPr>
            <w:r w:rsidRPr="003A3730">
              <w:rPr>
                <w:rFonts w:cs="Times New Roman"/>
                <w:sz w:val="18"/>
                <w:szCs w:val="18"/>
              </w:rPr>
              <w:t>MVU darbinieki, kuri iziet apmācību prasmju pilnveidei pārdomātas specializācijas,  industriālās pārejas un uzņēmējdarbības veicināšanas nolūkā (pēc prasmju veida: tehniskas, vadības, uzņēmējdarbības, zaļās un citas prasmes)</w:t>
            </w:r>
          </w:p>
        </w:tc>
        <w:tc>
          <w:tcPr>
            <w:tcW w:w="611" w:type="pct"/>
          </w:tcPr>
          <w:p w14:paraId="0EDE9031" w14:textId="77777777" w:rsidR="004E5A5E" w:rsidRPr="003A3730" w:rsidRDefault="004E5A5E" w:rsidP="003155B0">
            <w:pPr>
              <w:pStyle w:val="Text1"/>
              <w:spacing w:before="0" w:after="0"/>
              <w:ind w:left="0"/>
              <w:rPr>
                <w:rFonts w:cs="Times New Roman"/>
                <w:noProof/>
                <w:sz w:val="18"/>
                <w:szCs w:val="18"/>
              </w:rPr>
            </w:pPr>
            <w:r w:rsidRPr="003A3730">
              <w:rPr>
                <w:rFonts w:cs="Times New Roman"/>
                <w:sz w:val="18"/>
                <w:szCs w:val="18"/>
              </w:rPr>
              <w:t>MVU darbinieku skaits</w:t>
            </w:r>
          </w:p>
        </w:tc>
        <w:tc>
          <w:tcPr>
            <w:tcW w:w="334" w:type="pct"/>
          </w:tcPr>
          <w:p w14:paraId="0B4E62D9"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0</w:t>
            </w:r>
          </w:p>
        </w:tc>
        <w:tc>
          <w:tcPr>
            <w:tcW w:w="444" w:type="pct"/>
          </w:tcPr>
          <w:p w14:paraId="5932D767"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2020</w:t>
            </w:r>
          </w:p>
        </w:tc>
        <w:tc>
          <w:tcPr>
            <w:tcW w:w="501" w:type="pct"/>
            <w:shd w:val="clear" w:color="auto" w:fill="auto"/>
          </w:tcPr>
          <w:p w14:paraId="0E7E6995" w14:textId="77603B03"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 xml:space="preserve"> </w:t>
            </w:r>
            <w:sdt>
              <w:sdtPr>
                <w:rPr>
                  <w:rFonts w:cs="Times New Roman"/>
                  <w:sz w:val="18"/>
                  <w:szCs w:val="18"/>
                </w:rPr>
                <w:tag w:val="goog_rdk_37"/>
                <w:id w:val="1149330726"/>
              </w:sdtPr>
              <w:sdtEndPr/>
              <w:sdtContent>
                <w:r w:rsidRPr="003A3730">
                  <w:rPr>
                    <w:rFonts w:eastAsia="Times New Roman" w:cs="Times New Roman"/>
                    <w:sz w:val="18"/>
                    <w:szCs w:val="18"/>
                  </w:rPr>
                  <w:t>1539</w:t>
                </w:r>
              </w:sdtContent>
            </w:sdt>
          </w:p>
        </w:tc>
        <w:tc>
          <w:tcPr>
            <w:tcW w:w="666" w:type="pct"/>
            <w:shd w:val="clear" w:color="auto" w:fill="auto"/>
          </w:tcPr>
          <w:p w14:paraId="22A52078" w14:textId="77777777" w:rsidR="004E5A5E" w:rsidRPr="003A3730" w:rsidRDefault="004E5A5E" w:rsidP="003155B0">
            <w:pPr>
              <w:pStyle w:val="Text1"/>
              <w:spacing w:before="0" w:after="0"/>
              <w:ind w:left="0"/>
              <w:jc w:val="left"/>
              <w:rPr>
                <w:rFonts w:cs="Times New Roman"/>
                <w:noProof/>
                <w:sz w:val="18"/>
                <w:szCs w:val="18"/>
              </w:rPr>
            </w:pPr>
            <w:r w:rsidRPr="003A3730">
              <w:rPr>
                <w:rFonts w:cs="Times New Roman"/>
                <w:noProof/>
                <w:sz w:val="18"/>
                <w:szCs w:val="18"/>
              </w:rPr>
              <w:t>Projektu dati</w:t>
            </w:r>
          </w:p>
        </w:tc>
      </w:tr>
      <w:tr w:rsidR="004E5A5E" w:rsidRPr="003A3730" w14:paraId="6DE1B84B" w14:textId="77777777" w:rsidTr="00096D81">
        <w:trPr>
          <w:trHeight w:val="1994"/>
        </w:trPr>
        <w:tc>
          <w:tcPr>
            <w:tcW w:w="500" w:type="pct"/>
          </w:tcPr>
          <w:p w14:paraId="7FB671C7"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1.4.prioritāte</w:t>
            </w:r>
          </w:p>
        </w:tc>
        <w:tc>
          <w:tcPr>
            <w:tcW w:w="452" w:type="pct"/>
          </w:tcPr>
          <w:p w14:paraId="1537CC78"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1.4.1.SAM</w:t>
            </w:r>
          </w:p>
        </w:tc>
        <w:tc>
          <w:tcPr>
            <w:tcW w:w="328" w:type="pct"/>
          </w:tcPr>
          <w:p w14:paraId="18ABC946"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ERAF</w:t>
            </w:r>
          </w:p>
        </w:tc>
        <w:tc>
          <w:tcPr>
            <w:tcW w:w="391" w:type="pct"/>
          </w:tcPr>
          <w:p w14:paraId="11554651" w14:textId="77777777" w:rsidR="004E5A5E" w:rsidRPr="003A3730" w:rsidRDefault="004E5A5E" w:rsidP="003155B0">
            <w:pPr>
              <w:pStyle w:val="Text1"/>
              <w:spacing w:before="0" w:after="0"/>
              <w:ind w:left="0"/>
              <w:rPr>
                <w:rFonts w:cs="Times New Roman"/>
                <w:noProof/>
                <w:sz w:val="18"/>
                <w:szCs w:val="18"/>
              </w:rPr>
            </w:pPr>
            <w:r w:rsidRPr="003A3730">
              <w:rPr>
                <w:rFonts w:cs="Times New Roman"/>
                <w:sz w:val="18"/>
                <w:szCs w:val="18"/>
              </w:rPr>
              <w:t>RCR 53</w:t>
            </w:r>
          </w:p>
        </w:tc>
        <w:tc>
          <w:tcPr>
            <w:tcW w:w="773" w:type="pct"/>
            <w:shd w:val="clear" w:color="auto" w:fill="auto"/>
          </w:tcPr>
          <w:p w14:paraId="0F775AA2" w14:textId="2FE7A0DB" w:rsidR="004E5A5E" w:rsidRPr="003A3730" w:rsidRDefault="004E5A5E" w:rsidP="003155B0">
            <w:pPr>
              <w:pStyle w:val="Default"/>
              <w:spacing w:after="0" w:line="240" w:lineRule="auto"/>
              <w:jc w:val="both"/>
              <w:rPr>
                <w:noProof/>
                <w:color w:val="auto"/>
                <w:sz w:val="18"/>
                <w:szCs w:val="18"/>
              </w:rPr>
            </w:pPr>
            <w:r w:rsidRPr="003A3730">
              <w:rPr>
                <w:color w:val="auto"/>
                <w:sz w:val="18"/>
                <w:szCs w:val="18"/>
              </w:rPr>
              <w:t>Mājokļi, kas abonē platjoslas pieslēgumu ļoti augstas veiktspējas tīklam</w:t>
            </w:r>
          </w:p>
        </w:tc>
        <w:tc>
          <w:tcPr>
            <w:tcW w:w="611" w:type="pct"/>
          </w:tcPr>
          <w:p w14:paraId="70DCBE15"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Mājsaimniecību skaits</w:t>
            </w:r>
          </w:p>
        </w:tc>
        <w:tc>
          <w:tcPr>
            <w:tcW w:w="334" w:type="pct"/>
          </w:tcPr>
          <w:p w14:paraId="5F752589"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0</w:t>
            </w:r>
          </w:p>
        </w:tc>
        <w:tc>
          <w:tcPr>
            <w:tcW w:w="444" w:type="pct"/>
          </w:tcPr>
          <w:p w14:paraId="2C2DE6FE"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2020</w:t>
            </w:r>
          </w:p>
        </w:tc>
        <w:tc>
          <w:tcPr>
            <w:tcW w:w="501" w:type="pct"/>
            <w:shd w:val="clear" w:color="auto" w:fill="auto"/>
          </w:tcPr>
          <w:p w14:paraId="7803592A" w14:textId="48C8FD71" w:rsidR="004E5A5E" w:rsidRPr="003A3730" w:rsidRDefault="004E5A5E" w:rsidP="003A3730">
            <w:pPr>
              <w:pStyle w:val="Text1"/>
              <w:spacing w:before="0" w:after="0"/>
              <w:ind w:left="0"/>
              <w:rPr>
                <w:rFonts w:cs="Times New Roman"/>
                <w:noProof/>
                <w:sz w:val="18"/>
                <w:szCs w:val="18"/>
              </w:rPr>
            </w:pPr>
            <w:r w:rsidRPr="003A3730">
              <w:rPr>
                <w:rFonts w:cs="Times New Roman"/>
                <w:noProof/>
                <w:sz w:val="18"/>
                <w:szCs w:val="18"/>
              </w:rPr>
              <w:t xml:space="preserve">8000 </w:t>
            </w:r>
          </w:p>
        </w:tc>
        <w:tc>
          <w:tcPr>
            <w:tcW w:w="666" w:type="pct"/>
            <w:shd w:val="clear" w:color="auto" w:fill="auto"/>
          </w:tcPr>
          <w:p w14:paraId="3380979F" w14:textId="64C587E2" w:rsidR="004E5A5E" w:rsidRPr="003A3730" w:rsidRDefault="00F55611" w:rsidP="003155B0">
            <w:pPr>
              <w:pStyle w:val="Text1"/>
              <w:spacing w:before="0" w:after="0"/>
              <w:ind w:left="0"/>
              <w:rPr>
                <w:rFonts w:cs="Times New Roman"/>
                <w:noProof/>
                <w:sz w:val="18"/>
                <w:szCs w:val="18"/>
              </w:rPr>
            </w:pPr>
            <w:r>
              <w:rPr>
                <w:rFonts w:cs="Times New Roman"/>
                <w:noProof/>
                <w:sz w:val="18"/>
                <w:szCs w:val="18"/>
              </w:rPr>
              <w:t>I</w:t>
            </w:r>
            <w:r w:rsidR="004E5A5E" w:rsidRPr="003A3730">
              <w:rPr>
                <w:rFonts w:cs="Times New Roman"/>
                <w:noProof/>
                <w:sz w:val="18"/>
                <w:szCs w:val="18"/>
              </w:rPr>
              <w:t>nformācija no elektronisko sakaru tīkla operatora, kas izvēlēts publiskā iepirkuma procedūrā, vai elektronisko sakaru tīkla infrastruktūras un pakalpojuma kartēšanas rīka dati</w:t>
            </w:r>
          </w:p>
        </w:tc>
      </w:tr>
      <w:tr w:rsidR="004E5A5E" w:rsidRPr="003A3730" w14:paraId="283051EE" w14:textId="77777777" w:rsidTr="00096D81">
        <w:trPr>
          <w:trHeight w:val="286"/>
        </w:trPr>
        <w:tc>
          <w:tcPr>
            <w:tcW w:w="500" w:type="pct"/>
          </w:tcPr>
          <w:p w14:paraId="0767FFDF"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1.4.prioritāte</w:t>
            </w:r>
          </w:p>
        </w:tc>
        <w:tc>
          <w:tcPr>
            <w:tcW w:w="452" w:type="pct"/>
          </w:tcPr>
          <w:p w14:paraId="3BCFD3C5"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1.4.1.SAM</w:t>
            </w:r>
          </w:p>
        </w:tc>
        <w:tc>
          <w:tcPr>
            <w:tcW w:w="328" w:type="pct"/>
          </w:tcPr>
          <w:p w14:paraId="2EFC0A87"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ERAF</w:t>
            </w:r>
          </w:p>
        </w:tc>
        <w:tc>
          <w:tcPr>
            <w:tcW w:w="391" w:type="pct"/>
          </w:tcPr>
          <w:p w14:paraId="162CAE58" w14:textId="77777777" w:rsidR="004E5A5E" w:rsidRPr="003A3730" w:rsidRDefault="004E5A5E" w:rsidP="003155B0">
            <w:pPr>
              <w:pStyle w:val="Text1"/>
              <w:spacing w:before="0" w:after="0"/>
              <w:ind w:left="0"/>
              <w:rPr>
                <w:rFonts w:cs="Times New Roman"/>
                <w:noProof/>
                <w:sz w:val="18"/>
                <w:szCs w:val="18"/>
              </w:rPr>
            </w:pPr>
            <w:r w:rsidRPr="003A3730">
              <w:rPr>
                <w:rFonts w:cs="Times New Roman"/>
                <w:sz w:val="18"/>
                <w:szCs w:val="18"/>
              </w:rPr>
              <w:t>RCR 54</w:t>
            </w:r>
          </w:p>
        </w:tc>
        <w:tc>
          <w:tcPr>
            <w:tcW w:w="773" w:type="pct"/>
            <w:shd w:val="clear" w:color="auto" w:fill="auto"/>
          </w:tcPr>
          <w:p w14:paraId="4B291C84" w14:textId="4B92EF10" w:rsidR="004E5A5E" w:rsidRPr="003A3730" w:rsidRDefault="004E5A5E" w:rsidP="003155B0">
            <w:pPr>
              <w:pStyle w:val="Text1"/>
              <w:spacing w:before="0" w:after="0"/>
              <w:ind w:left="0"/>
              <w:rPr>
                <w:rFonts w:cs="Times New Roman"/>
                <w:noProof/>
                <w:sz w:val="18"/>
                <w:szCs w:val="18"/>
              </w:rPr>
            </w:pPr>
            <w:r w:rsidRPr="003A3730">
              <w:rPr>
                <w:rFonts w:cs="Times New Roman"/>
                <w:sz w:val="18"/>
                <w:szCs w:val="18"/>
              </w:rPr>
              <w:t>Uzņēmumi, kas abonē platjoslas pieslēgumu ļoti augstas veiktspējas tīklam</w:t>
            </w:r>
          </w:p>
        </w:tc>
        <w:tc>
          <w:tcPr>
            <w:tcW w:w="611" w:type="pct"/>
          </w:tcPr>
          <w:p w14:paraId="0337D6CA"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Uzņēmumu skaits</w:t>
            </w:r>
          </w:p>
        </w:tc>
        <w:tc>
          <w:tcPr>
            <w:tcW w:w="334" w:type="pct"/>
          </w:tcPr>
          <w:p w14:paraId="1037A6E7"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0</w:t>
            </w:r>
          </w:p>
        </w:tc>
        <w:tc>
          <w:tcPr>
            <w:tcW w:w="444" w:type="pct"/>
          </w:tcPr>
          <w:p w14:paraId="420AA325" w14:textId="77777777" w:rsidR="004E5A5E" w:rsidRPr="003A3730" w:rsidRDefault="004E5A5E" w:rsidP="003155B0">
            <w:pPr>
              <w:pStyle w:val="Text1"/>
              <w:spacing w:before="0" w:after="0"/>
              <w:ind w:left="0"/>
              <w:rPr>
                <w:rFonts w:cs="Times New Roman"/>
                <w:noProof/>
                <w:sz w:val="18"/>
                <w:szCs w:val="18"/>
              </w:rPr>
            </w:pPr>
            <w:r w:rsidRPr="003A3730">
              <w:rPr>
                <w:rFonts w:cs="Times New Roman"/>
                <w:noProof/>
                <w:sz w:val="18"/>
                <w:szCs w:val="18"/>
              </w:rPr>
              <w:t>2020</w:t>
            </w:r>
          </w:p>
        </w:tc>
        <w:tc>
          <w:tcPr>
            <w:tcW w:w="501" w:type="pct"/>
            <w:shd w:val="clear" w:color="auto" w:fill="auto"/>
          </w:tcPr>
          <w:p w14:paraId="2D2187E7" w14:textId="2F1F5DE8" w:rsidR="004E5A5E" w:rsidRPr="003A3730" w:rsidRDefault="004E5A5E" w:rsidP="003A3730">
            <w:pPr>
              <w:pStyle w:val="Text1"/>
              <w:spacing w:before="0" w:after="0"/>
              <w:ind w:left="0"/>
              <w:rPr>
                <w:rFonts w:cs="Times New Roman"/>
                <w:noProof/>
                <w:sz w:val="18"/>
                <w:szCs w:val="18"/>
              </w:rPr>
            </w:pPr>
            <w:r w:rsidRPr="003A3730">
              <w:rPr>
                <w:rFonts w:cs="Times New Roman"/>
                <w:noProof/>
                <w:sz w:val="18"/>
                <w:szCs w:val="18"/>
              </w:rPr>
              <w:t xml:space="preserve">2 500 </w:t>
            </w:r>
          </w:p>
        </w:tc>
        <w:tc>
          <w:tcPr>
            <w:tcW w:w="666" w:type="pct"/>
            <w:shd w:val="clear" w:color="auto" w:fill="auto"/>
          </w:tcPr>
          <w:p w14:paraId="7A676B00" w14:textId="6CF910DF" w:rsidR="004E5A5E" w:rsidRPr="003A3730" w:rsidRDefault="00F55611" w:rsidP="003155B0">
            <w:pPr>
              <w:pStyle w:val="Text1"/>
              <w:spacing w:before="0" w:after="0"/>
              <w:ind w:left="0"/>
              <w:rPr>
                <w:rFonts w:cs="Times New Roman"/>
                <w:noProof/>
                <w:sz w:val="18"/>
                <w:szCs w:val="18"/>
              </w:rPr>
            </w:pPr>
            <w:r>
              <w:rPr>
                <w:rFonts w:cs="Times New Roman"/>
                <w:sz w:val="18"/>
                <w:szCs w:val="18"/>
              </w:rPr>
              <w:t>I</w:t>
            </w:r>
            <w:r w:rsidR="004E5A5E" w:rsidRPr="003A3730">
              <w:rPr>
                <w:rFonts w:cs="Times New Roman"/>
                <w:noProof/>
                <w:sz w:val="18"/>
                <w:szCs w:val="18"/>
              </w:rPr>
              <w:t>nformācija no elektronisko sakaru tīkla operatora, kas izvēlēts publiskā iepirkuma procedūrā, vai elektronisko sakaru tīkla infrastruktūras un pakalpojuma kartēšanas rīka dati</w:t>
            </w:r>
          </w:p>
        </w:tc>
      </w:tr>
    </w:tbl>
    <w:p w14:paraId="60C3E90E" w14:textId="77777777" w:rsidR="00B8254F" w:rsidRPr="00930237" w:rsidRDefault="00B8254F" w:rsidP="00B8254F">
      <w:pPr>
        <w:spacing w:before="0" w:after="0"/>
        <w:rPr>
          <w:b/>
          <w:noProof/>
          <w:sz w:val="20"/>
        </w:rPr>
      </w:pPr>
    </w:p>
    <w:p w14:paraId="56D0B6DF" w14:textId="74E6F57A" w:rsidR="00B8254F" w:rsidRPr="00930237" w:rsidRDefault="00B8254F" w:rsidP="00B8254F">
      <w:pPr>
        <w:spacing w:before="0" w:after="0"/>
        <w:rPr>
          <w:rFonts w:eastAsia="Times New Roman"/>
          <w:iCs/>
          <w:noProof/>
          <w:sz w:val="20"/>
        </w:rPr>
      </w:pPr>
    </w:p>
    <w:p w14:paraId="20045B5C" w14:textId="77777777" w:rsidR="00B8254F" w:rsidRDefault="00B8254F" w:rsidP="00B8254F"/>
    <w:p w14:paraId="15EC9E0B" w14:textId="77777777" w:rsidR="00B8254F" w:rsidRDefault="00B8254F" w:rsidP="00B8254F">
      <w:pPr>
        <w:spacing w:before="0" w:after="0"/>
        <w:jc w:val="left"/>
        <w:rPr>
          <w:rFonts w:eastAsia="Times New Roman"/>
          <w:b/>
          <w:iCs/>
          <w:noProof/>
          <w:sz w:val="20"/>
        </w:rPr>
        <w:sectPr w:rsidR="00B8254F" w:rsidSect="004A79FC">
          <w:type w:val="continuous"/>
          <w:pgSz w:w="16838" w:h="11906" w:orient="landscape" w:code="9"/>
          <w:pgMar w:top="851" w:right="1418" w:bottom="1418" w:left="1418" w:header="567" w:footer="510" w:gutter="0"/>
          <w:cols w:space="708"/>
          <w:titlePg/>
          <w:docGrid w:linePitch="360"/>
        </w:sectPr>
      </w:pPr>
    </w:p>
    <w:p w14:paraId="42BB5C6A" w14:textId="2A12BDB0" w:rsidR="00AC212B" w:rsidRPr="00930237" w:rsidRDefault="00AC212B" w:rsidP="00AC212B">
      <w:pPr>
        <w:pStyle w:val="Heading3"/>
        <w:numPr>
          <w:ilvl w:val="0"/>
          <w:numId w:val="0"/>
        </w:numPr>
        <w:shd w:val="clear" w:color="auto" w:fill="FFF2CC" w:themeFill="accent4" w:themeFillTint="33"/>
        <w:spacing w:after="0"/>
        <w:rPr>
          <w:b/>
          <w:i w:val="0"/>
          <w:noProof/>
        </w:rPr>
      </w:pPr>
      <w:bookmarkStart w:id="81" w:name="_Toc106023730"/>
      <w:r w:rsidRPr="00930237">
        <w:rPr>
          <w:b/>
          <w:i w:val="0"/>
          <w:noProof/>
        </w:rPr>
        <w:lastRenderedPageBreak/>
        <w:t>2.politikas mērķis “</w:t>
      </w:r>
      <w:r w:rsidR="0089570F">
        <w:rPr>
          <w:b/>
          <w:i w:val="0"/>
          <w:noProof/>
        </w:rPr>
        <w:t>Z</w:t>
      </w:r>
      <w:r w:rsidR="0089570F" w:rsidRPr="0089570F">
        <w:rPr>
          <w:b/>
          <w:i w:val="0"/>
          <w:noProof/>
        </w:rPr>
        <w:t>aļāka un noturīgāka Eiropa ar zemām oglekļa emisijām, kurā notiek pāreja uz bezoglekļa ekonomiku neto izteiksmē, veicinot taisnīgu pārkārtošanos uz tīru enerģiju, “zaļās” un “zilās” investīcijas, aprites ekonomiku, klimata pārmaiņu mazināšanu un pielāgošanos tām, risku novēršanu un pārvaldību un ilgtspējīgu mobilitāti pilsētvidēs</w:t>
      </w:r>
      <w:r w:rsidRPr="00930237">
        <w:rPr>
          <w:b/>
          <w:i w:val="0"/>
          <w:noProof/>
        </w:rPr>
        <w:t>”</w:t>
      </w:r>
      <w:bookmarkEnd w:id="81"/>
    </w:p>
    <w:p w14:paraId="28D52AAC" w14:textId="77777777" w:rsidR="00AC212B" w:rsidRPr="00930237" w:rsidRDefault="00AC212B" w:rsidP="00AC212B">
      <w:pPr>
        <w:spacing w:before="0" w:after="0"/>
      </w:pPr>
    </w:p>
    <w:p w14:paraId="14D2CBFF" w14:textId="77777777" w:rsidR="00AC212B" w:rsidRPr="00930237" w:rsidRDefault="00AC212B" w:rsidP="00AC212B">
      <w:pPr>
        <w:pStyle w:val="Heading4"/>
        <w:numPr>
          <w:ilvl w:val="0"/>
          <w:numId w:val="0"/>
        </w:numPr>
        <w:shd w:val="clear" w:color="auto" w:fill="F7CAAC" w:themeFill="accent2" w:themeFillTint="66"/>
        <w:spacing w:after="0"/>
        <w:rPr>
          <w:noProof/>
          <w:sz w:val="20"/>
        </w:rPr>
      </w:pPr>
      <w:r w:rsidRPr="00930237">
        <w:rPr>
          <w:b/>
          <w:noProof/>
        </w:rPr>
        <w:t>2.1.Prioritāte “Klimata pārmaiņu mazināšana un pielāgošanās klimata pārmaiņām</w:t>
      </w:r>
      <w:r w:rsidRPr="00930237">
        <w:rPr>
          <w:noProof/>
        </w:rPr>
        <w:t>”</w:t>
      </w:r>
    </w:p>
    <w:p w14:paraId="75E8C25C" w14:textId="4B656A4B" w:rsidR="00AC212B" w:rsidRPr="00930237" w:rsidRDefault="00AC212B" w:rsidP="00AC212B">
      <w:pPr>
        <w:pStyle w:val="Heading4"/>
        <w:numPr>
          <w:ilvl w:val="0"/>
          <w:numId w:val="0"/>
        </w:numPr>
        <w:shd w:val="clear" w:color="auto" w:fill="FBE4D5" w:themeFill="accent2" w:themeFillTint="33"/>
        <w:spacing w:after="0"/>
        <w:rPr>
          <w:b/>
          <w:lang w:eastAsia="en-US" w:bidi="ar-SA"/>
        </w:rPr>
      </w:pPr>
      <w:r w:rsidRPr="00930237">
        <w:rPr>
          <w:b/>
          <w:lang w:eastAsia="en-US" w:bidi="ar-SA"/>
        </w:rPr>
        <w:t>2.1.1.SAM “Energoefektivitātes veicināšana un siltumnīcefekta gāzu emisiju samazināšana”</w:t>
      </w:r>
      <w:r w:rsidR="00A30B83">
        <w:rPr>
          <w:b/>
          <w:lang w:eastAsia="en-US" w:bidi="ar-SA"/>
        </w:rPr>
        <w:t xml:space="preserve"> (</w:t>
      </w:r>
      <w:r w:rsidR="003602E8">
        <w:rPr>
          <w:b/>
          <w:lang w:eastAsia="en-US" w:bidi="ar-SA"/>
        </w:rPr>
        <w:t xml:space="preserve">RSO </w:t>
      </w:r>
      <w:r w:rsidR="00A30B83">
        <w:rPr>
          <w:b/>
          <w:lang w:eastAsia="en-US" w:bidi="ar-SA"/>
        </w:rPr>
        <w:t>2.1.)</w:t>
      </w:r>
    </w:p>
    <w:p w14:paraId="7D75439F" w14:textId="08B5AE3F"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eastAsia="Times New Roman" w:hAnsi="Times New Roman" w:cs="Times New Roman"/>
          <w:b/>
          <w:sz w:val="24"/>
          <w:szCs w:val="24"/>
        </w:rPr>
        <w:t>Atbalstāmās darbības:</w:t>
      </w:r>
      <w:r w:rsidRPr="00930237">
        <w:rPr>
          <w:rFonts w:ascii="Times New Roman" w:eastAsia="Times New Roman" w:hAnsi="Times New Roman" w:cs="Times New Roman"/>
          <w:sz w:val="24"/>
          <w:szCs w:val="24"/>
        </w:rPr>
        <w:t xml:space="preserve"> </w:t>
      </w:r>
      <w:r w:rsidRPr="00930237">
        <w:rPr>
          <w:rFonts w:ascii="Times New Roman" w:hAnsi="Times New Roman" w:cs="Times New Roman"/>
          <w:sz w:val="24"/>
          <w:szCs w:val="24"/>
        </w:rPr>
        <w:t>Dzīvojamo ēku, kā daudz</w:t>
      </w:r>
      <w:r w:rsidR="00C45F5A">
        <w:rPr>
          <w:rFonts w:ascii="Times New Roman" w:hAnsi="Times New Roman" w:cs="Times New Roman"/>
          <w:sz w:val="24"/>
          <w:szCs w:val="24"/>
        </w:rPr>
        <w:t>dz</w:t>
      </w:r>
      <w:r w:rsidRPr="00930237">
        <w:rPr>
          <w:rFonts w:ascii="Times New Roman" w:hAnsi="Times New Roman" w:cs="Times New Roman"/>
          <w:sz w:val="24"/>
          <w:szCs w:val="24"/>
        </w:rPr>
        <w:t xml:space="preserve">īvokļu, privātmāju un neliela skaita ēku kompleksu, atjaunošana, paaugstinot </w:t>
      </w:r>
      <w:r w:rsidRPr="0026451A">
        <w:rPr>
          <w:rFonts w:ascii="Times New Roman" w:hAnsi="Times New Roman" w:cs="Times New Roman"/>
          <w:sz w:val="24"/>
          <w:szCs w:val="24"/>
        </w:rPr>
        <w:t>energoefektivitāti</w:t>
      </w:r>
      <w:r w:rsidR="0026451A" w:rsidRPr="005A6229">
        <w:rPr>
          <w:rFonts w:ascii="Times New Roman" w:hAnsi="Times New Roman" w:cs="Times New Roman"/>
          <w:sz w:val="24"/>
          <w:szCs w:val="24"/>
        </w:rPr>
        <w:t xml:space="preserve"> un sasniedzot vismaz 30% enerģijas ietaupījumu</w:t>
      </w:r>
      <w:r w:rsidRPr="00930237">
        <w:rPr>
          <w:rFonts w:ascii="Times New Roman" w:hAnsi="Times New Roman" w:cs="Times New Roman"/>
          <w:sz w:val="24"/>
          <w:szCs w:val="24"/>
        </w:rPr>
        <w:t>, t</w:t>
      </w:r>
      <w:r w:rsidR="00102172">
        <w:rPr>
          <w:rFonts w:ascii="Times New Roman" w:hAnsi="Times New Roman" w:cs="Times New Roman"/>
          <w:sz w:val="24"/>
          <w:szCs w:val="24"/>
        </w:rPr>
        <w:t>.sk.,</w:t>
      </w:r>
      <w:r w:rsidRPr="00930237">
        <w:rPr>
          <w:rFonts w:ascii="Times New Roman" w:hAnsi="Times New Roman" w:cs="Times New Roman"/>
          <w:sz w:val="24"/>
          <w:szCs w:val="24"/>
        </w:rPr>
        <w:t xml:space="preserve"> ietverot arī </w:t>
      </w:r>
      <w:r w:rsidR="00DC325B">
        <w:rPr>
          <w:rFonts w:ascii="Times New Roman" w:hAnsi="Times New Roman" w:cs="Times New Roman"/>
          <w:sz w:val="24"/>
          <w:szCs w:val="24"/>
        </w:rPr>
        <w:t xml:space="preserve">centralizētajā, </w:t>
      </w:r>
      <w:r w:rsidRPr="00930237">
        <w:rPr>
          <w:rFonts w:ascii="Times New Roman" w:hAnsi="Times New Roman" w:cs="Times New Roman"/>
          <w:sz w:val="24"/>
          <w:szCs w:val="24"/>
        </w:rPr>
        <w:t xml:space="preserve">lokālajā un individuālajā apkurē izmantoto apkures iekārtu nomaiņa pret modernākām un efektīvākām iekārtām, kā arī </w:t>
      </w:r>
      <w:r w:rsidR="00DC325B">
        <w:rPr>
          <w:rFonts w:ascii="Times New Roman" w:hAnsi="Times New Roman" w:cs="Times New Roman"/>
          <w:sz w:val="24"/>
          <w:szCs w:val="24"/>
        </w:rPr>
        <w:t xml:space="preserve">palielinot </w:t>
      </w:r>
      <w:r w:rsidRPr="00930237">
        <w:rPr>
          <w:rFonts w:ascii="Times New Roman" w:hAnsi="Times New Roman" w:cs="Times New Roman"/>
          <w:sz w:val="24"/>
          <w:szCs w:val="24"/>
        </w:rPr>
        <w:t>AER izmantošanu ēkās</w:t>
      </w:r>
      <w:r w:rsidR="000957A7">
        <w:rPr>
          <w:rFonts w:ascii="Times New Roman" w:hAnsi="Times New Roman" w:cs="Times New Roman"/>
          <w:sz w:val="24"/>
          <w:szCs w:val="24"/>
        </w:rPr>
        <w:t xml:space="preserve"> </w:t>
      </w:r>
      <w:r w:rsidRPr="00930237">
        <w:rPr>
          <w:rFonts w:ascii="Times New Roman" w:hAnsi="Times New Roman" w:cs="Times New Roman"/>
          <w:sz w:val="24"/>
          <w:szCs w:val="24"/>
        </w:rPr>
        <w:t>un ne-emisiju tehnoloģiju (tehnoloģijas, kurās enerģijas ražošanā netiek radītas emisijas) uzstādīšana līdzās energoefektivitātes pasākumiem, ja tā ir ekonomiski pamatota, vienlaikus atbalstot vides pieejamības uzlabošanas pasākumu īstenošanu, atbilstoši būvnormatīvos noteiktajām prasībām</w:t>
      </w:r>
      <w:r w:rsidR="00B440F2">
        <w:rPr>
          <w:rFonts w:ascii="Times New Roman" w:hAnsi="Times New Roman" w:cs="Times New Roman"/>
          <w:sz w:val="24"/>
          <w:szCs w:val="24"/>
        </w:rPr>
        <w:t xml:space="preserve">. </w:t>
      </w:r>
      <w:r w:rsidR="00B440F2" w:rsidRPr="007F2A0A">
        <w:rPr>
          <w:rFonts w:ascii="Times New Roman" w:hAnsi="Times New Roman" w:cs="Times New Roman"/>
          <w:sz w:val="24"/>
          <w:szCs w:val="24"/>
        </w:rPr>
        <w:t xml:space="preserve">Tiks nodrošināta demarkācija (atbalstīto objektu līmenī) ar </w:t>
      </w:r>
      <w:r w:rsidR="00EE6A7B">
        <w:rPr>
          <w:rFonts w:ascii="Times New Roman" w:hAnsi="Times New Roman" w:cs="Times New Roman"/>
          <w:sz w:val="24"/>
          <w:szCs w:val="24"/>
        </w:rPr>
        <w:t>AF</w:t>
      </w:r>
      <w:r w:rsidR="00B440F2" w:rsidRPr="007F2A0A">
        <w:rPr>
          <w:rFonts w:ascii="Times New Roman" w:hAnsi="Times New Roman" w:cs="Times New Roman"/>
          <w:sz w:val="24"/>
          <w:szCs w:val="24"/>
        </w:rPr>
        <w:t xml:space="preserve"> 1.2.1.1.i.</w:t>
      </w:r>
      <w:r w:rsidR="00D124B4">
        <w:rPr>
          <w:rFonts w:ascii="Times New Roman" w:hAnsi="Times New Roman" w:cs="Times New Roman"/>
          <w:sz w:val="24"/>
          <w:szCs w:val="24"/>
        </w:rPr>
        <w:t xml:space="preserve">investīciju </w:t>
      </w:r>
      <w:r w:rsidR="00B440F2" w:rsidRPr="007F2A0A">
        <w:rPr>
          <w:rFonts w:ascii="Times New Roman" w:hAnsi="Times New Roman" w:cs="Times New Roman"/>
          <w:sz w:val="24"/>
          <w:szCs w:val="24"/>
        </w:rPr>
        <w:t>“Daudzdzīvokļu māju energoefektivitātes uzlabošana un pāreja uz atjaunojamo energoresursu tehnoloģiju izmantošanu”</w:t>
      </w:r>
      <w:r w:rsidRPr="00930237">
        <w:rPr>
          <w:rFonts w:ascii="Times New Roman" w:hAnsi="Times New Roman" w:cs="Times New Roman"/>
          <w:sz w:val="24"/>
          <w:szCs w:val="24"/>
        </w:rPr>
        <w:t xml:space="preserve">. </w:t>
      </w:r>
    </w:p>
    <w:p w14:paraId="16B022E0" w14:textId="31D263DB"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b/>
          <w:sz w:val="24"/>
          <w:szCs w:val="24"/>
        </w:rPr>
      </w:pPr>
      <w:r w:rsidRPr="00930237">
        <w:rPr>
          <w:rFonts w:ascii="Times New Roman" w:eastAsia="Times New Roman" w:hAnsi="Times New Roman" w:cs="Times New Roman"/>
          <w:sz w:val="24"/>
          <w:szCs w:val="24"/>
        </w:rPr>
        <w:t>Valsts un p</w:t>
      </w:r>
      <w:r w:rsidR="0089570F">
        <w:rPr>
          <w:rFonts w:ascii="Times New Roman" w:eastAsia="Times New Roman" w:hAnsi="Times New Roman" w:cs="Times New Roman"/>
          <w:sz w:val="24"/>
          <w:szCs w:val="24"/>
        </w:rPr>
        <w:t>ašvaldību</w:t>
      </w:r>
      <w:r w:rsidR="000957A7" w:rsidRPr="00E06512">
        <w:rPr>
          <w:rFonts w:ascii="Times New Roman" w:eastAsia="Times New Roman" w:hAnsi="Times New Roman" w:cs="Times New Roman"/>
          <w:sz w:val="24"/>
          <w:szCs w:val="24"/>
        </w:rPr>
        <w:t>, t.sk. valstij un pašvaldībām piederošu kapitālsabiedrību, pašvaldības kontrolētu privātu kapitālsabiedrību</w:t>
      </w:r>
      <w:r w:rsidR="000957A7" w:rsidRPr="00930237">
        <w:rPr>
          <w:rFonts w:ascii="Times New Roman" w:eastAsia="Times New Roman" w:hAnsi="Times New Roman" w:cs="Times New Roman"/>
          <w:sz w:val="24"/>
          <w:szCs w:val="24"/>
        </w:rPr>
        <w:t xml:space="preserve"> </w:t>
      </w:r>
      <w:r w:rsidRPr="00930237">
        <w:rPr>
          <w:rFonts w:ascii="Times New Roman" w:eastAsia="Times New Roman" w:hAnsi="Times New Roman" w:cs="Times New Roman"/>
          <w:sz w:val="24"/>
          <w:szCs w:val="24"/>
        </w:rPr>
        <w:t>īpašumā esošo ēku energoefektivitātes paaugstināšana, ēku energosertifikācija un būvdarbi energoefektivitātes palielināšanai, t.sk., viedās pārvaldības risinājumi</w:t>
      </w:r>
      <w:r w:rsidR="00432975">
        <w:rPr>
          <w:rFonts w:ascii="Times New Roman" w:hAnsi="Times New Roman" w:cs="Times New Roman"/>
          <w:sz w:val="24"/>
          <w:szCs w:val="24"/>
        </w:rPr>
        <w:t xml:space="preserve">, </w:t>
      </w:r>
      <w:r w:rsidR="00C7793B">
        <w:rPr>
          <w:rFonts w:ascii="Times New Roman" w:eastAsia="Times New Roman" w:hAnsi="Times New Roman" w:cs="Times New Roman"/>
          <w:sz w:val="24"/>
          <w:szCs w:val="24"/>
        </w:rPr>
        <w:t>sasniedzot</w:t>
      </w:r>
      <w:r w:rsidR="00432975" w:rsidRPr="00341047">
        <w:rPr>
          <w:rFonts w:ascii="Times New Roman" w:eastAsia="Times New Roman" w:hAnsi="Times New Roman" w:cs="Times New Roman"/>
          <w:sz w:val="24"/>
          <w:szCs w:val="24"/>
        </w:rPr>
        <w:t xml:space="preserve"> primārās enerģijas ietaupījumu 30% apmērā</w:t>
      </w:r>
      <w:r w:rsidR="00B440F2">
        <w:rPr>
          <w:rFonts w:ascii="Times New Roman" w:eastAsia="Times New Roman" w:hAnsi="Times New Roman" w:cs="Times New Roman"/>
          <w:sz w:val="24"/>
          <w:szCs w:val="24"/>
        </w:rPr>
        <w:t xml:space="preserve">. </w:t>
      </w:r>
      <w:r w:rsidR="00924490" w:rsidRPr="0069504F">
        <w:rPr>
          <w:rFonts w:ascii="Times New Roman" w:eastAsia="Times New Roman" w:hAnsi="Times New Roman" w:cs="Times New Roman"/>
          <w:sz w:val="24"/>
          <w:szCs w:val="24"/>
        </w:rPr>
        <w:t xml:space="preserve">Tiks nodrošināta demarkācija (atbalstīto objektu līmenī) ar </w:t>
      </w:r>
      <w:r w:rsidR="00924490">
        <w:rPr>
          <w:rFonts w:ascii="Times New Roman" w:eastAsia="Times New Roman" w:hAnsi="Times New Roman" w:cs="Times New Roman"/>
          <w:sz w:val="24"/>
          <w:szCs w:val="24"/>
        </w:rPr>
        <w:t>AF</w:t>
      </w:r>
      <w:r w:rsidR="00924490" w:rsidRPr="0069504F">
        <w:rPr>
          <w:rFonts w:ascii="Times New Roman" w:eastAsia="Times New Roman" w:hAnsi="Times New Roman" w:cs="Times New Roman"/>
          <w:sz w:val="24"/>
          <w:szCs w:val="24"/>
        </w:rPr>
        <w:t xml:space="preserve"> 1.2.1.4.i.</w:t>
      </w:r>
      <w:r w:rsidR="00924490">
        <w:rPr>
          <w:rFonts w:ascii="Times New Roman" w:eastAsia="Times New Roman" w:hAnsi="Times New Roman" w:cs="Times New Roman"/>
          <w:sz w:val="24"/>
          <w:szCs w:val="24"/>
        </w:rPr>
        <w:t>investīciju “</w:t>
      </w:r>
      <w:r w:rsidR="00924490" w:rsidRPr="0069504F">
        <w:rPr>
          <w:rFonts w:ascii="Times New Roman" w:eastAsia="Times New Roman" w:hAnsi="Times New Roman" w:cs="Times New Roman"/>
          <w:sz w:val="24"/>
          <w:szCs w:val="24"/>
        </w:rPr>
        <w:t>Energoefektivitātes uzlabošana valsts sektora ēkās, t.sk. vēsturiskajās ēkās”</w:t>
      </w:r>
      <w:r w:rsidR="005C0AEE">
        <w:rPr>
          <w:rFonts w:ascii="Times New Roman" w:eastAsia="Times New Roman" w:hAnsi="Times New Roman" w:cs="Times New Roman"/>
          <w:sz w:val="24"/>
          <w:szCs w:val="24"/>
        </w:rPr>
        <w:t xml:space="preserve"> un </w:t>
      </w:r>
      <w:r w:rsidR="005C0AEE" w:rsidRPr="00756C80">
        <w:rPr>
          <w:rFonts w:ascii="Times New Roman" w:eastAsia="Times New Roman" w:hAnsi="Times New Roman" w:cs="Times New Roman"/>
          <w:sz w:val="24"/>
          <w:szCs w:val="24"/>
        </w:rPr>
        <w:t>1.2.1.3.i</w:t>
      </w:r>
      <w:r w:rsidR="005C0AEE">
        <w:rPr>
          <w:rFonts w:ascii="Times New Roman" w:eastAsia="Times New Roman" w:hAnsi="Times New Roman" w:cs="Times New Roman"/>
          <w:sz w:val="24"/>
          <w:szCs w:val="24"/>
        </w:rPr>
        <w:t xml:space="preserve"> investīciju “</w:t>
      </w:r>
      <w:r w:rsidR="005C0AEE" w:rsidRPr="000200EE">
        <w:rPr>
          <w:rFonts w:ascii="Times New Roman" w:eastAsia="Times New Roman" w:hAnsi="Times New Roman" w:cs="Times New Roman"/>
          <w:sz w:val="24"/>
          <w:szCs w:val="24"/>
        </w:rPr>
        <w:t>Pašvaldību ēku un infrastruktūras uzlabošana, veicinot pāreju uz atjaunojamo energoresursu tehnoloģiju izmantošanu un uzlabojot energoefektivitāti</w:t>
      </w:r>
      <w:r w:rsidR="005C0AEE">
        <w:rPr>
          <w:rFonts w:ascii="Times New Roman" w:eastAsia="Times New Roman" w:hAnsi="Times New Roman" w:cs="Times New Roman"/>
          <w:sz w:val="24"/>
          <w:szCs w:val="24"/>
        </w:rPr>
        <w:t>”</w:t>
      </w:r>
      <w:r w:rsidR="00924490" w:rsidRPr="000513E6">
        <w:rPr>
          <w:rFonts w:ascii="Times New Roman" w:eastAsia="Times New Roman" w:hAnsi="Times New Roman" w:cs="Times New Roman"/>
          <w:sz w:val="24"/>
          <w:szCs w:val="24"/>
        </w:rPr>
        <w:t>.</w:t>
      </w:r>
      <w:r w:rsidR="00924490" w:rsidRPr="00930237">
        <w:rPr>
          <w:rFonts w:ascii="Times New Roman" w:hAnsi="Times New Roman" w:cs="Times New Roman"/>
          <w:b/>
          <w:sz w:val="24"/>
          <w:szCs w:val="24"/>
        </w:rPr>
        <w:t xml:space="preserve"> </w:t>
      </w:r>
    </w:p>
    <w:p w14:paraId="7E36A571" w14:textId="4C6CE4FC" w:rsidR="00AC212B" w:rsidRPr="00930237" w:rsidRDefault="002834E0" w:rsidP="0035440A">
      <w:pPr>
        <w:pStyle w:val="Normal1"/>
        <w:numPr>
          <w:ilvl w:val="0"/>
          <w:numId w:val="59"/>
        </w:numPr>
        <w:spacing w:line="240" w:lineRule="auto"/>
        <w:ind w:left="567" w:hanging="567"/>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Profesionālās i</w:t>
      </w:r>
      <w:r w:rsidR="00AC212B" w:rsidRPr="00930237">
        <w:rPr>
          <w:rFonts w:ascii="Times New Roman" w:eastAsia="Times New Roman" w:hAnsi="Times New Roman" w:cs="Times New Roman"/>
          <w:sz w:val="24"/>
          <w:szCs w:val="24"/>
        </w:rPr>
        <w:t>zglītības iestāžu</w:t>
      </w:r>
      <w:r>
        <w:rPr>
          <w:rFonts w:ascii="Times New Roman" w:eastAsia="Times New Roman" w:hAnsi="Times New Roman" w:cs="Times New Roman"/>
          <w:sz w:val="24"/>
          <w:szCs w:val="24"/>
        </w:rPr>
        <w:t xml:space="preserve"> un koledžu</w:t>
      </w:r>
      <w:r w:rsidR="00AC212B" w:rsidRPr="00930237">
        <w:rPr>
          <w:rFonts w:ascii="Times New Roman" w:eastAsia="Times New Roman" w:hAnsi="Times New Roman" w:cs="Times New Roman"/>
          <w:sz w:val="24"/>
          <w:szCs w:val="24"/>
        </w:rPr>
        <w:t xml:space="preserve"> infrastruktūras modernizācija un uzlabošana, ietverot arī investīcijas viedā energovadībā, videi draudzīgos ilgtermiņa apsaimniekošanas risinājumos enerģijas taupīšanai vai ieguvei no </w:t>
      </w:r>
      <w:r w:rsidR="003B35DE">
        <w:rPr>
          <w:rFonts w:ascii="Times New Roman" w:eastAsia="Times New Roman" w:hAnsi="Times New Roman" w:cs="Times New Roman"/>
          <w:sz w:val="24"/>
          <w:szCs w:val="24"/>
        </w:rPr>
        <w:t>AER</w:t>
      </w:r>
      <w:r w:rsidR="00AC212B" w:rsidRPr="00930237">
        <w:rPr>
          <w:rFonts w:ascii="Times New Roman" w:eastAsia="Times New Roman" w:hAnsi="Times New Roman" w:cs="Times New Roman"/>
          <w:sz w:val="24"/>
          <w:szCs w:val="24"/>
        </w:rPr>
        <w:t xml:space="preserve">, un videi draudzīgas izglītības iestādes darbības demonstrējumu, etalonveidošanas iniciatīvās. </w:t>
      </w:r>
    </w:p>
    <w:p w14:paraId="1175D77D" w14:textId="767899D4" w:rsidR="00AC212B" w:rsidRPr="00D8475A" w:rsidRDefault="00AC212B" w:rsidP="0035440A">
      <w:pPr>
        <w:pStyle w:val="Normal1"/>
        <w:numPr>
          <w:ilvl w:val="0"/>
          <w:numId w:val="59"/>
        </w:numPr>
        <w:spacing w:line="240" w:lineRule="auto"/>
        <w:ind w:left="567" w:hanging="567"/>
        <w:jc w:val="both"/>
        <w:rPr>
          <w:rFonts w:ascii="Times New Roman" w:eastAsia="Times New Roman" w:hAnsi="Times New Roman" w:cs="Times New Roman"/>
          <w:sz w:val="24"/>
          <w:szCs w:val="24"/>
        </w:rPr>
      </w:pPr>
      <w:r w:rsidRPr="00930237">
        <w:rPr>
          <w:rFonts w:ascii="Times New Roman" w:eastAsia="Times New Roman" w:hAnsi="Times New Roman" w:cs="Times New Roman"/>
          <w:sz w:val="24"/>
          <w:szCs w:val="24"/>
        </w:rPr>
        <w:t xml:space="preserve">Esošo rūpnieciskās ražošanas jaudu modernizēšana, uzstādot energoefektīvākas ražošanas un ražošanu nodrošinošas blakusprocesu iekārtas; </w:t>
      </w:r>
      <w:r w:rsidR="00DC325B" w:rsidRPr="00DC325B">
        <w:rPr>
          <w:rFonts w:ascii="Times New Roman" w:eastAsia="Times New Roman" w:hAnsi="Times New Roman" w:cs="Times New Roman"/>
          <w:sz w:val="24"/>
          <w:szCs w:val="24"/>
        </w:rPr>
        <w:t xml:space="preserve">ražošanas ēku un teritoriju energoefektivitātes uzlabošana, </w:t>
      </w:r>
      <w:r w:rsidRPr="00930237">
        <w:rPr>
          <w:rFonts w:ascii="Times New Roman" w:eastAsia="Times New Roman" w:hAnsi="Times New Roman" w:cs="Times New Roman"/>
          <w:sz w:val="24"/>
          <w:szCs w:val="24"/>
        </w:rPr>
        <w:t>ražošanas ēku teritorijā esošo iekšējo un ārējo inženiertīklu un inženiersistēmu nomaiņa pret energoefektīvākām</w:t>
      </w:r>
      <w:r w:rsidRPr="00D8475A">
        <w:rPr>
          <w:rFonts w:ascii="Times New Roman" w:eastAsia="Times New Roman" w:hAnsi="Times New Roman" w:cs="Times New Roman"/>
          <w:sz w:val="24"/>
          <w:szCs w:val="24"/>
        </w:rPr>
        <w:t>.</w:t>
      </w:r>
      <w:r w:rsidR="00D8475A" w:rsidRPr="000513E6">
        <w:rPr>
          <w:rFonts w:ascii="Times New Roman" w:eastAsia="Times New Roman" w:hAnsi="Times New Roman" w:cs="Times New Roman"/>
          <w:sz w:val="24"/>
          <w:szCs w:val="24"/>
        </w:rPr>
        <w:t xml:space="preserve"> Atbalsts tiks sniegts </w:t>
      </w:r>
      <w:r w:rsidR="00BA2BBD">
        <w:rPr>
          <w:rFonts w:ascii="Times New Roman" w:eastAsia="Times New Roman" w:hAnsi="Times New Roman" w:cs="Times New Roman"/>
          <w:sz w:val="24"/>
          <w:szCs w:val="24"/>
        </w:rPr>
        <w:t>FI</w:t>
      </w:r>
      <w:r w:rsidR="00D8475A" w:rsidRPr="000513E6">
        <w:rPr>
          <w:rFonts w:ascii="Times New Roman" w:eastAsia="Times New Roman" w:hAnsi="Times New Roman" w:cs="Times New Roman"/>
          <w:sz w:val="24"/>
          <w:szCs w:val="24"/>
        </w:rPr>
        <w:t xml:space="preserve"> (t.sk. aizdevuma) veidā</w:t>
      </w:r>
      <w:r w:rsidR="00D124B4">
        <w:rPr>
          <w:rFonts w:ascii="Times New Roman" w:eastAsia="Times New Roman" w:hAnsi="Times New Roman" w:cs="Times New Roman"/>
          <w:sz w:val="24"/>
          <w:szCs w:val="24"/>
        </w:rPr>
        <w:t xml:space="preserve">. </w:t>
      </w:r>
      <w:r w:rsidR="00924490" w:rsidRPr="00082247">
        <w:rPr>
          <w:rFonts w:ascii="Times New Roman" w:eastAsia="Times New Roman" w:hAnsi="Times New Roman" w:cs="Times New Roman"/>
          <w:sz w:val="24"/>
          <w:szCs w:val="24"/>
        </w:rPr>
        <w:t xml:space="preserve">Tiks nodrošināta demarkācija (atbalstīto objektu līmenī) ar </w:t>
      </w:r>
      <w:r w:rsidR="00924490">
        <w:rPr>
          <w:rFonts w:ascii="Times New Roman" w:eastAsia="Times New Roman" w:hAnsi="Times New Roman" w:cs="Times New Roman"/>
          <w:sz w:val="24"/>
          <w:szCs w:val="24"/>
        </w:rPr>
        <w:t>AF</w:t>
      </w:r>
      <w:r w:rsidR="00924490" w:rsidRPr="00082247">
        <w:rPr>
          <w:rFonts w:ascii="Times New Roman" w:eastAsia="Times New Roman" w:hAnsi="Times New Roman" w:cs="Times New Roman"/>
          <w:sz w:val="24"/>
          <w:szCs w:val="24"/>
        </w:rPr>
        <w:t xml:space="preserve"> 1.2.1.2.i.</w:t>
      </w:r>
      <w:r w:rsidR="00924490">
        <w:rPr>
          <w:rFonts w:ascii="Times New Roman" w:eastAsia="Times New Roman" w:hAnsi="Times New Roman" w:cs="Times New Roman"/>
          <w:sz w:val="24"/>
          <w:szCs w:val="24"/>
        </w:rPr>
        <w:t>investīciju “</w:t>
      </w:r>
      <w:r w:rsidR="00924490" w:rsidRPr="00082247">
        <w:rPr>
          <w:rFonts w:ascii="Times New Roman" w:eastAsia="Times New Roman" w:hAnsi="Times New Roman" w:cs="Times New Roman"/>
          <w:sz w:val="24"/>
          <w:szCs w:val="24"/>
        </w:rPr>
        <w:t>Energoefektivitātes paaugstināšana uzņēmējdarbībā, ko nacionāli plānots ieviest kombinētā finanšu instrumenta veidā”</w:t>
      </w:r>
      <w:r w:rsidR="00924490" w:rsidRPr="00341047">
        <w:rPr>
          <w:rFonts w:ascii="Times New Roman" w:eastAsia="Times New Roman" w:hAnsi="Times New Roman" w:cs="Times New Roman"/>
          <w:sz w:val="24"/>
          <w:szCs w:val="24"/>
        </w:rPr>
        <w:t>.</w:t>
      </w:r>
    </w:p>
    <w:p w14:paraId="70D89E90" w14:textId="0EB4853B" w:rsidR="00AC212B" w:rsidRPr="00930237" w:rsidRDefault="00DC325B" w:rsidP="0035440A">
      <w:pPr>
        <w:pStyle w:val="Normal1"/>
        <w:numPr>
          <w:ilvl w:val="0"/>
          <w:numId w:val="59"/>
        </w:numPr>
        <w:spacing w:line="240" w:lineRule="auto"/>
        <w:ind w:left="567" w:hanging="567"/>
        <w:jc w:val="both"/>
        <w:rPr>
          <w:rFonts w:ascii="Times New Roman" w:eastAsia="Times New Roman" w:hAnsi="Times New Roman" w:cs="Times New Roman"/>
          <w:sz w:val="24"/>
          <w:szCs w:val="24"/>
        </w:rPr>
      </w:pPr>
      <w:r w:rsidRPr="00DC325B">
        <w:rPr>
          <w:rFonts w:ascii="Times New Roman" w:eastAsia="Times New Roman" w:hAnsi="Times New Roman" w:cs="Times New Roman"/>
          <w:sz w:val="24"/>
          <w:szCs w:val="24"/>
        </w:rPr>
        <w:t>Gais</w:t>
      </w:r>
      <w:r w:rsidR="005A1EAB">
        <w:rPr>
          <w:rFonts w:ascii="Times New Roman" w:eastAsia="Times New Roman" w:hAnsi="Times New Roman" w:cs="Times New Roman"/>
          <w:sz w:val="24"/>
          <w:szCs w:val="24"/>
        </w:rPr>
        <w:t>u</w:t>
      </w:r>
      <w:r w:rsidRPr="00DC325B">
        <w:rPr>
          <w:rFonts w:ascii="Times New Roman" w:eastAsia="Times New Roman" w:hAnsi="Times New Roman" w:cs="Times New Roman"/>
          <w:sz w:val="24"/>
          <w:szCs w:val="24"/>
        </w:rPr>
        <w:t xml:space="preserve"> </w:t>
      </w:r>
      <w:r w:rsidR="005A1EAB">
        <w:rPr>
          <w:rFonts w:ascii="Times New Roman" w:eastAsia="Times New Roman" w:hAnsi="Times New Roman" w:cs="Times New Roman"/>
          <w:sz w:val="24"/>
          <w:szCs w:val="24"/>
        </w:rPr>
        <w:t xml:space="preserve">piesārņojošo vielu emisiju </w:t>
      </w:r>
      <w:r w:rsidRPr="00DC325B">
        <w:rPr>
          <w:rFonts w:ascii="Times New Roman" w:eastAsia="Times New Roman" w:hAnsi="Times New Roman" w:cs="Times New Roman"/>
          <w:sz w:val="24"/>
          <w:szCs w:val="24"/>
        </w:rPr>
        <w:t>attīrīšanas iekārt</w:t>
      </w:r>
      <w:r w:rsidR="000343B5">
        <w:rPr>
          <w:rFonts w:ascii="Times New Roman" w:eastAsia="Times New Roman" w:hAnsi="Times New Roman" w:cs="Times New Roman"/>
          <w:sz w:val="24"/>
          <w:szCs w:val="24"/>
        </w:rPr>
        <w:t>u</w:t>
      </w:r>
      <w:r w:rsidRPr="00DC325B">
        <w:rPr>
          <w:rFonts w:ascii="Times New Roman" w:eastAsia="Times New Roman" w:hAnsi="Times New Roman" w:cs="Times New Roman"/>
          <w:sz w:val="24"/>
          <w:szCs w:val="24"/>
        </w:rPr>
        <w:t xml:space="preserve"> uzstādīšana siltumenerģijas un elektroenerģijas ražošanas vai rūpnieciskās ražošanas stacionārās sadedzināšanas iekārtām</w:t>
      </w:r>
      <w:r w:rsidR="00AC212B" w:rsidRPr="00930237">
        <w:rPr>
          <w:rFonts w:ascii="Times New Roman" w:eastAsia="Times New Roman" w:hAnsi="Times New Roman" w:cs="Times New Roman"/>
          <w:sz w:val="24"/>
          <w:szCs w:val="24"/>
        </w:rPr>
        <w:t>.</w:t>
      </w:r>
    </w:p>
    <w:p w14:paraId="4147F771" w14:textId="3DC71D6B" w:rsidR="00AC212B" w:rsidRDefault="00AC212B" w:rsidP="0035440A">
      <w:pPr>
        <w:pStyle w:val="Normal1"/>
        <w:numPr>
          <w:ilvl w:val="0"/>
          <w:numId w:val="59"/>
        </w:numPr>
        <w:spacing w:line="240" w:lineRule="auto"/>
        <w:ind w:left="567" w:hanging="567"/>
        <w:jc w:val="both"/>
        <w:rPr>
          <w:rFonts w:ascii="Times New Roman" w:eastAsia="Times New Roman" w:hAnsi="Times New Roman" w:cs="Times New Roman"/>
          <w:sz w:val="24"/>
          <w:szCs w:val="24"/>
        </w:rPr>
      </w:pPr>
      <w:r w:rsidRPr="00930237">
        <w:rPr>
          <w:rFonts w:ascii="Times New Roman" w:eastAsia="Times New Roman" w:hAnsi="Times New Roman" w:cs="Times New Roman"/>
          <w:sz w:val="24"/>
          <w:szCs w:val="24"/>
        </w:rPr>
        <w:t>Energoefektivitātes paaugstināšan</w:t>
      </w:r>
      <w:r w:rsidR="00C7793B">
        <w:rPr>
          <w:rFonts w:ascii="Times New Roman" w:eastAsia="Times New Roman" w:hAnsi="Times New Roman" w:cs="Times New Roman"/>
          <w:sz w:val="24"/>
          <w:szCs w:val="24"/>
        </w:rPr>
        <w:t>a</w:t>
      </w:r>
      <w:r w:rsidRPr="00930237">
        <w:rPr>
          <w:rFonts w:ascii="Times New Roman" w:eastAsia="Times New Roman" w:hAnsi="Times New Roman" w:cs="Times New Roman"/>
          <w:sz w:val="24"/>
          <w:szCs w:val="24"/>
        </w:rPr>
        <w:t xml:space="preserve"> </w:t>
      </w:r>
      <w:r w:rsidR="00DC325B">
        <w:rPr>
          <w:rFonts w:ascii="Times New Roman" w:eastAsia="Times New Roman" w:hAnsi="Times New Roman" w:cs="Times New Roman"/>
          <w:sz w:val="24"/>
          <w:szCs w:val="24"/>
        </w:rPr>
        <w:t xml:space="preserve">centralizētajā, </w:t>
      </w:r>
      <w:r w:rsidRPr="00930237">
        <w:rPr>
          <w:rFonts w:ascii="Times New Roman" w:eastAsia="Times New Roman" w:hAnsi="Times New Roman" w:cs="Times New Roman"/>
          <w:sz w:val="24"/>
          <w:szCs w:val="24"/>
        </w:rPr>
        <w:t xml:space="preserve">lokālajā un individuālajā </w:t>
      </w:r>
      <w:r w:rsidR="001D41E7" w:rsidRPr="00930237">
        <w:rPr>
          <w:rFonts w:ascii="Times New Roman" w:eastAsia="Times New Roman" w:hAnsi="Times New Roman" w:cs="Times New Roman"/>
          <w:sz w:val="24"/>
          <w:szCs w:val="24"/>
        </w:rPr>
        <w:t>siltumapgādē</w:t>
      </w:r>
      <w:r w:rsidRPr="00930237">
        <w:rPr>
          <w:rFonts w:ascii="Times New Roman" w:eastAsia="Times New Roman" w:hAnsi="Times New Roman" w:cs="Times New Roman"/>
          <w:sz w:val="24"/>
          <w:szCs w:val="24"/>
        </w:rPr>
        <w:t xml:space="preserve"> un aukstumapgādē</w:t>
      </w:r>
      <w:r w:rsidR="00DC325B">
        <w:rPr>
          <w:rFonts w:ascii="Times New Roman" w:eastAsia="Times New Roman" w:hAnsi="Times New Roman" w:cs="Times New Roman"/>
          <w:sz w:val="24"/>
          <w:szCs w:val="24"/>
        </w:rPr>
        <w:t>,</w:t>
      </w:r>
      <w:r w:rsidR="00DC325B" w:rsidRPr="00DC325B">
        <w:t xml:space="preserve"> </w:t>
      </w:r>
      <w:r w:rsidR="00DC325B" w:rsidRPr="00DC325B">
        <w:rPr>
          <w:rFonts w:ascii="Times New Roman" w:eastAsia="Times New Roman" w:hAnsi="Times New Roman" w:cs="Times New Roman"/>
          <w:sz w:val="24"/>
          <w:szCs w:val="24"/>
        </w:rPr>
        <w:t>iespēju robežās ievērojot aprites ekonomikas principus; AER un ne-emisiju tehnoloģiju izmantošana centralizētajā siltumapgādē, siltumenerģijas pārvades tīklu energoefektivitātes paaugstināšana</w:t>
      </w:r>
      <w:r w:rsidRPr="00930237">
        <w:rPr>
          <w:rFonts w:ascii="Times New Roman" w:eastAsia="Times New Roman" w:hAnsi="Times New Roman" w:cs="Times New Roman"/>
          <w:sz w:val="24"/>
          <w:szCs w:val="24"/>
        </w:rPr>
        <w:t>.</w:t>
      </w:r>
      <w:r w:rsidR="001A1EBC">
        <w:rPr>
          <w:rFonts w:ascii="Times New Roman" w:eastAsia="Times New Roman" w:hAnsi="Times New Roman" w:cs="Times New Roman"/>
          <w:sz w:val="24"/>
          <w:szCs w:val="24"/>
        </w:rPr>
        <w:t xml:space="preserve"> </w:t>
      </w:r>
      <w:r w:rsidR="001A1EBC" w:rsidRPr="008A2B4A">
        <w:rPr>
          <w:rFonts w:ascii="Times New Roman" w:eastAsia="Times New Roman" w:hAnsi="Times New Roman" w:cs="Times New Roman"/>
          <w:sz w:val="24"/>
          <w:szCs w:val="24"/>
        </w:rPr>
        <w:t xml:space="preserve">Saskaņā ar NEKP Latvija plāno palielināt AER īpatsvaru siltumapgādē un aukstumapgādē, modernizējot uzstādītās biomasas izmantošanas iekārtu jaudas, palielinot uzstādīto siltumsūkņu un aukstumsūkņu jaudas, kā arī palielinot saules enerģijas izmantošanu siltumenerģijas ražošanā. Individuālajā un </w:t>
      </w:r>
      <w:r w:rsidR="001A1EBC" w:rsidRPr="008A2B4A">
        <w:rPr>
          <w:rFonts w:ascii="Times New Roman" w:eastAsia="Times New Roman" w:hAnsi="Times New Roman" w:cs="Times New Roman"/>
          <w:sz w:val="24"/>
          <w:szCs w:val="24"/>
        </w:rPr>
        <w:lastRenderedPageBreak/>
        <w:t>lokālajā siltumapgādē izmantojamo kurināmo koksni patērējošo iekārtu vecums pārsniedz 25 gadus un daudzos gadījumos to īpašnieki plāno šo iekārtu nomaiņu ar jaunākām, efektīvākām iekārtām. Lai ilgtermiņā nodrošinātu, ka AER īpatsvars tiek paaugstināts, ir jāveicina individuālās un lokālās siltumapgādes energoefektivitāte, sniedzot atbalstu to atjaunošanai vai izbūvēšanai, uzsvaru liekot uz kompleksiem risinājumiem – siltumapgādes sistēmu energoefektivitātes uzlabošana, un vienlaicīgi pilnīgu vai daļēju izmantotās tehnoloģijas nomaiņu uz AER tehnoloģijām (īpaši ne-emisiju AER tehnoloģijām). Šādas iekārtas var būt ne tikai koksni patērējošas, bet arī cita veida iekārtas – siltumsūkņi, saules kolektori, vēja ģeneratori, u.c. Šobrīd lielākā daļa pašpatērētāju elektroenerģijas ražošanai ir uzstādījusi saules paneļus. Savukārt starp siltumenerģijas ražošanas ne-emisiju iekārtām populārākie ir dažāda veida siltumsūkņi un saules kolektori</w:t>
      </w:r>
      <w:r w:rsidR="000D6026">
        <w:rPr>
          <w:rFonts w:ascii="Times New Roman" w:eastAsia="Times New Roman" w:hAnsi="Times New Roman" w:cs="Times New Roman"/>
          <w:sz w:val="24"/>
          <w:szCs w:val="24"/>
        </w:rPr>
        <w:t xml:space="preserve">. </w:t>
      </w:r>
      <w:r w:rsidR="000D6026" w:rsidRPr="63D56A91">
        <w:rPr>
          <w:rFonts w:ascii="Times New Roman" w:eastAsia="Times New Roman" w:hAnsi="Times New Roman" w:cs="Times New Roman"/>
          <w:sz w:val="24"/>
          <w:szCs w:val="24"/>
        </w:rPr>
        <w:t>Tiks nodrošināta demarkācija (atbalstīto objektu līmenī) ar 2.2.3.SAM “Uzlabot dabas aizsardzību un bioloģisko daudzveidību, “zaļo” infrastruktūru, it īpaši pilsētvidē, un samazināt piesārņojumu” atbalstu sadedzināšanas iekārtu nomaiņu mājsaimniecībās</w:t>
      </w:r>
      <w:r w:rsidR="00756C80">
        <w:rPr>
          <w:rFonts w:ascii="Times New Roman" w:eastAsia="Times New Roman" w:hAnsi="Times New Roman" w:cs="Times New Roman"/>
          <w:sz w:val="24"/>
          <w:szCs w:val="24"/>
        </w:rPr>
        <w:t xml:space="preserve">. </w:t>
      </w:r>
      <w:r w:rsidR="00756C80" w:rsidRPr="00756C80">
        <w:rPr>
          <w:rFonts w:ascii="Times New Roman" w:eastAsia="Times New Roman" w:hAnsi="Times New Roman" w:cs="Times New Roman"/>
          <w:sz w:val="24"/>
          <w:szCs w:val="24"/>
        </w:rPr>
        <w:t>Tāpat tiks nodrošināta demarkācija (atbalstīto objektu līmenī) ar AF pasākumiem energoefektivitātes jomā (investīcijas 1.2.1.1.i</w:t>
      </w:r>
      <w:r w:rsidR="000200EE">
        <w:rPr>
          <w:rFonts w:ascii="Times New Roman" w:eastAsia="Times New Roman" w:hAnsi="Times New Roman" w:cs="Times New Roman"/>
          <w:sz w:val="24"/>
          <w:szCs w:val="24"/>
        </w:rPr>
        <w:t xml:space="preserve"> “</w:t>
      </w:r>
      <w:r w:rsidR="000200EE" w:rsidRPr="000200EE">
        <w:rPr>
          <w:rFonts w:ascii="Times New Roman" w:eastAsia="Times New Roman" w:hAnsi="Times New Roman" w:cs="Times New Roman"/>
          <w:sz w:val="24"/>
          <w:szCs w:val="24"/>
        </w:rPr>
        <w:t>Daudzdzīvokļu māju energoefektivitātes uzlabošana un pāreja uz atjaunojamo energoresursu tehnoloģiju izmantošanu</w:t>
      </w:r>
      <w:r w:rsidR="000200EE">
        <w:rPr>
          <w:rFonts w:ascii="Times New Roman" w:eastAsia="Times New Roman" w:hAnsi="Times New Roman" w:cs="Times New Roman"/>
          <w:sz w:val="24"/>
          <w:szCs w:val="24"/>
        </w:rPr>
        <w:t>”</w:t>
      </w:r>
      <w:r w:rsidR="00756C80" w:rsidRPr="00756C80">
        <w:rPr>
          <w:rFonts w:ascii="Times New Roman" w:eastAsia="Times New Roman" w:hAnsi="Times New Roman" w:cs="Times New Roman"/>
          <w:sz w:val="24"/>
          <w:szCs w:val="24"/>
        </w:rPr>
        <w:t>, 1.2.1.2.i</w:t>
      </w:r>
      <w:r w:rsidR="000200EE">
        <w:rPr>
          <w:rFonts w:ascii="Times New Roman" w:eastAsia="Times New Roman" w:hAnsi="Times New Roman" w:cs="Times New Roman"/>
          <w:sz w:val="24"/>
          <w:szCs w:val="24"/>
        </w:rPr>
        <w:t xml:space="preserve"> “</w:t>
      </w:r>
      <w:r w:rsidR="000200EE" w:rsidRPr="000200EE">
        <w:rPr>
          <w:rFonts w:ascii="Times New Roman" w:eastAsia="Times New Roman" w:hAnsi="Times New Roman" w:cs="Times New Roman"/>
          <w:sz w:val="24"/>
          <w:szCs w:val="24"/>
        </w:rPr>
        <w:t xml:space="preserve">Energoefektivitātes paaugstināšana uzņēmējdarbībā (ietverot pāreju uz atjaunojamo energoresursu tehnoloģiju izmantošanu siltumapgādē un </w:t>
      </w:r>
      <w:r w:rsidR="00924490">
        <w:rPr>
          <w:rFonts w:ascii="Times New Roman" w:eastAsia="Times New Roman" w:hAnsi="Times New Roman" w:cs="Times New Roman"/>
          <w:sz w:val="24"/>
          <w:szCs w:val="24"/>
        </w:rPr>
        <w:t>P&amp;A</w:t>
      </w:r>
      <w:r w:rsidR="000200EE" w:rsidRPr="000200EE">
        <w:rPr>
          <w:rFonts w:ascii="Times New Roman" w:eastAsia="Times New Roman" w:hAnsi="Times New Roman" w:cs="Times New Roman"/>
          <w:sz w:val="24"/>
          <w:szCs w:val="24"/>
        </w:rPr>
        <w:t xml:space="preserve"> aktivitātes (t.sk. bioekonomikā))</w:t>
      </w:r>
      <w:r w:rsidR="000200EE">
        <w:rPr>
          <w:rFonts w:ascii="Times New Roman" w:eastAsia="Times New Roman" w:hAnsi="Times New Roman" w:cs="Times New Roman"/>
          <w:sz w:val="24"/>
          <w:szCs w:val="24"/>
        </w:rPr>
        <w:t>”</w:t>
      </w:r>
      <w:r w:rsidR="00756C80" w:rsidRPr="00756C80">
        <w:rPr>
          <w:rFonts w:ascii="Times New Roman" w:eastAsia="Times New Roman" w:hAnsi="Times New Roman" w:cs="Times New Roman"/>
          <w:sz w:val="24"/>
          <w:szCs w:val="24"/>
        </w:rPr>
        <w:t>, 1.2.1.3.i</w:t>
      </w:r>
      <w:r w:rsidR="000200EE">
        <w:rPr>
          <w:rFonts w:ascii="Times New Roman" w:eastAsia="Times New Roman" w:hAnsi="Times New Roman" w:cs="Times New Roman"/>
          <w:sz w:val="24"/>
          <w:szCs w:val="24"/>
        </w:rPr>
        <w:t xml:space="preserve"> “</w:t>
      </w:r>
      <w:r w:rsidR="000200EE" w:rsidRPr="000200EE">
        <w:rPr>
          <w:rFonts w:ascii="Times New Roman" w:eastAsia="Times New Roman" w:hAnsi="Times New Roman" w:cs="Times New Roman"/>
          <w:sz w:val="24"/>
          <w:szCs w:val="24"/>
        </w:rPr>
        <w:t>Pašvaldību ēku un infrastruktūras uzlabošana, veicinot pāreju uz atjaunojamo energoresursu tehnoloģiju izmantošanu un uzlabojot energoefektivitāti</w:t>
      </w:r>
      <w:r w:rsidR="000200EE">
        <w:rPr>
          <w:rFonts w:ascii="Times New Roman" w:eastAsia="Times New Roman" w:hAnsi="Times New Roman" w:cs="Times New Roman"/>
          <w:sz w:val="24"/>
          <w:szCs w:val="24"/>
        </w:rPr>
        <w:t>”</w:t>
      </w:r>
      <w:r w:rsidR="00756C80" w:rsidRPr="00756C80">
        <w:rPr>
          <w:rFonts w:ascii="Times New Roman" w:eastAsia="Times New Roman" w:hAnsi="Times New Roman" w:cs="Times New Roman"/>
          <w:sz w:val="24"/>
          <w:szCs w:val="24"/>
        </w:rPr>
        <w:t>, 1.2.1.4.i</w:t>
      </w:r>
      <w:r w:rsidR="000200EE">
        <w:rPr>
          <w:rFonts w:ascii="Times New Roman" w:eastAsia="Times New Roman" w:hAnsi="Times New Roman" w:cs="Times New Roman"/>
          <w:sz w:val="24"/>
          <w:szCs w:val="24"/>
        </w:rPr>
        <w:t xml:space="preserve"> “</w:t>
      </w:r>
      <w:r w:rsidR="000200EE" w:rsidRPr="000200EE">
        <w:rPr>
          <w:rFonts w:ascii="Times New Roman" w:eastAsia="Times New Roman" w:hAnsi="Times New Roman" w:cs="Times New Roman"/>
          <w:sz w:val="24"/>
          <w:szCs w:val="24"/>
        </w:rPr>
        <w:t>Energoefektivitātes uzlabošana valsts sektora ēkās, t.sk. vēsturiskajās ēkās</w:t>
      </w:r>
      <w:r w:rsidR="000200EE">
        <w:rPr>
          <w:rFonts w:ascii="Times New Roman" w:eastAsia="Times New Roman" w:hAnsi="Times New Roman" w:cs="Times New Roman"/>
          <w:sz w:val="24"/>
          <w:szCs w:val="24"/>
        </w:rPr>
        <w:t>”</w:t>
      </w:r>
      <w:r w:rsidR="00756C80" w:rsidRPr="00756C80">
        <w:rPr>
          <w:rFonts w:ascii="Times New Roman" w:eastAsia="Times New Roman" w:hAnsi="Times New Roman" w:cs="Times New Roman"/>
          <w:sz w:val="24"/>
          <w:szCs w:val="24"/>
        </w:rPr>
        <w:t>)</w:t>
      </w:r>
      <w:r w:rsidR="001A1EBC" w:rsidRPr="008A2B4A">
        <w:rPr>
          <w:rFonts w:ascii="Times New Roman" w:eastAsia="Times New Roman" w:hAnsi="Times New Roman" w:cs="Times New Roman"/>
          <w:sz w:val="24"/>
          <w:szCs w:val="24"/>
        </w:rPr>
        <w:t>.</w:t>
      </w:r>
    </w:p>
    <w:p w14:paraId="6689FF7B" w14:textId="0610F6CA" w:rsidR="008A34B8" w:rsidRPr="008A34B8" w:rsidRDefault="008A34B8" w:rsidP="0035440A">
      <w:pPr>
        <w:pStyle w:val="Normal1"/>
        <w:numPr>
          <w:ilvl w:val="0"/>
          <w:numId w:val="59"/>
        </w:numPr>
        <w:spacing w:line="240" w:lineRule="auto"/>
        <w:ind w:left="567" w:hanging="567"/>
        <w:jc w:val="both"/>
        <w:rPr>
          <w:rFonts w:ascii="Times New Roman" w:eastAsia="Times New Roman" w:hAnsi="Times New Roman" w:cs="Times New Roman"/>
          <w:sz w:val="24"/>
          <w:szCs w:val="24"/>
        </w:rPr>
      </w:pPr>
      <w:r w:rsidRPr="008A34B8">
        <w:rPr>
          <w:rFonts w:ascii="Times New Roman" w:eastAsia="Times New Roman" w:hAnsi="Times New Roman" w:cs="Times New Roman"/>
          <w:sz w:val="24"/>
          <w:szCs w:val="24"/>
        </w:rPr>
        <w:t xml:space="preserve">Klimata neitrāliem risinājumiem </w:t>
      </w:r>
      <w:r w:rsidR="00517C51" w:rsidRPr="00517C51">
        <w:rPr>
          <w:rFonts w:ascii="Times New Roman" w:eastAsia="Times New Roman" w:hAnsi="Times New Roman" w:cs="Times New Roman"/>
          <w:sz w:val="24"/>
          <w:szCs w:val="24"/>
        </w:rPr>
        <w:t>profesionālās izglītības iestāžu</w:t>
      </w:r>
      <w:r w:rsidRPr="008A34B8">
        <w:rPr>
          <w:rFonts w:ascii="Times New Roman" w:eastAsia="Times New Roman" w:hAnsi="Times New Roman" w:cs="Times New Roman"/>
          <w:sz w:val="24"/>
          <w:szCs w:val="24"/>
        </w:rPr>
        <w:t xml:space="preserve"> un koledžu izglītības </w:t>
      </w:r>
      <w:r w:rsidR="00517C51">
        <w:rPr>
          <w:rFonts w:ascii="Times New Roman" w:eastAsia="Times New Roman" w:hAnsi="Times New Roman" w:cs="Times New Roman"/>
          <w:sz w:val="24"/>
          <w:szCs w:val="24"/>
        </w:rPr>
        <w:t>infrastruktūrā</w:t>
      </w:r>
      <w:r w:rsidR="00517C51" w:rsidRPr="008A34B8">
        <w:rPr>
          <w:rFonts w:ascii="Times New Roman" w:eastAsia="Times New Roman" w:hAnsi="Times New Roman" w:cs="Times New Roman"/>
          <w:sz w:val="24"/>
          <w:szCs w:val="24"/>
        </w:rPr>
        <w:t xml:space="preserve"> </w:t>
      </w:r>
      <w:r w:rsidRPr="008A34B8">
        <w:rPr>
          <w:rFonts w:ascii="Times New Roman" w:eastAsia="Times New Roman" w:hAnsi="Times New Roman" w:cs="Times New Roman"/>
          <w:sz w:val="24"/>
          <w:szCs w:val="24"/>
        </w:rPr>
        <w:t>atbalstāmās darbības ir novērtētas kā atbilstošas NBK principa nosacījumiem, jo nav konstatēta būtiska negatīva ietekme uz vidi atbalstāmo darbību specifikas dēļ. Plānotās atbalstāmās darbības pašvaldību ēku energoefektivitātes paaugstinošai ir novērtētas kā atbilstošas NBK principa nosacījumiem, jo veikts atbilstošs novērtējums, ņemot vērā AF paredzētās vadlīnijas NBK novērtējuma veikšanai un ieviešanas un projektu atlases nosacījumos tiks noteikti pasākumi, lai nodrošinātu atbilstību NBK principa nosacījumu ievērošanai. Savukārt plānotās atbalstāmās darbības dzīvojamo ēku, rūpniecības ēku komersantiem, valsts un kultūras ēku energoefektivitātes uzlabošanai, atbalstam komersantiem un lokālajā un individuālajā siltumapgādē un aukstumapgādē ir novērtētas kā atbilstošas NBK principa nosacījumiem, jo AF plāna sagatavošanas ietvaros līdzīgām atbalstāmām darbībām ir veikts atbilstošs novērtējums un noteikti ieviešanas nosacījumos iekļaujamie pasākumi, kas tiks ietverti arī šī SAM ieviešanas un projektu atlases nosacījumos.</w:t>
      </w:r>
    </w:p>
    <w:p w14:paraId="00EC9115" w14:textId="5ADE9358"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eastAsia="Times New Roman" w:hAnsi="Times New Roman" w:cs="Times New Roman"/>
          <w:b/>
          <w:sz w:val="24"/>
          <w:szCs w:val="24"/>
        </w:rPr>
        <w:t xml:space="preserve">Galvenās mērķgrupas: </w:t>
      </w:r>
      <w:r w:rsidRPr="00930237">
        <w:rPr>
          <w:rFonts w:ascii="Times New Roman" w:hAnsi="Times New Roman" w:cs="Times New Roman"/>
          <w:sz w:val="24"/>
          <w:szCs w:val="24"/>
        </w:rPr>
        <w:t xml:space="preserve">Dzīvojamo māju īpašnieki, </w:t>
      </w:r>
      <w:r w:rsidR="00DC325B" w:rsidRPr="00DC325B">
        <w:rPr>
          <w:rFonts w:ascii="Times New Roman" w:hAnsi="Times New Roman" w:cs="Times New Roman"/>
          <w:sz w:val="24"/>
          <w:szCs w:val="24"/>
        </w:rPr>
        <w:t>dzīvojamo māju īpašnieku biedrības,</w:t>
      </w:r>
      <w:r w:rsidR="00DC325B">
        <w:rPr>
          <w:rFonts w:ascii="Times New Roman" w:hAnsi="Times New Roman" w:cs="Times New Roman"/>
          <w:sz w:val="24"/>
          <w:szCs w:val="24"/>
        </w:rPr>
        <w:t xml:space="preserve"> </w:t>
      </w:r>
      <w:r w:rsidRPr="00930237">
        <w:rPr>
          <w:rFonts w:ascii="Times New Roman" w:hAnsi="Times New Roman" w:cs="Times New Roman"/>
          <w:sz w:val="24"/>
          <w:szCs w:val="24"/>
        </w:rPr>
        <w:t>energopakalpojumu sniedzēji (ES</w:t>
      </w:r>
      <w:r w:rsidR="003B3B12">
        <w:rPr>
          <w:rFonts w:ascii="Times New Roman" w:hAnsi="Times New Roman" w:cs="Times New Roman"/>
          <w:sz w:val="24"/>
          <w:szCs w:val="24"/>
        </w:rPr>
        <w:t>K</w:t>
      </w:r>
      <w:r w:rsidRPr="00930237">
        <w:rPr>
          <w:rFonts w:ascii="Times New Roman" w:hAnsi="Times New Roman" w:cs="Times New Roman"/>
          <w:sz w:val="24"/>
          <w:szCs w:val="24"/>
        </w:rPr>
        <w:t>O)</w:t>
      </w:r>
      <w:r w:rsidRPr="00930237">
        <w:rPr>
          <w:rFonts w:ascii="Times New Roman" w:hAnsi="Times New Roman" w:cs="Times New Roman"/>
          <w:sz w:val="24"/>
          <w:szCs w:val="24"/>
          <w:vertAlign w:val="superscript"/>
        </w:rPr>
        <w:footnoteReference w:id="67"/>
      </w:r>
      <w:r w:rsidRPr="00930237">
        <w:rPr>
          <w:rFonts w:ascii="Times New Roman" w:hAnsi="Times New Roman" w:cs="Times New Roman"/>
          <w:sz w:val="24"/>
          <w:szCs w:val="24"/>
        </w:rPr>
        <w:t xml:space="preserve">, nekustamo īpašumu attīstītāji, ciematu īpašnieki. Valsts institūcijas, valsts kapitālsabiedrības (ja īpašumtiesības pieder valstij un ēku izmanto pārvaldes, izglītības, kultūras, veselības vai sociālo funkciju veikšanai), biedrības un nodibinājumi (ja ēkā veic valsts deleģētus uzdevumus vai pienākumus sociālā jomā), </w:t>
      </w:r>
      <w:r w:rsidR="000343B5">
        <w:rPr>
          <w:rFonts w:ascii="Times New Roman" w:hAnsi="Times New Roman" w:cs="Times New Roman"/>
          <w:sz w:val="24"/>
          <w:szCs w:val="24"/>
        </w:rPr>
        <w:t xml:space="preserve">plānošanas reģioni, </w:t>
      </w:r>
      <w:r w:rsidRPr="00930237">
        <w:rPr>
          <w:rFonts w:ascii="Times New Roman" w:hAnsi="Times New Roman" w:cs="Times New Roman"/>
          <w:sz w:val="24"/>
          <w:szCs w:val="24"/>
        </w:rPr>
        <w:t xml:space="preserve">pašvaldības un to iestādes, pašvaldību kapitālsabiedrības. Profesionālās izglītības iestādes, koledžas, koledžu un profesionālās izglītības iestāžu audzēkņi, valsts augstskolas un tās aģentūras, valsts zinātniskais institūts – atvasināta publiska persona un zinātniskais institūts – atvasināta publiska persona, kas ir valsts dibinātas universitātes pārraudzībā. </w:t>
      </w:r>
      <w:r w:rsidR="00BF3FD3">
        <w:rPr>
          <w:rFonts w:ascii="Times New Roman" w:hAnsi="Times New Roman" w:cs="Times New Roman"/>
          <w:sz w:val="24"/>
          <w:szCs w:val="24"/>
        </w:rPr>
        <w:t>Uzņēmumi</w:t>
      </w:r>
      <w:r w:rsidRPr="00930237">
        <w:rPr>
          <w:rFonts w:ascii="Times New Roman" w:hAnsi="Times New Roman" w:cs="Times New Roman"/>
          <w:sz w:val="24"/>
          <w:szCs w:val="24"/>
        </w:rPr>
        <w:t xml:space="preserve">; </w:t>
      </w:r>
      <w:r w:rsidRPr="00930237">
        <w:rPr>
          <w:rFonts w:ascii="Times New Roman" w:eastAsia="Times New Roman" w:hAnsi="Times New Roman" w:cs="Times New Roman"/>
          <w:iCs/>
          <w:sz w:val="24"/>
          <w:szCs w:val="24"/>
        </w:rPr>
        <w:t xml:space="preserve">centralizētās, lokālās siltumapgādes patērētāji, individuālās siltumapgādes patērētāji, </w:t>
      </w:r>
      <w:r w:rsidRPr="00930237">
        <w:rPr>
          <w:rFonts w:ascii="Times New Roman" w:eastAsia="Times New Roman" w:hAnsi="Times New Roman" w:cs="Times New Roman"/>
          <w:iCs/>
          <w:sz w:val="24"/>
          <w:szCs w:val="24"/>
          <w:lang w:bidi="lv-LV"/>
        </w:rPr>
        <w:t xml:space="preserve">kā arī </w:t>
      </w:r>
      <w:r w:rsidR="004B7A71">
        <w:rPr>
          <w:rFonts w:ascii="Times New Roman" w:eastAsia="Times New Roman" w:hAnsi="Times New Roman" w:cs="Times New Roman"/>
          <w:iCs/>
          <w:sz w:val="24"/>
          <w:szCs w:val="24"/>
          <w:lang w:bidi="lv-LV"/>
        </w:rPr>
        <w:t>privātā sektora</w:t>
      </w:r>
      <w:r w:rsidRPr="00930237">
        <w:rPr>
          <w:rFonts w:ascii="Times New Roman" w:eastAsia="Times New Roman" w:hAnsi="Times New Roman" w:cs="Times New Roman"/>
          <w:iCs/>
          <w:sz w:val="24"/>
          <w:szCs w:val="24"/>
          <w:lang w:bidi="lv-LV"/>
        </w:rPr>
        <w:t xml:space="preserve">, kas </w:t>
      </w:r>
      <w:r w:rsidRPr="00930237">
        <w:rPr>
          <w:rFonts w:ascii="Times New Roman" w:eastAsia="Times New Roman" w:hAnsi="Times New Roman" w:cs="Times New Roman"/>
          <w:iCs/>
          <w:sz w:val="24"/>
          <w:szCs w:val="24"/>
          <w:lang w:bidi="lv-LV"/>
        </w:rPr>
        <w:lastRenderedPageBreak/>
        <w:t>nodrošina siltumapgādes un aukstumapgādes pakalpojumus, pašvaldības, rūpniecības uzņēmumi</w:t>
      </w:r>
      <w:r w:rsidRPr="00930237">
        <w:rPr>
          <w:rFonts w:ascii="Times New Roman" w:eastAsia="Times New Roman" w:hAnsi="Times New Roman" w:cs="Times New Roman"/>
          <w:iCs/>
          <w:sz w:val="24"/>
          <w:szCs w:val="24"/>
        </w:rPr>
        <w:t>.</w:t>
      </w:r>
    </w:p>
    <w:p w14:paraId="0E867CBE" w14:textId="5A49D6E0" w:rsidR="00AC212B" w:rsidRPr="0026451A" w:rsidRDefault="00AC212B" w:rsidP="0035440A">
      <w:pPr>
        <w:pStyle w:val="Normal1"/>
        <w:numPr>
          <w:ilvl w:val="0"/>
          <w:numId w:val="59"/>
        </w:numPr>
        <w:spacing w:line="240" w:lineRule="auto"/>
        <w:ind w:left="567" w:hanging="567"/>
        <w:jc w:val="both"/>
        <w:rPr>
          <w:rFonts w:ascii="Times New Roman" w:eastAsia="Times New Roman" w:hAnsi="Times New Roman" w:cs="Times New Roman"/>
          <w:sz w:val="24"/>
          <w:szCs w:val="24"/>
        </w:rPr>
      </w:pPr>
      <w:r w:rsidRPr="00930237">
        <w:rPr>
          <w:rFonts w:ascii="Times New Roman" w:hAnsi="Times New Roman" w:cs="Times New Roman"/>
          <w:b/>
          <w:sz w:val="24"/>
          <w:szCs w:val="24"/>
        </w:rPr>
        <w:t>Darbības, kas nodrošina vienlīdzību, iekļaušanu un nediskrimināciju:</w:t>
      </w:r>
      <w:r w:rsidRPr="00930237">
        <w:rPr>
          <w:rFonts w:ascii="Times New Roman" w:hAnsi="Times New Roman" w:cs="Times New Roman"/>
          <w:sz w:val="24"/>
          <w:szCs w:val="24"/>
        </w:rPr>
        <w:t xml:space="preserve"> </w:t>
      </w:r>
      <w:r w:rsidRPr="00930237">
        <w:rPr>
          <w:rFonts w:ascii="Times New Roman" w:eastAsia="Times New Roman" w:hAnsi="Times New Roman" w:cs="Times New Roman"/>
          <w:sz w:val="24"/>
          <w:szCs w:val="24"/>
        </w:rPr>
        <w:t xml:space="preserve">Veicot ieguldījumus energoefektivitātes </w:t>
      </w:r>
      <w:r w:rsidRPr="00930237">
        <w:rPr>
          <w:rFonts w:ascii="Times New Roman" w:hAnsi="Times New Roman" w:cs="Times New Roman"/>
          <w:bCs/>
          <w:sz w:val="24"/>
          <w:szCs w:val="24"/>
        </w:rPr>
        <w:t>paaugstināšanā</w:t>
      </w:r>
      <w:r w:rsidRPr="00930237">
        <w:rPr>
          <w:rFonts w:ascii="Times New Roman" w:hAnsi="Times New Roman" w:cs="Times New Roman"/>
          <w:b/>
          <w:bCs/>
          <w:sz w:val="24"/>
          <w:szCs w:val="24"/>
        </w:rPr>
        <w:t xml:space="preserve"> </w:t>
      </w:r>
      <w:r w:rsidRPr="00930237">
        <w:rPr>
          <w:rFonts w:ascii="Times New Roman" w:eastAsia="Times New Roman" w:hAnsi="Times New Roman" w:cs="Times New Roman"/>
          <w:sz w:val="24"/>
          <w:szCs w:val="24"/>
        </w:rPr>
        <w:t xml:space="preserve">un </w:t>
      </w:r>
      <w:r w:rsidR="00014435">
        <w:rPr>
          <w:rFonts w:ascii="Times New Roman" w:eastAsia="Times New Roman" w:hAnsi="Times New Roman" w:cs="Times New Roman"/>
          <w:sz w:val="24"/>
          <w:szCs w:val="24"/>
        </w:rPr>
        <w:t>SEG</w:t>
      </w:r>
      <w:r w:rsidRPr="00930237">
        <w:rPr>
          <w:rFonts w:ascii="Times New Roman" w:eastAsia="Times New Roman" w:hAnsi="Times New Roman" w:cs="Times New Roman"/>
          <w:sz w:val="24"/>
          <w:szCs w:val="24"/>
        </w:rPr>
        <w:t xml:space="preserve"> emisiju samazināšanā, t.sk. publiski pieejamo ēku, tostarp dzīvojamo ēku, kā daudzdzīvokļu, privātmāju un neliela skaita ēku kompleksu, </w:t>
      </w:r>
      <w:r w:rsidR="00DC325B" w:rsidRPr="38C37856">
        <w:rPr>
          <w:rFonts w:ascii="Times New Roman" w:eastAsia="Times New Roman" w:hAnsi="Times New Roman" w:cs="Times New Roman"/>
          <w:sz w:val="24"/>
          <w:szCs w:val="24"/>
        </w:rPr>
        <w:t>energoefektivitātes uzlabošanā</w:t>
      </w:r>
      <w:r w:rsidRPr="00930237">
        <w:rPr>
          <w:rFonts w:ascii="Times New Roman" w:eastAsia="Times New Roman" w:hAnsi="Times New Roman" w:cs="Times New Roman"/>
          <w:sz w:val="24"/>
          <w:szCs w:val="24"/>
        </w:rPr>
        <w:t>, tiks nodrošināta vides un informācijas pieejamība personām ar</w:t>
      </w:r>
      <w:r w:rsidR="00074F1B">
        <w:rPr>
          <w:rFonts w:ascii="Times New Roman" w:eastAsia="Times New Roman" w:hAnsi="Times New Roman" w:cs="Times New Roman"/>
          <w:sz w:val="24"/>
          <w:szCs w:val="24"/>
        </w:rPr>
        <w:t xml:space="preserve"> FT</w:t>
      </w:r>
      <w:r w:rsidRPr="00930237">
        <w:rPr>
          <w:rFonts w:ascii="Times New Roman" w:eastAsia="Times New Roman" w:hAnsi="Times New Roman" w:cs="Times New Roman"/>
          <w:sz w:val="24"/>
          <w:szCs w:val="24"/>
        </w:rPr>
        <w:t>, ievērojot būvnormatīvos noteiktās prasības.</w:t>
      </w:r>
      <w:r w:rsidR="0026451A">
        <w:rPr>
          <w:rFonts w:ascii="Times New Roman" w:eastAsia="Times New Roman" w:hAnsi="Times New Roman" w:cs="Times New Roman"/>
          <w:sz w:val="24"/>
          <w:szCs w:val="24"/>
        </w:rPr>
        <w:t xml:space="preserve"> </w:t>
      </w:r>
      <w:r w:rsidR="0026451A" w:rsidRPr="005A6229">
        <w:rPr>
          <w:rFonts w:ascii="Times New Roman" w:eastAsia="Times New Roman" w:hAnsi="Times New Roman" w:cs="Times New Roman"/>
          <w:sz w:val="24"/>
          <w:szCs w:val="24"/>
        </w:rPr>
        <w:t xml:space="preserve">Ņemot vērā, ka </w:t>
      </w:r>
      <w:r w:rsidR="005C0AEE" w:rsidRPr="005A6229">
        <w:rPr>
          <w:rFonts w:ascii="Times New Roman" w:eastAsia="Times New Roman" w:hAnsi="Times New Roman" w:cs="Times New Roman"/>
          <w:sz w:val="24"/>
          <w:szCs w:val="24"/>
        </w:rPr>
        <w:t>personām</w:t>
      </w:r>
      <w:r w:rsidR="005C0AEE">
        <w:rPr>
          <w:rFonts w:ascii="Times New Roman" w:eastAsia="Times New Roman" w:hAnsi="Times New Roman" w:cs="Times New Roman"/>
          <w:sz w:val="24"/>
          <w:szCs w:val="24"/>
        </w:rPr>
        <w:t xml:space="preserve">, kas pakļautas </w:t>
      </w:r>
      <w:r w:rsidR="0026451A" w:rsidRPr="005A6229">
        <w:rPr>
          <w:rFonts w:ascii="Times New Roman" w:eastAsia="Times New Roman" w:hAnsi="Times New Roman" w:cs="Times New Roman"/>
          <w:sz w:val="24"/>
          <w:szCs w:val="24"/>
        </w:rPr>
        <w:t xml:space="preserve">enerģētikas nabadzības </w:t>
      </w:r>
      <w:r w:rsidR="005C0AEE">
        <w:rPr>
          <w:rFonts w:ascii="Times New Roman" w:eastAsia="Times New Roman" w:hAnsi="Times New Roman" w:cs="Times New Roman"/>
          <w:sz w:val="24"/>
          <w:szCs w:val="24"/>
        </w:rPr>
        <w:t>riskam,</w:t>
      </w:r>
      <w:r w:rsidR="0026451A" w:rsidRPr="005A6229">
        <w:rPr>
          <w:rFonts w:ascii="Times New Roman" w:eastAsia="Times New Roman" w:hAnsi="Times New Roman" w:cs="Times New Roman"/>
          <w:sz w:val="24"/>
          <w:szCs w:val="24"/>
        </w:rPr>
        <w:t xml:space="preserve"> ir grūtāk iesaistīties dzīvojamo ēku energoefektivitātes uzlabošanā,</w:t>
      </w:r>
      <w:r w:rsidR="005C0AEE">
        <w:rPr>
          <w:rFonts w:ascii="Times New Roman" w:eastAsia="Times New Roman" w:hAnsi="Times New Roman" w:cs="Times New Roman"/>
          <w:sz w:val="24"/>
          <w:szCs w:val="24"/>
        </w:rPr>
        <w:t xml:space="preserve"> tām</w:t>
      </w:r>
      <w:r w:rsidR="0026451A" w:rsidRPr="005A6229">
        <w:rPr>
          <w:rFonts w:ascii="Times New Roman" w:eastAsia="Times New Roman" w:hAnsi="Times New Roman" w:cs="Times New Roman"/>
          <w:sz w:val="24"/>
          <w:szCs w:val="24"/>
        </w:rPr>
        <w:t xml:space="preserve"> tiks nodrošināts pieejamāks atbalst</w:t>
      </w:r>
      <w:r w:rsidR="005C0AEE">
        <w:rPr>
          <w:rFonts w:ascii="Times New Roman" w:eastAsia="Times New Roman" w:hAnsi="Times New Roman" w:cs="Times New Roman"/>
          <w:sz w:val="24"/>
          <w:szCs w:val="24"/>
        </w:rPr>
        <w:t>s</w:t>
      </w:r>
      <w:r w:rsidR="0026451A" w:rsidRPr="005A6229">
        <w:rPr>
          <w:rFonts w:ascii="Times New Roman" w:eastAsia="Times New Roman" w:hAnsi="Times New Roman" w:cs="Times New Roman"/>
          <w:sz w:val="24"/>
          <w:szCs w:val="24"/>
        </w:rPr>
        <w:t xml:space="preserve"> (kompensējošie pasākumi</w:t>
      </w:r>
      <w:r w:rsidR="005C0AEE">
        <w:rPr>
          <w:rFonts w:ascii="Times New Roman" w:eastAsia="Times New Roman" w:hAnsi="Times New Roman" w:cs="Times New Roman"/>
          <w:sz w:val="24"/>
          <w:szCs w:val="24"/>
        </w:rPr>
        <w:t xml:space="preserve">), </w:t>
      </w:r>
      <w:r w:rsidR="0026451A" w:rsidRPr="005A6229">
        <w:rPr>
          <w:rFonts w:ascii="Times New Roman" w:eastAsia="Times New Roman" w:hAnsi="Times New Roman" w:cs="Times New Roman"/>
          <w:sz w:val="24"/>
          <w:szCs w:val="24"/>
        </w:rPr>
        <w:t>lai viņu iespējas būtu vienlīdzīgas ar citām sabiedrības grupām.</w:t>
      </w:r>
    </w:p>
    <w:p w14:paraId="586C3BA5" w14:textId="5AA6A248"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 xml:space="preserve">Mērķteritorijas, </w:t>
      </w:r>
      <w:r w:rsidRPr="00014435">
        <w:rPr>
          <w:rFonts w:ascii="Times New Roman" w:hAnsi="Times New Roman" w:cs="Times New Roman"/>
          <w:b/>
          <w:sz w:val="24"/>
          <w:szCs w:val="24"/>
        </w:rPr>
        <w:t>t.sk. plānotais teritoriālo rīku izmantojums:</w:t>
      </w:r>
      <w:r w:rsidRPr="00930237">
        <w:rPr>
          <w:rFonts w:ascii="Times New Roman" w:hAnsi="Times New Roman" w:cs="Times New Roman"/>
          <w:sz w:val="24"/>
          <w:szCs w:val="24"/>
        </w:rPr>
        <w:t xml:space="preserve"> Visa Latvija</w:t>
      </w:r>
      <w:r w:rsidR="00E539A4">
        <w:rPr>
          <w:rFonts w:ascii="Times New Roman" w:hAnsi="Times New Roman" w:cs="Times New Roman"/>
          <w:sz w:val="24"/>
          <w:szCs w:val="24"/>
        </w:rPr>
        <w:t xml:space="preserve">, </w:t>
      </w:r>
      <w:r w:rsidR="003A4A02">
        <w:rPr>
          <w:rFonts w:ascii="Times New Roman" w:hAnsi="Times New Roman" w:cs="Times New Roman"/>
          <w:sz w:val="24"/>
          <w:szCs w:val="24"/>
        </w:rPr>
        <w:t xml:space="preserve">tai skaitā </w:t>
      </w:r>
      <w:r w:rsidR="00E539A4" w:rsidRPr="00E539A4">
        <w:rPr>
          <w:rFonts w:ascii="Times New Roman" w:hAnsi="Times New Roman" w:cs="Times New Roman"/>
          <w:sz w:val="24"/>
          <w:szCs w:val="24"/>
        </w:rPr>
        <w:t>ieguldījumi pašvaldību ēku energoefektivitātes uzlabošan</w:t>
      </w:r>
      <w:r w:rsidR="003A4A02">
        <w:rPr>
          <w:rFonts w:ascii="Times New Roman" w:hAnsi="Times New Roman" w:cs="Times New Roman"/>
          <w:sz w:val="24"/>
          <w:szCs w:val="24"/>
        </w:rPr>
        <w:t xml:space="preserve">ā </w:t>
      </w:r>
      <w:r w:rsidR="001B21F4">
        <w:rPr>
          <w:rFonts w:ascii="Times New Roman" w:hAnsi="Times New Roman" w:cs="Times New Roman"/>
          <w:sz w:val="24"/>
          <w:szCs w:val="24"/>
        </w:rPr>
        <w:t>saskaņā</w:t>
      </w:r>
      <w:r w:rsidR="003A4A02">
        <w:rPr>
          <w:rFonts w:ascii="Times New Roman" w:hAnsi="Times New Roman" w:cs="Times New Roman"/>
          <w:sz w:val="24"/>
          <w:szCs w:val="24"/>
        </w:rPr>
        <w:t xml:space="preserve"> ar</w:t>
      </w:r>
      <w:r w:rsidR="00E539A4" w:rsidRPr="00E539A4">
        <w:rPr>
          <w:rFonts w:ascii="Times New Roman" w:hAnsi="Times New Roman" w:cs="Times New Roman"/>
          <w:sz w:val="24"/>
          <w:szCs w:val="24"/>
        </w:rPr>
        <w:t xml:space="preserve"> </w:t>
      </w:r>
      <w:r w:rsidR="000343B5">
        <w:rPr>
          <w:rFonts w:ascii="Times New Roman" w:hAnsi="Times New Roman" w:cs="Times New Roman"/>
          <w:sz w:val="24"/>
          <w:szCs w:val="24"/>
        </w:rPr>
        <w:t xml:space="preserve">pašvaldību </w:t>
      </w:r>
      <w:r w:rsidR="00E539A4" w:rsidRPr="00E539A4">
        <w:rPr>
          <w:rFonts w:ascii="Times New Roman" w:hAnsi="Times New Roman" w:cs="Times New Roman"/>
          <w:sz w:val="24"/>
          <w:szCs w:val="24"/>
        </w:rPr>
        <w:t xml:space="preserve">attīstības </w:t>
      </w:r>
      <w:r w:rsidR="000343B5">
        <w:rPr>
          <w:rFonts w:ascii="Times New Roman" w:hAnsi="Times New Roman" w:cs="Times New Roman"/>
          <w:sz w:val="24"/>
          <w:szCs w:val="24"/>
        </w:rPr>
        <w:t>plānošanas dokumentiem</w:t>
      </w:r>
      <w:r w:rsidRPr="00930237">
        <w:rPr>
          <w:rFonts w:ascii="Times New Roman" w:hAnsi="Times New Roman" w:cs="Times New Roman"/>
          <w:sz w:val="24"/>
          <w:szCs w:val="24"/>
        </w:rPr>
        <w:t>.</w:t>
      </w:r>
    </w:p>
    <w:p w14:paraId="4B391E3E" w14:textId="27C7850A"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Starpreģionālās, pārrobežu un transnacionālās darbības:</w:t>
      </w:r>
      <w:r w:rsidRPr="00930237">
        <w:rPr>
          <w:rFonts w:ascii="Times New Roman" w:hAnsi="Times New Roman" w:cs="Times New Roman"/>
          <w:sz w:val="24"/>
          <w:szCs w:val="24"/>
        </w:rPr>
        <w:t xml:space="preserve"> Baltijas Jūras reģiona ietvaros tiek turpināta Baltijas līderu programmā (kas veidota sadarbībā ar Zviedru Institūtu), veicot secīgu sanāksmju un diskusiju sēriju, kas salīdzinās Baltijas jūras reģiona dalībvalstu praksi, realizējot daudzdzīvokļu ēku </w:t>
      </w:r>
      <w:r w:rsidR="00027FEF" w:rsidRPr="00027FEF">
        <w:rPr>
          <w:rFonts w:ascii="Times New Roman" w:hAnsi="Times New Roman" w:cs="Times New Roman"/>
          <w:sz w:val="24"/>
          <w:szCs w:val="24"/>
        </w:rPr>
        <w:t>energoefektivitātes uzlabošanas</w:t>
      </w:r>
      <w:r w:rsidRPr="00930237">
        <w:rPr>
          <w:rFonts w:ascii="Times New Roman" w:hAnsi="Times New Roman" w:cs="Times New Roman"/>
          <w:sz w:val="24"/>
          <w:szCs w:val="24"/>
        </w:rPr>
        <w:t xml:space="preserve"> projektus. Kā rezultātā tiek plānots ne tikai salīdzināt procesus, bet arī izskatīt procesu optimizācijas iespējas un meklēt inovatīvus </w:t>
      </w:r>
      <w:r w:rsidR="00BA2BBD">
        <w:rPr>
          <w:rFonts w:ascii="Times New Roman" w:hAnsi="Times New Roman" w:cs="Times New Roman"/>
          <w:sz w:val="24"/>
          <w:szCs w:val="24"/>
        </w:rPr>
        <w:t>FI</w:t>
      </w:r>
      <w:r w:rsidRPr="00930237">
        <w:rPr>
          <w:rFonts w:ascii="Times New Roman" w:hAnsi="Times New Roman" w:cs="Times New Roman"/>
          <w:sz w:val="24"/>
          <w:szCs w:val="24"/>
        </w:rPr>
        <w:t xml:space="preserve"> programmas mehānismus.</w:t>
      </w:r>
      <w:r w:rsidRPr="00930237">
        <w:rPr>
          <w:rFonts w:ascii="Times New Roman" w:hAnsi="Times New Roman" w:cs="Times New Roman"/>
        </w:rPr>
        <w:t xml:space="preserve"> </w:t>
      </w:r>
      <w:r w:rsidRPr="00930237">
        <w:rPr>
          <w:rFonts w:ascii="Times New Roman" w:hAnsi="Times New Roman" w:cs="Times New Roman"/>
          <w:sz w:val="24"/>
          <w:szCs w:val="24"/>
        </w:rPr>
        <w:t>Plānot</w:t>
      </w:r>
      <w:r w:rsidR="00C7793B">
        <w:rPr>
          <w:rFonts w:ascii="Times New Roman" w:hAnsi="Times New Roman" w:cs="Times New Roman"/>
          <w:sz w:val="24"/>
          <w:szCs w:val="24"/>
        </w:rPr>
        <w:t>s</w:t>
      </w:r>
      <w:r w:rsidRPr="00930237">
        <w:rPr>
          <w:rFonts w:ascii="Times New Roman" w:hAnsi="Times New Roman" w:cs="Times New Roman"/>
          <w:sz w:val="24"/>
          <w:szCs w:val="24"/>
        </w:rPr>
        <w:t xml:space="preserve"> līdzdarboties Zviedru Institūta </w:t>
      </w:r>
      <w:r w:rsidRPr="0094187A">
        <w:rPr>
          <w:rFonts w:ascii="Times New Roman" w:hAnsi="Times New Roman" w:cs="Times New Roman"/>
          <w:i/>
          <w:iCs/>
          <w:sz w:val="24"/>
          <w:szCs w:val="24"/>
        </w:rPr>
        <w:t>Seed Money</w:t>
      </w:r>
      <w:r w:rsidRPr="00930237">
        <w:rPr>
          <w:rFonts w:ascii="Times New Roman" w:hAnsi="Times New Roman" w:cs="Times New Roman"/>
          <w:sz w:val="24"/>
          <w:szCs w:val="24"/>
        </w:rPr>
        <w:t xml:space="preserve"> projektā, kura rezultātā tiks veikta institūciju kartēšanu, kas strādā pie energoefektivitātes veicināšanas un darbojas Baltijas reģiona valstīs. Kā arī vēl vien</w:t>
      </w:r>
      <w:r w:rsidR="00C7793B">
        <w:rPr>
          <w:rFonts w:ascii="Times New Roman" w:hAnsi="Times New Roman" w:cs="Times New Roman"/>
          <w:sz w:val="24"/>
          <w:szCs w:val="24"/>
        </w:rPr>
        <w:t>ā</w:t>
      </w:r>
      <w:r w:rsidRPr="00930237">
        <w:rPr>
          <w:rFonts w:ascii="Times New Roman" w:hAnsi="Times New Roman" w:cs="Times New Roman"/>
          <w:sz w:val="24"/>
          <w:szCs w:val="24"/>
        </w:rPr>
        <w:t xml:space="preserve"> Zviedru Institūta Seed Money projektā ir plānots salīdzināt un analizēt energoefektivitātes komunikācijas stratēģijas no Baltijas jūras reģiona valstu prakses, apkopot vispārēju komunikācijas stratēģiju ekspertu pieejas un izstrādāt, uz tām balstītu, Baltijas jūras reģionam piemērotu stratēģiju, kas varētu uzlabot, veicināt un nodrošina komunikāciju par energoefektivitāti Baltijas jūras reģionā. </w:t>
      </w:r>
    </w:p>
    <w:p w14:paraId="694A04E4" w14:textId="77777777"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sz w:val="24"/>
          <w:szCs w:val="24"/>
        </w:rPr>
        <w:t>Līdzdarbība INTERREG līdzfinansētajā projektā “</w:t>
      </w:r>
      <w:r w:rsidRPr="0094187A">
        <w:rPr>
          <w:rFonts w:ascii="Times New Roman" w:hAnsi="Times New Roman" w:cs="Times New Roman"/>
          <w:i/>
          <w:iCs/>
          <w:sz w:val="24"/>
          <w:szCs w:val="24"/>
        </w:rPr>
        <w:t>CAMS Platform</w:t>
      </w:r>
      <w:r w:rsidRPr="00930237">
        <w:rPr>
          <w:rFonts w:ascii="Times New Roman" w:hAnsi="Times New Roman" w:cs="Times New Roman"/>
          <w:sz w:val="24"/>
          <w:szCs w:val="24"/>
        </w:rPr>
        <w:t>”, kuras mērķis ir pētīt, kā uzlabot energoefektivitātes pasākumus un tādā veidā palielināt būvniecības nozares elastību un noturību pret klimata pārmaiņu radīto negatīvo ietekmi, kā uzlabot energoauditu veikšanas procesu, kā arī izstrādāt pieejamu energoauditu datu bāzi un vienotus energoefektivitātes kritērijus ēkām.</w:t>
      </w:r>
    </w:p>
    <w:p w14:paraId="57AA8CE6" w14:textId="5369A0E1" w:rsidR="00AC212B" w:rsidRPr="00930237" w:rsidRDefault="0002461B" w:rsidP="0035440A">
      <w:pPr>
        <w:pStyle w:val="ListParagraph"/>
        <w:numPr>
          <w:ilvl w:val="0"/>
          <w:numId w:val="59"/>
        </w:numPr>
        <w:spacing w:after="0" w:line="240" w:lineRule="auto"/>
        <w:ind w:left="567" w:hanging="567"/>
        <w:jc w:val="both"/>
        <w:rPr>
          <w:rFonts w:ascii="Times New Roman" w:eastAsia="Arial" w:hAnsi="Times New Roman" w:cs="Times New Roman"/>
          <w:color w:val="FF0000"/>
          <w:sz w:val="24"/>
          <w:szCs w:val="24"/>
          <w:lang w:eastAsia="en-US" w:bidi="ar-SA"/>
        </w:rPr>
      </w:pPr>
      <w:r>
        <w:rPr>
          <w:rFonts w:ascii="Times New Roman" w:hAnsi="Times New Roman" w:cs="Times New Roman"/>
          <w:b/>
          <w:sz w:val="24"/>
          <w:szCs w:val="24"/>
        </w:rPr>
        <w:t>F</w:t>
      </w:r>
      <w:r w:rsidR="00AC212B" w:rsidRPr="00930237">
        <w:rPr>
          <w:rFonts w:ascii="Times New Roman" w:hAnsi="Times New Roman" w:cs="Times New Roman"/>
          <w:b/>
          <w:sz w:val="24"/>
          <w:szCs w:val="24"/>
        </w:rPr>
        <w:t>inanšu instrumenti:</w:t>
      </w:r>
      <w:r w:rsidR="00AC212B" w:rsidRPr="00930237">
        <w:rPr>
          <w:rFonts w:ascii="Times New Roman" w:hAnsi="Times New Roman" w:cs="Times New Roman"/>
          <w:sz w:val="24"/>
          <w:szCs w:val="24"/>
        </w:rPr>
        <w:t xml:space="preserve"> </w:t>
      </w:r>
      <w:r w:rsidR="0052273E" w:rsidRPr="0052273E">
        <w:rPr>
          <w:rFonts w:ascii="Times New Roman" w:hAnsi="Times New Roman" w:cs="Times New Roman"/>
          <w:sz w:val="24"/>
          <w:szCs w:val="24"/>
        </w:rPr>
        <w:t xml:space="preserve">Atbalsts dzīvojamo ēku (daudzdzīvokļu, privātmāju un neliela skaita ēku kompleksu) atjaunošanai un atbalsts komersantiem tiks īstenots kā </w:t>
      </w:r>
      <w:r w:rsidR="00BA2BBD">
        <w:rPr>
          <w:rFonts w:ascii="Times New Roman" w:hAnsi="Times New Roman" w:cs="Times New Roman"/>
          <w:sz w:val="24"/>
          <w:szCs w:val="24"/>
        </w:rPr>
        <w:t>FI</w:t>
      </w:r>
      <w:r w:rsidR="0052273E" w:rsidRPr="0052273E">
        <w:rPr>
          <w:rFonts w:ascii="Times New Roman" w:hAnsi="Times New Roman" w:cs="Times New Roman"/>
          <w:sz w:val="24"/>
          <w:szCs w:val="24"/>
        </w:rPr>
        <w:t xml:space="preserve"> (aizdevumi, garantijas) kombinācijā ar dotāciju. Citiem atbalstiem </w:t>
      </w:r>
      <w:r w:rsidR="00AC212B" w:rsidRPr="00930237">
        <w:rPr>
          <w:rFonts w:ascii="Times New Roman" w:eastAsia="Arial" w:hAnsi="Times New Roman" w:cs="Times New Roman"/>
          <w:sz w:val="24"/>
          <w:szCs w:val="24"/>
          <w:lang w:eastAsia="en-US" w:bidi="ar-SA"/>
        </w:rPr>
        <w:t xml:space="preserve">tiks vērtēta iespēja izmantot </w:t>
      </w:r>
      <w:r w:rsidR="00BA2BBD">
        <w:rPr>
          <w:rFonts w:ascii="Times New Roman" w:eastAsia="Arial" w:hAnsi="Times New Roman" w:cs="Times New Roman"/>
          <w:sz w:val="24"/>
          <w:szCs w:val="24"/>
          <w:lang w:eastAsia="en-US" w:bidi="ar-SA"/>
        </w:rPr>
        <w:t>FI</w:t>
      </w:r>
      <w:r w:rsidR="0052273E">
        <w:rPr>
          <w:rFonts w:ascii="Times New Roman" w:eastAsia="Arial" w:hAnsi="Times New Roman" w:cs="Times New Roman"/>
          <w:sz w:val="24"/>
          <w:szCs w:val="24"/>
          <w:lang w:eastAsia="en-US" w:bidi="ar-SA"/>
        </w:rPr>
        <w:t xml:space="preserve"> (aizdevumi, garantijas)</w:t>
      </w:r>
      <w:r w:rsidR="00AC212B" w:rsidRPr="00930237">
        <w:rPr>
          <w:rFonts w:ascii="Times New Roman" w:eastAsia="Arial" w:hAnsi="Times New Roman" w:cs="Times New Roman"/>
          <w:sz w:val="24"/>
          <w:szCs w:val="24"/>
          <w:lang w:eastAsia="en-US" w:bidi="ar-SA"/>
        </w:rPr>
        <w:t xml:space="preserve"> un dažādu atbalsta formu kombināciju (t.sk., iespēju izmantot ES</w:t>
      </w:r>
      <w:r w:rsidR="00A152FF">
        <w:rPr>
          <w:rFonts w:ascii="Times New Roman" w:eastAsia="Arial" w:hAnsi="Times New Roman" w:cs="Times New Roman"/>
          <w:sz w:val="24"/>
          <w:szCs w:val="24"/>
          <w:lang w:eastAsia="en-US" w:bidi="ar-SA"/>
        </w:rPr>
        <w:t>K</w:t>
      </w:r>
      <w:r w:rsidR="00AC212B" w:rsidRPr="00930237">
        <w:rPr>
          <w:rFonts w:ascii="Times New Roman" w:eastAsia="Arial" w:hAnsi="Times New Roman" w:cs="Times New Roman"/>
          <w:sz w:val="24"/>
          <w:szCs w:val="24"/>
          <w:lang w:eastAsia="en-US" w:bidi="ar-SA"/>
        </w:rPr>
        <w:t xml:space="preserve">O). </w:t>
      </w:r>
    </w:p>
    <w:p w14:paraId="44EC26E0" w14:textId="77777777" w:rsidR="00AC212B" w:rsidRPr="00930237" w:rsidRDefault="00AC212B" w:rsidP="00AC212B">
      <w:pPr>
        <w:pStyle w:val="ListParagraph"/>
        <w:spacing w:after="0" w:line="240" w:lineRule="auto"/>
        <w:ind w:left="426"/>
        <w:jc w:val="both"/>
        <w:rPr>
          <w:rFonts w:ascii="Times New Roman" w:eastAsia="Arial" w:hAnsi="Times New Roman" w:cs="Times New Roman"/>
          <w:color w:val="FF0000"/>
          <w:sz w:val="24"/>
          <w:szCs w:val="24"/>
          <w:lang w:eastAsia="en-US" w:bidi="ar-SA"/>
        </w:rPr>
      </w:pPr>
    </w:p>
    <w:p w14:paraId="329C389E" w14:textId="36AC8930" w:rsidR="00AC212B" w:rsidRPr="00930237" w:rsidRDefault="00AC212B" w:rsidP="00AC212B">
      <w:pPr>
        <w:pStyle w:val="Heading4"/>
        <w:numPr>
          <w:ilvl w:val="0"/>
          <w:numId w:val="0"/>
        </w:numPr>
        <w:shd w:val="clear" w:color="auto" w:fill="FBE4D5" w:themeFill="accent2" w:themeFillTint="33"/>
        <w:spacing w:after="0"/>
        <w:jc w:val="left"/>
        <w:rPr>
          <w:b/>
          <w:noProof/>
          <w:sz w:val="28"/>
        </w:rPr>
      </w:pPr>
      <w:r w:rsidRPr="00930237">
        <w:rPr>
          <w:b/>
          <w:noProof/>
        </w:rPr>
        <w:t>2.1.2.SAM “Atjaunojamo energoresursu enerģijas veicināšana</w:t>
      </w:r>
      <w:r w:rsidR="005A6229">
        <w:rPr>
          <w:b/>
          <w:noProof/>
        </w:rPr>
        <w:t xml:space="preserve"> - biometāns</w:t>
      </w:r>
      <w:r w:rsidRPr="00930237">
        <w:rPr>
          <w:b/>
          <w:noProof/>
        </w:rPr>
        <w:t xml:space="preserve">” </w:t>
      </w:r>
      <w:r w:rsidR="00A30B83">
        <w:rPr>
          <w:b/>
          <w:noProof/>
        </w:rPr>
        <w:t>(</w:t>
      </w:r>
      <w:r w:rsidR="003602E8">
        <w:rPr>
          <w:b/>
          <w:noProof/>
        </w:rPr>
        <w:t xml:space="preserve">RSO </w:t>
      </w:r>
      <w:r w:rsidR="00A30B83">
        <w:rPr>
          <w:b/>
          <w:noProof/>
        </w:rPr>
        <w:t>2.2.)</w:t>
      </w:r>
    </w:p>
    <w:p w14:paraId="2E34C5B0" w14:textId="68765A47" w:rsidR="00AC212B" w:rsidRPr="007A1D79" w:rsidRDefault="00AC212B" w:rsidP="0035440A">
      <w:pPr>
        <w:pStyle w:val="ListParagraph"/>
        <w:numPr>
          <w:ilvl w:val="0"/>
          <w:numId w:val="59"/>
        </w:numPr>
        <w:spacing w:after="0" w:line="240" w:lineRule="auto"/>
        <w:ind w:left="567" w:hanging="567"/>
        <w:jc w:val="both"/>
        <w:textAlignment w:val="baseline"/>
        <w:rPr>
          <w:rFonts w:ascii="Times New Roman" w:hAnsi="Times New Roman" w:cs="Times New Roman"/>
          <w:sz w:val="24"/>
          <w:szCs w:val="24"/>
        </w:rPr>
      </w:pPr>
      <w:r w:rsidRPr="00930237">
        <w:rPr>
          <w:rFonts w:ascii="Times New Roman" w:hAnsi="Times New Roman" w:cs="Times New Roman"/>
          <w:b/>
          <w:noProof/>
          <w:sz w:val="24"/>
          <w:szCs w:val="24"/>
        </w:rPr>
        <w:t xml:space="preserve">Atbalstāmās darbības: </w:t>
      </w:r>
      <w:r w:rsidRPr="00930237">
        <w:rPr>
          <w:rFonts w:ascii="Times New Roman" w:hAnsi="Times New Roman" w:cs="Times New Roman"/>
          <w:sz w:val="24"/>
          <w:szCs w:val="24"/>
        </w:rPr>
        <w:t>Kompetences un kapacitātes celšana AER un gaisa piesārņojuma jautājumos (izglītoti/sagatavoti projekta rakstītāji, ekspertu pieejamība, projektu vadītāji)</w:t>
      </w:r>
      <w:r w:rsidR="007A1D79">
        <w:rPr>
          <w:rFonts w:ascii="Times New Roman" w:hAnsi="Times New Roman" w:cs="Times New Roman"/>
          <w:sz w:val="24"/>
          <w:szCs w:val="24"/>
        </w:rPr>
        <w:t xml:space="preserve">. </w:t>
      </w:r>
      <w:r w:rsidR="009D1777">
        <w:rPr>
          <w:rFonts w:ascii="Times New Roman" w:hAnsi="Times New Roman" w:cs="Times New Roman"/>
          <w:sz w:val="24"/>
          <w:szCs w:val="24"/>
        </w:rPr>
        <w:t>Saskaņā ar NEKP, lai</w:t>
      </w:r>
      <w:r w:rsidR="007A1D79" w:rsidRPr="008A2B4A">
        <w:rPr>
          <w:rFonts w:ascii="Times New Roman" w:hAnsi="Times New Roman" w:cs="Times New Roman"/>
          <w:sz w:val="24"/>
          <w:szCs w:val="24"/>
        </w:rPr>
        <w:t xml:space="preserve"> </w:t>
      </w:r>
      <w:r w:rsidR="007A1D79" w:rsidRPr="009D1777">
        <w:rPr>
          <w:rFonts w:ascii="Times New Roman" w:hAnsi="Times New Roman" w:cs="Times New Roman"/>
          <w:sz w:val="24"/>
          <w:szCs w:val="24"/>
        </w:rPr>
        <w:t>paplašināt</w:t>
      </w:r>
      <w:r w:rsidR="009D1777">
        <w:rPr>
          <w:rFonts w:ascii="Times New Roman" w:hAnsi="Times New Roman" w:cs="Times New Roman"/>
          <w:sz w:val="24"/>
          <w:szCs w:val="24"/>
        </w:rPr>
        <w:t>u</w:t>
      </w:r>
      <w:r w:rsidR="007A1D79" w:rsidRPr="008A2B4A">
        <w:rPr>
          <w:rFonts w:ascii="Times New Roman" w:hAnsi="Times New Roman" w:cs="Times New Roman"/>
          <w:sz w:val="24"/>
          <w:szCs w:val="24"/>
        </w:rPr>
        <w:t xml:space="preserve"> personu loku, kas iesaistās </w:t>
      </w:r>
      <w:r w:rsidR="003B35DE">
        <w:rPr>
          <w:rFonts w:ascii="Times New Roman" w:hAnsi="Times New Roman" w:cs="Times New Roman"/>
          <w:sz w:val="24"/>
          <w:szCs w:val="24"/>
        </w:rPr>
        <w:t>AER</w:t>
      </w:r>
      <w:r w:rsidR="005F5C0D" w:rsidRPr="008A2B4A">
        <w:rPr>
          <w:rFonts w:ascii="Times New Roman" w:hAnsi="Times New Roman" w:cs="Times New Roman"/>
          <w:sz w:val="24"/>
          <w:szCs w:val="24"/>
        </w:rPr>
        <w:t xml:space="preserve"> </w:t>
      </w:r>
      <w:r w:rsidR="007A1D79" w:rsidRPr="008A2B4A">
        <w:rPr>
          <w:rFonts w:ascii="Times New Roman" w:hAnsi="Times New Roman" w:cs="Times New Roman"/>
          <w:sz w:val="24"/>
          <w:szCs w:val="24"/>
        </w:rPr>
        <w:t>ražošanā, būtiski ir nodrošināt atbilstošu regulējuma ietvaru, kas šādas iniciatīvas veicina</w:t>
      </w:r>
      <w:r w:rsidR="005F5C0D">
        <w:rPr>
          <w:rFonts w:ascii="Times New Roman" w:hAnsi="Times New Roman" w:cs="Times New Roman"/>
          <w:sz w:val="24"/>
          <w:szCs w:val="24"/>
        </w:rPr>
        <w:t xml:space="preserve">. </w:t>
      </w:r>
    </w:p>
    <w:p w14:paraId="01DFD00E" w14:textId="10DEAB40" w:rsidR="00AC212B"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sz w:val="24"/>
          <w:szCs w:val="24"/>
        </w:rPr>
        <w:t>Biogāzes</w:t>
      </w:r>
      <w:r w:rsidR="00165EA3">
        <w:rPr>
          <w:rFonts w:ascii="Times New Roman" w:hAnsi="Times New Roman" w:cs="Times New Roman"/>
          <w:sz w:val="24"/>
          <w:szCs w:val="24"/>
        </w:rPr>
        <w:t xml:space="preserve"> </w:t>
      </w:r>
      <w:r w:rsidRPr="00930237">
        <w:rPr>
          <w:rFonts w:ascii="Times New Roman" w:hAnsi="Times New Roman" w:cs="Times New Roman"/>
          <w:sz w:val="24"/>
          <w:szCs w:val="24"/>
        </w:rPr>
        <w:t>attīrīšanas (biometāna ražošanas)</w:t>
      </w:r>
      <w:r w:rsidR="00165EA3">
        <w:rPr>
          <w:rFonts w:ascii="Times New Roman" w:hAnsi="Times New Roman" w:cs="Times New Roman"/>
          <w:sz w:val="24"/>
          <w:szCs w:val="24"/>
        </w:rPr>
        <w:t xml:space="preserve"> </w:t>
      </w:r>
      <w:r w:rsidRPr="00930237">
        <w:rPr>
          <w:rFonts w:ascii="Times New Roman" w:hAnsi="Times New Roman" w:cs="Times New Roman"/>
          <w:sz w:val="24"/>
          <w:szCs w:val="24"/>
        </w:rPr>
        <w:t>iekārtu</w:t>
      </w:r>
      <w:r w:rsidR="00165EA3">
        <w:rPr>
          <w:rFonts w:ascii="Times New Roman" w:hAnsi="Times New Roman" w:cs="Times New Roman"/>
          <w:sz w:val="24"/>
          <w:szCs w:val="24"/>
        </w:rPr>
        <w:t xml:space="preserve"> </w:t>
      </w:r>
      <w:r w:rsidRPr="00930237">
        <w:rPr>
          <w:rFonts w:ascii="Times New Roman" w:hAnsi="Times New Roman" w:cs="Times New Roman"/>
          <w:sz w:val="24"/>
          <w:szCs w:val="24"/>
        </w:rPr>
        <w:t>uzstādīšana</w:t>
      </w:r>
      <w:r w:rsidR="00165EA3">
        <w:rPr>
          <w:rFonts w:ascii="Times New Roman" w:hAnsi="Times New Roman" w:cs="Times New Roman"/>
          <w:sz w:val="24"/>
          <w:szCs w:val="24"/>
        </w:rPr>
        <w:t>.</w:t>
      </w:r>
      <w:r w:rsidRPr="00930237">
        <w:rPr>
          <w:rFonts w:ascii="Times New Roman" w:hAnsi="Times New Roman" w:cs="Times New Roman"/>
          <w:sz w:val="24"/>
          <w:szCs w:val="24"/>
        </w:rPr>
        <w:t> </w:t>
      </w:r>
      <w:r w:rsidR="00165EA3">
        <w:rPr>
          <w:rFonts w:ascii="Times New Roman" w:hAnsi="Times New Roman" w:cs="Times New Roman"/>
          <w:sz w:val="24"/>
          <w:szCs w:val="24"/>
        </w:rPr>
        <w:t>B</w:t>
      </w:r>
      <w:r w:rsidRPr="00930237">
        <w:rPr>
          <w:rFonts w:ascii="Times New Roman" w:hAnsi="Times New Roman" w:cs="Times New Roman"/>
          <w:sz w:val="24"/>
          <w:szCs w:val="24"/>
        </w:rPr>
        <w:t xml:space="preserve">iometāna transportēšanai </w:t>
      </w:r>
      <w:r w:rsidR="000343B5">
        <w:rPr>
          <w:rFonts w:ascii="Times New Roman" w:hAnsi="Times New Roman" w:cs="Times New Roman"/>
          <w:sz w:val="24"/>
          <w:szCs w:val="24"/>
        </w:rPr>
        <w:t xml:space="preserve">vai uzpildei </w:t>
      </w:r>
      <w:r w:rsidRPr="00930237">
        <w:rPr>
          <w:rFonts w:ascii="Times New Roman" w:hAnsi="Times New Roman" w:cs="Times New Roman"/>
          <w:sz w:val="24"/>
          <w:szCs w:val="24"/>
        </w:rPr>
        <w:t>nepieciešamās infrastruktūras izveide, t</w:t>
      </w:r>
      <w:r w:rsidR="00102172">
        <w:rPr>
          <w:rFonts w:ascii="Times New Roman" w:hAnsi="Times New Roman" w:cs="Times New Roman"/>
          <w:sz w:val="24"/>
          <w:szCs w:val="24"/>
        </w:rPr>
        <w:t>.sk.</w:t>
      </w:r>
      <w:r w:rsidRPr="00930237">
        <w:rPr>
          <w:rFonts w:ascii="Times New Roman" w:hAnsi="Times New Roman" w:cs="Times New Roman"/>
          <w:sz w:val="24"/>
          <w:szCs w:val="24"/>
        </w:rPr>
        <w:t>, izveidojot pieslēgumus pie gāzes pārvades vai sadales tīkliem.</w:t>
      </w:r>
    </w:p>
    <w:p w14:paraId="13359D38" w14:textId="78AF6E4D" w:rsidR="00F5736D" w:rsidRPr="00930237" w:rsidRDefault="00F5736D"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F5736D">
        <w:rPr>
          <w:rFonts w:ascii="Times New Roman" w:hAnsi="Times New Roman" w:cs="Times New Roman"/>
          <w:sz w:val="24"/>
          <w:szCs w:val="24"/>
        </w:rPr>
        <w:t>Atbalstāmās darbības ir novērtētas kā atbilstošas NBK principa nosacījumiem, jo AF plāna sagatavošanas ietvaros līdzīgām atbalstāmām darbībām ir veikts atbilstošs novērtējums un noteikti ieviešanas nosacījumos iekļaujamie pasākumi, kas tiks ietverti arī šī SAM ieviešanas un projektu atlases nosacījumos</w:t>
      </w:r>
      <w:r>
        <w:rPr>
          <w:rFonts w:ascii="Times New Roman" w:hAnsi="Times New Roman" w:cs="Times New Roman"/>
          <w:sz w:val="24"/>
          <w:szCs w:val="24"/>
        </w:rPr>
        <w:t>.</w:t>
      </w:r>
    </w:p>
    <w:p w14:paraId="023D6AA7" w14:textId="6C024ED0"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b/>
          <w:noProof/>
          <w:sz w:val="24"/>
          <w:szCs w:val="24"/>
        </w:rPr>
        <w:lastRenderedPageBreak/>
        <w:t xml:space="preserve">Galvenās mērķgrupas: </w:t>
      </w:r>
      <w:r w:rsidR="00BF3FD3">
        <w:rPr>
          <w:rFonts w:ascii="Times New Roman" w:hAnsi="Times New Roman" w:cs="Times New Roman"/>
          <w:noProof/>
          <w:sz w:val="24"/>
          <w:szCs w:val="24"/>
        </w:rPr>
        <w:t>Uzņēmumi</w:t>
      </w:r>
      <w:r w:rsidRPr="00930237">
        <w:rPr>
          <w:rFonts w:ascii="Times New Roman" w:hAnsi="Times New Roman" w:cs="Times New Roman"/>
          <w:noProof/>
          <w:sz w:val="24"/>
          <w:szCs w:val="24"/>
        </w:rPr>
        <w:t>,</w:t>
      </w:r>
      <w:r w:rsidR="000343B5">
        <w:rPr>
          <w:rFonts w:ascii="Times New Roman" w:hAnsi="Times New Roman" w:cs="Times New Roman"/>
          <w:noProof/>
          <w:sz w:val="24"/>
          <w:szCs w:val="24"/>
        </w:rPr>
        <w:t xml:space="preserve"> t.sk. sadzīves atkritumu poligoni,</w:t>
      </w:r>
      <w:r w:rsidRPr="00930237">
        <w:rPr>
          <w:rFonts w:ascii="Times New Roman" w:hAnsi="Times New Roman" w:cs="Times New Roman"/>
          <w:noProof/>
          <w:sz w:val="24"/>
          <w:szCs w:val="24"/>
        </w:rPr>
        <w:t xml:space="preserve"> kooperatīvi, </w:t>
      </w:r>
      <w:r w:rsidRPr="00930237">
        <w:rPr>
          <w:rFonts w:ascii="Times New Roman" w:hAnsi="Times New Roman" w:cs="Times New Roman"/>
          <w:sz w:val="24"/>
          <w:szCs w:val="24"/>
        </w:rPr>
        <w:t>energokopienas</w:t>
      </w:r>
      <w:r w:rsidR="0052273E">
        <w:rPr>
          <w:rFonts w:ascii="Times New Roman" w:hAnsi="Times New Roman" w:cs="Times New Roman"/>
          <w:sz w:val="24"/>
          <w:szCs w:val="24"/>
        </w:rPr>
        <w:t xml:space="preserve"> </w:t>
      </w:r>
      <w:r w:rsidR="0052273E" w:rsidRPr="3D601FCB">
        <w:rPr>
          <w:rFonts w:ascii="Times New Roman" w:hAnsi="Times New Roman" w:cs="Times New Roman"/>
          <w:sz w:val="24"/>
          <w:szCs w:val="24"/>
        </w:rPr>
        <w:t>(tai skaitā energokopienas lauku apvidos)</w:t>
      </w:r>
      <w:r w:rsidRPr="00930237">
        <w:rPr>
          <w:rFonts w:ascii="Times New Roman" w:hAnsi="Times New Roman" w:cs="Times New Roman"/>
          <w:sz w:val="24"/>
          <w:szCs w:val="24"/>
        </w:rPr>
        <w:t xml:space="preserve">, </w:t>
      </w:r>
      <w:r w:rsidR="00027FEF" w:rsidRPr="00930237">
        <w:rPr>
          <w:rFonts w:ascii="Times New Roman" w:hAnsi="Times New Roman" w:cs="Times New Roman"/>
          <w:sz w:val="24"/>
          <w:szCs w:val="24"/>
        </w:rPr>
        <w:t>bio</w:t>
      </w:r>
      <w:r w:rsidR="00027FEF">
        <w:rPr>
          <w:rFonts w:ascii="Times New Roman" w:hAnsi="Times New Roman" w:cs="Times New Roman"/>
          <w:sz w:val="24"/>
          <w:szCs w:val="24"/>
        </w:rPr>
        <w:t>gāzes</w:t>
      </w:r>
      <w:r w:rsidR="008E6893">
        <w:rPr>
          <w:rFonts w:ascii="Times New Roman" w:hAnsi="Times New Roman" w:cs="Times New Roman"/>
          <w:sz w:val="24"/>
          <w:szCs w:val="24"/>
        </w:rPr>
        <w:t xml:space="preserve"> </w:t>
      </w:r>
      <w:r w:rsidRPr="00930237">
        <w:rPr>
          <w:rFonts w:ascii="Times New Roman" w:hAnsi="Times New Roman" w:cs="Times New Roman"/>
          <w:sz w:val="24"/>
          <w:szCs w:val="24"/>
        </w:rPr>
        <w:t>ražotāji.</w:t>
      </w:r>
    </w:p>
    <w:p w14:paraId="093139AD" w14:textId="77777777"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Darbības, kas nodrošina vienlīdzību, iekļaušanu un nediskrimināciju:</w:t>
      </w:r>
      <w:r w:rsidRPr="00930237">
        <w:rPr>
          <w:rFonts w:ascii="Times New Roman" w:hAnsi="Times New Roman" w:cs="Times New Roman"/>
          <w:sz w:val="24"/>
          <w:szCs w:val="24"/>
        </w:rPr>
        <w:t xml:space="preserve"> Projektu un pasākumu īstenošanā un vadībā tiks nodrošināta informācijas un vides pieejamības, nediskriminācijas pēc vecuma, dzimuma, etniskās piederības u.c. pazīmes un vienlīdzīgu iespēju principu ievērošana.</w:t>
      </w:r>
    </w:p>
    <w:p w14:paraId="407E6461" w14:textId="77777777"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Mērķteritorijas, t.sk. plānotais teritoriālo rīku izmantojums</w:t>
      </w:r>
      <w:r w:rsidRPr="00930237">
        <w:rPr>
          <w:rFonts w:ascii="Times New Roman" w:hAnsi="Times New Roman" w:cs="Times New Roman"/>
          <w:sz w:val="24"/>
          <w:szCs w:val="24"/>
        </w:rPr>
        <w:t>: Visa Latvija.</w:t>
      </w:r>
    </w:p>
    <w:p w14:paraId="4BDDBAD8" w14:textId="68EB20FF"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Cs w:val="24"/>
        </w:rPr>
      </w:pPr>
      <w:r w:rsidRPr="00930237">
        <w:rPr>
          <w:rFonts w:ascii="Times New Roman" w:hAnsi="Times New Roman" w:cs="Times New Roman"/>
          <w:b/>
          <w:sz w:val="24"/>
          <w:szCs w:val="24"/>
        </w:rPr>
        <w:t>Starpreģionālās, pārrobežu un transnacionālās darbības:</w:t>
      </w:r>
      <w:r w:rsidRPr="00930237">
        <w:rPr>
          <w:rFonts w:ascii="Times New Roman" w:hAnsi="Times New Roman" w:cs="Times New Roman"/>
          <w:b/>
          <w:szCs w:val="24"/>
        </w:rPr>
        <w:t xml:space="preserve"> </w:t>
      </w:r>
      <w:r w:rsidR="00027FEF">
        <w:rPr>
          <w:rFonts w:ascii="Times New Roman" w:hAnsi="Times New Roman" w:cs="Times New Roman"/>
          <w:sz w:val="24"/>
          <w:szCs w:val="24"/>
        </w:rPr>
        <w:t>N/A</w:t>
      </w:r>
    </w:p>
    <w:p w14:paraId="1455BD6C" w14:textId="73679E77" w:rsidR="00AC212B" w:rsidRPr="00930237" w:rsidRDefault="0002461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Pr>
          <w:rFonts w:ascii="Times New Roman" w:hAnsi="Times New Roman" w:cs="Times New Roman"/>
          <w:b/>
          <w:sz w:val="24"/>
          <w:szCs w:val="24"/>
        </w:rPr>
        <w:t>F</w:t>
      </w:r>
      <w:r w:rsidR="00AC212B" w:rsidRPr="00930237">
        <w:rPr>
          <w:rFonts w:ascii="Times New Roman" w:hAnsi="Times New Roman" w:cs="Times New Roman"/>
          <w:b/>
          <w:sz w:val="24"/>
          <w:szCs w:val="24"/>
        </w:rPr>
        <w:t>inanšu instrumenti:</w:t>
      </w:r>
      <w:r w:rsidR="00AC212B" w:rsidRPr="00930237">
        <w:rPr>
          <w:rFonts w:ascii="Times New Roman" w:hAnsi="Times New Roman" w:cs="Times New Roman"/>
          <w:sz w:val="24"/>
          <w:szCs w:val="24"/>
        </w:rPr>
        <w:t xml:space="preserve"> </w:t>
      </w:r>
      <w:r w:rsidR="0052273E">
        <w:rPr>
          <w:rFonts w:ascii="Times New Roman" w:hAnsi="Times New Roman" w:cs="Times New Roman"/>
          <w:sz w:val="24"/>
          <w:szCs w:val="24"/>
        </w:rPr>
        <w:t xml:space="preserve">Investīcijas tiks īstenotas, izmantojot </w:t>
      </w:r>
      <w:r w:rsidR="00BA2BBD">
        <w:rPr>
          <w:rFonts w:ascii="Times New Roman" w:hAnsi="Times New Roman" w:cs="Times New Roman"/>
          <w:sz w:val="24"/>
          <w:szCs w:val="24"/>
        </w:rPr>
        <w:t>FI</w:t>
      </w:r>
      <w:r w:rsidR="0052273E">
        <w:rPr>
          <w:rFonts w:ascii="Times New Roman" w:hAnsi="Times New Roman" w:cs="Times New Roman"/>
          <w:sz w:val="24"/>
          <w:szCs w:val="24"/>
        </w:rPr>
        <w:t xml:space="preserve"> (aizdevumi, garantijas)</w:t>
      </w:r>
      <w:r w:rsidR="00AC212B" w:rsidRPr="00930237">
        <w:rPr>
          <w:rFonts w:ascii="Times New Roman" w:hAnsi="Times New Roman" w:cs="Times New Roman"/>
          <w:sz w:val="24"/>
          <w:szCs w:val="24"/>
        </w:rPr>
        <w:t xml:space="preserve"> kombinācijā ar </w:t>
      </w:r>
      <w:r w:rsidR="003F605E">
        <w:rPr>
          <w:rFonts w:ascii="Times New Roman" w:hAnsi="Times New Roman" w:cs="Times New Roman"/>
          <w:sz w:val="24"/>
          <w:szCs w:val="24"/>
        </w:rPr>
        <w:t>grantu</w:t>
      </w:r>
      <w:r w:rsidR="00AC212B" w:rsidRPr="00930237">
        <w:rPr>
          <w:rFonts w:ascii="Times New Roman" w:hAnsi="Times New Roman" w:cs="Times New Roman"/>
          <w:sz w:val="24"/>
          <w:szCs w:val="24"/>
        </w:rPr>
        <w:t>.</w:t>
      </w:r>
    </w:p>
    <w:p w14:paraId="3850A09E" w14:textId="77777777" w:rsidR="00AC212B" w:rsidRPr="00930237" w:rsidRDefault="00AC212B" w:rsidP="00AC212B">
      <w:pPr>
        <w:spacing w:before="0" w:after="0"/>
        <w:rPr>
          <w:b/>
          <w:noProof/>
          <w:szCs w:val="24"/>
        </w:rPr>
      </w:pPr>
    </w:p>
    <w:p w14:paraId="082E92B6" w14:textId="04293CD1" w:rsidR="00AC212B" w:rsidRPr="00930237" w:rsidRDefault="00AC212B" w:rsidP="00AC212B">
      <w:pPr>
        <w:pStyle w:val="Heading4"/>
        <w:numPr>
          <w:ilvl w:val="0"/>
          <w:numId w:val="0"/>
        </w:numPr>
        <w:shd w:val="clear" w:color="auto" w:fill="FBE4D5" w:themeFill="accent2" w:themeFillTint="33"/>
        <w:spacing w:after="0"/>
        <w:rPr>
          <w:b/>
        </w:rPr>
      </w:pPr>
      <w:r w:rsidRPr="00930237">
        <w:rPr>
          <w:b/>
        </w:rPr>
        <w:t>2.1.3.SAM “Veicināt pielāgošanos klimata pārmaiņām, risku novēršanu un noturību pret katastrofām”</w:t>
      </w:r>
      <w:r w:rsidR="00A30B83">
        <w:rPr>
          <w:b/>
        </w:rPr>
        <w:t xml:space="preserve"> (</w:t>
      </w:r>
      <w:r w:rsidR="003602E8">
        <w:rPr>
          <w:b/>
        </w:rPr>
        <w:t xml:space="preserve">RSO </w:t>
      </w:r>
      <w:r w:rsidR="00A30B83">
        <w:rPr>
          <w:b/>
        </w:rPr>
        <w:t>2.4.)</w:t>
      </w:r>
    </w:p>
    <w:p w14:paraId="1FBBA6D4" w14:textId="5767832F" w:rsidR="000343B5" w:rsidRPr="000343B5" w:rsidRDefault="00AC212B" w:rsidP="00103D00">
      <w:pPr>
        <w:pStyle w:val="ListParagraph"/>
        <w:numPr>
          <w:ilvl w:val="0"/>
          <w:numId w:val="59"/>
        </w:numPr>
        <w:spacing w:after="0"/>
        <w:ind w:left="567" w:hanging="567"/>
        <w:jc w:val="both"/>
        <w:rPr>
          <w:rFonts w:ascii="Times New Roman" w:hAnsi="Times New Roman" w:cs="Times New Roman"/>
          <w:b/>
          <w:sz w:val="24"/>
          <w:szCs w:val="24"/>
        </w:rPr>
      </w:pPr>
      <w:r w:rsidRPr="000343B5">
        <w:rPr>
          <w:rFonts w:ascii="Times New Roman" w:hAnsi="Times New Roman" w:cs="Times New Roman"/>
          <w:b/>
          <w:sz w:val="24"/>
          <w:szCs w:val="24"/>
        </w:rPr>
        <w:t>Atbalstāmās darbības</w:t>
      </w:r>
      <w:r w:rsidR="00DA560F">
        <w:rPr>
          <w:rFonts w:ascii="Times New Roman" w:hAnsi="Times New Roman" w:cs="Times New Roman"/>
          <w:b/>
          <w:sz w:val="24"/>
          <w:szCs w:val="24"/>
        </w:rPr>
        <w:t>:</w:t>
      </w:r>
      <w:r w:rsidR="000343B5" w:rsidRPr="000343B5">
        <w:rPr>
          <w:rFonts w:ascii="Times New Roman" w:hAnsi="Times New Roman" w:cs="Times New Roman"/>
          <w:b/>
          <w:sz w:val="24"/>
          <w:szCs w:val="24"/>
        </w:rPr>
        <w:t xml:space="preserve"> </w:t>
      </w:r>
      <w:r w:rsidR="000343B5" w:rsidRPr="0078158C">
        <w:rPr>
          <w:rFonts w:ascii="Times New Roman" w:hAnsi="Times New Roman" w:cs="Times New Roman"/>
          <w:sz w:val="24"/>
          <w:szCs w:val="24"/>
        </w:rPr>
        <w:t>SAM ietvaros paredzētas</w:t>
      </w:r>
      <w:r w:rsidR="00014435">
        <w:rPr>
          <w:rFonts w:ascii="Times New Roman" w:hAnsi="Times New Roman" w:cs="Times New Roman"/>
          <w:sz w:val="24"/>
          <w:szCs w:val="24"/>
        </w:rPr>
        <w:t xml:space="preserve"> investīcijas</w:t>
      </w:r>
      <w:r w:rsidR="008E6893">
        <w:rPr>
          <w:rFonts w:ascii="Times New Roman" w:hAnsi="Times New Roman" w:cs="Times New Roman"/>
          <w:sz w:val="24"/>
          <w:szCs w:val="24"/>
        </w:rPr>
        <w:t>,</w:t>
      </w:r>
      <w:r w:rsidR="000343B5" w:rsidRPr="0078158C">
        <w:rPr>
          <w:rFonts w:ascii="Times New Roman" w:hAnsi="Times New Roman" w:cs="Times New Roman"/>
          <w:sz w:val="24"/>
          <w:szCs w:val="24"/>
        </w:rPr>
        <w:t xml:space="preserve"> lai novērstu, </w:t>
      </w:r>
      <w:r w:rsidR="008E6893">
        <w:rPr>
          <w:rFonts w:ascii="Times New Roman" w:hAnsi="Times New Roman" w:cs="Times New Roman"/>
          <w:sz w:val="24"/>
          <w:szCs w:val="24"/>
        </w:rPr>
        <w:t>pielāgotos</w:t>
      </w:r>
      <w:r w:rsidR="008E6893" w:rsidRPr="0078158C">
        <w:rPr>
          <w:rFonts w:ascii="Times New Roman" w:hAnsi="Times New Roman" w:cs="Times New Roman"/>
          <w:sz w:val="24"/>
          <w:szCs w:val="24"/>
        </w:rPr>
        <w:t xml:space="preserve"> </w:t>
      </w:r>
      <w:r w:rsidR="000343B5" w:rsidRPr="0078158C">
        <w:rPr>
          <w:rFonts w:ascii="Times New Roman" w:hAnsi="Times New Roman" w:cs="Times New Roman"/>
          <w:sz w:val="24"/>
          <w:szCs w:val="24"/>
        </w:rPr>
        <w:t>un reaģētu uz klimata pārmaiņām</w:t>
      </w:r>
      <w:r w:rsidR="000343B5" w:rsidRPr="00424AE2">
        <w:rPr>
          <w:rFonts w:ascii="Times New Roman" w:hAnsi="Times New Roman" w:cs="Times New Roman"/>
          <w:bCs/>
          <w:sz w:val="24"/>
          <w:szCs w:val="24"/>
        </w:rPr>
        <w:t>.</w:t>
      </w:r>
    </w:p>
    <w:p w14:paraId="2BC54242" w14:textId="7B3482D6" w:rsidR="000A2D5F" w:rsidRPr="000A2D5F" w:rsidRDefault="000A2D5F" w:rsidP="00103D00">
      <w:pPr>
        <w:pStyle w:val="ListParagraph"/>
        <w:numPr>
          <w:ilvl w:val="0"/>
          <w:numId w:val="59"/>
        </w:numPr>
        <w:spacing w:after="0" w:line="240" w:lineRule="auto"/>
        <w:ind w:left="567" w:hanging="567"/>
        <w:jc w:val="both"/>
        <w:rPr>
          <w:rFonts w:ascii="Times New Roman" w:hAnsi="Times New Roman" w:cs="Times New Roman"/>
          <w:bCs/>
          <w:noProof/>
          <w:sz w:val="24"/>
          <w:szCs w:val="24"/>
        </w:rPr>
      </w:pPr>
      <w:r w:rsidRPr="000A2D5F">
        <w:rPr>
          <w:rFonts w:ascii="Times New Roman" w:hAnsi="Times New Roman" w:cs="Times New Roman"/>
          <w:sz w:val="24"/>
          <w:szCs w:val="24"/>
        </w:rPr>
        <w:t>Zaļās un zilās infrastruktūras risinājumu (piem</w:t>
      </w:r>
      <w:r w:rsidR="00683775">
        <w:rPr>
          <w:rFonts w:ascii="Times New Roman" w:hAnsi="Times New Roman" w:cs="Times New Roman"/>
          <w:sz w:val="24"/>
          <w:szCs w:val="24"/>
        </w:rPr>
        <w:t>.</w:t>
      </w:r>
      <w:r w:rsidRPr="000A2D5F">
        <w:rPr>
          <w:rFonts w:ascii="Times New Roman" w:hAnsi="Times New Roman" w:cs="Times New Roman"/>
          <w:sz w:val="24"/>
          <w:szCs w:val="24"/>
        </w:rPr>
        <w:t>, zaļās sienas, jumtu dārzi, peldošās salas, caurlaidīgi segumi, ēnu sniedzoši koki u.c.) u</w:t>
      </w:r>
      <w:r w:rsidR="00A416AC">
        <w:rPr>
          <w:rFonts w:ascii="Times New Roman" w:hAnsi="Times New Roman" w:cs="Times New Roman"/>
          <w:sz w:val="24"/>
          <w:szCs w:val="24"/>
        </w:rPr>
        <w:t>.c.</w:t>
      </w:r>
      <w:r w:rsidRPr="000A2D5F">
        <w:rPr>
          <w:rFonts w:ascii="Times New Roman" w:hAnsi="Times New Roman" w:cs="Times New Roman"/>
          <w:sz w:val="24"/>
          <w:szCs w:val="24"/>
        </w:rPr>
        <w:t xml:space="preserve"> pielāgošanās klimata pārmaiņām pasākumu (piem</w:t>
      </w:r>
      <w:r w:rsidR="00683775">
        <w:rPr>
          <w:rFonts w:ascii="Times New Roman" w:hAnsi="Times New Roman" w:cs="Times New Roman"/>
          <w:sz w:val="24"/>
          <w:szCs w:val="24"/>
        </w:rPr>
        <w:t>.</w:t>
      </w:r>
      <w:r w:rsidRPr="000A2D5F">
        <w:rPr>
          <w:rFonts w:ascii="Times New Roman" w:hAnsi="Times New Roman" w:cs="Times New Roman"/>
          <w:sz w:val="24"/>
          <w:szCs w:val="24"/>
        </w:rPr>
        <w:t>, dzeramā ūdens piekļuves vietas, pilsētu lietus ūdens noteces sistēmas</w:t>
      </w:r>
      <w:r w:rsidR="000343B5">
        <w:rPr>
          <w:rFonts w:ascii="Times New Roman" w:hAnsi="Times New Roman" w:cs="Times New Roman"/>
          <w:sz w:val="24"/>
          <w:szCs w:val="24"/>
        </w:rPr>
        <w:t xml:space="preserve"> u.c.</w:t>
      </w:r>
      <w:r w:rsidRPr="000A2D5F">
        <w:rPr>
          <w:rFonts w:ascii="Times New Roman" w:hAnsi="Times New Roman" w:cs="Times New Roman"/>
          <w:sz w:val="24"/>
          <w:szCs w:val="24"/>
        </w:rPr>
        <w:t>), t.sk. izmantojot arī kombinācijā ar pelēkās infrastruktūras risinājumiem, īstenošana atbilstoši vietējām (pašvaldību) klimata pielāgošanās stratēģijām (pašvaldības attīstības programmas sastāvdaļa)</w:t>
      </w:r>
      <w:r w:rsidRPr="00930237">
        <w:rPr>
          <w:rFonts w:ascii="Times New Roman" w:hAnsi="Times New Roman" w:cs="Times New Roman"/>
          <w:sz w:val="24"/>
          <w:szCs w:val="24"/>
          <w:vertAlign w:val="superscript"/>
        </w:rPr>
        <w:footnoteReference w:id="68"/>
      </w:r>
      <w:r w:rsidRPr="000A2D5F">
        <w:rPr>
          <w:rFonts w:ascii="Times New Roman" w:hAnsi="Times New Roman" w:cs="Times New Roman"/>
          <w:sz w:val="24"/>
          <w:szCs w:val="24"/>
        </w:rPr>
        <w:t xml:space="preserve">, </w:t>
      </w:r>
      <w:r w:rsidR="000343B5">
        <w:rPr>
          <w:rFonts w:ascii="Times New Roman" w:hAnsi="Times New Roman" w:cs="Times New Roman"/>
          <w:sz w:val="24"/>
          <w:szCs w:val="24"/>
        </w:rPr>
        <w:t xml:space="preserve">risinot </w:t>
      </w:r>
      <w:r w:rsidRPr="000A2D5F">
        <w:rPr>
          <w:rFonts w:ascii="Times New Roman" w:hAnsi="Times New Roman" w:cs="Times New Roman"/>
          <w:sz w:val="24"/>
          <w:szCs w:val="24"/>
        </w:rPr>
        <w:t>sabiedrības un vides problēm</w:t>
      </w:r>
      <w:r w:rsidR="000343B5">
        <w:rPr>
          <w:rFonts w:ascii="Times New Roman" w:hAnsi="Times New Roman" w:cs="Times New Roman"/>
          <w:sz w:val="24"/>
          <w:szCs w:val="24"/>
        </w:rPr>
        <w:t>as</w:t>
      </w:r>
      <w:r w:rsidRPr="000A2D5F">
        <w:rPr>
          <w:rFonts w:ascii="Times New Roman" w:hAnsi="Times New Roman" w:cs="Times New Roman"/>
          <w:sz w:val="24"/>
          <w:szCs w:val="24"/>
        </w:rPr>
        <w:t xml:space="preserve"> </w:t>
      </w:r>
      <w:r w:rsidR="000343B5">
        <w:rPr>
          <w:rFonts w:ascii="Times New Roman" w:hAnsi="Times New Roman" w:cs="Times New Roman"/>
          <w:sz w:val="24"/>
          <w:szCs w:val="24"/>
        </w:rPr>
        <w:t>un</w:t>
      </w:r>
      <w:r w:rsidR="000343B5" w:rsidRPr="000A2D5F">
        <w:rPr>
          <w:rFonts w:ascii="Times New Roman" w:hAnsi="Times New Roman" w:cs="Times New Roman"/>
          <w:sz w:val="24"/>
          <w:szCs w:val="24"/>
        </w:rPr>
        <w:t xml:space="preserve"> </w:t>
      </w:r>
      <w:r w:rsidRPr="000A2D5F">
        <w:rPr>
          <w:rFonts w:ascii="Times New Roman" w:hAnsi="Times New Roman" w:cs="Times New Roman"/>
          <w:sz w:val="24"/>
          <w:szCs w:val="24"/>
        </w:rPr>
        <w:t xml:space="preserve">nodrošinot pozitīvu ietekmi </w:t>
      </w:r>
      <w:r w:rsidR="000343B5">
        <w:rPr>
          <w:rFonts w:ascii="Times New Roman" w:hAnsi="Times New Roman" w:cs="Times New Roman"/>
          <w:sz w:val="24"/>
          <w:szCs w:val="24"/>
        </w:rPr>
        <w:t xml:space="preserve">tādās </w:t>
      </w:r>
      <w:r w:rsidRPr="000A2D5F">
        <w:rPr>
          <w:rFonts w:ascii="Times New Roman" w:hAnsi="Times New Roman" w:cs="Times New Roman"/>
          <w:sz w:val="24"/>
          <w:szCs w:val="24"/>
        </w:rPr>
        <w:t xml:space="preserve">reģionālai attīstībai būtiskās jomās kā vietējās ekonomikas attīstība un pakalpojumu efektivitāte (izņemot tās aktivitātes, ko paredz plūdu riska pārvaldības plāni nacionālas nozīmes pasākumu plūdu un krasta erozijas risku novēršanai). </w:t>
      </w:r>
      <w:r w:rsidR="00E539A4" w:rsidRPr="00E539A4">
        <w:rPr>
          <w:rFonts w:ascii="Times New Roman" w:hAnsi="Times New Roman" w:cs="Times New Roman"/>
          <w:sz w:val="24"/>
          <w:szCs w:val="24"/>
        </w:rPr>
        <w:t>Atbalsts paredzēts arī ieguldījumiem esošajās dabas un apstādījumu teritorijās, kas ir nozīmīgs zaļās un zilās infrastruktūras tīklojuma pamatelements, t</w:t>
      </w:r>
      <w:r w:rsidR="00102172">
        <w:rPr>
          <w:rFonts w:ascii="Times New Roman" w:hAnsi="Times New Roman" w:cs="Times New Roman"/>
          <w:sz w:val="24"/>
          <w:szCs w:val="24"/>
        </w:rPr>
        <w:t>.sk.</w:t>
      </w:r>
      <w:r w:rsidR="00E539A4" w:rsidRPr="00E539A4">
        <w:rPr>
          <w:rFonts w:ascii="Times New Roman" w:hAnsi="Times New Roman" w:cs="Times New Roman"/>
          <w:sz w:val="24"/>
          <w:szCs w:val="24"/>
        </w:rPr>
        <w:t xml:space="preserve"> Baltijas jūras piekrastē. </w:t>
      </w:r>
      <w:r w:rsidRPr="000A2D5F">
        <w:rPr>
          <w:rFonts w:ascii="Times New Roman" w:hAnsi="Times New Roman" w:cs="Times New Roman"/>
          <w:sz w:val="24"/>
          <w:szCs w:val="24"/>
        </w:rPr>
        <w:t>Papildus tiks izskatīta iespēja noteikt arī nacionālu rezultāta rādītāju, kas vērtēs arī pozitīvo ietekmi uz reģionālo attīstību, piem</w:t>
      </w:r>
      <w:r w:rsidR="00683775">
        <w:rPr>
          <w:rFonts w:ascii="Times New Roman" w:hAnsi="Times New Roman" w:cs="Times New Roman"/>
          <w:sz w:val="24"/>
          <w:szCs w:val="24"/>
        </w:rPr>
        <w:t>.</w:t>
      </w:r>
      <w:r w:rsidRPr="000A2D5F">
        <w:rPr>
          <w:rFonts w:ascii="Times New Roman" w:hAnsi="Times New Roman" w:cs="Times New Roman"/>
          <w:sz w:val="24"/>
          <w:szCs w:val="24"/>
        </w:rPr>
        <w:t xml:space="preserve">, atbalsta rezultātā atbrīvotie pašvaldības budžeta līdzekļi, kas novirzīti investīcijām </w:t>
      </w:r>
      <w:r w:rsidR="00263767">
        <w:rPr>
          <w:rFonts w:ascii="Times New Roman" w:hAnsi="Times New Roman" w:cs="Times New Roman"/>
          <w:sz w:val="24"/>
          <w:szCs w:val="24"/>
        </w:rPr>
        <w:t xml:space="preserve">privātā sektora darbības </w:t>
      </w:r>
      <w:r w:rsidR="00E539A4">
        <w:rPr>
          <w:rFonts w:ascii="Times New Roman" w:hAnsi="Times New Roman" w:cs="Times New Roman"/>
          <w:sz w:val="24"/>
          <w:szCs w:val="24"/>
        </w:rPr>
        <w:t xml:space="preserve">veicināšanā </w:t>
      </w:r>
      <w:r w:rsidRPr="000A2D5F">
        <w:rPr>
          <w:rFonts w:ascii="Times New Roman" w:hAnsi="Times New Roman" w:cs="Times New Roman"/>
          <w:sz w:val="24"/>
          <w:szCs w:val="24"/>
        </w:rPr>
        <w:t>vai pakalpojumu efektivitātē</w:t>
      </w:r>
      <w:r w:rsidR="00E539A4">
        <w:rPr>
          <w:rFonts w:ascii="Times New Roman" w:hAnsi="Times New Roman" w:cs="Times New Roman"/>
          <w:sz w:val="24"/>
          <w:szCs w:val="24"/>
        </w:rPr>
        <w:t>.</w:t>
      </w:r>
    </w:p>
    <w:p w14:paraId="24138EBB" w14:textId="046FCB01"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78158C">
        <w:rPr>
          <w:rFonts w:ascii="Times New Roman" w:hAnsi="Times New Roman" w:cs="Times New Roman"/>
          <w:b/>
          <w:sz w:val="24"/>
          <w:szCs w:val="24"/>
        </w:rPr>
        <w:t>Pasākumi aizsardzībai pret plūdiem, primāri nacionālās nozīmes plūdu risk</w:t>
      </w:r>
      <w:r w:rsidR="00550D86">
        <w:rPr>
          <w:rFonts w:ascii="Times New Roman" w:hAnsi="Times New Roman" w:cs="Times New Roman"/>
          <w:b/>
          <w:sz w:val="24"/>
          <w:szCs w:val="24"/>
        </w:rPr>
        <w:t>a</w:t>
      </w:r>
      <w:r w:rsidRPr="0078158C">
        <w:rPr>
          <w:rFonts w:ascii="Times New Roman" w:hAnsi="Times New Roman" w:cs="Times New Roman"/>
          <w:b/>
          <w:sz w:val="24"/>
          <w:szCs w:val="24"/>
        </w:rPr>
        <w:t xml:space="preserve"> teritorijās</w:t>
      </w:r>
      <w:r w:rsidRPr="00930237">
        <w:rPr>
          <w:rStyle w:val="FootnoteReference"/>
          <w:rFonts w:ascii="Times New Roman" w:hAnsi="Times New Roman" w:cs="Times New Roman"/>
          <w:sz w:val="24"/>
          <w:szCs w:val="24"/>
        </w:rPr>
        <w:footnoteReference w:id="69"/>
      </w:r>
      <w:r w:rsidRPr="00930237">
        <w:rPr>
          <w:rFonts w:ascii="Times New Roman" w:hAnsi="Times New Roman" w:cs="Times New Roman"/>
          <w:sz w:val="24"/>
          <w:szCs w:val="24"/>
        </w:rPr>
        <w:t>,</w:t>
      </w:r>
      <w:r w:rsidR="000343B5">
        <w:rPr>
          <w:rFonts w:ascii="Times New Roman" w:hAnsi="Times New Roman" w:cs="Times New Roman"/>
          <w:sz w:val="24"/>
          <w:szCs w:val="24"/>
        </w:rPr>
        <w:t xml:space="preserve"> </w:t>
      </w:r>
      <w:r w:rsidRPr="00930237">
        <w:rPr>
          <w:rFonts w:ascii="Times New Roman" w:hAnsi="Times New Roman" w:cs="Times New Roman"/>
          <w:sz w:val="24"/>
          <w:szCs w:val="24"/>
        </w:rPr>
        <w:t>kas noteikti atbilstoši nacionālajiem plūdu riska pārvaldības dokumentiem</w:t>
      </w:r>
      <w:r w:rsidRPr="00930237">
        <w:rPr>
          <w:rStyle w:val="FootnoteReference"/>
          <w:rFonts w:ascii="Times New Roman" w:hAnsi="Times New Roman" w:cs="Times New Roman"/>
          <w:sz w:val="24"/>
          <w:szCs w:val="24"/>
        </w:rPr>
        <w:footnoteReference w:id="70"/>
      </w:r>
      <w:r w:rsidRPr="00930237">
        <w:rPr>
          <w:rFonts w:ascii="Times New Roman" w:hAnsi="Times New Roman" w:cs="Times New Roman"/>
          <w:sz w:val="24"/>
          <w:szCs w:val="24"/>
        </w:rPr>
        <w:t>:</w:t>
      </w:r>
    </w:p>
    <w:p w14:paraId="1D575050" w14:textId="511FCDA5" w:rsidR="00AC212B" w:rsidRPr="00930237" w:rsidRDefault="00AC212B" w:rsidP="0078158C">
      <w:pPr>
        <w:pStyle w:val="ListParagraph"/>
        <w:tabs>
          <w:tab w:val="left" w:pos="1418"/>
        </w:tabs>
        <w:spacing w:after="0" w:line="240" w:lineRule="auto"/>
        <w:ind w:left="1418" w:hanging="284"/>
        <w:jc w:val="both"/>
        <w:rPr>
          <w:rFonts w:ascii="Times New Roman" w:hAnsi="Times New Roman" w:cs="Times New Roman"/>
          <w:sz w:val="24"/>
          <w:szCs w:val="24"/>
        </w:rPr>
      </w:pPr>
      <w:r w:rsidRPr="00930237">
        <w:rPr>
          <w:rFonts w:ascii="Times New Roman" w:hAnsi="Times New Roman" w:cs="Times New Roman"/>
          <w:sz w:val="24"/>
          <w:szCs w:val="24"/>
        </w:rPr>
        <w:t>a) daudzfunkcionālu zaļās un zilās infrastruktūras risinājumu izveide plūdu risk</w:t>
      </w:r>
      <w:r w:rsidR="00550D86">
        <w:rPr>
          <w:rFonts w:ascii="Times New Roman" w:hAnsi="Times New Roman" w:cs="Times New Roman"/>
          <w:sz w:val="24"/>
          <w:szCs w:val="24"/>
        </w:rPr>
        <w:t>a</w:t>
      </w:r>
      <w:r w:rsidRPr="00930237">
        <w:rPr>
          <w:rFonts w:ascii="Times New Roman" w:hAnsi="Times New Roman" w:cs="Times New Roman"/>
          <w:sz w:val="24"/>
          <w:szCs w:val="24"/>
        </w:rPr>
        <w:t xml:space="preserve"> novēršanai un pielāgošanās t</w:t>
      </w:r>
      <w:r w:rsidR="00550D86">
        <w:rPr>
          <w:rFonts w:ascii="Times New Roman" w:hAnsi="Times New Roman" w:cs="Times New Roman"/>
          <w:sz w:val="24"/>
          <w:szCs w:val="24"/>
        </w:rPr>
        <w:t>am</w:t>
      </w:r>
      <w:r w:rsidRPr="00930237">
        <w:rPr>
          <w:rFonts w:ascii="Times New Roman" w:hAnsi="Times New Roman" w:cs="Times New Roman"/>
          <w:sz w:val="24"/>
          <w:szCs w:val="24"/>
        </w:rPr>
        <w:t>, ietverot dabisko vai daļēji dabisko dzīvotņu un ekosistēmu atjaunošanu (piem</w:t>
      </w:r>
      <w:r w:rsidR="00683775">
        <w:rPr>
          <w:rFonts w:ascii="Times New Roman" w:hAnsi="Times New Roman" w:cs="Times New Roman"/>
          <w:sz w:val="24"/>
          <w:szCs w:val="24"/>
        </w:rPr>
        <w:t>.</w:t>
      </w:r>
      <w:r w:rsidRPr="00930237">
        <w:rPr>
          <w:rFonts w:ascii="Times New Roman" w:hAnsi="Times New Roman" w:cs="Times New Roman"/>
          <w:sz w:val="24"/>
          <w:szCs w:val="24"/>
        </w:rPr>
        <w:t>, purvu ekosistēmu vai palieņu gar upēm atjaunošana, hidromorfoloģisko šķēršļu demontāža) vai jaunu uz dabas sistēmām balstītu risinājumu ieviešana (piem</w:t>
      </w:r>
      <w:r w:rsidR="00683775">
        <w:rPr>
          <w:rFonts w:ascii="Times New Roman" w:hAnsi="Times New Roman" w:cs="Times New Roman"/>
          <w:sz w:val="24"/>
          <w:szCs w:val="24"/>
        </w:rPr>
        <w:t>.</w:t>
      </w:r>
      <w:r w:rsidRPr="00930237">
        <w:rPr>
          <w:rFonts w:ascii="Times New Roman" w:hAnsi="Times New Roman" w:cs="Times New Roman"/>
          <w:sz w:val="24"/>
          <w:szCs w:val="24"/>
        </w:rPr>
        <w:t>, mākslīgās mitraines, kaskādes dīķi, biofiltri u.c.), kā arī pilsētu lietus ūdens noteces sistēmu izveide, paplašināšana un pārbūve (piem</w:t>
      </w:r>
      <w:r w:rsidR="00683775">
        <w:rPr>
          <w:rFonts w:ascii="Times New Roman" w:hAnsi="Times New Roman" w:cs="Times New Roman"/>
          <w:sz w:val="24"/>
          <w:szCs w:val="24"/>
        </w:rPr>
        <w:t>.</w:t>
      </w:r>
      <w:r w:rsidRPr="00930237">
        <w:rPr>
          <w:rFonts w:ascii="Times New Roman" w:hAnsi="Times New Roman" w:cs="Times New Roman"/>
          <w:sz w:val="24"/>
          <w:szCs w:val="24"/>
        </w:rPr>
        <w:t xml:space="preserve">, caurlaidīgu segumu izbūve, zaļie jumti, u.c.); </w:t>
      </w:r>
    </w:p>
    <w:p w14:paraId="39B0BF44" w14:textId="5E232B93" w:rsidR="00AC212B" w:rsidRPr="00930237" w:rsidRDefault="00AC212B" w:rsidP="0078158C">
      <w:pPr>
        <w:pStyle w:val="ListParagraph"/>
        <w:tabs>
          <w:tab w:val="left" w:pos="1418"/>
        </w:tabs>
        <w:spacing w:after="0" w:line="240" w:lineRule="auto"/>
        <w:ind w:left="1418" w:hanging="284"/>
        <w:jc w:val="both"/>
        <w:rPr>
          <w:rFonts w:ascii="Times New Roman" w:hAnsi="Times New Roman" w:cs="Times New Roman"/>
          <w:sz w:val="24"/>
          <w:szCs w:val="24"/>
        </w:rPr>
      </w:pPr>
      <w:r w:rsidRPr="00930237">
        <w:rPr>
          <w:rFonts w:ascii="Times New Roman" w:hAnsi="Times New Roman" w:cs="Times New Roman"/>
          <w:sz w:val="24"/>
          <w:szCs w:val="24"/>
        </w:rPr>
        <w:t xml:space="preserve">b) kombinēti infrastruktūras risinājumi </w:t>
      </w:r>
      <w:r w:rsidR="008663CD" w:rsidRPr="008663CD">
        <w:rPr>
          <w:rFonts w:ascii="Times New Roman" w:hAnsi="Times New Roman" w:cs="Times New Roman"/>
          <w:sz w:val="24"/>
          <w:szCs w:val="24"/>
        </w:rPr>
        <w:t>vietās, kurās zaļās un zilās infrastruktūras pasākumi vien nevar nodrošināt pietiekamu aizsardzību</w:t>
      </w:r>
      <w:r w:rsidR="000343B5">
        <w:rPr>
          <w:rFonts w:ascii="Times New Roman" w:hAnsi="Times New Roman" w:cs="Times New Roman"/>
          <w:sz w:val="24"/>
          <w:szCs w:val="24"/>
        </w:rPr>
        <w:t>,</w:t>
      </w:r>
      <w:r w:rsidR="008663CD" w:rsidRPr="008663CD">
        <w:rPr>
          <w:rFonts w:ascii="Times New Roman" w:hAnsi="Times New Roman" w:cs="Times New Roman"/>
          <w:sz w:val="24"/>
          <w:szCs w:val="24"/>
        </w:rPr>
        <w:t xml:space="preserve"> </w:t>
      </w:r>
      <w:r w:rsidRPr="00930237">
        <w:rPr>
          <w:rFonts w:ascii="Times New Roman" w:hAnsi="Times New Roman" w:cs="Times New Roman"/>
          <w:sz w:val="24"/>
          <w:szCs w:val="24"/>
        </w:rPr>
        <w:t xml:space="preserve">vai </w:t>
      </w:r>
      <w:r w:rsidR="000343B5">
        <w:rPr>
          <w:rFonts w:ascii="Times New Roman" w:hAnsi="Times New Roman" w:cs="Times New Roman"/>
          <w:sz w:val="24"/>
          <w:szCs w:val="24"/>
        </w:rPr>
        <w:t xml:space="preserve">aizsargbūvju, t.sk. </w:t>
      </w:r>
      <w:r w:rsidRPr="00930237">
        <w:rPr>
          <w:rFonts w:ascii="Times New Roman" w:hAnsi="Times New Roman" w:cs="Times New Roman"/>
          <w:sz w:val="24"/>
          <w:szCs w:val="24"/>
        </w:rPr>
        <w:t>hidrotehnisko būvju un pilsētu lietus ūdens noteces infrastruktūras izveide, paplašināšana un pārbūve</w:t>
      </w:r>
      <w:r w:rsidR="00550D86">
        <w:rPr>
          <w:rFonts w:ascii="Times New Roman" w:hAnsi="Times New Roman" w:cs="Times New Roman"/>
          <w:sz w:val="24"/>
          <w:szCs w:val="24"/>
        </w:rPr>
        <w:t xml:space="preserve"> </w:t>
      </w:r>
      <w:r w:rsidRPr="00930237">
        <w:rPr>
          <w:rFonts w:ascii="Times New Roman" w:hAnsi="Times New Roman" w:cs="Times New Roman"/>
          <w:sz w:val="24"/>
          <w:szCs w:val="24"/>
        </w:rPr>
        <w:t>vietās, kurās zaļās un zilās infrastruktūras pasākumi nav iespējami</w:t>
      </w:r>
      <w:r w:rsidR="0082057A">
        <w:rPr>
          <w:rFonts w:ascii="Times New Roman" w:hAnsi="Times New Roman" w:cs="Times New Roman"/>
          <w:sz w:val="24"/>
          <w:szCs w:val="24"/>
        </w:rPr>
        <w:t>;</w:t>
      </w:r>
    </w:p>
    <w:p w14:paraId="4CA66201" w14:textId="5F3C6FF4" w:rsidR="00AC212B" w:rsidRPr="00930237" w:rsidRDefault="00AC212B" w:rsidP="0078158C">
      <w:pPr>
        <w:pStyle w:val="ListParagraph"/>
        <w:tabs>
          <w:tab w:val="left" w:pos="1418"/>
        </w:tabs>
        <w:spacing w:after="0" w:line="240" w:lineRule="auto"/>
        <w:ind w:left="1418" w:hanging="284"/>
        <w:jc w:val="both"/>
        <w:rPr>
          <w:rFonts w:ascii="Times New Roman" w:hAnsi="Times New Roman" w:cs="Times New Roman"/>
          <w:sz w:val="24"/>
          <w:szCs w:val="24"/>
        </w:rPr>
      </w:pPr>
      <w:r w:rsidRPr="00930237">
        <w:rPr>
          <w:rFonts w:ascii="Times New Roman" w:hAnsi="Times New Roman" w:cs="Times New Roman"/>
          <w:sz w:val="24"/>
          <w:szCs w:val="24"/>
        </w:rPr>
        <w:t>c) citi pasākumi, kas noteikti nacionālajos plūdu riska pārvaldības dokumentos.</w:t>
      </w:r>
    </w:p>
    <w:p w14:paraId="260A9316" w14:textId="0380C9A9"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sz w:val="24"/>
          <w:szCs w:val="24"/>
        </w:rPr>
        <w:lastRenderedPageBreak/>
        <w:t>Prioritāri īstenojami zaļās un zilās infrastruktūras risinājumi vai arī kombinētās infrastruktūras izbūve, kas papildināta ar dabā balstītu risinājumu elementiem. Primāri atbalstāmi tādi risinājumi, kas preventīvi novērš plūdu risku</w:t>
      </w:r>
      <w:r w:rsidR="000E6DFE">
        <w:rPr>
          <w:rFonts w:ascii="Times New Roman" w:hAnsi="Times New Roman" w:cs="Times New Roman"/>
          <w:sz w:val="24"/>
          <w:szCs w:val="24"/>
        </w:rPr>
        <w:t xml:space="preserve">. </w:t>
      </w:r>
      <w:r w:rsidR="000E6DFE" w:rsidRPr="000E6DFE">
        <w:rPr>
          <w:rFonts w:ascii="Times New Roman" w:hAnsi="Times New Roman" w:cs="Times New Roman"/>
          <w:sz w:val="24"/>
          <w:szCs w:val="24"/>
        </w:rPr>
        <w:t>Tiks nodrošināta demarkācija (atbalstāmo darbību un objektu līmenī) ar AF pasākumiem pretplūdu un katastrofu pārvaldības jomā (investīcijas 1.3.1.1.i</w:t>
      </w:r>
      <w:r w:rsidR="000200EE">
        <w:rPr>
          <w:rFonts w:ascii="Times New Roman" w:hAnsi="Times New Roman" w:cs="Times New Roman"/>
          <w:sz w:val="24"/>
          <w:szCs w:val="24"/>
        </w:rPr>
        <w:t xml:space="preserve"> “</w:t>
      </w:r>
      <w:r w:rsidR="000200EE" w:rsidRPr="000200EE">
        <w:rPr>
          <w:rFonts w:ascii="Times New Roman" w:hAnsi="Times New Roman" w:cs="Times New Roman"/>
          <w:sz w:val="24"/>
          <w:szCs w:val="24"/>
        </w:rPr>
        <w:t>Glābšanas dienestu kapacitātes stiprināšana, īpaši Valsts ugunsdzēsības un glābšanas dienesta infrastruktūras un materiāltehniskās bāzes modernizācija</w:t>
      </w:r>
      <w:r w:rsidR="000200EE">
        <w:rPr>
          <w:rFonts w:ascii="Times New Roman" w:hAnsi="Times New Roman" w:cs="Times New Roman"/>
          <w:sz w:val="24"/>
          <w:szCs w:val="24"/>
        </w:rPr>
        <w:t>”</w:t>
      </w:r>
      <w:r w:rsidR="000E6DFE" w:rsidRPr="000E6DFE">
        <w:rPr>
          <w:rFonts w:ascii="Times New Roman" w:hAnsi="Times New Roman" w:cs="Times New Roman"/>
          <w:sz w:val="24"/>
          <w:szCs w:val="24"/>
        </w:rPr>
        <w:t>, 1.3.1.2.i</w:t>
      </w:r>
      <w:r w:rsidR="000200EE">
        <w:rPr>
          <w:rFonts w:ascii="Times New Roman" w:hAnsi="Times New Roman" w:cs="Times New Roman"/>
          <w:sz w:val="24"/>
          <w:szCs w:val="24"/>
        </w:rPr>
        <w:t xml:space="preserve"> “</w:t>
      </w:r>
      <w:r w:rsidR="000200EE" w:rsidRPr="000200EE">
        <w:rPr>
          <w:rFonts w:ascii="Times New Roman" w:hAnsi="Times New Roman" w:cs="Times New Roman"/>
          <w:sz w:val="24"/>
          <w:szCs w:val="24"/>
        </w:rPr>
        <w:t>Plūdu risku mazināšana infrastruktūrā</w:t>
      </w:r>
      <w:r w:rsidR="000200EE">
        <w:rPr>
          <w:rFonts w:ascii="Times New Roman" w:hAnsi="Times New Roman" w:cs="Times New Roman"/>
          <w:sz w:val="24"/>
          <w:szCs w:val="24"/>
        </w:rPr>
        <w:t>”</w:t>
      </w:r>
      <w:r w:rsidR="000E6DFE" w:rsidRPr="000E6DFE">
        <w:rPr>
          <w:rFonts w:ascii="Times New Roman" w:hAnsi="Times New Roman" w:cs="Times New Roman"/>
          <w:sz w:val="24"/>
          <w:szCs w:val="24"/>
        </w:rPr>
        <w:t>)</w:t>
      </w:r>
      <w:r w:rsidRPr="00930237">
        <w:rPr>
          <w:rFonts w:ascii="Times New Roman" w:hAnsi="Times New Roman" w:cs="Times New Roman"/>
          <w:sz w:val="24"/>
          <w:szCs w:val="24"/>
        </w:rPr>
        <w:t>.</w:t>
      </w:r>
    </w:p>
    <w:p w14:paraId="7EB97AD8" w14:textId="63A89A56"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78158C">
        <w:rPr>
          <w:rFonts w:ascii="Times New Roman" w:hAnsi="Times New Roman" w:cs="Times New Roman"/>
          <w:b/>
          <w:sz w:val="24"/>
          <w:szCs w:val="24"/>
        </w:rPr>
        <w:t>Krasta erozijas risku mazinoši pasākumi</w:t>
      </w:r>
      <w:r w:rsidRPr="00930237">
        <w:rPr>
          <w:rFonts w:ascii="Times New Roman" w:hAnsi="Times New Roman" w:cs="Times New Roman"/>
          <w:sz w:val="24"/>
          <w:szCs w:val="24"/>
        </w:rPr>
        <w:t>, t.sk. prioritāri zaļo risinājumu piemērošana (piem</w:t>
      </w:r>
      <w:r w:rsidR="00683775">
        <w:rPr>
          <w:rFonts w:ascii="Times New Roman" w:hAnsi="Times New Roman" w:cs="Times New Roman"/>
          <w:sz w:val="24"/>
          <w:szCs w:val="24"/>
        </w:rPr>
        <w:t>.</w:t>
      </w:r>
      <w:r w:rsidRPr="00930237">
        <w:rPr>
          <w:rFonts w:ascii="Times New Roman" w:hAnsi="Times New Roman" w:cs="Times New Roman"/>
          <w:sz w:val="24"/>
          <w:szCs w:val="24"/>
        </w:rPr>
        <w:t xml:space="preserve">, mākslīgo kāpu veidošana, </w:t>
      </w:r>
      <w:r w:rsidR="008E6893">
        <w:rPr>
          <w:rFonts w:ascii="Times New Roman" w:hAnsi="Times New Roman" w:cs="Times New Roman"/>
          <w:sz w:val="24"/>
          <w:szCs w:val="24"/>
        </w:rPr>
        <w:t>akmeņu krāvumi</w:t>
      </w:r>
      <w:r w:rsidRPr="00930237">
        <w:rPr>
          <w:rFonts w:ascii="Times New Roman" w:hAnsi="Times New Roman" w:cs="Times New Roman"/>
          <w:sz w:val="24"/>
          <w:szCs w:val="24"/>
        </w:rPr>
        <w:t xml:space="preserve">, veģetācijas izveide vai atjaunošana) vai kombinētas </w:t>
      </w:r>
      <w:r w:rsidR="008E6893">
        <w:rPr>
          <w:rFonts w:ascii="Times New Roman" w:hAnsi="Times New Roman" w:cs="Times New Roman"/>
          <w:sz w:val="24"/>
          <w:szCs w:val="24"/>
        </w:rPr>
        <w:t xml:space="preserve">un hibrīda </w:t>
      </w:r>
      <w:r w:rsidRPr="00930237">
        <w:rPr>
          <w:rFonts w:ascii="Times New Roman" w:hAnsi="Times New Roman" w:cs="Times New Roman"/>
          <w:sz w:val="24"/>
          <w:szCs w:val="24"/>
        </w:rPr>
        <w:t>infrastruktūras ierīkošana, galveno uzmanību pievēršot pasākumiem, kas paredzēti pilsētu un blīvi apdzīvotu vietu aizsardzībai, primāri atbalstot objektus</w:t>
      </w:r>
      <w:r w:rsidR="008E6893">
        <w:rPr>
          <w:rFonts w:ascii="Times New Roman" w:hAnsi="Times New Roman" w:cs="Times New Roman"/>
          <w:sz w:val="24"/>
          <w:szCs w:val="24"/>
        </w:rPr>
        <w:t>, kas novērš vai mazina</w:t>
      </w:r>
      <w:r w:rsidRPr="00930237">
        <w:rPr>
          <w:rFonts w:ascii="Times New Roman" w:hAnsi="Times New Roman" w:cs="Times New Roman"/>
          <w:sz w:val="24"/>
          <w:szCs w:val="24"/>
        </w:rPr>
        <w:t xml:space="preserve"> vislielāko potenciālo kaitējumu videi un </w:t>
      </w:r>
      <w:r w:rsidR="008E6893">
        <w:rPr>
          <w:rFonts w:ascii="Times New Roman" w:hAnsi="Times New Roman" w:cs="Times New Roman"/>
          <w:sz w:val="24"/>
          <w:szCs w:val="24"/>
        </w:rPr>
        <w:t xml:space="preserve">risku </w:t>
      </w:r>
      <w:r w:rsidRPr="00930237">
        <w:rPr>
          <w:rFonts w:ascii="Times New Roman" w:hAnsi="Times New Roman" w:cs="Times New Roman"/>
          <w:sz w:val="24"/>
          <w:szCs w:val="24"/>
        </w:rPr>
        <w:t>iedzīvotāju drošībai, labklājībai un veselībai.</w:t>
      </w:r>
      <w:r w:rsidR="000343B5" w:rsidRPr="000343B5">
        <w:t xml:space="preserve"> </w:t>
      </w:r>
      <w:r w:rsidR="000343B5" w:rsidRPr="000343B5">
        <w:rPr>
          <w:rFonts w:ascii="Times New Roman" w:hAnsi="Times New Roman" w:cs="Times New Roman"/>
          <w:sz w:val="24"/>
          <w:szCs w:val="24"/>
        </w:rPr>
        <w:t>Pieļaujama aizsargbūvju un infrastruktūras izveide, paplašināšana un pārbūve vietās, kurās zaļās un zilās infrastruktūras pasākumi vai kombinētie pasākumi nav iespējami</w:t>
      </w:r>
      <w:r w:rsidR="000343B5">
        <w:rPr>
          <w:rFonts w:ascii="Times New Roman" w:hAnsi="Times New Roman" w:cs="Times New Roman"/>
          <w:sz w:val="24"/>
          <w:szCs w:val="24"/>
        </w:rPr>
        <w:t>.</w:t>
      </w:r>
    </w:p>
    <w:p w14:paraId="2CAAB817" w14:textId="5FC13F92" w:rsidR="00AC212B" w:rsidRPr="002D2959" w:rsidRDefault="00AC212B" w:rsidP="0035440A">
      <w:pPr>
        <w:pStyle w:val="ListParagraph"/>
        <w:numPr>
          <w:ilvl w:val="0"/>
          <w:numId w:val="59"/>
        </w:numPr>
        <w:spacing w:after="0" w:line="240" w:lineRule="auto"/>
        <w:ind w:left="567" w:hanging="567"/>
        <w:jc w:val="both"/>
        <w:rPr>
          <w:rFonts w:ascii="Times New Roman" w:hAnsi="Times New Roman" w:cs="Times New Roman"/>
          <w:b/>
          <w:sz w:val="24"/>
          <w:szCs w:val="24"/>
        </w:rPr>
      </w:pPr>
      <w:r w:rsidRPr="00930237">
        <w:rPr>
          <w:rFonts w:ascii="Times New Roman" w:hAnsi="Times New Roman" w:cs="Times New Roman"/>
          <w:sz w:val="24"/>
          <w:szCs w:val="24"/>
        </w:rPr>
        <w:t xml:space="preserve">Katastrofu risku mazināšanai un preventīvo darbību veikšanai SAM ietvaros plānots veikt </w:t>
      </w:r>
      <w:r w:rsidR="00677F00">
        <w:rPr>
          <w:rFonts w:ascii="Times New Roman" w:hAnsi="Times New Roman" w:cs="Times New Roman"/>
          <w:sz w:val="24"/>
          <w:szCs w:val="24"/>
        </w:rPr>
        <w:t xml:space="preserve">investīcijas </w:t>
      </w:r>
      <w:r w:rsidRPr="0078158C">
        <w:rPr>
          <w:rFonts w:ascii="Times New Roman" w:hAnsi="Times New Roman" w:cs="Times New Roman"/>
          <w:b/>
          <w:sz w:val="24"/>
          <w:szCs w:val="24"/>
        </w:rPr>
        <w:t>VUGD katastrofu pārvaldības tehniskās kapacitātes attīstībā un stiprināšanā</w:t>
      </w:r>
      <w:r w:rsidR="006A2B43">
        <w:rPr>
          <w:rFonts w:ascii="Times New Roman" w:hAnsi="Times New Roman" w:cs="Times New Roman"/>
          <w:b/>
          <w:sz w:val="24"/>
          <w:szCs w:val="24"/>
        </w:rPr>
        <w:t>, prevencijas pasākumu paplašināšanā, IKT risinājumu ieviešanā un kopējās reaģētspējas uzlabošanā</w:t>
      </w:r>
      <w:r w:rsidR="006A2B43" w:rsidRPr="00930237">
        <w:rPr>
          <w:rFonts w:ascii="Times New Roman" w:hAnsi="Times New Roman" w:cs="Times New Roman"/>
          <w:sz w:val="24"/>
          <w:szCs w:val="24"/>
        </w:rPr>
        <w:t>:</w:t>
      </w:r>
    </w:p>
    <w:p w14:paraId="2C651B81" w14:textId="5B3F531C" w:rsidR="00AC212B" w:rsidRPr="00930237" w:rsidRDefault="00AC212B" w:rsidP="0035440A">
      <w:pPr>
        <w:numPr>
          <w:ilvl w:val="0"/>
          <w:numId w:val="41"/>
        </w:numPr>
        <w:spacing w:before="0" w:after="0"/>
        <w:ind w:left="993"/>
        <w:rPr>
          <w:b/>
          <w:i/>
          <w:szCs w:val="24"/>
        </w:rPr>
      </w:pPr>
      <w:r w:rsidRPr="00930237">
        <w:rPr>
          <w:szCs w:val="24"/>
        </w:rPr>
        <w:t>specializēt</w:t>
      </w:r>
      <w:r w:rsidR="008E6893">
        <w:rPr>
          <w:szCs w:val="24"/>
        </w:rPr>
        <w:t>ā</w:t>
      </w:r>
      <w:r w:rsidRPr="00930237">
        <w:rPr>
          <w:szCs w:val="24"/>
        </w:rPr>
        <w:t xml:space="preserve"> ugunsdzēsības un glābšanas autotransporta iegād</w:t>
      </w:r>
      <w:r w:rsidR="00677F00">
        <w:rPr>
          <w:szCs w:val="24"/>
        </w:rPr>
        <w:t>ē</w:t>
      </w:r>
      <w:r w:rsidRPr="00930237">
        <w:rPr>
          <w:szCs w:val="24"/>
        </w:rPr>
        <w:t>;</w:t>
      </w:r>
    </w:p>
    <w:p w14:paraId="22F967AC" w14:textId="69AC42AC" w:rsidR="006A2B43" w:rsidRPr="002D2959" w:rsidRDefault="006A2B43" w:rsidP="0035440A">
      <w:pPr>
        <w:numPr>
          <w:ilvl w:val="0"/>
          <w:numId w:val="41"/>
        </w:numPr>
        <w:spacing w:before="0" w:after="0"/>
        <w:ind w:left="993"/>
        <w:rPr>
          <w:b/>
          <w:i/>
          <w:szCs w:val="24"/>
        </w:rPr>
      </w:pPr>
      <w:r>
        <w:rPr>
          <w:szCs w:val="24"/>
        </w:rPr>
        <w:t xml:space="preserve">specializēto </w:t>
      </w:r>
      <w:r w:rsidR="005F7DB1">
        <w:rPr>
          <w:szCs w:val="24"/>
        </w:rPr>
        <w:t xml:space="preserve">TL </w:t>
      </w:r>
      <w:r>
        <w:rPr>
          <w:szCs w:val="24"/>
        </w:rPr>
        <w:t>remonta bāzes būvniecībā</w:t>
      </w:r>
      <w:r w:rsidRPr="00930237">
        <w:rPr>
          <w:szCs w:val="24"/>
        </w:rPr>
        <w:t>;</w:t>
      </w:r>
    </w:p>
    <w:p w14:paraId="2CFDA8C6" w14:textId="65449415" w:rsidR="006A2B43" w:rsidRPr="002D2959" w:rsidRDefault="00AC212B" w:rsidP="0035440A">
      <w:pPr>
        <w:numPr>
          <w:ilvl w:val="0"/>
          <w:numId w:val="41"/>
        </w:numPr>
        <w:spacing w:before="0" w:after="0"/>
        <w:ind w:left="993"/>
        <w:rPr>
          <w:b/>
          <w:i/>
          <w:szCs w:val="24"/>
        </w:rPr>
      </w:pPr>
      <w:r w:rsidRPr="00930237">
        <w:rPr>
          <w:szCs w:val="24"/>
        </w:rPr>
        <w:t>katastrofu zaudējumu datubāzes izveid</w:t>
      </w:r>
      <w:r w:rsidR="006A2B43">
        <w:rPr>
          <w:szCs w:val="24"/>
        </w:rPr>
        <w:t>ē</w:t>
      </w:r>
      <w:r w:rsidRPr="00930237">
        <w:rPr>
          <w:szCs w:val="24"/>
        </w:rPr>
        <w:t xml:space="preserve"> un ieviešan</w:t>
      </w:r>
      <w:r w:rsidR="006A2B43">
        <w:rPr>
          <w:szCs w:val="24"/>
        </w:rPr>
        <w:t>ā</w:t>
      </w:r>
      <w:r w:rsidRPr="00930237">
        <w:rPr>
          <w:szCs w:val="24"/>
        </w:rPr>
        <w:t xml:space="preserve">; </w:t>
      </w:r>
    </w:p>
    <w:p w14:paraId="4B7FAC8A" w14:textId="63BBB809" w:rsidR="006A2B43" w:rsidRPr="002D2959" w:rsidRDefault="00AC212B" w:rsidP="0035440A">
      <w:pPr>
        <w:numPr>
          <w:ilvl w:val="0"/>
          <w:numId w:val="41"/>
        </w:numPr>
        <w:spacing w:before="0" w:after="0"/>
        <w:ind w:left="993"/>
        <w:rPr>
          <w:b/>
          <w:i/>
          <w:szCs w:val="24"/>
        </w:rPr>
      </w:pPr>
      <w:r w:rsidRPr="00930237">
        <w:rPr>
          <w:szCs w:val="24"/>
        </w:rPr>
        <w:t>agrīnās brīdināšanas sistēmas izveid</w:t>
      </w:r>
      <w:r w:rsidR="006A2B43">
        <w:rPr>
          <w:szCs w:val="24"/>
        </w:rPr>
        <w:t>ē</w:t>
      </w:r>
      <w:r w:rsidRPr="00930237">
        <w:rPr>
          <w:szCs w:val="24"/>
        </w:rPr>
        <w:t xml:space="preserve"> un ieviešan</w:t>
      </w:r>
      <w:r w:rsidR="006A2B43">
        <w:rPr>
          <w:szCs w:val="24"/>
        </w:rPr>
        <w:t>ā</w:t>
      </w:r>
      <w:r w:rsidRPr="00930237">
        <w:rPr>
          <w:szCs w:val="24"/>
        </w:rPr>
        <w:t xml:space="preserve">; </w:t>
      </w:r>
    </w:p>
    <w:p w14:paraId="5ED562B7" w14:textId="08EFADE2" w:rsidR="00AC212B" w:rsidRPr="00930237" w:rsidRDefault="00AC212B" w:rsidP="0035440A">
      <w:pPr>
        <w:numPr>
          <w:ilvl w:val="0"/>
          <w:numId w:val="41"/>
        </w:numPr>
        <w:spacing w:before="0" w:after="0"/>
        <w:ind w:left="993"/>
        <w:rPr>
          <w:b/>
          <w:i/>
          <w:szCs w:val="24"/>
        </w:rPr>
      </w:pPr>
      <w:r w:rsidRPr="00930237">
        <w:rPr>
          <w:szCs w:val="24"/>
        </w:rPr>
        <w:t>stacionāro un pārvietojamo praktisko apmācības telpu iekārtošan</w:t>
      </w:r>
      <w:r w:rsidR="006A2B43">
        <w:rPr>
          <w:szCs w:val="24"/>
        </w:rPr>
        <w:t xml:space="preserve">ā </w:t>
      </w:r>
      <w:r w:rsidRPr="00930237">
        <w:rPr>
          <w:szCs w:val="24"/>
        </w:rPr>
        <w:t>(Drošības klases).</w:t>
      </w:r>
    </w:p>
    <w:p w14:paraId="201A5803" w14:textId="61E68395" w:rsidR="003D3FA2" w:rsidRPr="003D3FA2" w:rsidRDefault="00F5736D"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F5736D">
        <w:rPr>
          <w:rFonts w:ascii="Times New Roman" w:hAnsi="Times New Roman" w:cs="Times New Roman"/>
          <w:sz w:val="24"/>
          <w:szCs w:val="24"/>
        </w:rPr>
        <w:t>Atbalstāmās darbības ir novērtētas kā atbilstošas NBK principa nosacījumiem, jo veikts atbilstošs novērtējums, ņemot vērā AF paredzētās vadlīnijas NBK novērtējuma veikšanai un ieviešanas un projektu atlases nosacījumos tiks noteikti pasākumi, lai nodrošinātu atbilstību NBK principa nosacījumu ievērošanai</w:t>
      </w:r>
      <w:r w:rsidR="003D3FA2">
        <w:rPr>
          <w:rFonts w:ascii="Times New Roman" w:hAnsi="Times New Roman" w:cs="Times New Roman"/>
          <w:sz w:val="24"/>
          <w:szCs w:val="24"/>
        </w:rPr>
        <w:t>.</w:t>
      </w:r>
    </w:p>
    <w:p w14:paraId="3B38DE26" w14:textId="13C8F98D"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 xml:space="preserve">Galvenās mērķgrupas: </w:t>
      </w:r>
      <w:r w:rsidRPr="00930237">
        <w:rPr>
          <w:rFonts w:ascii="Times New Roman" w:hAnsi="Times New Roman" w:cs="Times New Roman"/>
          <w:sz w:val="24"/>
          <w:szCs w:val="24"/>
        </w:rPr>
        <w:t>Latvijas pašvaldības, iedzīvotāji, Iekšlietu ministrija, Valsts ugunsdzēsības un glābšanas dienests, Nodrošinājuma valsts aģentūra, Iekšlietu ministrijas Informācijas centrs, katastrofas pārvaldīšanas subjekti, tūristi, kas viesojas Latvijā, apdrošināšanas kompānijas, kas strādā Latvijā.</w:t>
      </w:r>
    </w:p>
    <w:p w14:paraId="0FAF1F37" w14:textId="0543349D"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Darbības, kas nodrošina vienlīdzību, iekļaušanu un nediskrimināciju:</w:t>
      </w:r>
      <w:r w:rsidRPr="00930237">
        <w:rPr>
          <w:rFonts w:ascii="Times New Roman" w:hAnsi="Times New Roman" w:cs="Times New Roman"/>
          <w:sz w:val="24"/>
          <w:szCs w:val="24"/>
        </w:rPr>
        <w:t xml:space="preserve"> Projektu un pasākumu īstenošanā un vadībā tiks nodrošināta un SAM ietvaros īstenoto darbību kopums tiks vērsts uz informācijas un vides pieejamības, nediskriminācijas pēc vecuma, dzimuma, etniskās piederības u.c. pazīmēm un vienlīdzīgu iespēju principu ievērošana visām personu grupām, t.sk. uz vienlīdz pieejamu, kvalitatīvu un ātru civilās aizsardzības pakalpojumu nodrošināšanu. Īstenojot civilās aizsardzības pasākumus, tiks ņemtas</w:t>
      </w:r>
      <w:r w:rsidR="002259D0">
        <w:rPr>
          <w:rFonts w:ascii="Times New Roman" w:hAnsi="Times New Roman" w:cs="Times New Roman"/>
          <w:sz w:val="24"/>
          <w:szCs w:val="24"/>
        </w:rPr>
        <w:t xml:space="preserve"> vērā</w:t>
      </w:r>
      <w:r w:rsidRPr="00930237">
        <w:rPr>
          <w:rFonts w:ascii="Times New Roman" w:hAnsi="Times New Roman" w:cs="Times New Roman"/>
          <w:sz w:val="24"/>
          <w:szCs w:val="24"/>
        </w:rPr>
        <w:t xml:space="preserve"> person</w:t>
      </w:r>
      <w:r w:rsidR="002259D0">
        <w:rPr>
          <w:rFonts w:ascii="Times New Roman" w:hAnsi="Times New Roman" w:cs="Times New Roman"/>
          <w:sz w:val="24"/>
          <w:szCs w:val="24"/>
        </w:rPr>
        <w:t>ām</w:t>
      </w:r>
      <w:r w:rsidRPr="00930237">
        <w:rPr>
          <w:rFonts w:ascii="Times New Roman" w:hAnsi="Times New Roman" w:cs="Times New Roman"/>
          <w:sz w:val="24"/>
          <w:szCs w:val="24"/>
        </w:rPr>
        <w:t xml:space="preserve"> ar </w:t>
      </w:r>
      <w:r w:rsidR="00074F1B">
        <w:rPr>
          <w:rFonts w:ascii="Times New Roman" w:hAnsi="Times New Roman" w:cs="Times New Roman"/>
          <w:sz w:val="24"/>
          <w:szCs w:val="24"/>
        </w:rPr>
        <w:t xml:space="preserve">FT </w:t>
      </w:r>
      <w:r w:rsidRPr="00930237">
        <w:rPr>
          <w:rFonts w:ascii="Times New Roman" w:hAnsi="Times New Roman" w:cs="Times New Roman"/>
          <w:sz w:val="24"/>
          <w:szCs w:val="24"/>
        </w:rPr>
        <w:t>vienlīdz efektīvas pakalpojumu un informācijas nodrošināšanas iespējas. Specifiskas darbības vienlīdzīgu iespēju, iekļaušanas un nediskriminācijas principu piemērošanā tiks vērtētas, ierīkojot infrastruktūru klimata pārmaiņu mazināšanai, risku novērtēšanai un noturībai, tiktāl, cik tas saistīts ar sabiedrībai lietojamas publiskās infrastruktūras izveidi.</w:t>
      </w:r>
    </w:p>
    <w:p w14:paraId="4C4D386D" w14:textId="0C615151"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Mērķteritorijas, t.sk. plānotais teritoriālo rīku izmantojums</w:t>
      </w:r>
      <w:r w:rsidRPr="00930237">
        <w:rPr>
          <w:rFonts w:ascii="Times New Roman" w:hAnsi="Times New Roman" w:cs="Times New Roman"/>
          <w:sz w:val="24"/>
          <w:szCs w:val="24"/>
        </w:rPr>
        <w:t>: Visa Latvija. Vietējo klimata pārmaiņu pielāgošanās pasākumu īstenošan</w:t>
      </w:r>
      <w:r w:rsidR="00256266">
        <w:rPr>
          <w:rFonts w:ascii="Times New Roman" w:hAnsi="Times New Roman" w:cs="Times New Roman"/>
          <w:sz w:val="24"/>
          <w:szCs w:val="24"/>
        </w:rPr>
        <w:t>u</w:t>
      </w:r>
      <w:r w:rsidRPr="00930237">
        <w:rPr>
          <w:rFonts w:ascii="Times New Roman" w:hAnsi="Times New Roman" w:cs="Times New Roman"/>
          <w:sz w:val="24"/>
          <w:szCs w:val="24"/>
        </w:rPr>
        <w:t>, t.sk. zaļās infrastruktūras izveidi</w:t>
      </w:r>
      <w:r w:rsidR="008E6893">
        <w:rPr>
          <w:rFonts w:ascii="Times New Roman" w:hAnsi="Times New Roman" w:cs="Times New Roman"/>
          <w:sz w:val="24"/>
          <w:szCs w:val="24"/>
        </w:rPr>
        <w:t>,</w:t>
      </w:r>
      <w:r w:rsidR="00256266">
        <w:rPr>
          <w:rFonts w:ascii="Times New Roman" w:hAnsi="Times New Roman" w:cs="Times New Roman"/>
          <w:sz w:val="24"/>
          <w:szCs w:val="24"/>
        </w:rPr>
        <w:t xml:space="preserve"> </w:t>
      </w:r>
      <w:r w:rsidR="00256266" w:rsidRPr="00256266">
        <w:rPr>
          <w:rFonts w:ascii="Times New Roman" w:hAnsi="Times New Roman" w:cs="Times New Roman"/>
          <w:sz w:val="24"/>
          <w:szCs w:val="24"/>
        </w:rPr>
        <w:t>plānots skatīt kontekstā ar teritori</w:t>
      </w:r>
      <w:r w:rsidR="000343B5">
        <w:rPr>
          <w:rFonts w:ascii="Times New Roman" w:hAnsi="Times New Roman" w:cs="Times New Roman"/>
          <w:sz w:val="24"/>
          <w:szCs w:val="24"/>
        </w:rPr>
        <w:t>ju</w:t>
      </w:r>
      <w:r w:rsidR="00256266" w:rsidRPr="00256266">
        <w:rPr>
          <w:rFonts w:ascii="Times New Roman" w:hAnsi="Times New Roman" w:cs="Times New Roman"/>
          <w:sz w:val="24"/>
          <w:szCs w:val="24"/>
        </w:rPr>
        <w:t xml:space="preserve"> attīstības </w:t>
      </w:r>
      <w:r w:rsidR="000343B5">
        <w:rPr>
          <w:rFonts w:ascii="Times New Roman" w:hAnsi="Times New Roman" w:cs="Times New Roman"/>
          <w:sz w:val="24"/>
          <w:szCs w:val="24"/>
        </w:rPr>
        <w:t>plānošanas dokumentiem</w:t>
      </w:r>
      <w:r w:rsidR="00E66B14">
        <w:rPr>
          <w:rFonts w:ascii="Times New Roman" w:hAnsi="Times New Roman" w:cs="Times New Roman"/>
          <w:sz w:val="24"/>
          <w:szCs w:val="24"/>
        </w:rPr>
        <w:t>.</w:t>
      </w:r>
      <w:r w:rsidR="001B21F4">
        <w:rPr>
          <w:rFonts w:ascii="Times New Roman" w:hAnsi="Times New Roman" w:cs="Times New Roman"/>
          <w:sz w:val="24"/>
          <w:szCs w:val="24"/>
        </w:rPr>
        <w:t xml:space="preserve"> </w:t>
      </w:r>
      <w:r w:rsidR="00E66B14">
        <w:rPr>
          <w:rFonts w:ascii="Times New Roman" w:hAnsi="Times New Roman" w:cs="Times New Roman"/>
          <w:sz w:val="24"/>
          <w:szCs w:val="24"/>
        </w:rPr>
        <w:t>Š</w:t>
      </w:r>
      <w:r w:rsidR="008E6893" w:rsidRPr="008E6893">
        <w:rPr>
          <w:rFonts w:ascii="Times New Roman" w:hAnsi="Times New Roman" w:cs="Times New Roman"/>
          <w:sz w:val="24"/>
          <w:szCs w:val="24"/>
        </w:rPr>
        <w:t>ī pieeja netiek piemērota aktivitātēm, kas paredzēta aizsardzībai pret plūdiem, kas noteiktas atbilstoši nacionālajiem plūdu riska pārvaldības dokumentiem, un krasta eroziju mazinošiem pasākumiem</w:t>
      </w:r>
      <w:r w:rsidR="008E6893">
        <w:rPr>
          <w:rFonts w:ascii="Times New Roman" w:hAnsi="Times New Roman" w:cs="Times New Roman"/>
          <w:sz w:val="24"/>
          <w:szCs w:val="24"/>
        </w:rPr>
        <w:t>)</w:t>
      </w:r>
      <w:r w:rsidRPr="00930237">
        <w:rPr>
          <w:rFonts w:ascii="Times New Roman" w:hAnsi="Times New Roman" w:cs="Times New Roman"/>
          <w:sz w:val="24"/>
          <w:szCs w:val="24"/>
        </w:rPr>
        <w:t>.</w:t>
      </w:r>
    </w:p>
    <w:p w14:paraId="497A9752" w14:textId="1BA6C2AB"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lastRenderedPageBreak/>
        <w:t>Starpreģionālās, pārrobežu un transnacionālās darbības:</w:t>
      </w:r>
      <w:r w:rsidRPr="00930237">
        <w:rPr>
          <w:rFonts w:ascii="Times New Roman" w:hAnsi="Times New Roman" w:cs="Times New Roman"/>
          <w:sz w:val="24"/>
          <w:szCs w:val="24"/>
        </w:rPr>
        <w:t xml:space="preserve"> </w:t>
      </w:r>
      <w:r w:rsidR="00077F97" w:rsidRPr="00077F97">
        <w:rPr>
          <w:rFonts w:ascii="Times New Roman" w:hAnsi="Times New Roman" w:cs="Times New Roman"/>
          <w:sz w:val="24"/>
          <w:szCs w:val="24"/>
        </w:rPr>
        <w:t xml:space="preserve">Darbības aizsardzībai pret plūdiem, krasta erozijas risku mazinoši pasākumi, kā arī zaļās infrastruktūras izveides pasākumi tiks papildināti ar INTERREG </w:t>
      </w:r>
      <w:r w:rsidR="008E6893">
        <w:rPr>
          <w:rFonts w:ascii="Times New Roman" w:hAnsi="Times New Roman" w:cs="Times New Roman"/>
          <w:sz w:val="24"/>
          <w:szCs w:val="24"/>
        </w:rPr>
        <w:t xml:space="preserve">un LIFE </w:t>
      </w:r>
      <w:r w:rsidR="00077F97" w:rsidRPr="00077F97">
        <w:rPr>
          <w:rFonts w:ascii="Times New Roman" w:hAnsi="Times New Roman" w:cs="Times New Roman"/>
          <w:sz w:val="24"/>
          <w:szCs w:val="24"/>
        </w:rPr>
        <w:t xml:space="preserve">programmās atbalstītajām darbībām, </w:t>
      </w:r>
      <w:r w:rsidR="008E6893">
        <w:rPr>
          <w:rFonts w:ascii="Times New Roman" w:hAnsi="Times New Roman" w:cs="Times New Roman"/>
          <w:sz w:val="24"/>
          <w:szCs w:val="24"/>
        </w:rPr>
        <w:t>veicinot</w:t>
      </w:r>
      <w:r w:rsidR="00077F97" w:rsidRPr="00077F97">
        <w:rPr>
          <w:rFonts w:ascii="Times New Roman" w:hAnsi="Times New Roman" w:cs="Times New Roman"/>
          <w:sz w:val="24"/>
          <w:szCs w:val="24"/>
        </w:rPr>
        <w:t xml:space="preserve"> ESSBJR īstenošanu</w:t>
      </w:r>
      <w:r w:rsidR="008E6893">
        <w:rPr>
          <w:rFonts w:ascii="Times New Roman" w:hAnsi="Times New Roman" w:cs="Times New Roman"/>
          <w:sz w:val="24"/>
          <w:szCs w:val="24"/>
        </w:rPr>
        <w:t xml:space="preserve"> </w:t>
      </w:r>
      <w:r w:rsidR="008E6893" w:rsidRPr="008E6893">
        <w:rPr>
          <w:rFonts w:ascii="Times New Roman" w:hAnsi="Times New Roman" w:cs="Times New Roman"/>
          <w:sz w:val="24"/>
          <w:szCs w:val="24"/>
        </w:rPr>
        <w:t>piemērošanās klimata pārmaiņām kontekstā</w:t>
      </w:r>
      <w:r w:rsidR="00077F97" w:rsidRPr="00077F97">
        <w:rPr>
          <w:rFonts w:ascii="Times New Roman" w:hAnsi="Times New Roman" w:cs="Times New Roman"/>
          <w:sz w:val="24"/>
          <w:szCs w:val="24"/>
        </w:rPr>
        <w:t>.</w:t>
      </w:r>
    </w:p>
    <w:p w14:paraId="7F0C09F0" w14:textId="1710DCA6" w:rsidR="00AC212B" w:rsidRPr="00930237" w:rsidRDefault="0002461B" w:rsidP="0035440A">
      <w:pPr>
        <w:pStyle w:val="ListParagraph"/>
        <w:numPr>
          <w:ilvl w:val="0"/>
          <w:numId w:val="59"/>
        </w:numPr>
        <w:spacing w:after="0" w:line="240" w:lineRule="auto"/>
        <w:ind w:left="567" w:hanging="567"/>
        <w:jc w:val="both"/>
        <w:rPr>
          <w:rFonts w:ascii="Times New Roman" w:hAnsi="Times New Roman" w:cs="Times New Roman"/>
          <w:sz w:val="24"/>
          <w:szCs w:val="24"/>
          <w:u w:val="single"/>
        </w:rPr>
      </w:pPr>
      <w:r>
        <w:rPr>
          <w:rFonts w:ascii="Times New Roman" w:hAnsi="Times New Roman" w:cs="Times New Roman"/>
          <w:b/>
          <w:sz w:val="24"/>
          <w:szCs w:val="24"/>
        </w:rPr>
        <w:t>F</w:t>
      </w:r>
      <w:r w:rsidR="00AC212B" w:rsidRPr="00930237">
        <w:rPr>
          <w:rFonts w:ascii="Times New Roman" w:hAnsi="Times New Roman" w:cs="Times New Roman"/>
          <w:b/>
          <w:sz w:val="24"/>
          <w:szCs w:val="24"/>
        </w:rPr>
        <w:t>inanšu instrumenti:</w:t>
      </w:r>
      <w:r w:rsidR="00AC212B" w:rsidRPr="00930237">
        <w:rPr>
          <w:rFonts w:ascii="Times New Roman" w:hAnsi="Times New Roman" w:cs="Times New Roman"/>
          <w:sz w:val="24"/>
          <w:szCs w:val="24"/>
        </w:rPr>
        <w:t xml:space="preserve"> N/A</w:t>
      </w:r>
    </w:p>
    <w:p w14:paraId="0BE644A3" w14:textId="3E1AF073" w:rsidR="00AC212B" w:rsidRDefault="00AC212B" w:rsidP="00AC212B">
      <w:pPr>
        <w:spacing w:before="0" w:after="0"/>
        <w:rPr>
          <w:noProof/>
          <w:color w:val="FF0000"/>
          <w:szCs w:val="24"/>
        </w:rPr>
      </w:pPr>
    </w:p>
    <w:p w14:paraId="41DA84D3" w14:textId="3A263341" w:rsidR="005A6229" w:rsidRPr="00930237" w:rsidRDefault="005A6229" w:rsidP="005A6229">
      <w:pPr>
        <w:pStyle w:val="Heading4"/>
        <w:numPr>
          <w:ilvl w:val="0"/>
          <w:numId w:val="0"/>
        </w:numPr>
        <w:shd w:val="clear" w:color="auto" w:fill="FBE4D5" w:themeFill="accent2" w:themeFillTint="33"/>
        <w:spacing w:after="0"/>
        <w:jc w:val="left"/>
        <w:rPr>
          <w:b/>
          <w:noProof/>
          <w:sz w:val="28"/>
        </w:rPr>
      </w:pPr>
      <w:r w:rsidRPr="00930237">
        <w:rPr>
          <w:b/>
          <w:noProof/>
        </w:rPr>
        <w:t>2.1.</w:t>
      </w:r>
      <w:r>
        <w:rPr>
          <w:b/>
          <w:noProof/>
        </w:rPr>
        <w:t>4</w:t>
      </w:r>
      <w:r w:rsidRPr="00930237">
        <w:rPr>
          <w:b/>
          <w:noProof/>
        </w:rPr>
        <w:t>.SAM “Atjaunojamo energoresursu enerģijas veicināšana</w:t>
      </w:r>
      <w:r>
        <w:rPr>
          <w:b/>
          <w:noProof/>
        </w:rPr>
        <w:t xml:space="preserve"> – saules enerģija</w:t>
      </w:r>
      <w:r w:rsidR="005F5C0D">
        <w:rPr>
          <w:b/>
          <w:noProof/>
        </w:rPr>
        <w:t xml:space="preserve"> </w:t>
      </w:r>
      <w:r w:rsidR="005F5C0D" w:rsidRPr="0074070A">
        <w:rPr>
          <w:b/>
          <w:noProof/>
        </w:rPr>
        <w:t>u.c. AER elektroenerģija</w:t>
      </w:r>
      <w:r w:rsidRPr="00930237">
        <w:rPr>
          <w:b/>
          <w:noProof/>
        </w:rPr>
        <w:t xml:space="preserve">” </w:t>
      </w:r>
      <w:r w:rsidR="00A30B83">
        <w:rPr>
          <w:b/>
          <w:noProof/>
        </w:rPr>
        <w:t>(</w:t>
      </w:r>
      <w:r w:rsidR="003602E8">
        <w:rPr>
          <w:b/>
          <w:noProof/>
        </w:rPr>
        <w:t xml:space="preserve">RSO </w:t>
      </w:r>
      <w:r w:rsidR="00A30B83">
        <w:rPr>
          <w:b/>
          <w:noProof/>
        </w:rPr>
        <w:t>2.2.)</w:t>
      </w:r>
    </w:p>
    <w:p w14:paraId="772678C7" w14:textId="26A13EE3" w:rsidR="005A6229" w:rsidRPr="00C950B6" w:rsidRDefault="005A6229" w:rsidP="0035440A">
      <w:pPr>
        <w:pStyle w:val="ListParagraph"/>
        <w:numPr>
          <w:ilvl w:val="0"/>
          <w:numId w:val="59"/>
        </w:numPr>
        <w:spacing w:after="0" w:line="240" w:lineRule="auto"/>
        <w:ind w:left="567" w:hanging="567"/>
        <w:jc w:val="both"/>
        <w:textAlignment w:val="baseline"/>
        <w:rPr>
          <w:rFonts w:ascii="Times New Roman" w:hAnsi="Times New Roman" w:cs="Times New Roman"/>
          <w:sz w:val="24"/>
          <w:szCs w:val="24"/>
        </w:rPr>
      </w:pPr>
      <w:r w:rsidRPr="00C950B6">
        <w:rPr>
          <w:rFonts w:ascii="Times New Roman" w:hAnsi="Times New Roman" w:cs="Times New Roman"/>
          <w:b/>
          <w:noProof/>
          <w:sz w:val="24"/>
          <w:szCs w:val="24"/>
        </w:rPr>
        <w:t xml:space="preserve">Atbalstāmās darbības: </w:t>
      </w:r>
      <w:r w:rsidRPr="00C950B6">
        <w:rPr>
          <w:rFonts w:ascii="Times New Roman" w:hAnsi="Times New Roman" w:cs="Times New Roman"/>
          <w:sz w:val="24"/>
          <w:szCs w:val="24"/>
        </w:rPr>
        <w:t xml:space="preserve">Kompetences un kapacitātes celšana AER un gaisa piesārņojuma jautājumos (izglītoti/sagatavoti projekta rakstītāji, ekspertu pieejamība, projektu vadītāji). Saskaņā ar NEKP, lai paplašinātu personu loku, kas iesaistās elektroenerģijas ražošanā, būtiski ir nodrošināt atbilstošu regulējuma ietvaru, kas šādas iniciatīvas veicina. Tā, piem., izvērtējams, vai neto sistēmu varētu piemērot arī juridiskām personām, ņemot vērā pieslēguma nodrošināšanas izmaksas / izmaksas par infrastruktūras lietošanu. Tāpat atbilstoši ES regulējumam izstrādājami nosacījumi, lai atvieglotu procedūras pašpatērētājiem darbojoties kopīgi (piem., daudzdzīvokļu mājas iedzīvotāji), kā arī nepieciešams izstrādāt regulējumu </w:t>
      </w:r>
      <w:r w:rsidR="003B35DE">
        <w:rPr>
          <w:rFonts w:ascii="Times New Roman" w:hAnsi="Times New Roman" w:cs="Times New Roman"/>
          <w:sz w:val="24"/>
          <w:szCs w:val="24"/>
        </w:rPr>
        <w:t>AE</w:t>
      </w:r>
      <w:r w:rsidRPr="00C950B6">
        <w:rPr>
          <w:rFonts w:ascii="Times New Roman" w:hAnsi="Times New Roman" w:cs="Times New Roman"/>
          <w:sz w:val="24"/>
          <w:szCs w:val="24"/>
        </w:rPr>
        <w:t xml:space="preserve"> kopienām. Sekojoši, izstrādājot dažādus atbalsta pasākumus, atbilstoši izvērtējams, kur starp atbalsta saņēmējiem iekļaujamas arī </w:t>
      </w:r>
      <w:r w:rsidR="003B35DE">
        <w:rPr>
          <w:rFonts w:ascii="Times New Roman" w:hAnsi="Times New Roman" w:cs="Times New Roman"/>
          <w:sz w:val="24"/>
          <w:szCs w:val="24"/>
        </w:rPr>
        <w:t>AE</w:t>
      </w:r>
      <w:r w:rsidRPr="00C950B6">
        <w:rPr>
          <w:rFonts w:ascii="Times New Roman" w:hAnsi="Times New Roman" w:cs="Times New Roman"/>
          <w:sz w:val="24"/>
          <w:szCs w:val="24"/>
        </w:rPr>
        <w:t xml:space="preserve"> kopienas;</w:t>
      </w:r>
    </w:p>
    <w:p w14:paraId="19F45A3D" w14:textId="31F553FD" w:rsidR="005A6229" w:rsidRDefault="005A6229" w:rsidP="0035440A">
      <w:pPr>
        <w:pStyle w:val="ListParagraph"/>
        <w:numPr>
          <w:ilvl w:val="0"/>
          <w:numId w:val="59"/>
        </w:numPr>
        <w:spacing w:after="0" w:line="240" w:lineRule="auto"/>
        <w:ind w:left="567" w:hanging="567"/>
        <w:jc w:val="both"/>
        <w:rPr>
          <w:rFonts w:ascii="Times New Roman" w:eastAsia="Times New Roman" w:hAnsi="Times New Roman" w:cs="Times New Roman"/>
          <w:iCs/>
          <w:sz w:val="24"/>
          <w:szCs w:val="24"/>
        </w:rPr>
      </w:pPr>
      <w:r w:rsidRPr="00C950B6">
        <w:rPr>
          <w:rFonts w:ascii="Times New Roman" w:eastAsia="Times New Roman" w:hAnsi="Times New Roman" w:cs="Times New Roman"/>
          <w:iCs/>
          <w:sz w:val="24"/>
          <w:szCs w:val="24"/>
        </w:rPr>
        <w:t>Saules elektroenerģijas ražošanas iekārtu (vismaz 1 MW), akumulācijas iekārtu un ar to darbību saistīto viedo risinājumu uzstādīšana.</w:t>
      </w:r>
    </w:p>
    <w:p w14:paraId="2BA3CDFA" w14:textId="6F4F60BF" w:rsidR="00F5736D" w:rsidRPr="00C950B6" w:rsidRDefault="00F5736D" w:rsidP="0035440A">
      <w:pPr>
        <w:pStyle w:val="ListParagraph"/>
        <w:numPr>
          <w:ilvl w:val="0"/>
          <w:numId w:val="59"/>
        </w:numPr>
        <w:spacing w:after="0" w:line="240" w:lineRule="auto"/>
        <w:ind w:left="567" w:hanging="567"/>
        <w:jc w:val="both"/>
        <w:rPr>
          <w:rFonts w:ascii="Times New Roman" w:eastAsia="Times New Roman" w:hAnsi="Times New Roman" w:cs="Times New Roman"/>
          <w:iCs/>
          <w:sz w:val="24"/>
          <w:szCs w:val="24"/>
        </w:rPr>
      </w:pPr>
      <w:r w:rsidRPr="00F5736D">
        <w:rPr>
          <w:rFonts w:ascii="Times New Roman" w:eastAsia="Times New Roman" w:hAnsi="Times New Roman" w:cs="Times New Roman"/>
          <w:iCs/>
          <w:sz w:val="24"/>
          <w:szCs w:val="24"/>
        </w:rPr>
        <w:t>Atbalstāmās darbības ir novērtētas kā atbilstošas NBK principa nosacījumiem, jo AF plāna sagatavošanas ietvaros līdzīgām atbalstāmām darbībām ir veikts atbilstošs novērtējums un noteikti ieviešanas nosacījumos iekļaujamie pasākumi, kas tiks ietverti arī šī SAM ieviešanas un projektu atlases nosacījumos</w:t>
      </w:r>
      <w:r>
        <w:rPr>
          <w:rFonts w:ascii="Times New Roman" w:eastAsia="Times New Roman" w:hAnsi="Times New Roman" w:cs="Times New Roman"/>
          <w:iCs/>
          <w:sz w:val="24"/>
          <w:szCs w:val="24"/>
        </w:rPr>
        <w:t>.</w:t>
      </w:r>
    </w:p>
    <w:p w14:paraId="1F72EB0F" w14:textId="1C8776E4" w:rsidR="005A6229" w:rsidRPr="00C950B6" w:rsidRDefault="005A6229"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C950B6">
        <w:rPr>
          <w:rFonts w:ascii="Times New Roman" w:hAnsi="Times New Roman" w:cs="Times New Roman"/>
          <w:b/>
          <w:noProof/>
          <w:sz w:val="24"/>
          <w:szCs w:val="24"/>
        </w:rPr>
        <w:t xml:space="preserve">Galvenās mērķgrupas: </w:t>
      </w:r>
      <w:r w:rsidR="00BF3FD3">
        <w:rPr>
          <w:rFonts w:ascii="Times New Roman" w:hAnsi="Times New Roman" w:cs="Times New Roman"/>
          <w:noProof/>
          <w:sz w:val="24"/>
          <w:szCs w:val="24"/>
        </w:rPr>
        <w:t>Uzņēmumi</w:t>
      </w:r>
      <w:r w:rsidRPr="00C950B6">
        <w:rPr>
          <w:rFonts w:ascii="Times New Roman" w:hAnsi="Times New Roman" w:cs="Times New Roman"/>
          <w:noProof/>
          <w:sz w:val="24"/>
          <w:szCs w:val="24"/>
        </w:rPr>
        <w:t xml:space="preserve">, kooperatīvi, </w:t>
      </w:r>
      <w:r w:rsidRPr="00C950B6">
        <w:rPr>
          <w:rFonts w:ascii="Times New Roman" w:hAnsi="Times New Roman" w:cs="Times New Roman"/>
          <w:sz w:val="24"/>
          <w:szCs w:val="24"/>
        </w:rPr>
        <w:t>energokopienas</w:t>
      </w:r>
      <w:r w:rsidR="0052273E">
        <w:rPr>
          <w:rFonts w:ascii="Times New Roman" w:hAnsi="Times New Roman" w:cs="Times New Roman"/>
          <w:sz w:val="24"/>
          <w:szCs w:val="24"/>
        </w:rPr>
        <w:t xml:space="preserve"> </w:t>
      </w:r>
      <w:r w:rsidR="0052273E" w:rsidRPr="3D601FCB">
        <w:rPr>
          <w:rFonts w:ascii="Times New Roman" w:hAnsi="Times New Roman" w:cs="Times New Roman"/>
          <w:sz w:val="24"/>
          <w:szCs w:val="24"/>
        </w:rPr>
        <w:t>(tai skaitā energokopienas lauku apvidos)</w:t>
      </w:r>
      <w:r w:rsidRPr="00C950B6">
        <w:rPr>
          <w:rFonts w:ascii="Times New Roman" w:hAnsi="Times New Roman" w:cs="Times New Roman"/>
          <w:sz w:val="24"/>
          <w:szCs w:val="24"/>
        </w:rPr>
        <w:t>,</w:t>
      </w:r>
      <w:r w:rsidR="005F5C0D">
        <w:rPr>
          <w:rFonts w:ascii="Times New Roman" w:hAnsi="Times New Roman" w:cs="Times New Roman"/>
          <w:sz w:val="24"/>
          <w:szCs w:val="24"/>
        </w:rPr>
        <w:t xml:space="preserve"> mājsaimniecības. </w:t>
      </w:r>
    </w:p>
    <w:p w14:paraId="16B05FDD" w14:textId="77777777" w:rsidR="005A6229" w:rsidRPr="00C950B6" w:rsidRDefault="005A6229" w:rsidP="0035440A">
      <w:pPr>
        <w:pStyle w:val="Normal1"/>
        <w:numPr>
          <w:ilvl w:val="0"/>
          <w:numId w:val="59"/>
        </w:numPr>
        <w:spacing w:line="240" w:lineRule="auto"/>
        <w:ind w:left="567" w:hanging="567"/>
        <w:jc w:val="both"/>
        <w:rPr>
          <w:rFonts w:ascii="Times New Roman" w:hAnsi="Times New Roman" w:cs="Times New Roman"/>
          <w:sz w:val="24"/>
          <w:szCs w:val="24"/>
        </w:rPr>
      </w:pPr>
      <w:r w:rsidRPr="00C950B6">
        <w:rPr>
          <w:rFonts w:ascii="Times New Roman" w:hAnsi="Times New Roman" w:cs="Times New Roman"/>
          <w:b/>
          <w:sz w:val="24"/>
          <w:szCs w:val="24"/>
        </w:rPr>
        <w:t>Darbības, kas nodrošina vienlīdzību, iekļaušanu un nediskrimināciju:</w:t>
      </w:r>
      <w:r w:rsidRPr="00C950B6">
        <w:rPr>
          <w:rFonts w:ascii="Times New Roman" w:hAnsi="Times New Roman" w:cs="Times New Roman"/>
          <w:sz w:val="24"/>
          <w:szCs w:val="24"/>
        </w:rPr>
        <w:t xml:space="preserve"> Projektu un pasākumu īstenošanā un vadībā tiks nodrošināta informācijas un vides pieejamības, nediskriminācijas pēc vecuma, dzimuma, etniskās piederības u.c. pazīmes un vienlīdzīgu iespēju principu ievērošana.</w:t>
      </w:r>
    </w:p>
    <w:p w14:paraId="075A6AB8" w14:textId="77777777" w:rsidR="005A6229" w:rsidRPr="00C950B6" w:rsidRDefault="005A6229" w:rsidP="0035440A">
      <w:pPr>
        <w:pStyle w:val="Normal1"/>
        <w:numPr>
          <w:ilvl w:val="0"/>
          <w:numId w:val="59"/>
        </w:numPr>
        <w:spacing w:line="240" w:lineRule="auto"/>
        <w:ind w:left="567" w:hanging="567"/>
        <w:jc w:val="both"/>
        <w:rPr>
          <w:rFonts w:ascii="Times New Roman" w:hAnsi="Times New Roman" w:cs="Times New Roman"/>
          <w:sz w:val="24"/>
          <w:szCs w:val="24"/>
        </w:rPr>
      </w:pPr>
      <w:r w:rsidRPr="00C950B6">
        <w:rPr>
          <w:rFonts w:ascii="Times New Roman" w:hAnsi="Times New Roman" w:cs="Times New Roman"/>
          <w:b/>
          <w:sz w:val="24"/>
          <w:szCs w:val="24"/>
        </w:rPr>
        <w:t>Mērķteritorijas, t.sk. plānotais teritoriālo rīku izmantojums</w:t>
      </w:r>
      <w:r w:rsidRPr="00C950B6">
        <w:rPr>
          <w:rFonts w:ascii="Times New Roman" w:hAnsi="Times New Roman" w:cs="Times New Roman"/>
          <w:sz w:val="24"/>
          <w:szCs w:val="24"/>
        </w:rPr>
        <w:t>: Visa Latvija.</w:t>
      </w:r>
    </w:p>
    <w:p w14:paraId="32BCC89F" w14:textId="77777777" w:rsidR="005A6229" w:rsidRPr="00C950B6" w:rsidRDefault="005A6229" w:rsidP="0035440A">
      <w:pPr>
        <w:pStyle w:val="Normal1"/>
        <w:numPr>
          <w:ilvl w:val="0"/>
          <w:numId w:val="59"/>
        </w:numPr>
        <w:spacing w:line="240" w:lineRule="auto"/>
        <w:ind w:left="567" w:hanging="567"/>
        <w:jc w:val="both"/>
        <w:rPr>
          <w:rFonts w:ascii="Times New Roman" w:hAnsi="Times New Roman" w:cs="Times New Roman"/>
          <w:szCs w:val="24"/>
        </w:rPr>
      </w:pPr>
      <w:r w:rsidRPr="00C950B6">
        <w:rPr>
          <w:rFonts w:ascii="Times New Roman" w:hAnsi="Times New Roman" w:cs="Times New Roman"/>
          <w:b/>
          <w:sz w:val="24"/>
          <w:szCs w:val="24"/>
        </w:rPr>
        <w:t>Starpreģionālās, pārrobežu un transnacionālās darbības:</w:t>
      </w:r>
      <w:r w:rsidRPr="00C950B6">
        <w:rPr>
          <w:rFonts w:ascii="Times New Roman" w:hAnsi="Times New Roman" w:cs="Times New Roman"/>
          <w:b/>
          <w:szCs w:val="24"/>
        </w:rPr>
        <w:t xml:space="preserve"> </w:t>
      </w:r>
      <w:r w:rsidRPr="00C950B6">
        <w:rPr>
          <w:rFonts w:ascii="Times New Roman" w:hAnsi="Times New Roman" w:cs="Times New Roman"/>
          <w:sz w:val="24"/>
          <w:szCs w:val="24"/>
        </w:rPr>
        <w:t>N/A</w:t>
      </w:r>
    </w:p>
    <w:p w14:paraId="0F6942F2" w14:textId="1821B224" w:rsidR="005A6229" w:rsidRPr="00C950B6" w:rsidRDefault="005A6229"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C950B6">
        <w:rPr>
          <w:rFonts w:ascii="Times New Roman" w:hAnsi="Times New Roman" w:cs="Times New Roman"/>
          <w:b/>
          <w:sz w:val="24"/>
          <w:szCs w:val="24"/>
        </w:rPr>
        <w:t>Finanšu instrumenti:</w:t>
      </w:r>
      <w:r w:rsidRPr="00C950B6">
        <w:rPr>
          <w:rFonts w:ascii="Times New Roman" w:hAnsi="Times New Roman" w:cs="Times New Roman"/>
          <w:sz w:val="24"/>
          <w:szCs w:val="24"/>
        </w:rPr>
        <w:t xml:space="preserve"> </w:t>
      </w:r>
      <w:r w:rsidR="0052273E">
        <w:rPr>
          <w:rFonts w:ascii="Times New Roman" w:hAnsi="Times New Roman" w:cs="Times New Roman"/>
          <w:sz w:val="24"/>
          <w:szCs w:val="24"/>
        </w:rPr>
        <w:t>Investīcijas tiks īstenotas</w:t>
      </w:r>
      <w:r w:rsidRPr="00C950B6">
        <w:rPr>
          <w:rFonts w:ascii="Times New Roman" w:hAnsi="Times New Roman" w:cs="Times New Roman"/>
          <w:sz w:val="24"/>
          <w:szCs w:val="24"/>
        </w:rPr>
        <w:t xml:space="preserve"> izmanto</w:t>
      </w:r>
      <w:r w:rsidR="0052273E">
        <w:rPr>
          <w:rFonts w:ascii="Times New Roman" w:hAnsi="Times New Roman" w:cs="Times New Roman"/>
          <w:sz w:val="24"/>
          <w:szCs w:val="24"/>
        </w:rPr>
        <w:t>jo</w:t>
      </w:r>
      <w:r w:rsidRPr="00C950B6">
        <w:rPr>
          <w:rFonts w:ascii="Times New Roman" w:hAnsi="Times New Roman" w:cs="Times New Roman"/>
          <w:sz w:val="24"/>
          <w:szCs w:val="24"/>
        </w:rPr>
        <w:t xml:space="preserve">t </w:t>
      </w:r>
      <w:r w:rsidR="00BA2BBD">
        <w:rPr>
          <w:rFonts w:ascii="Times New Roman" w:hAnsi="Times New Roman" w:cs="Times New Roman"/>
          <w:sz w:val="24"/>
          <w:szCs w:val="24"/>
        </w:rPr>
        <w:t xml:space="preserve">FI </w:t>
      </w:r>
      <w:r w:rsidR="0052273E">
        <w:rPr>
          <w:rFonts w:ascii="Times New Roman" w:hAnsi="Times New Roman" w:cs="Times New Roman"/>
          <w:sz w:val="24"/>
          <w:szCs w:val="24"/>
        </w:rPr>
        <w:t>(aizdevumi, garantijas)</w:t>
      </w:r>
      <w:r w:rsidRPr="00C950B6">
        <w:rPr>
          <w:rFonts w:ascii="Times New Roman" w:hAnsi="Times New Roman" w:cs="Times New Roman"/>
          <w:sz w:val="24"/>
          <w:szCs w:val="24"/>
        </w:rPr>
        <w:t xml:space="preserve"> kombinācijā ar </w:t>
      </w:r>
      <w:r w:rsidR="003F605E">
        <w:rPr>
          <w:rFonts w:ascii="Times New Roman" w:hAnsi="Times New Roman" w:cs="Times New Roman"/>
          <w:sz w:val="24"/>
          <w:szCs w:val="24"/>
        </w:rPr>
        <w:t>grantu</w:t>
      </w:r>
      <w:r w:rsidRPr="00C950B6">
        <w:rPr>
          <w:rFonts w:ascii="Times New Roman" w:hAnsi="Times New Roman" w:cs="Times New Roman"/>
          <w:sz w:val="24"/>
          <w:szCs w:val="24"/>
        </w:rPr>
        <w:t>.</w:t>
      </w:r>
    </w:p>
    <w:p w14:paraId="2A874C83" w14:textId="51DBDA57" w:rsidR="005A6229" w:rsidRPr="007A5F72" w:rsidRDefault="005A6229" w:rsidP="00AC212B">
      <w:pPr>
        <w:spacing w:before="0" w:after="0"/>
        <w:rPr>
          <w:noProof/>
          <w:szCs w:val="24"/>
        </w:rPr>
      </w:pPr>
    </w:p>
    <w:p w14:paraId="7A541CA2" w14:textId="77777777" w:rsidR="005A6229" w:rsidRPr="00930237" w:rsidRDefault="005A6229" w:rsidP="00AC212B">
      <w:pPr>
        <w:spacing w:before="0" w:after="0"/>
        <w:rPr>
          <w:noProof/>
          <w:color w:val="FF0000"/>
          <w:szCs w:val="24"/>
        </w:rPr>
      </w:pPr>
    </w:p>
    <w:p w14:paraId="1BE3CBDA" w14:textId="77777777" w:rsidR="00AC212B" w:rsidRPr="00930237" w:rsidRDefault="00AC212B" w:rsidP="00AC212B">
      <w:pPr>
        <w:pStyle w:val="Heading4"/>
        <w:numPr>
          <w:ilvl w:val="0"/>
          <w:numId w:val="0"/>
        </w:numPr>
        <w:shd w:val="clear" w:color="auto" w:fill="F7CAAC" w:themeFill="accent2" w:themeFillTint="66"/>
        <w:spacing w:after="0"/>
        <w:rPr>
          <w:b/>
        </w:rPr>
      </w:pPr>
      <w:r w:rsidRPr="00930237">
        <w:rPr>
          <w:b/>
          <w:noProof/>
        </w:rPr>
        <w:t>2.2.Prioritāte “Vides aizsardzība un attīstība”</w:t>
      </w:r>
    </w:p>
    <w:p w14:paraId="0D102B3D" w14:textId="2A46E871" w:rsidR="00AC212B" w:rsidRPr="00930237" w:rsidRDefault="00AC212B" w:rsidP="00AC212B">
      <w:pPr>
        <w:pStyle w:val="Heading4"/>
        <w:numPr>
          <w:ilvl w:val="0"/>
          <w:numId w:val="0"/>
        </w:numPr>
        <w:shd w:val="clear" w:color="auto" w:fill="FBE4D5" w:themeFill="accent2" w:themeFillTint="33"/>
        <w:spacing w:after="0"/>
        <w:rPr>
          <w:b/>
        </w:rPr>
      </w:pPr>
      <w:r w:rsidRPr="00930237">
        <w:rPr>
          <w:b/>
        </w:rPr>
        <w:t>2.2.1.SAM “Veicināt ilgtspējīgu ūdenssaimniecību”</w:t>
      </w:r>
      <w:r w:rsidR="00A30B83">
        <w:rPr>
          <w:b/>
        </w:rPr>
        <w:t xml:space="preserve"> (</w:t>
      </w:r>
      <w:r w:rsidR="003602E8">
        <w:rPr>
          <w:b/>
        </w:rPr>
        <w:t xml:space="preserve">RSO </w:t>
      </w:r>
      <w:r w:rsidR="00A30B83">
        <w:rPr>
          <w:b/>
        </w:rPr>
        <w:t>2.5.)</w:t>
      </w:r>
    </w:p>
    <w:p w14:paraId="405769C0" w14:textId="48F394EA"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b/>
          <w:noProof/>
          <w:sz w:val="24"/>
          <w:szCs w:val="24"/>
        </w:rPr>
      </w:pPr>
      <w:r w:rsidRPr="00930237">
        <w:rPr>
          <w:rFonts w:ascii="Times New Roman" w:hAnsi="Times New Roman" w:cs="Times New Roman"/>
          <w:b/>
          <w:noProof/>
          <w:sz w:val="24"/>
          <w:szCs w:val="24"/>
        </w:rPr>
        <w:t>Atbalstāmās darbības</w:t>
      </w:r>
      <w:r w:rsidR="000343B5">
        <w:rPr>
          <w:rFonts w:ascii="Times New Roman" w:hAnsi="Times New Roman" w:cs="Times New Roman"/>
          <w:b/>
          <w:noProof/>
          <w:sz w:val="24"/>
          <w:szCs w:val="24"/>
        </w:rPr>
        <w:t xml:space="preserve"> </w:t>
      </w:r>
      <w:r w:rsidR="000343B5" w:rsidRPr="00847762">
        <w:rPr>
          <w:rFonts w:ascii="Times New Roman" w:hAnsi="Times New Roman" w:cs="Times New Roman"/>
          <w:noProof/>
          <w:sz w:val="24"/>
          <w:szCs w:val="24"/>
        </w:rPr>
        <w:t>atbilstoši NAIP 2021–2027 plānotas, lai uzlabotu ūdenssaimniecības pakalpojumu efektivitāti, nodrošinot atbilstošas infrastruktūras jaudas, uzlabojot darbības efektivitāti un energoefektivitāti, kā arī samazinot piesārņojumu</w:t>
      </w:r>
      <w:r w:rsidRPr="00930237">
        <w:rPr>
          <w:rFonts w:ascii="Times New Roman" w:hAnsi="Times New Roman" w:cs="Times New Roman"/>
          <w:b/>
          <w:noProof/>
          <w:sz w:val="24"/>
          <w:szCs w:val="24"/>
        </w:rPr>
        <w:t>:</w:t>
      </w:r>
    </w:p>
    <w:p w14:paraId="7480B321" w14:textId="0792D9B8" w:rsidR="00AC212B" w:rsidRPr="00930237" w:rsidRDefault="009D2E74" w:rsidP="0035440A">
      <w:pPr>
        <w:pStyle w:val="ListParagraph"/>
        <w:numPr>
          <w:ilvl w:val="0"/>
          <w:numId w:val="42"/>
        </w:numPr>
        <w:spacing w:after="0" w:line="240" w:lineRule="auto"/>
        <w:ind w:left="1134" w:hanging="425"/>
        <w:contextualSpacing w:val="0"/>
        <w:jc w:val="both"/>
        <w:rPr>
          <w:rFonts w:ascii="Times New Roman" w:eastAsia="Calibri" w:hAnsi="Times New Roman" w:cs="Times New Roman"/>
          <w:sz w:val="24"/>
          <w:szCs w:val="24"/>
        </w:rPr>
      </w:pPr>
      <w:r>
        <w:rPr>
          <w:rFonts w:ascii="Times New Roman" w:eastAsia="Calibri" w:hAnsi="Times New Roman" w:cs="Times New Roman"/>
          <w:sz w:val="24"/>
          <w:szCs w:val="24"/>
        </w:rPr>
        <w:t>NAI</w:t>
      </w:r>
      <w:r w:rsidR="00AC212B" w:rsidRPr="00930237">
        <w:rPr>
          <w:rFonts w:ascii="Times New Roman" w:eastAsia="Calibri" w:hAnsi="Times New Roman" w:cs="Times New Roman"/>
          <w:sz w:val="24"/>
          <w:szCs w:val="24"/>
        </w:rPr>
        <w:t xml:space="preserve"> tehnoloģiju un elementu modernizācija un pielāgošana atbilstošai jaudai, attīrīšanas kvalitātei, piesārņojuma novēršanai, kā arī energoefektivitātes uzlabošanas un </w:t>
      </w:r>
      <w:r w:rsidR="003B35DE">
        <w:rPr>
          <w:rFonts w:ascii="Times New Roman" w:eastAsia="Calibri" w:hAnsi="Times New Roman" w:cs="Times New Roman"/>
          <w:sz w:val="24"/>
          <w:szCs w:val="24"/>
        </w:rPr>
        <w:t>AER</w:t>
      </w:r>
      <w:r w:rsidR="00AC212B" w:rsidRPr="00930237">
        <w:rPr>
          <w:rFonts w:ascii="Times New Roman" w:eastAsia="Calibri" w:hAnsi="Times New Roman" w:cs="Times New Roman"/>
          <w:sz w:val="24"/>
          <w:szCs w:val="24"/>
        </w:rPr>
        <w:t xml:space="preserve"> izmantošanas veicināšanas pasākumi</w:t>
      </w:r>
      <w:r w:rsidR="000343B5">
        <w:rPr>
          <w:rFonts w:ascii="Times New Roman" w:eastAsia="Calibri" w:hAnsi="Times New Roman" w:cs="Times New Roman"/>
          <w:sz w:val="24"/>
          <w:szCs w:val="24"/>
        </w:rPr>
        <w:t>;</w:t>
      </w:r>
      <w:r w:rsidR="00AC212B" w:rsidRPr="00930237">
        <w:rPr>
          <w:rFonts w:ascii="Times New Roman" w:eastAsia="Calibri" w:hAnsi="Times New Roman" w:cs="Times New Roman"/>
          <w:sz w:val="24"/>
          <w:szCs w:val="24"/>
        </w:rPr>
        <w:t xml:space="preserve"> </w:t>
      </w:r>
    </w:p>
    <w:p w14:paraId="0864E4AA" w14:textId="530D901D" w:rsidR="00AC212B" w:rsidRPr="00930237" w:rsidRDefault="00AC212B" w:rsidP="0035440A">
      <w:pPr>
        <w:pStyle w:val="ListParagraph"/>
        <w:numPr>
          <w:ilvl w:val="0"/>
          <w:numId w:val="42"/>
        </w:numPr>
        <w:spacing w:after="0" w:line="240" w:lineRule="auto"/>
        <w:ind w:left="1134" w:hanging="425"/>
        <w:contextualSpacing w:val="0"/>
        <w:jc w:val="both"/>
        <w:rPr>
          <w:rFonts w:ascii="Times New Roman" w:eastAsia="Calibri" w:hAnsi="Times New Roman" w:cs="Times New Roman"/>
          <w:sz w:val="24"/>
          <w:szCs w:val="24"/>
        </w:rPr>
      </w:pPr>
      <w:r w:rsidRPr="00930237">
        <w:rPr>
          <w:rFonts w:ascii="Times New Roman" w:eastAsia="Calibri" w:hAnsi="Times New Roman" w:cs="Times New Roman"/>
          <w:sz w:val="24"/>
          <w:szCs w:val="24"/>
        </w:rPr>
        <w:t xml:space="preserve">Notekūdeņu dūņu apsaimniekošanas </w:t>
      </w:r>
      <w:r w:rsidR="00034A8E" w:rsidRPr="00930237">
        <w:rPr>
          <w:rFonts w:ascii="Times New Roman" w:eastAsia="Calibri" w:hAnsi="Times New Roman" w:cs="Times New Roman"/>
          <w:sz w:val="24"/>
          <w:szCs w:val="24"/>
        </w:rPr>
        <w:t xml:space="preserve">(apstrādes) </w:t>
      </w:r>
      <w:r w:rsidRPr="00930237">
        <w:rPr>
          <w:rFonts w:ascii="Times New Roman" w:eastAsia="Calibri" w:hAnsi="Times New Roman" w:cs="Times New Roman"/>
          <w:sz w:val="24"/>
          <w:szCs w:val="24"/>
        </w:rPr>
        <w:t>infrastruktūras attīstība;</w:t>
      </w:r>
    </w:p>
    <w:p w14:paraId="21A501FC" w14:textId="1E3D7EC1" w:rsidR="00AC212B" w:rsidRPr="00930237" w:rsidRDefault="00AC212B" w:rsidP="0035440A">
      <w:pPr>
        <w:pStyle w:val="ListParagraph"/>
        <w:numPr>
          <w:ilvl w:val="0"/>
          <w:numId w:val="42"/>
        </w:numPr>
        <w:spacing w:after="0" w:line="240" w:lineRule="auto"/>
        <w:ind w:left="1134" w:hanging="425"/>
        <w:contextualSpacing w:val="0"/>
        <w:jc w:val="both"/>
        <w:rPr>
          <w:rFonts w:ascii="Times New Roman" w:eastAsia="Calibri" w:hAnsi="Times New Roman" w:cs="Times New Roman"/>
          <w:sz w:val="24"/>
          <w:szCs w:val="24"/>
        </w:rPr>
      </w:pPr>
      <w:r w:rsidRPr="00930237">
        <w:rPr>
          <w:rFonts w:ascii="Times New Roman" w:eastAsia="Calibri" w:hAnsi="Times New Roman" w:cs="Times New Roman"/>
          <w:sz w:val="24"/>
          <w:szCs w:val="24"/>
        </w:rPr>
        <w:t>Veco, nolietoto kanalizācijas tīklu un infrastruktūras objektu atjaunošana un pārbūve, kā arī</w:t>
      </w:r>
      <w:r w:rsidR="00432975">
        <w:rPr>
          <w:rFonts w:ascii="Times New Roman" w:eastAsia="Calibri" w:hAnsi="Times New Roman" w:cs="Times New Roman"/>
          <w:sz w:val="24"/>
          <w:szCs w:val="24"/>
        </w:rPr>
        <w:t xml:space="preserve"> atbalsts</w:t>
      </w:r>
      <w:r w:rsidRPr="00930237">
        <w:rPr>
          <w:rFonts w:ascii="Times New Roman" w:eastAsia="Calibri" w:hAnsi="Times New Roman" w:cs="Times New Roman"/>
          <w:sz w:val="24"/>
          <w:szCs w:val="24"/>
        </w:rPr>
        <w:t xml:space="preserve"> jaun</w:t>
      </w:r>
      <w:r w:rsidR="00432975">
        <w:rPr>
          <w:rFonts w:ascii="Times New Roman" w:eastAsia="Calibri" w:hAnsi="Times New Roman" w:cs="Times New Roman"/>
          <w:sz w:val="24"/>
          <w:szCs w:val="24"/>
        </w:rPr>
        <w:t>ai</w:t>
      </w:r>
      <w:r w:rsidRPr="00930237">
        <w:rPr>
          <w:rFonts w:ascii="Times New Roman" w:eastAsia="Calibri" w:hAnsi="Times New Roman" w:cs="Times New Roman"/>
          <w:sz w:val="24"/>
          <w:szCs w:val="24"/>
        </w:rPr>
        <w:t xml:space="preserve"> </w:t>
      </w:r>
      <w:r w:rsidR="00432975">
        <w:rPr>
          <w:rFonts w:ascii="Times New Roman" w:eastAsia="Calibri" w:hAnsi="Times New Roman" w:cs="Times New Roman"/>
          <w:sz w:val="24"/>
          <w:szCs w:val="24"/>
        </w:rPr>
        <w:t>infrastruktūrai pieslēgumu veicināšanai</w:t>
      </w:r>
      <w:r w:rsidRPr="00930237">
        <w:rPr>
          <w:rFonts w:ascii="Times New Roman" w:eastAsia="Calibri" w:hAnsi="Times New Roman" w:cs="Times New Roman"/>
          <w:sz w:val="24"/>
          <w:szCs w:val="24"/>
        </w:rPr>
        <w:t xml:space="preserve"> </w:t>
      </w:r>
      <w:r w:rsidR="000343B5" w:rsidRPr="000343B5">
        <w:rPr>
          <w:rFonts w:ascii="Times New Roman" w:eastAsia="Calibri" w:hAnsi="Times New Roman" w:cs="Times New Roman"/>
          <w:sz w:val="24"/>
          <w:szCs w:val="24"/>
        </w:rPr>
        <w:t xml:space="preserve">(zemāka </w:t>
      </w:r>
      <w:r w:rsidR="000343B5" w:rsidRPr="000343B5">
        <w:rPr>
          <w:rFonts w:ascii="Times New Roman" w:eastAsia="Calibri" w:hAnsi="Times New Roman" w:cs="Times New Roman"/>
          <w:sz w:val="24"/>
          <w:szCs w:val="24"/>
        </w:rPr>
        <w:lastRenderedPageBreak/>
        <w:t>notekūdeņu apsaimniekošanas infrastruktūras prioritāte ar limitētu ieviešanas apjomu, ievēro</w:t>
      </w:r>
      <w:r w:rsidR="000343B5">
        <w:rPr>
          <w:rFonts w:ascii="Times New Roman" w:eastAsia="Calibri" w:hAnsi="Times New Roman" w:cs="Times New Roman"/>
          <w:sz w:val="24"/>
          <w:szCs w:val="24"/>
        </w:rPr>
        <w:t>jot jau 2014.</w:t>
      </w:r>
      <w:r w:rsidR="0082057A">
        <w:rPr>
          <w:rFonts w:ascii="Times New Roman" w:eastAsia="Calibri" w:hAnsi="Times New Roman" w:cs="Times New Roman"/>
          <w:sz w:val="24"/>
          <w:szCs w:val="24"/>
        </w:rPr>
        <w:t>–</w:t>
      </w:r>
      <w:r w:rsidR="000343B5">
        <w:rPr>
          <w:rFonts w:ascii="Times New Roman" w:eastAsia="Calibri" w:hAnsi="Times New Roman" w:cs="Times New Roman"/>
          <w:sz w:val="24"/>
          <w:szCs w:val="24"/>
        </w:rPr>
        <w:t>2020.gada plāno</w:t>
      </w:r>
      <w:r w:rsidR="000343B5" w:rsidRPr="000343B5">
        <w:rPr>
          <w:rFonts w:ascii="Times New Roman" w:eastAsia="Calibri" w:hAnsi="Times New Roman" w:cs="Times New Roman"/>
          <w:sz w:val="24"/>
          <w:szCs w:val="24"/>
        </w:rPr>
        <w:t>šanas periodā veiktos ieguldījumus)</w:t>
      </w:r>
      <w:r w:rsidR="0082057A">
        <w:rPr>
          <w:rFonts w:ascii="Times New Roman" w:eastAsia="Calibri" w:hAnsi="Times New Roman" w:cs="Times New Roman"/>
          <w:sz w:val="24"/>
          <w:szCs w:val="24"/>
        </w:rPr>
        <w:t>.</w:t>
      </w:r>
    </w:p>
    <w:p w14:paraId="48E8D28B" w14:textId="449101DC" w:rsidR="00E66B14" w:rsidRDefault="00E66B14" w:rsidP="0035440A">
      <w:pPr>
        <w:pStyle w:val="ListParagraph"/>
        <w:numPr>
          <w:ilvl w:val="0"/>
          <w:numId w:val="59"/>
        </w:numPr>
        <w:spacing w:after="0" w:line="240" w:lineRule="auto"/>
        <w:ind w:left="567" w:hanging="567"/>
        <w:jc w:val="both"/>
        <w:rPr>
          <w:rFonts w:ascii="Times New Roman" w:hAnsi="Times New Roman" w:cs="Times New Roman"/>
          <w:bCs/>
          <w:noProof/>
          <w:sz w:val="24"/>
          <w:szCs w:val="24"/>
        </w:rPr>
      </w:pPr>
      <w:r w:rsidRPr="00E66B14">
        <w:rPr>
          <w:rFonts w:ascii="Times New Roman" w:hAnsi="Times New Roman" w:cs="Times New Roman"/>
          <w:bCs/>
          <w:noProof/>
          <w:sz w:val="24"/>
          <w:szCs w:val="24"/>
        </w:rPr>
        <w:t>Paredzētās ūdenssaimniecības investīcijas veicinās attīrīto notekūdeņu īpatsvara palielināšanas no 93,6% 2019.</w:t>
      </w:r>
      <w:r w:rsidR="00864DAF">
        <w:rPr>
          <w:rFonts w:ascii="Times New Roman" w:hAnsi="Times New Roman" w:cs="Times New Roman"/>
          <w:bCs/>
          <w:noProof/>
          <w:sz w:val="24"/>
          <w:szCs w:val="24"/>
        </w:rPr>
        <w:t>g.</w:t>
      </w:r>
      <w:r w:rsidRPr="00E66B14">
        <w:rPr>
          <w:rFonts w:ascii="Times New Roman" w:hAnsi="Times New Roman" w:cs="Times New Roman"/>
          <w:bCs/>
          <w:noProof/>
          <w:sz w:val="24"/>
          <w:szCs w:val="24"/>
        </w:rPr>
        <w:t xml:space="preserve"> līdz 95% 2027.</w:t>
      </w:r>
      <w:r w:rsidR="00864DAF">
        <w:rPr>
          <w:rFonts w:ascii="Times New Roman" w:hAnsi="Times New Roman" w:cs="Times New Roman"/>
          <w:bCs/>
          <w:noProof/>
          <w:sz w:val="24"/>
          <w:szCs w:val="24"/>
        </w:rPr>
        <w:t>g.</w:t>
      </w:r>
      <w:r w:rsidRPr="00E66B14">
        <w:rPr>
          <w:rFonts w:ascii="Times New Roman" w:hAnsi="Times New Roman" w:cs="Times New Roman"/>
          <w:bCs/>
          <w:noProof/>
          <w:sz w:val="24"/>
          <w:szCs w:val="24"/>
        </w:rPr>
        <w:t xml:space="preserve"> saskaņā ar nacionālajiem plānošanas dokumentiem</w:t>
      </w:r>
      <w:r>
        <w:rPr>
          <w:rFonts w:ascii="Times New Roman" w:hAnsi="Times New Roman" w:cs="Times New Roman"/>
          <w:bCs/>
          <w:noProof/>
          <w:sz w:val="24"/>
          <w:szCs w:val="24"/>
        </w:rPr>
        <w:t>.</w:t>
      </w:r>
    </w:p>
    <w:p w14:paraId="3342E05F" w14:textId="6F6818F8" w:rsidR="00321BA4" w:rsidRPr="00321BA4" w:rsidRDefault="00321BA4" w:rsidP="0035440A">
      <w:pPr>
        <w:pStyle w:val="ListParagraph"/>
        <w:numPr>
          <w:ilvl w:val="0"/>
          <w:numId w:val="59"/>
        </w:numPr>
        <w:spacing w:after="0" w:line="240" w:lineRule="auto"/>
        <w:ind w:left="567" w:hanging="567"/>
        <w:jc w:val="both"/>
        <w:rPr>
          <w:rFonts w:ascii="Times New Roman" w:hAnsi="Times New Roman" w:cs="Times New Roman"/>
          <w:bCs/>
          <w:noProof/>
          <w:sz w:val="24"/>
          <w:szCs w:val="24"/>
        </w:rPr>
      </w:pPr>
      <w:r w:rsidRPr="00321BA4">
        <w:rPr>
          <w:rFonts w:ascii="Times New Roman" w:hAnsi="Times New Roman" w:cs="Times New Roman"/>
          <w:bCs/>
          <w:noProof/>
          <w:sz w:val="24"/>
          <w:szCs w:val="24"/>
        </w:rPr>
        <w:t xml:space="preserve">Atbalstāmās darbības ir novērtētas kā atbilstošas NBK principa nosacījumiem, jo veikts atbilstošs novērtējums, ņemot vērā NBK </w:t>
      </w:r>
      <w:r w:rsidR="00EE1C2F">
        <w:rPr>
          <w:rFonts w:ascii="Times New Roman" w:hAnsi="Times New Roman" w:cs="Times New Roman"/>
          <w:bCs/>
          <w:noProof/>
          <w:sz w:val="24"/>
          <w:szCs w:val="24"/>
        </w:rPr>
        <w:t>vadlīnijām</w:t>
      </w:r>
      <w:r w:rsidRPr="00321BA4">
        <w:rPr>
          <w:rFonts w:ascii="Times New Roman" w:hAnsi="Times New Roman" w:cs="Times New Roman"/>
          <w:bCs/>
          <w:noProof/>
          <w:sz w:val="24"/>
          <w:szCs w:val="24"/>
        </w:rPr>
        <w:t xml:space="preserve"> un ieviešanas un projektu atlases nosacījumos tiks noteikti pasākumi, lai nodrošinātu atbilstību NBK principa nosacījumu ievērošanai</w:t>
      </w:r>
      <w:r>
        <w:rPr>
          <w:rFonts w:ascii="Times New Roman" w:hAnsi="Times New Roman" w:cs="Times New Roman"/>
          <w:bCs/>
          <w:noProof/>
          <w:sz w:val="24"/>
          <w:szCs w:val="24"/>
        </w:rPr>
        <w:t>.</w:t>
      </w:r>
    </w:p>
    <w:p w14:paraId="5CCC43CC" w14:textId="54F76DFA" w:rsidR="00AC212B" w:rsidRPr="00672EED" w:rsidRDefault="00AC212B" w:rsidP="0035440A">
      <w:pPr>
        <w:pStyle w:val="ListParagraph"/>
        <w:numPr>
          <w:ilvl w:val="0"/>
          <w:numId w:val="59"/>
        </w:numPr>
        <w:spacing w:after="0" w:line="240" w:lineRule="auto"/>
        <w:ind w:left="567" w:hanging="567"/>
        <w:jc w:val="both"/>
        <w:rPr>
          <w:rFonts w:ascii="Times New Roman" w:hAnsi="Times New Roman" w:cs="Times New Roman"/>
          <w:b/>
          <w:noProof/>
          <w:sz w:val="24"/>
          <w:szCs w:val="24"/>
        </w:rPr>
      </w:pPr>
      <w:r w:rsidRPr="00930237">
        <w:rPr>
          <w:rFonts w:ascii="Times New Roman" w:hAnsi="Times New Roman" w:cs="Times New Roman"/>
          <w:b/>
          <w:noProof/>
          <w:sz w:val="24"/>
          <w:szCs w:val="24"/>
        </w:rPr>
        <w:t>Galvenās mērķgrupas</w:t>
      </w:r>
      <w:r w:rsidRPr="00672EED">
        <w:rPr>
          <w:rFonts w:ascii="Times New Roman" w:hAnsi="Times New Roman" w:cs="Times New Roman"/>
          <w:b/>
          <w:noProof/>
          <w:sz w:val="24"/>
          <w:szCs w:val="24"/>
        </w:rPr>
        <w:t xml:space="preserve">: </w:t>
      </w:r>
      <w:r w:rsidRPr="00672EED">
        <w:rPr>
          <w:rFonts w:ascii="Times New Roman" w:hAnsi="Times New Roman" w:cs="Times New Roman"/>
          <w:noProof/>
          <w:sz w:val="24"/>
          <w:szCs w:val="24"/>
        </w:rPr>
        <w:t>pašvaldības, kuru auto</w:t>
      </w:r>
      <w:r w:rsidR="008E6893">
        <w:rPr>
          <w:rFonts w:ascii="Times New Roman" w:hAnsi="Times New Roman" w:cs="Times New Roman"/>
          <w:noProof/>
          <w:sz w:val="24"/>
          <w:szCs w:val="24"/>
        </w:rPr>
        <w:t>n</w:t>
      </w:r>
      <w:r w:rsidRPr="00672EED">
        <w:rPr>
          <w:rFonts w:ascii="Times New Roman" w:hAnsi="Times New Roman" w:cs="Times New Roman"/>
          <w:noProof/>
          <w:sz w:val="24"/>
          <w:szCs w:val="24"/>
        </w:rPr>
        <w:t>omā funkcija ir nodrošināt savā administratīvajā teritorijā notekūdeņu savākšanas, novadīšanas un attīrīšanas pakalpojumus, iedzīvotāji, kuriem tiks nodrošināta kvalitatīva dzīves vide (notekūdeņi un notekūdeņu dūņas neradīs vides piesārņojumu un risku veselībai, tīr</w:t>
      </w:r>
      <w:r w:rsidR="008E6893">
        <w:rPr>
          <w:rFonts w:ascii="Times New Roman" w:hAnsi="Times New Roman" w:cs="Times New Roman"/>
          <w:noProof/>
          <w:sz w:val="24"/>
          <w:szCs w:val="24"/>
        </w:rPr>
        <w:t>i</w:t>
      </w:r>
      <w:r w:rsidRPr="00672EED">
        <w:rPr>
          <w:rFonts w:ascii="Times New Roman" w:hAnsi="Times New Roman" w:cs="Times New Roman"/>
          <w:noProof/>
          <w:sz w:val="24"/>
          <w:szCs w:val="24"/>
        </w:rPr>
        <w:t xml:space="preserve"> peldvietu ūdeņi, smaku novēršana),</w:t>
      </w:r>
      <w:r w:rsidRPr="00672EED">
        <w:rPr>
          <w:rFonts w:ascii="Times New Roman" w:hAnsi="Times New Roman" w:cs="Times New Roman"/>
          <w:bCs/>
          <w:color w:val="000000" w:themeColor="text1"/>
          <w:sz w:val="24"/>
          <w:szCs w:val="24"/>
        </w:rPr>
        <w:t xml:space="preserve"> visi Latvijas iedzīvotāji</w:t>
      </w:r>
      <w:r w:rsidR="000343B5">
        <w:rPr>
          <w:rFonts w:ascii="Times New Roman" w:hAnsi="Times New Roman" w:cs="Times New Roman"/>
          <w:bCs/>
          <w:color w:val="000000" w:themeColor="text1"/>
          <w:sz w:val="24"/>
          <w:szCs w:val="24"/>
        </w:rPr>
        <w:t>.</w:t>
      </w:r>
      <w:r w:rsidRPr="00672EED">
        <w:rPr>
          <w:rFonts w:ascii="Times New Roman" w:hAnsi="Times New Roman" w:cs="Times New Roman"/>
          <w:bCs/>
          <w:color w:val="000000" w:themeColor="text1"/>
          <w:sz w:val="24"/>
          <w:szCs w:val="24"/>
        </w:rPr>
        <w:t xml:space="preserve"> </w:t>
      </w:r>
    </w:p>
    <w:p w14:paraId="2351DE86" w14:textId="0D661640"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Darbības, kas nodrošina vienlīdzību, iekļaušanu un nediskrimināciju:</w:t>
      </w:r>
      <w:r w:rsidRPr="00930237">
        <w:rPr>
          <w:rFonts w:ascii="Times New Roman" w:hAnsi="Times New Roman" w:cs="Times New Roman"/>
          <w:sz w:val="24"/>
          <w:szCs w:val="24"/>
        </w:rPr>
        <w:t xml:space="preserve"> Projektu un pasākumu īstenošanā un vadībā tiks nodrošināta informācijas un vides pieejamības, nediskriminācijas pēc vecuma, dzimuma, etniskās piederības u.c. pazīmes un vienlīdzīgu iespēju principu ievērošana. </w:t>
      </w:r>
      <w:r w:rsidR="00601AA2">
        <w:rPr>
          <w:rFonts w:ascii="Times New Roman" w:hAnsi="Times New Roman" w:cs="Times New Roman"/>
          <w:sz w:val="24"/>
          <w:szCs w:val="24"/>
        </w:rPr>
        <w:t>SAM ir</w:t>
      </w:r>
      <w:r w:rsidRPr="00930237">
        <w:rPr>
          <w:rFonts w:ascii="Times New Roman" w:hAnsi="Times New Roman" w:cs="Times New Roman"/>
          <w:sz w:val="24"/>
          <w:szCs w:val="24"/>
        </w:rPr>
        <w:t xml:space="preserve"> izteikti tehnisks, vērsts uz tehnoloģiju pilnveidošanu vai nomaiņu un ieguldījumi nav saistīti ar cilvēkresursu attīstību vai </w:t>
      </w:r>
      <w:r w:rsidR="00034A8E" w:rsidRPr="00930237">
        <w:rPr>
          <w:rFonts w:ascii="Times New Roman" w:hAnsi="Times New Roman" w:cs="Times New Roman"/>
          <w:sz w:val="24"/>
          <w:szCs w:val="24"/>
        </w:rPr>
        <w:t xml:space="preserve">publisko būvju un ārtelpas </w:t>
      </w:r>
      <w:r w:rsidRPr="00930237">
        <w:rPr>
          <w:rFonts w:ascii="Times New Roman" w:hAnsi="Times New Roman" w:cs="Times New Roman"/>
          <w:sz w:val="24"/>
          <w:szCs w:val="24"/>
        </w:rPr>
        <w:t>izveidi, tomēr vienlaicīgi negatīvi neietekmē vienlīdzību, iekļaušanu un nediskrimināciju.</w:t>
      </w:r>
    </w:p>
    <w:p w14:paraId="16D2865C" w14:textId="20705ED5"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Mērķteritorijas, t.sk. plānotais teritoriālo rīku izmantojums</w:t>
      </w:r>
      <w:r w:rsidRPr="00930237">
        <w:rPr>
          <w:rFonts w:ascii="Times New Roman" w:hAnsi="Times New Roman" w:cs="Times New Roman"/>
          <w:sz w:val="24"/>
          <w:szCs w:val="24"/>
        </w:rPr>
        <w:t xml:space="preserve">: </w:t>
      </w:r>
      <w:r w:rsidRPr="00930237">
        <w:rPr>
          <w:rFonts w:ascii="Times New Roman" w:hAnsi="Times New Roman" w:cs="Times New Roman"/>
          <w:noProof/>
          <w:sz w:val="24"/>
          <w:szCs w:val="24"/>
        </w:rPr>
        <w:t>notekūdeņu aglomerācijas, kurās radītā piesārņojuma slodze pārsniedz 2000 cilvēkekvivalentus</w:t>
      </w:r>
      <w:r w:rsidR="008E6893">
        <w:rPr>
          <w:rFonts w:ascii="Times New Roman" w:hAnsi="Times New Roman" w:cs="Times New Roman"/>
          <w:noProof/>
          <w:sz w:val="24"/>
          <w:szCs w:val="24"/>
        </w:rPr>
        <w:t>,</w:t>
      </w:r>
      <w:r w:rsidRPr="00930237">
        <w:rPr>
          <w:rFonts w:ascii="Times New Roman" w:hAnsi="Times New Roman" w:cs="Times New Roman"/>
          <w:noProof/>
          <w:sz w:val="24"/>
          <w:szCs w:val="24"/>
        </w:rPr>
        <w:t xml:space="preserve"> visā Latvijā</w:t>
      </w:r>
      <w:r w:rsidRPr="00930237">
        <w:rPr>
          <w:rFonts w:ascii="Times New Roman" w:hAnsi="Times New Roman" w:cs="Times New Roman"/>
          <w:sz w:val="24"/>
          <w:szCs w:val="24"/>
        </w:rPr>
        <w:t xml:space="preserve">. </w:t>
      </w:r>
    </w:p>
    <w:p w14:paraId="25793C6F" w14:textId="427B13E3"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Starpreģionālās, pārrobežu un transnacionālās darbības:</w:t>
      </w:r>
      <w:r w:rsidRPr="00930237">
        <w:rPr>
          <w:rFonts w:ascii="Times New Roman" w:hAnsi="Times New Roman" w:cs="Times New Roman"/>
          <w:sz w:val="24"/>
          <w:szCs w:val="24"/>
        </w:rPr>
        <w:t xml:space="preserve"> </w:t>
      </w:r>
      <w:r w:rsidR="008F4155" w:rsidRPr="008F4155">
        <w:rPr>
          <w:rFonts w:ascii="Times New Roman" w:hAnsi="Times New Roman" w:cs="Times New Roman"/>
          <w:sz w:val="24"/>
          <w:szCs w:val="24"/>
        </w:rPr>
        <w:t xml:space="preserve">Notekūdeņu dūņu apstrādes infrastruktūras un atbilstošas jaudas sekundārās </w:t>
      </w:r>
      <w:r w:rsidR="009D2E74">
        <w:rPr>
          <w:rFonts w:ascii="Times New Roman" w:hAnsi="Times New Roman" w:cs="Times New Roman"/>
          <w:sz w:val="24"/>
          <w:szCs w:val="24"/>
        </w:rPr>
        <w:t>NAI</w:t>
      </w:r>
      <w:r w:rsidR="008F4155" w:rsidRPr="008F4155">
        <w:rPr>
          <w:rFonts w:ascii="Times New Roman" w:hAnsi="Times New Roman" w:cs="Times New Roman"/>
          <w:sz w:val="24"/>
          <w:szCs w:val="24"/>
        </w:rPr>
        <w:t xml:space="preserve"> kvalitātes nodrošināšana, ko papildinās INTERREG programmās iekļautie pasākumi</w:t>
      </w:r>
      <w:r w:rsidR="008E6893" w:rsidRPr="008E6893">
        <w:t xml:space="preserve"> </w:t>
      </w:r>
      <w:r w:rsidR="008E6893" w:rsidRPr="008E6893">
        <w:rPr>
          <w:rFonts w:ascii="Times New Roman" w:hAnsi="Times New Roman" w:cs="Times New Roman"/>
          <w:sz w:val="24"/>
          <w:szCs w:val="24"/>
        </w:rPr>
        <w:t>un LIFE programmas ieguldījumi vispārējā ūdens kvalitātes nodrošināšanā</w:t>
      </w:r>
      <w:r w:rsidR="008F4155" w:rsidRPr="008F4155">
        <w:rPr>
          <w:rFonts w:ascii="Times New Roman" w:hAnsi="Times New Roman" w:cs="Times New Roman"/>
          <w:sz w:val="24"/>
          <w:szCs w:val="24"/>
        </w:rPr>
        <w:t>, tieši saistīta ar ESSBJR īstenošanu, lai sasniegtu tās stratēģisko mērķi “Glābt jūru”.</w:t>
      </w:r>
    </w:p>
    <w:p w14:paraId="37102CF7" w14:textId="4D3BF936" w:rsidR="00AC212B" w:rsidRPr="00930237" w:rsidRDefault="0002461B" w:rsidP="0035440A">
      <w:pPr>
        <w:pStyle w:val="ListParagraph"/>
        <w:numPr>
          <w:ilvl w:val="0"/>
          <w:numId w:val="59"/>
        </w:numPr>
        <w:spacing w:after="0" w:line="240" w:lineRule="auto"/>
        <w:ind w:left="567" w:hanging="567"/>
        <w:jc w:val="both"/>
        <w:rPr>
          <w:rFonts w:ascii="Times New Roman" w:hAnsi="Times New Roman" w:cs="Times New Roman"/>
          <w:szCs w:val="24"/>
        </w:rPr>
      </w:pPr>
      <w:r>
        <w:rPr>
          <w:rFonts w:ascii="Times New Roman" w:hAnsi="Times New Roman" w:cs="Times New Roman"/>
          <w:b/>
          <w:sz w:val="24"/>
          <w:szCs w:val="24"/>
        </w:rPr>
        <w:t>F</w:t>
      </w:r>
      <w:r w:rsidR="00AC212B" w:rsidRPr="00930237">
        <w:rPr>
          <w:rFonts w:ascii="Times New Roman" w:hAnsi="Times New Roman" w:cs="Times New Roman"/>
          <w:b/>
          <w:sz w:val="24"/>
          <w:szCs w:val="24"/>
        </w:rPr>
        <w:t>inanšu instrumenti:</w:t>
      </w:r>
      <w:r w:rsidR="00AC212B" w:rsidRPr="00930237">
        <w:rPr>
          <w:rFonts w:ascii="Times New Roman" w:hAnsi="Times New Roman" w:cs="Times New Roman"/>
          <w:sz w:val="24"/>
          <w:szCs w:val="24"/>
        </w:rPr>
        <w:t xml:space="preserve"> </w:t>
      </w:r>
      <w:r w:rsidR="000343B5">
        <w:rPr>
          <w:rFonts w:ascii="Times New Roman" w:hAnsi="Times New Roman" w:cs="Times New Roman"/>
          <w:sz w:val="24"/>
          <w:szCs w:val="24"/>
        </w:rPr>
        <w:t>N/A.</w:t>
      </w:r>
    </w:p>
    <w:p w14:paraId="0299D3E1" w14:textId="77777777" w:rsidR="00AC212B" w:rsidRPr="00930237" w:rsidRDefault="00AC212B" w:rsidP="00AC212B">
      <w:pPr>
        <w:pStyle w:val="ListParagraph"/>
        <w:spacing w:after="0" w:line="240" w:lineRule="auto"/>
        <w:ind w:left="567"/>
        <w:jc w:val="both"/>
        <w:rPr>
          <w:rFonts w:ascii="Times New Roman" w:hAnsi="Times New Roman" w:cs="Times New Roman"/>
          <w:szCs w:val="24"/>
        </w:rPr>
      </w:pPr>
    </w:p>
    <w:p w14:paraId="6262118A" w14:textId="3AEFF49D" w:rsidR="00AC212B" w:rsidRPr="00930237" w:rsidRDefault="00AC212B" w:rsidP="00AC212B">
      <w:pPr>
        <w:pStyle w:val="Heading4"/>
        <w:numPr>
          <w:ilvl w:val="0"/>
          <w:numId w:val="0"/>
        </w:numPr>
        <w:shd w:val="clear" w:color="auto" w:fill="FBE4D5" w:themeFill="accent2" w:themeFillTint="33"/>
        <w:spacing w:after="0"/>
        <w:rPr>
          <w:b/>
        </w:rPr>
      </w:pPr>
      <w:r w:rsidRPr="00930237">
        <w:rPr>
          <w:b/>
        </w:rPr>
        <w:t>2.2.2.SAM “Pārejas uz aprites ekonomiku veicināšana”</w:t>
      </w:r>
      <w:r w:rsidR="00A30B83">
        <w:rPr>
          <w:b/>
        </w:rPr>
        <w:t xml:space="preserve"> (</w:t>
      </w:r>
      <w:r w:rsidR="00FD7820">
        <w:rPr>
          <w:b/>
        </w:rPr>
        <w:t xml:space="preserve">RSO </w:t>
      </w:r>
      <w:r w:rsidR="00A30B83">
        <w:rPr>
          <w:b/>
        </w:rPr>
        <w:t>2.6.)</w:t>
      </w:r>
    </w:p>
    <w:p w14:paraId="6747BAD1" w14:textId="3E2B5482"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b/>
          <w:noProof/>
          <w:sz w:val="24"/>
          <w:szCs w:val="24"/>
        </w:rPr>
      </w:pPr>
      <w:r w:rsidRPr="00930237">
        <w:rPr>
          <w:rFonts w:ascii="Times New Roman" w:hAnsi="Times New Roman" w:cs="Times New Roman"/>
          <w:b/>
          <w:noProof/>
          <w:sz w:val="24"/>
          <w:szCs w:val="24"/>
        </w:rPr>
        <w:t>Atbalstāmās darbības</w:t>
      </w:r>
      <w:r w:rsidR="008E6893">
        <w:rPr>
          <w:rFonts w:ascii="Times New Roman" w:hAnsi="Times New Roman" w:cs="Times New Roman"/>
          <w:b/>
          <w:noProof/>
          <w:sz w:val="24"/>
          <w:szCs w:val="24"/>
        </w:rPr>
        <w:t>:</w:t>
      </w:r>
      <w:r w:rsidR="000343B5">
        <w:rPr>
          <w:rFonts w:ascii="Times New Roman" w:hAnsi="Times New Roman" w:cs="Times New Roman"/>
          <w:b/>
          <w:noProof/>
          <w:sz w:val="24"/>
          <w:szCs w:val="24"/>
        </w:rPr>
        <w:t xml:space="preserve"> </w:t>
      </w:r>
      <w:r w:rsidR="000343B5" w:rsidRPr="00311C51">
        <w:rPr>
          <w:rFonts w:ascii="Times New Roman" w:hAnsi="Times New Roman" w:cs="Times New Roman"/>
          <w:noProof/>
          <w:sz w:val="24"/>
          <w:szCs w:val="24"/>
        </w:rPr>
        <w:t>SAM ietvaros tiks atbalstītas uz atkritumu apsaimniekošanas hierahiju balstītas atkritumu apsaimniekošanas un aprites ekonomikas ieviešanas aktivitātes, lai veicinātu otr</w:t>
      </w:r>
      <w:r w:rsidR="00785D78">
        <w:rPr>
          <w:rFonts w:ascii="Times New Roman" w:hAnsi="Times New Roman" w:cs="Times New Roman"/>
          <w:noProof/>
          <w:sz w:val="24"/>
          <w:szCs w:val="24"/>
        </w:rPr>
        <w:t>r</w:t>
      </w:r>
      <w:r w:rsidR="000343B5" w:rsidRPr="00311C51">
        <w:rPr>
          <w:rFonts w:ascii="Times New Roman" w:hAnsi="Times New Roman" w:cs="Times New Roman"/>
          <w:noProof/>
          <w:sz w:val="24"/>
          <w:szCs w:val="24"/>
        </w:rPr>
        <w:t>eizējo iz</w:t>
      </w:r>
      <w:r w:rsidR="00550D86">
        <w:rPr>
          <w:rFonts w:ascii="Times New Roman" w:hAnsi="Times New Roman" w:cs="Times New Roman"/>
          <w:noProof/>
          <w:sz w:val="24"/>
          <w:szCs w:val="24"/>
        </w:rPr>
        <w:t>ej</w:t>
      </w:r>
      <w:r w:rsidR="000343B5" w:rsidRPr="00311C51">
        <w:rPr>
          <w:rFonts w:ascii="Times New Roman" w:hAnsi="Times New Roman" w:cs="Times New Roman"/>
          <w:noProof/>
          <w:sz w:val="24"/>
          <w:szCs w:val="24"/>
        </w:rPr>
        <w:t>vielu tirgus attīstību, radīto atkritumu daudzum</w:t>
      </w:r>
      <w:r w:rsidR="00550D86">
        <w:rPr>
          <w:rFonts w:ascii="Times New Roman" w:hAnsi="Times New Roman" w:cs="Times New Roman"/>
          <w:noProof/>
          <w:sz w:val="24"/>
          <w:szCs w:val="24"/>
        </w:rPr>
        <w:t>a</w:t>
      </w:r>
      <w:r w:rsidR="000343B5" w:rsidRPr="00311C51">
        <w:rPr>
          <w:rFonts w:ascii="Times New Roman" w:hAnsi="Times New Roman" w:cs="Times New Roman"/>
          <w:noProof/>
          <w:sz w:val="24"/>
          <w:szCs w:val="24"/>
        </w:rPr>
        <w:t xml:space="preserve"> samazināšanu, atkārtotas izmantošanas un pārstrādes attīstību, kā arī apglabāšanas samazināšanas mērķu sniegumu</w:t>
      </w:r>
      <w:r w:rsidRPr="00311C51">
        <w:rPr>
          <w:rFonts w:ascii="Times New Roman" w:hAnsi="Times New Roman" w:cs="Times New Roman"/>
          <w:noProof/>
          <w:sz w:val="24"/>
          <w:szCs w:val="24"/>
        </w:rPr>
        <w:t>:</w:t>
      </w:r>
      <w:r w:rsidRPr="00930237">
        <w:rPr>
          <w:rFonts w:ascii="Times New Roman" w:hAnsi="Times New Roman" w:cs="Times New Roman"/>
          <w:b/>
          <w:noProof/>
          <w:sz w:val="24"/>
          <w:szCs w:val="24"/>
        </w:rPr>
        <w:t xml:space="preserve"> </w:t>
      </w:r>
    </w:p>
    <w:p w14:paraId="6F8C275D" w14:textId="795C18E3" w:rsidR="000343B5" w:rsidRPr="002D3EAE" w:rsidRDefault="000343B5" w:rsidP="0035440A">
      <w:pPr>
        <w:pStyle w:val="ListParagraph"/>
        <w:numPr>
          <w:ilvl w:val="0"/>
          <w:numId w:val="43"/>
        </w:numPr>
        <w:spacing w:after="0" w:line="240" w:lineRule="auto"/>
        <w:ind w:left="1134" w:hanging="567"/>
        <w:contextualSpacing w:val="0"/>
        <w:jc w:val="both"/>
        <w:rPr>
          <w:rFonts w:ascii="Times New Roman" w:eastAsiaTheme="minorEastAsia" w:hAnsi="Times New Roman" w:cs="Times New Roman"/>
          <w:sz w:val="24"/>
          <w:szCs w:val="24"/>
        </w:rPr>
      </w:pPr>
      <w:r w:rsidRPr="002D3EAE">
        <w:rPr>
          <w:rFonts w:ascii="Times New Roman" w:hAnsi="Times New Roman" w:cs="Times New Roman"/>
          <w:noProof/>
          <w:sz w:val="24"/>
          <w:szCs w:val="24"/>
        </w:rPr>
        <w:t xml:space="preserve">Aprites ekonomikas principu ieviešana </w:t>
      </w:r>
      <w:r w:rsidR="00C00B9B">
        <w:rPr>
          <w:rFonts w:ascii="Times New Roman" w:hAnsi="Times New Roman" w:cs="Times New Roman"/>
          <w:noProof/>
          <w:sz w:val="24"/>
          <w:szCs w:val="24"/>
        </w:rPr>
        <w:t>privātajā sektorā</w:t>
      </w:r>
      <w:r w:rsidR="00677F00">
        <w:rPr>
          <w:rFonts w:ascii="Times New Roman" w:hAnsi="Times New Roman" w:cs="Times New Roman"/>
          <w:noProof/>
          <w:sz w:val="24"/>
          <w:szCs w:val="24"/>
        </w:rPr>
        <w:t xml:space="preserve"> </w:t>
      </w:r>
      <w:r w:rsidRPr="002D3EAE">
        <w:rPr>
          <w:rFonts w:ascii="Times New Roman" w:hAnsi="Times New Roman" w:cs="Times New Roman"/>
          <w:noProof/>
          <w:sz w:val="24"/>
          <w:szCs w:val="24"/>
        </w:rPr>
        <w:t>(īpaši MVU)</w:t>
      </w:r>
      <w:r w:rsidR="0082057A">
        <w:rPr>
          <w:rFonts w:ascii="Times New Roman" w:hAnsi="Times New Roman" w:cs="Times New Roman"/>
          <w:noProof/>
          <w:sz w:val="24"/>
          <w:szCs w:val="24"/>
        </w:rPr>
        <w:t xml:space="preserve"> – </w:t>
      </w:r>
      <w:r w:rsidRPr="002D3EAE">
        <w:rPr>
          <w:rFonts w:ascii="Times New Roman" w:hAnsi="Times New Roman" w:cs="Times New Roman"/>
          <w:sz w:val="24"/>
          <w:szCs w:val="24"/>
        </w:rPr>
        <w:t>pakalpojumos</w:t>
      </w:r>
      <w:r w:rsidRPr="002D3EAE">
        <w:rPr>
          <w:rFonts w:ascii="Times New Roman" w:hAnsi="Times New Roman" w:cs="Times New Roman"/>
          <w:noProof/>
          <w:sz w:val="24"/>
          <w:szCs w:val="24"/>
        </w:rPr>
        <w:t xml:space="preserve"> un ražošanā </w:t>
      </w:r>
      <w:r w:rsidR="0082057A">
        <w:rPr>
          <w:rFonts w:ascii="Times New Roman" w:hAnsi="Times New Roman" w:cs="Times New Roman"/>
          <w:noProof/>
          <w:sz w:val="24"/>
          <w:szCs w:val="24"/>
        </w:rPr>
        <w:t>–</w:t>
      </w:r>
      <w:r w:rsidRPr="002D3EAE">
        <w:rPr>
          <w:rFonts w:ascii="Times New Roman" w:hAnsi="Times New Roman" w:cs="Times New Roman"/>
          <w:noProof/>
          <w:sz w:val="24"/>
          <w:szCs w:val="24"/>
        </w:rPr>
        <w:t xml:space="preserve"> atbalst</w:t>
      </w:r>
      <w:r w:rsidR="008E6893">
        <w:rPr>
          <w:rFonts w:ascii="Times New Roman" w:hAnsi="Times New Roman" w:cs="Times New Roman"/>
          <w:noProof/>
          <w:sz w:val="24"/>
          <w:szCs w:val="24"/>
        </w:rPr>
        <w:t>ot</w:t>
      </w:r>
      <w:r w:rsidRPr="002D3EAE">
        <w:rPr>
          <w:rFonts w:ascii="Times New Roman" w:hAnsi="Times New Roman" w:cs="Times New Roman"/>
          <w:noProof/>
          <w:sz w:val="24"/>
          <w:szCs w:val="24"/>
        </w:rPr>
        <w:t xml:space="preserve"> patreiz izmantoto procesu un tehnoloģisko risinājumu izmaiņ</w:t>
      </w:r>
      <w:r w:rsidR="008E6893">
        <w:rPr>
          <w:rFonts w:ascii="Times New Roman" w:hAnsi="Times New Roman" w:cs="Times New Roman"/>
          <w:noProof/>
          <w:sz w:val="24"/>
          <w:szCs w:val="24"/>
        </w:rPr>
        <w:t>as</w:t>
      </w:r>
      <w:r w:rsidRPr="002D3EAE">
        <w:rPr>
          <w:rFonts w:ascii="Times New Roman" w:hAnsi="Times New Roman" w:cs="Times New Roman"/>
          <w:noProof/>
          <w:sz w:val="24"/>
          <w:szCs w:val="24"/>
        </w:rPr>
        <w:t>, lai:</w:t>
      </w:r>
    </w:p>
    <w:p w14:paraId="6ECF1690" w14:textId="77777777" w:rsidR="000343B5" w:rsidRPr="002D3EAE" w:rsidRDefault="000343B5" w:rsidP="00096D81">
      <w:pPr>
        <w:pStyle w:val="ListParagraph"/>
        <w:numPr>
          <w:ilvl w:val="0"/>
          <w:numId w:val="60"/>
        </w:numPr>
        <w:spacing w:after="0" w:line="240" w:lineRule="auto"/>
        <w:ind w:left="1985" w:hanging="142"/>
        <w:contextualSpacing w:val="0"/>
        <w:jc w:val="both"/>
        <w:rPr>
          <w:rFonts w:ascii="Times New Roman" w:eastAsiaTheme="minorEastAsia" w:hAnsi="Times New Roman" w:cs="Times New Roman"/>
          <w:sz w:val="24"/>
          <w:szCs w:val="24"/>
        </w:rPr>
      </w:pPr>
      <w:r w:rsidRPr="002D3EAE">
        <w:rPr>
          <w:rFonts w:ascii="Times New Roman" w:hAnsi="Times New Roman" w:cs="Times New Roman"/>
          <w:noProof/>
          <w:sz w:val="24"/>
          <w:szCs w:val="24"/>
        </w:rPr>
        <w:t xml:space="preserve">veicinātu </w:t>
      </w:r>
      <w:r w:rsidRPr="002D3EAE">
        <w:rPr>
          <w:rFonts w:ascii="Times New Roman" w:hAnsi="Times New Roman" w:cs="Times New Roman"/>
          <w:sz w:val="24"/>
          <w:szCs w:val="24"/>
        </w:rPr>
        <w:t>ekodizaina principus preču ražošanā un materiālu un iepakojuma izmantošanā;</w:t>
      </w:r>
    </w:p>
    <w:p w14:paraId="19A19537" w14:textId="77777777" w:rsidR="000343B5" w:rsidRPr="002D3EAE" w:rsidRDefault="000343B5" w:rsidP="00096D81">
      <w:pPr>
        <w:pStyle w:val="ListParagraph"/>
        <w:numPr>
          <w:ilvl w:val="0"/>
          <w:numId w:val="60"/>
        </w:numPr>
        <w:spacing w:after="0" w:line="240" w:lineRule="auto"/>
        <w:ind w:left="1985" w:hanging="142"/>
        <w:contextualSpacing w:val="0"/>
        <w:jc w:val="both"/>
        <w:rPr>
          <w:rFonts w:ascii="Times New Roman" w:hAnsi="Times New Roman" w:cs="Times New Roman"/>
          <w:sz w:val="24"/>
          <w:szCs w:val="24"/>
        </w:rPr>
      </w:pPr>
      <w:r w:rsidRPr="002D3EAE">
        <w:rPr>
          <w:rFonts w:ascii="Times New Roman" w:hAnsi="Times New Roman" w:cs="Times New Roman"/>
          <w:noProof/>
          <w:sz w:val="24"/>
          <w:szCs w:val="24"/>
        </w:rPr>
        <w:t xml:space="preserve">samazinātu atkritumu apjomu; </w:t>
      </w:r>
    </w:p>
    <w:p w14:paraId="66E61F0B" w14:textId="77777777" w:rsidR="000343B5" w:rsidRPr="002D3EAE" w:rsidRDefault="000343B5" w:rsidP="00096D81">
      <w:pPr>
        <w:pStyle w:val="ListParagraph"/>
        <w:numPr>
          <w:ilvl w:val="0"/>
          <w:numId w:val="60"/>
        </w:numPr>
        <w:spacing w:after="0" w:line="240" w:lineRule="auto"/>
        <w:ind w:left="1985" w:hanging="142"/>
        <w:contextualSpacing w:val="0"/>
        <w:jc w:val="both"/>
        <w:rPr>
          <w:rFonts w:ascii="Times New Roman" w:hAnsi="Times New Roman" w:cs="Times New Roman"/>
          <w:sz w:val="24"/>
          <w:szCs w:val="24"/>
        </w:rPr>
      </w:pPr>
      <w:r w:rsidRPr="3657A61C">
        <w:rPr>
          <w:rFonts w:ascii="Times New Roman" w:hAnsi="Times New Roman" w:cs="Times New Roman"/>
          <w:noProof/>
          <w:sz w:val="24"/>
          <w:szCs w:val="24"/>
        </w:rPr>
        <w:t>samazinātu materiālu ietilpību un palielinātu pārstrādājamību un ilglietojamību;</w:t>
      </w:r>
    </w:p>
    <w:p w14:paraId="2541CE73" w14:textId="77777777" w:rsidR="000343B5" w:rsidRPr="002D3EAE" w:rsidRDefault="000343B5" w:rsidP="00096D81">
      <w:pPr>
        <w:pStyle w:val="ListParagraph"/>
        <w:numPr>
          <w:ilvl w:val="0"/>
          <w:numId w:val="60"/>
        </w:numPr>
        <w:spacing w:after="0" w:line="240" w:lineRule="auto"/>
        <w:ind w:left="1985" w:hanging="142"/>
        <w:contextualSpacing w:val="0"/>
        <w:jc w:val="both"/>
        <w:rPr>
          <w:rFonts w:ascii="Times New Roman" w:hAnsi="Times New Roman" w:cs="Times New Roman"/>
          <w:sz w:val="24"/>
          <w:szCs w:val="24"/>
        </w:rPr>
      </w:pPr>
      <w:r w:rsidRPr="002D3EAE">
        <w:rPr>
          <w:rFonts w:ascii="Times New Roman" w:hAnsi="Times New Roman" w:cs="Times New Roman"/>
          <w:sz w:val="24"/>
          <w:szCs w:val="24"/>
        </w:rPr>
        <w:t xml:space="preserve">attīstītu </w:t>
      </w:r>
      <w:r w:rsidRPr="002D3EAE">
        <w:rPr>
          <w:rFonts w:ascii="Times New Roman" w:hAnsi="Times New Roman" w:cs="Times New Roman"/>
          <w:noProof/>
          <w:sz w:val="24"/>
          <w:szCs w:val="24"/>
        </w:rPr>
        <w:t xml:space="preserve">racionālu izejvielu un resursu izmantošanu; </w:t>
      </w:r>
    </w:p>
    <w:p w14:paraId="6899E95E" w14:textId="77777777" w:rsidR="000343B5" w:rsidRPr="002D3EAE" w:rsidRDefault="000343B5" w:rsidP="00096D81">
      <w:pPr>
        <w:pStyle w:val="ListParagraph"/>
        <w:numPr>
          <w:ilvl w:val="0"/>
          <w:numId w:val="60"/>
        </w:numPr>
        <w:spacing w:after="0" w:line="240" w:lineRule="auto"/>
        <w:ind w:left="1985" w:hanging="142"/>
        <w:contextualSpacing w:val="0"/>
        <w:jc w:val="both"/>
        <w:rPr>
          <w:rFonts w:ascii="Times New Roman" w:hAnsi="Times New Roman" w:cs="Times New Roman"/>
          <w:sz w:val="24"/>
          <w:szCs w:val="24"/>
        </w:rPr>
      </w:pPr>
      <w:r w:rsidRPr="3657A61C">
        <w:rPr>
          <w:rFonts w:ascii="Times New Roman" w:hAnsi="Times New Roman" w:cs="Times New Roman"/>
          <w:noProof/>
          <w:sz w:val="24"/>
          <w:szCs w:val="24"/>
        </w:rPr>
        <w:t>veicinātu pāreju uz otrreizēji izmantojamu un videi nekaitīgu izejvielu izmantošanu ražošanas tehnoloģiskajos risinājumos (“</w:t>
      </w:r>
      <w:r w:rsidRPr="0082057A">
        <w:rPr>
          <w:rFonts w:ascii="Times New Roman" w:hAnsi="Times New Roman" w:cs="Times New Roman"/>
          <w:i/>
          <w:iCs/>
          <w:noProof/>
          <w:sz w:val="24"/>
          <w:szCs w:val="24"/>
        </w:rPr>
        <w:t>safe by design</w:t>
      </w:r>
      <w:r w:rsidRPr="3657A61C">
        <w:rPr>
          <w:rFonts w:ascii="Times New Roman" w:hAnsi="Times New Roman" w:cs="Times New Roman"/>
          <w:noProof/>
          <w:sz w:val="24"/>
          <w:szCs w:val="24"/>
        </w:rPr>
        <w:t>”);</w:t>
      </w:r>
    </w:p>
    <w:p w14:paraId="739AA1F2" w14:textId="77777777" w:rsidR="000343B5" w:rsidRPr="002D3EAE" w:rsidRDefault="000343B5" w:rsidP="00096D81">
      <w:pPr>
        <w:pStyle w:val="ListParagraph"/>
        <w:numPr>
          <w:ilvl w:val="0"/>
          <w:numId w:val="60"/>
        </w:numPr>
        <w:spacing w:after="0" w:line="240" w:lineRule="auto"/>
        <w:ind w:left="1985" w:hanging="142"/>
        <w:contextualSpacing w:val="0"/>
        <w:jc w:val="both"/>
        <w:rPr>
          <w:rFonts w:ascii="Times New Roman" w:hAnsi="Times New Roman" w:cs="Times New Roman"/>
          <w:sz w:val="24"/>
          <w:szCs w:val="24"/>
        </w:rPr>
      </w:pPr>
      <w:r w:rsidRPr="6F178362">
        <w:rPr>
          <w:rFonts w:ascii="Times New Roman" w:hAnsi="Times New Roman" w:cs="Times New Roman"/>
          <w:noProof/>
          <w:sz w:val="24"/>
          <w:szCs w:val="24"/>
        </w:rPr>
        <w:t>ieviestu otrreizēju un</w:t>
      </w:r>
      <w:r w:rsidRPr="6F178362">
        <w:rPr>
          <w:rFonts w:ascii="Times New Roman" w:hAnsi="Times New Roman" w:cs="Times New Roman"/>
          <w:sz w:val="24"/>
          <w:szCs w:val="24"/>
        </w:rPr>
        <w:t xml:space="preserve"> slēgtu materiālu ciklu tehnoloģiju; </w:t>
      </w:r>
    </w:p>
    <w:p w14:paraId="0E43C936" w14:textId="4FA7CEFA" w:rsidR="000343B5" w:rsidRPr="002D3EAE" w:rsidRDefault="000343B5" w:rsidP="00096D81">
      <w:pPr>
        <w:pStyle w:val="ListParagraph"/>
        <w:numPr>
          <w:ilvl w:val="0"/>
          <w:numId w:val="60"/>
        </w:numPr>
        <w:spacing w:after="0" w:line="240" w:lineRule="auto"/>
        <w:ind w:left="1985" w:hanging="142"/>
        <w:contextualSpacing w:val="0"/>
        <w:jc w:val="both"/>
        <w:rPr>
          <w:rFonts w:ascii="Times New Roman" w:hAnsi="Times New Roman" w:cs="Times New Roman"/>
          <w:sz w:val="24"/>
          <w:szCs w:val="24"/>
        </w:rPr>
      </w:pPr>
      <w:r w:rsidRPr="002D3EAE">
        <w:rPr>
          <w:rFonts w:ascii="Times New Roman" w:hAnsi="Times New Roman" w:cs="Times New Roman"/>
          <w:sz w:val="24"/>
          <w:szCs w:val="24"/>
        </w:rPr>
        <w:t>sekmētu ekoefektīvu tehnoloģiju un ekoinovāciju ieviešanu</w:t>
      </w:r>
      <w:r w:rsidR="008E6893">
        <w:rPr>
          <w:rFonts w:ascii="Times New Roman" w:hAnsi="Times New Roman" w:cs="Times New Roman"/>
          <w:sz w:val="24"/>
          <w:szCs w:val="24"/>
        </w:rPr>
        <w:t>;</w:t>
      </w:r>
    </w:p>
    <w:p w14:paraId="5F94A761" w14:textId="6F3264A6" w:rsidR="000343B5" w:rsidRDefault="000343B5" w:rsidP="0035440A">
      <w:pPr>
        <w:pStyle w:val="ListParagraph"/>
        <w:numPr>
          <w:ilvl w:val="0"/>
          <w:numId w:val="43"/>
        </w:numPr>
        <w:spacing w:after="0" w:line="240" w:lineRule="auto"/>
        <w:ind w:left="1134" w:hanging="567"/>
        <w:jc w:val="both"/>
        <w:rPr>
          <w:rFonts w:ascii="Times New Roman" w:hAnsi="Times New Roman" w:cs="Times New Roman"/>
          <w:bCs/>
          <w:noProof/>
          <w:sz w:val="24"/>
        </w:rPr>
      </w:pPr>
      <w:r w:rsidRPr="000343B5">
        <w:rPr>
          <w:rFonts w:ascii="Times New Roman" w:hAnsi="Times New Roman" w:cs="Times New Roman"/>
          <w:bCs/>
          <w:noProof/>
          <w:sz w:val="24"/>
        </w:rPr>
        <w:lastRenderedPageBreak/>
        <w:t>Atkārtota lietošana, preču labošanas pakalpojumu attīstība</w:t>
      </w:r>
      <w:r>
        <w:rPr>
          <w:rFonts w:ascii="Times New Roman" w:hAnsi="Times New Roman" w:cs="Times New Roman"/>
          <w:bCs/>
          <w:noProof/>
          <w:sz w:val="24"/>
        </w:rPr>
        <w:t>;</w:t>
      </w:r>
    </w:p>
    <w:p w14:paraId="45D6D30B" w14:textId="2414E92E" w:rsidR="00AC212B" w:rsidRPr="00930237" w:rsidRDefault="00AC212B" w:rsidP="0035440A">
      <w:pPr>
        <w:pStyle w:val="ListParagraph"/>
        <w:numPr>
          <w:ilvl w:val="0"/>
          <w:numId w:val="43"/>
        </w:numPr>
        <w:spacing w:after="0" w:line="240" w:lineRule="auto"/>
        <w:ind w:left="1134" w:hanging="567"/>
        <w:jc w:val="both"/>
        <w:rPr>
          <w:rFonts w:ascii="Times New Roman" w:hAnsi="Times New Roman" w:cs="Times New Roman"/>
          <w:bCs/>
          <w:noProof/>
          <w:sz w:val="24"/>
        </w:rPr>
      </w:pPr>
      <w:r w:rsidRPr="00930237">
        <w:rPr>
          <w:rFonts w:ascii="Times New Roman" w:hAnsi="Times New Roman" w:cs="Times New Roman"/>
          <w:bCs/>
          <w:noProof/>
          <w:sz w:val="24"/>
        </w:rPr>
        <w:t>Atkritumu pārstrādes un reģenerācijas (t.sk. biogāzes ieguves) iekārtu</w:t>
      </w:r>
      <w:r w:rsidR="00677F00">
        <w:rPr>
          <w:rFonts w:ascii="Times New Roman" w:hAnsi="Times New Roman" w:cs="Times New Roman"/>
          <w:bCs/>
          <w:noProof/>
          <w:sz w:val="24"/>
        </w:rPr>
        <w:t xml:space="preserve"> </w:t>
      </w:r>
      <w:r w:rsidRPr="00930237">
        <w:rPr>
          <w:rFonts w:ascii="Times New Roman" w:hAnsi="Times New Roman" w:cs="Times New Roman"/>
          <w:bCs/>
          <w:noProof/>
          <w:sz w:val="24"/>
        </w:rPr>
        <w:t>jaudas palielināšana un jaunu jaudu nodrošināšana (īpaši attiecībā uz sadzīves atkritumiem un BNA</w:t>
      </w:r>
      <w:r w:rsidR="008E6893">
        <w:rPr>
          <w:rFonts w:ascii="Times New Roman" w:hAnsi="Times New Roman" w:cs="Times New Roman"/>
          <w:bCs/>
          <w:noProof/>
          <w:sz w:val="24"/>
        </w:rPr>
        <w:t>,</w:t>
      </w:r>
      <w:r w:rsidRPr="00930237">
        <w:rPr>
          <w:rFonts w:ascii="Times New Roman" w:hAnsi="Times New Roman" w:cs="Times New Roman"/>
          <w:bCs/>
          <w:noProof/>
          <w:sz w:val="24"/>
        </w:rPr>
        <w:t xml:space="preserve"> </w:t>
      </w:r>
      <w:r w:rsidRPr="00930237">
        <w:rPr>
          <w:rFonts w:ascii="Times New Roman" w:hAnsi="Times New Roman" w:cs="Times New Roman"/>
          <w:sz w:val="24"/>
          <w:szCs w:val="24"/>
        </w:rPr>
        <w:t>ieskaitot notekūdeņu dūņas kā biogēnos elementus</w:t>
      </w:r>
      <w:r w:rsidR="008E6893">
        <w:rPr>
          <w:rFonts w:ascii="Times New Roman" w:hAnsi="Times New Roman" w:cs="Times New Roman"/>
          <w:sz w:val="24"/>
          <w:szCs w:val="24"/>
        </w:rPr>
        <w:t>,</w:t>
      </w:r>
      <w:r w:rsidRPr="00930237">
        <w:rPr>
          <w:rFonts w:ascii="Times New Roman" w:hAnsi="Times New Roman" w:cs="Times New Roman"/>
          <w:bCs/>
          <w:noProof/>
          <w:sz w:val="24"/>
        </w:rPr>
        <w:t xml:space="preserve"> plastmasu (neiepakojuma), tekstila, kā arī iepakojuma, pārstrādi)</w:t>
      </w:r>
      <w:r w:rsidR="000343B5">
        <w:rPr>
          <w:rFonts w:ascii="Times New Roman" w:hAnsi="Times New Roman" w:cs="Times New Roman"/>
          <w:bCs/>
          <w:noProof/>
          <w:sz w:val="24"/>
        </w:rPr>
        <w:t>;</w:t>
      </w:r>
      <w:r w:rsidRPr="00930237">
        <w:rPr>
          <w:rFonts w:ascii="Times New Roman" w:hAnsi="Times New Roman" w:cs="Times New Roman"/>
          <w:bCs/>
          <w:noProof/>
          <w:sz w:val="24"/>
        </w:rPr>
        <w:t xml:space="preserve"> </w:t>
      </w:r>
    </w:p>
    <w:p w14:paraId="5D6B3525" w14:textId="47ACADB1" w:rsidR="00AC212B" w:rsidRDefault="00AC212B" w:rsidP="0035440A">
      <w:pPr>
        <w:pStyle w:val="ListParagraph"/>
        <w:numPr>
          <w:ilvl w:val="0"/>
          <w:numId w:val="43"/>
        </w:numPr>
        <w:spacing w:after="0" w:line="240" w:lineRule="auto"/>
        <w:ind w:left="1134" w:hanging="567"/>
        <w:jc w:val="both"/>
        <w:rPr>
          <w:rFonts w:ascii="Times New Roman" w:eastAsia="Times New Roman" w:hAnsi="Times New Roman" w:cs="Times New Roman"/>
          <w:noProof/>
          <w:sz w:val="24"/>
        </w:rPr>
      </w:pPr>
      <w:r w:rsidRPr="00930237">
        <w:rPr>
          <w:rFonts w:ascii="Times New Roman" w:eastAsia="Times New Roman" w:hAnsi="Times New Roman" w:cs="Times New Roman"/>
          <w:noProof/>
          <w:sz w:val="24"/>
        </w:rPr>
        <w:t>Atkritumu dalītās savākšanas sistēmas paplašināšana, aptverot jaunas materiālu grupas –</w:t>
      </w:r>
      <w:r w:rsidR="00432975">
        <w:rPr>
          <w:rFonts w:ascii="Times New Roman" w:eastAsia="Times New Roman" w:hAnsi="Times New Roman" w:cs="Times New Roman"/>
          <w:noProof/>
          <w:sz w:val="24"/>
        </w:rPr>
        <w:t xml:space="preserve"> </w:t>
      </w:r>
      <w:r w:rsidR="0082057A">
        <w:rPr>
          <w:rFonts w:ascii="Times New Roman" w:eastAsia="Times New Roman" w:hAnsi="Times New Roman" w:cs="Times New Roman"/>
          <w:noProof/>
          <w:sz w:val="24"/>
        </w:rPr>
        <w:t>ī</w:t>
      </w:r>
      <w:r w:rsidR="00432975">
        <w:rPr>
          <w:rFonts w:ascii="Times New Roman" w:eastAsia="Times New Roman" w:hAnsi="Times New Roman" w:cs="Times New Roman"/>
          <w:noProof/>
          <w:sz w:val="24"/>
        </w:rPr>
        <w:t>paši</w:t>
      </w:r>
      <w:r w:rsidRPr="00930237">
        <w:rPr>
          <w:rFonts w:ascii="Times New Roman" w:eastAsia="Times New Roman" w:hAnsi="Times New Roman" w:cs="Times New Roman"/>
          <w:noProof/>
          <w:sz w:val="24"/>
        </w:rPr>
        <w:t xml:space="preserve"> BNA, tekstils, bīstamie sadzīves atkritumi, mēbeles u.c., ieguldot finansējumu infrastruktūras attīstībā, kā arī šķirošanas līniju un tehnoloģiju modernizēšanā</w:t>
      </w:r>
      <w:r w:rsidR="000343B5">
        <w:rPr>
          <w:rFonts w:ascii="Times New Roman" w:eastAsia="Times New Roman" w:hAnsi="Times New Roman" w:cs="Times New Roman"/>
          <w:noProof/>
          <w:sz w:val="24"/>
        </w:rPr>
        <w:t xml:space="preserve"> </w:t>
      </w:r>
      <w:r w:rsidR="000343B5" w:rsidRPr="000343B5">
        <w:rPr>
          <w:rFonts w:ascii="Times New Roman" w:eastAsia="Times New Roman" w:hAnsi="Times New Roman" w:cs="Times New Roman"/>
          <w:noProof/>
          <w:sz w:val="24"/>
        </w:rPr>
        <w:t>(jaudas nešķirotu sadzīves atkritumu sagatavošanai pārstrādei kopumā valstī netiek plānots palielināt, taču nepieciešama to modernizācija, t.sk. apsaimnie</w:t>
      </w:r>
      <w:r w:rsidR="000343B5">
        <w:rPr>
          <w:rFonts w:ascii="Times New Roman" w:eastAsia="Times New Roman" w:hAnsi="Times New Roman" w:cs="Times New Roman"/>
          <w:noProof/>
          <w:sz w:val="24"/>
        </w:rPr>
        <w:t>košanas centru vajadzībām)</w:t>
      </w:r>
      <w:r w:rsidRPr="00930237">
        <w:rPr>
          <w:rFonts w:ascii="Times New Roman" w:eastAsia="Times New Roman" w:hAnsi="Times New Roman" w:cs="Times New Roman"/>
          <w:noProof/>
          <w:sz w:val="24"/>
        </w:rPr>
        <w:t>;</w:t>
      </w:r>
    </w:p>
    <w:p w14:paraId="22E56D90" w14:textId="3D42C6B4" w:rsidR="000343B5" w:rsidRPr="00311C51" w:rsidRDefault="000343B5" w:rsidP="0035440A">
      <w:pPr>
        <w:pStyle w:val="ListParagraph"/>
        <w:numPr>
          <w:ilvl w:val="0"/>
          <w:numId w:val="43"/>
        </w:numPr>
        <w:spacing w:line="240" w:lineRule="auto"/>
        <w:ind w:left="1134" w:hanging="567"/>
        <w:jc w:val="both"/>
        <w:rPr>
          <w:rFonts w:ascii="Times New Roman" w:eastAsia="Times New Roman" w:hAnsi="Times New Roman" w:cs="Times New Roman"/>
          <w:noProof/>
          <w:sz w:val="24"/>
        </w:rPr>
      </w:pPr>
      <w:r w:rsidRPr="000343B5">
        <w:rPr>
          <w:rFonts w:ascii="Times New Roman" w:eastAsia="Times New Roman" w:hAnsi="Times New Roman" w:cs="Times New Roman"/>
          <w:noProof/>
          <w:sz w:val="24"/>
        </w:rPr>
        <w:t>A</w:t>
      </w:r>
      <w:r w:rsidR="008E6893">
        <w:rPr>
          <w:rFonts w:ascii="Times New Roman" w:eastAsia="Times New Roman" w:hAnsi="Times New Roman" w:cs="Times New Roman"/>
          <w:noProof/>
          <w:sz w:val="24"/>
        </w:rPr>
        <w:t xml:space="preserve">tbilstoši </w:t>
      </w:r>
      <w:r w:rsidR="00BA496F">
        <w:rPr>
          <w:rFonts w:ascii="Times New Roman" w:eastAsia="Times New Roman" w:hAnsi="Times New Roman" w:cs="Times New Roman"/>
          <w:noProof/>
          <w:sz w:val="24"/>
        </w:rPr>
        <w:t>AAVP2028</w:t>
      </w:r>
      <w:r w:rsidR="008E6893">
        <w:rPr>
          <w:rFonts w:ascii="Times New Roman" w:eastAsia="Times New Roman" w:hAnsi="Times New Roman" w:cs="Times New Roman"/>
          <w:noProof/>
          <w:sz w:val="24"/>
        </w:rPr>
        <w:t xml:space="preserve"> paredzētajai atkritumu apsaimniekošanas </w:t>
      </w:r>
      <w:r w:rsidRPr="000343B5">
        <w:rPr>
          <w:rFonts w:ascii="Times New Roman" w:eastAsia="Times New Roman" w:hAnsi="Times New Roman" w:cs="Times New Roman"/>
          <w:noProof/>
          <w:sz w:val="24"/>
        </w:rPr>
        <w:t>reģionu skaita samazināšana</w:t>
      </w:r>
      <w:r w:rsidR="008E6893">
        <w:rPr>
          <w:rFonts w:ascii="Times New Roman" w:eastAsia="Times New Roman" w:hAnsi="Times New Roman" w:cs="Times New Roman"/>
          <w:noProof/>
          <w:sz w:val="24"/>
        </w:rPr>
        <w:t>i</w:t>
      </w:r>
      <w:r w:rsidRPr="000343B5">
        <w:rPr>
          <w:rFonts w:ascii="Times New Roman" w:eastAsia="Times New Roman" w:hAnsi="Times New Roman" w:cs="Times New Roman"/>
          <w:noProof/>
          <w:sz w:val="24"/>
        </w:rPr>
        <w:t xml:space="preserve">, </w:t>
      </w:r>
      <w:r w:rsidR="008E6893">
        <w:rPr>
          <w:rFonts w:ascii="Times New Roman" w:eastAsia="Times New Roman" w:hAnsi="Times New Roman" w:cs="Times New Roman"/>
          <w:noProof/>
          <w:sz w:val="24"/>
        </w:rPr>
        <w:t>investīcijas</w:t>
      </w:r>
      <w:r w:rsidR="008E6893" w:rsidRPr="000343B5">
        <w:rPr>
          <w:rFonts w:ascii="Times New Roman" w:eastAsia="Times New Roman" w:hAnsi="Times New Roman" w:cs="Times New Roman"/>
          <w:noProof/>
          <w:sz w:val="24"/>
        </w:rPr>
        <w:t xml:space="preserve"> </w:t>
      </w:r>
      <w:r w:rsidRPr="000343B5">
        <w:rPr>
          <w:rFonts w:ascii="Times New Roman" w:eastAsia="Times New Roman" w:hAnsi="Times New Roman" w:cs="Times New Roman"/>
          <w:noProof/>
          <w:sz w:val="24"/>
        </w:rPr>
        <w:t>esošo atkritumu poligonu pielāgošan</w:t>
      </w:r>
      <w:r w:rsidR="00C34272">
        <w:rPr>
          <w:rFonts w:ascii="Times New Roman" w:eastAsia="Times New Roman" w:hAnsi="Times New Roman" w:cs="Times New Roman"/>
          <w:noProof/>
          <w:sz w:val="24"/>
        </w:rPr>
        <w:t>ai</w:t>
      </w:r>
      <w:r w:rsidRPr="000343B5">
        <w:rPr>
          <w:rFonts w:ascii="Times New Roman" w:eastAsia="Times New Roman" w:hAnsi="Times New Roman" w:cs="Times New Roman"/>
          <w:noProof/>
          <w:sz w:val="24"/>
        </w:rPr>
        <w:t>, pārkvalifikācij</w:t>
      </w:r>
      <w:r w:rsidR="00C34272">
        <w:rPr>
          <w:rFonts w:ascii="Times New Roman" w:eastAsia="Times New Roman" w:hAnsi="Times New Roman" w:cs="Times New Roman"/>
          <w:noProof/>
          <w:sz w:val="24"/>
        </w:rPr>
        <w:t>ai</w:t>
      </w:r>
      <w:r w:rsidRPr="000343B5">
        <w:rPr>
          <w:rFonts w:ascii="Times New Roman" w:eastAsia="Times New Roman" w:hAnsi="Times New Roman" w:cs="Times New Roman"/>
          <w:noProof/>
          <w:sz w:val="24"/>
        </w:rPr>
        <w:t xml:space="preserve"> vai pārveid</w:t>
      </w:r>
      <w:r w:rsidR="00C34272">
        <w:rPr>
          <w:rFonts w:ascii="Times New Roman" w:eastAsia="Times New Roman" w:hAnsi="Times New Roman" w:cs="Times New Roman"/>
          <w:noProof/>
          <w:sz w:val="24"/>
        </w:rPr>
        <w:t>e</w:t>
      </w:r>
      <w:r w:rsidRPr="000343B5">
        <w:rPr>
          <w:rFonts w:ascii="Times New Roman" w:eastAsia="Times New Roman" w:hAnsi="Times New Roman" w:cs="Times New Roman"/>
          <w:noProof/>
          <w:sz w:val="24"/>
        </w:rPr>
        <w:t>i par reģionāliem atkritumu apsaimniekošanas centriem citām atkritumu apsaimniekošanas darbībām,</w:t>
      </w:r>
      <w:r w:rsidR="00C34272">
        <w:rPr>
          <w:rFonts w:ascii="Times New Roman" w:eastAsia="Times New Roman" w:hAnsi="Times New Roman" w:cs="Times New Roman"/>
          <w:noProof/>
          <w:sz w:val="24"/>
        </w:rPr>
        <w:t xml:space="preserve"> tādejādi saistībā ar atkritumu apglabāšanas funkciju izbeigšanu</w:t>
      </w:r>
      <w:r w:rsidRPr="000343B5">
        <w:rPr>
          <w:rFonts w:ascii="Times New Roman" w:eastAsia="Times New Roman" w:hAnsi="Times New Roman" w:cs="Times New Roman"/>
          <w:noProof/>
          <w:sz w:val="24"/>
        </w:rPr>
        <w:t xml:space="preserve"> attīstot ilgtspējīgus risinājumus,</w:t>
      </w:r>
      <w:r w:rsidR="00C34272">
        <w:rPr>
          <w:rFonts w:ascii="Times New Roman" w:eastAsia="Times New Roman" w:hAnsi="Times New Roman" w:cs="Times New Roman"/>
          <w:noProof/>
          <w:sz w:val="24"/>
        </w:rPr>
        <w:t xml:space="preserve"> vietējā līmenī</w:t>
      </w:r>
      <w:r w:rsidRPr="000343B5">
        <w:rPr>
          <w:rFonts w:ascii="Times New Roman" w:eastAsia="Times New Roman" w:hAnsi="Times New Roman" w:cs="Times New Roman"/>
          <w:noProof/>
          <w:sz w:val="24"/>
        </w:rPr>
        <w:t xml:space="preserve"> nodrošinot</w:t>
      </w:r>
      <w:r w:rsidR="00550D86">
        <w:rPr>
          <w:rFonts w:ascii="Times New Roman" w:eastAsia="Times New Roman" w:hAnsi="Times New Roman" w:cs="Times New Roman"/>
          <w:noProof/>
          <w:sz w:val="24"/>
        </w:rPr>
        <w:t xml:space="preserve"> </w:t>
      </w:r>
      <w:r w:rsidRPr="000343B5">
        <w:rPr>
          <w:rFonts w:ascii="Times New Roman" w:eastAsia="Times New Roman" w:hAnsi="Times New Roman" w:cs="Times New Roman"/>
          <w:noProof/>
          <w:sz w:val="24"/>
        </w:rPr>
        <w:t>atkritumu radīšanas samazināšanu, preču labošanas pakalpojumu attīstību, atkritumu sagatavošanu otrreizējai pārstrādei un aprites ekonomikas veicināšanas pasākumu attīstību. Ievērojot to, ka atbalstāmās darbības ir saistītas ar atkritumu poligonu skaita samazināšanu, lai virzītos uz apglabāšanas mērķa sniegumu, netiks atbalstītas darbības atkritumu apglabāšanai poligonos;</w:t>
      </w:r>
    </w:p>
    <w:p w14:paraId="38D50A04" w14:textId="7D91A5D8" w:rsidR="00AC212B" w:rsidRPr="00930237" w:rsidRDefault="00AC212B" w:rsidP="0035440A">
      <w:pPr>
        <w:pStyle w:val="ListParagraph"/>
        <w:numPr>
          <w:ilvl w:val="0"/>
          <w:numId w:val="43"/>
        </w:numPr>
        <w:spacing w:after="0" w:line="240" w:lineRule="auto"/>
        <w:ind w:left="1134" w:hanging="567"/>
        <w:jc w:val="both"/>
        <w:rPr>
          <w:rFonts w:ascii="Times New Roman" w:hAnsi="Times New Roman" w:cs="Times New Roman"/>
          <w:bCs/>
          <w:noProof/>
          <w:sz w:val="24"/>
        </w:rPr>
      </w:pPr>
      <w:r w:rsidRPr="00930237">
        <w:rPr>
          <w:rFonts w:ascii="Times New Roman" w:hAnsi="Times New Roman" w:cs="Times New Roman"/>
          <w:bCs/>
          <w:noProof/>
          <w:sz w:val="24"/>
        </w:rPr>
        <w:t>Materiālu plūsmas izsekojamības paaugstināšana un uzskaites sistēmas attīstīšana un izveide, paplašinot esošo uzskaiti un savienojot vairākas datu bāzes</w:t>
      </w:r>
      <w:r w:rsidR="00FD7E0D">
        <w:rPr>
          <w:rFonts w:ascii="Times New Roman" w:hAnsi="Times New Roman" w:cs="Times New Roman"/>
          <w:bCs/>
          <w:noProof/>
          <w:sz w:val="24"/>
        </w:rPr>
        <w:t>;</w:t>
      </w:r>
    </w:p>
    <w:p w14:paraId="46EBE412" w14:textId="3A22E241" w:rsidR="000343B5" w:rsidRPr="00311C51" w:rsidRDefault="000343B5" w:rsidP="0035440A">
      <w:pPr>
        <w:pStyle w:val="ListParagraph"/>
        <w:numPr>
          <w:ilvl w:val="0"/>
          <w:numId w:val="43"/>
        </w:numPr>
        <w:spacing w:after="0" w:line="240" w:lineRule="auto"/>
        <w:ind w:left="1134" w:hanging="567"/>
        <w:jc w:val="both"/>
        <w:rPr>
          <w:rFonts w:ascii="Times New Roman" w:eastAsia="Times New Roman" w:hAnsi="Times New Roman" w:cs="Times New Roman"/>
          <w:noProof/>
          <w:sz w:val="24"/>
          <w:szCs w:val="24"/>
        </w:rPr>
      </w:pPr>
      <w:r w:rsidRPr="000343B5">
        <w:rPr>
          <w:rFonts w:ascii="Times New Roman" w:eastAsia="Times New Roman" w:hAnsi="Times New Roman" w:cs="Times New Roman"/>
          <w:noProof/>
          <w:sz w:val="24"/>
        </w:rPr>
        <w:t>Atbalstāmas ir arī darbības, kas paredzētas industriālās simbiozes veicināšanai, kā arī konsultācij</w:t>
      </w:r>
      <w:r w:rsidR="00C34272">
        <w:rPr>
          <w:rFonts w:ascii="Times New Roman" w:eastAsia="Times New Roman" w:hAnsi="Times New Roman" w:cs="Times New Roman"/>
          <w:noProof/>
          <w:sz w:val="24"/>
        </w:rPr>
        <w:t>as</w:t>
      </w:r>
      <w:r w:rsidRPr="000343B5">
        <w:rPr>
          <w:rFonts w:ascii="Times New Roman" w:eastAsia="Times New Roman" w:hAnsi="Times New Roman" w:cs="Times New Roman"/>
          <w:noProof/>
          <w:sz w:val="24"/>
        </w:rPr>
        <w:t xml:space="preserve">, apmācības, informēšanas un publicitātes pasākumi, īpaši </w:t>
      </w:r>
      <w:r w:rsidRPr="00311C51">
        <w:rPr>
          <w:rFonts w:ascii="Times New Roman" w:eastAsia="Times New Roman" w:hAnsi="Times New Roman" w:cs="Times New Roman"/>
          <w:noProof/>
          <w:sz w:val="24"/>
          <w:szCs w:val="24"/>
        </w:rPr>
        <w:t>atbalsta sniegšanai aprites ekonomikas principu ieviešanai un atkārtotas lietošanas un preču labošanas attīstībai.</w:t>
      </w:r>
    </w:p>
    <w:p w14:paraId="5D3EC773" w14:textId="42565458" w:rsidR="000343B5" w:rsidRDefault="000343B5"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311C51">
        <w:rPr>
          <w:rFonts w:ascii="Times New Roman" w:eastAsia="Times New Roman" w:hAnsi="Times New Roman" w:cs="Times New Roman"/>
          <w:noProof/>
          <w:sz w:val="24"/>
          <w:szCs w:val="24"/>
        </w:rPr>
        <w:t xml:space="preserve">Atbalstāmās darbības plānotas </w:t>
      </w:r>
      <w:r w:rsidR="00BA496F">
        <w:rPr>
          <w:rFonts w:ascii="Times New Roman" w:eastAsia="Times New Roman" w:hAnsi="Times New Roman" w:cs="Times New Roman"/>
          <w:noProof/>
          <w:sz w:val="24"/>
          <w:szCs w:val="24"/>
        </w:rPr>
        <w:t>AAVP2028</w:t>
      </w:r>
      <w:r w:rsidRPr="00311C51">
        <w:rPr>
          <w:rStyle w:val="FootnoteReference"/>
          <w:rFonts w:ascii="Times New Roman" w:eastAsia="Times New Roman" w:hAnsi="Times New Roman" w:cs="Times New Roman"/>
          <w:noProof/>
          <w:sz w:val="24"/>
          <w:szCs w:val="24"/>
        </w:rPr>
        <w:footnoteReference w:id="71"/>
      </w:r>
      <w:r w:rsidRPr="00311C51">
        <w:rPr>
          <w:rFonts w:ascii="Times New Roman" w:eastAsia="Times New Roman" w:hAnsi="Times New Roman" w:cs="Times New Roman"/>
          <w:noProof/>
          <w:sz w:val="24"/>
          <w:szCs w:val="24"/>
        </w:rPr>
        <w:t>, saskaņā ar pētījumu “Investīciju vajadzību izvērtējums Atkritumu apsaimniekošanas valsts plāna 2021.</w:t>
      </w:r>
      <w:r w:rsidR="00C34272">
        <w:rPr>
          <w:rFonts w:ascii="Times New Roman" w:eastAsia="Times New Roman" w:hAnsi="Times New Roman" w:cs="Times New Roman"/>
          <w:noProof/>
          <w:sz w:val="24"/>
          <w:szCs w:val="24"/>
        </w:rPr>
        <w:t>–</w:t>
      </w:r>
      <w:r w:rsidRPr="00311C51">
        <w:rPr>
          <w:rFonts w:ascii="Times New Roman" w:eastAsia="Times New Roman" w:hAnsi="Times New Roman" w:cs="Times New Roman"/>
          <w:noProof/>
          <w:sz w:val="24"/>
          <w:szCs w:val="24"/>
        </w:rPr>
        <w:t>2028.gadam izstrādei”</w:t>
      </w:r>
      <w:r w:rsidRPr="00311C51">
        <w:rPr>
          <w:rStyle w:val="FootnoteReference"/>
          <w:rFonts w:ascii="Times New Roman" w:eastAsia="Times New Roman" w:hAnsi="Times New Roman" w:cs="Times New Roman"/>
          <w:noProof/>
          <w:sz w:val="24"/>
          <w:szCs w:val="24"/>
        </w:rPr>
        <w:footnoteReference w:id="72"/>
      </w:r>
      <w:r w:rsidR="00C34272">
        <w:rPr>
          <w:rFonts w:ascii="Times New Roman" w:eastAsia="Times New Roman" w:hAnsi="Times New Roman" w:cs="Times New Roman"/>
          <w:noProof/>
          <w:sz w:val="24"/>
          <w:szCs w:val="24"/>
        </w:rPr>
        <w:t>,</w:t>
      </w:r>
      <w:r w:rsidRPr="00311C51">
        <w:rPr>
          <w:rFonts w:ascii="Times New Roman" w:eastAsia="Times New Roman" w:hAnsi="Times New Roman" w:cs="Times New Roman"/>
          <w:noProof/>
          <w:sz w:val="24"/>
          <w:szCs w:val="24"/>
        </w:rPr>
        <w:t xml:space="preserve"> kā arī Rīcības plānu pārejai uz aprites ekonomiku 2020.–2027.gadam</w:t>
      </w:r>
      <w:r w:rsidRPr="00311C51">
        <w:rPr>
          <w:rFonts w:ascii="Times New Roman" w:hAnsi="Times New Roman" w:cs="Times New Roman"/>
          <w:noProof/>
          <w:sz w:val="24"/>
          <w:szCs w:val="24"/>
          <w:vertAlign w:val="superscript"/>
        </w:rPr>
        <w:footnoteReference w:id="73"/>
      </w:r>
      <w:r w:rsidR="0081729D">
        <w:rPr>
          <w:rFonts w:ascii="Times New Roman" w:eastAsia="Times New Roman" w:hAnsi="Times New Roman" w:cs="Times New Roman"/>
          <w:noProof/>
          <w:sz w:val="24"/>
          <w:szCs w:val="24"/>
        </w:rPr>
        <w:t xml:space="preserve">. </w:t>
      </w:r>
      <w:r w:rsidR="0081729D" w:rsidRPr="0081729D">
        <w:rPr>
          <w:rFonts w:ascii="Times New Roman" w:eastAsia="Times New Roman" w:hAnsi="Times New Roman" w:cs="Times New Roman"/>
          <w:noProof/>
          <w:sz w:val="24"/>
          <w:szCs w:val="24"/>
        </w:rPr>
        <w:t>Paredzētās investīcijas veicinās pārstrādāto materiālu īpatsvara palielināšanos līdz 11% 2027.</w:t>
      </w:r>
      <w:r w:rsidR="00864DAF">
        <w:rPr>
          <w:rFonts w:ascii="Times New Roman" w:eastAsia="Times New Roman" w:hAnsi="Times New Roman" w:cs="Times New Roman"/>
          <w:noProof/>
          <w:sz w:val="24"/>
          <w:szCs w:val="24"/>
        </w:rPr>
        <w:t>g.</w:t>
      </w:r>
      <w:r w:rsidR="0081729D" w:rsidRPr="0081729D">
        <w:rPr>
          <w:rFonts w:ascii="Times New Roman" w:eastAsia="Times New Roman" w:hAnsi="Times New Roman" w:cs="Times New Roman"/>
          <w:noProof/>
          <w:sz w:val="24"/>
          <w:szCs w:val="24"/>
        </w:rPr>
        <w:t xml:space="preserve"> un sniegs ieguldījumu vismaz par 23% palielinot kopējo pārstrādāto atkritumu daudzumu 2028.</w:t>
      </w:r>
      <w:r w:rsidR="00864DAF">
        <w:rPr>
          <w:rFonts w:ascii="Times New Roman" w:eastAsia="Times New Roman" w:hAnsi="Times New Roman" w:cs="Times New Roman"/>
          <w:noProof/>
          <w:sz w:val="24"/>
          <w:szCs w:val="24"/>
        </w:rPr>
        <w:t>g.</w:t>
      </w:r>
      <w:r w:rsidR="0081729D" w:rsidRPr="0081729D">
        <w:rPr>
          <w:rFonts w:ascii="Times New Roman" w:eastAsia="Times New Roman" w:hAnsi="Times New Roman" w:cs="Times New Roman"/>
          <w:noProof/>
          <w:sz w:val="24"/>
          <w:szCs w:val="24"/>
        </w:rPr>
        <w:t xml:space="preserve"> saskaņā ar nacionālajiem mērķiem</w:t>
      </w:r>
      <w:r w:rsidRPr="00311C51">
        <w:rPr>
          <w:rFonts w:ascii="Times New Roman" w:eastAsia="Times New Roman" w:hAnsi="Times New Roman" w:cs="Times New Roman"/>
          <w:noProof/>
          <w:sz w:val="24"/>
          <w:szCs w:val="24"/>
        </w:rPr>
        <w:t>.</w:t>
      </w:r>
      <w:r w:rsidRPr="00311C51">
        <w:rPr>
          <w:rFonts w:ascii="Times New Roman" w:hAnsi="Times New Roman" w:cs="Times New Roman"/>
          <w:noProof/>
          <w:sz w:val="24"/>
          <w:szCs w:val="24"/>
        </w:rPr>
        <w:t xml:space="preserve"> </w:t>
      </w:r>
    </w:p>
    <w:p w14:paraId="1BDD1F7B" w14:textId="10AA133C" w:rsidR="00C07F4E" w:rsidRPr="00311C51" w:rsidRDefault="00C07F4E"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C07F4E">
        <w:rPr>
          <w:rFonts w:ascii="Times New Roman" w:hAnsi="Times New Roman" w:cs="Times New Roman"/>
          <w:sz w:val="24"/>
          <w:szCs w:val="24"/>
        </w:rPr>
        <w:t xml:space="preserve">Atbalstāmās darbības ir novērtētas kā atbilstošas NBK principa nosacījumiem, jo veikts atbilstošs novērtējums, ņemot vērā NBK </w:t>
      </w:r>
      <w:r w:rsidR="00EE1C2F">
        <w:rPr>
          <w:rFonts w:ascii="Times New Roman" w:hAnsi="Times New Roman" w:cs="Times New Roman"/>
          <w:sz w:val="24"/>
          <w:szCs w:val="24"/>
        </w:rPr>
        <w:t>vadlīnijas</w:t>
      </w:r>
      <w:r w:rsidRPr="00C07F4E">
        <w:rPr>
          <w:rFonts w:ascii="Times New Roman" w:hAnsi="Times New Roman" w:cs="Times New Roman"/>
          <w:sz w:val="24"/>
          <w:szCs w:val="24"/>
        </w:rPr>
        <w:t xml:space="preserve"> un ieviešanas un projektu atlases nosacījumos tiks noteikti pasākumi, lai nodrošinātu atbilstību NBK principa nosacījumu ievērošanai</w:t>
      </w:r>
      <w:r>
        <w:rPr>
          <w:rFonts w:ascii="Times New Roman" w:hAnsi="Times New Roman" w:cs="Times New Roman"/>
          <w:sz w:val="24"/>
          <w:szCs w:val="24"/>
        </w:rPr>
        <w:t>.</w:t>
      </w:r>
    </w:p>
    <w:p w14:paraId="492FCCE3" w14:textId="2B8EF95F" w:rsidR="00AC212B" w:rsidRPr="00311C51" w:rsidRDefault="00AC212B" w:rsidP="0035440A">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sidRPr="00311C51">
        <w:rPr>
          <w:rFonts w:ascii="Times New Roman" w:hAnsi="Times New Roman" w:cs="Times New Roman"/>
          <w:b/>
          <w:noProof/>
          <w:sz w:val="24"/>
          <w:szCs w:val="24"/>
        </w:rPr>
        <w:t xml:space="preserve">Galvenās mērķgrupas: </w:t>
      </w:r>
      <w:r w:rsidRPr="00311C51">
        <w:rPr>
          <w:rFonts w:ascii="Times New Roman" w:eastAsia="Times New Roman" w:hAnsi="Times New Roman" w:cs="Times New Roman"/>
          <w:noProof/>
          <w:sz w:val="24"/>
          <w:szCs w:val="24"/>
        </w:rPr>
        <w:t xml:space="preserve">Iedzīvotāji, </w:t>
      </w:r>
      <w:r w:rsidR="00C00B9B">
        <w:rPr>
          <w:rFonts w:ascii="Times New Roman" w:eastAsia="Times New Roman" w:hAnsi="Times New Roman" w:cs="Times New Roman"/>
          <w:noProof/>
          <w:sz w:val="24"/>
          <w:szCs w:val="24"/>
        </w:rPr>
        <w:t>privātais sektors, tai skait</w:t>
      </w:r>
      <w:r w:rsidR="00785D78">
        <w:rPr>
          <w:rFonts w:ascii="Times New Roman" w:eastAsia="Times New Roman" w:hAnsi="Times New Roman" w:cs="Times New Roman"/>
          <w:noProof/>
          <w:sz w:val="24"/>
          <w:szCs w:val="24"/>
        </w:rPr>
        <w:t xml:space="preserve">ā </w:t>
      </w:r>
      <w:r w:rsidR="00C00B9B">
        <w:rPr>
          <w:rFonts w:ascii="Times New Roman" w:eastAsia="Times New Roman" w:hAnsi="Times New Roman" w:cs="Times New Roman"/>
          <w:noProof/>
          <w:sz w:val="24"/>
          <w:szCs w:val="24"/>
        </w:rPr>
        <w:t xml:space="preserve">biedrības un </w:t>
      </w:r>
      <w:r w:rsidR="00785D78">
        <w:rPr>
          <w:rFonts w:ascii="Times New Roman" w:eastAsia="Times New Roman" w:hAnsi="Times New Roman" w:cs="Times New Roman"/>
          <w:noProof/>
          <w:sz w:val="24"/>
          <w:szCs w:val="24"/>
        </w:rPr>
        <w:t>n</w:t>
      </w:r>
      <w:r w:rsidR="00C00B9B">
        <w:rPr>
          <w:rFonts w:ascii="Times New Roman" w:eastAsia="Times New Roman" w:hAnsi="Times New Roman" w:cs="Times New Roman"/>
          <w:noProof/>
          <w:sz w:val="24"/>
          <w:szCs w:val="24"/>
        </w:rPr>
        <w:t>odibinājumi un sociālie uzņēmumi</w:t>
      </w:r>
      <w:r w:rsidRPr="00311C51">
        <w:rPr>
          <w:rFonts w:ascii="Times New Roman" w:eastAsia="Times New Roman" w:hAnsi="Times New Roman" w:cs="Times New Roman"/>
          <w:noProof/>
          <w:sz w:val="24"/>
          <w:szCs w:val="24"/>
        </w:rPr>
        <w:t>, pašvaldības un visa sabiedrība kopumā.</w:t>
      </w:r>
    </w:p>
    <w:p w14:paraId="49D3FC40" w14:textId="459CF010"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311C51">
        <w:rPr>
          <w:rFonts w:ascii="Times New Roman" w:hAnsi="Times New Roman" w:cs="Times New Roman"/>
          <w:b/>
          <w:sz w:val="24"/>
          <w:szCs w:val="24"/>
        </w:rPr>
        <w:t>Darbības, kas nodrošina</w:t>
      </w:r>
      <w:r w:rsidRPr="00930237">
        <w:rPr>
          <w:rFonts w:ascii="Times New Roman" w:hAnsi="Times New Roman" w:cs="Times New Roman"/>
          <w:b/>
          <w:sz w:val="24"/>
          <w:szCs w:val="24"/>
        </w:rPr>
        <w:t xml:space="preserve"> vienlīdzību, iekļaušanu un nediskrimināciju:</w:t>
      </w:r>
      <w:r w:rsidRPr="00930237">
        <w:rPr>
          <w:rFonts w:ascii="Times New Roman" w:hAnsi="Times New Roman" w:cs="Times New Roman"/>
          <w:sz w:val="24"/>
          <w:szCs w:val="24"/>
        </w:rPr>
        <w:t xml:space="preserve"> Projektu un pasākumu īstenošanā un vadībā tiks nodrošināta informācijas un vides pieejamības, nediskriminācijas pēc vecuma, dzimuma, etniskās piederības u.c. pazīmes un vienlīdzīgu iespēju principu ievērošana. SAM nav tiešas ietekmes uz vienlīdzību, nediskrimināciju un iekļaušanu, jo tas ir izteikti tehnisks, vērsts uz tehnoloģiju pilnveidošanu vai nomaiņu un ieguldījumi nav saistīti ar cilvēkresursu attīstību vai </w:t>
      </w:r>
      <w:r w:rsidR="007B7915" w:rsidRPr="00930237">
        <w:rPr>
          <w:rFonts w:ascii="Times New Roman" w:hAnsi="Times New Roman" w:cs="Times New Roman"/>
          <w:sz w:val="24"/>
          <w:szCs w:val="24"/>
        </w:rPr>
        <w:t xml:space="preserve">publisko būvju un ārtelpas </w:t>
      </w:r>
      <w:r w:rsidRPr="00930237">
        <w:rPr>
          <w:rFonts w:ascii="Times New Roman" w:hAnsi="Times New Roman" w:cs="Times New Roman"/>
          <w:sz w:val="24"/>
          <w:szCs w:val="24"/>
        </w:rPr>
        <w:t>izveidi, tomēr vienlaicīgi negatīvi neietekmē vienlīdzību, iekļaušanu un nediskrimināciju.</w:t>
      </w:r>
    </w:p>
    <w:p w14:paraId="648110A5" w14:textId="77777777"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Mērķteritorijas, t.sk. plānotais teritoriālo rīku izmantojums</w:t>
      </w:r>
      <w:r w:rsidRPr="00930237">
        <w:rPr>
          <w:rFonts w:ascii="Times New Roman" w:hAnsi="Times New Roman" w:cs="Times New Roman"/>
          <w:sz w:val="24"/>
          <w:szCs w:val="24"/>
        </w:rPr>
        <w:t>: Visa Latvija.</w:t>
      </w:r>
    </w:p>
    <w:p w14:paraId="46686B46" w14:textId="53B144DA"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lastRenderedPageBreak/>
        <w:t>Starpreģionālās, pārrobežu un transnacionālās darbības:</w:t>
      </w:r>
      <w:r w:rsidRPr="00930237">
        <w:rPr>
          <w:rFonts w:ascii="Times New Roman" w:hAnsi="Times New Roman" w:cs="Times New Roman"/>
          <w:sz w:val="24"/>
          <w:szCs w:val="24"/>
        </w:rPr>
        <w:t xml:space="preserve"> </w:t>
      </w:r>
      <w:r w:rsidR="008F4155" w:rsidRPr="008F4155">
        <w:rPr>
          <w:rFonts w:ascii="Times New Roman" w:hAnsi="Times New Roman" w:cs="Times New Roman"/>
          <w:sz w:val="24"/>
          <w:szCs w:val="24"/>
        </w:rPr>
        <w:t xml:space="preserve">Atbalstot aprites ekonomikas principu ieviešanu ražošanā un pakalpojumos, iespējams atbalsta pasākumu papildināšanu nodrošināt ar INTERREG </w:t>
      </w:r>
      <w:r w:rsidR="000343B5">
        <w:rPr>
          <w:rFonts w:ascii="Times New Roman" w:hAnsi="Times New Roman" w:cs="Times New Roman"/>
          <w:sz w:val="24"/>
          <w:szCs w:val="24"/>
        </w:rPr>
        <w:t xml:space="preserve">un LIFE </w:t>
      </w:r>
      <w:r w:rsidR="008F4155" w:rsidRPr="008F4155">
        <w:rPr>
          <w:rFonts w:ascii="Times New Roman" w:hAnsi="Times New Roman" w:cs="Times New Roman"/>
          <w:sz w:val="24"/>
          <w:szCs w:val="24"/>
        </w:rPr>
        <w:t>programmu atbalstu.</w:t>
      </w:r>
      <w:r w:rsidR="00C34272" w:rsidRPr="00C34272">
        <w:t xml:space="preserve"> </w:t>
      </w:r>
      <w:r w:rsidR="00C34272">
        <w:rPr>
          <w:rFonts w:ascii="Times New Roman" w:hAnsi="Times New Roman" w:cs="Times New Roman"/>
          <w:sz w:val="24"/>
          <w:szCs w:val="24"/>
        </w:rPr>
        <w:t>Atkritumu, ieskaitot BNA, arī</w:t>
      </w:r>
      <w:r w:rsidR="00C34272" w:rsidRPr="00C34272">
        <w:rPr>
          <w:rFonts w:ascii="Times New Roman" w:hAnsi="Times New Roman" w:cs="Times New Roman"/>
          <w:sz w:val="24"/>
          <w:szCs w:val="24"/>
        </w:rPr>
        <w:t xml:space="preserve"> notekūdeņu dūņu pārstrādes pasākumi biogēnu samazināšanā saistīti ar ESSBJR īstenošanu, veicinot stratēģiskā mērķa “Glābt jūru” sasniegšanu.</w:t>
      </w:r>
    </w:p>
    <w:p w14:paraId="2EE83466" w14:textId="67B0AD1A" w:rsidR="00AC212B" w:rsidRPr="00930237" w:rsidRDefault="0002461B" w:rsidP="0035440A">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Pr>
          <w:rFonts w:ascii="Times New Roman" w:hAnsi="Times New Roman" w:cs="Times New Roman"/>
          <w:b/>
          <w:sz w:val="24"/>
          <w:szCs w:val="24"/>
        </w:rPr>
        <w:t>F</w:t>
      </w:r>
      <w:r w:rsidR="00AC212B" w:rsidRPr="00930237">
        <w:rPr>
          <w:rFonts w:ascii="Times New Roman" w:hAnsi="Times New Roman" w:cs="Times New Roman"/>
          <w:b/>
          <w:sz w:val="24"/>
          <w:szCs w:val="24"/>
        </w:rPr>
        <w:t>inanšu instrumenti:</w:t>
      </w:r>
      <w:r w:rsidR="00AC212B" w:rsidRPr="00930237">
        <w:rPr>
          <w:rFonts w:ascii="Times New Roman" w:hAnsi="Times New Roman" w:cs="Times New Roman"/>
          <w:sz w:val="24"/>
          <w:szCs w:val="24"/>
        </w:rPr>
        <w:t xml:space="preserve"> </w:t>
      </w:r>
      <w:r w:rsidR="00AC212B" w:rsidRPr="00930237">
        <w:rPr>
          <w:rFonts w:ascii="Times New Roman" w:eastAsia="Times New Roman" w:hAnsi="Times New Roman" w:cs="Times New Roman"/>
          <w:noProof/>
          <w:sz w:val="24"/>
          <w:szCs w:val="24"/>
        </w:rPr>
        <w:t xml:space="preserve">Aprites ekonomikas principu ieviešanai paredzētie pasākumi tiks atbalstīti gan </w:t>
      </w:r>
      <w:r w:rsidR="000343B5">
        <w:rPr>
          <w:rFonts w:ascii="Times New Roman" w:eastAsia="Times New Roman" w:hAnsi="Times New Roman" w:cs="Times New Roman"/>
          <w:noProof/>
          <w:sz w:val="24"/>
          <w:szCs w:val="24"/>
        </w:rPr>
        <w:t>ar</w:t>
      </w:r>
      <w:r w:rsidR="000343B5" w:rsidRPr="00930237">
        <w:rPr>
          <w:rFonts w:ascii="Times New Roman" w:eastAsia="Times New Roman" w:hAnsi="Times New Roman" w:cs="Times New Roman"/>
          <w:noProof/>
          <w:sz w:val="24"/>
          <w:szCs w:val="24"/>
        </w:rPr>
        <w:t xml:space="preserve"> </w:t>
      </w:r>
      <w:r w:rsidR="00BA2BBD">
        <w:rPr>
          <w:rFonts w:ascii="Times New Roman" w:eastAsia="Times New Roman" w:hAnsi="Times New Roman" w:cs="Times New Roman"/>
          <w:noProof/>
          <w:sz w:val="24"/>
          <w:szCs w:val="24"/>
        </w:rPr>
        <w:t>FI</w:t>
      </w:r>
      <w:r w:rsidR="00AC212B" w:rsidRPr="00930237">
        <w:rPr>
          <w:rFonts w:ascii="Times New Roman" w:eastAsia="Times New Roman" w:hAnsi="Times New Roman" w:cs="Times New Roman"/>
          <w:noProof/>
          <w:sz w:val="24"/>
          <w:szCs w:val="24"/>
        </w:rPr>
        <w:t>, gan grantu shēmu.</w:t>
      </w:r>
    </w:p>
    <w:p w14:paraId="1D2EE9F9" w14:textId="77777777" w:rsidR="00AC212B" w:rsidRPr="00930237" w:rsidRDefault="00AC212B" w:rsidP="00AC212B">
      <w:pPr>
        <w:spacing w:before="0" w:after="0"/>
        <w:ind w:left="426"/>
        <w:rPr>
          <w:rFonts w:eastAsia="Times New Roman"/>
          <w:noProof/>
          <w:sz w:val="22"/>
          <w:szCs w:val="22"/>
        </w:rPr>
      </w:pPr>
    </w:p>
    <w:p w14:paraId="2BD2C2C9" w14:textId="1CCD465B" w:rsidR="00AC212B" w:rsidRPr="00930237" w:rsidRDefault="00AC212B" w:rsidP="00AC212B">
      <w:pPr>
        <w:pStyle w:val="Heading4"/>
        <w:numPr>
          <w:ilvl w:val="0"/>
          <w:numId w:val="0"/>
        </w:numPr>
        <w:shd w:val="clear" w:color="auto" w:fill="FBE4D5" w:themeFill="accent2" w:themeFillTint="33"/>
        <w:spacing w:after="0"/>
        <w:rPr>
          <w:b/>
        </w:rPr>
      </w:pPr>
      <w:r w:rsidRPr="00930237">
        <w:rPr>
          <w:b/>
        </w:rPr>
        <w:t>2.2.3.SAM “Uzlabot dabas aizsardzību un bioloģisko daudzveidību, “zaļo” infrastruktūru, it īpaši pilsētvidē, un samazināt piesārņojumu”</w:t>
      </w:r>
      <w:r w:rsidR="00A30B83">
        <w:rPr>
          <w:b/>
        </w:rPr>
        <w:t xml:space="preserve"> (</w:t>
      </w:r>
      <w:r w:rsidR="008F3BE9">
        <w:rPr>
          <w:b/>
        </w:rPr>
        <w:t xml:space="preserve">RSO </w:t>
      </w:r>
      <w:r w:rsidR="00A30B83">
        <w:rPr>
          <w:b/>
        </w:rPr>
        <w:t>2.7.)</w:t>
      </w:r>
    </w:p>
    <w:p w14:paraId="4F875DE1" w14:textId="77777777"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b/>
          <w:bCs/>
          <w:noProof/>
          <w:sz w:val="24"/>
          <w:szCs w:val="24"/>
        </w:rPr>
      </w:pPr>
      <w:r w:rsidRPr="00930237">
        <w:rPr>
          <w:rFonts w:ascii="Times New Roman" w:hAnsi="Times New Roman" w:cs="Times New Roman"/>
          <w:b/>
          <w:bCs/>
          <w:noProof/>
          <w:sz w:val="24"/>
          <w:szCs w:val="24"/>
        </w:rPr>
        <w:t>Atbalstāmās darbības:</w:t>
      </w:r>
    </w:p>
    <w:p w14:paraId="172957CF" w14:textId="43318A4C" w:rsidR="00AC212B" w:rsidRPr="00930237" w:rsidRDefault="004A58D0" w:rsidP="0035440A">
      <w:pPr>
        <w:pStyle w:val="ListParagraph"/>
        <w:numPr>
          <w:ilvl w:val="0"/>
          <w:numId w:val="44"/>
        </w:numPr>
        <w:spacing w:after="0" w:line="240" w:lineRule="auto"/>
        <w:ind w:left="993"/>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Lai samazinātu vispārēju vides stāvokļa pasliktināšanos noteiktā apvidū un potenciālu apdraudējumu augsnes un dzeramā pazemes ūdeņu kvalitātei, ko rada piesārņojuma </w:t>
      </w:r>
      <w:r w:rsidR="00C34272">
        <w:rPr>
          <w:rFonts w:ascii="Times New Roman" w:eastAsia="Times New Roman" w:hAnsi="Times New Roman" w:cs="Times New Roman"/>
          <w:noProof/>
          <w:sz w:val="24"/>
          <w:szCs w:val="24"/>
        </w:rPr>
        <w:t xml:space="preserve">migrācija </w:t>
      </w:r>
      <w:r>
        <w:rPr>
          <w:rFonts w:ascii="Times New Roman" w:eastAsia="Times New Roman" w:hAnsi="Times New Roman" w:cs="Times New Roman"/>
          <w:noProof/>
          <w:sz w:val="24"/>
          <w:szCs w:val="24"/>
        </w:rPr>
        <w:t>klimata pārmaiņu ietekmē, ir atbalstāma v</w:t>
      </w:r>
      <w:r w:rsidR="00AC212B" w:rsidRPr="00930237">
        <w:rPr>
          <w:rFonts w:ascii="Times New Roman" w:eastAsia="Times New Roman" w:hAnsi="Times New Roman" w:cs="Times New Roman"/>
          <w:noProof/>
          <w:sz w:val="24"/>
          <w:szCs w:val="24"/>
        </w:rPr>
        <w:t xml:space="preserve">ēsturiski piesārņoto vietu </w:t>
      </w:r>
      <w:r w:rsidR="0012780F">
        <w:rPr>
          <w:rFonts w:ascii="Times New Roman" w:eastAsia="Times New Roman" w:hAnsi="Times New Roman" w:cs="Times New Roman"/>
          <w:noProof/>
          <w:sz w:val="24"/>
          <w:szCs w:val="24"/>
        </w:rPr>
        <w:t>vai teritoriju</w:t>
      </w:r>
      <w:r w:rsidR="0012780F" w:rsidRPr="00774F75">
        <w:rPr>
          <w:rFonts w:ascii="Times New Roman" w:eastAsia="Times New Roman" w:hAnsi="Times New Roman" w:cs="Times New Roman"/>
          <w:noProof/>
          <w:sz w:val="24"/>
          <w:szCs w:val="24"/>
        </w:rPr>
        <w:t xml:space="preserve">, kur nav iespējams </w:t>
      </w:r>
      <w:r w:rsidR="0012780F">
        <w:rPr>
          <w:rFonts w:ascii="Times New Roman" w:eastAsia="Times New Roman" w:hAnsi="Times New Roman" w:cs="Times New Roman"/>
          <w:noProof/>
          <w:sz w:val="24"/>
          <w:szCs w:val="24"/>
        </w:rPr>
        <w:t>piemērot</w:t>
      </w:r>
      <w:r w:rsidR="0012780F" w:rsidRPr="00774F75">
        <w:rPr>
          <w:rFonts w:ascii="Times New Roman" w:eastAsia="Times New Roman" w:hAnsi="Times New Roman" w:cs="Times New Roman"/>
          <w:noProof/>
          <w:sz w:val="24"/>
          <w:szCs w:val="24"/>
        </w:rPr>
        <w:t xml:space="preserve"> “piesārņot</w:t>
      </w:r>
      <w:r w:rsidR="0012780F">
        <w:rPr>
          <w:rFonts w:ascii="Times New Roman" w:eastAsia="Times New Roman" w:hAnsi="Times New Roman" w:cs="Times New Roman"/>
          <w:noProof/>
          <w:sz w:val="24"/>
          <w:szCs w:val="24"/>
        </w:rPr>
        <w:t>āj</w:t>
      </w:r>
      <w:r w:rsidR="0012780F" w:rsidRPr="00774F75">
        <w:rPr>
          <w:rFonts w:ascii="Times New Roman" w:eastAsia="Times New Roman" w:hAnsi="Times New Roman" w:cs="Times New Roman"/>
          <w:noProof/>
          <w:sz w:val="24"/>
          <w:szCs w:val="24"/>
        </w:rPr>
        <w:t>s maksā” principu</w:t>
      </w:r>
      <w:r w:rsidR="0012780F">
        <w:rPr>
          <w:rFonts w:ascii="Times New Roman" w:eastAsia="Times New Roman" w:hAnsi="Times New Roman" w:cs="Times New Roman"/>
          <w:noProof/>
          <w:sz w:val="24"/>
          <w:szCs w:val="24"/>
        </w:rPr>
        <w:t xml:space="preserve">, </w:t>
      </w:r>
      <w:r w:rsidR="00AC212B" w:rsidRPr="00930237">
        <w:rPr>
          <w:rFonts w:ascii="Times New Roman" w:eastAsia="Times New Roman" w:hAnsi="Times New Roman" w:cs="Times New Roman"/>
          <w:noProof/>
          <w:sz w:val="24"/>
          <w:szCs w:val="24"/>
        </w:rPr>
        <w:t>sanācijas projektu realizācija (izpētes veikšana, piesārņojuma avota likvidācija</w:t>
      </w:r>
      <w:r w:rsidR="0012780F">
        <w:rPr>
          <w:rFonts w:ascii="Times New Roman" w:eastAsia="Times New Roman" w:hAnsi="Times New Roman" w:cs="Times New Roman"/>
          <w:noProof/>
          <w:sz w:val="24"/>
          <w:szCs w:val="24"/>
        </w:rPr>
        <w:t xml:space="preserve"> vai piesārņojuma lokalizācija, savākšana</w:t>
      </w:r>
      <w:r w:rsidR="00AC212B" w:rsidRPr="00930237">
        <w:rPr>
          <w:rFonts w:ascii="Times New Roman" w:eastAsia="Times New Roman" w:hAnsi="Times New Roman" w:cs="Times New Roman"/>
          <w:noProof/>
          <w:sz w:val="24"/>
          <w:szCs w:val="24"/>
        </w:rPr>
        <w:t>, piesārņotā areāla sanācija), sanēto teritoriju rekultivācija un piesārņojuma turpmākas izplatības samazināšana, vides, tostarp augšņu, monitorings piesārņoto un potenciāli piesārņoto teritoriju uzraudzībai un kontrolei</w:t>
      </w:r>
      <w:r>
        <w:rPr>
          <w:rFonts w:ascii="Times New Roman" w:eastAsia="Times New Roman" w:hAnsi="Times New Roman" w:cs="Times New Roman"/>
          <w:noProof/>
          <w:sz w:val="24"/>
          <w:szCs w:val="24"/>
        </w:rPr>
        <w:t xml:space="preserve">. </w:t>
      </w:r>
      <w:r w:rsidRPr="004A58D0">
        <w:rPr>
          <w:rFonts w:ascii="Times New Roman" w:eastAsia="Times New Roman" w:hAnsi="Times New Roman" w:cs="Times New Roman"/>
          <w:noProof/>
          <w:sz w:val="24"/>
          <w:szCs w:val="24"/>
        </w:rPr>
        <w:t>Minētās aktivitātes ļautu samazināt  piesārņojuma sekas, nodrošin</w:t>
      </w:r>
      <w:r w:rsidR="00C34272">
        <w:rPr>
          <w:rFonts w:ascii="Times New Roman" w:eastAsia="Times New Roman" w:hAnsi="Times New Roman" w:cs="Times New Roman"/>
          <w:noProof/>
          <w:sz w:val="24"/>
          <w:szCs w:val="24"/>
        </w:rPr>
        <w:t>ot</w:t>
      </w:r>
      <w:r w:rsidRPr="004A58D0">
        <w:rPr>
          <w:rFonts w:ascii="Times New Roman" w:eastAsia="Times New Roman" w:hAnsi="Times New Roman" w:cs="Times New Roman"/>
          <w:noProof/>
          <w:sz w:val="24"/>
          <w:szCs w:val="24"/>
        </w:rPr>
        <w:t xml:space="preserve"> piesārņoto vietu </w:t>
      </w:r>
      <w:r w:rsidR="0012780F">
        <w:rPr>
          <w:rFonts w:ascii="Times New Roman" w:eastAsia="Times New Roman" w:hAnsi="Times New Roman" w:cs="Times New Roman"/>
          <w:noProof/>
          <w:sz w:val="24"/>
          <w:szCs w:val="24"/>
        </w:rPr>
        <w:t>ekonomisko apriti</w:t>
      </w:r>
      <w:r w:rsidRPr="004A58D0">
        <w:rPr>
          <w:rFonts w:ascii="Times New Roman" w:eastAsia="Times New Roman" w:hAnsi="Times New Roman" w:cs="Times New Roman"/>
          <w:noProof/>
          <w:sz w:val="24"/>
          <w:szCs w:val="24"/>
        </w:rPr>
        <w:t xml:space="preserve"> un iedzīvotāju dzīves kvalitātes uzlabošan</w:t>
      </w:r>
      <w:r w:rsidR="00C34272">
        <w:rPr>
          <w:rFonts w:ascii="Times New Roman" w:eastAsia="Times New Roman" w:hAnsi="Times New Roman" w:cs="Times New Roman"/>
          <w:noProof/>
          <w:sz w:val="24"/>
          <w:szCs w:val="24"/>
        </w:rPr>
        <w:t>os</w:t>
      </w:r>
      <w:r w:rsidR="00AC212B" w:rsidRPr="00930237">
        <w:rPr>
          <w:rFonts w:ascii="Times New Roman" w:eastAsia="Times New Roman" w:hAnsi="Times New Roman" w:cs="Times New Roman"/>
          <w:noProof/>
          <w:sz w:val="24"/>
          <w:szCs w:val="24"/>
        </w:rPr>
        <w:t>.</w:t>
      </w:r>
      <w:r>
        <w:rPr>
          <w:rFonts w:ascii="Times New Roman" w:eastAsia="Times New Roman" w:hAnsi="Times New Roman" w:cs="Times New Roman"/>
          <w:noProof/>
          <w:sz w:val="24"/>
          <w:szCs w:val="24"/>
        </w:rPr>
        <w:t xml:space="preserve"> </w:t>
      </w:r>
    </w:p>
    <w:p w14:paraId="281A5639" w14:textId="268F2080" w:rsidR="00AC212B" w:rsidRPr="00930237" w:rsidRDefault="004A58D0" w:rsidP="0035440A">
      <w:pPr>
        <w:pStyle w:val="ListParagraph"/>
        <w:numPr>
          <w:ilvl w:val="0"/>
          <w:numId w:val="44"/>
        </w:numPr>
        <w:spacing w:after="0" w:line="240" w:lineRule="auto"/>
        <w:ind w:left="993"/>
        <w:jc w:val="both"/>
        <w:rPr>
          <w:rFonts w:ascii="Times New Roman" w:hAnsi="Times New Roman" w:cs="Times New Roman"/>
          <w:i/>
          <w:iCs/>
          <w:noProof/>
          <w:color w:val="C45911" w:themeColor="accent2" w:themeShade="BF"/>
          <w:sz w:val="24"/>
          <w:szCs w:val="24"/>
        </w:rPr>
      </w:pPr>
      <w:r>
        <w:rPr>
          <w:rFonts w:ascii="Times New Roman" w:hAnsi="Times New Roman" w:cs="Times New Roman"/>
          <w:noProof/>
          <w:sz w:val="24"/>
          <w:szCs w:val="24"/>
        </w:rPr>
        <w:t xml:space="preserve">Ievērojot to, ka </w:t>
      </w:r>
      <w:r w:rsidRPr="004A58D0">
        <w:rPr>
          <w:rFonts w:ascii="Times New Roman" w:hAnsi="Times New Roman" w:cs="Times New Roman"/>
          <w:noProof/>
          <w:sz w:val="24"/>
          <w:szCs w:val="24"/>
        </w:rPr>
        <w:t>mazāk kā 40% īpaši aizsargājamo teritoriju ir dabas aizsardzības plāni</w:t>
      </w:r>
      <w:r>
        <w:rPr>
          <w:rStyle w:val="FootnoteReference"/>
          <w:rFonts w:ascii="Times New Roman" w:hAnsi="Times New Roman" w:cs="Times New Roman"/>
          <w:noProof/>
          <w:sz w:val="24"/>
          <w:szCs w:val="24"/>
        </w:rPr>
        <w:footnoteReference w:id="74"/>
      </w:r>
      <w:r w:rsidRPr="004A58D0">
        <w:rPr>
          <w:rFonts w:ascii="Times New Roman" w:hAnsi="Times New Roman" w:cs="Times New Roman"/>
          <w:noProof/>
          <w:sz w:val="24"/>
          <w:szCs w:val="24"/>
        </w:rPr>
        <w:t>, lai nodrošinātu Dabas direktīvās</w:t>
      </w:r>
      <w:r>
        <w:rPr>
          <w:rStyle w:val="FootnoteReference"/>
          <w:rFonts w:ascii="Times New Roman" w:hAnsi="Times New Roman" w:cs="Times New Roman"/>
          <w:noProof/>
          <w:sz w:val="24"/>
          <w:szCs w:val="24"/>
        </w:rPr>
        <w:footnoteReference w:id="75"/>
      </w:r>
      <w:r>
        <w:rPr>
          <w:rFonts w:ascii="Times New Roman" w:hAnsi="Times New Roman" w:cs="Times New Roman"/>
          <w:noProof/>
          <w:sz w:val="24"/>
          <w:szCs w:val="24"/>
        </w:rPr>
        <w:t xml:space="preserve"> </w:t>
      </w:r>
      <w:r w:rsidRPr="004A58D0">
        <w:rPr>
          <w:rFonts w:ascii="Times New Roman" w:hAnsi="Times New Roman" w:cs="Times New Roman"/>
          <w:noProof/>
          <w:sz w:val="24"/>
          <w:szCs w:val="24"/>
        </w:rPr>
        <w:t>ietverto dabas aizsardzības priekšnosacījumu izpildi un pasākumu kopumu, kas vajadzīgi, lai saglabātu vai atjaunotu dabiskas dzīvotnes un sugu populācijas labvēlīgā stāvoklī, ir atbalstāma d</w:t>
      </w:r>
      <w:r w:rsidR="00AC212B" w:rsidRPr="00930237">
        <w:rPr>
          <w:rFonts w:ascii="Times New Roman" w:hAnsi="Times New Roman" w:cs="Times New Roman"/>
          <w:noProof/>
          <w:sz w:val="24"/>
          <w:szCs w:val="24"/>
        </w:rPr>
        <w:t xml:space="preserve">abas aizsardzības plānu </w:t>
      </w:r>
      <w:r w:rsidR="00AC212B" w:rsidRPr="00930237">
        <w:rPr>
          <w:rFonts w:ascii="Times New Roman" w:hAnsi="Times New Roman" w:cs="Times New Roman"/>
          <w:i/>
          <w:iCs/>
          <w:noProof/>
          <w:sz w:val="24"/>
          <w:szCs w:val="24"/>
        </w:rPr>
        <w:t>Natura 2000</w:t>
      </w:r>
      <w:r w:rsidR="00AC212B" w:rsidRPr="00930237">
        <w:rPr>
          <w:rFonts w:ascii="Times New Roman" w:hAnsi="Times New Roman" w:cs="Times New Roman"/>
          <w:noProof/>
          <w:sz w:val="24"/>
          <w:szCs w:val="24"/>
        </w:rPr>
        <w:t xml:space="preserve"> teritorijā</w:t>
      </w:r>
      <w:r>
        <w:rPr>
          <w:rFonts w:ascii="Times New Roman" w:hAnsi="Times New Roman" w:cs="Times New Roman"/>
          <w:noProof/>
          <w:sz w:val="24"/>
          <w:szCs w:val="24"/>
        </w:rPr>
        <w:t>m</w:t>
      </w:r>
      <w:r w:rsidR="00256266">
        <w:rPr>
          <w:rFonts w:ascii="Times New Roman" w:hAnsi="Times New Roman" w:cs="Times New Roman"/>
          <w:noProof/>
          <w:sz w:val="24"/>
          <w:szCs w:val="24"/>
        </w:rPr>
        <w:t xml:space="preserve"> un sugu aizsardzības plānu izstrāde</w:t>
      </w:r>
      <w:r w:rsidR="00AC212B" w:rsidRPr="00930237">
        <w:rPr>
          <w:rFonts w:ascii="Times New Roman" w:hAnsi="Times New Roman" w:cs="Times New Roman"/>
          <w:noProof/>
          <w:sz w:val="24"/>
          <w:szCs w:val="24"/>
        </w:rPr>
        <w:t xml:space="preserve">, </w:t>
      </w:r>
      <w:r>
        <w:rPr>
          <w:rFonts w:ascii="Times New Roman" w:hAnsi="Times New Roman" w:cs="Times New Roman"/>
          <w:noProof/>
          <w:sz w:val="24"/>
          <w:szCs w:val="24"/>
        </w:rPr>
        <w:t xml:space="preserve">kā arī </w:t>
      </w:r>
      <w:r w:rsidR="00AC212B" w:rsidRPr="00930237">
        <w:rPr>
          <w:rFonts w:ascii="Times New Roman" w:hAnsi="Times New Roman" w:cs="Times New Roman"/>
          <w:noProof/>
          <w:sz w:val="24"/>
          <w:szCs w:val="24"/>
        </w:rPr>
        <w:t>dabas datu ieguve un pārvaldības sistēmas uzlabošana.</w:t>
      </w:r>
    </w:p>
    <w:p w14:paraId="156AA120" w14:textId="277991B6" w:rsidR="00AC212B" w:rsidRPr="00930237" w:rsidRDefault="004A58D0" w:rsidP="0035440A">
      <w:pPr>
        <w:pStyle w:val="ListParagraph"/>
        <w:numPr>
          <w:ilvl w:val="0"/>
          <w:numId w:val="44"/>
        </w:numPr>
        <w:spacing w:after="0" w:line="240" w:lineRule="auto"/>
        <w:ind w:left="993"/>
        <w:jc w:val="both"/>
        <w:rPr>
          <w:rFonts w:ascii="Times New Roman" w:hAnsi="Times New Roman" w:cs="Times New Roman"/>
          <w:sz w:val="24"/>
          <w:szCs w:val="24"/>
        </w:rPr>
      </w:pPr>
      <w:r w:rsidRPr="004A58D0">
        <w:rPr>
          <w:rFonts w:ascii="Times New Roman" w:hAnsi="Times New Roman" w:cs="Times New Roman"/>
          <w:noProof/>
          <w:sz w:val="24"/>
          <w:szCs w:val="24"/>
        </w:rPr>
        <w:t>Lai uzlabotu ES nozīmes dzīvotņu un sugu labvēlīgu aizsardzības statusu</w:t>
      </w:r>
      <w:r>
        <w:rPr>
          <w:rStyle w:val="FootnoteReference"/>
          <w:rFonts w:ascii="Times New Roman" w:hAnsi="Times New Roman" w:cs="Times New Roman"/>
          <w:noProof/>
          <w:sz w:val="24"/>
          <w:szCs w:val="24"/>
        </w:rPr>
        <w:footnoteReference w:id="76"/>
      </w:r>
      <w:r w:rsidR="0081729D">
        <w:rPr>
          <w:rFonts w:ascii="Times New Roman" w:hAnsi="Times New Roman" w:cs="Times New Roman"/>
          <w:noProof/>
          <w:sz w:val="24"/>
          <w:szCs w:val="24"/>
        </w:rPr>
        <w:t xml:space="preserve"> un nodrošinātu pozitīvas tendences 2027.</w:t>
      </w:r>
      <w:r w:rsidR="00864DAF">
        <w:rPr>
          <w:rFonts w:ascii="Times New Roman" w:hAnsi="Times New Roman" w:cs="Times New Roman"/>
          <w:noProof/>
          <w:sz w:val="24"/>
          <w:szCs w:val="24"/>
        </w:rPr>
        <w:t>g.</w:t>
      </w:r>
      <w:r w:rsidRPr="004A58D0">
        <w:rPr>
          <w:rFonts w:ascii="Times New Roman" w:hAnsi="Times New Roman" w:cs="Times New Roman"/>
          <w:noProof/>
          <w:sz w:val="24"/>
          <w:szCs w:val="24"/>
        </w:rPr>
        <w:t>, novērstu bioloģiskās daudzveidības samazināšanos</w:t>
      </w:r>
      <w:r w:rsidR="00C34272">
        <w:rPr>
          <w:rFonts w:ascii="Times New Roman" w:hAnsi="Times New Roman" w:cs="Times New Roman"/>
          <w:noProof/>
          <w:sz w:val="24"/>
          <w:szCs w:val="24"/>
        </w:rPr>
        <w:t>,</w:t>
      </w:r>
      <w:r w:rsidRPr="004A58D0">
        <w:rPr>
          <w:rFonts w:ascii="Times New Roman" w:hAnsi="Times New Roman" w:cs="Times New Roman"/>
          <w:noProof/>
          <w:sz w:val="24"/>
          <w:szCs w:val="24"/>
        </w:rPr>
        <w:t xml:space="preserve"> saskaņā ar dabas atjaunošanas mērķa uzstādījumiem</w:t>
      </w:r>
      <w:r>
        <w:rPr>
          <w:rStyle w:val="FootnoteReference"/>
          <w:rFonts w:ascii="Times New Roman" w:hAnsi="Times New Roman" w:cs="Times New Roman"/>
          <w:noProof/>
          <w:sz w:val="24"/>
          <w:szCs w:val="24"/>
        </w:rPr>
        <w:footnoteReference w:id="77"/>
      </w:r>
      <w:r w:rsidR="0082057A">
        <w:rPr>
          <w:rFonts w:ascii="Times New Roman" w:hAnsi="Times New Roman" w:cs="Times New Roman"/>
          <w:noProof/>
          <w:sz w:val="24"/>
          <w:szCs w:val="24"/>
        </w:rPr>
        <w:t xml:space="preserve"> </w:t>
      </w:r>
      <w:r w:rsidR="00C34272">
        <w:rPr>
          <w:rFonts w:ascii="Times New Roman" w:hAnsi="Times New Roman" w:cs="Times New Roman"/>
          <w:noProof/>
          <w:sz w:val="24"/>
          <w:szCs w:val="24"/>
        </w:rPr>
        <w:t>ir</w:t>
      </w:r>
      <w:r w:rsidRPr="004A58D0">
        <w:rPr>
          <w:rFonts w:ascii="Times New Roman" w:hAnsi="Times New Roman" w:cs="Times New Roman"/>
          <w:noProof/>
          <w:sz w:val="24"/>
          <w:szCs w:val="24"/>
        </w:rPr>
        <w:t xml:space="preserve"> atbalstāma kompleksa </w:t>
      </w:r>
      <w:r>
        <w:rPr>
          <w:rFonts w:ascii="Times New Roman" w:hAnsi="Times New Roman" w:cs="Times New Roman"/>
          <w:noProof/>
          <w:sz w:val="24"/>
          <w:szCs w:val="24"/>
        </w:rPr>
        <w:t>ī</w:t>
      </w:r>
      <w:r w:rsidR="00AC212B" w:rsidRPr="00930237">
        <w:rPr>
          <w:rFonts w:ascii="Times New Roman" w:hAnsi="Times New Roman" w:cs="Times New Roman"/>
          <w:noProof/>
          <w:sz w:val="24"/>
          <w:szCs w:val="24"/>
        </w:rPr>
        <w:t xml:space="preserve">paši aizsargājamo dabas teritoriju aizsardzības un apsaimniekošanas pasākumu īstenošana </w:t>
      </w:r>
      <w:r w:rsidR="00AC212B" w:rsidRPr="00930237">
        <w:rPr>
          <w:rFonts w:ascii="Times New Roman" w:hAnsi="Times New Roman" w:cs="Times New Roman"/>
          <w:i/>
          <w:iCs/>
          <w:noProof/>
          <w:sz w:val="24"/>
          <w:szCs w:val="24"/>
        </w:rPr>
        <w:t>Natura 2000</w:t>
      </w:r>
      <w:r w:rsidR="00AC212B" w:rsidRPr="00930237">
        <w:rPr>
          <w:rFonts w:ascii="Times New Roman" w:hAnsi="Times New Roman" w:cs="Times New Roman"/>
          <w:noProof/>
          <w:sz w:val="24"/>
          <w:szCs w:val="24"/>
        </w:rPr>
        <w:t xml:space="preserve"> teritorijās, </w:t>
      </w:r>
      <w:r w:rsidR="00C34272">
        <w:rPr>
          <w:rFonts w:ascii="Times New Roman" w:hAnsi="Times New Roman" w:cs="Times New Roman"/>
          <w:noProof/>
          <w:sz w:val="24"/>
          <w:szCs w:val="24"/>
        </w:rPr>
        <w:t>nodrošinot</w:t>
      </w:r>
      <w:r w:rsidR="00AC212B" w:rsidRPr="00930237">
        <w:rPr>
          <w:rFonts w:ascii="Times New Roman" w:hAnsi="Times New Roman" w:cs="Times New Roman"/>
          <w:noProof/>
          <w:sz w:val="24"/>
          <w:szCs w:val="24"/>
        </w:rPr>
        <w:t xml:space="preserve"> dzīvotņu atjaunošanu un infrastrukūras izveidi antropogēnās slodzes mazināšanai</w:t>
      </w:r>
      <w:r>
        <w:rPr>
          <w:rFonts w:ascii="Times New Roman" w:hAnsi="Times New Roman" w:cs="Times New Roman"/>
          <w:noProof/>
          <w:sz w:val="24"/>
          <w:szCs w:val="24"/>
        </w:rPr>
        <w:t xml:space="preserve"> u</w:t>
      </w:r>
      <w:r w:rsidR="00AE7FE4">
        <w:rPr>
          <w:rFonts w:ascii="Times New Roman" w:hAnsi="Times New Roman" w:cs="Times New Roman"/>
          <w:noProof/>
          <w:sz w:val="24"/>
          <w:szCs w:val="24"/>
        </w:rPr>
        <w:t>.c.</w:t>
      </w:r>
      <w:r>
        <w:rPr>
          <w:rFonts w:ascii="Times New Roman" w:hAnsi="Times New Roman" w:cs="Times New Roman"/>
          <w:noProof/>
          <w:sz w:val="24"/>
          <w:szCs w:val="24"/>
        </w:rPr>
        <w:t xml:space="preserve"> paredzētos pasākumus</w:t>
      </w:r>
      <w:r w:rsidR="00AC212B" w:rsidRPr="00930237">
        <w:rPr>
          <w:rFonts w:ascii="Times New Roman" w:hAnsi="Times New Roman" w:cs="Times New Roman"/>
          <w:noProof/>
          <w:sz w:val="24"/>
          <w:szCs w:val="24"/>
        </w:rPr>
        <w:t xml:space="preserve">, </w:t>
      </w:r>
      <w:r w:rsidR="00C34272">
        <w:rPr>
          <w:rFonts w:ascii="Times New Roman" w:hAnsi="Times New Roman" w:cs="Times New Roman"/>
          <w:noProof/>
          <w:sz w:val="24"/>
          <w:szCs w:val="24"/>
        </w:rPr>
        <w:t xml:space="preserve">kā arī </w:t>
      </w:r>
      <w:r w:rsidR="00AC212B" w:rsidRPr="00930237">
        <w:rPr>
          <w:rFonts w:ascii="Times New Roman" w:hAnsi="Times New Roman" w:cs="Times New Roman"/>
          <w:noProof/>
          <w:sz w:val="24"/>
          <w:szCs w:val="24"/>
        </w:rPr>
        <w:t>sugu aizsardzības plānu ieviešana</w:t>
      </w:r>
      <w:r w:rsidR="00C34272">
        <w:rPr>
          <w:rFonts w:ascii="Times New Roman" w:hAnsi="Times New Roman" w:cs="Times New Roman"/>
          <w:noProof/>
          <w:sz w:val="24"/>
          <w:szCs w:val="24"/>
        </w:rPr>
        <w:t xml:space="preserve"> un</w:t>
      </w:r>
      <w:r w:rsidR="00AC212B" w:rsidRPr="00930237">
        <w:rPr>
          <w:rFonts w:ascii="Times New Roman" w:hAnsi="Times New Roman" w:cs="Times New Roman"/>
          <w:noProof/>
          <w:sz w:val="24"/>
          <w:szCs w:val="24"/>
        </w:rPr>
        <w:t xml:space="preserve"> zaļās infrastrukūras elementu izveide ārpus </w:t>
      </w:r>
      <w:r w:rsidR="00AC212B" w:rsidRPr="00930237">
        <w:rPr>
          <w:rFonts w:ascii="Times New Roman" w:hAnsi="Times New Roman" w:cs="Times New Roman"/>
          <w:i/>
          <w:iCs/>
          <w:noProof/>
          <w:sz w:val="24"/>
          <w:szCs w:val="24"/>
        </w:rPr>
        <w:t>Natura 2000</w:t>
      </w:r>
      <w:r w:rsidR="00AC212B" w:rsidRPr="00930237">
        <w:rPr>
          <w:rFonts w:ascii="Times New Roman" w:hAnsi="Times New Roman" w:cs="Times New Roman"/>
          <w:noProof/>
          <w:sz w:val="24"/>
          <w:szCs w:val="24"/>
        </w:rPr>
        <w:t xml:space="preserve"> teritorij</w:t>
      </w:r>
      <w:r>
        <w:rPr>
          <w:rFonts w:ascii="Times New Roman" w:hAnsi="Times New Roman" w:cs="Times New Roman"/>
          <w:noProof/>
          <w:sz w:val="24"/>
          <w:szCs w:val="24"/>
        </w:rPr>
        <w:t>ām</w:t>
      </w:r>
      <w:r w:rsidR="00AC212B" w:rsidRPr="00930237">
        <w:rPr>
          <w:rFonts w:ascii="Times New Roman" w:hAnsi="Times New Roman" w:cs="Times New Roman"/>
          <w:noProof/>
          <w:sz w:val="24"/>
          <w:szCs w:val="24"/>
        </w:rPr>
        <w:t>.</w:t>
      </w:r>
    </w:p>
    <w:p w14:paraId="36B408FD" w14:textId="5E9367B0" w:rsidR="00AC212B" w:rsidRPr="00930237" w:rsidRDefault="004A58D0" w:rsidP="0035440A">
      <w:pPr>
        <w:pStyle w:val="ListParagraph"/>
        <w:numPr>
          <w:ilvl w:val="0"/>
          <w:numId w:val="44"/>
        </w:numPr>
        <w:spacing w:after="0" w:line="240" w:lineRule="auto"/>
        <w:ind w:left="993"/>
        <w:jc w:val="both"/>
        <w:rPr>
          <w:rFonts w:ascii="Times New Roman" w:hAnsi="Times New Roman" w:cs="Times New Roman"/>
          <w:sz w:val="24"/>
          <w:szCs w:val="24"/>
        </w:rPr>
      </w:pPr>
      <w:r w:rsidRPr="004A58D0">
        <w:rPr>
          <w:rFonts w:ascii="Times New Roman" w:hAnsi="Times New Roman" w:cs="Times New Roman"/>
          <w:noProof/>
          <w:sz w:val="24"/>
          <w:szCs w:val="24"/>
        </w:rPr>
        <w:t xml:space="preserve">Lai virzītos uz zaļo pārkārtošanos, attīstītu zaļo ekonomiku, pielāgotos jaunajiem procesiem un veicinātu paradumu maiņu sabiedrībā saskaņā ar </w:t>
      </w:r>
      <w:r w:rsidR="00C6402F">
        <w:rPr>
          <w:rFonts w:ascii="Times New Roman" w:hAnsi="Times New Roman" w:cs="Times New Roman"/>
          <w:noProof/>
          <w:sz w:val="24"/>
          <w:szCs w:val="24"/>
        </w:rPr>
        <w:t>EZK</w:t>
      </w:r>
      <w:r w:rsidRPr="004A58D0">
        <w:rPr>
          <w:rFonts w:ascii="Times New Roman" w:hAnsi="Times New Roman" w:cs="Times New Roman"/>
          <w:noProof/>
          <w:sz w:val="24"/>
          <w:szCs w:val="24"/>
        </w:rPr>
        <w:t xml:space="preserve"> principiem, ir </w:t>
      </w:r>
      <w:r w:rsidR="00C34272" w:rsidRPr="004A58D0">
        <w:rPr>
          <w:rFonts w:ascii="Times New Roman" w:hAnsi="Times New Roman" w:cs="Times New Roman"/>
          <w:noProof/>
          <w:sz w:val="24"/>
          <w:szCs w:val="24"/>
        </w:rPr>
        <w:t>atbalstām</w:t>
      </w:r>
      <w:r w:rsidR="00C34272">
        <w:rPr>
          <w:rFonts w:ascii="Times New Roman" w:hAnsi="Times New Roman" w:cs="Times New Roman"/>
          <w:noProof/>
          <w:sz w:val="24"/>
          <w:szCs w:val="24"/>
        </w:rPr>
        <w:t>i</w:t>
      </w:r>
      <w:r w:rsidR="00C34272" w:rsidRPr="004A58D0">
        <w:rPr>
          <w:rFonts w:ascii="Times New Roman" w:hAnsi="Times New Roman" w:cs="Times New Roman"/>
          <w:noProof/>
          <w:sz w:val="24"/>
          <w:szCs w:val="24"/>
        </w:rPr>
        <w:t xml:space="preserve"> </w:t>
      </w:r>
      <w:r>
        <w:rPr>
          <w:rFonts w:ascii="Times New Roman" w:hAnsi="Times New Roman" w:cs="Times New Roman"/>
          <w:noProof/>
          <w:sz w:val="24"/>
          <w:szCs w:val="24"/>
        </w:rPr>
        <w:t>a</w:t>
      </w:r>
      <w:r w:rsidR="00AC212B" w:rsidRPr="00930237">
        <w:rPr>
          <w:rFonts w:ascii="Times New Roman" w:hAnsi="Times New Roman" w:cs="Times New Roman"/>
          <w:noProof/>
          <w:sz w:val="24"/>
          <w:szCs w:val="24"/>
        </w:rPr>
        <w:t>pmācīb</w:t>
      </w:r>
      <w:r w:rsidR="00C34272">
        <w:rPr>
          <w:rFonts w:ascii="Times New Roman" w:hAnsi="Times New Roman" w:cs="Times New Roman"/>
          <w:noProof/>
          <w:sz w:val="24"/>
          <w:szCs w:val="24"/>
        </w:rPr>
        <w:t>u</w:t>
      </w:r>
      <w:r w:rsidR="00AC212B" w:rsidRPr="00930237">
        <w:rPr>
          <w:rFonts w:ascii="Times New Roman" w:hAnsi="Times New Roman" w:cs="Times New Roman"/>
          <w:noProof/>
          <w:sz w:val="24"/>
          <w:szCs w:val="24"/>
        </w:rPr>
        <w:t>, izglītības, konsultēšanas un informēšanas pasākumi prasmju attīstībai, pārkvalificēšanai, izpratnes veicināšanai un attieksmes, patēriņa un uzvedības modeļu ietekmēšanai attiecībā uz vides, īpaši aprites ekonomikas, dabas un klimata jautājumiem</w:t>
      </w:r>
      <w:r>
        <w:rPr>
          <w:rFonts w:ascii="Times New Roman" w:hAnsi="Times New Roman" w:cs="Times New Roman"/>
          <w:noProof/>
          <w:sz w:val="24"/>
          <w:szCs w:val="24"/>
        </w:rPr>
        <w:t>, t.sk.</w:t>
      </w:r>
      <w:r w:rsidR="00AC212B" w:rsidRPr="00930237">
        <w:rPr>
          <w:rFonts w:ascii="Times New Roman" w:hAnsi="Times New Roman" w:cs="Times New Roman"/>
          <w:noProof/>
          <w:sz w:val="24"/>
          <w:szCs w:val="24"/>
        </w:rPr>
        <w:t xml:space="preserve"> </w:t>
      </w:r>
      <w:r>
        <w:rPr>
          <w:rFonts w:ascii="Times New Roman" w:hAnsi="Times New Roman" w:cs="Times New Roman"/>
          <w:noProof/>
          <w:sz w:val="24"/>
          <w:szCs w:val="24"/>
        </w:rPr>
        <w:t>i</w:t>
      </w:r>
      <w:r w:rsidR="00AC212B" w:rsidRPr="00930237">
        <w:rPr>
          <w:rFonts w:ascii="Times New Roman" w:hAnsi="Times New Roman" w:cs="Times New Roman"/>
          <w:noProof/>
          <w:sz w:val="24"/>
          <w:szCs w:val="24"/>
        </w:rPr>
        <w:t xml:space="preserve">nformatīvo materiālu un </w:t>
      </w:r>
      <w:r w:rsidR="00AC212B" w:rsidRPr="00930237">
        <w:rPr>
          <w:rFonts w:ascii="Times New Roman" w:eastAsia="Times New Roman" w:hAnsi="Times New Roman" w:cs="Times New Roman"/>
          <w:sz w:val="24"/>
          <w:szCs w:val="24"/>
        </w:rPr>
        <w:t xml:space="preserve">ekspozīciju izveide un paplašināšana. </w:t>
      </w:r>
    </w:p>
    <w:p w14:paraId="33C9ACE0" w14:textId="57FDC239" w:rsidR="00AC212B" w:rsidRPr="00C645AA" w:rsidRDefault="004A58D0" w:rsidP="0035440A">
      <w:pPr>
        <w:pStyle w:val="ListParagraph"/>
        <w:numPr>
          <w:ilvl w:val="0"/>
          <w:numId w:val="44"/>
        </w:numPr>
        <w:spacing w:after="0" w:line="240" w:lineRule="auto"/>
        <w:ind w:left="993"/>
        <w:jc w:val="both"/>
        <w:rPr>
          <w:rFonts w:ascii="Times New Roman" w:eastAsia="Times New Roman" w:hAnsi="Times New Roman" w:cs="Times New Roman"/>
          <w:noProof/>
          <w:sz w:val="24"/>
          <w:szCs w:val="24"/>
        </w:rPr>
      </w:pPr>
      <w:r w:rsidRPr="00C645AA">
        <w:rPr>
          <w:rFonts w:ascii="Times New Roman" w:eastAsia="Times New Roman" w:hAnsi="Times New Roman" w:cs="Times New Roman"/>
          <w:sz w:val="24"/>
          <w:szCs w:val="24"/>
        </w:rPr>
        <w:t>Lai veicinātu vispārēju sabiedrības informētību un izglītošanu par bioloģiskās daudzveidības un klimata jautājumiem, kā arī vispārējiem vides procesiem, uzlabotu vides apziņu, ir atbalstāma d</w:t>
      </w:r>
      <w:r w:rsidR="00AC212B" w:rsidRPr="00C645AA">
        <w:rPr>
          <w:rFonts w:ascii="Times New Roman" w:eastAsia="Times New Roman" w:hAnsi="Times New Roman" w:cs="Times New Roman"/>
          <w:sz w:val="24"/>
          <w:szCs w:val="24"/>
        </w:rPr>
        <w:t xml:space="preserve">abas un vides izglītības informācijas centru </w:t>
      </w:r>
      <w:r w:rsidRPr="00C645AA">
        <w:rPr>
          <w:rFonts w:ascii="Times New Roman" w:eastAsia="Times New Roman" w:hAnsi="Times New Roman" w:cs="Times New Roman"/>
          <w:sz w:val="24"/>
          <w:szCs w:val="24"/>
        </w:rPr>
        <w:t xml:space="preserve">(kas ir arī </w:t>
      </w:r>
      <w:r w:rsidRPr="00C645AA">
        <w:rPr>
          <w:rFonts w:ascii="Times New Roman" w:eastAsia="Times New Roman" w:hAnsi="Times New Roman" w:cs="Times New Roman"/>
          <w:sz w:val="24"/>
          <w:szCs w:val="24"/>
        </w:rPr>
        <w:lastRenderedPageBreak/>
        <w:t xml:space="preserve">tūrisma objekti) </w:t>
      </w:r>
      <w:r w:rsidR="00AC212B" w:rsidRPr="00C645AA">
        <w:rPr>
          <w:rFonts w:ascii="Times New Roman" w:eastAsia="Times New Roman" w:hAnsi="Times New Roman" w:cs="Times New Roman"/>
          <w:sz w:val="24"/>
          <w:szCs w:val="24"/>
        </w:rPr>
        <w:t>infrastruktūras pilnveide un attīstība</w:t>
      </w:r>
      <w:r w:rsidR="00432975" w:rsidRPr="00C645AA">
        <w:rPr>
          <w:rFonts w:ascii="Times New Roman" w:eastAsia="Times New Roman" w:hAnsi="Times New Roman" w:cs="Times New Roman"/>
          <w:sz w:val="24"/>
          <w:szCs w:val="24"/>
        </w:rPr>
        <w:t xml:space="preserve"> </w:t>
      </w:r>
      <w:r w:rsidR="00AC212B" w:rsidRPr="00C645AA">
        <w:rPr>
          <w:rFonts w:ascii="Times New Roman" w:eastAsia="Times New Roman" w:hAnsi="Times New Roman" w:cs="Times New Roman"/>
          <w:sz w:val="24"/>
          <w:szCs w:val="24"/>
        </w:rPr>
        <w:t>iekštelpu un ārtelpas ekspozīciju izveid</w:t>
      </w:r>
      <w:r w:rsidR="00790CB1" w:rsidRPr="00C645AA">
        <w:rPr>
          <w:rFonts w:ascii="Times New Roman" w:eastAsia="Times New Roman" w:hAnsi="Times New Roman" w:cs="Times New Roman"/>
          <w:sz w:val="24"/>
          <w:szCs w:val="24"/>
        </w:rPr>
        <w:t>e</w:t>
      </w:r>
      <w:r w:rsidR="00AC212B" w:rsidRPr="00C645AA">
        <w:rPr>
          <w:rFonts w:ascii="Times New Roman" w:eastAsia="Times New Roman" w:hAnsi="Times New Roman" w:cs="Times New Roman"/>
          <w:sz w:val="24"/>
          <w:szCs w:val="24"/>
        </w:rPr>
        <w:t>i un paplašināšan</w:t>
      </w:r>
      <w:r w:rsidR="00790CB1" w:rsidRPr="00C645AA">
        <w:rPr>
          <w:rFonts w:ascii="Times New Roman" w:eastAsia="Times New Roman" w:hAnsi="Times New Roman" w:cs="Times New Roman"/>
          <w:sz w:val="24"/>
          <w:szCs w:val="24"/>
        </w:rPr>
        <w:t>ai</w:t>
      </w:r>
      <w:r w:rsidR="00AC212B" w:rsidRPr="00C645AA">
        <w:rPr>
          <w:rFonts w:ascii="Times New Roman" w:eastAsia="Times New Roman" w:hAnsi="Times New Roman" w:cs="Times New Roman"/>
          <w:sz w:val="24"/>
          <w:szCs w:val="24"/>
        </w:rPr>
        <w:t>.</w:t>
      </w:r>
      <w:r w:rsidR="00432975" w:rsidRPr="00C645AA">
        <w:rPr>
          <w:rFonts w:ascii="Times New Roman" w:eastAsia="Times New Roman" w:hAnsi="Times New Roman" w:cs="Times New Roman"/>
          <w:sz w:val="24"/>
          <w:szCs w:val="24"/>
        </w:rPr>
        <w:t xml:space="preserve"> Vides informācijas centru izveide iekļauj esošo ēku </w:t>
      </w:r>
      <w:r w:rsidR="00677F00" w:rsidRPr="005A6229">
        <w:rPr>
          <w:rFonts w:ascii="Times New Roman" w:eastAsia="Times New Roman" w:hAnsi="Times New Roman" w:cs="Times New Roman"/>
          <w:sz w:val="24"/>
          <w:szCs w:val="24"/>
        </w:rPr>
        <w:t>uzlabošanu, tehnisko un saturisko pilnveidi, nepieciešamības gadījumā arī</w:t>
      </w:r>
      <w:r w:rsidR="00677F00" w:rsidRPr="00C645AA">
        <w:rPr>
          <w:rFonts w:ascii="Times New Roman" w:eastAsia="Times New Roman" w:hAnsi="Times New Roman" w:cs="Times New Roman"/>
          <w:sz w:val="24"/>
          <w:szCs w:val="24"/>
        </w:rPr>
        <w:t xml:space="preserve"> </w:t>
      </w:r>
      <w:r w:rsidR="00432975" w:rsidRPr="00C645AA">
        <w:rPr>
          <w:rFonts w:ascii="Times New Roman" w:eastAsia="Times New Roman" w:hAnsi="Times New Roman" w:cs="Times New Roman"/>
          <w:sz w:val="24"/>
          <w:szCs w:val="24"/>
        </w:rPr>
        <w:t>pārbūvi,</w:t>
      </w:r>
      <w:r w:rsidR="00677F00">
        <w:rPr>
          <w:rFonts w:ascii="Times New Roman" w:eastAsia="Times New Roman" w:hAnsi="Times New Roman" w:cs="Times New Roman"/>
          <w:sz w:val="24"/>
          <w:szCs w:val="24"/>
        </w:rPr>
        <w:t xml:space="preserve"> </w:t>
      </w:r>
      <w:r w:rsidR="00432975" w:rsidRPr="00C645AA">
        <w:rPr>
          <w:rFonts w:ascii="Times New Roman" w:eastAsia="Times New Roman" w:hAnsi="Times New Roman" w:cs="Times New Roman"/>
          <w:sz w:val="24"/>
          <w:szCs w:val="24"/>
        </w:rPr>
        <w:t>vienlaikus nodrošinot energoefektivitātes prasību ievērošanu (tiks nodrošināta demarkācija ar 2.1.1.SAM).</w:t>
      </w:r>
    </w:p>
    <w:p w14:paraId="57D22F98" w14:textId="4D146BFB" w:rsidR="004A58D0" w:rsidRPr="00C645AA" w:rsidRDefault="004A58D0" w:rsidP="0035440A">
      <w:pPr>
        <w:pStyle w:val="ListParagraph"/>
        <w:numPr>
          <w:ilvl w:val="0"/>
          <w:numId w:val="44"/>
        </w:numPr>
        <w:spacing w:after="0" w:line="240" w:lineRule="auto"/>
        <w:ind w:left="993"/>
        <w:contextualSpacing w:val="0"/>
        <w:jc w:val="both"/>
        <w:rPr>
          <w:rFonts w:ascii="Times New Roman" w:eastAsia="Times New Roman" w:hAnsi="Times New Roman" w:cs="Times New Roman"/>
          <w:sz w:val="24"/>
          <w:szCs w:val="24"/>
        </w:rPr>
      </w:pPr>
      <w:r w:rsidRPr="00C645AA">
        <w:rPr>
          <w:rFonts w:ascii="Times New Roman" w:eastAsia="Times New Roman" w:hAnsi="Times New Roman" w:cs="Times New Roman"/>
          <w:sz w:val="24"/>
          <w:szCs w:val="24"/>
        </w:rPr>
        <w:t>Lai vides stāvokļa novērtēšanā ņemtu vērā klimata pārmaiņu ietekmes, riskus un potenciālās ietekmes sekas uz cilvēku veselību un labklājību, infrastruktūru, vidi un ekosistēmu noturību, ir atbalstāma ū</w:t>
      </w:r>
      <w:r w:rsidR="00AC212B" w:rsidRPr="00C645AA">
        <w:rPr>
          <w:rFonts w:ascii="Times New Roman" w:eastAsia="Times New Roman" w:hAnsi="Times New Roman" w:cs="Times New Roman"/>
          <w:sz w:val="24"/>
          <w:szCs w:val="24"/>
        </w:rPr>
        <w:t>dens, klimata</w:t>
      </w:r>
      <w:r w:rsidR="00C34272" w:rsidRPr="00C645AA">
        <w:rPr>
          <w:rFonts w:ascii="Times New Roman" w:eastAsia="Times New Roman" w:hAnsi="Times New Roman" w:cs="Times New Roman"/>
          <w:sz w:val="24"/>
          <w:szCs w:val="24"/>
        </w:rPr>
        <w:t>, t.sk gaisa</w:t>
      </w:r>
      <w:r w:rsidR="00790CB1" w:rsidRPr="00C645AA">
        <w:rPr>
          <w:rFonts w:ascii="Times New Roman" w:eastAsia="Times New Roman" w:hAnsi="Times New Roman" w:cs="Times New Roman"/>
          <w:sz w:val="24"/>
          <w:szCs w:val="24"/>
        </w:rPr>
        <w:t xml:space="preserve"> un radiācijas</w:t>
      </w:r>
      <w:r w:rsidR="00AC212B" w:rsidRPr="00C645AA">
        <w:rPr>
          <w:rFonts w:ascii="Times New Roman" w:eastAsia="Times New Roman" w:hAnsi="Times New Roman" w:cs="Times New Roman"/>
          <w:sz w:val="24"/>
          <w:szCs w:val="24"/>
        </w:rPr>
        <w:t>, zemes</w:t>
      </w:r>
      <w:r w:rsidR="00C34272" w:rsidRPr="00C645AA">
        <w:rPr>
          <w:rFonts w:ascii="Times New Roman" w:eastAsia="Times New Roman" w:hAnsi="Times New Roman" w:cs="Times New Roman"/>
          <w:sz w:val="24"/>
          <w:szCs w:val="24"/>
        </w:rPr>
        <w:t xml:space="preserve"> t.sk.</w:t>
      </w:r>
      <w:r w:rsidR="00256266" w:rsidRPr="00C645AA">
        <w:rPr>
          <w:rFonts w:ascii="Times New Roman" w:eastAsia="Times New Roman" w:hAnsi="Times New Roman" w:cs="Times New Roman"/>
          <w:sz w:val="24"/>
          <w:szCs w:val="24"/>
        </w:rPr>
        <w:t xml:space="preserve"> augsnes</w:t>
      </w:r>
      <w:r w:rsidR="00C34272" w:rsidRPr="00C645AA">
        <w:rPr>
          <w:rFonts w:ascii="Times New Roman" w:eastAsia="Times New Roman" w:hAnsi="Times New Roman" w:cs="Times New Roman"/>
          <w:sz w:val="24"/>
          <w:szCs w:val="24"/>
        </w:rPr>
        <w:t>,</w:t>
      </w:r>
      <w:r w:rsidR="00256266" w:rsidRPr="00C645AA">
        <w:rPr>
          <w:rFonts w:ascii="Times New Roman" w:eastAsia="Times New Roman" w:hAnsi="Times New Roman" w:cs="Times New Roman"/>
          <w:sz w:val="24"/>
          <w:szCs w:val="24"/>
        </w:rPr>
        <w:t xml:space="preserve"> </w:t>
      </w:r>
      <w:r w:rsidR="00AC212B" w:rsidRPr="00C645AA">
        <w:rPr>
          <w:rFonts w:ascii="Times New Roman" w:eastAsia="Times New Roman" w:hAnsi="Times New Roman" w:cs="Times New Roman"/>
          <w:sz w:val="24"/>
          <w:szCs w:val="24"/>
        </w:rPr>
        <w:t>un bioloģiskās daudzveidības monitoringa sistēmu uzlabošana un tālāka attīstība klimata pārmaiņu seku novērtēšanai, uzraudzībai un prognozēšanai, ietverot gan monitoringa kontroles iekārtu un aprīkojuma iegādi un uzstādīšanu, jaunas infrastruktūras izveidi</w:t>
      </w:r>
      <w:r w:rsidR="00790CB1" w:rsidRPr="00C645AA">
        <w:rPr>
          <w:rFonts w:ascii="Times New Roman" w:eastAsia="Times New Roman" w:hAnsi="Times New Roman" w:cs="Times New Roman"/>
          <w:sz w:val="24"/>
          <w:szCs w:val="24"/>
        </w:rPr>
        <w:t xml:space="preserve"> vai modernizēšanu, gan </w:t>
      </w:r>
      <w:r w:rsidR="00557614">
        <w:rPr>
          <w:rFonts w:ascii="Times New Roman" w:eastAsia="Times New Roman" w:hAnsi="Times New Roman" w:cs="Times New Roman"/>
          <w:sz w:val="24"/>
          <w:szCs w:val="24"/>
        </w:rPr>
        <w:t xml:space="preserve">IKT </w:t>
      </w:r>
      <w:r w:rsidR="00AC212B" w:rsidRPr="00C645AA">
        <w:rPr>
          <w:rFonts w:ascii="Times New Roman" w:eastAsia="Times New Roman" w:hAnsi="Times New Roman" w:cs="Times New Roman"/>
          <w:sz w:val="24"/>
          <w:szCs w:val="24"/>
        </w:rPr>
        <w:t>lietošanas paplašināšanu</w:t>
      </w:r>
      <w:r w:rsidR="00C34272" w:rsidRPr="00C645AA">
        <w:rPr>
          <w:rFonts w:ascii="Times New Roman" w:eastAsia="Times New Roman" w:hAnsi="Times New Roman" w:cs="Times New Roman"/>
          <w:sz w:val="24"/>
          <w:szCs w:val="24"/>
        </w:rPr>
        <w:t xml:space="preserve"> un esošo resursu digitalizēšanu</w:t>
      </w:r>
      <w:r w:rsidR="00AC212B" w:rsidRPr="00C645AA">
        <w:rPr>
          <w:rFonts w:ascii="Times New Roman" w:eastAsia="Times New Roman" w:hAnsi="Times New Roman" w:cs="Times New Roman"/>
          <w:sz w:val="24"/>
          <w:szCs w:val="24"/>
        </w:rPr>
        <w:t>.</w:t>
      </w:r>
      <w:r w:rsidR="00C34272" w:rsidRPr="00C645AA">
        <w:rPr>
          <w:rFonts w:ascii="Times New Roman" w:hAnsi="Times New Roman" w:cs="Times New Roman"/>
          <w:sz w:val="24"/>
          <w:szCs w:val="24"/>
        </w:rPr>
        <w:t xml:space="preserve"> </w:t>
      </w:r>
      <w:r w:rsidR="00790CB1" w:rsidRPr="00C645AA">
        <w:rPr>
          <w:rFonts w:ascii="Times New Roman" w:eastAsia="Times New Roman" w:hAnsi="Times New Roman" w:cs="Times New Roman"/>
          <w:sz w:val="24"/>
          <w:szCs w:val="24"/>
        </w:rPr>
        <w:t>Tā kā Latvijā lielākie klimata pārmaiņu riski tiek prognozēti saistībā ar sausumu, nokrišņiem, vētrām un ekstremāliem laika apstākļiem, ir atbalstāma meteoroloģisko novērojumu paplašināšana un modernizēšana, lai ar</w:t>
      </w:r>
      <w:r w:rsidR="00790CB1" w:rsidRPr="00C645AA">
        <w:rPr>
          <w:rFonts w:ascii="Times New Roman" w:hAnsi="Times New Roman" w:cs="Times New Roman"/>
          <w:sz w:val="24"/>
          <w:szCs w:val="24"/>
        </w:rPr>
        <w:t xml:space="preserve"> </w:t>
      </w:r>
      <w:r w:rsidR="00790CB1" w:rsidRPr="00C645AA">
        <w:rPr>
          <w:rFonts w:ascii="Times New Roman" w:eastAsia="Times New Roman" w:hAnsi="Times New Roman" w:cs="Times New Roman"/>
          <w:sz w:val="24"/>
          <w:szCs w:val="24"/>
        </w:rPr>
        <w:t xml:space="preserve">papildus novērojumiem uz atsevišķiem klimatiskajiem parametriem uzlabotu katastrofu un risku prognozēšanas sistēmas. </w:t>
      </w:r>
      <w:r w:rsidR="00C34272" w:rsidRPr="00C645AA">
        <w:rPr>
          <w:rFonts w:ascii="Times New Roman" w:eastAsia="Times New Roman" w:hAnsi="Times New Roman" w:cs="Times New Roman"/>
          <w:sz w:val="24"/>
          <w:szCs w:val="24"/>
        </w:rPr>
        <w:t>Saistībā ar paredzētajām izmaiņām dzeramā ūdens direktīvas</w:t>
      </w:r>
      <w:r w:rsidR="00C34272" w:rsidRPr="00C645AA">
        <w:rPr>
          <w:rStyle w:val="FootnoteReference"/>
          <w:rFonts w:ascii="Times New Roman" w:eastAsia="Times New Roman" w:hAnsi="Times New Roman" w:cs="Times New Roman"/>
          <w:sz w:val="24"/>
          <w:szCs w:val="24"/>
        </w:rPr>
        <w:footnoteReference w:id="78"/>
      </w:r>
      <w:r w:rsidR="00C34272" w:rsidRPr="00C645AA">
        <w:rPr>
          <w:rFonts w:ascii="Times New Roman" w:eastAsia="Times New Roman" w:hAnsi="Times New Roman" w:cs="Times New Roman"/>
          <w:sz w:val="24"/>
          <w:szCs w:val="24"/>
        </w:rPr>
        <w:t xml:space="preserve"> prasību</w:t>
      </w:r>
      <w:r w:rsidR="00790CB1" w:rsidRPr="00C645AA">
        <w:rPr>
          <w:rFonts w:ascii="Times New Roman" w:eastAsia="Times New Roman" w:hAnsi="Times New Roman" w:cs="Times New Roman"/>
          <w:sz w:val="24"/>
          <w:szCs w:val="24"/>
        </w:rPr>
        <w:t xml:space="preserve"> izpildē</w:t>
      </w:r>
      <w:r w:rsidR="00C34272" w:rsidRPr="00C645AA">
        <w:rPr>
          <w:rFonts w:ascii="Times New Roman" w:eastAsia="Times New Roman" w:hAnsi="Times New Roman" w:cs="Times New Roman"/>
          <w:sz w:val="24"/>
          <w:szCs w:val="24"/>
        </w:rPr>
        <w:t xml:space="preserve"> par riska izvērtējumu visos dzeramā ūdens ieguves, sagatavošanas, piegādes posmos</w:t>
      </w:r>
      <w:r w:rsidR="00C34272" w:rsidRPr="00C645AA">
        <w:rPr>
          <w:rStyle w:val="FootnoteReference"/>
          <w:rFonts w:ascii="Times New Roman" w:eastAsia="Times New Roman" w:hAnsi="Times New Roman" w:cs="Times New Roman"/>
          <w:sz w:val="24"/>
          <w:szCs w:val="24"/>
        </w:rPr>
        <w:footnoteReference w:id="79"/>
      </w:r>
      <w:r w:rsidR="00C34272" w:rsidRPr="00C645AA">
        <w:rPr>
          <w:rFonts w:ascii="Times New Roman" w:eastAsia="Times New Roman" w:hAnsi="Times New Roman" w:cs="Times New Roman"/>
          <w:sz w:val="24"/>
          <w:szCs w:val="24"/>
        </w:rPr>
        <w:t>, kā arī ūdens drošības plānu adaptācij</w:t>
      </w:r>
      <w:r w:rsidR="00C00B9B">
        <w:rPr>
          <w:rFonts w:ascii="Times New Roman" w:eastAsia="Times New Roman" w:hAnsi="Times New Roman" w:cs="Times New Roman"/>
          <w:sz w:val="24"/>
          <w:szCs w:val="24"/>
        </w:rPr>
        <w:t>u</w:t>
      </w:r>
      <w:r w:rsidR="00C34272" w:rsidRPr="00C645AA">
        <w:rPr>
          <w:rFonts w:ascii="Times New Roman" w:eastAsia="Times New Roman" w:hAnsi="Times New Roman" w:cs="Times New Roman"/>
          <w:sz w:val="24"/>
          <w:szCs w:val="24"/>
        </w:rPr>
        <w:t xml:space="preserve"> Latvijai sabiedrībai prioritārajās ēkās (ārstniecības, sociālo pakalpojumu, izglītības, sporta un rekreācijas iestādes u.c.)</w:t>
      </w:r>
      <w:r w:rsidR="00790CB1" w:rsidRPr="00C645AA">
        <w:rPr>
          <w:rFonts w:ascii="Times New Roman" w:eastAsia="Times New Roman" w:hAnsi="Times New Roman" w:cs="Times New Roman"/>
          <w:sz w:val="24"/>
          <w:szCs w:val="24"/>
        </w:rPr>
        <w:t xml:space="preserve">, </w:t>
      </w:r>
      <w:r w:rsidR="00790CB1" w:rsidRPr="00C645AA">
        <w:rPr>
          <w:rFonts w:ascii="Times New Roman" w:eastAsia="Times New Roman" w:hAnsi="Times New Roman" w:cs="Times New Roman"/>
          <w:color w:val="000000" w:themeColor="text1"/>
          <w:sz w:val="24"/>
          <w:szCs w:val="24"/>
        </w:rPr>
        <w:t xml:space="preserve">sabiedrības veselības nodrošināšanai tiks turpināta veselību ietekmējošo vides faktoru izvērtēšana un monitorings, kā arī veikta savlaicīga sabiedrības informēšana par iespējamu ūdens (t.sk. dzeramā ūdens) </w:t>
      </w:r>
      <w:r w:rsidR="000819AD">
        <w:rPr>
          <w:rFonts w:ascii="Times New Roman" w:eastAsia="Times New Roman" w:hAnsi="Times New Roman" w:cs="Times New Roman"/>
          <w:color w:val="000000" w:themeColor="text1"/>
          <w:sz w:val="24"/>
          <w:szCs w:val="24"/>
        </w:rPr>
        <w:t>nepietiekamo kvalitāti</w:t>
      </w:r>
      <w:r w:rsidR="00790CB1" w:rsidRPr="00C645AA">
        <w:rPr>
          <w:rFonts w:ascii="Times New Roman" w:eastAsia="Times New Roman" w:hAnsi="Times New Roman" w:cs="Times New Roman"/>
          <w:color w:val="000000" w:themeColor="text1"/>
          <w:sz w:val="24"/>
          <w:szCs w:val="24"/>
        </w:rPr>
        <w:t>.</w:t>
      </w:r>
      <w:r w:rsidR="00C34272" w:rsidRPr="00C645AA">
        <w:rPr>
          <w:rFonts w:ascii="Times New Roman" w:eastAsia="Times New Roman" w:hAnsi="Times New Roman" w:cs="Times New Roman"/>
          <w:sz w:val="24"/>
          <w:szCs w:val="24"/>
        </w:rPr>
        <w:t xml:space="preserve"> Atbalsts ir paredzēts dzeramā ūdens auditmonitoringa veikšana, atbilstoši ES un nacionālo normatīvo aktu prasībām mazajās ūdensapgādes sistēmās, kas piegādā vidēji līdz 100 m</w:t>
      </w:r>
      <w:r w:rsidR="00C34272" w:rsidRPr="00C645AA">
        <w:rPr>
          <w:rFonts w:ascii="Times New Roman" w:eastAsia="Times New Roman" w:hAnsi="Times New Roman" w:cs="Times New Roman"/>
          <w:sz w:val="24"/>
          <w:szCs w:val="24"/>
          <w:vertAlign w:val="superscript"/>
        </w:rPr>
        <w:t>3</w:t>
      </w:r>
      <w:r w:rsidR="00C34272" w:rsidRPr="00C645AA">
        <w:rPr>
          <w:rFonts w:ascii="Times New Roman" w:eastAsia="Times New Roman" w:hAnsi="Times New Roman" w:cs="Times New Roman"/>
          <w:sz w:val="24"/>
          <w:szCs w:val="24"/>
        </w:rPr>
        <w:t xml:space="preserve"> ūdens diennaktī un aptver ap 20% Latvijas iedzīvotāju, un mācības ūdensapgādes sistēmu uzturētājiem par riska novērtēšanu un riska pārvaldību ūdensapgādes sistēmās, izvērtējot monitoringa parametru sarakstu un parametru izslēgšanas gadījumā samazinot turpmākās izmaksas par monitoringa veikšanu.</w:t>
      </w:r>
      <w:r w:rsidR="00790CB1" w:rsidRPr="00C645AA">
        <w:rPr>
          <w:rFonts w:ascii="Times New Roman" w:eastAsia="Times New Roman" w:hAnsi="Times New Roman" w:cs="Times New Roman"/>
          <w:sz w:val="24"/>
          <w:szCs w:val="24"/>
        </w:rPr>
        <w:t xml:space="preserve"> </w:t>
      </w:r>
      <w:r w:rsidR="00790CB1" w:rsidRPr="00C645AA">
        <w:rPr>
          <w:rFonts w:ascii="Times New Roman" w:eastAsia="Times New Roman" w:hAnsi="Times New Roman" w:cs="Times New Roman"/>
          <w:color w:val="000000" w:themeColor="text1"/>
          <w:sz w:val="24"/>
          <w:szCs w:val="24"/>
        </w:rPr>
        <w:t>Tāpat tiks turpināta valsts virszemes un pazemes ūdeņu monitoringa tīkla paplašināšana un modernizācija. Savukārt gaisa kvalitātes jomā atbalstāma gaisa kvalitātes tīkla, t.sk. radiācijas, modernizācija un paplašināšana</w:t>
      </w:r>
      <w:r w:rsidR="00790CB1" w:rsidRPr="00C645AA">
        <w:rPr>
          <w:rFonts w:ascii="Times New Roman" w:eastAsia="Times New Roman" w:hAnsi="Times New Roman" w:cs="Times New Roman"/>
          <w:sz w:val="24"/>
          <w:szCs w:val="24"/>
        </w:rPr>
        <w:t xml:space="preserve">, </w:t>
      </w:r>
      <w:r w:rsidR="00C34272" w:rsidRPr="00C645AA">
        <w:rPr>
          <w:rFonts w:ascii="Times New Roman" w:eastAsia="Times New Roman" w:hAnsi="Times New Roman" w:cs="Times New Roman"/>
          <w:sz w:val="24"/>
          <w:szCs w:val="24"/>
        </w:rPr>
        <w:t>kā arī gaisa piesārņojuma izkliedes modelēšanas rīka izveide, kas izriet no gaisa kvalitātes jomas direktīvu prasībām</w:t>
      </w:r>
      <w:r w:rsidR="00C34272" w:rsidRPr="00C645AA">
        <w:rPr>
          <w:rFonts w:ascii="Times New Roman" w:eastAsia="Times New Roman" w:hAnsi="Times New Roman" w:cs="Times New Roman"/>
          <w:sz w:val="24"/>
          <w:szCs w:val="24"/>
          <w:vertAlign w:val="superscript"/>
        </w:rPr>
        <w:footnoteReference w:id="80"/>
      </w:r>
      <w:r w:rsidR="00101434" w:rsidRPr="00C645AA">
        <w:rPr>
          <w:rFonts w:ascii="Times New Roman" w:eastAsia="Times New Roman" w:hAnsi="Times New Roman" w:cs="Times New Roman"/>
          <w:sz w:val="24"/>
          <w:szCs w:val="24"/>
        </w:rPr>
        <w:t xml:space="preserve">, </w:t>
      </w:r>
      <w:r w:rsidR="00C34272" w:rsidRPr="00C645AA">
        <w:rPr>
          <w:rFonts w:ascii="Times New Roman" w:eastAsia="Times New Roman" w:hAnsi="Times New Roman" w:cs="Times New Roman"/>
          <w:sz w:val="24"/>
          <w:szCs w:val="24"/>
        </w:rPr>
        <w:t>kā arī MK apstiprinātā “Gaisa piesārņojuma samazināšanas rīcības plāna 2020.</w:t>
      </w:r>
      <w:r w:rsidR="0082057A" w:rsidRPr="00C645AA">
        <w:rPr>
          <w:rFonts w:ascii="Times New Roman" w:eastAsia="Times New Roman" w:hAnsi="Times New Roman" w:cs="Times New Roman"/>
          <w:sz w:val="24"/>
          <w:szCs w:val="24"/>
        </w:rPr>
        <w:t>–</w:t>
      </w:r>
      <w:r w:rsidR="00C34272" w:rsidRPr="00C645AA">
        <w:rPr>
          <w:rFonts w:ascii="Times New Roman" w:eastAsia="Times New Roman" w:hAnsi="Times New Roman" w:cs="Times New Roman"/>
          <w:sz w:val="24"/>
          <w:szCs w:val="24"/>
        </w:rPr>
        <w:t>2030.gadam”.</w:t>
      </w:r>
      <w:r w:rsidR="00101434" w:rsidRPr="00C645AA">
        <w:rPr>
          <w:rFonts w:ascii="Times New Roman" w:eastAsia="Times New Roman" w:hAnsi="Times New Roman" w:cs="Times New Roman"/>
          <w:sz w:val="24"/>
          <w:szCs w:val="24"/>
        </w:rPr>
        <w:t xml:space="preserve"> </w:t>
      </w:r>
    </w:p>
    <w:p w14:paraId="3D595AFC" w14:textId="3B21499D" w:rsidR="00AC212B" w:rsidRPr="00C645AA" w:rsidRDefault="004A58D0" w:rsidP="0035440A">
      <w:pPr>
        <w:pStyle w:val="ListParagraph"/>
        <w:numPr>
          <w:ilvl w:val="0"/>
          <w:numId w:val="44"/>
        </w:numPr>
        <w:spacing w:after="0" w:line="240" w:lineRule="auto"/>
        <w:ind w:left="993"/>
        <w:jc w:val="both"/>
        <w:rPr>
          <w:rFonts w:ascii="Times New Roman" w:eastAsia="Times New Roman" w:hAnsi="Times New Roman" w:cs="Times New Roman"/>
          <w:sz w:val="24"/>
          <w:szCs w:val="24"/>
        </w:rPr>
      </w:pPr>
      <w:r w:rsidRPr="00C645AA">
        <w:rPr>
          <w:rFonts w:ascii="Times New Roman" w:eastAsia="Times New Roman" w:hAnsi="Times New Roman" w:cs="Times New Roman"/>
          <w:sz w:val="24"/>
          <w:szCs w:val="24"/>
        </w:rPr>
        <w:t>Lai atbilstoši Plānam</w:t>
      </w:r>
      <w:r w:rsidRPr="00C645AA">
        <w:rPr>
          <w:rStyle w:val="FootnoteReference"/>
          <w:rFonts w:ascii="Times New Roman" w:eastAsia="Times New Roman" w:hAnsi="Times New Roman" w:cs="Times New Roman"/>
          <w:sz w:val="24"/>
          <w:szCs w:val="24"/>
        </w:rPr>
        <w:footnoteReference w:id="81"/>
      </w:r>
      <w:r w:rsidR="00FC1BE8" w:rsidRPr="00C645AA">
        <w:rPr>
          <w:rFonts w:ascii="Times New Roman" w:eastAsia="Times New Roman" w:hAnsi="Times New Roman" w:cs="Times New Roman"/>
          <w:sz w:val="24"/>
          <w:szCs w:val="24"/>
        </w:rPr>
        <w:t xml:space="preserve"> </w:t>
      </w:r>
      <w:r w:rsidRPr="00C645AA">
        <w:rPr>
          <w:rFonts w:ascii="Times New Roman" w:eastAsia="Times New Roman" w:hAnsi="Times New Roman" w:cs="Times New Roman"/>
          <w:sz w:val="24"/>
          <w:szCs w:val="24"/>
        </w:rPr>
        <w:t>samazinātu gaisa piesārņojumu, vietās,</w:t>
      </w:r>
      <w:r w:rsidR="00FC1BE8" w:rsidRPr="00C645AA">
        <w:rPr>
          <w:rFonts w:ascii="Times New Roman" w:eastAsia="Times New Roman" w:hAnsi="Times New Roman" w:cs="Times New Roman"/>
          <w:sz w:val="24"/>
          <w:szCs w:val="24"/>
        </w:rPr>
        <w:t xml:space="preserve"> </w:t>
      </w:r>
      <w:r w:rsidRPr="00C645AA">
        <w:rPr>
          <w:rFonts w:ascii="Times New Roman" w:eastAsia="Times New Roman" w:hAnsi="Times New Roman" w:cs="Times New Roman"/>
          <w:sz w:val="24"/>
          <w:szCs w:val="24"/>
        </w:rPr>
        <w:t xml:space="preserve">kur ir gaisa kvalitātes </w:t>
      </w:r>
      <w:r w:rsidR="00101434" w:rsidRPr="00C645AA">
        <w:rPr>
          <w:rFonts w:ascii="Times New Roman" w:eastAsia="Times New Roman" w:hAnsi="Times New Roman" w:cs="Times New Roman"/>
          <w:sz w:val="24"/>
          <w:szCs w:val="24"/>
        </w:rPr>
        <w:t xml:space="preserve">robežlielumu </w:t>
      </w:r>
      <w:r w:rsidRPr="00C645AA">
        <w:rPr>
          <w:rFonts w:ascii="Times New Roman" w:eastAsia="Times New Roman" w:hAnsi="Times New Roman" w:cs="Times New Roman"/>
          <w:sz w:val="24"/>
          <w:szCs w:val="24"/>
        </w:rPr>
        <w:t xml:space="preserve">pārsniegumi, </w:t>
      </w:r>
      <w:r w:rsidR="00101434" w:rsidRPr="00C645AA">
        <w:rPr>
          <w:rFonts w:ascii="Times New Roman" w:eastAsia="Times New Roman" w:hAnsi="Times New Roman" w:cs="Times New Roman"/>
          <w:sz w:val="24"/>
          <w:szCs w:val="24"/>
        </w:rPr>
        <w:t xml:space="preserve">sasniegtu Latvijai starptautiski noteiktos valsts kopējo gaisu piesārņojošo vielu emisiju samazināšanas mērķus, </w:t>
      </w:r>
      <w:r w:rsidRPr="00C645AA">
        <w:rPr>
          <w:rFonts w:ascii="Times New Roman" w:eastAsia="Times New Roman" w:hAnsi="Times New Roman" w:cs="Times New Roman"/>
          <w:sz w:val="24"/>
          <w:szCs w:val="24"/>
        </w:rPr>
        <w:t>samazinātu siltumnīcefekta gāzu emisijas un uzlabotu vides kvalitāti</w:t>
      </w:r>
      <w:r w:rsidR="00FC1BE8" w:rsidRPr="00C645AA">
        <w:rPr>
          <w:rFonts w:ascii="Times New Roman" w:eastAsia="Times New Roman" w:hAnsi="Times New Roman" w:cs="Times New Roman"/>
          <w:sz w:val="24"/>
          <w:szCs w:val="24"/>
        </w:rPr>
        <w:t>,</w:t>
      </w:r>
      <w:r w:rsidRPr="00C645AA">
        <w:rPr>
          <w:rFonts w:ascii="Times New Roman" w:eastAsia="Times New Roman" w:hAnsi="Times New Roman" w:cs="Times New Roman"/>
          <w:sz w:val="24"/>
          <w:szCs w:val="24"/>
        </w:rPr>
        <w:t xml:space="preserve"> ir atbalstāmi pasākumi lokālā līmenī, kur investīcijas paredzētas g</w:t>
      </w:r>
      <w:r w:rsidR="00AC212B" w:rsidRPr="00C645AA">
        <w:rPr>
          <w:rFonts w:ascii="Times New Roman" w:eastAsia="Times New Roman" w:hAnsi="Times New Roman" w:cs="Times New Roman"/>
          <w:sz w:val="24"/>
          <w:szCs w:val="24"/>
        </w:rPr>
        <w:t>aisa piesārņojuma mazinošu pasākumu īstenošana</w:t>
      </w:r>
      <w:r w:rsidR="00FC1BE8" w:rsidRPr="00C645AA">
        <w:rPr>
          <w:rFonts w:ascii="Times New Roman" w:eastAsia="Times New Roman" w:hAnsi="Times New Roman" w:cs="Times New Roman"/>
          <w:sz w:val="24"/>
          <w:szCs w:val="24"/>
        </w:rPr>
        <w:t>i</w:t>
      </w:r>
      <w:r w:rsidR="00AC212B" w:rsidRPr="00C645AA">
        <w:rPr>
          <w:rFonts w:ascii="Times New Roman" w:eastAsia="Times New Roman" w:hAnsi="Times New Roman" w:cs="Times New Roman"/>
          <w:sz w:val="24"/>
          <w:szCs w:val="24"/>
        </w:rPr>
        <w:t xml:space="preserve"> saskaņā ar pilsētu gaisa kvalitātes uzlabošanas rīcības programmām.</w:t>
      </w:r>
    </w:p>
    <w:p w14:paraId="28044965" w14:textId="2D958041" w:rsidR="00AC212B" w:rsidRPr="00C645AA" w:rsidRDefault="004A58D0" w:rsidP="0035440A">
      <w:pPr>
        <w:pStyle w:val="ListParagraph"/>
        <w:numPr>
          <w:ilvl w:val="0"/>
          <w:numId w:val="44"/>
        </w:numPr>
        <w:spacing w:after="0" w:line="240" w:lineRule="auto"/>
        <w:ind w:left="993"/>
        <w:contextualSpacing w:val="0"/>
        <w:jc w:val="both"/>
        <w:rPr>
          <w:rFonts w:ascii="Times New Roman" w:eastAsia="Times New Roman" w:hAnsi="Times New Roman" w:cs="Times New Roman"/>
          <w:sz w:val="24"/>
          <w:szCs w:val="24"/>
        </w:rPr>
      </w:pPr>
      <w:r w:rsidRPr="00C645AA">
        <w:rPr>
          <w:rFonts w:ascii="Times New Roman" w:eastAsia="Times New Roman" w:hAnsi="Times New Roman" w:cs="Times New Roman"/>
          <w:sz w:val="24"/>
          <w:szCs w:val="24"/>
        </w:rPr>
        <w:t>Lai samazinātu PM</w:t>
      </w:r>
      <w:r w:rsidRPr="00C645AA">
        <w:rPr>
          <w:rFonts w:ascii="Times New Roman" w:eastAsia="Times New Roman" w:hAnsi="Times New Roman" w:cs="Times New Roman"/>
          <w:sz w:val="24"/>
          <w:szCs w:val="24"/>
          <w:vertAlign w:val="subscript"/>
        </w:rPr>
        <w:t xml:space="preserve">2,5 </w:t>
      </w:r>
      <w:r w:rsidRPr="00C645AA">
        <w:rPr>
          <w:rFonts w:ascii="Times New Roman" w:eastAsia="Times New Roman" w:hAnsi="Times New Roman" w:cs="Times New Roman"/>
          <w:sz w:val="24"/>
          <w:szCs w:val="24"/>
        </w:rPr>
        <w:t>daļiņu, NMGOS un NOx emisijas, kā arī veicinātu ne-emisiju tehnoloģiju izplatību un virzīšanos uz AER mērķu sasniegšanu, investīcijas paredzētas s</w:t>
      </w:r>
      <w:r w:rsidR="00AC212B" w:rsidRPr="00C645AA">
        <w:rPr>
          <w:rFonts w:ascii="Times New Roman" w:eastAsia="Times New Roman" w:hAnsi="Times New Roman" w:cs="Times New Roman"/>
          <w:sz w:val="24"/>
          <w:szCs w:val="24"/>
        </w:rPr>
        <w:t xml:space="preserve">adedzināšanas iekārtu nomaiņai </w:t>
      </w:r>
      <w:r w:rsidR="00101434" w:rsidRPr="00C645AA">
        <w:rPr>
          <w:rFonts w:ascii="Times New Roman" w:eastAsia="Times New Roman" w:hAnsi="Times New Roman" w:cs="Times New Roman"/>
          <w:sz w:val="24"/>
          <w:szCs w:val="24"/>
        </w:rPr>
        <w:t xml:space="preserve">ēkām </w:t>
      </w:r>
      <w:r w:rsidR="00AC212B" w:rsidRPr="00C645AA">
        <w:rPr>
          <w:rFonts w:ascii="Times New Roman" w:eastAsia="Times New Roman" w:hAnsi="Times New Roman" w:cs="Times New Roman"/>
          <w:sz w:val="24"/>
          <w:szCs w:val="24"/>
        </w:rPr>
        <w:t>mājsaimniecību sektor</w:t>
      </w:r>
      <w:r w:rsidR="00101434" w:rsidRPr="00C645AA">
        <w:rPr>
          <w:rFonts w:ascii="Times New Roman" w:eastAsia="Times New Roman" w:hAnsi="Times New Roman" w:cs="Times New Roman"/>
          <w:sz w:val="24"/>
          <w:szCs w:val="24"/>
        </w:rPr>
        <w:t xml:space="preserve">ā, kuras izmanto individuālās siltumapgādes sistēmas, </w:t>
      </w:r>
      <w:r w:rsidR="00AC212B" w:rsidRPr="00C645AA">
        <w:rPr>
          <w:rFonts w:ascii="Times New Roman" w:eastAsia="Times New Roman" w:hAnsi="Times New Roman" w:cs="Times New Roman"/>
          <w:sz w:val="24"/>
          <w:szCs w:val="24"/>
        </w:rPr>
        <w:t xml:space="preserve">kurās </w:t>
      </w:r>
      <w:r w:rsidR="00101434" w:rsidRPr="00C645AA">
        <w:rPr>
          <w:rFonts w:ascii="Times New Roman" w:eastAsia="Times New Roman" w:hAnsi="Times New Roman" w:cs="Times New Roman"/>
          <w:sz w:val="24"/>
          <w:szCs w:val="24"/>
        </w:rPr>
        <w:t>sākotnēji nav iecerēts veikt citus</w:t>
      </w:r>
      <w:r w:rsidR="00AC212B" w:rsidRPr="00C645AA">
        <w:rPr>
          <w:rFonts w:ascii="Times New Roman" w:eastAsia="Times New Roman" w:hAnsi="Times New Roman" w:cs="Times New Roman"/>
          <w:sz w:val="24"/>
          <w:szCs w:val="24"/>
        </w:rPr>
        <w:t xml:space="preserve"> </w:t>
      </w:r>
      <w:r w:rsidR="00AC212B" w:rsidRPr="00C645AA">
        <w:rPr>
          <w:rFonts w:ascii="Times New Roman" w:eastAsia="Times New Roman" w:hAnsi="Times New Roman" w:cs="Times New Roman"/>
          <w:sz w:val="24"/>
          <w:szCs w:val="24"/>
        </w:rPr>
        <w:lastRenderedPageBreak/>
        <w:t>energoefektivitātes uzlabošanas pasākum</w:t>
      </w:r>
      <w:r w:rsidR="00101434" w:rsidRPr="00C645AA">
        <w:rPr>
          <w:rFonts w:ascii="Times New Roman" w:eastAsia="Times New Roman" w:hAnsi="Times New Roman" w:cs="Times New Roman"/>
          <w:sz w:val="24"/>
          <w:szCs w:val="24"/>
        </w:rPr>
        <w:t xml:space="preserve">us un kur paredzētais atbalsta pasākums nepārklājas ar atbalstu, kas paredzēts 2.1.1.SAM ietvaros. Prioritāri atbalsts sniedzams </w:t>
      </w:r>
      <w:r w:rsidR="00AC212B" w:rsidRPr="00C645AA">
        <w:rPr>
          <w:rFonts w:ascii="Times New Roman" w:eastAsia="Times New Roman" w:hAnsi="Times New Roman" w:cs="Times New Roman"/>
          <w:sz w:val="24"/>
          <w:szCs w:val="24"/>
        </w:rPr>
        <w:t xml:space="preserve">tajās teritorijās, kur konstatēti gaisa piesārņojuma normatīvu </w:t>
      </w:r>
      <w:r w:rsidR="00101434" w:rsidRPr="00C645AA">
        <w:rPr>
          <w:rFonts w:ascii="Times New Roman" w:eastAsia="Times New Roman" w:hAnsi="Times New Roman" w:cs="Times New Roman"/>
          <w:sz w:val="24"/>
          <w:szCs w:val="24"/>
        </w:rPr>
        <w:t xml:space="preserve">robežlielumu </w:t>
      </w:r>
      <w:r w:rsidR="00AC212B" w:rsidRPr="00C645AA">
        <w:rPr>
          <w:rFonts w:ascii="Times New Roman" w:eastAsia="Times New Roman" w:hAnsi="Times New Roman" w:cs="Times New Roman"/>
          <w:sz w:val="24"/>
          <w:szCs w:val="24"/>
        </w:rPr>
        <w:t xml:space="preserve">pārsniegumi. </w:t>
      </w:r>
      <w:r w:rsidR="00101434" w:rsidRPr="00C645AA">
        <w:rPr>
          <w:rFonts w:ascii="Times New Roman" w:eastAsia="Times New Roman" w:hAnsi="Times New Roman" w:cs="Times New Roman"/>
          <w:sz w:val="24"/>
          <w:szCs w:val="24"/>
        </w:rPr>
        <w:t>Pasākuma ietvaros a</w:t>
      </w:r>
      <w:r w:rsidR="00AC212B" w:rsidRPr="00C645AA">
        <w:rPr>
          <w:rFonts w:ascii="Times New Roman" w:eastAsia="Times New Roman" w:hAnsi="Times New Roman" w:cs="Times New Roman"/>
          <w:sz w:val="24"/>
          <w:szCs w:val="24"/>
        </w:rPr>
        <w:t xml:space="preserve">tbalsts sniedzams arī pieslēgumam </w:t>
      </w:r>
      <w:r w:rsidR="00101434" w:rsidRPr="00C645AA">
        <w:rPr>
          <w:rFonts w:ascii="Times New Roman" w:eastAsia="Times New Roman" w:hAnsi="Times New Roman" w:cs="Times New Roman"/>
          <w:sz w:val="24"/>
          <w:szCs w:val="24"/>
        </w:rPr>
        <w:t xml:space="preserve">pie </w:t>
      </w:r>
      <w:r w:rsidR="004D41DD">
        <w:rPr>
          <w:rFonts w:ascii="Times New Roman" w:eastAsia="Times New Roman" w:hAnsi="Times New Roman" w:cs="Times New Roman"/>
          <w:sz w:val="24"/>
          <w:szCs w:val="24"/>
        </w:rPr>
        <w:t>CSA</w:t>
      </w:r>
      <w:r w:rsidR="00AC212B" w:rsidRPr="00C645AA">
        <w:rPr>
          <w:rFonts w:ascii="Times New Roman" w:eastAsia="Times New Roman" w:hAnsi="Times New Roman" w:cs="Times New Roman"/>
          <w:sz w:val="24"/>
          <w:szCs w:val="24"/>
        </w:rPr>
        <w:t xml:space="preserve"> sistēmām, ja tas ekonomiski un tehniski iespējams;</w:t>
      </w:r>
    </w:p>
    <w:p w14:paraId="478064FC" w14:textId="4FCBFE41" w:rsidR="00AC212B" w:rsidRPr="00C645AA" w:rsidRDefault="004A58D0" w:rsidP="0035440A">
      <w:pPr>
        <w:pStyle w:val="ListParagraph"/>
        <w:numPr>
          <w:ilvl w:val="0"/>
          <w:numId w:val="44"/>
        </w:numPr>
        <w:spacing w:after="0" w:line="240" w:lineRule="auto"/>
        <w:ind w:left="993"/>
        <w:jc w:val="both"/>
        <w:rPr>
          <w:rFonts w:ascii="Times New Roman" w:eastAsia="Times New Roman" w:hAnsi="Times New Roman" w:cs="Times New Roman"/>
          <w:sz w:val="24"/>
          <w:szCs w:val="24"/>
        </w:rPr>
      </w:pPr>
      <w:r w:rsidRPr="00C645AA">
        <w:rPr>
          <w:rFonts w:ascii="Times New Roman" w:eastAsia="Times New Roman" w:hAnsi="Times New Roman" w:cs="Times New Roman"/>
          <w:sz w:val="24"/>
          <w:szCs w:val="24"/>
        </w:rPr>
        <w:t xml:space="preserve">Lai samazinātu gaisa piesārņojuma emisijas no enerģijas pārveidošanas sektora, ievērojot valsts atbalsta regulējumu un “piesārņotājs maksā” principu, atbalstāma </w:t>
      </w:r>
      <w:r w:rsidR="00101434" w:rsidRPr="00C645AA">
        <w:rPr>
          <w:rFonts w:ascii="Times New Roman" w:eastAsia="Times New Roman" w:hAnsi="Times New Roman" w:cs="Times New Roman"/>
          <w:sz w:val="24"/>
          <w:szCs w:val="24"/>
        </w:rPr>
        <w:t xml:space="preserve">pašvaldību </w:t>
      </w:r>
      <w:r w:rsidRPr="00C645AA">
        <w:rPr>
          <w:rFonts w:ascii="Times New Roman" w:eastAsia="Times New Roman" w:hAnsi="Times New Roman" w:cs="Times New Roman"/>
          <w:sz w:val="24"/>
          <w:szCs w:val="24"/>
        </w:rPr>
        <w:t>sabiedrisko</w:t>
      </w:r>
      <w:r w:rsidR="00101434" w:rsidRPr="00C645AA">
        <w:rPr>
          <w:rFonts w:ascii="Times New Roman" w:eastAsia="Times New Roman" w:hAnsi="Times New Roman" w:cs="Times New Roman"/>
          <w:sz w:val="24"/>
          <w:szCs w:val="24"/>
        </w:rPr>
        <w:t xml:space="preserve"> siltumapgādes</w:t>
      </w:r>
      <w:r w:rsidRPr="00C645AA">
        <w:rPr>
          <w:rFonts w:ascii="Times New Roman" w:eastAsia="Times New Roman" w:hAnsi="Times New Roman" w:cs="Times New Roman"/>
          <w:sz w:val="24"/>
          <w:szCs w:val="24"/>
        </w:rPr>
        <w:t xml:space="preserve"> pakalpojumu sniedzēju siltumenerģijas ražošanas un koģenerācijas iekārtu, kas neizmanto fosilo kurināmo, aprīkošan</w:t>
      </w:r>
      <w:r w:rsidR="00FC1BE8" w:rsidRPr="00C645AA">
        <w:rPr>
          <w:rFonts w:ascii="Times New Roman" w:eastAsia="Times New Roman" w:hAnsi="Times New Roman" w:cs="Times New Roman"/>
          <w:sz w:val="24"/>
          <w:szCs w:val="24"/>
        </w:rPr>
        <w:t>a</w:t>
      </w:r>
      <w:r w:rsidRPr="00C645AA">
        <w:rPr>
          <w:rFonts w:ascii="Times New Roman" w:eastAsia="Times New Roman" w:hAnsi="Times New Roman" w:cs="Times New Roman"/>
          <w:sz w:val="24"/>
          <w:szCs w:val="24"/>
        </w:rPr>
        <w:t xml:space="preserve"> </w:t>
      </w:r>
      <w:r w:rsidR="00AC212B" w:rsidRPr="00C645AA">
        <w:rPr>
          <w:rFonts w:ascii="Times New Roman" w:eastAsia="Times New Roman" w:hAnsi="Times New Roman" w:cs="Times New Roman"/>
          <w:sz w:val="24"/>
          <w:szCs w:val="24"/>
        </w:rPr>
        <w:t>ar vides normatīvajiem aktiem atbilstošām gais</w:t>
      </w:r>
      <w:r w:rsidR="00101434" w:rsidRPr="00C645AA">
        <w:rPr>
          <w:rFonts w:ascii="Times New Roman" w:eastAsia="Times New Roman" w:hAnsi="Times New Roman" w:cs="Times New Roman"/>
          <w:sz w:val="24"/>
          <w:szCs w:val="24"/>
        </w:rPr>
        <w:t>u piesārņojošo vielu</w:t>
      </w:r>
      <w:r w:rsidR="00AC212B" w:rsidRPr="00C645AA">
        <w:rPr>
          <w:rFonts w:ascii="Times New Roman" w:eastAsia="Times New Roman" w:hAnsi="Times New Roman" w:cs="Times New Roman"/>
          <w:sz w:val="24"/>
          <w:szCs w:val="24"/>
        </w:rPr>
        <w:t xml:space="preserve"> emisiju attīrīšanas iekārtām (piem</w:t>
      </w:r>
      <w:r w:rsidR="00683775">
        <w:rPr>
          <w:rFonts w:ascii="Times New Roman" w:eastAsia="Times New Roman" w:hAnsi="Times New Roman" w:cs="Times New Roman"/>
          <w:sz w:val="24"/>
          <w:szCs w:val="24"/>
        </w:rPr>
        <w:t>.</w:t>
      </w:r>
      <w:r w:rsidR="00AC212B" w:rsidRPr="00C645AA">
        <w:rPr>
          <w:rFonts w:ascii="Times New Roman" w:eastAsia="Times New Roman" w:hAnsi="Times New Roman" w:cs="Times New Roman"/>
          <w:sz w:val="24"/>
          <w:szCs w:val="24"/>
        </w:rPr>
        <w:t>, filtriem u.c. tehnoloģijām).</w:t>
      </w:r>
      <w:r w:rsidR="00FC1BE8" w:rsidRPr="00C645AA">
        <w:rPr>
          <w:rFonts w:ascii="Times New Roman" w:eastAsia="Times New Roman" w:hAnsi="Times New Roman" w:cs="Times New Roman"/>
          <w:sz w:val="24"/>
          <w:szCs w:val="24"/>
        </w:rPr>
        <w:t xml:space="preserve"> </w:t>
      </w:r>
    </w:p>
    <w:p w14:paraId="35826F1E" w14:textId="71987A6D" w:rsidR="003B7D04" w:rsidRPr="003B7D04" w:rsidRDefault="003B7D04" w:rsidP="0035440A">
      <w:pPr>
        <w:pStyle w:val="ListParagraph"/>
        <w:numPr>
          <w:ilvl w:val="0"/>
          <w:numId w:val="59"/>
        </w:numPr>
        <w:spacing w:after="0" w:line="240" w:lineRule="auto"/>
        <w:ind w:left="567" w:hanging="567"/>
        <w:jc w:val="both"/>
        <w:rPr>
          <w:rFonts w:ascii="Times New Roman" w:hAnsi="Times New Roman" w:cs="Times New Roman"/>
          <w:noProof/>
          <w:sz w:val="24"/>
          <w:szCs w:val="24"/>
        </w:rPr>
      </w:pPr>
      <w:r w:rsidRPr="003B7D04">
        <w:rPr>
          <w:rFonts w:ascii="Times New Roman" w:hAnsi="Times New Roman" w:cs="Times New Roman"/>
          <w:noProof/>
          <w:sz w:val="24"/>
          <w:szCs w:val="24"/>
        </w:rPr>
        <w:t>Atbalstāmās darbības ir novērtētas kā atbilstošas NBK principa nosacījumiem, jo veikts atbilstošs novērtējums, ņemot vērā NBK</w:t>
      </w:r>
      <w:r w:rsidR="00EE1C2F">
        <w:rPr>
          <w:rFonts w:ascii="Times New Roman" w:hAnsi="Times New Roman" w:cs="Times New Roman"/>
          <w:noProof/>
          <w:sz w:val="24"/>
          <w:szCs w:val="24"/>
        </w:rPr>
        <w:t xml:space="preserve"> vadlīnijas</w:t>
      </w:r>
      <w:r w:rsidRPr="003B7D04">
        <w:rPr>
          <w:rFonts w:ascii="Times New Roman" w:hAnsi="Times New Roman" w:cs="Times New Roman"/>
          <w:noProof/>
          <w:sz w:val="24"/>
          <w:szCs w:val="24"/>
        </w:rPr>
        <w:t xml:space="preserve"> un ieviešanas un projektu atlases nosacījumos tiks noteikti pasākumi, lai nodrošinātu atbilstību NBK principa nosacījumu ievērošanai.</w:t>
      </w:r>
    </w:p>
    <w:p w14:paraId="23AEE15A" w14:textId="2918BFCA"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noProof/>
          <w:color w:val="FF0000"/>
          <w:sz w:val="24"/>
          <w:szCs w:val="24"/>
        </w:rPr>
      </w:pPr>
      <w:r w:rsidRPr="003B7D04">
        <w:rPr>
          <w:rFonts w:ascii="Times New Roman" w:hAnsi="Times New Roman" w:cs="Times New Roman"/>
          <w:b/>
          <w:bCs/>
          <w:noProof/>
          <w:sz w:val="24"/>
          <w:szCs w:val="24"/>
        </w:rPr>
        <w:t xml:space="preserve">Galvenās mērķgrupas: </w:t>
      </w:r>
      <w:r w:rsidRPr="003B7D04">
        <w:rPr>
          <w:rFonts w:ascii="Times New Roman" w:hAnsi="Times New Roman" w:cs="Times New Roman"/>
          <w:sz w:val="24"/>
          <w:szCs w:val="24"/>
        </w:rPr>
        <w:t>valsts pārvaldes iestādes,</w:t>
      </w:r>
      <w:r w:rsidRPr="003B7D04">
        <w:rPr>
          <w:rFonts w:ascii="Times New Roman" w:hAnsi="Times New Roman" w:cs="Times New Roman"/>
          <w:noProof/>
          <w:sz w:val="24"/>
          <w:szCs w:val="24"/>
        </w:rPr>
        <w:t xml:space="preserve"> t.sk. </w:t>
      </w:r>
      <w:r w:rsidRPr="003B7D04">
        <w:rPr>
          <w:rFonts w:ascii="Times New Roman" w:hAnsi="Times New Roman" w:cs="Times New Roman"/>
          <w:sz w:val="24"/>
          <w:szCs w:val="24"/>
        </w:rPr>
        <w:t>valsts tiešās pārvaldes iestādes, kas nodrošina dabas, biotopu un sugu aizsardzību, uzraudzību un kontroli, plānošanas reģioni</w:t>
      </w:r>
      <w:r w:rsidRPr="00930237">
        <w:rPr>
          <w:rFonts w:ascii="Times New Roman" w:hAnsi="Times New Roman" w:cs="Times New Roman"/>
          <w:sz w:val="24"/>
          <w:szCs w:val="24"/>
        </w:rPr>
        <w:t xml:space="preserve">, pašvaldības un to iestādes, sabiedriskā siltumapgādes pakalpojuma sniedzēji, </w:t>
      </w:r>
      <w:r w:rsidR="004A58D0" w:rsidRPr="004A58D0">
        <w:rPr>
          <w:rFonts w:ascii="Times New Roman" w:hAnsi="Times New Roman" w:cs="Times New Roman"/>
          <w:sz w:val="24"/>
          <w:szCs w:val="24"/>
        </w:rPr>
        <w:t>sabiedrisko ūdenssaimniecības pakalpojumu sniedzēji, dzeramo ūdensapgādes sistēmu uzturētāji</w:t>
      </w:r>
      <w:r w:rsidRPr="00930237">
        <w:rPr>
          <w:rFonts w:ascii="Times New Roman" w:hAnsi="Times New Roman" w:cs="Times New Roman"/>
          <w:sz w:val="24"/>
          <w:szCs w:val="24"/>
        </w:rPr>
        <w:t xml:space="preserve">, </w:t>
      </w:r>
      <w:r w:rsidRPr="00930237">
        <w:rPr>
          <w:rFonts w:ascii="Times New Roman" w:hAnsi="Times New Roman" w:cs="Times New Roman"/>
          <w:noProof/>
          <w:sz w:val="24"/>
          <w:szCs w:val="24"/>
        </w:rPr>
        <w:t xml:space="preserve">zinātniskās institūcijas, biedrības un nodibinājumi, kas darbojas vides un dabas aizsardzības jomā vai to pienākumos ir šo prasību nodrošināšana, izglītības iestādes, mācību centri, darba meklētāji, strādājošie, kuri pārkvalificējas, </w:t>
      </w:r>
      <w:r w:rsidRPr="00930237">
        <w:rPr>
          <w:rFonts w:ascii="Times New Roman" w:hAnsi="Times New Roman" w:cs="Times New Roman"/>
          <w:sz w:val="24"/>
          <w:szCs w:val="24"/>
        </w:rPr>
        <w:t>vides izglītības un informācijas centri,</w:t>
      </w:r>
      <w:r w:rsidR="004A58D0">
        <w:rPr>
          <w:rFonts w:ascii="Times New Roman" w:hAnsi="Times New Roman" w:cs="Times New Roman"/>
          <w:sz w:val="24"/>
          <w:szCs w:val="24"/>
        </w:rPr>
        <w:t xml:space="preserve"> ikviens dzeramā (krāna) ūdens lietotājs,</w:t>
      </w:r>
      <w:r w:rsidRPr="00930237">
        <w:rPr>
          <w:rFonts w:ascii="Times New Roman" w:hAnsi="Times New Roman" w:cs="Times New Roman"/>
          <w:sz w:val="24"/>
          <w:szCs w:val="24"/>
        </w:rPr>
        <w:t xml:space="preserve"> </w:t>
      </w:r>
      <w:r w:rsidR="00101434">
        <w:rPr>
          <w:rFonts w:ascii="Times New Roman" w:hAnsi="Times New Roman" w:cs="Times New Roman"/>
          <w:sz w:val="24"/>
          <w:szCs w:val="24"/>
        </w:rPr>
        <w:t xml:space="preserve">mājsaimniecības, </w:t>
      </w:r>
      <w:r w:rsidRPr="00930237">
        <w:rPr>
          <w:rFonts w:ascii="Times New Roman" w:hAnsi="Times New Roman" w:cs="Times New Roman"/>
          <w:sz w:val="24"/>
          <w:szCs w:val="24"/>
        </w:rPr>
        <w:t xml:space="preserve">iedzīvotāji, </w:t>
      </w:r>
      <w:r w:rsidR="00101434">
        <w:rPr>
          <w:rFonts w:ascii="Times New Roman" w:hAnsi="Times New Roman" w:cs="Times New Roman"/>
          <w:sz w:val="24"/>
          <w:szCs w:val="24"/>
        </w:rPr>
        <w:t xml:space="preserve">t.sk., </w:t>
      </w:r>
      <w:r w:rsidRPr="00930237">
        <w:rPr>
          <w:rFonts w:ascii="Times New Roman" w:hAnsi="Times New Roman" w:cs="Times New Roman"/>
          <w:sz w:val="24"/>
          <w:szCs w:val="24"/>
        </w:rPr>
        <w:t>kuri līdzdarboj</w:t>
      </w:r>
      <w:r w:rsidR="004A58D0">
        <w:rPr>
          <w:rFonts w:ascii="Times New Roman" w:hAnsi="Times New Roman" w:cs="Times New Roman"/>
          <w:sz w:val="24"/>
          <w:szCs w:val="24"/>
        </w:rPr>
        <w:t>a</w:t>
      </w:r>
      <w:r w:rsidRPr="00930237">
        <w:rPr>
          <w:rFonts w:ascii="Times New Roman" w:hAnsi="Times New Roman" w:cs="Times New Roman"/>
          <w:sz w:val="24"/>
          <w:szCs w:val="24"/>
        </w:rPr>
        <w:t xml:space="preserve">s ar vidi saistītu jautājumu risināšanā, par tiem interesējas vai kuri gūst tiešus un netiešu labumus no vides kvalitātes uzlabošanās. </w:t>
      </w:r>
    </w:p>
    <w:p w14:paraId="07081051" w14:textId="67B0037F"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Darbības, kas nodrošina vienlīdzību, iekļaušanu un nediskrimināciju:</w:t>
      </w:r>
      <w:r w:rsidR="00D3187D" w:rsidRPr="00930237">
        <w:rPr>
          <w:rFonts w:ascii="Times New Roman" w:hAnsi="Times New Roman" w:cs="Times New Roman"/>
          <w:b/>
          <w:sz w:val="24"/>
          <w:szCs w:val="24"/>
        </w:rPr>
        <w:t xml:space="preserve"> </w:t>
      </w:r>
      <w:r w:rsidR="00D3187D" w:rsidRPr="00930237">
        <w:rPr>
          <w:rFonts w:ascii="Times New Roman" w:hAnsi="Times New Roman" w:cs="Times New Roman"/>
          <w:sz w:val="24"/>
          <w:szCs w:val="24"/>
        </w:rPr>
        <w:t>Specifiskas prasības vienlīdzīgu iespēju, iekļaušanas un nediskriminācijas principu piemērošanā tiks noteiktas</w:t>
      </w:r>
      <w:r w:rsidR="00601AA2">
        <w:rPr>
          <w:rFonts w:ascii="Times New Roman" w:hAnsi="Times New Roman" w:cs="Times New Roman"/>
          <w:sz w:val="24"/>
          <w:szCs w:val="24"/>
        </w:rPr>
        <w:t>,</w:t>
      </w:r>
      <w:r w:rsidR="00D3187D" w:rsidRPr="00930237">
        <w:rPr>
          <w:rFonts w:ascii="Times New Roman" w:hAnsi="Times New Roman" w:cs="Times New Roman"/>
          <w:sz w:val="24"/>
          <w:szCs w:val="24"/>
        </w:rPr>
        <w:t xml:space="preserve"> veicot ieguldījumus antropogēnās slodzes mazināšanas infrastruktūrā un apmācību, izglītības, konsultēšanas un informēšanas pasākumu organizēšanā, kā arī vides izglītības infrastruktūras attīstībā, nodrošinot vides un informācijas pieejamību personām ar redzes, dzirdes, kustību un </w:t>
      </w:r>
      <w:r w:rsidR="00CE71B6">
        <w:rPr>
          <w:rFonts w:ascii="Times New Roman" w:hAnsi="Times New Roman" w:cs="Times New Roman"/>
          <w:sz w:val="24"/>
          <w:szCs w:val="24"/>
        </w:rPr>
        <w:t xml:space="preserve">GRT </w:t>
      </w:r>
      <w:r w:rsidR="00D3187D" w:rsidRPr="00930237">
        <w:rPr>
          <w:rFonts w:ascii="Times New Roman" w:hAnsi="Times New Roman" w:cs="Times New Roman"/>
          <w:sz w:val="24"/>
          <w:szCs w:val="24"/>
        </w:rPr>
        <w:t>un organizējot vides izglītības un apmācību pasākumus specifiskām mērķa grupām, tostarp personām ar invaliditāti, pirmspensijas vecuma cilvēkiem u.c.</w:t>
      </w:r>
      <w:r w:rsidRPr="00930237">
        <w:rPr>
          <w:rFonts w:ascii="Times New Roman" w:hAnsi="Times New Roman" w:cs="Times New Roman"/>
          <w:sz w:val="24"/>
          <w:szCs w:val="24"/>
        </w:rPr>
        <w:t xml:space="preserve"> Projektu un pasākumu īstenošanā un vadībā tiks nodrošināta informācijas un vides pieejamības, nediskriminācijas pēc vecuma, dzimuma, etniskās piederības u.c. pazīmes un vienlīdzīgu iespēju principu ievērošana.</w:t>
      </w:r>
    </w:p>
    <w:p w14:paraId="5B66A600" w14:textId="77777777"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Mērķteritorijas, t.sk. plānotais teritoriālo rīku izmantojums</w:t>
      </w:r>
      <w:r w:rsidRPr="00930237">
        <w:rPr>
          <w:rFonts w:ascii="Times New Roman" w:hAnsi="Times New Roman" w:cs="Times New Roman"/>
          <w:sz w:val="24"/>
          <w:szCs w:val="24"/>
        </w:rPr>
        <w:t>: Visa Latvija.</w:t>
      </w:r>
    </w:p>
    <w:p w14:paraId="0BFB3F25" w14:textId="2DC8CC3F"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Starpreģionālās, pārrobežu un transnacionālās darbības:</w:t>
      </w:r>
      <w:r w:rsidRPr="00930237">
        <w:rPr>
          <w:rFonts w:ascii="Times New Roman" w:hAnsi="Times New Roman" w:cs="Times New Roman"/>
          <w:sz w:val="24"/>
          <w:szCs w:val="24"/>
        </w:rPr>
        <w:t xml:space="preserve"> </w:t>
      </w:r>
      <w:r w:rsidR="008F4155" w:rsidRPr="008F4155">
        <w:rPr>
          <w:rFonts w:ascii="Times New Roman" w:hAnsi="Times New Roman" w:cs="Times New Roman"/>
          <w:sz w:val="24"/>
          <w:szCs w:val="24"/>
        </w:rPr>
        <w:t>Vēsturiski piesārņoto teritoriju sanācijas, gaisa piesārņojuma samazināšanas pasākumiem un dabas un bioloģiskās daudzveidības saglabāšanas pasākumiem papildu atbalsts būs pieejam</w:t>
      </w:r>
      <w:r w:rsidR="008F4155">
        <w:rPr>
          <w:rFonts w:ascii="Times New Roman" w:hAnsi="Times New Roman" w:cs="Times New Roman"/>
          <w:sz w:val="24"/>
          <w:szCs w:val="24"/>
        </w:rPr>
        <w:t xml:space="preserve">s INTERREG </w:t>
      </w:r>
      <w:r w:rsidR="004A58D0" w:rsidRPr="004A58D0">
        <w:rPr>
          <w:rFonts w:ascii="Times New Roman" w:hAnsi="Times New Roman" w:cs="Times New Roman"/>
          <w:sz w:val="24"/>
          <w:szCs w:val="24"/>
        </w:rPr>
        <w:t>un LIFE programmu</w:t>
      </w:r>
      <w:r w:rsidR="00101434">
        <w:rPr>
          <w:rFonts w:ascii="Times New Roman" w:hAnsi="Times New Roman" w:cs="Times New Roman"/>
          <w:sz w:val="24"/>
          <w:szCs w:val="24"/>
        </w:rPr>
        <w:t>,</w:t>
      </w:r>
      <w:r w:rsidR="004A58D0" w:rsidRPr="004A58D0">
        <w:rPr>
          <w:rFonts w:ascii="Times New Roman" w:hAnsi="Times New Roman" w:cs="Times New Roman"/>
          <w:sz w:val="24"/>
          <w:szCs w:val="24"/>
        </w:rPr>
        <w:t xml:space="preserve"> un Norvēģi</w:t>
      </w:r>
      <w:r w:rsidR="004A58D0">
        <w:rPr>
          <w:rFonts w:ascii="Times New Roman" w:hAnsi="Times New Roman" w:cs="Times New Roman"/>
          <w:sz w:val="24"/>
          <w:szCs w:val="24"/>
        </w:rPr>
        <w:t xml:space="preserve">jas </w:t>
      </w:r>
      <w:r w:rsidR="004A58D0" w:rsidRPr="004A58D0">
        <w:rPr>
          <w:rFonts w:ascii="Times New Roman" w:hAnsi="Times New Roman" w:cs="Times New Roman"/>
          <w:sz w:val="24"/>
          <w:szCs w:val="24"/>
        </w:rPr>
        <w:t>finanšu instrumenta</w:t>
      </w:r>
      <w:r w:rsidR="008F4155">
        <w:rPr>
          <w:rFonts w:ascii="Times New Roman" w:hAnsi="Times New Roman" w:cs="Times New Roman"/>
          <w:sz w:val="24"/>
          <w:szCs w:val="24"/>
        </w:rPr>
        <w:t xml:space="preserve"> ietvaros.</w:t>
      </w:r>
    </w:p>
    <w:p w14:paraId="40B22C8F" w14:textId="130E34D9" w:rsidR="00AC212B" w:rsidRPr="00930237" w:rsidRDefault="0002461B" w:rsidP="0035440A">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Pr>
          <w:rFonts w:ascii="Times New Roman" w:hAnsi="Times New Roman" w:cs="Times New Roman"/>
          <w:b/>
          <w:sz w:val="24"/>
          <w:szCs w:val="24"/>
        </w:rPr>
        <w:t>F</w:t>
      </w:r>
      <w:r w:rsidR="00AC212B" w:rsidRPr="00930237">
        <w:rPr>
          <w:rFonts w:ascii="Times New Roman" w:hAnsi="Times New Roman" w:cs="Times New Roman"/>
          <w:b/>
          <w:sz w:val="24"/>
          <w:szCs w:val="24"/>
        </w:rPr>
        <w:t xml:space="preserve">inanšu instrumenti: </w:t>
      </w:r>
      <w:r w:rsidR="00101434">
        <w:rPr>
          <w:rFonts w:ascii="Times New Roman" w:hAnsi="Times New Roman" w:cs="Times New Roman"/>
          <w:sz w:val="24"/>
          <w:szCs w:val="24"/>
        </w:rPr>
        <w:t>N/A</w:t>
      </w:r>
    </w:p>
    <w:p w14:paraId="0E6433AF" w14:textId="77777777" w:rsidR="00AC212B" w:rsidRPr="00930237" w:rsidRDefault="00AC212B" w:rsidP="00AC212B">
      <w:pPr>
        <w:spacing w:before="0" w:after="0"/>
        <w:rPr>
          <w:b/>
          <w:noProof/>
          <w:szCs w:val="24"/>
        </w:rPr>
      </w:pPr>
    </w:p>
    <w:p w14:paraId="351F69DC" w14:textId="62AADF91" w:rsidR="00AC212B" w:rsidRPr="00930237" w:rsidRDefault="00AC212B" w:rsidP="00AC212B">
      <w:pPr>
        <w:pStyle w:val="Heading4"/>
        <w:numPr>
          <w:ilvl w:val="0"/>
          <w:numId w:val="0"/>
        </w:numPr>
        <w:shd w:val="clear" w:color="auto" w:fill="F7CAAC" w:themeFill="accent2" w:themeFillTint="66"/>
        <w:spacing w:after="0"/>
        <w:rPr>
          <w:b/>
        </w:rPr>
      </w:pPr>
      <w:r w:rsidRPr="00930237">
        <w:rPr>
          <w:b/>
        </w:rPr>
        <w:t>2.3.Prioritāte “Ilgtspējīga mobilitāte”</w:t>
      </w:r>
      <w:r w:rsidR="00CD4CD3">
        <w:rPr>
          <w:b/>
        </w:rPr>
        <w:t xml:space="preserve"> </w:t>
      </w:r>
      <w:r w:rsidR="00CD4CD3" w:rsidRPr="00CD4CD3">
        <w:rPr>
          <w:bCs/>
          <w:i/>
          <w:iCs/>
        </w:rPr>
        <w:t>(speciālā prioritāte, kas veltīta pilsētas mobilitāte</w:t>
      </w:r>
      <w:r w:rsidR="00C00B9B">
        <w:rPr>
          <w:bCs/>
          <w:i/>
          <w:iCs/>
        </w:rPr>
        <w:t>i</w:t>
      </w:r>
      <w:r w:rsidR="00CD4CD3" w:rsidRPr="00CD4CD3">
        <w:rPr>
          <w:bCs/>
          <w:i/>
          <w:iCs/>
        </w:rPr>
        <w:t>)</w:t>
      </w:r>
    </w:p>
    <w:p w14:paraId="112CF9FC" w14:textId="24BB6A62" w:rsidR="00AC212B" w:rsidRPr="00930237" w:rsidRDefault="00AC212B" w:rsidP="00AC212B">
      <w:pPr>
        <w:pStyle w:val="Heading4"/>
        <w:numPr>
          <w:ilvl w:val="0"/>
          <w:numId w:val="0"/>
        </w:numPr>
        <w:shd w:val="clear" w:color="auto" w:fill="FBE4D5" w:themeFill="accent2" w:themeFillTint="33"/>
        <w:spacing w:after="0"/>
        <w:rPr>
          <w:b/>
          <w:color w:val="FF0000"/>
          <w:sz w:val="32"/>
          <w:szCs w:val="32"/>
        </w:rPr>
      </w:pPr>
      <w:r w:rsidRPr="00930237">
        <w:rPr>
          <w:b/>
        </w:rPr>
        <w:t>2.3.1.SAM “Veicināt ilgtspējīgu daudzveidu mobilitāti pilsētās”</w:t>
      </w:r>
      <w:r w:rsidR="00A30B83">
        <w:rPr>
          <w:b/>
        </w:rPr>
        <w:t xml:space="preserve"> (</w:t>
      </w:r>
      <w:r w:rsidR="008F3BE9">
        <w:rPr>
          <w:b/>
        </w:rPr>
        <w:t xml:space="preserve">RSO </w:t>
      </w:r>
      <w:r w:rsidR="00A30B83">
        <w:rPr>
          <w:b/>
        </w:rPr>
        <w:t>2.8.)</w:t>
      </w:r>
    </w:p>
    <w:p w14:paraId="5C3665D6" w14:textId="019DA568" w:rsidR="00AC212B" w:rsidRDefault="00AC212B" w:rsidP="0035440A">
      <w:pPr>
        <w:pStyle w:val="ListParagraph"/>
        <w:numPr>
          <w:ilvl w:val="0"/>
          <w:numId w:val="59"/>
        </w:numPr>
        <w:spacing w:after="0" w:line="240" w:lineRule="auto"/>
        <w:ind w:left="567" w:hanging="567"/>
        <w:jc w:val="both"/>
        <w:rPr>
          <w:rFonts w:ascii="Times New Roman" w:hAnsi="Times New Roman" w:cs="Times New Roman"/>
          <w:bCs/>
          <w:sz w:val="24"/>
          <w:szCs w:val="24"/>
        </w:rPr>
      </w:pPr>
      <w:r w:rsidRPr="006E3AD2">
        <w:rPr>
          <w:rFonts w:ascii="Times New Roman" w:hAnsi="Times New Roman" w:cs="Times New Roman"/>
          <w:b/>
          <w:noProof/>
          <w:sz w:val="24"/>
          <w:szCs w:val="24"/>
        </w:rPr>
        <w:t>Atbalstāmās darbības:</w:t>
      </w:r>
      <w:r w:rsidR="006E3AD2" w:rsidRPr="006E3AD2">
        <w:rPr>
          <w:rFonts w:ascii="Times New Roman" w:hAnsi="Times New Roman" w:cs="Times New Roman"/>
          <w:b/>
          <w:noProof/>
          <w:sz w:val="24"/>
          <w:szCs w:val="24"/>
        </w:rPr>
        <w:t xml:space="preserve"> </w:t>
      </w:r>
      <w:r w:rsidRPr="006E3AD2">
        <w:rPr>
          <w:rFonts w:ascii="Times New Roman" w:hAnsi="Times New Roman" w:cs="Times New Roman"/>
          <w:sz w:val="24"/>
          <w:szCs w:val="24"/>
        </w:rPr>
        <w:t>Viedo tehnoloģiju ieviešana satiksmes plūsmas regulēšanai vides jautājumu risināšanai.</w:t>
      </w:r>
      <w:r w:rsidR="006E3AD2" w:rsidRPr="006E3AD2">
        <w:rPr>
          <w:rFonts w:ascii="Times New Roman" w:hAnsi="Times New Roman" w:cs="Times New Roman"/>
          <w:sz w:val="24"/>
          <w:szCs w:val="24"/>
        </w:rPr>
        <w:t xml:space="preserve"> </w:t>
      </w:r>
      <w:r w:rsidRPr="006E3AD2">
        <w:rPr>
          <w:rFonts w:ascii="Times New Roman" w:hAnsi="Times New Roman" w:cs="Times New Roman"/>
          <w:sz w:val="24"/>
          <w:szCs w:val="24"/>
        </w:rPr>
        <w:t>Multimodāla sabiedriskā transporta tīkla attīstība,</w:t>
      </w:r>
      <w:r w:rsidRPr="006E3AD2">
        <w:rPr>
          <w:rFonts w:ascii="Times New Roman" w:hAnsi="Times New Roman" w:cs="Times New Roman"/>
          <w:bCs/>
          <w:sz w:val="24"/>
          <w:szCs w:val="24"/>
        </w:rPr>
        <w:t xml:space="preserve"> izveidojot multimodālos mobilitātes punktus</w:t>
      </w:r>
      <w:r w:rsidR="00F8132E">
        <w:rPr>
          <w:rStyle w:val="FootnoteReference"/>
          <w:rFonts w:ascii="Times New Roman" w:hAnsi="Times New Roman" w:cs="Times New Roman"/>
          <w:bCs/>
          <w:sz w:val="24"/>
          <w:szCs w:val="24"/>
        </w:rPr>
        <w:footnoteReference w:id="82"/>
      </w:r>
      <w:r w:rsidRPr="006E3AD2">
        <w:rPr>
          <w:rFonts w:ascii="Times New Roman" w:hAnsi="Times New Roman" w:cs="Times New Roman"/>
          <w:bCs/>
          <w:sz w:val="24"/>
          <w:szCs w:val="24"/>
        </w:rPr>
        <w:t>, “</w:t>
      </w:r>
      <w:r w:rsidRPr="0094187A">
        <w:rPr>
          <w:rFonts w:ascii="Times New Roman" w:hAnsi="Times New Roman" w:cs="Times New Roman"/>
          <w:bCs/>
          <w:i/>
          <w:iCs/>
          <w:sz w:val="24"/>
          <w:szCs w:val="24"/>
        </w:rPr>
        <w:t>Park &amp; ride</w:t>
      </w:r>
      <w:r w:rsidRPr="006E3AD2">
        <w:rPr>
          <w:rFonts w:ascii="Times New Roman" w:hAnsi="Times New Roman" w:cs="Times New Roman"/>
          <w:bCs/>
          <w:sz w:val="24"/>
          <w:szCs w:val="24"/>
        </w:rPr>
        <w:t>” infrastruktūras attīstība</w:t>
      </w:r>
      <w:r w:rsidR="00231D33">
        <w:rPr>
          <w:rFonts w:ascii="Times New Roman" w:hAnsi="Times New Roman" w:cs="Times New Roman"/>
          <w:bCs/>
          <w:sz w:val="24"/>
          <w:szCs w:val="24"/>
        </w:rPr>
        <w:t xml:space="preserve"> </w:t>
      </w:r>
      <w:r w:rsidR="00231D33" w:rsidRPr="00334B5D">
        <w:rPr>
          <w:rFonts w:ascii="Times New Roman" w:hAnsi="Times New Roman" w:cs="Times New Roman"/>
          <w:bCs/>
          <w:sz w:val="24"/>
          <w:szCs w:val="24"/>
        </w:rPr>
        <w:t xml:space="preserve">(t.sk., </w:t>
      </w:r>
      <w:r w:rsidR="00231D33" w:rsidRPr="00334B5D">
        <w:rPr>
          <w:rFonts w:ascii="Times New Roman" w:hAnsi="Times New Roman" w:cs="Times New Roman"/>
          <w:bCs/>
          <w:sz w:val="24"/>
          <w:szCs w:val="24"/>
        </w:rPr>
        <w:lastRenderedPageBreak/>
        <w:t>atbilstošas uzlādei nepieciešam</w:t>
      </w:r>
      <w:r w:rsidR="00231D33">
        <w:rPr>
          <w:rFonts w:ascii="Times New Roman" w:hAnsi="Times New Roman" w:cs="Times New Roman"/>
          <w:bCs/>
          <w:sz w:val="24"/>
          <w:szCs w:val="24"/>
        </w:rPr>
        <w:t>ā</w:t>
      </w:r>
      <w:r w:rsidR="00231D33" w:rsidRPr="00334B5D">
        <w:rPr>
          <w:rFonts w:ascii="Times New Roman" w:hAnsi="Times New Roman" w:cs="Times New Roman"/>
          <w:bCs/>
          <w:sz w:val="24"/>
          <w:szCs w:val="24"/>
        </w:rPr>
        <w:t>s infrastruktūras)</w:t>
      </w:r>
      <w:r w:rsidR="00AA4FFA">
        <w:rPr>
          <w:rFonts w:ascii="Times New Roman" w:hAnsi="Times New Roman" w:cs="Times New Roman"/>
          <w:bCs/>
          <w:sz w:val="24"/>
          <w:szCs w:val="24"/>
        </w:rPr>
        <w:t xml:space="preserve">. </w:t>
      </w:r>
      <w:r w:rsidR="00C0498A" w:rsidRPr="006E3AD2">
        <w:rPr>
          <w:rFonts w:ascii="Times New Roman" w:hAnsi="Times New Roman" w:cs="Times New Roman"/>
          <w:bCs/>
          <w:sz w:val="24"/>
          <w:szCs w:val="24"/>
        </w:rPr>
        <w:t>Velo</w:t>
      </w:r>
      <w:r w:rsidR="00730C73">
        <w:rPr>
          <w:rFonts w:ascii="Times New Roman" w:hAnsi="Times New Roman" w:cs="Times New Roman"/>
          <w:bCs/>
          <w:sz w:val="24"/>
          <w:szCs w:val="24"/>
        </w:rPr>
        <w:t xml:space="preserve">sipēdu </w:t>
      </w:r>
      <w:r w:rsidR="00C0498A" w:rsidRPr="006E3AD2">
        <w:rPr>
          <w:rFonts w:ascii="Times New Roman" w:hAnsi="Times New Roman" w:cs="Times New Roman"/>
          <w:bCs/>
          <w:sz w:val="24"/>
          <w:szCs w:val="24"/>
        </w:rPr>
        <w:t xml:space="preserve">ceļu izbūve </w:t>
      </w:r>
      <w:r w:rsidR="002D5FE2" w:rsidRPr="006E3AD2">
        <w:rPr>
          <w:rFonts w:ascii="Times New Roman" w:hAnsi="Times New Roman" w:cs="Times New Roman"/>
          <w:bCs/>
          <w:sz w:val="24"/>
          <w:szCs w:val="24"/>
        </w:rPr>
        <w:t xml:space="preserve">gar autoceļiem un </w:t>
      </w:r>
      <w:r w:rsidR="00C0498A" w:rsidRPr="006E3AD2">
        <w:rPr>
          <w:rFonts w:ascii="Times New Roman" w:hAnsi="Times New Roman" w:cs="Times New Roman"/>
          <w:bCs/>
          <w:sz w:val="24"/>
          <w:szCs w:val="24"/>
        </w:rPr>
        <w:t>pašvaldību teritorijās atbilstoši spēkā esošajiem pašvaldību teritorijas attīstības plānošanas dokumentiem</w:t>
      </w:r>
      <w:r w:rsidR="00F87157" w:rsidRPr="00F87157">
        <w:rPr>
          <w:rFonts w:ascii="Times New Roman" w:hAnsi="Times New Roman" w:cs="Times New Roman"/>
          <w:bCs/>
          <w:sz w:val="24"/>
          <w:szCs w:val="24"/>
        </w:rPr>
        <w:t xml:space="preserve"> </w:t>
      </w:r>
      <w:r w:rsidR="00F87157">
        <w:rPr>
          <w:rFonts w:ascii="Times New Roman" w:hAnsi="Times New Roman" w:cs="Times New Roman"/>
          <w:bCs/>
          <w:sz w:val="24"/>
          <w:szCs w:val="24"/>
        </w:rPr>
        <w:t>un / vai ilgtspējīgas pilsētas mobilitātes plāniem</w:t>
      </w:r>
      <w:r w:rsidR="00162209">
        <w:rPr>
          <w:rFonts w:ascii="Times New Roman" w:hAnsi="Times New Roman" w:cs="Times New Roman"/>
          <w:bCs/>
          <w:sz w:val="24"/>
          <w:szCs w:val="24"/>
        </w:rPr>
        <w:t xml:space="preserve"> (papildinot AF piecus maģistrālos velo koridorus </w:t>
      </w:r>
      <w:r w:rsidR="00162209" w:rsidRPr="00751997">
        <w:rPr>
          <w:rFonts w:ascii="Times New Roman" w:eastAsia="Times New Roman" w:hAnsi="Times New Roman" w:cs="Times New Roman"/>
          <w:color w:val="000000" w:themeColor="text1"/>
          <w:sz w:val="24"/>
          <w:szCs w:val="24"/>
        </w:rPr>
        <w:t xml:space="preserve">~60 km; </w:t>
      </w:r>
      <w:r w:rsidR="00162209" w:rsidRPr="00751997">
        <w:rPr>
          <w:rFonts w:ascii="Times New Roman" w:eastAsia="Times New Roman" w:hAnsi="Times New Roman" w:cs="Times New Roman"/>
          <w:sz w:val="24"/>
          <w:szCs w:val="24"/>
        </w:rPr>
        <w:t>Rīga-Carnikava/</w:t>
      </w:r>
      <w:r w:rsidR="001B21F4">
        <w:rPr>
          <w:rFonts w:ascii="Times New Roman" w:eastAsia="Times New Roman" w:hAnsi="Times New Roman" w:cs="Times New Roman"/>
          <w:sz w:val="24"/>
          <w:szCs w:val="24"/>
        </w:rPr>
        <w:t>Rīga-</w:t>
      </w:r>
      <w:r w:rsidR="00162209" w:rsidRPr="00751997">
        <w:rPr>
          <w:rFonts w:ascii="Times New Roman" w:eastAsia="Times New Roman" w:hAnsi="Times New Roman" w:cs="Times New Roman"/>
          <w:sz w:val="24"/>
          <w:szCs w:val="24"/>
        </w:rPr>
        <w:t>Ulbroka/</w:t>
      </w:r>
      <w:r w:rsidR="001B21F4">
        <w:rPr>
          <w:rFonts w:ascii="Times New Roman" w:eastAsia="Times New Roman" w:hAnsi="Times New Roman" w:cs="Times New Roman"/>
          <w:sz w:val="24"/>
          <w:szCs w:val="24"/>
        </w:rPr>
        <w:t>Rīga-</w:t>
      </w:r>
      <w:r w:rsidR="00162209" w:rsidRPr="00751997">
        <w:rPr>
          <w:rFonts w:ascii="Times New Roman" w:eastAsia="Times New Roman" w:hAnsi="Times New Roman" w:cs="Times New Roman"/>
          <w:sz w:val="24"/>
          <w:szCs w:val="24"/>
        </w:rPr>
        <w:t xml:space="preserve">Ķekava/ </w:t>
      </w:r>
      <w:r w:rsidR="001B21F4">
        <w:rPr>
          <w:rFonts w:ascii="Times New Roman" w:eastAsia="Times New Roman" w:hAnsi="Times New Roman" w:cs="Times New Roman"/>
          <w:sz w:val="24"/>
          <w:szCs w:val="24"/>
        </w:rPr>
        <w:t>Rīga-</w:t>
      </w:r>
      <w:r w:rsidR="00162209" w:rsidRPr="00751997">
        <w:rPr>
          <w:rFonts w:ascii="Times New Roman" w:eastAsia="Times New Roman" w:hAnsi="Times New Roman" w:cs="Times New Roman"/>
          <w:sz w:val="24"/>
          <w:szCs w:val="24"/>
        </w:rPr>
        <w:t>Piņķi/</w:t>
      </w:r>
      <w:r w:rsidR="001B21F4">
        <w:rPr>
          <w:rFonts w:ascii="Times New Roman" w:eastAsia="Times New Roman" w:hAnsi="Times New Roman" w:cs="Times New Roman"/>
          <w:sz w:val="24"/>
          <w:szCs w:val="24"/>
        </w:rPr>
        <w:t>Rīga-</w:t>
      </w:r>
      <w:r w:rsidR="00162209" w:rsidRPr="00751997">
        <w:rPr>
          <w:rFonts w:ascii="Times New Roman" w:eastAsia="Times New Roman" w:hAnsi="Times New Roman" w:cs="Times New Roman"/>
          <w:sz w:val="24"/>
          <w:szCs w:val="24"/>
        </w:rPr>
        <w:t>Mārupe</w:t>
      </w:r>
      <w:r w:rsidR="00162209">
        <w:rPr>
          <w:rStyle w:val="CommentReference"/>
          <w:rFonts w:ascii="Times New Roman" w:hAnsi="Times New Roman" w:cs="Times New Roman"/>
          <w:sz w:val="24"/>
          <w:szCs w:val="24"/>
        </w:rPr>
        <w:t>)</w:t>
      </w:r>
      <w:r w:rsidRPr="006E3AD2">
        <w:rPr>
          <w:rFonts w:ascii="Times New Roman" w:hAnsi="Times New Roman" w:cs="Times New Roman"/>
          <w:bCs/>
          <w:sz w:val="24"/>
          <w:szCs w:val="24"/>
        </w:rPr>
        <w:t>.</w:t>
      </w:r>
      <w:r w:rsidR="00F87157">
        <w:rPr>
          <w:rFonts w:ascii="Times New Roman" w:hAnsi="Times New Roman" w:cs="Times New Roman"/>
          <w:bCs/>
          <w:sz w:val="24"/>
          <w:szCs w:val="24"/>
        </w:rPr>
        <w:t xml:space="preserve"> </w:t>
      </w:r>
      <w:r w:rsidR="00757261">
        <w:rPr>
          <w:rFonts w:ascii="Times New Roman" w:hAnsi="Times New Roman" w:cs="Times New Roman"/>
          <w:bCs/>
          <w:sz w:val="24"/>
          <w:szCs w:val="24"/>
        </w:rPr>
        <w:t>D</w:t>
      </w:r>
      <w:r w:rsidR="00757261" w:rsidRPr="00441B34">
        <w:rPr>
          <w:rFonts w:ascii="Times New Roman" w:hAnsi="Times New Roman" w:cs="Times New Roman"/>
          <w:bCs/>
          <w:sz w:val="24"/>
          <w:szCs w:val="24"/>
        </w:rPr>
        <w:t>zelzceļa pasažieru apkalpošanai paredzētā elektrovilcienu ritošā sastāva iegāde</w:t>
      </w:r>
      <w:r w:rsidR="00527DFC">
        <w:rPr>
          <w:rFonts w:ascii="Times New Roman" w:hAnsi="Times New Roman" w:cs="Times New Roman"/>
          <w:bCs/>
          <w:sz w:val="24"/>
          <w:szCs w:val="24"/>
        </w:rPr>
        <w:t xml:space="preserve"> </w:t>
      </w:r>
      <w:r w:rsidR="00757261">
        <w:rPr>
          <w:rFonts w:ascii="Times New Roman" w:hAnsi="Times New Roman" w:cs="Times New Roman"/>
          <w:bCs/>
          <w:sz w:val="24"/>
          <w:szCs w:val="24"/>
        </w:rPr>
        <w:t xml:space="preserve">un pētījumu izstrāde </w:t>
      </w:r>
      <w:r w:rsidR="00C6402F">
        <w:rPr>
          <w:rFonts w:ascii="Times New Roman" w:hAnsi="Times New Roman" w:cs="Times New Roman"/>
          <w:bCs/>
          <w:sz w:val="24"/>
          <w:szCs w:val="24"/>
        </w:rPr>
        <w:t>EZK</w:t>
      </w:r>
      <w:r w:rsidR="00757261">
        <w:rPr>
          <w:rFonts w:ascii="Times New Roman" w:hAnsi="Times New Roman" w:cs="Times New Roman"/>
          <w:bCs/>
          <w:sz w:val="24"/>
          <w:szCs w:val="24"/>
        </w:rPr>
        <w:t xml:space="preserve"> jomā (</w:t>
      </w:r>
      <w:r w:rsidR="00757261" w:rsidRPr="00321CF0">
        <w:rPr>
          <w:rFonts w:ascii="Times New Roman" w:hAnsi="Times New Roman" w:cs="Times New Roman"/>
          <w:bCs/>
          <w:sz w:val="24"/>
          <w:szCs w:val="24"/>
        </w:rPr>
        <w:t>CO</w:t>
      </w:r>
      <w:r w:rsidR="00757261" w:rsidRPr="00321CF0">
        <w:rPr>
          <w:rFonts w:ascii="Times New Roman" w:hAnsi="Times New Roman" w:cs="Times New Roman"/>
          <w:bCs/>
          <w:sz w:val="24"/>
          <w:szCs w:val="24"/>
          <w:vertAlign w:val="subscript"/>
        </w:rPr>
        <w:t>2</w:t>
      </w:r>
      <w:r w:rsidR="00757261" w:rsidRPr="00321CF0">
        <w:rPr>
          <w:rFonts w:ascii="Times New Roman" w:hAnsi="Times New Roman" w:cs="Times New Roman"/>
          <w:bCs/>
          <w:sz w:val="24"/>
          <w:szCs w:val="24"/>
        </w:rPr>
        <w:t xml:space="preserve"> modelēšana</w:t>
      </w:r>
      <w:r w:rsidR="00757261">
        <w:rPr>
          <w:rFonts w:ascii="Times New Roman" w:hAnsi="Times New Roman" w:cs="Times New Roman"/>
          <w:bCs/>
          <w:sz w:val="24"/>
          <w:szCs w:val="24"/>
        </w:rPr>
        <w:t xml:space="preserve">, </w:t>
      </w:r>
      <w:r w:rsidR="00757261" w:rsidRPr="00321CF0">
        <w:rPr>
          <w:rFonts w:ascii="Times New Roman" w:hAnsi="Times New Roman" w:cs="Times New Roman"/>
          <w:bCs/>
          <w:sz w:val="24"/>
          <w:szCs w:val="24"/>
        </w:rPr>
        <w:t>monitorings,</w:t>
      </w:r>
      <w:r w:rsidR="00757261">
        <w:rPr>
          <w:rFonts w:ascii="Times New Roman" w:hAnsi="Times New Roman" w:cs="Times New Roman"/>
          <w:bCs/>
          <w:sz w:val="24"/>
          <w:szCs w:val="24"/>
        </w:rPr>
        <w:t xml:space="preserve"> </w:t>
      </w:r>
      <w:r w:rsidR="00757261" w:rsidRPr="00321CF0">
        <w:rPr>
          <w:rFonts w:ascii="Times New Roman" w:hAnsi="Times New Roman" w:cs="Times New Roman"/>
          <w:bCs/>
          <w:sz w:val="24"/>
          <w:szCs w:val="24"/>
        </w:rPr>
        <w:t>IKT, alternatīvo degvielu infrastruktūra</w:t>
      </w:r>
      <w:r w:rsidR="00757261">
        <w:rPr>
          <w:rFonts w:ascii="Times New Roman" w:hAnsi="Times New Roman" w:cs="Times New Roman"/>
          <w:bCs/>
          <w:sz w:val="24"/>
          <w:szCs w:val="24"/>
        </w:rPr>
        <w:t xml:space="preserve"> un </w:t>
      </w:r>
      <w:r w:rsidR="00757261" w:rsidRPr="00321CF0">
        <w:rPr>
          <w:rFonts w:ascii="Times New Roman" w:hAnsi="Times New Roman" w:cs="Times New Roman"/>
          <w:bCs/>
          <w:sz w:val="24"/>
          <w:szCs w:val="24"/>
        </w:rPr>
        <w:t>veidi, autotransporta iekļaušanu ETS, SUMP</w:t>
      </w:r>
      <w:r w:rsidR="00757261">
        <w:rPr>
          <w:rFonts w:ascii="Times New Roman" w:hAnsi="Times New Roman" w:cs="Times New Roman"/>
          <w:bCs/>
          <w:sz w:val="24"/>
          <w:szCs w:val="24"/>
        </w:rPr>
        <w:t>).</w:t>
      </w:r>
    </w:p>
    <w:p w14:paraId="2A76A3FD" w14:textId="4477F048" w:rsidR="007D016F" w:rsidRPr="006E3AD2" w:rsidRDefault="007D016F" w:rsidP="0035440A">
      <w:pPr>
        <w:pStyle w:val="ListParagraph"/>
        <w:numPr>
          <w:ilvl w:val="0"/>
          <w:numId w:val="59"/>
        </w:numPr>
        <w:spacing w:after="0" w:line="240" w:lineRule="auto"/>
        <w:ind w:left="567" w:hanging="567"/>
        <w:jc w:val="both"/>
        <w:rPr>
          <w:rFonts w:ascii="Times New Roman" w:hAnsi="Times New Roman" w:cs="Times New Roman"/>
          <w:bCs/>
          <w:sz w:val="24"/>
          <w:szCs w:val="24"/>
        </w:rPr>
      </w:pPr>
      <w:r w:rsidRPr="007D016F">
        <w:rPr>
          <w:rFonts w:ascii="Times New Roman" w:hAnsi="Times New Roman" w:cs="Times New Roman"/>
          <w:bCs/>
          <w:sz w:val="24"/>
          <w:szCs w:val="24"/>
        </w:rPr>
        <w:t>Atbalstāmās darbības ir novērtētas kā atbilstošas NBK principa nosacījumiem, jo AF plāna sagatavošanas ietvaros līdzīgām atbalstāmām darbībām ir veikts atbilstošs novērtējums un noteikti ieviešanas nosacījumos iekļaujamie pasākumi, kas tiks ietverti arī šī SAM ieviešanas un projektu atlases nosacījumos</w:t>
      </w:r>
      <w:r>
        <w:rPr>
          <w:rFonts w:ascii="Times New Roman" w:hAnsi="Times New Roman" w:cs="Times New Roman"/>
          <w:bCs/>
          <w:sz w:val="24"/>
          <w:szCs w:val="24"/>
        </w:rPr>
        <w:t>.</w:t>
      </w:r>
    </w:p>
    <w:p w14:paraId="5E34F44C" w14:textId="2085C161"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b/>
          <w:noProof/>
          <w:sz w:val="24"/>
          <w:szCs w:val="24"/>
        </w:rPr>
        <w:t xml:space="preserve">Galvenās mērķgrupas: </w:t>
      </w:r>
      <w:r w:rsidRPr="00930237">
        <w:rPr>
          <w:rFonts w:ascii="Times New Roman" w:hAnsi="Times New Roman" w:cs="Times New Roman"/>
          <w:sz w:val="24"/>
          <w:szCs w:val="24"/>
        </w:rPr>
        <w:t>transporta infrastruktūras un sabiedriskā transporta, kurā veiktas ES fondu līdzekļu investīcijas, lietotāji</w:t>
      </w:r>
      <w:r w:rsidR="00256266">
        <w:rPr>
          <w:rFonts w:ascii="Times New Roman" w:hAnsi="Times New Roman" w:cs="Times New Roman"/>
          <w:sz w:val="24"/>
          <w:szCs w:val="24"/>
        </w:rPr>
        <w:t xml:space="preserve">, </w:t>
      </w:r>
      <w:r w:rsidR="004A58D0">
        <w:rPr>
          <w:rFonts w:ascii="Times New Roman" w:hAnsi="Times New Roman" w:cs="Times New Roman"/>
          <w:sz w:val="24"/>
          <w:szCs w:val="24"/>
        </w:rPr>
        <w:t xml:space="preserve">plānošanas reģioni, </w:t>
      </w:r>
      <w:r w:rsidR="00256266">
        <w:rPr>
          <w:rFonts w:ascii="Times New Roman" w:hAnsi="Times New Roman" w:cs="Times New Roman"/>
          <w:sz w:val="24"/>
          <w:szCs w:val="24"/>
        </w:rPr>
        <w:t>pašvaldības</w:t>
      </w:r>
      <w:r w:rsidRPr="00930237">
        <w:rPr>
          <w:rFonts w:ascii="Times New Roman" w:hAnsi="Times New Roman" w:cs="Times New Roman"/>
          <w:sz w:val="24"/>
          <w:szCs w:val="24"/>
        </w:rPr>
        <w:t>.</w:t>
      </w:r>
    </w:p>
    <w:p w14:paraId="308CEDBD" w14:textId="46FC0500"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Darbības, kas nodrošina vienlīdzību, iekļaušanu un nediskrimināciju:</w:t>
      </w:r>
      <w:r w:rsidRPr="00930237">
        <w:rPr>
          <w:rFonts w:ascii="Times New Roman" w:hAnsi="Times New Roman" w:cs="Times New Roman"/>
          <w:sz w:val="24"/>
          <w:szCs w:val="24"/>
        </w:rPr>
        <w:t xml:space="preserve"> </w:t>
      </w:r>
      <w:r w:rsidRPr="00930237">
        <w:rPr>
          <w:rFonts w:ascii="Times New Roman" w:hAnsi="Times New Roman" w:cs="Times New Roman"/>
          <w:sz w:val="24"/>
          <w:szCs w:val="24"/>
          <w:lang w:bidi="lv-LV"/>
        </w:rPr>
        <w:t>Modernizējot transporta infrastruktūru un ritošo sastāvu, tiks īstenotas būvniecības normatīvajos aktos noteiktās vides un informācijas pieejamības nodrošināšanas darbības personām ar redzes, dzirdes, kustību un</w:t>
      </w:r>
      <w:r w:rsidR="000D1A89">
        <w:rPr>
          <w:rFonts w:ascii="Times New Roman" w:hAnsi="Times New Roman" w:cs="Times New Roman"/>
          <w:sz w:val="24"/>
          <w:szCs w:val="24"/>
          <w:lang w:bidi="lv-LV"/>
        </w:rPr>
        <w:t xml:space="preserve"> </w:t>
      </w:r>
      <w:r w:rsidR="00CE71B6">
        <w:rPr>
          <w:rFonts w:ascii="Times New Roman" w:hAnsi="Times New Roman" w:cs="Times New Roman"/>
          <w:sz w:val="24"/>
          <w:szCs w:val="24"/>
          <w:lang w:bidi="lv-LV"/>
        </w:rPr>
        <w:t>GRT</w:t>
      </w:r>
      <w:r w:rsidRPr="00930237">
        <w:rPr>
          <w:rFonts w:ascii="Times New Roman" w:hAnsi="Times New Roman" w:cs="Times New Roman"/>
          <w:sz w:val="24"/>
          <w:szCs w:val="24"/>
          <w:lang w:bidi="lv-LV"/>
        </w:rPr>
        <w:t>.</w:t>
      </w:r>
      <w:r w:rsidR="00601AA2" w:rsidRPr="00601AA2">
        <w:t xml:space="preserve"> </w:t>
      </w:r>
      <w:r w:rsidR="00601AA2" w:rsidRPr="00601AA2">
        <w:rPr>
          <w:rFonts w:ascii="Times New Roman" w:hAnsi="Times New Roman" w:cs="Times New Roman"/>
          <w:sz w:val="24"/>
          <w:szCs w:val="24"/>
          <w:lang w:bidi="lv-LV"/>
        </w:rPr>
        <w:t>Attīstot transporta infrastruktūru, tiks nodrošināta tās piekļūstamība, tostarp pašapkalpošanās termināļiem (maksājumu termināļi, biļešu automāti, reģistrācijas automāti u.c.); izmantojot tīmekļvietnes un uz mobilajām ierīcēm balstītus pakalpojumus, tostarp mobilās lietotnes, tādējādi sekmējot pilnvērtīgu un efektīvu līdzdalību, uzlabojot piekļuvi transporta infrastruktūrai un pakalpojumiem, kas, pateicoties to sākotnējam dizainam vai vēlākiem pielāgojumiem, atbilst personu ar invaliditāti īpašajām vajadzībām</w:t>
      </w:r>
      <w:r w:rsidR="00601AA2">
        <w:rPr>
          <w:rFonts w:ascii="Times New Roman" w:hAnsi="Times New Roman" w:cs="Times New Roman"/>
          <w:sz w:val="24"/>
          <w:szCs w:val="24"/>
          <w:lang w:bidi="lv-LV"/>
        </w:rPr>
        <w:t>.</w:t>
      </w:r>
    </w:p>
    <w:p w14:paraId="2989353E" w14:textId="2CBA0B01" w:rsidR="00AC212B" w:rsidRPr="00EE7B4B"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Mērķteritorijas, t.sk. plānotais teritoriālo rīku izmantojums</w:t>
      </w:r>
      <w:r w:rsidRPr="00930237">
        <w:rPr>
          <w:rFonts w:ascii="Times New Roman" w:hAnsi="Times New Roman" w:cs="Times New Roman"/>
          <w:sz w:val="24"/>
          <w:szCs w:val="24"/>
        </w:rPr>
        <w:t xml:space="preserve">: Visa Latvija. </w:t>
      </w:r>
      <w:r w:rsidRPr="000D1D33">
        <w:rPr>
          <w:rFonts w:ascii="Times New Roman" w:hAnsi="Times New Roman" w:cs="Times New Roman"/>
          <w:sz w:val="24"/>
          <w:szCs w:val="24"/>
        </w:rPr>
        <w:t>Plānots skatīt kontekstā ar teritori</w:t>
      </w:r>
      <w:r w:rsidR="004A58D0">
        <w:rPr>
          <w:rFonts w:ascii="Times New Roman" w:hAnsi="Times New Roman" w:cs="Times New Roman"/>
          <w:sz w:val="24"/>
          <w:szCs w:val="24"/>
        </w:rPr>
        <w:t>ju</w:t>
      </w:r>
      <w:r w:rsidRPr="000D1D33">
        <w:rPr>
          <w:rFonts w:ascii="Times New Roman" w:hAnsi="Times New Roman" w:cs="Times New Roman"/>
          <w:sz w:val="24"/>
          <w:szCs w:val="24"/>
        </w:rPr>
        <w:t xml:space="preserve"> attīstības </w:t>
      </w:r>
      <w:r w:rsidR="004A58D0">
        <w:rPr>
          <w:rFonts w:ascii="Times New Roman" w:hAnsi="Times New Roman" w:cs="Times New Roman"/>
          <w:sz w:val="24"/>
          <w:szCs w:val="24"/>
        </w:rPr>
        <w:t>plānošanas dokumentiem</w:t>
      </w:r>
      <w:r w:rsidRPr="000D1D33">
        <w:rPr>
          <w:rFonts w:ascii="Times New Roman" w:hAnsi="Times New Roman" w:cs="Times New Roman"/>
          <w:sz w:val="24"/>
          <w:szCs w:val="24"/>
        </w:rPr>
        <w:t>, piemērojot 5.1.1.SAM teritoriālo pieeju</w:t>
      </w:r>
      <w:r w:rsidR="00972A68" w:rsidRPr="000D1D33">
        <w:rPr>
          <w:rFonts w:ascii="Times New Roman" w:hAnsi="Times New Roman" w:cs="Times New Roman"/>
          <w:sz w:val="24"/>
          <w:szCs w:val="24"/>
        </w:rPr>
        <w:t>, taču</w:t>
      </w:r>
      <w:r w:rsidR="009E5B97">
        <w:rPr>
          <w:rFonts w:ascii="Times New Roman" w:hAnsi="Times New Roman" w:cs="Times New Roman"/>
          <w:sz w:val="24"/>
          <w:szCs w:val="24"/>
        </w:rPr>
        <w:t>,</w:t>
      </w:r>
      <w:r w:rsidR="00972A68" w:rsidRPr="000D1D33">
        <w:rPr>
          <w:rFonts w:ascii="Times New Roman" w:hAnsi="Times New Roman" w:cs="Times New Roman"/>
          <w:sz w:val="24"/>
          <w:szCs w:val="24"/>
        </w:rPr>
        <w:t xml:space="preserve"> </w:t>
      </w:r>
      <w:r w:rsidR="00EE7B4B" w:rsidRPr="000D1D33">
        <w:rPr>
          <w:rFonts w:ascii="Times New Roman" w:hAnsi="Times New Roman" w:cs="Times New Roman"/>
          <w:sz w:val="24"/>
          <w:szCs w:val="24"/>
          <w:lang w:bidi="lv-LV"/>
        </w:rPr>
        <w:t xml:space="preserve">plānojot finansējuma sadalījumu, </w:t>
      </w:r>
      <w:r w:rsidR="00972A68" w:rsidRPr="000D1D33">
        <w:rPr>
          <w:rFonts w:ascii="Times New Roman" w:hAnsi="Times New Roman" w:cs="Times New Roman"/>
          <w:sz w:val="24"/>
          <w:szCs w:val="24"/>
          <w:lang w:bidi="lv-LV"/>
        </w:rPr>
        <w:t xml:space="preserve">netiks piemērots </w:t>
      </w:r>
      <w:r w:rsidR="00EC509A" w:rsidRPr="000D1D33">
        <w:rPr>
          <w:rFonts w:ascii="Times New Roman" w:hAnsi="Times New Roman" w:cs="Times New Roman"/>
          <w:sz w:val="24"/>
          <w:szCs w:val="24"/>
          <w:lang w:bidi="lv-LV"/>
        </w:rPr>
        <w:t xml:space="preserve">plānoto teritoriālo rīku izmantojuma </w:t>
      </w:r>
      <w:r w:rsidR="00972A68" w:rsidRPr="000D1D33">
        <w:rPr>
          <w:rFonts w:ascii="Times New Roman" w:hAnsi="Times New Roman" w:cs="Times New Roman"/>
          <w:sz w:val="24"/>
          <w:szCs w:val="24"/>
          <w:lang w:bidi="lv-LV"/>
        </w:rPr>
        <w:t>aprakstā minētais apgrieztais IKP</w:t>
      </w:r>
      <w:r w:rsidRPr="000D1D33">
        <w:rPr>
          <w:rFonts w:ascii="Times New Roman" w:hAnsi="Times New Roman" w:cs="Times New Roman"/>
          <w:sz w:val="24"/>
          <w:szCs w:val="24"/>
        </w:rPr>
        <w:t>.</w:t>
      </w:r>
      <w:r w:rsidR="00972A68" w:rsidRPr="00EE7B4B">
        <w:rPr>
          <w:rFonts w:ascii="Times New Roman" w:hAnsi="Times New Roman" w:cs="Times New Roman"/>
          <w:sz w:val="24"/>
          <w:szCs w:val="24"/>
        </w:rPr>
        <w:t xml:space="preserve"> </w:t>
      </w:r>
    </w:p>
    <w:p w14:paraId="0FCC4D3D" w14:textId="77777777"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Starpreģionālās, pārrobežu un transnacionālās darbības:</w:t>
      </w:r>
      <w:r w:rsidRPr="00930237">
        <w:rPr>
          <w:rFonts w:ascii="Times New Roman" w:hAnsi="Times New Roman" w:cs="Times New Roman"/>
          <w:sz w:val="24"/>
          <w:szCs w:val="24"/>
        </w:rPr>
        <w:t xml:space="preserve"> N/A</w:t>
      </w:r>
    </w:p>
    <w:p w14:paraId="2BBBDC1A" w14:textId="0AE0EA8A" w:rsidR="00AC212B" w:rsidRDefault="0002461B" w:rsidP="0035440A">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Pr>
          <w:rFonts w:ascii="Times New Roman" w:hAnsi="Times New Roman" w:cs="Times New Roman"/>
          <w:b/>
          <w:sz w:val="24"/>
          <w:szCs w:val="24"/>
        </w:rPr>
        <w:t>F</w:t>
      </w:r>
      <w:r w:rsidR="00AC212B" w:rsidRPr="00930237">
        <w:rPr>
          <w:rFonts w:ascii="Times New Roman" w:hAnsi="Times New Roman" w:cs="Times New Roman"/>
          <w:b/>
          <w:sz w:val="24"/>
          <w:szCs w:val="24"/>
        </w:rPr>
        <w:t>inanšu instrumenti:</w:t>
      </w:r>
      <w:r w:rsidR="00AC212B" w:rsidRPr="00930237">
        <w:rPr>
          <w:rFonts w:ascii="Times New Roman" w:hAnsi="Times New Roman" w:cs="Times New Roman"/>
          <w:sz w:val="24"/>
          <w:szCs w:val="24"/>
        </w:rPr>
        <w:t xml:space="preserve"> </w:t>
      </w:r>
      <w:r w:rsidR="00AC212B" w:rsidRPr="00930237">
        <w:rPr>
          <w:rFonts w:ascii="Times New Roman" w:eastAsia="Times New Roman" w:hAnsi="Times New Roman" w:cs="Times New Roman"/>
          <w:noProof/>
          <w:sz w:val="24"/>
          <w:szCs w:val="24"/>
        </w:rPr>
        <w:t>N/A.</w:t>
      </w:r>
    </w:p>
    <w:p w14:paraId="71925A9D" w14:textId="77777777" w:rsidR="00946881" w:rsidRDefault="00946881" w:rsidP="00946881">
      <w:pPr>
        <w:pStyle w:val="ListParagraph"/>
        <w:spacing w:after="0" w:line="240" w:lineRule="auto"/>
        <w:ind w:left="567"/>
        <w:jc w:val="both"/>
        <w:rPr>
          <w:rFonts w:ascii="Times New Roman" w:eastAsia="Times New Roman" w:hAnsi="Times New Roman" w:cs="Times New Roman"/>
          <w:noProof/>
          <w:sz w:val="24"/>
          <w:szCs w:val="24"/>
        </w:rPr>
      </w:pPr>
    </w:p>
    <w:p w14:paraId="362C47D4" w14:textId="4F31264D" w:rsidR="00675AF8" w:rsidRPr="00930237" w:rsidRDefault="00675AF8" w:rsidP="00CD3ABC">
      <w:pPr>
        <w:pStyle w:val="Heading4"/>
        <w:numPr>
          <w:ilvl w:val="0"/>
          <w:numId w:val="0"/>
        </w:numPr>
        <w:shd w:val="clear" w:color="auto" w:fill="F7CAAC" w:themeFill="accent2" w:themeFillTint="66"/>
        <w:spacing w:after="0"/>
        <w:rPr>
          <w:b/>
        </w:rPr>
      </w:pPr>
      <w:r w:rsidRPr="00930237">
        <w:rPr>
          <w:b/>
        </w:rPr>
        <w:t>2.</w:t>
      </w:r>
      <w:r>
        <w:rPr>
          <w:b/>
        </w:rPr>
        <w:t>4</w:t>
      </w:r>
      <w:r w:rsidRPr="00930237">
        <w:rPr>
          <w:b/>
        </w:rPr>
        <w:t>.Prioritāte “</w:t>
      </w:r>
      <w:r w:rsidR="00946881" w:rsidRPr="00946881">
        <w:rPr>
          <w:b/>
        </w:rPr>
        <w:t>AER izmantošanas transportā veicināšana</w:t>
      </w:r>
      <w:r w:rsidRPr="00930237">
        <w:rPr>
          <w:b/>
        </w:rPr>
        <w:t>”</w:t>
      </w:r>
      <w:r w:rsidR="002E7D46">
        <w:rPr>
          <w:b/>
        </w:rPr>
        <w:t xml:space="preserve"> </w:t>
      </w:r>
      <w:r w:rsidR="002E7D46" w:rsidRPr="00CD4CD3">
        <w:rPr>
          <w:bCs/>
          <w:i/>
          <w:iCs/>
        </w:rPr>
        <w:t>(speciālā prioritāte, kas veltīta pilsētas mobilitāte</w:t>
      </w:r>
      <w:r w:rsidR="002E7D46">
        <w:rPr>
          <w:bCs/>
          <w:i/>
          <w:iCs/>
        </w:rPr>
        <w:t>i</w:t>
      </w:r>
      <w:r w:rsidR="002E7D46" w:rsidRPr="00CD4CD3">
        <w:rPr>
          <w:bCs/>
          <w:i/>
          <w:iCs/>
        </w:rPr>
        <w:t>)</w:t>
      </w:r>
    </w:p>
    <w:p w14:paraId="731C30C1" w14:textId="2F54741A" w:rsidR="003D6A73" w:rsidRPr="00930237" w:rsidRDefault="003D6A73" w:rsidP="00CD3ABC">
      <w:pPr>
        <w:pStyle w:val="Heading4"/>
        <w:numPr>
          <w:ilvl w:val="0"/>
          <w:numId w:val="0"/>
        </w:numPr>
        <w:shd w:val="clear" w:color="auto" w:fill="FBE4D5" w:themeFill="accent2" w:themeFillTint="33"/>
        <w:spacing w:after="0"/>
        <w:rPr>
          <w:color w:val="FF0000"/>
          <w:sz w:val="32"/>
          <w:szCs w:val="32"/>
        </w:rPr>
      </w:pPr>
      <w:r w:rsidRPr="00CD3ABC">
        <w:rPr>
          <w:rFonts w:eastAsia="Calibri"/>
          <w:b/>
          <w:bCs/>
          <w:shd w:val="clear" w:color="auto" w:fill="FBE4D5" w:themeFill="accent2" w:themeFillTint="33"/>
        </w:rPr>
        <w:t>2</w:t>
      </w:r>
      <w:r w:rsidRPr="00CD3ABC">
        <w:rPr>
          <w:b/>
          <w:bCs/>
          <w:shd w:val="clear" w:color="auto" w:fill="FBE4D5" w:themeFill="accent2" w:themeFillTint="33"/>
        </w:rPr>
        <w:t>.</w:t>
      </w:r>
      <w:r w:rsidR="00675AF8" w:rsidRPr="00CD3ABC">
        <w:rPr>
          <w:b/>
          <w:bCs/>
          <w:shd w:val="clear" w:color="auto" w:fill="FBE4D5" w:themeFill="accent2" w:themeFillTint="33"/>
        </w:rPr>
        <w:t>4</w:t>
      </w:r>
      <w:r w:rsidRPr="00CD3ABC">
        <w:rPr>
          <w:b/>
          <w:bCs/>
          <w:shd w:val="clear" w:color="auto" w:fill="FBE4D5" w:themeFill="accent2" w:themeFillTint="33"/>
        </w:rPr>
        <w:t>.</w:t>
      </w:r>
      <w:r w:rsidR="00675AF8" w:rsidRPr="00CD3ABC">
        <w:rPr>
          <w:b/>
          <w:bCs/>
          <w:shd w:val="clear" w:color="auto" w:fill="FBE4D5" w:themeFill="accent2" w:themeFillTint="33"/>
        </w:rPr>
        <w:t>1</w:t>
      </w:r>
      <w:r w:rsidRPr="00CD3ABC">
        <w:rPr>
          <w:b/>
          <w:bCs/>
          <w:shd w:val="clear" w:color="auto" w:fill="FBE4D5" w:themeFill="accent2" w:themeFillTint="33"/>
        </w:rPr>
        <w:t xml:space="preserve">.SAM </w:t>
      </w:r>
      <w:r w:rsidR="00D14549" w:rsidRPr="00CD3ABC">
        <w:rPr>
          <w:b/>
          <w:bCs/>
          <w:shd w:val="clear" w:color="auto" w:fill="FBE4D5" w:themeFill="accent2" w:themeFillTint="33"/>
        </w:rPr>
        <w:t>“</w:t>
      </w:r>
      <w:r w:rsidR="0005517C" w:rsidRPr="00CD3ABC">
        <w:rPr>
          <w:b/>
          <w:bCs/>
          <w:shd w:val="clear" w:color="auto" w:fill="FBE4D5" w:themeFill="accent2" w:themeFillTint="33"/>
        </w:rPr>
        <w:t>Veicināt ilgtspējīgu multimodālu mobilitāti, attīstot elektrotransportlīdzekļu uzlādes infrastruktūru</w:t>
      </w:r>
      <w:r w:rsidR="00D14549" w:rsidRPr="00A30B83">
        <w:rPr>
          <w:b/>
          <w:bCs/>
          <w:shd w:val="clear" w:color="auto" w:fill="FBE4D5" w:themeFill="accent2" w:themeFillTint="33"/>
        </w:rPr>
        <w:t>”</w:t>
      </w:r>
      <w:r w:rsidR="00A30B83" w:rsidRPr="00A30B83">
        <w:rPr>
          <w:b/>
          <w:bCs/>
          <w:shd w:val="clear" w:color="auto" w:fill="FBE4D5" w:themeFill="accent2" w:themeFillTint="33"/>
        </w:rPr>
        <w:t xml:space="preserve"> (</w:t>
      </w:r>
      <w:r w:rsidR="008F3BE9">
        <w:rPr>
          <w:b/>
          <w:bCs/>
          <w:shd w:val="clear" w:color="auto" w:fill="FBE4D5" w:themeFill="accent2" w:themeFillTint="33"/>
        </w:rPr>
        <w:t xml:space="preserve">RSO </w:t>
      </w:r>
      <w:r w:rsidR="00A30B83" w:rsidRPr="00A30B83">
        <w:rPr>
          <w:b/>
          <w:bCs/>
          <w:shd w:val="clear" w:color="auto" w:fill="FBE4D5" w:themeFill="accent2" w:themeFillTint="33"/>
        </w:rPr>
        <w:t>2.8.)</w:t>
      </w:r>
    </w:p>
    <w:p w14:paraId="1B875F51" w14:textId="248695BA" w:rsidR="003D6A73" w:rsidRDefault="003D6A73" w:rsidP="0035440A">
      <w:pPr>
        <w:pStyle w:val="ListParagraph"/>
        <w:numPr>
          <w:ilvl w:val="0"/>
          <w:numId w:val="59"/>
        </w:numPr>
        <w:spacing w:after="0" w:line="240" w:lineRule="auto"/>
        <w:ind w:left="567" w:hanging="567"/>
        <w:jc w:val="both"/>
        <w:rPr>
          <w:rFonts w:ascii="Times New Roman" w:hAnsi="Times New Roman" w:cs="Times New Roman"/>
          <w:bCs/>
          <w:sz w:val="24"/>
          <w:szCs w:val="24"/>
        </w:rPr>
      </w:pPr>
      <w:r w:rsidRPr="006E3AD2">
        <w:rPr>
          <w:rFonts w:ascii="Times New Roman" w:hAnsi="Times New Roman" w:cs="Times New Roman"/>
          <w:b/>
          <w:noProof/>
          <w:sz w:val="24"/>
          <w:szCs w:val="24"/>
        </w:rPr>
        <w:t xml:space="preserve">Atbalstāmās darbības: </w:t>
      </w:r>
      <w:r w:rsidR="00527DFC">
        <w:rPr>
          <w:rFonts w:ascii="Times New Roman" w:hAnsi="Times New Roman" w:cs="Times New Roman"/>
          <w:bCs/>
          <w:sz w:val="24"/>
          <w:szCs w:val="24"/>
        </w:rPr>
        <w:t>ETL paredzēto lieljaudas uzlādes punktu izbūve TEN-T pamattīklā</w:t>
      </w:r>
      <w:r>
        <w:rPr>
          <w:rFonts w:ascii="Times New Roman" w:hAnsi="Times New Roman" w:cs="Times New Roman"/>
          <w:bCs/>
          <w:sz w:val="24"/>
          <w:szCs w:val="24"/>
        </w:rPr>
        <w:t>.</w:t>
      </w:r>
    </w:p>
    <w:p w14:paraId="078B9A82" w14:textId="5C71D2F1" w:rsidR="003943E1" w:rsidRPr="006E3AD2" w:rsidRDefault="003943E1" w:rsidP="0035440A">
      <w:pPr>
        <w:pStyle w:val="ListParagraph"/>
        <w:numPr>
          <w:ilvl w:val="0"/>
          <w:numId w:val="59"/>
        </w:numPr>
        <w:spacing w:after="0" w:line="240" w:lineRule="auto"/>
        <w:ind w:left="567" w:hanging="567"/>
        <w:jc w:val="both"/>
        <w:rPr>
          <w:rFonts w:ascii="Times New Roman" w:hAnsi="Times New Roman" w:cs="Times New Roman"/>
          <w:bCs/>
          <w:sz w:val="24"/>
          <w:szCs w:val="24"/>
        </w:rPr>
      </w:pPr>
      <w:r w:rsidRPr="007D016F">
        <w:rPr>
          <w:rFonts w:ascii="Times New Roman" w:hAnsi="Times New Roman" w:cs="Times New Roman"/>
          <w:bCs/>
          <w:sz w:val="24"/>
          <w:szCs w:val="24"/>
        </w:rPr>
        <w:t>Atbalstāmās darbības ir novērtētas kā atbilstošas NBK principa nosacījumiem, jo AF plāna sagatavošanas ietvaros līdzīgām atbalstāmām darbībām ir veikts atbilstošs novērtējums un noteikti ieviešanas nosacījumos iekļaujamie pasākumi, kas tiks ietverti arī šī SAM ieviešanas un projektu atlases nosacījumos</w:t>
      </w:r>
      <w:r>
        <w:rPr>
          <w:rFonts w:ascii="Times New Roman" w:hAnsi="Times New Roman" w:cs="Times New Roman"/>
          <w:bCs/>
          <w:sz w:val="24"/>
          <w:szCs w:val="24"/>
        </w:rPr>
        <w:t>.</w:t>
      </w:r>
    </w:p>
    <w:p w14:paraId="33605C00" w14:textId="0A96D1F9" w:rsidR="003D6A73" w:rsidRPr="00930237" w:rsidRDefault="003D6A73"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b/>
          <w:noProof/>
          <w:sz w:val="24"/>
          <w:szCs w:val="24"/>
        </w:rPr>
        <w:t xml:space="preserve">Galvenās mērķgrupas: </w:t>
      </w:r>
      <w:r w:rsidRPr="00930237">
        <w:rPr>
          <w:rFonts w:ascii="Times New Roman" w:hAnsi="Times New Roman" w:cs="Times New Roman"/>
          <w:sz w:val="24"/>
          <w:szCs w:val="24"/>
        </w:rPr>
        <w:t>transporta infrastruktūras, kurā veiktas ES fondu līdzekļu investīcijas, lietotāji</w:t>
      </w:r>
      <w:r>
        <w:rPr>
          <w:rFonts w:ascii="Times New Roman" w:hAnsi="Times New Roman" w:cs="Times New Roman"/>
          <w:sz w:val="24"/>
          <w:szCs w:val="24"/>
        </w:rPr>
        <w:t>, plānošanas reģioni, pašvaldības</w:t>
      </w:r>
      <w:r w:rsidRPr="00930237">
        <w:rPr>
          <w:rFonts w:ascii="Times New Roman" w:hAnsi="Times New Roman" w:cs="Times New Roman"/>
          <w:sz w:val="24"/>
          <w:szCs w:val="24"/>
        </w:rPr>
        <w:t>.</w:t>
      </w:r>
    </w:p>
    <w:p w14:paraId="12B640F9" w14:textId="4D1FC191" w:rsidR="003D6A73" w:rsidRPr="00930237" w:rsidRDefault="003D6A73"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Darbības, kas nodrošina vienlīdzību, iekļaušanu un nediskrimināciju:</w:t>
      </w:r>
      <w:r w:rsidRPr="00930237">
        <w:rPr>
          <w:rFonts w:ascii="Times New Roman" w:hAnsi="Times New Roman" w:cs="Times New Roman"/>
          <w:sz w:val="24"/>
          <w:szCs w:val="24"/>
        </w:rPr>
        <w:t xml:space="preserve"> </w:t>
      </w:r>
      <w:r w:rsidR="001A4FB2" w:rsidRPr="00930237">
        <w:rPr>
          <w:rFonts w:ascii="Times New Roman" w:hAnsi="Times New Roman" w:cs="Times New Roman"/>
          <w:sz w:val="24"/>
          <w:szCs w:val="24"/>
          <w:lang w:bidi="lv-LV"/>
        </w:rPr>
        <w:t xml:space="preserve">Modernizējot transporta infrastruktūru, tiks īstenotas būvniecības normatīvajos aktos noteiktās vides un informācijas pieejamības nodrošināšanas darbības personām ar redzes, dzirdes, kustību un </w:t>
      </w:r>
      <w:r w:rsidR="00AB4DC8">
        <w:rPr>
          <w:rFonts w:ascii="Times New Roman" w:hAnsi="Times New Roman" w:cs="Times New Roman"/>
          <w:sz w:val="24"/>
          <w:szCs w:val="24"/>
          <w:lang w:bidi="lv-LV"/>
        </w:rPr>
        <w:t>GRT</w:t>
      </w:r>
      <w:r w:rsidR="001A4FB2" w:rsidRPr="00930237">
        <w:rPr>
          <w:rFonts w:ascii="Times New Roman" w:hAnsi="Times New Roman" w:cs="Times New Roman"/>
          <w:sz w:val="24"/>
          <w:szCs w:val="24"/>
          <w:lang w:bidi="lv-LV"/>
        </w:rPr>
        <w:t>.</w:t>
      </w:r>
      <w:r w:rsidR="001A4FB2" w:rsidRPr="00601AA2">
        <w:t xml:space="preserve"> </w:t>
      </w:r>
      <w:r w:rsidR="001A4FB2" w:rsidRPr="00601AA2">
        <w:rPr>
          <w:rFonts w:ascii="Times New Roman" w:hAnsi="Times New Roman" w:cs="Times New Roman"/>
          <w:sz w:val="24"/>
          <w:szCs w:val="24"/>
          <w:lang w:bidi="lv-LV"/>
        </w:rPr>
        <w:t xml:space="preserve">Attīstot transporta infrastruktūru, tiks nodrošināta tās piekļūstamība, tostarp pašapkalpošanās termināļiem (maksājumu termināļi, u.c.); izmantojot tīmekļvietnes un uz mobilajām ierīcēm balstītus pakalpojumus, tostarp mobilās lietotnes, tādējādi sekmējot </w:t>
      </w:r>
      <w:r w:rsidR="001A4FB2" w:rsidRPr="00601AA2">
        <w:rPr>
          <w:rFonts w:ascii="Times New Roman" w:hAnsi="Times New Roman" w:cs="Times New Roman"/>
          <w:sz w:val="24"/>
          <w:szCs w:val="24"/>
          <w:lang w:bidi="lv-LV"/>
        </w:rPr>
        <w:lastRenderedPageBreak/>
        <w:t>pilnvērtīgu un efektīvu līdzdalību, uzlabojot piekļuvi transporta infrastruktūrai un pakalpojumiem, kas, pateicoties to sākotnējam dizainam vai vēlākiem pielāgojumiem, atbilst personu ar invaliditāti īpašajām vajadzībām</w:t>
      </w:r>
      <w:r w:rsidR="001A4FB2">
        <w:rPr>
          <w:rFonts w:ascii="Times New Roman" w:hAnsi="Times New Roman" w:cs="Times New Roman"/>
          <w:sz w:val="24"/>
          <w:szCs w:val="24"/>
          <w:lang w:bidi="lv-LV"/>
        </w:rPr>
        <w:t>.</w:t>
      </w:r>
      <w:r w:rsidRPr="00835B46">
        <w:rPr>
          <w:rFonts w:ascii="Times New Roman" w:hAnsi="Times New Roman" w:cs="Times New Roman"/>
          <w:sz w:val="24"/>
          <w:szCs w:val="24"/>
          <w:lang w:bidi="lv-LV"/>
        </w:rPr>
        <w:t xml:space="preserve"> </w:t>
      </w:r>
    </w:p>
    <w:p w14:paraId="74E7432E" w14:textId="77777777" w:rsidR="003D6A73" w:rsidRPr="00EE7B4B" w:rsidRDefault="003D6A73"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Mērķteritorijas, t.sk. plānotais teritoriālo rīku izmantojums</w:t>
      </w:r>
      <w:r w:rsidRPr="00930237">
        <w:rPr>
          <w:rFonts w:ascii="Times New Roman" w:hAnsi="Times New Roman" w:cs="Times New Roman"/>
          <w:sz w:val="24"/>
          <w:szCs w:val="24"/>
        </w:rPr>
        <w:t xml:space="preserve">: Visa Latvija. </w:t>
      </w:r>
      <w:r>
        <w:rPr>
          <w:rFonts w:ascii="Times New Roman" w:hAnsi="Times New Roman" w:cs="Times New Roman"/>
          <w:sz w:val="24"/>
          <w:szCs w:val="24"/>
        </w:rPr>
        <w:t>P</w:t>
      </w:r>
      <w:r w:rsidRPr="000D1D33">
        <w:rPr>
          <w:rFonts w:ascii="Times New Roman" w:hAnsi="Times New Roman" w:cs="Times New Roman"/>
          <w:sz w:val="24"/>
          <w:szCs w:val="24"/>
          <w:lang w:bidi="lv-LV"/>
        </w:rPr>
        <w:t>lānojot finansējuma sadalījumu, netiks piemērots plānoto teritoriālo rīku izmantojuma aprakstā minētais apgrieztais IKP</w:t>
      </w:r>
      <w:r w:rsidRPr="000D1D33">
        <w:rPr>
          <w:rFonts w:ascii="Times New Roman" w:hAnsi="Times New Roman" w:cs="Times New Roman"/>
          <w:sz w:val="24"/>
          <w:szCs w:val="24"/>
        </w:rPr>
        <w:t>.</w:t>
      </w:r>
      <w:r w:rsidRPr="00EE7B4B">
        <w:rPr>
          <w:rFonts w:ascii="Times New Roman" w:hAnsi="Times New Roman" w:cs="Times New Roman"/>
          <w:sz w:val="24"/>
          <w:szCs w:val="24"/>
        </w:rPr>
        <w:t xml:space="preserve"> </w:t>
      </w:r>
    </w:p>
    <w:p w14:paraId="67093ACA" w14:textId="1B19D62C" w:rsidR="003D6A73" w:rsidRPr="00930237" w:rsidRDefault="003D6A73"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Starpreģionālās, pārrobežu un transnacionālās darbības:</w:t>
      </w:r>
      <w:r w:rsidRPr="00930237">
        <w:rPr>
          <w:rFonts w:ascii="Times New Roman" w:hAnsi="Times New Roman" w:cs="Times New Roman"/>
          <w:sz w:val="24"/>
          <w:szCs w:val="24"/>
        </w:rPr>
        <w:t xml:space="preserve"> N/A</w:t>
      </w:r>
      <w:r w:rsidR="00154736">
        <w:rPr>
          <w:rFonts w:ascii="Times New Roman" w:hAnsi="Times New Roman" w:cs="Times New Roman"/>
          <w:sz w:val="24"/>
          <w:szCs w:val="24"/>
        </w:rPr>
        <w:t>.</w:t>
      </w:r>
    </w:p>
    <w:p w14:paraId="2C53FCF1" w14:textId="6821339E" w:rsidR="003D6A73" w:rsidRPr="00930237" w:rsidRDefault="003D6A73" w:rsidP="0035440A">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Pr>
          <w:rFonts w:ascii="Times New Roman" w:hAnsi="Times New Roman" w:cs="Times New Roman"/>
          <w:b/>
          <w:sz w:val="24"/>
          <w:szCs w:val="24"/>
        </w:rPr>
        <w:t>F</w:t>
      </w:r>
      <w:r w:rsidRPr="00930237">
        <w:rPr>
          <w:rFonts w:ascii="Times New Roman" w:hAnsi="Times New Roman" w:cs="Times New Roman"/>
          <w:b/>
          <w:sz w:val="24"/>
          <w:szCs w:val="24"/>
        </w:rPr>
        <w:t>inanšu instrumenti:</w:t>
      </w:r>
      <w:r w:rsidRPr="00930237">
        <w:rPr>
          <w:rFonts w:ascii="Times New Roman" w:hAnsi="Times New Roman" w:cs="Times New Roman"/>
          <w:sz w:val="24"/>
          <w:szCs w:val="24"/>
        </w:rPr>
        <w:t xml:space="preserve"> </w:t>
      </w:r>
      <w:r w:rsidRPr="00930237">
        <w:rPr>
          <w:rFonts w:ascii="Times New Roman" w:eastAsia="Times New Roman" w:hAnsi="Times New Roman" w:cs="Times New Roman"/>
          <w:noProof/>
          <w:sz w:val="24"/>
          <w:szCs w:val="24"/>
        </w:rPr>
        <w:t>N/A.</w:t>
      </w:r>
    </w:p>
    <w:p w14:paraId="60F79B19" w14:textId="5F0BC0F7" w:rsidR="00B8254F" w:rsidRDefault="00B8254F">
      <w:pPr>
        <w:spacing w:before="0" w:after="0"/>
        <w:jc w:val="left"/>
        <w:rPr>
          <w:noProof/>
          <w:color w:val="FF0000"/>
          <w:szCs w:val="24"/>
        </w:rPr>
      </w:pPr>
      <w:r>
        <w:rPr>
          <w:noProof/>
          <w:color w:val="FF0000"/>
          <w:szCs w:val="24"/>
        </w:rPr>
        <w:br w:type="page"/>
      </w:r>
    </w:p>
    <w:p w14:paraId="37A2F791" w14:textId="77777777" w:rsidR="00B8254F" w:rsidRDefault="00B8254F" w:rsidP="00B8254F">
      <w:pPr>
        <w:pStyle w:val="Heading3"/>
        <w:numPr>
          <w:ilvl w:val="0"/>
          <w:numId w:val="0"/>
        </w:numPr>
        <w:spacing w:after="0"/>
        <w:rPr>
          <w:b/>
          <w:i w:val="0"/>
          <w:noProof/>
        </w:rPr>
        <w:sectPr w:rsidR="00B8254F" w:rsidSect="00B8254F">
          <w:pgSz w:w="11906" w:h="16838" w:code="9"/>
          <w:pgMar w:top="1417" w:right="1417" w:bottom="1417" w:left="1417" w:header="567" w:footer="510" w:gutter="0"/>
          <w:cols w:space="708"/>
          <w:titlePg/>
          <w:docGrid w:linePitch="360"/>
        </w:sectPr>
      </w:pPr>
    </w:p>
    <w:p w14:paraId="5501BC8D" w14:textId="4EAC7F53" w:rsidR="00B8254F" w:rsidRPr="00F77FF3" w:rsidRDefault="00B471B0" w:rsidP="00F77FF3">
      <w:pPr>
        <w:pStyle w:val="Heading4"/>
        <w:numPr>
          <w:ilvl w:val="0"/>
          <w:numId w:val="0"/>
        </w:numPr>
        <w:spacing w:after="0"/>
        <w:rPr>
          <w:b/>
          <w:bCs/>
          <w:i/>
          <w:noProof/>
        </w:rPr>
      </w:pPr>
      <w:r w:rsidRPr="00F77FF3">
        <w:rPr>
          <w:b/>
          <w:bCs/>
          <w:noProof/>
        </w:rPr>
        <w:lastRenderedPageBreak/>
        <w:t>4.tabula</w:t>
      </w:r>
      <w:r w:rsidR="00E261E7" w:rsidRPr="00F77FF3">
        <w:rPr>
          <w:b/>
          <w:bCs/>
          <w:noProof/>
        </w:rPr>
        <w:t xml:space="preserve"> (2)</w:t>
      </w:r>
      <w:r w:rsidRPr="00F77FF3">
        <w:rPr>
          <w:b/>
          <w:bCs/>
          <w:noProof/>
        </w:rPr>
        <w:t xml:space="preserve"> 2.</w:t>
      </w:r>
      <w:r w:rsidR="0026551D" w:rsidRPr="00F77FF3">
        <w:rPr>
          <w:b/>
          <w:bCs/>
        </w:rPr>
        <w:t xml:space="preserve"> </w:t>
      </w:r>
      <w:r w:rsidR="0026551D" w:rsidRPr="00F77FF3">
        <w:rPr>
          <w:b/>
          <w:bCs/>
          <w:noProof/>
        </w:rPr>
        <w:t>Politikas</w:t>
      </w:r>
      <w:r w:rsidRPr="00F77FF3">
        <w:rPr>
          <w:b/>
          <w:bCs/>
          <w:noProof/>
        </w:rPr>
        <w:t xml:space="preserve"> mērķa i</w:t>
      </w:r>
      <w:r w:rsidR="00B8254F" w:rsidRPr="00F77FF3">
        <w:rPr>
          <w:b/>
          <w:bCs/>
          <w:noProof/>
        </w:rPr>
        <w:t>znākuma rādītāji</w:t>
      </w:r>
    </w:p>
    <w:p w14:paraId="3EAB5779" w14:textId="77777777" w:rsidR="00B8254F" w:rsidRPr="00930237" w:rsidRDefault="00B8254F" w:rsidP="00B8254F">
      <w:pPr>
        <w:spacing w:before="0" w:after="0"/>
        <w:ind w:left="1080"/>
        <w:rPr>
          <w:rFonts w:eastAsia="Times New Roman"/>
          <w:i/>
          <w:noProof/>
          <w:sz w:val="20"/>
        </w:rPr>
      </w:pPr>
    </w:p>
    <w:tbl>
      <w:tblPr>
        <w:tblW w:w="45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6"/>
        <w:gridCol w:w="1012"/>
        <w:gridCol w:w="687"/>
        <w:gridCol w:w="806"/>
        <w:gridCol w:w="5606"/>
        <w:gridCol w:w="1136"/>
        <w:gridCol w:w="1148"/>
        <w:gridCol w:w="1211"/>
      </w:tblGrid>
      <w:tr w:rsidR="00536574" w:rsidRPr="0042325D" w14:paraId="4FC4C4BE" w14:textId="77777777" w:rsidTr="00314CE3">
        <w:trPr>
          <w:trHeight w:val="756"/>
          <w:tblHeader/>
        </w:trPr>
        <w:tc>
          <w:tcPr>
            <w:tcW w:w="449" w:type="pct"/>
            <w:shd w:val="clear" w:color="auto" w:fill="D9D9D9" w:themeFill="background1" w:themeFillShade="D9"/>
            <w:vAlign w:val="center"/>
          </w:tcPr>
          <w:p w14:paraId="4E478629" w14:textId="77777777" w:rsidR="00B8254F" w:rsidRPr="0042325D" w:rsidRDefault="00B8254F" w:rsidP="007C61A4">
            <w:pPr>
              <w:pStyle w:val="Text1"/>
              <w:spacing w:before="0" w:after="0"/>
              <w:ind w:left="0"/>
              <w:jc w:val="center"/>
              <w:rPr>
                <w:rFonts w:cs="Times New Roman"/>
                <w:b/>
                <w:noProof/>
                <w:sz w:val="18"/>
                <w:szCs w:val="18"/>
              </w:rPr>
            </w:pPr>
            <w:r w:rsidRPr="0042325D">
              <w:rPr>
                <w:rFonts w:cs="Times New Roman"/>
                <w:b/>
                <w:noProof/>
                <w:sz w:val="18"/>
                <w:szCs w:val="18"/>
              </w:rPr>
              <w:t>Prioritāte</w:t>
            </w:r>
          </w:p>
        </w:tc>
        <w:tc>
          <w:tcPr>
            <w:tcW w:w="397" w:type="pct"/>
            <w:shd w:val="clear" w:color="auto" w:fill="D9D9D9" w:themeFill="background1" w:themeFillShade="D9"/>
            <w:vAlign w:val="center"/>
          </w:tcPr>
          <w:p w14:paraId="28F2BE7E" w14:textId="77777777" w:rsidR="00B8254F" w:rsidRPr="0042325D" w:rsidRDefault="00B8254F" w:rsidP="007C61A4">
            <w:pPr>
              <w:pStyle w:val="Text1"/>
              <w:spacing w:before="0" w:after="0"/>
              <w:ind w:left="0"/>
              <w:jc w:val="center"/>
              <w:rPr>
                <w:rFonts w:cs="Times New Roman"/>
                <w:b/>
                <w:noProof/>
                <w:sz w:val="18"/>
                <w:szCs w:val="18"/>
              </w:rPr>
            </w:pPr>
            <w:r w:rsidRPr="0042325D">
              <w:rPr>
                <w:rFonts w:cs="Times New Roman"/>
                <w:b/>
                <w:noProof/>
                <w:sz w:val="18"/>
                <w:szCs w:val="18"/>
              </w:rPr>
              <w:t>SAM</w:t>
            </w:r>
          </w:p>
        </w:tc>
        <w:tc>
          <w:tcPr>
            <w:tcW w:w="269" w:type="pct"/>
            <w:shd w:val="clear" w:color="auto" w:fill="D9D9D9" w:themeFill="background1" w:themeFillShade="D9"/>
            <w:vAlign w:val="center"/>
          </w:tcPr>
          <w:p w14:paraId="0382BB53" w14:textId="77777777" w:rsidR="00B8254F" w:rsidRPr="0042325D" w:rsidRDefault="00B8254F" w:rsidP="007C61A4">
            <w:pPr>
              <w:pStyle w:val="Text1"/>
              <w:spacing w:before="0" w:after="0"/>
              <w:ind w:left="0"/>
              <w:jc w:val="center"/>
              <w:rPr>
                <w:rFonts w:cs="Times New Roman"/>
                <w:b/>
                <w:noProof/>
                <w:sz w:val="18"/>
                <w:szCs w:val="18"/>
              </w:rPr>
            </w:pPr>
            <w:r w:rsidRPr="0042325D">
              <w:rPr>
                <w:rFonts w:cs="Times New Roman"/>
                <w:b/>
                <w:noProof/>
                <w:sz w:val="18"/>
                <w:szCs w:val="18"/>
              </w:rPr>
              <w:t>Fonds</w:t>
            </w:r>
          </w:p>
        </w:tc>
        <w:tc>
          <w:tcPr>
            <w:tcW w:w="316" w:type="pct"/>
            <w:shd w:val="clear" w:color="auto" w:fill="D9D9D9" w:themeFill="background1" w:themeFillShade="D9"/>
            <w:vAlign w:val="center"/>
          </w:tcPr>
          <w:p w14:paraId="49590092" w14:textId="77777777" w:rsidR="00B8254F" w:rsidRPr="0042325D" w:rsidRDefault="00B8254F" w:rsidP="007C61A4">
            <w:pPr>
              <w:pStyle w:val="Text1"/>
              <w:spacing w:before="0" w:after="0"/>
              <w:ind w:left="0"/>
              <w:jc w:val="center"/>
              <w:rPr>
                <w:rFonts w:cs="Times New Roman"/>
                <w:b/>
                <w:noProof/>
                <w:sz w:val="18"/>
                <w:szCs w:val="18"/>
              </w:rPr>
            </w:pPr>
            <w:r w:rsidRPr="0042325D">
              <w:rPr>
                <w:rFonts w:cs="Times New Roman"/>
                <w:b/>
                <w:noProof/>
                <w:sz w:val="18"/>
                <w:szCs w:val="18"/>
              </w:rPr>
              <w:t xml:space="preserve">ID </w:t>
            </w:r>
          </w:p>
        </w:tc>
        <w:tc>
          <w:tcPr>
            <w:tcW w:w="2198" w:type="pct"/>
            <w:shd w:val="clear" w:color="auto" w:fill="D9D9D9" w:themeFill="background1" w:themeFillShade="D9"/>
            <w:vAlign w:val="center"/>
          </w:tcPr>
          <w:p w14:paraId="7677BB53" w14:textId="77777777" w:rsidR="00B8254F" w:rsidRPr="0042325D" w:rsidRDefault="00B8254F" w:rsidP="007C61A4">
            <w:pPr>
              <w:pStyle w:val="Text1"/>
              <w:spacing w:before="0" w:after="0"/>
              <w:ind w:left="0"/>
              <w:jc w:val="center"/>
              <w:rPr>
                <w:rFonts w:cs="Times New Roman"/>
                <w:b/>
                <w:noProof/>
                <w:sz w:val="18"/>
                <w:szCs w:val="18"/>
              </w:rPr>
            </w:pPr>
            <w:r w:rsidRPr="0042325D">
              <w:rPr>
                <w:rFonts w:cs="Times New Roman"/>
                <w:b/>
                <w:noProof/>
                <w:sz w:val="18"/>
                <w:szCs w:val="18"/>
              </w:rPr>
              <w:t>Rādītājs</w:t>
            </w:r>
          </w:p>
        </w:tc>
        <w:tc>
          <w:tcPr>
            <w:tcW w:w="445" w:type="pct"/>
            <w:shd w:val="clear" w:color="auto" w:fill="D9D9D9" w:themeFill="background1" w:themeFillShade="D9"/>
            <w:vAlign w:val="center"/>
          </w:tcPr>
          <w:p w14:paraId="6A5A5AA2" w14:textId="77777777" w:rsidR="00B8254F" w:rsidRPr="0042325D" w:rsidRDefault="00B8254F" w:rsidP="007C61A4">
            <w:pPr>
              <w:pStyle w:val="Text1"/>
              <w:spacing w:before="0" w:after="0"/>
              <w:ind w:left="0"/>
              <w:jc w:val="center"/>
              <w:rPr>
                <w:rFonts w:cs="Times New Roman"/>
                <w:b/>
                <w:noProof/>
                <w:sz w:val="18"/>
                <w:szCs w:val="18"/>
              </w:rPr>
            </w:pPr>
            <w:r w:rsidRPr="0042325D">
              <w:rPr>
                <w:rFonts w:cs="Times New Roman"/>
                <w:b/>
                <w:noProof/>
                <w:sz w:val="18"/>
                <w:szCs w:val="18"/>
              </w:rPr>
              <w:t>Mērvienība</w:t>
            </w:r>
          </w:p>
        </w:tc>
        <w:tc>
          <w:tcPr>
            <w:tcW w:w="450" w:type="pct"/>
            <w:shd w:val="clear" w:color="auto" w:fill="D9D9D9" w:themeFill="background1" w:themeFillShade="D9"/>
            <w:vAlign w:val="center"/>
          </w:tcPr>
          <w:p w14:paraId="2753DFE1" w14:textId="77777777" w:rsidR="00B8254F" w:rsidRPr="0042325D" w:rsidRDefault="00B8254F" w:rsidP="007C61A4">
            <w:pPr>
              <w:pStyle w:val="Text1"/>
              <w:spacing w:before="0" w:after="0"/>
              <w:ind w:left="0"/>
              <w:jc w:val="center"/>
              <w:rPr>
                <w:rFonts w:cs="Times New Roman"/>
                <w:b/>
                <w:noProof/>
                <w:sz w:val="18"/>
                <w:szCs w:val="18"/>
              </w:rPr>
            </w:pPr>
            <w:r w:rsidRPr="0042325D">
              <w:rPr>
                <w:rFonts w:cs="Times New Roman"/>
                <w:b/>
                <w:noProof/>
                <w:sz w:val="18"/>
                <w:szCs w:val="18"/>
              </w:rPr>
              <w:t>Starpposma vērtība (2024)</w:t>
            </w:r>
          </w:p>
        </w:tc>
        <w:tc>
          <w:tcPr>
            <w:tcW w:w="475" w:type="pct"/>
            <w:shd w:val="clear" w:color="auto" w:fill="D9D9D9" w:themeFill="background1" w:themeFillShade="D9"/>
            <w:vAlign w:val="center"/>
          </w:tcPr>
          <w:p w14:paraId="57C08B36" w14:textId="77777777" w:rsidR="00B8254F" w:rsidRPr="0042325D" w:rsidRDefault="00B8254F" w:rsidP="007C61A4">
            <w:pPr>
              <w:pStyle w:val="Text1"/>
              <w:spacing w:before="0" w:after="0"/>
              <w:ind w:left="0"/>
              <w:jc w:val="center"/>
              <w:rPr>
                <w:rFonts w:cs="Times New Roman"/>
                <w:b/>
                <w:noProof/>
                <w:sz w:val="18"/>
                <w:szCs w:val="18"/>
              </w:rPr>
            </w:pPr>
            <w:r w:rsidRPr="0042325D">
              <w:rPr>
                <w:rFonts w:cs="Times New Roman"/>
                <w:b/>
                <w:noProof/>
                <w:sz w:val="18"/>
                <w:szCs w:val="18"/>
              </w:rPr>
              <w:t>Plānotā vērtība</w:t>
            </w:r>
          </w:p>
          <w:p w14:paraId="10A9739B" w14:textId="77777777" w:rsidR="00B8254F" w:rsidRPr="0042325D" w:rsidRDefault="00B8254F" w:rsidP="007C61A4">
            <w:pPr>
              <w:pStyle w:val="Text1"/>
              <w:spacing w:before="0" w:after="0"/>
              <w:ind w:left="0"/>
              <w:jc w:val="center"/>
              <w:rPr>
                <w:rFonts w:cs="Times New Roman"/>
                <w:b/>
                <w:noProof/>
                <w:sz w:val="18"/>
                <w:szCs w:val="18"/>
              </w:rPr>
            </w:pPr>
            <w:r w:rsidRPr="0042325D">
              <w:rPr>
                <w:rFonts w:cs="Times New Roman"/>
                <w:b/>
                <w:noProof/>
                <w:sz w:val="18"/>
                <w:szCs w:val="18"/>
              </w:rPr>
              <w:t>(2029)</w:t>
            </w:r>
          </w:p>
        </w:tc>
      </w:tr>
      <w:tr w:rsidR="00536574" w:rsidRPr="0042325D" w14:paraId="6FFD4A95" w14:textId="77777777" w:rsidTr="00314CE3">
        <w:trPr>
          <w:trHeight w:val="427"/>
        </w:trPr>
        <w:tc>
          <w:tcPr>
            <w:tcW w:w="449" w:type="pct"/>
          </w:tcPr>
          <w:p w14:paraId="4ABC9925"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2.2.prioritāte</w:t>
            </w:r>
          </w:p>
          <w:p w14:paraId="404BFE67" w14:textId="77777777" w:rsidR="00B8254F" w:rsidRPr="0042325D" w:rsidRDefault="00B8254F" w:rsidP="007C61A4">
            <w:pPr>
              <w:pStyle w:val="Text1"/>
              <w:spacing w:before="0" w:after="0"/>
              <w:ind w:left="0"/>
              <w:rPr>
                <w:rFonts w:cs="Times New Roman"/>
                <w:noProof/>
                <w:sz w:val="18"/>
                <w:szCs w:val="18"/>
              </w:rPr>
            </w:pPr>
          </w:p>
        </w:tc>
        <w:tc>
          <w:tcPr>
            <w:tcW w:w="397" w:type="pct"/>
          </w:tcPr>
          <w:p w14:paraId="3E6B86B7"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2.2.1.SAM</w:t>
            </w:r>
          </w:p>
        </w:tc>
        <w:tc>
          <w:tcPr>
            <w:tcW w:w="269" w:type="pct"/>
          </w:tcPr>
          <w:p w14:paraId="3E1BF764"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ERAF</w:t>
            </w:r>
          </w:p>
        </w:tc>
        <w:tc>
          <w:tcPr>
            <w:tcW w:w="316" w:type="pct"/>
          </w:tcPr>
          <w:p w14:paraId="51EE9A28" w14:textId="77777777" w:rsidR="00B8254F" w:rsidRPr="0042325D" w:rsidRDefault="00B8254F" w:rsidP="007C61A4">
            <w:pPr>
              <w:pStyle w:val="Text1"/>
              <w:spacing w:before="0" w:after="0"/>
              <w:ind w:left="0"/>
              <w:rPr>
                <w:rFonts w:cs="Times New Roman"/>
                <w:sz w:val="18"/>
                <w:szCs w:val="18"/>
              </w:rPr>
            </w:pPr>
            <w:r w:rsidRPr="0042325D">
              <w:rPr>
                <w:rFonts w:cs="Times New Roman"/>
                <w:sz w:val="18"/>
                <w:szCs w:val="18"/>
              </w:rPr>
              <w:t>RCO 01</w:t>
            </w:r>
          </w:p>
        </w:tc>
        <w:tc>
          <w:tcPr>
            <w:tcW w:w="2198" w:type="pct"/>
            <w:shd w:val="clear" w:color="auto" w:fill="auto"/>
          </w:tcPr>
          <w:p w14:paraId="499CE0C6" w14:textId="24A67306" w:rsidR="00B8254F" w:rsidRPr="0042325D" w:rsidRDefault="0012177B" w:rsidP="007C61A4">
            <w:pPr>
              <w:pStyle w:val="Default"/>
              <w:spacing w:after="0" w:line="240" w:lineRule="auto"/>
              <w:jc w:val="both"/>
              <w:rPr>
                <w:color w:val="auto"/>
                <w:sz w:val="18"/>
                <w:szCs w:val="18"/>
              </w:rPr>
            </w:pPr>
            <w:r w:rsidRPr="0042325D">
              <w:rPr>
                <w:color w:val="auto"/>
                <w:sz w:val="18"/>
                <w:szCs w:val="18"/>
              </w:rPr>
              <w:t>Atbalstītie uzņēmumi (tai skaitā: mikrouzņēmumi, mazi, vidēji un lieli uzņēmumi)</w:t>
            </w:r>
          </w:p>
        </w:tc>
        <w:tc>
          <w:tcPr>
            <w:tcW w:w="445" w:type="pct"/>
          </w:tcPr>
          <w:p w14:paraId="2267E984" w14:textId="5FC89D9A" w:rsidR="00B8254F" w:rsidRPr="0042325D" w:rsidRDefault="00BF3FD3" w:rsidP="007C61A4">
            <w:pPr>
              <w:pStyle w:val="Text1"/>
              <w:spacing w:before="0" w:after="0"/>
              <w:ind w:left="0"/>
              <w:rPr>
                <w:rFonts w:cs="Times New Roman"/>
                <w:noProof/>
                <w:sz w:val="18"/>
                <w:szCs w:val="18"/>
              </w:rPr>
            </w:pPr>
            <w:r w:rsidRPr="0042325D">
              <w:rPr>
                <w:rFonts w:cs="Times New Roman"/>
                <w:noProof/>
                <w:sz w:val="18"/>
                <w:szCs w:val="18"/>
              </w:rPr>
              <w:t>Uzņēmumu skaits</w:t>
            </w:r>
          </w:p>
        </w:tc>
        <w:tc>
          <w:tcPr>
            <w:tcW w:w="450" w:type="pct"/>
            <w:shd w:val="clear" w:color="auto" w:fill="auto"/>
          </w:tcPr>
          <w:p w14:paraId="077641C7" w14:textId="77777777" w:rsidR="00B8254F" w:rsidRPr="0042325D" w:rsidRDefault="00B8254F" w:rsidP="007C61A4">
            <w:pPr>
              <w:pStyle w:val="Text1"/>
              <w:spacing w:before="0" w:after="0"/>
              <w:ind w:left="0"/>
              <w:jc w:val="left"/>
              <w:rPr>
                <w:rFonts w:cs="Times New Roman"/>
                <w:noProof/>
                <w:sz w:val="18"/>
                <w:szCs w:val="18"/>
              </w:rPr>
            </w:pPr>
            <w:r w:rsidRPr="0042325D">
              <w:rPr>
                <w:rFonts w:cs="Times New Roman"/>
                <w:noProof/>
                <w:sz w:val="18"/>
                <w:szCs w:val="18"/>
              </w:rPr>
              <w:t>0</w:t>
            </w:r>
          </w:p>
        </w:tc>
        <w:tc>
          <w:tcPr>
            <w:tcW w:w="475" w:type="pct"/>
            <w:shd w:val="clear" w:color="auto" w:fill="auto"/>
          </w:tcPr>
          <w:p w14:paraId="5EC61415" w14:textId="77777777" w:rsidR="00B8254F" w:rsidRPr="0042325D" w:rsidRDefault="00B8254F" w:rsidP="007C61A4">
            <w:pPr>
              <w:pStyle w:val="Text1"/>
              <w:spacing w:before="0" w:after="0"/>
              <w:ind w:left="0"/>
              <w:jc w:val="left"/>
              <w:rPr>
                <w:rFonts w:cs="Times New Roman"/>
                <w:noProof/>
                <w:sz w:val="18"/>
                <w:szCs w:val="18"/>
              </w:rPr>
            </w:pPr>
            <w:r w:rsidRPr="0042325D">
              <w:rPr>
                <w:rFonts w:cs="Times New Roman"/>
                <w:noProof/>
                <w:sz w:val="18"/>
                <w:szCs w:val="18"/>
              </w:rPr>
              <w:t>16</w:t>
            </w:r>
          </w:p>
        </w:tc>
      </w:tr>
      <w:tr w:rsidR="00536574" w:rsidRPr="0042325D" w14:paraId="2E39CC70" w14:textId="77777777" w:rsidTr="00314CE3">
        <w:trPr>
          <w:trHeight w:val="427"/>
        </w:trPr>
        <w:tc>
          <w:tcPr>
            <w:tcW w:w="449" w:type="pct"/>
          </w:tcPr>
          <w:p w14:paraId="632337FA"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2.2.prioritāte</w:t>
            </w:r>
          </w:p>
          <w:p w14:paraId="592769C7" w14:textId="77777777" w:rsidR="00B8254F" w:rsidRPr="0042325D" w:rsidRDefault="00B8254F" w:rsidP="007C61A4">
            <w:pPr>
              <w:pStyle w:val="Text1"/>
              <w:spacing w:before="0" w:after="0"/>
              <w:ind w:left="0"/>
              <w:rPr>
                <w:rFonts w:cs="Times New Roman"/>
                <w:noProof/>
                <w:sz w:val="18"/>
                <w:szCs w:val="18"/>
              </w:rPr>
            </w:pPr>
          </w:p>
        </w:tc>
        <w:tc>
          <w:tcPr>
            <w:tcW w:w="397" w:type="pct"/>
          </w:tcPr>
          <w:p w14:paraId="5811F014"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2.2.2.SAM</w:t>
            </w:r>
          </w:p>
        </w:tc>
        <w:tc>
          <w:tcPr>
            <w:tcW w:w="269" w:type="pct"/>
          </w:tcPr>
          <w:p w14:paraId="4334019D"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KF</w:t>
            </w:r>
          </w:p>
        </w:tc>
        <w:tc>
          <w:tcPr>
            <w:tcW w:w="316" w:type="pct"/>
          </w:tcPr>
          <w:p w14:paraId="3D2EAF6A" w14:textId="125AA27B" w:rsidR="00B8254F" w:rsidRPr="00917276" w:rsidRDefault="00917276" w:rsidP="007C61A4">
            <w:pPr>
              <w:pStyle w:val="Text1"/>
              <w:spacing w:before="0" w:after="0"/>
              <w:ind w:left="0"/>
              <w:rPr>
                <w:rFonts w:cs="Times New Roman"/>
                <w:sz w:val="18"/>
                <w:szCs w:val="18"/>
              </w:rPr>
            </w:pPr>
            <w:r w:rsidRPr="00917276">
              <w:rPr>
                <w:rFonts w:cs="Times New Roman"/>
                <w:sz w:val="18"/>
                <w:szCs w:val="18"/>
              </w:rPr>
              <w:t>i</w:t>
            </w:r>
            <w:r w:rsidR="00677F00" w:rsidRPr="00917276">
              <w:rPr>
                <w:rFonts w:cs="Times New Roman"/>
                <w:sz w:val="18"/>
                <w:szCs w:val="18"/>
              </w:rPr>
              <w:t>.2.2.2.a</w:t>
            </w:r>
          </w:p>
        </w:tc>
        <w:tc>
          <w:tcPr>
            <w:tcW w:w="2198" w:type="pct"/>
            <w:shd w:val="clear" w:color="auto" w:fill="auto"/>
          </w:tcPr>
          <w:p w14:paraId="430C4502" w14:textId="297BF1A4" w:rsidR="00B8254F" w:rsidRPr="0042325D" w:rsidRDefault="0012177B" w:rsidP="007C61A4">
            <w:pPr>
              <w:pStyle w:val="Default"/>
              <w:spacing w:after="0" w:line="240" w:lineRule="auto"/>
              <w:jc w:val="both"/>
              <w:rPr>
                <w:color w:val="auto"/>
                <w:sz w:val="18"/>
                <w:szCs w:val="18"/>
              </w:rPr>
            </w:pPr>
            <w:r w:rsidRPr="0042325D">
              <w:rPr>
                <w:color w:val="auto"/>
                <w:sz w:val="18"/>
                <w:szCs w:val="18"/>
              </w:rPr>
              <w:t>Atbalstītie uzņēmumi (tai skaitā: mikrouzņēmumi, mazi, vidēji un lieli uzņēmumi)</w:t>
            </w:r>
          </w:p>
        </w:tc>
        <w:tc>
          <w:tcPr>
            <w:tcW w:w="445" w:type="pct"/>
          </w:tcPr>
          <w:p w14:paraId="48C02CDA" w14:textId="69DAB931" w:rsidR="00B8254F" w:rsidRPr="0042325D" w:rsidRDefault="00BF3FD3" w:rsidP="007C61A4">
            <w:pPr>
              <w:pStyle w:val="Text1"/>
              <w:spacing w:before="0" w:after="0"/>
              <w:ind w:left="0"/>
              <w:rPr>
                <w:rFonts w:cs="Times New Roman"/>
                <w:noProof/>
                <w:sz w:val="18"/>
                <w:szCs w:val="18"/>
              </w:rPr>
            </w:pPr>
            <w:r w:rsidRPr="0042325D">
              <w:rPr>
                <w:rFonts w:cs="Times New Roman"/>
                <w:noProof/>
                <w:sz w:val="18"/>
                <w:szCs w:val="18"/>
              </w:rPr>
              <w:t>Uzņēmumu skaits</w:t>
            </w:r>
          </w:p>
        </w:tc>
        <w:tc>
          <w:tcPr>
            <w:tcW w:w="450" w:type="pct"/>
            <w:shd w:val="clear" w:color="auto" w:fill="auto"/>
          </w:tcPr>
          <w:p w14:paraId="0F8579D8" w14:textId="77777777" w:rsidR="00B8254F" w:rsidRPr="0042325D" w:rsidRDefault="00B8254F" w:rsidP="007C61A4">
            <w:pPr>
              <w:pStyle w:val="Text1"/>
              <w:spacing w:before="0" w:after="0"/>
              <w:ind w:left="0"/>
              <w:jc w:val="left"/>
              <w:rPr>
                <w:rFonts w:cs="Times New Roman"/>
                <w:noProof/>
                <w:sz w:val="18"/>
                <w:szCs w:val="18"/>
              </w:rPr>
            </w:pPr>
            <w:r w:rsidRPr="0042325D">
              <w:rPr>
                <w:rFonts w:cs="Times New Roman"/>
                <w:noProof/>
                <w:sz w:val="18"/>
                <w:szCs w:val="18"/>
              </w:rPr>
              <w:t>3</w:t>
            </w:r>
          </w:p>
        </w:tc>
        <w:tc>
          <w:tcPr>
            <w:tcW w:w="475" w:type="pct"/>
            <w:shd w:val="clear" w:color="auto" w:fill="auto"/>
          </w:tcPr>
          <w:p w14:paraId="0EA0145C" w14:textId="77777777" w:rsidR="00B8254F" w:rsidRPr="0042325D" w:rsidRDefault="00B8254F" w:rsidP="007C61A4">
            <w:pPr>
              <w:pStyle w:val="Text1"/>
              <w:spacing w:before="0" w:after="0"/>
              <w:ind w:left="0"/>
              <w:jc w:val="left"/>
              <w:rPr>
                <w:rFonts w:cs="Times New Roman"/>
                <w:noProof/>
                <w:sz w:val="18"/>
                <w:szCs w:val="18"/>
              </w:rPr>
            </w:pPr>
            <w:r w:rsidRPr="0042325D">
              <w:rPr>
                <w:rFonts w:cs="Times New Roman"/>
                <w:noProof/>
                <w:sz w:val="18"/>
                <w:szCs w:val="18"/>
              </w:rPr>
              <w:t>25</w:t>
            </w:r>
          </w:p>
        </w:tc>
      </w:tr>
      <w:tr w:rsidR="00536574" w:rsidRPr="0042325D" w14:paraId="4489D680" w14:textId="77777777" w:rsidTr="00314CE3">
        <w:trPr>
          <w:trHeight w:val="332"/>
        </w:trPr>
        <w:tc>
          <w:tcPr>
            <w:tcW w:w="449" w:type="pct"/>
          </w:tcPr>
          <w:p w14:paraId="7A64B54F"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2.1.prioritāte</w:t>
            </w:r>
          </w:p>
        </w:tc>
        <w:tc>
          <w:tcPr>
            <w:tcW w:w="397" w:type="pct"/>
          </w:tcPr>
          <w:p w14:paraId="048C82A0"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2.1.1.SAM</w:t>
            </w:r>
          </w:p>
        </w:tc>
        <w:tc>
          <w:tcPr>
            <w:tcW w:w="269" w:type="pct"/>
          </w:tcPr>
          <w:p w14:paraId="1D7BEF65"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ERAF</w:t>
            </w:r>
          </w:p>
        </w:tc>
        <w:tc>
          <w:tcPr>
            <w:tcW w:w="316" w:type="pct"/>
          </w:tcPr>
          <w:p w14:paraId="369BC32B" w14:textId="77777777" w:rsidR="00B8254F" w:rsidRPr="0042325D" w:rsidRDefault="00B8254F" w:rsidP="007C61A4">
            <w:pPr>
              <w:pStyle w:val="Text1"/>
              <w:spacing w:before="0" w:after="0"/>
              <w:ind w:left="0"/>
              <w:rPr>
                <w:rFonts w:cs="Times New Roman"/>
                <w:sz w:val="18"/>
                <w:szCs w:val="18"/>
              </w:rPr>
            </w:pPr>
            <w:r w:rsidRPr="0042325D">
              <w:rPr>
                <w:rFonts w:cs="Times New Roman"/>
                <w:sz w:val="18"/>
                <w:szCs w:val="18"/>
              </w:rPr>
              <w:t>RCO 18</w:t>
            </w:r>
          </w:p>
        </w:tc>
        <w:tc>
          <w:tcPr>
            <w:tcW w:w="2198" w:type="pct"/>
            <w:shd w:val="clear" w:color="auto" w:fill="auto"/>
          </w:tcPr>
          <w:p w14:paraId="109B1B6C" w14:textId="77777777" w:rsidR="00B8254F" w:rsidRPr="0042325D" w:rsidRDefault="00B8254F" w:rsidP="007C61A4">
            <w:pPr>
              <w:pStyle w:val="Default"/>
              <w:spacing w:after="0" w:line="240" w:lineRule="auto"/>
              <w:jc w:val="both"/>
              <w:rPr>
                <w:color w:val="auto"/>
                <w:sz w:val="18"/>
                <w:szCs w:val="18"/>
              </w:rPr>
            </w:pPr>
            <w:r w:rsidRPr="0042325D">
              <w:rPr>
                <w:color w:val="auto"/>
                <w:sz w:val="18"/>
                <w:szCs w:val="18"/>
              </w:rPr>
              <w:t>Mājokļi ar uzlabotu energoefektivitāti</w:t>
            </w:r>
          </w:p>
        </w:tc>
        <w:tc>
          <w:tcPr>
            <w:tcW w:w="445" w:type="pct"/>
          </w:tcPr>
          <w:p w14:paraId="2977A6B3"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Mājokļi</w:t>
            </w:r>
          </w:p>
        </w:tc>
        <w:tc>
          <w:tcPr>
            <w:tcW w:w="450" w:type="pct"/>
            <w:shd w:val="clear" w:color="auto" w:fill="auto"/>
          </w:tcPr>
          <w:p w14:paraId="6E42D7CC" w14:textId="4DC2D3BA" w:rsidR="00B8254F" w:rsidRPr="0042325D" w:rsidRDefault="001505E1" w:rsidP="007C61A4">
            <w:pPr>
              <w:pStyle w:val="Text1"/>
              <w:spacing w:before="0" w:after="0"/>
              <w:ind w:left="0"/>
              <w:rPr>
                <w:rFonts w:cs="Times New Roman"/>
                <w:noProof/>
                <w:sz w:val="18"/>
                <w:szCs w:val="18"/>
              </w:rPr>
            </w:pPr>
            <w:r w:rsidRPr="0042325D">
              <w:rPr>
                <w:rFonts w:cs="Times New Roman"/>
                <w:noProof/>
                <w:sz w:val="18"/>
                <w:szCs w:val="18"/>
              </w:rPr>
              <w:t xml:space="preserve">2000 </w:t>
            </w:r>
          </w:p>
        </w:tc>
        <w:tc>
          <w:tcPr>
            <w:tcW w:w="475" w:type="pct"/>
            <w:shd w:val="clear" w:color="auto" w:fill="auto"/>
          </w:tcPr>
          <w:p w14:paraId="155DA4D9" w14:textId="46D1F15D" w:rsidR="00B8254F" w:rsidRPr="0042325D" w:rsidRDefault="00BD3F3E" w:rsidP="007C61A4">
            <w:pPr>
              <w:pStyle w:val="Text1"/>
              <w:spacing w:before="0" w:after="0"/>
              <w:ind w:left="0"/>
              <w:rPr>
                <w:rFonts w:cs="Times New Roman"/>
                <w:noProof/>
                <w:sz w:val="18"/>
                <w:szCs w:val="18"/>
              </w:rPr>
            </w:pPr>
            <w:r w:rsidRPr="0042325D">
              <w:rPr>
                <w:rFonts w:cs="Times New Roman"/>
                <w:noProof/>
                <w:sz w:val="18"/>
                <w:szCs w:val="18"/>
              </w:rPr>
              <w:t>13</w:t>
            </w:r>
            <w:r w:rsidR="00316390" w:rsidRPr="0042325D">
              <w:rPr>
                <w:rFonts w:cs="Times New Roman"/>
                <w:noProof/>
                <w:sz w:val="18"/>
                <w:szCs w:val="18"/>
              </w:rPr>
              <w:t xml:space="preserve"> 450 </w:t>
            </w:r>
            <w:r w:rsidRPr="0042325D">
              <w:rPr>
                <w:rFonts w:cs="Times New Roman"/>
                <w:noProof/>
                <w:sz w:val="18"/>
                <w:szCs w:val="18"/>
              </w:rPr>
              <w:t xml:space="preserve"> </w:t>
            </w:r>
          </w:p>
        </w:tc>
      </w:tr>
      <w:tr w:rsidR="00536574" w:rsidRPr="0042325D" w14:paraId="3A395C75" w14:textId="77777777" w:rsidTr="00314CE3">
        <w:trPr>
          <w:trHeight w:val="332"/>
        </w:trPr>
        <w:tc>
          <w:tcPr>
            <w:tcW w:w="449" w:type="pct"/>
          </w:tcPr>
          <w:p w14:paraId="53B5CFE2" w14:textId="0A008CE9" w:rsidR="00B54268" w:rsidRPr="0042325D" w:rsidRDefault="00B54268" w:rsidP="00B54268">
            <w:pPr>
              <w:pStyle w:val="Text1"/>
              <w:spacing w:before="0" w:after="0"/>
              <w:ind w:left="0"/>
              <w:rPr>
                <w:rFonts w:cs="Times New Roman"/>
                <w:noProof/>
                <w:sz w:val="18"/>
                <w:szCs w:val="18"/>
              </w:rPr>
            </w:pPr>
            <w:r w:rsidRPr="0042325D">
              <w:rPr>
                <w:rFonts w:cs="Times New Roman"/>
                <w:noProof/>
                <w:sz w:val="18"/>
                <w:szCs w:val="18"/>
              </w:rPr>
              <w:t>2.1.prioritāte</w:t>
            </w:r>
          </w:p>
        </w:tc>
        <w:tc>
          <w:tcPr>
            <w:tcW w:w="397" w:type="pct"/>
          </w:tcPr>
          <w:p w14:paraId="00F5023F" w14:textId="522A891B" w:rsidR="00B54268" w:rsidRPr="0042325D" w:rsidRDefault="00B54268" w:rsidP="00B54268">
            <w:pPr>
              <w:pStyle w:val="Text1"/>
              <w:spacing w:before="0" w:after="0"/>
              <w:ind w:left="0"/>
              <w:rPr>
                <w:rFonts w:cs="Times New Roman"/>
                <w:noProof/>
                <w:sz w:val="18"/>
                <w:szCs w:val="18"/>
              </w:rPr>
            </w:pPr>
            <w:r w:rsidRPr="0042325D">
              <w:rPr>
                <w:rFonts w:cs="Times New Roman"/>
                <w:noProof/>
                <w:sz w:val="18"/>
                <w:szCs w:val="18"/>
              </w:rPr>
              <w:t>2.1.1.SAM</w:t>
            </w:r>
          </w:p>
        </w:tc>
        <w:tc>
          <w:tcPr>
            <w:tcW w:w="269" w:type="pct"/>
          </w:tcPr>
          <w:p w14:paraId="5263E900" w14:textId="44DAAF12" w:rsidR="00B54268" w:rsidRPr="0042325D" w:rsidRDefault="00B54268" w:rsidP="00B54268">
            <w:pPr>
              <w:pStyle w:val="Text1"/>
              <w:spacing w:before="0" w:after="0"/>
              <w:ind w:left="0"/>
              <w:rPr>
                <w:rFonts w:cs="Times New Roman"/>
                <w:noProof/>
                <w:sz w:val="18"/>
                <w:szCs w:val="18"/>
              </w:rPr>
            </w:pPr>
            <w:r w:rsidRPr="0042325D">
              <w:rPr>
                <w:rFonts w:cs="Times New Roman"/>
                <w:noProof/>
                <w:sz w:val="18"/>
                <w:szCs w:val="18"/>
              </w:rPr>
              <w:t>ERAF</w:t>
            </w:r>
          </w:p>
        </w:tc>
        <w:tc>
          <w:tcPr>
            <w:tcW w:w="316" w:type="pct"/>
          </w:tcPr>
          <w:p w14:paraId="5DEE9518" w14:textId="577C4970" w:rsidR="00B54268" w:rsidRPr="0042325D" w:rsidRDefault="00EA0138" w:rsidP="00EA0138">
            <w:pPr>
              <w:pStyle w:val="Text1"/>
              <w:spacing w:before="0" w:after="0"/>
              <w:ind w:left="0"/>
              <w:rPr>
                <w:rFonts w:cs="Times New Roman"/>
                <w:noProof/>
                <w:sz w:val="18"/>
                <w:szCs w:val="18"/>
              </w:rPr>
            </w:pPr>
            <w:r w:rsidRPr="0042325D">
              <w:rPr>
                <w:rFonts w:cs="Times New Roman"/>
                <w:noProof/>
                <w:sz w:val="18"/>
                <w:szCs w:val="18"/>
              </w:rPr>
              <w:t>i</w:t>
            </w:r>
            <w:r w:rsidR="00671F0C" w:rsidRPr="0042325D">
              <w:rPr>
                <w:rFonts w:cs="Times New Roman"/>
                <w:noProof/>
                <w:sz w:val="18"/>
                <w:szCs w:val="18"/>
              </w:rPr>
              <w:t>.2.1.1.a</w:t>
            </w:r>
          </w:p>
        </w:tc>
        <w:tc>
          <w:tcPr>
            <w:tcW w:w="2198" w:type="pct"/>
            <w:shd w:val="clear" w:color="auto" w:fill="auto"/>
          </w:tcPr>
          <w:p w14:paraId="24DA94D5" w14:textId="4F957EC2" w:rsidR="00B54268" w:rsidRPr="0042325D" w:rsidRDefault="00B54268" w:rsidP="00B54268">
            <w:pPr>
              <w:pStyle w:val="Default"/>
              <w:spacing w:after="0" w:line="240" w:lineRule="auto"/>
              <w:jc w:val="both"/>
              <w:rPr>
                <w:rFonts w:eastAsiaTheme="minorHAnsi"/>
                <w:noProof/>
                <w:color w:val="auto"/>
                <w:sz w:val="18"/>
                <w:szCs w:val="18"/>
                <w:lang w:eastAsia="en-US" w:bidi="ar-SA"/>
              </w:rPr>
            </w:pPr>
            <w:r w:rsidRPr="0042325D">
              <w:rPr>
                <w:rFonts w:eastAsiaTheme="minorHAnsi"/>
                <w:noProof/>
                <w:color w:val="auto"/>
                <w:sz w:val="18"/>
                <w:szCs w:val="18"/>
                <w:lang w:eastAsia="en-US" w:bidi="ar-SA"/>
              </w:rPr>
              <w:t>Mājokļi ar uzlabotu energoefektivitāti, kuros dzīvo enerģētikas nabadzības riskam pakļautas personas</w:t>
            </w:r>
          </w:p>
        </w:tc>
        <w:tc>
          <w:tcPr>
            <w:tcW w:w="445" w:type="pct"/>
          </w:tcPr>
          <w:p w14:paraId="708C846B" w14:textId="352CBCCE" w:rsidR="00B54268" w:rsidRPr="0042325D" w:rsidRDefault="00B54268" w:rsidP="00B54268">
            <w:pPr>
              <w:pStyle w:val="Text1"/>
              <w:spacing w:before="0" w:after="0"/>
              <w:ind w:left="0"/>
              <w:rPr>
                <w:rFonts w:cs="Times New Roman"/>
                <w:noProof/>
                <w:sz w:val="18"/>
                <w:szCs w:val="18"/>
              </w:rPr>
            </w:pPr>
            <w:r w:rsidRPr="0042325D">
              <w:rPr>
                <w:rFonts w:cs="Times New Roman"/>
                <w:noProof/>
                <w:sz w:val="18"/>
                <w:szCs w:val="18"/>
              </w:rPr>
              <w:t>Mājokļi, kuros dzīvo enerģētikas nabadzības riskam pakļautas personas</w:t>
            </w:r>
          </w:p>
        </w:tc>
        <w:tc>
          <w:tcPr>
            <w:tcW w:w="450" w:type="pct"/>
            <w:shd w:val="clear" w:color="auto" w:fill="auto"/>
          </w:tcPr>
          <w:p w14:paraId="59C1034B" w14:textId="46416BB9" w:rsidR="00B54268" w:rsidRPr="0042325D" w:rsidRDefault="001505E1" w:rsidP="00B54268">
            <w:pPr>
              <w:pStyle w:val="Text1"/>
              <w:spacing w:before="0" w:after="0"/>
              <w:ind w:left="0"/>
              <w:rPr>
                <w:rFonts w:cs="Times New Roman"/>
                <w:noProof/>
                <w:sz w:val="18"/>
                <w:szCs w:val="18"/>
              </w:rPr>
            </w:pPr>
            <w:r w:rsidRPr="0042325D">
              <w:rPr>
                <w:rFonts w:cs="Times New Roman"/>
                <w:noProof/>
                <w:sz w:val="18"/>
                <w:szCs w:val="18"/>
              </w:rPr>
              <w:t xml:space="preserve">100 </w:t>
            </w:r>
          </w:p>
        </w:tc>
        <w:tc>
          <w:tcPr>
            <w:tcW w:w="475" w:type="pct"/>
            <w:shd w:val="clear" w:color="auto" w:fill="auto"/>
          </w:tcPr>
          <w:p w14:paraId="5CA828FD" w14:textId="0383442B" w:rsidR="00B54268" w:rsidRPr="0042325D" w:rsidRDefault="00B54268" w:rsidP="00B54268">
            <w:pPr>
              <w:pStyle w:val="Text1"/>
              <w:spacing w:before="0" w:after="0"/>
              <w:ind w:left="0"/>
              <w:rPr>
                <w:rFonts w:cs="Times New Roman"/>
                <w:noProof/>
                <w:sz w:val="18"/>
                <w:szCs w:val="18"/>
              </w:rPr>
            </w:pPr>
            <w:r w:rsidRPr="0042325D">
              <w:rPr>
                <w:rFonts w:cs="Times New Roman"/>
                <w:noProof/>
                <w:sz w:val="18"/>
                <w:szCs w:val="18"/>
              </w:rPr>
              <w:t>1 008</w:t>
            </w:r>
          </w:p>
        </w:tc>
      </w:tr>
      <w:tr w:rsidR="00536574" w:rsidRPr="0042325D" w14:paraId="15608E68" w14:textId="77777777" w:rsidTr="00314CE3">
        <w:trPr>
          <w:trHeight w:val="332"/>
        </w:trPr>
        <w:tc>
          <w:tcPr>
            <w:tcW w:w="449" w:type="pct"/>
          </w:tcPr>
          <w:p w14:paraId="76F6B2C8"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2.1.prioritāte</w:t>
            </w:r>
          </w:p>
        </w:tc>
        <w:tc>
          <w:tcPr>
            <w:tcW w:w="397" w:type="pct"/>
          </w:tcPr>
          <w:p w14:paraId="2E238CCC" w14:textId="56F1AAB2" w:rsidR="00B8254F" w:rsidRPr="0042325D" w:rsidRDefault="00B8254F" w:rsidP="007C61A4">
            <w:pPr>
              <w:pStyle w:val="Text1"/>
              <w:spacing w:before="0" w:after="0"/>
              <w:ind w:left="0"/>
              <w:jc w:val="left"/>
              <w:rPr>
                <w:rFonts w:eastAsia="Times New Roman" w:cs="Times New Roman"/>
                <w:sz w:val="18"/>
                <w:szCs w:val="18"/>
              </w:rPr>
            </w:pPr>
            <w:r w:rsidRPr="0042325D">
              <w:rPr>
                <w:rFonts w:eastAsia="Times New Roman" w:cs="Times New Roman"/>
                <w:sz w:val="18"/>
                <w:szCs w:val="18"/>
              </w:rPr>
              <w:t>2.1.1.SAM</w:t>
            </w:r>
          </w:p>
        </w:tc>
        <w:tc>
          <w:tcPr>
            <w:tcW w:w="269" w:type="pct"/>
          </w:tcPr>
          <w:p w14:paraId="24DD2E53"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ERAF</w:t>
            </w:r>
          </w:p>
        </w:tc>
        <w:tc>
          <w:tcPr>
            <w:tcW w:w="316" w:type="pct"/>
          </w:tcPr>
          <w:p w14:paraId="5446F32D" w14:textId="77777777" w:rsidR="00B8254F" w:rsidRPr="0042325D" w:rsidRDefault="00B8254F" w:rsidP="007C61A4">
            <w:pPr>
              <w:pStyle w:val="Text1"/>
              <w:spacing w:before="0" w:after="0"/>
              <w:ind w:left="0"/>
              <w:rPr>
                <w:rFonts w:cs="Times New Roman"/>
                <w:sz w:val="18"/>
                <w:szCs w:val="18"/>
              </w:rPr>
            </w:pPr>
            <w:r w:rsidRPr="0042325D">
              <w:rPr>
                <w:rFonts w:cs="Times New Roman"/>
                <w:sz w:val="18"/>
                <w:szCs w:val="18"/>
              </w:rPr>
              <w:t>RCO 19</w:t>
            </w:r>
          </w:p>
        </w:tc>
        <w:tc>
          <w:tcPr>
            <w:tcW w:w="2198" w:type="pct"/>
            <w:shd w:val="clear" w:color="auto" w:fill="auto"/>
          </w:tcPr>
          <w:p w14:paraId="40EBFB0F" w14:textId="77777777" w:rsidR="00B8254F" w:rsidRPr="0042325D" w:rsidRDefault="00B8254F" w:rsidP="007C61A4">
            <w:pPr>
              <w:pStyle w:val="Default"/>
              <w:spacing w:after="0" w:line="240" w:lineRule="auto"/>
              <w:jc w:val="both"/>
              <w:rPr>
                <w:color w:val="auto"/>
                <w:sz w:val="18"/>
                <w:szCs w:val="18"/>
              </w:rPr>
            </w:pPr>
            <w:r w:rsidRPr="0042325D">
              <w:rPr>
                <w:color w:val="auto"/>
                <w:sz w:val="18"/>
                <w:szCs w:val="18"/>
              </w:rPr>
              <w:t>Publiskās ēkas ar uzlabotu energoefektivitāti</w:t>
            </w:r>
          </w:p>
        </w:tc>
        <w:tc>
          <w:tcPr>
            <w:tcW w:w="445" w:type="pct"/>
          </w:tcPr>
          <w:p w14:paraId="380B5600"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m</w:t>
            </w:r>
            <w:r w:rsidRPr="0042325D">
              <w:rPr>
                <w:rFonts w:cs="Times New Roman"/>
                <w:noProof/>
                <w:sz w:val="18"/>
                <w:szCs w:val="18"/>
                <w:vertAlign w:val="superscript"/>
              </w:rPr>
              <w:t>2</w:t>
            </w:r>
          </w:p>
        </w:tc>
        <w:tc>
          <w:tcPr>
            <w:tcW w:w="450" w:type="pct"/>
            <w:shd w:val="clear" w:color="auto" w:fill="auto"/>
          </w:tcPr>
          <w:p w14:paraId="15DD4381" w14:textId="77777777" w:rsidR="00AB6B5C" w:rsidRDefault="00AB6B5C" w:rsidP="007C61A4">
            <w:pPr>
              <w:pStyle w:val="Text1"/>
              <w:spacing w:before="0" w:after="0"/>
              <w:ind w:left="0"/>
              <w:rPr>
                <w:rFonts w:cs="Times New Roman"/>
                <w:noProof/>
                <w:sz w:val="18"/>
                <w:szCs w:val="18"/>
              </w:rPr>
            </w:pPr>
            <w:r>
              <w:rPr>
                <w:rFonts w:cs="Times New Roman"/>
                <w:noProof/>
                <w:sz w:val="18"/>
                <w:szCs w:val="18"/>
              </w:rPr>
              <w:t xml:space="preserve">Kopā: </w:t>
            </w:r>
          </w:p>
          <w:p w14:paraId="5F4C50AD" w14:textId="42CEE2BD" w:rsidR="00AB6B5C" w:rsidRDefault="00AB6B5C" w:rsidP="007C61A4">
            <w:pPr>
              <w:pStyle w:val="Text1"/>
              <w:spacing w:before="0" w:after="0"/>
              <w:ind w:left="0"/>
              <w:rPr>
                <w:rFonts w:cs="Times New Roman"/>
                <w:noProof/>
                <w:sz w:val="18"/>
                <w:szCs w:val="18"/>
              </w:rPr>
            </w:pPr>
            <w:r>
              <w:rPr>
                <w:rFonts w:cs="Times New Roman"/>
                <w:noProof/>
                <w:sz w:val="18"/>
                <w:szCs w:val="18"/>
              </w:rPr>
              <w:t>50 000</w:t>
            </w:r>
          </w:p>
          <w:p w14:paraId="018A4191" w14:textId="77777777" w:rsidR="00AB6B5C" w:rsidRDefault="00AB6B5C" w:rsidP="007C61A4">
            <w:pPr>
              <w:pStyle w:val="Text1"/>
              <w:spacing w:before="0" w:after="0"/>
              <w:ind w:left="0"/>
              <w:rPr>
                <w:rFonts w:cs="Times New Roman"/>
                <w:noProof/>
                <w:sz w:val="18"/>
                <w:szCs w:val="18"/>
              </w:rPr>
            </w:pPr>
          </w:p>
          <w:p w14:paraId="25EF18E4" w14:textId="14BF14B6"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 xml:space="preserve">EM: </w:t>
            </w:r>
            <w:r w:rsidR="001505E1" w:rsidRPr="0042325D">
              <w:rPr>
                <w:rFonts w:cs="Times New Roman"/>
                <w:noProof/>
                <w:sz w:val="18"/>
                <w:szCs w:val="18"/>
              </w:rPr>
              <w:t>50 000</w:t>
            </w:r>
          </w:p>
          <w:p w14:paraId="609AA2F7"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IZM: 0</w:t>
            </w:r>
          </w:p>
          <w:p w14:paraId="276ACA27"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VARAM: 0</w:t>
            </w:r>
          </w:p>
        </w:tc>
        <w:tc>
          <w:tcPr>
            <w:tcW w:w="475" w:type="pct"/>
            <w:shd w:val="clear" w:color="auto" w:fill="auto"/>
          </w:tcPr>
          <w:p w14:paraId="62304ECF" w14:textId="77777777" w:rsidR="00AB6B5C" w:rsidRDefault="00AB6B5C" w:rsidP="007C61A4">
            <w:pPr>
              <w:pStyle w:val="Text1"/>
              <w:spacing w:before="0" w:after="0"/>
              <w:ind w:left="0"/>
              <w:rPr>
                <w:rFonts w:cs="Times New Roman"/>
                <w:noProof/>
                <w:sz w:val="18"/>
                <w:szCs w:val="18"/>
              </w:rPr>
            </w:pPr>
            <w:r>
              <w:rPr>
                <w:rFonts w:cs="Times New Roman"/>
                <w:noProof/>
                <w:sz w:val="18"/>
                <w:szCs w:val="18"/>
              </w:rPr>
              <w:t xml:space="preserve">Kopā: </w:t>
            </w:r>
          </w:p>
          <w:p w14:paraId="1D5A1B23" w14:textId="17F66293" w:rsidR="00AB6B5C" w:rsidRDefault="00AB6B5C" w:rsidP="007C61A4">
            <w:pPr>
              <w:pStyle w:val="Text1"/>
              <w:spacing w:before="0" w:after="0"/>
              <w:ind w:left="0"/>
              <w:rPr>
                <w:rFonts w:cs="Times New Roman"/>
                <w:noProof/>
                <w:sz w:val="18"/>
                <w:szCs w:val="18"/>
              </w:rPr>
            </w:pPr>
            <w:r w:rsidRPr="00AB6B5C">
              <w:rPr>
                <w:rFonts w:cs="Times New Roman"/>
                <w:noProof/>
                <w:sz w:val="18"/>
                <w:szCs w:val="18"/>
              </w:rPr>
              <w:t>625</w:t>
            </w:r>
            <w:r>
              <w:rPr>
                <w:rFonts w:cs="Times New Roman"/>
                <w:noProof/>
                <w:sz w:val="18"/>
                <w:szCs w:val="18"/>
              </w:rPr>
              <w:t xml:space="preserve"> </w:t>
            </w:r>
            <w:r w:rsidRPr="00AB6B5C">
              <w:rPr>
                <w:rFonts w:cs="Times New Roman"/>
                <w:noProof/>
                <w:sz w:val="18"/>
                <w:szCs w:val="18"/>
              </w:rPr>
              <w:t>060</w:t>
            </w:r>
          </w:p>
          <w:p w14:paraId="78617BC3" w14:textId="77777777" w:rsidR="00AB6B5C" w:rsidRDefault="00AB6B5C" w:rsidP="007C61A4">
            <w:pPr>
              <w:pStyle w:val="Text1"/>
              <w:spacing w:before="0" w:after="0"/>
              <w:ind w:left="0"/>
              <w:rPr>
                <w:rFonts w:cs="Times New Roman"/>
                <w:noProof/>
                <w:sz w:val="18"/>
                <w:szCs w:val="18"/>
              </w:rPr>
            </w:pPr>
          </w:p>
          <w:p w14:paraId="46DA0DA3" w14:textId="671A55FB"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EM:  </w:t>
            </w:r>
            <w:r w:rsidR="00D37BB5" w:rsidRPr="0042325D">
              <w:rPr>
                <w:rFonts w:cs="Times New Roman"/>
                <w:noProof/>
                <w:sz w:val="18"/>
                <w:szCs w:val="18"/>
              </w:rPr>
              <w:t xml:space="preserve"> 508 786</w:t>
            </w:r>
            <w:r w:rsidR="001D2454" w:rsidRPr="0042325D">
              <w:rPr>
                <w:rFonts w:cs="Times New Roman"/>
                <w:noProof/>
                <w:sz w:val="18"/>
                <w:szCs w:val="18"/>
              </w:rPr>
              <w:t xml:space="preserve"> </w:t>
            </w:r>
          </w:p>
          <w:p w14:paraId="364A0D64"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IZM: 22 966</w:t>
            </w:r>
          </w:p>
          <w:p w14:paraId="51F093BD" w14:textId="5403861E" w:rsidR="00B8254F" w:rsidRPr="0042325D" w:rsidRDefault="00B8254F" w:rsidP="00776C0A">
            <w:pPr>
              <w:pStyle w:val="Text1"/>
              <w:spacing w:before="0" w:after="0"/>
              <w:ind w:left="0"/>
              <w:rPr>
                <w:rFonts w:cs="Times New Roman"/>
                <w:noProof/>
                <w:sz w:val="18"/>
                <w:szCs w:val="18"/>
              </w:rPr>
            </w:pPr>
            <w:r w:rsidRPr="0042325D">
              <w:rPr>
                <w:rFonts w:cs="Times New Roman"/>
                <w:noProof/>
                <w:sz w:val="18"/>
                <w:szCs w:val="18"/>
              </w:rPr>
              <w:t xml:space="preserve">VARAM: </w:t>
            </w:r>
            <w:r w:rsidR="00776C0A" w:rsidRPr="0042325D">
              <w:rPr>
                <w:rFonts w:cs="Times New Roman"/>
                <w:noProof/>
                <w:sz w:val="18"/>
                <w:szCs w:val="18"/>
              </w:rPr>
              <w:t xml:space="preserve">93 308 </w:t>
            </w:r>
          </w:p>
        </w:tc>
      </w:tr>
      <w:tr w:rsidR="00536574" w:rsidRPr="0042325D" w14:paraId="779EA5EA" w14:textId="77777777" w:rsidTr="00314CE3">
        <w:trPr>
          <w:trHeight w:val="332"/>
        </w:trPr>
        <w:tc>
          <w:tcPr>
            <w:tcW w:w="449" w:type="pct"/>
            <w:shd w:val="clear" w:color="auto" w:fill="auto"/>
          </w:tcPr>
          <w:p w14:paraId="3443EFF8"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2.1.prioritāte</w:t>
            </w:r>
          </w:p>
        </w:tc>
        <w:tc>
          <w:tcPr>
            <w:tcW w:w="397" w:type="pct"/>
            <w:shd w:val="clear" w:color="auto" w:fill="auto"/>
          </w:tcPr>
          <w:p w14:paraId="2D59BBCF"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2.1.2.SAM</w:t>
            </w:r>
          </w:p>
        </w:tc>
        <w:tc>
          <w:tcPr>
            <w:tcW w:w="269" w:type="pct"/>
            <w:shd w:val="clear" w:color="auto" w:fill="auto"/>
          </w:tcPr>
          <w:p w14:paraId="6686CF4F" w14:textId="1E84B485" w:rsidR="00B8254F" w:rsidRPr="0042325D" w:rsidRDefault="00647FB2" w:rsidP="00647FB2">
            <w:pPr>
              <w:pStyle w:val="Text1"/>
              <w:spacing w:before="0" w:after="0"/>
              <w:ind w:left="0"/>
              <w:rPr>
                <w:rFonts w:cs="Times New Roman"/>
                <w:noProof/>
                <w:sz w:val="18"/>
                <w:szCs w:val="18"/>
              </w:rPr>
            </w:pPr>
            <w:r w:rsidRPr="0042325D">
              <w:rPr>
                <w:rFonts w:cs="Times New Roman"/>
                <w:noProof/>
                <w:sz w:val="18"/>
                <w:szCs w:val="18"/>
              </w:rPr>
              <w:t>KF</w:t>
            </w:r>
          </w:p>
        </w:tc>
        <w:tc>
          <w:tcPr>
            <w:tcW w:w="316" w:type="pct"/>
            <w:shd w:val="clear" w:color="auto" w:fill="auto"/>
          </w:tcPr>
          <w:p w14:paraId="5CCC051B" w14:textId="77777777" w:rsidR="00B8254F" w:rsidRPr="0042325D" w:rsidRDefault="00B8254F" w:rsidP="007C61A4">
            <w:pPr>
              <w:pStyle w:val="Text1"/>
              <w:spacing w:before="0" w:after="0"/>
              <w:ind w:left="0"/>
              <w:rPr>
                <w:rFonts w:cs="Times New Roman"/>
                <w:sz w:val="18"/>
                <w:szCs w:val="18"/>
              </w:rPr>
            </w:pPr>
            <w:r w:rsidRPr="0042325D">
              <w:rPr>
                <w:rFonts w:cs="Times New Roman"/>
                <w:sz w:val="18"/>
                <w:szCs w:val="18"/>
              </w:rPr>
              <w:t>RCO 22</w:t>
            </w:r>
          </w:p>
        </w:tc>
        <w:tc>
          <w:tcPr>
            <w:tcW w:w="2198" w:type="pct"/>
            <w:shd w:val="clear" w:color="auto" w:fill="auto"/>
          </w:tcPr>
          <w:p w14:paraId="19ECBCDF" w14:textId="4A3639CE" w:rsidR="00B8254F" w:rsidRPr="0042325D" w:rsidRDefault="00CC0125" w:rsidP="007C61A4">
            <w:pPr>
              <w:pStyle w:val="Default"/>
              <w:spacing w:after="0" w:line="240" w:lineRule="auto"/>
              <w:jc w:val="both"/>
              <w:rPr>
                <w:color w:val="auto"/>
                <w:sz w:val="18"/>
                <w:szCs w:val="18"/>
              </w:rPr>
            </w:pPr>
            <w:r w:rsidRPr="0042325D">
              <w:rPr>
                <w:color w:val="auto"/>
                <w:sz w:val="18"/>
                <w:szCs w:val="18"/>
              </w:rPr>
              <w:t>Atjaunojamo energoresursu enerģijas papildu ražošanas jauda</w:t>
            </w:r>
            <w:r w:rsidR="004403DF" w:rsidRPr="0042325D">
              <w:rPr>
                <w:sz w:val="18"/>
                <w:szCs w:val="18"/>
              </w:rPr>
              <w:t xml:space="preserve"> </w:t>
            </w:r>
            <w:r w:rsidR="004403DF" w:rsidRPr="0042325D">
              <w:rPr>
                <w:color w:val="auto"/>
                <w:sz w:val="18"/>
                <w:szCs w:val="18"/>
              </w:rPr>
              <w:t>(biometāns)</w:t>
            </w:r>
            <w:r w:rsidR="004403DF" w:rsidRPr="0042325D">
              <w:rPr>
                <w:sz w:val="18"/>
                <w:szCs w:val="18"/>
              </w:rPr>
              <w:t xml:space="preserve"> </w:t>
            </w:r>
          </w:p>
        </w:tc>
        <w:tc>
          <w:tcPr>
            <w:tcW w:w="445" w:type="pct"/>
            <w:shd w:val="clear" w:color="auto" w:fill="auto"/>
          </w:tcPr>
          <w:p w14:paraId="2A16653F" w14:textId="77777777" w:rsidR="00B8254F" w:rsidRPr="0042325D" w:rsidRDefault="00B8254F" w:rsidP="007C61A4">
            <w:pPr>
              <w:spacing w:before="0" w:after="0"/>
              <w:textAlignment w:val="center"/>
              <w:rPr>
                <w:sz w:val="18"/>
                <w:szCs w:val="18"/>
              </w:rPr>
            </w:pPr>
            <w:r w:rsidRPr="0042325D">
              <w:rPr>
                <w:sz w:val="18"/>
                <w:szCs w:val="18"/>
              </w:rPr>
              <w:t>megavati</w:t>
            </w:r>
          </w:p>
          <w:p w14:paraId="3836D823" w14:textId="77777777" w:rsidR="00B8254F" w:rsidRPr="0042325D" w:rsidRDefault="00B8254F" w:rsidP="007C61A4">
            <w:pPr>
              <w:pStyle w:val="Text1"/>
              <w:spacing w:before="0" w:after="0"/>
              <w:ind w:left="0"/>
              <w:rPr>
                <w:rFonts w:cs="Times New Roman"/>
                <w:noProof/>
                <w:sz w:val="18"/>
                <w:szCs w:val="18"/>
              </w:rPr>
            </w:pPr>
          </w:p>
        </w:tc>
        <w:tc>
          <w:tcPr>
            <w:tcW w:w="450" w:type="pct"/>
            <w:shd w:val="clear" w:color="auto" w:fill="auto"/>
          </w:tcPr>
          <w:p w14:paraId="2B0E7DAC" w14:textId="1D547445" w:rsidR="00B8254F" w:rsidRPr="0042325D" w:rsidRDefault="004403DF" w:rsidP="007C61A4">
            <w:pPr>
              <w:pStyle w:val="Text1"/>
              <w:spacing w:before="0" w:after="0"/>
              <w:ind w:left="0"/>
              <w:rPr>
                <w:rFonts w:cs="Times New Roman"/>
                <w:noProof/>
                <w:sz w:val="18"/>
                <w:szCs w:val="18"/>
              </w:rPr>
            </w:pPr>
            <w:r w:rsidRPr="0042325D">
              <w:rPr>
                <w:rFonts w:cs="Times New Roman"/>
                <w:noProof/>
                <w:sz w:val="18"/>
                <w:szCs w:val="18"/>
              </w:rPr>
              <w:t xml:space="preserve">1 </w:t>
            </w:r>
          </w:p>
        </w:tc>
        <w:tc>
          <w:tcPr>
            <w:tcW w:w="475" w:type="pct"/>
            <w:shd w:val="clear" w:color="auto" w:fill="auto"/>
          </w:tcPr>
          <w:p w14:paraId="65F809D9" w14:textId="4F5EC915" w:rsidR="00B8254F" w:rsidRPr="0042325D" w:rsidRDefault="004403DF" w:rsidP="007C61A4">
            <w:pPr>
              <w:pStyle w:val="Text1"/>
              <w:spacing w:before="0" w:after="0"/>
              <w:ind w:left="0"/>
              <w:rPr>
                <w:rFonts w:cs="Times New Roman"/>
                <w:noProof/>
                <w:sz w:val="18"/>
                <w:szCs w:val="18"/>
              </w:rPr>
            </w:pPr>
            <w:r w:rsidRPr="0042325D">
              <w:rPr>
                <w:rFonts w:cs="Times New Roman"/>
                <w:noProof/>
                <w:sz w:val="18"/>
                <w:szCs w:val="18"/>
              </w:rPr>
              <w:t xml:space="preserve">16 </w:t>
            </w:r>
          </w:p>
        </w:tc>
      </w:tr>
      <w:tr w:rsidR="00536574" w:rsidRPr="0042325D" w14:paraId="1AFBA597" w14:textId="77777777" w:rsidTr="00314CE3">
        <w:trPr>
          <w:trHeight w:val="332"/>
        </w:trPr>
        <w:tc>
          <w:tcPr>
            <w:tcW w:w="449" w:type="pct"/>
            <w:shd w:val="clear" w:color="auto" w:fill="auto"/>
          </w:tcPr>
          <w:p w14:paraId="1C500B47"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2.1.prirotāte</w:t>
            </w:r>
          </w:p>
        </w:tc>
        <w:tc>
          <w:tcPr>
            <w:tcW w:w="397" w:type="pct"/>
            <w:shd w:val="clear" w:color="auto" w:fill="auto"/>
          </w:tcPr>
          <w:p w14:paraId="45CD73A4"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2.1.3.SAM</w:t>
            </w:r>
          </w:p>
        </w:tc>
        <w:tc>
          <w:tcPr>
            <w:tcW w:w="269" w:type="pct"/>
            <w:shd w:val="clear" w:color="auto" w:fill="auto"/>
          </w:tcPr>
          <w:p w14:paraId="75DA340A"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ERAF</w:t>
            </w:r>
          </w:p>
        </w:tc>
        <w:tc>
          <w:tcPr>
            <w:tcW w:w="316" w:type="pct"/>
            <w:shd w:val="clear" w:color="auto" w:fill="auto"/>
          </w:tcPr>
          <w:p w14:paraId="4F0B5F30" w14:textId="77777777" w:rsidR="00B8254F" w:rsidRPr="0042325D" w:rsidRDefault="00B8254F" w:rsidP="007C61A4">
            <w:pPr>
              <w:pStyle w:val="Text1"/>
              <w:spacing w:before="0" w:after="0"/>
              <w:ind w:left="0"/>
              <w:rPr>
                <w:rFonts w:cs="Times New Roman"/>
                <w:sz w:val="18"/>
                <w:szCs w:val="18"/>
              </w:rPr>
            </w:pPr>
            <w:r w:rsidRPr="0042325D">
              <w:rPr>
                <w:rFonts w:cs="Times New Roman"/>
                <w:sz w:val="18"/>
                <w:szCs w:val="18"/>
              </w:rPr>
              <w:t>RCO 24</w:t>
            </w:r>
          </w:p>
        </w:tc>
        <w:tc>
          <w:tcPr>
            <w:tcW w:w="2198" w:type="pct"/>
            <w:shd w:val="clear" w:color="auto" w:fill="auto"/>
          </w:tcPr>
          <w:p w14:paraId="024FA283" w14:textId="2880399D" w:rsidR="00B8254F" w:rsidRPr="0042325D" w:rsidRDefault="00B8254F" w:rsidP="00955746">
            <w:pPr>
              <w:pStyle w:val="Default"/>
              <w:spacing w:after="0" w:line="240" w:lineRule="auto"/>
              <w:jc w:val="both"/>
              <w:rPr>
                <w:color w:val="auto"/>
                <w:sz w:val="18"/>
                <w:szCs w:val="18"/>
              </w:rPr>
            </w:pPr>
            <w:r w:rsidRPr="0042325D">
              <w:rPr>
                <w:color w:val="auto"/>
                <w:sz w:val="18"/>
                <w:szCs w:val="18"/>
              </w:rPr>
              <w:t>Investīcijas jaunā</w:t>
            </w:r>
            <w:r w:rsidR="00CC0125" w:rsidRPr="0042325D">
              <w:rPr>
                <w:color w:val="auto"/>
                <w:sz w:val="18"/>
                <w:szCs w:val="18"/>
              </w:rPr>
              <w:t>s</w:t>
            </w:r>
            <w:r w:rsidRPr="0042325D">
              <w:rPr>
                <w:color w:val="auto"/>
                <w:sz w:val="18"/>
                <w:szCs w:val="18"/>
              </w:rPr>
              <w:t xml:space="preserve"> vai</w:t>
            </w:r>
            <w:r w:rsidR="00CC0125" w:rsidRPr="0042325D">
              <w:rPr>
                <w:color w:val="auto"/>
                <w:sz w:val="18"/>
                <w:szCs w:val="18"/>
              </w:rPr>
              <w:t xml:space="preserve"> jauninātās</w:t>
            </w:r>
            <w:r w:rsidRPr="0042325D">
              <w:rPr>
                <w:color w:val="auto"/>
                <w:sz w:val="18"/>
                <w:szCs w:val="18"/>
              </w:rPr>
              <w:t xml:space="preserve"> katastrofu </w:t>
            </w:r>
            <w:r w:rsidR="00955746" w:rsidRPr="0042325D">
              <w:rPr>
                <w:color w:val="auto"/>
                <w:sz w:val="18"/>
                <w:szCs w:val="18"/>
              </w:rPr>
              <w:t>monitoringa</w:t>
            </w:r>
            <w:r w:rsidRPr="0042325D">
              <w:rPr>
                <w:color w:val="auto"/>
                <w:sz w:val="18"/>
                <w:szCs w:val="18"/>
              </w:rPr>
              <w:t xml:space="preserve">, </w:t>
            </w:r>
            <w:r w:rsidR="00955746" w:rsidRPr="0042325D">
              <w:rPr>
                <w:color w:val="auto"/>
                <w:sz w:val="18"/>
                <w:szCs w:val="18"/>
              </w:rPr>
              <w:t>gatavības</w:t>
            </w:r>
            <w:r w:rsidRPr="0042325D">
              <w:rPr>
                <w:color w:val="auto"/>
                <w:sz w:val="18"/>
                <w:szCs w:val="18"/>
              </w:rPr>
              <w:t>, brīdinā</w:t>
            </w:r>
            <w:r w:rsidR="00955746" w:rsidRPr="0042325D">
              <w:rPr>
                <w:color w:val="auto"/>
                <w:sz w:val="18"/>
                <w:szCs w:val="18"/>
              </w:rPr>
              <w:t xml:space="preserve">juma </w:t>
            </w:r>
            <w:r w:rsidRPr="0042325D">
              <w:rPr>
                <w:color w:val="auto"/>
                <w:sz w:val="18"/>
                <w:szCs w:val="18"/>
              </w:rPr>
              <w:t>un reaģēšanas sistēmā</w:t>
            </w:r>
            <w:r w:rsidR="00955746" w:rsidRPr="0042325D">
              <w:rPr>
                <w:color w:val="auto"/>
                <w:sz w:val="18"/>
                <w:szCs w:val="18"/>
              </w:rPr>
              <w:t>s attiecībā uz dabas katastrofām</w:t>
            </w:r>
          </w:p>
        </w:tc>
        <w:tc>
          <w:tcPr>
            <w:tcW w:w="445" w:type="pct"/>
            <w:shd w:val="clear" w:color="auto" w:fill="auto"/>
          </w:tcPr>
          <w:p w14:paraId="441A288C" w14:textId="534ECF3D" w:rsidR="00B8254F" w:rsidRPr="0042325D" w:rsidRDefault="000347E3" w:rsidP="007C61A4">
            <w:pPr>
              <w:pStyle w:val="Text1"/>
              <w:spacing w:before="0" w:after="0"/>
              <w:ind w:left="0"/>
              <w:rPr>
                <w:rFonts w:cs="Times New Roman"/>
                <w:i/>
                <w:iCs/>
                <w:noProof/>
                <w:sz w:val="18"/>
                <w:szCs w:val="18"/>
              </w:rPr>
            </w:pPr>
            <w:r w:rsidRPr="0042325D">
              <w:rPr>
                <w:rFonts w:cs="Times New Roman"/>
                <w:i/>
                <w:iCs/>
                <w:noProof/>
                <w:sz w:val="18"/>
                <w:szCs w:val="18"/>
              </w:rPr>
              <w:t>euro</w:t>
            </w:r>
          </w:p>
        </w:tc>
        <w:tc>
          <w:tcPr>
            <w:tcW w:w="450" w:type="pct"/>
            <w:shd w:val="clear" w:color="auto" w:fill="auto"/>
          </w:tcPr>
          <w:p w14:paraId="3A925C1A" w14:textId="29DAF36A" w:rsidR="00B8254F" w:rsidRPr="0042325D" w:rsidRDefault="008E596E" w:rsidP="007C61A4">
            <w:pPr>
              <w:pStyle w:val="Text1"/>
              <w:spacing w:before="0" w:after="0"/>
              <w:ind w:left="0"/>
              <w:rPr>
                <w:rFonts w:cs="Times New Roman"/>
                <w:noProof/>
                <w:sz w:val="18"/>
                <w:szCs w:val="18"/>
              </w:rPr>
            </w:pPr>
            <w:r w:rsidRPr="0042325D">
              <w:rPr>
                <w:rFonts w:cs="Times New Roman"/>
                <w:noProof/>
                <w:sz w:val="18"/>
                <w:szCs w:val="18"/>
              </w:rPr>
              <w:t xml:space="preserve">51 744 197 </w:t>
            </w:r>
            <w:r w:rsidR="00960FD8" w:rsidRPr="0042325D">
              <w:rPr>
                <w:rFonts w:cs="Times New Roman"/>
                <w:noProof/>
                <w:sz w:val="18"/>
                <w:szCs w:val="18"/>
              </w:rPr>
              <w:t xml:space="preserve"> </w:t>
            </w:r>
          </w:p>
        </w:tc>
        <w:tc>
          <w:tcPr>
            <w:tcW w:w="475" w:type="pct"/>
            <w:shd w:val="clear" w:color="auto" w:fill="auto"/>
          </w:tcPr>
          <w:p w14:paraId="1BE428BD" w14:textId="4FB8FD47" w:rsidR="00B8254F" w:rsidRPr="0042325D" w:rsidRDefault="008E596E" w:rsidP="007C61A4">
            <w:pPr>
              <w:pStyle w:val="Text1"/>
              <w:spacing w:before="0" w:after="0"/>
              <w:ind w:left="0"/>
              <w:rPr>
                <w:rFonts w:cs="Times New Roman"/>
                <w:noProof/>
                <w:sz w:val="18"/>
                <w:szCs w:val="18"/>
              </w:rPr>
            </w:pPr>
            <w:r w:rsidRPr="0042325D">
              <w:rPr>
                <w:rFonts w:cs="Times New Roman"/>
                <w:noProof/>
                <w:sz w:val="18"/>
                <w:szCs w:val="18"/>
              </w:rPr>
              <w:t xml:space="preserve">64 986 326 </w:t>
            </w:r>
          </w:p>
        </w:tc>
      </w:tr>
      <w:tr w:rsidR="00536574" w:rsidRPr="0042325D" w14:paraId="1A166177" w14:textId="77777777" w:rsidTr="00314CE3">
        <w:trPr>
          <w:trHeight w:val="332"/>
        </w:trPr>
        <w:tc>
          <w:tcPr>
            <w:tcW w:w="449" w:type="pct"/>
            <w:shd w:val="clear" w:color="auto" w:fill="auto"/>
          </w:tcPr>
          <w:p w14:paraId="31A93A86" w14:textId="26A0FD03" w:rsidR="00447455" w:rsidRPr="0042325D" w:rsidRDefault="00447455" w:rsidP="007C61A4">
            <w:pPr>
              <w:pStyle w:val="Text1"/>
              <w:spacing w:before="0" w:after="0"/>
              <w:ind w:left="0"/>
              <w:rPr>
                <w:rFonts w:cs="Times New Roman"/>
                <w:noProof/>
                <w:sz w:val="18"/>
                <w:szCs w:val="18"/>
              </w:rPr>
            </w:pPr>
            <w:r w:rsidRPr="0042325D">
              <w:rPr>
                <w:rFonts w:cs="Times New Roman"/>
                <w:noProof/>
                <w:sz w:val="18"/>
                <w:szCs w:val="18"/>
              </w:rPr>
              <w:t>2.1.prirotāte</w:t>
            </w:r>
          </w:p>
        </w:tc>
        <w:tc>
          <w:tcPr>
            <w:tcW w:w="397" w:type="pct"/>
            <w:shd w:val="clear" w:color="auto" w:fill="auto"/>
          </w:tcPr>
          <w:p w14:paraId="4436E804" w14:textId="220536C3" w:rsidR="00447455" w:rsidRPr="0042325D" w:rsidRDefault="00447455" w:rsidP="007C61A4">
            <w:pPr>
              <w:pStyle w:val="Text1"/>
              <w:spacing w:before="0" w:after="0"/>
              <w:ind w:left="0"/>
              <w:rPr>
                <w:rFonts w:cs="Times New Roman"/>
                <w:noProof/>
                <w:sz w:val="18"/>
                <w:szCs w:val="18"/>
              </w:rPr>
            </w:pPr>
            <w:r w:rsidRPr="0042325D">
              <w:rPr>
                <w:rFonts w:cs="Times New Roman"/>
                <w:noProof/>
                <w:sz w:val="18"/>
                <w:szCs w:val="18"/>
              </w:rPr>
              <w:t xml:space="preserve">2.1.4.SAM </w:t>
            </w:r>
          </w:p>
        </w:tc>
        <w:tc>
          <w:tcPr>
            <w:tcW w:w="269" w:type="pct"/>
            <w:shd w:val="clear" w:color="auto" w:fill="auto"/>
          </w:tcPr>
          <w:p w14:paraId="096FCA48" w14:textId="4A29142A" w:rsidR="00447455" w:rsidRPr="0042325D" w:rsidRDefault="00447455" w:rsidP="007C61A4">
            <w:pPr>
              <w:pStyle w:val="Text1"/>
              <w:spacing w:before="0" w:after="0"/>
              <w:ind w:left="0"/>
              <w:rPr>
                <w:rFonts w:cs="Times New Roman"/>
                <w:noProof/>
                <w:sz w:val="18"/>
                <w:szCs w:val="18"/>
              </w:rPr>
            </w:pPr>
            <w:r w:rsidRPr="0042325D">
              <w:rPr>
                <w:rFonts w:cs="Times New Roman"/>
                <w:noProof/>
                <w:sz w:val="18"/>
                <w:szCs w:val="18"/>
              </w:rPr>
              <w:t>ERAF</w:t>
            </w:r>
          </w:p>
        </w:tc>
        <w:tc>
          <w:tcPr>
            <w:tcW w:w="316" w:type="pct"/>
            <w:shd w:val="clear" w:color="auto" w:fill="auto"/>
          </w:tcPr>
          <w:p w14:paraId="20AFE40E" w14:textId="64DF649E" w:rsidR="00447455" w:rsidRPr="0042325D" w:rsidRDefault="00447455" w:rsidP="007C61A4">
            <w:pPr>
              <w:pStyle w:val="Text1"/>
              <w:spacing w:before="0" w:after="0"/>
              <w:ind w:left="0"/>
              <w:rPr>
                <w:rFonts w:cs="Times New Roman"/>
                <w:sz w:val="18"/>
                <w:szCs w:val="18"/>
              </w:rPr>
            </w:pPr>
            <w:r w:rsidRPr="0042325D">
              <w:rPr>
                <w:rFonts w:cs="Times New Roman"/>
                <w:sz w:val="18"/>
                <w:szCs w:val="18"/>
              </w:rPr>
              <w:t>RCO 22</w:t>
            </w:r>
          </w:p>
        </w:tc>
        <w:tc>
          <w:tcPr>
            <w:tcW w:w="2198" w:type="pct"/>
            <w:shd w:val="clear" w:color="auto" w:fill="auto"/>
          </w:tcPr>
          <w:p w14:paraId="16CCB3E5" w14:textId="75F6EAD6" w:rsidR="00447455" w:rsidRPr="0042325D" w:rsidRDefault="00447455" w:rsidP="00955746">
            <w:pPr>
              <w:pStyle w:val="Default"/>
              <w:spacing w:after="0" w:line="240" w:lineRule="auto"/>
              <w:jc w:val="both"/>
              <w:rPr>
                <w:color w:val="auto"/>
                <w:sz w:val="18"/>
                <w:szCs w:val="18"/>
              </w:rPr>
            </w:pPr>
            <w:r w:rsidRPr="0042325D">
              <w:rPr>
                <w:color w:val="auto"/>
                <w:sz w:val="18"/>
                <w:szCs w:val="18"/>
              </w:rPr>
              <w:t>Atjaunojamo energoresursu enerģijas papildu ražošanas jauda (saules enerģija u.c. AER elektroenerģija)</w:t>
            </w:r>
          </w:p>
        </w:tc>
        <w:tc>
          <w:tcPr>
            <w:tcW w:w="445" w:type="pct"/>
            <w:shd w:val="clear" w:color="auto" w:fill="auto"/>
          </w:tcPr>
          <w:p w14:paraId="461E249E" w14:textId="1F0FBCD8" w:rsidR="00447455" w:rsidRPr="0042325D" w:rsidRDefault="00447455" w:rsidP="007C61A4">
            <w:pPr>
              <w:pStyle w:val="Text1"/>
              <w:spacing w:before="0" w:after="0"/>
              <w:ind w:left="0"/>
              <w:rPr>
                <w:rFonts w:cs="Times New Roman"/>
                <w:iCs/>
                <w:noProof/>
                <w:sz w:val="18"/>
                <w:szCs w:val="18"/>
              </w:rPr>
            </w:pPr>
            <w:r w:rsidRPr="0042325D">
              <w:rPr>
                <w:rFonts w:cs="Times New Roman"/>
                <w:iCs/>
                <w:noProof/>
                <w:sz w:val="18"/>
                <w:szCs w:val="18"/>
              </w:rPr>
              <w:t>megavati</w:t>
            </w:r>
          </w:p>
        </w:tc>
        <w:tc>
          <w:tcPr>
            <w:tcW w:w="450" w:type="pct"/>
            <w:shd w:val="clear" w:color="auto" w:fill="auto"/>
          </w:tcPr>
          <w:p w14:paraId="0D6FA5BB" w14:textId="45E282DA" w:rsidR="00447455" w:rsidRPr="0042325D" w:rsidRDefault="00447455" w:rsidP="007C61A4">
            <w:pPr>
              <w:pStyle w:val="Text1"/>
              <w:spacing w:before="0" w:after="0"/>
              <w:ind w:left="0"/>
              <w:rPr>
                <w:rFonts w:cs="Times New Roman"/>
                <w:noProof/>
                <w:sz w:val="18"/>
                <w:szCs w:val="18"/>
              </w:rPr>
            </w:pPr>
            <w:r w:rsidRPr="0042325D">
              <w:rPr>
                <w:rFonts w:cs="Times New Roman"/>
                <w:noProof/>
                <w:sz w:val="18"/>
                <w:szCs w:val="18"/>
              </w:rPr>
              <w:t>1</w:t>
            </w:r>
          </w:p>
        </w:tc>
        <w:tc>
          <w:tcPr>
            <w:tcW w:w="475" w:type="pct"/>
            <w:shd w:val="clear" w:color="auto" w:fill="auto"/>
          </w:tcPr>
          <w:p w14:paraId="0F35B2BB" w14:textId="0E310E49" w:rsidR="00447455" w:rsidRPr="0042325D" w:rsidRDefault="00447455" w:rsidP="007C61A4">
            <w:pPr>
              <w:pStyle w:val="Text1"/>
              <w:spacing w:before="0" w:after="0"/>
              <w:ind w:left="0"/>
              <w:rPr>
                <w:rFonts w:cs="Times New Roman"/>
                <w:noProof/>
                <w:sz w:val="18"/>
                <w:szCs w:val="18"/>
              </w:rPr>
            </w:pPr>
            <w:r w:rsidRPr="0042325D">
              <w:rPr>
                <w:rFonts w:cs="Times New Roman"/>
                <w:noProof/>
                <w:sz w:val="18"/>
                <w:szCs w:val="18"/>
              </w:rPr>
              <w:t>13</w:t>
            </w:r>
          </w:p>
        </w:tc>
      </w:tr>
      <w:tr w:rsidR="00536574" w:rsidRPr="0042325D" w14:paraId="0D4BA31E" w14:textId="77777777" w:rsidTr="00314CE3">
        <w:trPr>
          <w:trHeight w:val="332"/>
        </w:trPr>
        <w:tc>
          <w:tcPr>
            <w:tcW w:w="449" w:type="pct"/>
            <w:shd w:val="clear" w:color="auto" w:fill="auto"/>
          </w:tcPr>
          <w:p w14:paraId="430C5DE8"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2.2.prioritāte</w:t>
            </w:r>
          </w:p>
        </w:tc>
        <w:tc>
          <w:tcPr>
            <w:tcW w:w="397" w:type="pct"/>
            <w:shd w:val="clear" w:color="auto" w:fill="auto"/>
          </w:tcPr>
          <w:p w14:paraId="4C7B7522"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2.2.3.SAM</w:t>
            </w:r>
          </w:p>
        </w:tc>
        <w:tc>
          <w:tcPr>
            <w:tcW w:w="269" w:type="pct"/>
            <w:shd w:val="clear" w:color="auto" w:fill="auto"/>
          </w:tcPr>
          <w:p w14:paraId="374969C0"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ERAF</w:t>
            </w:r>
          </w:p>
        </w:tc>
        <w:tc>
          <w:tcPr>
            <w:tcW w:w="316" w:type="pct"/>
            <w:shd w:val="clear" w:color="auto" w:fill="auto"/>
          </w:tcPr>
          <w:p w14:paraId="166AC0C5" w14:textId="77777777" w:rsidR="00B8254F" w:rsidRPr="0042325D" w:rsidRDefault="00B8254F" w:rsidP="007C61A4">
            <w:pPr>
              <w:pStyle w:val="Text1"/>
              <w:spacing w:before="0" w:after="0"/>
              <w:ind w:left="0"/>
              <w:rPr>
                <w:rFonts w:cs="Times New Roman"/>
                <w:sz w:val="18"/>
                <w:szCs w:val="18"/>
              </w:rPr>
            </w:pPr>
            <w:r w:rsidRPr="0042325D">
              <w:rPr>
                <w:rFonts w:cs="Times New Roman"/>
                <w:sz w:val="18"/>
                <w:szCs w:val="18"/>
              </w:rPr>
              <w:t xml:space="preserve">RCO 24 </w:t>
            </w:r>
          </w:p>
        </w:tc>
        <w:tc>
          <w:tcPr>
            <w:tcW w:w="2198" w:type="pct"/>
            <w:shd w:val="clear" w:color="auto" w:fill="auto"/>
          </w:tcPr>
          <w:p w14:paraId="18720D20" w14:textId="17B90D81" w:rsidR="00B8254F" w:rsidRPr="0042325D" w:rsidRDefault="00B8254F" w:rsidP="00DF2D6E">
            <w:pPr>
              <w:pStyle w:val="Default"/>
              <w:spacing w:after="0" w:line="240" w:lineRule="auto"/>
              <w:jc w:val="both"/>
              <w:rPr>
                <w:color w:val="auto"/>
                <w:sz w:val="18"/>
                <w:szCs w:val="18"/>
              </w:rPr>
            </w:pPr>
            <w:r w:rsidRPr="0042325D">
              <w:rPr>
                <w:color w:val="auto"/>
                <w:sz w:val="18"/>
                <w:szCs w:val="18"/>
              </w:rPr>
              <w:t>Investīcijas jaunā vai modernizētā katastrofu</w:t>
            </w:r>
            <w:r w:rsidR="00955746" w:rsidRPr="0042325D">
              <w:rPr>
                <w:color w:val="auto"/>
                <w:sz w:val="18"/>
                <w:szCs w:val="18"/>
              </w:rPr>
              <w:t xml:space="preserve"> monitoringa</w:t>
            </w:r>
            <w:r w:rsidRPr="0042325D">
              <w:rPr>
                <w:color w:val="auto"/>
                <w:sz w:val="18"/>
                <w:szCs w:val="18"/>
              </w:rPr>
              <w:t xml:space="preserve">, </w:t>
            </w:r>
            <w:r w:rsidR="00DF2D6E" w:rsidRPr="0042325D">
              <w:rPr>
                <w:color w:val="auto"/>
                <w:sz w:val="18"/>
                <w:szCs w:val="18"/>
              </w:rPr>
              <w:t>gatav</w:t>
            </w:r>
            <w:r w:rsidR="00955746" w:rsidRPr="0042325D">
              <w:rPr>
                <w:color w:val="auto"/>
                <w:sz w:val="18"/>
                <w:szCs w:val="18"/>
              </w:rPr>
              <w:t>ības</w:t>
            </w:r>
            <w:r w:rsidRPr="0042325D">
              <w:rPr>
                <w:color w:val="auto"/>
                <w:sz w:val="18"/>
                <w:szCs w:val="18"/>
              </w:rPr>
              <w:t>, brīdinā</w:t>
            </w:r>
            <w:r w:rsidR="00DF2D6E" w:rsidRPr="0042325D">
              <w:rPr>
                <w:color w:val="auto"/>
                <w:sz w:val="18"/>
                <w:szCs w:val="18"/>
              </w:rPr>
              <w:t xml:space="preserve">juma </w:t>
            </w:r>
            <w:r w:rsidRPr="0042325D">
              <w:rPr>
                <w:color w:val="auto"/>
                <w:sz w:val="18"/>
                <w:szCs w:val="18"/>
              </w:rPr>
              <w:t>un reaģēšanas sistēmā</w:t>
            </w:r>
            <w:r w:rsidR="00DF2D6E" w:rsidRPr="0042325D">
              <w:rPr>
                <w:color w:val="auto"/>
                <w:sz w:val="18"/>
                <w:szCs w:val="18"/>
              </w:rPr>
              <w:t>s attiecībā uz dabas katastrofām</w:t>
            </w:r>
          </w:p>
        </w:tc>
        <w:tc>
          <w:tcPr>
            <w:tcW w:w="445" w:type="pct"/>
            <w:shd w:val="clear" w:color="auto" w:fill="auto"/>
          </w:tcPr>
          <w:p w14:paraId="6A6E4A02" w14:textId="40CD4384" w:rsidR="00B8254F" w:rsidRPr="0042325D" w:rsidRDefault="000347E3" w:rsidP="007C61A4">
            <w:pPr>
              <w:pStyle w:val="Text1"/>
              <w:spacing w:before="0" w:after="0"/>
              <w:ind w:left="0"/>
              <w:rPr>
                <w:rFonts w:cs="Times New Roman"/>
                <w:i/>
                <w:iCs/>
                <w:noProof/>
                <w:sz w:val="18"/>
                <w:szCs w:val="18"/>
              </w:rPr>
            </w:pPr>
            <w:r w:rsidRPr="0042325D">
              <w:rPr>
                <w:rFonts w:cs="Times New Roman"/>
                <w:i/>
                <w:iCs/>
                <w:noProof/>
                <w:sz w:val="18"/>
                <w:szCs w:val="18"/>
              </w:rPr>
              <w:t>euro</w:t>
            </w:r>
          </w:p>
        </w:tc>
        <w:tc>
          <w:tcPr>
            <w:tcW w:w="450" w:type="pct"/>
            <w:shd w:val="clear" w:color="auto" w:fill="auto"/>
          </w:tcPr>
          <w:p w14:paraId="16ECA729" w14:textId="55A34BEB" w:rsidR="00B8254F" w:rsidRPr="0042325D" w:rsidRDefault="00E93D13" w:rsidP="00917276">
            <w:pPr>
              <w:pStyle w:val="Text1"/>
              <w:spacing w:before="0" w:after="0"/>
              <w:ind w:left="0"/>
              <w:rPr>
                <w:rFonts w:cs="Times New Roman"/>
                <w:noProof/>
                <w:sz w:val="18"/>
                <w:szCs w:val="18"/>
              </w:rPr>
            </w:pPr>
            <w:r w:rsidRPr="0042325D">
              <w:rPr>
                <w:rFonts w:cs="Times New Roman"/>
                <w:noProof/>
                <w:sz w:val="18"/>
                <w:szCs w:val="18"/>
              </w:rPr>
              <w:t xml:space="preserve">1 181 930 </w:t>
            </w:r>
          </w:p>
        </w:tc>
        <w:tc>
          <w:tcPr>
            <w:tcW w:w="475" w:type="pct"/>
            <w:shd w:val="clear" w:color="auto" w:fill="auto"/>
          </w:tcPr>
          <w:p w14:paraId="0FD58493" w14:textId="75238A66" w:rsidR="00B8254F" w:rsidRPr="0042325D" w:rsidDel="000975C8" w:rsidRDefault="00493292" w:rsidP="007C61A4">
            <w:pPr>
              <w:pStyle w:val="Text1"/>
              <w:spacing w:before="0" w:after="0"/>
              <w:ind w:left="0"/>
              <w:rPr>
                <w:rFonts w:cs="Times New Roman"/>
                <w:noProof/>
                <w:sz w:val="18"/>
                <w:szCs w:val="18"/>
              </w:rPr>
            </w:pPr>
            <w:r w:rsidRPr="0042325D">
              <w:rPr>
                <w:rFonts w:cs="Times New Roman"/>
                <w:noProof/>
                <w:sz w:val="18"/>
                <w:szCs w:val="18"/>
              </w:rPr>
              <w:t xml:space="preserve">11 819 308 </w:t>
            </w:r>
          </w:p>
        </w:tc>
      </w:tr>
      <w:tr w:rsidR="00536574" w:rsidRPr="0042325D" w14:paraId="6386E9E6" w14:textId="77777777" w:rsidTr="00314CE3">
        <w:trPr>
          <w:trHeight w:val="332"/>
        </w:trPr>
        <w:tc>
          <w:tcPr>
            <w:tcW w:w="449" w:type="pct"/>
          </w:tcPr>
          <w:p w14:paraId="29BD73B7"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2.1.prioritāte</w:t>
            </w:r>
          </w:p>
        </w:tc>
        <w:tc>
          <w:tcPr>
            <w:tcW w:w="397" w:type="pct"/>
          </w:tcPr>
          <w:p w14:paraId="640D07B3"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2.1.3.SAM</w:t>
            </w:r>
          </w:p>
        </w:tc>
        <w:tc>
          <w:tcPr>
            <w:tcW w:w="269" w:type="pct"/>
          </w:tcPr>
          <w:p w14:paraId="62ED3E29"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ERAF</w:t>
            </w:r>
          </w:p>
        </w:tc>
        <w:tc>
          <w:tcPr>
            <w:tcW w:w="316" w:type="pct"/>
          </w:tcPr>
          <w:p w14:paraId="42768675" w14:textId="77777777" w:rsidR="00B8254F" w:rsidRPr="0042325D" w:rsidRDefault="00B8254F" w:rsidP="007C61A4">
            <w:pPr>
              <w:pStyle w:val="Text1"/>
              <w:spacing w:before="0" w:after="0"/>
              <w:ind w:left="0"/>
              <w:rPr>
                <w:rFonts w:cs="Times New Roman"/>
                <w:sz w:val="18"/>
                <w:szCs w:val="18"/>
              </w:rPr>
            </w:pPr>
            <w:r w:rsidRPr="0042325D">
              <w:rPr>
                <w:rFonts w:cs="Times New Roman"/>
                <w:sz w:val="18"/>
                <w:szCs w:val="18"/>
              </w:rPr>
              <w:t>RCO 25</w:t>
            </w:r>
          </w:p>
        </w:tc>
        <w:tc>
          <w:tcPr>
            <w:tcW w:w="2198" w:type="pct"/>
            <w:shd w:val="clear" w:color="auto" w:fill="auto"/>
          </w:tcPr>
          <w:p w14:paraId="58110EFE" w14:textId="29B313CF" w:rsidR="00B8254F" w:rsidRPr="0042325D" w:rsidRDefault="00F50BE8" w:rsidP="007C61A4">
            <w:pPr>
              <w:pStyle w:val="Default"/>
              <w:spacing w:after="0" w:line="240" w:lineRule="auto"/>
              <w:jc w:val="both"/>
              <w:rPr>
                <w:color w:val="auto"/>
                <w:sz w:val="18"/>
                <w:szCs w:val="18"/>
              </w:rPr>
            </w:pPr>
            <w:r w:rsidRPr="0042325D">
              <w:rPr>
                <w:color w:val="auto"/>
                <w:sz w:val="18"/>
                <w:szCs w:val="18"/>
              </w:rPr>
              <w:t>Jaunizveidota vai nostiprināta piekrastes joslas un upju un ezeru krastu aizsardzība pret plūdiem</w:t>
            </w:r>
          </w:p>
        </w:tc>
        <w:tc>
          <w:tcPr>
            <w:tcW w:w="445" w:type="pct"/>
          </w:tcPr>
          <w:p w14:paraId="217913F8"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km</w:t>
            </w:r>
          </w:p>
        </w:tc>
        <w:tc>
          <w:tcPr>
            <w:tcW w:w="450" w:type="pct"/>
            <w:shd w:val="clear" w:color="auto" w:fill="auto"/>
          </w:tcPr>
          <w:p w14:paraId="3CFFE7F0"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0</w:t>
            </w:r>
          </w:p>
        </w:tc>
        <w:tc>
          <w:tcPr>
            <w:tcW w:w="475" w:type="pct"/>
            <w:shd w:val="clear" w:color="auto" w:fill="auto"/>
          </w:tcPr>
          <w:p w14:paraId="4071A9AB" w14:textId="6F8169D5" w:rsidR="00B8254F" w:rsidRPr="0042325D" w:rsidRDefault="004C52F1" w:rsidP="007C61A4">
            <w:pPr>
              <w:pStyle w:val="Text1"/>
              <w:spacing w:before="0" w:after="0"/>
              <w:ind w:left="0"/>
              <w:rPr>
                <w:rFonts w:cs="Times New Roman"/>
                <w:noProof/>
                <w:sz w:val="18"/>
                <w:szCs w:val="18"/>
              </w:rPr>
            </w:pPr>
            <w:r w:rsidRPr="0042325D">
              <w:rPr>
                <w:rFonts w:cs="Times New Roman"/>
                <w:noProof/>
                <w:sz w:val="18"/>
                <w:szCs w:val="18"/>
              </w:rPr>
              <w:t xml:space="preserve">15 </w:t>
            </w:r>
          </w:p>
        </w:tc>
      </w:tr>
      <w:tr w:rsidR="00536574" w:rsidRPr="0042325D" w14:paraId="6B5CA5A6" w14:textId="77777777" w:rsidTr="00314CE3">
        <w:trPr>
          <w:trHeight w:val="332"/>
        </w:trPr>
        <w:tc>
          <w:tcPr>
            <w:tcW w:w="449" w:type="pct"/>
          </w:tcPr>
          <w:p w14:paraId="49C80228"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2.1.prioritāte</w:t>
            </w:r>
          </w:p>
        </w:tc>
        <w:tc>
          <w:tcPr>
            <w:tcW w:w="397" w:type="pct"/>
          </w:tcPr>
          <w:p w14:paraId="19079E10"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2.1.3.SAM</w:t>
            </w:r>
          </w:p>
          <w:p w14:paraId="54478402" w14:textId="77777777" w:rsidR="00B8254F" w:rsidRPr="0042325D" w:rsidRDefault="00B8254F" w:rsidP="007C61A4">
            <w:pPr>
              <w:pStyle w:val="Text1"/>
              <w:spacing w:before="0" w:after="0"/>
              <w:ind w:left="0"/>
              <w:rPr>
                <w:rFonts w:cs="Times New Roman"/>
                <w:noProof/>
                <w:sz w:val="18"/>
                <w:szCs w:val="18"/>
              </w:rPr>
            </w:pPr>
          </w:p>
        </w:tc>
        <w:tc>
          <w:tcPr>
            <w:tcW w:w="269" w:type="pct"/>
          </w:tcPr>
          <w:p w14:paraId="56A02368"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ERAF</w:t>
            </w:r>
          </w:p>
        </w:tc>
        <w:tc>
          <w:tcPr>
            <w:tcW w:w="316" w:type="pct"/>
          </w:tcPr>
          <w:p w14:paraId="587B2F16" w14:textId="77777777" w:rsidR="00B8254F" w:rsidRPr="0042325D" w:rsidRDefault="00B8254F" w:rsidP="007C61A4">
            <w:pPr>
              <w:pStyle w:val="Text1"/>
              <w:spacing w:before="0" w:after="0"/>
              <w:ind w:left="0"/>
              <w:rPr>
                <w:rFonts w:cs="Times New Roman"/>
                <w:sz w:val="18"/>
                <w:szCs w:val="18"/>
              </w:rPr>
            </w:pPr>
            <w:r w:rsidRPr="0042325D">
              <w:rPr>
                <w:rFonts w:cs="Times New Roman"/>
                <w:sz w:val="18"/>
                <w:szCs w:val="18"/>
              </w:rPr>
              <w:t>RCO 26</w:t>
            </w:r>
          </w:p>
        </w:tc>
        <w:tc>
          <w:tcPr>
            <w:tcW w:w="2198" w:type="pct"/>
            <w:shd w:val="clear" w:color="auto" w:fill="auto"/>
          </w:tcPr>
          <w:p w14:paraId="08CA44D3" w14:textId="560BB734" w:rsidR="00B8254F" w:rsidRPr="0042325D" w:rsidRDefault="00822D7A" w:rsidP="007C61A4">
            <w:pPr>
              <w:pStyle w:val="Default"/>
              <w:spacing w:after="0" w:line="240" w:lineRule="auto"/>
              <w:jc w:val="both"/>
              <w:rPr>
                <w:color w:val="auto"/>
                <w:sz w:val="18"/>
                <w:szCs w:val="18"/>
              </w:rPr>
            </w:pPr>
            <w:r w:rsidRPr="0042325D">
              <w:rPr>
                <w:color w:val="auto"/>
                <w:sz w:val="18"/>
                <w:szCs w:val="18"/>
              </w:rPr>
              <w:t xml:space="preserve">Zaļā infrastruktūra, kas izveidota vai jaunināta nolūkā pielāgoties klimata pārmaiņām. </w:t>
            </w:r>
          </w:p>
        </w:tc>
        <w:tc>
          <w:tcPr>
            <w:tcW w:w="445" w:type="pct"/>
          </w:tcPr>
          <w:p w14:paraId="52BF005C"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ha</w:t>
            </w:r>
          </w:p>
          <w:p w14:paraId="047D9B9F" w14:textId="77777777" w:rsidR="00B8254F" w:rsidRPr="0042325D" w:rsidRDefault="00B8254F" w:rsidP="007C61A4">
            <w:pPr>
              <w:pStyle w:val="Text1"/>
              <w:spacing w:before="0" w:after="0"/>
              <w:ind w:left="0"/>
              <w:rPr>
                <w:rFonts w:cs="Times New Roman"/>
                <w:noProof/>
                <w:sz w:val="18"/>
                <w:szCs w:val="18"/>
              </w:rPr>
            </w:pPr>
          </w:p>
        </w:tc>
        <w:tc>
          <w:tcPr>
            <w:tcW w:w="450" w:type="pct"/>
            <w:shd w:val="clear" w:color="auto" w:fill="auto"/>
          </w:tcPr>
          <w:p w14:paraId="61C7E034"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0</w:t>
            </w:r>
          </w:p>
          <w:p w14:paraId="4BF102A2" w14:textId="77777777" w:rsidR="00B8254F" w:rsidRPr="0042325D" w:rsidRDefault="00B8254F" w:rsidP="007C61A4">
            <w:pPr>
              <w:pStyle w:val="Text1"/>
              <w:spacing w:before="0" w:after="0"/>
              <w:ind w:left="0"/>
              <w:rPr>
                <w:rFonts w:cs="Times New Roman"/>
                <w:noProof/>
                <w:sz w:val="18"/>
                <w:szCs w:val="18"/>
              </w:rPr>
            </w:pPr>
          </w:p>
        </w:tc>
        <w:tc>
          <w:tcPr>
            <w:tcW w:w="475" w:type="pct"/>
            <w:shd w:val="clear" w:color="auto" w:fill="auto"/>
          </w:tcPr>
          <w:p w14:paraId="0560BDC3" w14:textId="0FA5A1DA" w:rsidR="00B8254F" w:rsidRPr="0042325D" w:rsidRDefault="004C52F1" w:rsidP="007C61A4">
            <w:pPr>
              <w:pStyle w:val="Text1"/>
              <w:spacing w:before="0" w:after="0"/>
              <w:ind w:left="0"/>
              <w:rPr>
                <w:rFonts w:cs="Times New Roman"/>
                <w:noProof/>
                <w:sz w:val="18"/>
                <w:szCs w:val="18"/>
              </w:rPr>
            </w:pPr>
            <w:r w:rsidRPr="0042325D">
              <w:rPr>
                <w:rFonts w:cs="Times New Roman"/>
                <w:noProof/>
                <w:sz w:val="18"/>
                <w:szCs w:val="18"/>
              </w:rPr>
              <w:t xml:space="preserve">91 </w:t>
            </w:r>
          </w:p>
        </w:tc>
      </w:tr>
      <w:tr w:rsidR="00536574" w:rsidRPr="0042325D" w14:paraId="13034C3D" w14:textId="77777777" w:rsidTr="00314CE3">
        <w:trPr>
          <w:trHeight w:val="332"/>
        </w:trPr>
        <w:tc>
          <w:tcPr>
            <w:tcW w:w="449" w:type="pct"/>
          </w:tcPr>
          <w:p w14:paraId="5C4BB9E7"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2.1.prioritāte</w:t>
            </w:r>
          </w:p>
        </w:tc>
        <w:tc>
          <w:tcPr>
            <w:tcW w:w="397" w:type="pct"/>
          </w:tcPr>
          <w:p w14:paraId="6027C2A2"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2.1.3.SAM</w:t>
            </w:r>
          </w:p>
        </w:tc>
        <w:tc>
          <w:tcPr>
            <w:tcW w:w="269" w:type="pct"/>
          </w:tcPr>
          <w:p w14:paraId="7062BA62"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ERAF</w:t>
            </w:r>
          </w:p>
        </w:tc>
        <w:tc>
          <w:tcPr>
            <w:tcW w:w="316" w:type="pct"/>
          </w:tcPr>
          <w:p w14:paraId="16953345" w14:textId="77777777" w:rsidR="00B8254F" w:rsidRPr="0042325D" w:rsidRDefault="00B8254F" w:rsidP="007C61A4">
            <w:pPr>
              <w:pStyle w:val="Text1"/>
              <w:spacing w:before="0" w:after="0"/>
              <w:ind w:left="0"/>
              <w:rPr>
                <w:rFonts w:cs="Times New Roman"/>
                <w:sz w:val="18"/>
                <w:szCs w:val="18"/>
              </w:rPr>
            </w:pPr>
            <w:r w:rsidRPr="0042325D">
              <w:rPr>
                <w:rFonts w:cs="Times New Roman"/>
                <w:sz w:val="18"/>
                <w:szCs w:val="18"/>
              </w:rPr>
              <w:t>RCO 27</w:t>
            </w:r>
          </w:p>
        </w:tc>
        <w:tc>
          <w:tcPr>
            <w:tcW w:w="2198" w:type="pct"/>
            <w:shd w:val="clear" w:color="auto" w:fill="auto"/>
          </w:tcPr>
          <w:p w14:paraId="74DCA6AB" w14:textId="417949AB" w:rsidR="00B8254F" w:rsidRPr="0042325D" w:rsidRDefault="00677F00" w:rsidP="007C61A4">
            <w:pPr>
              <w:pStyle w:val="Default"/>
              <w:spacing w:after="0" w:line="240" w:lineRule="auto"/>
              <w:jc w:val="both"/>
              <w:rPr>
                <w:color w:val="auto"/>
                <w:sz w:val="18"/>
                <w:szCs w:val="18"/>
              </w:rPr>
            </w:pPr>
            <w:r w:rsidRPr="0042325D">
              <w:rPr>
                <w:color w:val="auto"/>
                <w:sz w:val="18"/>
                <w:szCs w:val="18"/>
              </w:rPr>
              <w:t xml:space="preserve">Nacionālās un vietējās stratēģijas, kas vērstas uz pielāgošanos klimata pārmaiņām </w:t>
            </w:r>
          </w:p>
        </w:tc>
        <w:tc>
          <w:tcPr>
            <w:tcW w:w="445" w:type="pct"/>
          </w:tcPr>
          <w:p w14:paraId="4FF2EEB3" w14:textId="2C0B7921"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Stratēģij</w:t>
            </w:r>
            <w:r w:rsidR="00677F00" w:rsidRPr="0042325D">
              <w:rPr>
                <w:rFonts w:cs="Times New Roman"/>
                <w:noProof/>
                <w:sz w:val="18"/>
                <w:szCs w:val="18"/>
              </w:rPr>
              <w:t>as</w:t>
            </w:r>
          </w:p>
        </w:tc>
        <w:tc>
          <w:tcPr>
            <w:tcW w:w="450" w:type="pct"/>
            <w:shd w:val="clear" w:color="auto" w:fill="auto"/>
          </w:tcPr>
          <w:p w14:paraId="35BC172E"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0</w:t>
            </w:r>
          </w:p>
        </w:tc>
        <w:tc>
          <w:tcPr>
            <w:tcW w:w="475" w:type="pct"/>
            <w:shd w:val="clear" w:color="auto" w:fill="auto"/>
          </w:tcPr>
          <w:p w14:paraId="0BD20480"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15</w:t>
            </w:r>
          </w:p>
        </w:tc>
      </w:tr>
      <w:tr w:rsidR="00536574" w:rsidRPr="0042325D" w14:paraId="3D618149" w14:textId="77777777" w:rsidTr="00314CE3">
        <w:trPr>
          <w:trHeight w:val="332"/>
        </w:trPr>
        <w:tc>
          <w:tcPr>
            <w:tcW w:w="449" w:type="pct"/>
          </w:tcPr>
          <w:p w14:paraId="00907A4F"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2.2.prioritāte</w:t>
            </w:r>
          </w:p>
        </w:tc>
        <w:tc>
          <w:tcPr>
            <w:tcW w:w="397" w:type="pct"/>
          </w:tcPr>
          <w:p w14:paraId="41B0DA60"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2.2.2.SAM</w:t>
            </w:r>
          </w:p>
        </w:tc>
        <w:tc>
          <w:tcPr>
            <w:tcW w:w="269" w:type="pct"/>
          </w:tcPr>
          <w:p w14:paraId="4C37C34B" w14:textId="38C6971F"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KF</w:t>
            </w:r>
          </w:p>
        </w:tc>
        <w:tc>
          <w:tcPr>
            <w:tcW w:w="316" w:type="pct"/>
          </w:tcPr>
          <w:p w14:paraId="124BF7D4" w14:textId="77777777" w:rsidR="00B8254F" w:rsidRPr="0042325D" w:rsidRDefault="00B8254F" w:rsidP="007C61A4">
            <w:pPr>
              <w:pStyle w:val="Text1"/>
              <w:spacing w:before="0" w:after="0"/>
              <w:ind w:left="0"/>
              <w:rPr>
                <w:rFonts w:cs="Times New Roman"/>
                <w:sz w:val="18"/>
                <w:szCs w:val="18"/>
              </w:rPr>
            </w:pPr>
            <w:r w:rsidRPr="0042325D">
              <w:rPr>
                <w:rFonts w:cs="Times New Roman"/>
                <w:sz w:val="18"/>
                <w:szCs w:val="18"/>
              </w:rPr>
              <w:t>RCO 34</w:t>
            </w:r>
          </w:p>
        </w:tc>
        <w:tc>
          <w:tcPr>
            <w:tcW w:w="2198" w:type="pct"/>
            <w:shd w:val="clear" w:color="auto" w:fill="auto"/>
          </w:tcPr>
          <w:p w14:paraId="076F42DB" w14:textId="77777777" w:rsidR="00B8254F" w:rsidRPr="0042325D" w:rsidRDefault="00B8254F" w:rsidP="007C61A4">
            <w:pPr>
              <w:pStyle w:val="Default"/>
              <w:spacing w:after="0" w:line="240" w:lineRule="auto"/>
              <w:jc w:val="both"/>
              <w:rPr>
                <w:color w:val="auto"/>
                <w:sz w:val="18"/>
                <w:szCs w:val="18"/>
              </w:rPr>
            </w:pPr>
            <w:r w:rsidRPr="0042325D">
              <w:rPr>
                <w:color w:val="auto"/>
                <w:sz w:val="18"/>
                <w:szCs w:val="18"/>
              </w:rPr>
              <w:t>Papildu jauda atkritumu pārstrādei</w:t>
            </w:r>
          </w:p>
        </w:tc>
        <w:tc>
          <w:tcPr>
            <w:tcW w:w="445" w:type="pct"/>
          </w:tcPr>
          <w:p w14:paraId="52647FEF"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Tonnas/gadā</w:t>
            </w:r>
          </w:p>
        </w:tc>
        <w:tc>
          <w:tcPr>
            <w:tcW w:w="450" w:type="pct"/>
            <w:shd w:val="clear" w:color="auto" w:fill="auto"/>
          </w:tcPr>
          <w:p w14:paraId="748CCC63"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0</w:t>
            </w:r>
          </w:p>
        </w:tc>
        <w:tc>
          <w:tcPr>
            <w:tcW w:w="475" w:type="pct"/>
            <w:shd w:val="clear" w:color="auto" w:fill="auto"/>
          </w:tcPr>
          <w:p w14:paraId="5889E6A1" w14:textId="7E7A1C94" w:rsidR="00B8254F" w:rsidRPr="0042325D" w:rsidRDefault="00B244D1" w:rsidP="006C090F">
            <w:pPr>
              <w:pStyle w:val="Text1"/>
              <w:spacing w:before="0" w:after="0"/>
              <w:ind w:left="0"/>
              <w:rPr>
                <w:rFonts w:cs="Times New Roman"/>
                <w:noProof/>
                <w:sz w:val="18"/>
                <w:szCs w:val="18"/>
              </w:rPr>
            </w:pPr>
            <w:r w:rsidRPr="0042325D">
              <w:rPr>
                <w:rFonts w:cs="Times New Roman"/>
                <w:noProof/>
                <w:sz w:val="18"/>
                <w:szCs w:val="18"/>
              </w:rPr>
              <w:t>80 000</w:t>
            </w:r>
          </w:p>
        </w:tc>
      </w:tr>
      <w:tr w:rsidR="00536574" w:rsidRPr="0042325D" w14:paraId="339C70BF" w14:textId="77777777" w:rsidTr="00314CE3">
        <w:trPr>
          <w:trHeight w:val="332"/>
        </w:trPr>
        <w:tc>
          <w:tcPr>
            <w:tcW w:w="449" w:type="pct"/>
          </w:tcPr>
          <w:p w14:paraId="60A99C58"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2.2.prioritāte</w:t>
            </w:r>
          </w:p>
        </w:tc>
        <w:tc>
          <w:tcPr>
            <w:tcW w:w="397" w:type="pct"/>
          </w:tcPr>
          <w:p w14:paraId="65DFB91A"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2.2.3.SAM</w:t>
            </w:r>
          </w:p>
        </w:tc>
        <w:tc>
          <w:tcPr>
            <w:tcW w:w="269" w:type="pct"/>
          </w:tcPr>
          <w:p w14:paraId="52CD122E"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ERAF</w:t>
            </w:r>
          </w:p>
        </w:tc>
        <w:tc>
          <w:tcPr>
            <w:tcW w:w="316" w:type="pct"/>
          </w:tcPr>
          <w:p w14:paraId="203F5298" w14:textId="2C14597A" w:rsidR="00B8254F" w:rsidRPr="0042325D" w:rsidRDefault="00B8254F" w:rsidP="007C61A4">
            <w:pPr>
              <w:pStyle w:val="Text1"/>
              <w:spacing w:before="0" w:after="0"/>
              <w:ind w:left="0"/>
              <w:rPr>
                <w:rFonts w:cs="Times New Roman"/>
                <w:sz w:val="18"/>
                <w:szCs w:val="18"/>
              </w:rPr>
            </w:pPr>
            <w:r w:rsidRPr="0042325D">
              <w:rPr>
                <w:rFonts w:cs="Times New Roman"/>
                <w:sz w:val="18"/>
                <w:szCs w:val="18"/>
              </w:rPr>
              <w:t>RCO 37</w:t>
            </w:r>
            <w:r w:rsidR="00E93D13" w:rsidRPr="0042325D">
              <w:rPr>
                <w:rFonts w:cs="Times New Roman"/>
                <w:sz w:val="18"/>
                <w:szCs w:val="18"/>
              </w:rPr>
              <w:t xml:space="preserve"> </w:t>
            </w:r>
          </w:p>
        </w:tc>
        <w:tc>
          <w:tcPr>
            <w:tcW w:w="2198" w:type="pct"/>
            <w:shd w:val="clear" w:color="auto" w:fill="auto"/>
          </w:tcPr>
          <w:p w14:paraId="38504991" w14:textId="77777777" w:rsidR="00B8254F" w:rsidRPr="0042325D" w:rsidRDefault="00B8254F" w:rsidP="007C61A4">
            <w:pPr>
              <w:pStyle w:val="Default"/>
              <w:spacing w:after="0" w:line="240" w:lineRule="auto"/>
              <w:jc w:val="both"/>
              <w:rPr>
                <w:color w:val="auto"/>
                <w:sz w:val="18"/>
                <w:szCs w:val="18"/>
              </w:rPr>
            </w:pPr>
            <w:r w:rsidRPr="0042325D">
              <w:rPr>
                <w:color w:val="auto"/>
                <w:sz w:val="18"/>
                <w:szCs w:val="18"/>
              </w:rPr>
              <w:t>Natura 2000 teritoriju platība, uz kurām attiecas aizsardzības un atjaunošanas pasākumi</w:t>
            </w:r>
          </w:p>
        </w:tc>
        <w:tc>
          <w:tcPr>
            <w:tcW w:w="445" w:type="pct"/>
          </w:tcPr>
          <w:p w14:paraId="7B2309ED" w14:textId="77777777"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ha</w:t>
            </w:r>
          </w:p>
        </w:tc>
        <w:tc>
          <w:tcPr>
            <w:tcW w:w="450" w:type="pct"/>
            <w:shd w:val="clear" w:color="auto" w:fill="auto"/>
          </w:tcPr>
          <w:p w14:paraId="0A40C987" w14:textId="3CC3B244" w:rsidR="00EB15B9" w:rsidRPr="0042325D" w:rsidRDefault="00EB15B9" w:rsidP="007C61A4">
            <w:pPr>
              <w:pStyle w:val="Text1"/>
              <w:spacing w:before="0" w:after="0"/>
              <w:ind w:left="0"/>
              <w:rPr>
                <w:rFonts w:cs="Times New Roman"/>
                <w:noProof/>
                <w:sz w:val="18"/>
                <w:szCs w:val="18"/>
              </w:rPr>
            </w:pPr>
            <w:r w:rsidRPr="0042325D">
              <w:rPr>
                <w:rFonts w:cs="Times New Roman"/>
                <w:noProof/>
                <w:sz w:val="18"/>
                <w:szCs w:val="18"/>
              </w:rPr>
              <w:t>1 840</w:t>
            </w:r>
          </w:p>
        </w:tc>
        <w:tc>
          <w:tcPr>
            <w:tcW w:w="475" w:type="pct"/>
            <w:shd w:val="clear" w:color="auto" w:fill="auto"/>
          </w:tcPr>
          <w:p w14:paraId="72800067" w14:textId="603ECFE8" w:rsidR="00B8254F" w:rsidRPr="0042325D" w:rsidRDefault="00B8254F" w:rsidP="007C61A4">
            <w:pPr>
              <w:pStyle w:val="Text1"/>
              <w:spacing w:before="0" w:after="0"/>
              <w:ind w:left="0"/>
              <w:rPr>
                <w:rFonts w:cs="Times New Roman"/>
                <w:noProof/>
                <w:sz w:val="18"/>
                <w:szCs w:val="18"/>
              </w:rPr>
            </w:pPr>
            <w:r w:rsidRPr="0042325D">
              <w:rPr>
                <w:rFonts w:cs="Times New Roman"/>
                <w:noProof/>
                <w:sz w:val="18"/>
                <w:szCs w:val="18"/>
              </w:rPr>
              <w:t xml:space="preserve"> </w:t>
            </w:r>
            <w:r w:rsidR="004C52F1" w:rsidRPr="0042325D">
              <w:rPr>
                <w:rFonts w:cs="Times New Roman"/>
                <w:noProof/>
                <w:sz w:val="18"/>
                <w:szCs w:val="18"/>
              </w:rPr>
              <w:t xml:space="preserve">43 754 </w:t>
            </w:r>
          </w:p>
        </w:tc>
      </w:tr>
      <w:tr w:rsidR="00314CE3" w:rsidRPr="0042325D" w14:paraId="0CE81014" w14:textId="77777777" w:rsidTr="00917276">
        <w:trPr>
          <w:trHeight w:val="332"/>
        </w:trPr>
        <w:tc>
          <w:tcPr>
            <w:tcW w:w="449" w:type="pct"/>
          </w:tcPr>
          <w:p w14:paraId="60F1116A" w14:textId="11832D6A" w:rsidR="00314CE3" w:rsidRPr="0042325D" w:rsidRDefault="00314CE3" w:rsidP="00314CE3">
            <w:pPr>
              <w:pStyle w:val="Text1"/>
              <w:spacing w:before="0" w:after="0"/>
              <w:ind w:left="0"/>
              <w:rPr>
                <w:rFonts w:cs="Times New Roman"/>
                <w:noProof/>
                <w:sz w:val="18"/>
                <w:szCs w:val="18"/>
              </w:rPr>
            </w:pPr>
            <w:r w:rsidRPr="0042325D">
              <w:rPr>
                <w:rFonts w:cs="Times New Roman"/>
                <w:noProof/>
                <w:sz w:val="18"/>
                <w:szCs w:val="18"/>
              </w:rPr>
              <w:lastRenderedPageBreak/>
              <w:t>2.2.prioritāte</w:t>
            </w:r>
          </w:p>
        </w:tc>
        <w:tc>
          <w:tcPr>
            <w:tcW w:w="397" w:type="pct"/>
          </w:tcPr>
          <w:p w14:paraId="1B35E767" w14:textId="7071F221" w:rsidR="00314CE3" w:rsidRPr="0042325D" w:rsidRDefault="00314CE3" w:rsidP="00314CE3">
            <w:pPr>
              <w:pStyle w:val="Text1"/>
              <w:spacing w:before="0" w:after="0"/>
              <w:ind w:left="0"/>
              <w:rPr>
                <w:rFonts w:cs="Times New Roman"/>
                <w:noProof/>
                <w:sz w:val="18"/>
                <w:szCs w:val="18"/>
              </w:rPr>
            </w:pPr>
            <w:r w:rsidRPr="0042325D">
              <w:rPr>
                <w:rFonts w:cs="Times New Roman"/>
                <w:noProof/>
                <w:sz w:val="18"/>
                <w:szCs w:val="18"/>
              </w:rPr>
              <w:t>2.2.3.SAM</w:t>
            </w:r>
          </w:p>
        </w:tc>
        <w:tc>
          <w:tcPr>
            <w:tcW w:w="269" w:type="pct"/>
          </w:tcPr>
          <w:p w14:paraId="7DFB105D" w14:textId="5E62C5C9" w:rsidR="00314CE3" w:rsidRPr="0042325D" w:rsidRDefault="00314CE3" w:rsidP="00314CE3">
            <w:pPr>
              <w:pStyle w:val="Text1"/>
              <w:spacing w:before="0" w:after="0"/>
              <w:ind w:left="0"/>
              <w:rPr>
                <w:rFonts w:cs="Times New Roman"/>
                <w:noProof/>
                <w:sz w:val="18"/>
                <w:szCs w:val="18"/>
              </w:rPr>
            </w:pPr>
            <w:r w:rsidRPr="0042325D">
              <w:rPr>
                <w:rFonts w:cs="Times New Roman"/>
                <w:noProof/>
                <w:sz w:val="18"/>
                <w:szCs w:val="18"/>
              </w:rPr>
              <w:t>ERAF</w:t>
            </w:r>
          </w:p>
        </w:tc>
        <w:tc>
          <w:tcPr>
            <w:tcW w:w="316" w:type="pct"/>
            <w:shd w:val="clear" w:color="auto" w:fill="auto"/>
          </w:tcPr>
          <w:p w14:paraId="23AFB799" w14:textId="13B8292C" w:rsidR="00314CE3" w:rsidRPr="00917276" w:rsidRDefault="00917276" w:rsidP="00917276">
            <w:pPr>
              <w:pStyle w:val="Text1"/>
              <w:spacing w:before="0" w:after="0"/>
              <w:ind w:left="0"/>
              <w:rPr>
                <w:rFonts w:cs="Times New Roman"/>
                <w:sz w:val="18"/>
                <w:szCs w:val="18"/>
              </w:rPr>
            </w:pPr>
            <w:r w:rsidRPr="00917276">
              <w:rPr>
                <w:rFonts w:cs="Times New Roman"/>
                <w:sz w:val="18"/>
                <w:szCs w:val="18"/>
              </w:rPr>
              <w:t>i</w:t>
            </w:r>
            <w:r w:rsidR="00314CE3" w:rsidRPr="00917276">
              <w:rPr>
                <w:rFonts w:cs="Times New Roman"/>
                <w:sz w:val="18"/>
                <w:szCs w:val="18"/>
              </w:rPr>
              <w:t>.2.2.</w:t>
            </w:r>
            <w:r w:rsidR="000819AD" w:rsidRPr="00917276">
              <w:rPr>
                <w:rFonts w:cs="Times New Roman"/>
                <w:sz w:val="18"/>
                <w:szCs w:val="18"/>
              </w:rPr>
              <w:t>3.</w:t>
            </w:r>
            <w:r w:rsidRPr="00917276">
              <w:rPr>
                <w:rFonts w:cs="Times New Roman"/>
                <w:sz w:val="18"/>
                <w:szCs w:val="18"/>
              </w:rPr>
              <w:t>a</w:t>
            </w:r>
          </w:p>
        </w:tc>
        <w:tc>
          <w:tcPr>
            <w:tcW w:w="2198" w:type="pct"/>
            <w:shd w:val="clear" w:color="auto" w:fill="auto"/>
          </w:tcPr>
          <w:p w14:paraId="27232D25" w14:textId="5F54EF09" w:rsidR="00314CE3" w:rsidRPr="00917276" w:rsidRDefault="00314CE3" w:rsidP="00314CE3">
            <w:pPr>
              <w:pStyle w:val="Default"/>
              <w:spacing w:after="0" w:line="240" w:lineRule="auto"/>
              <w:jc w:val="both"/>
              <w:rPr>
                <w:color w:val="auto"/>
                <w:sz w:val="18"/>
                <w:szCs w:val="18"/>
              </w:rPr>
            </w:pPr>
            <w:r w:rsidRPr="00917276">
              <w:rPr>
                <w:color w:val="auto"/>
                <w:sz w:val="18"/>
                <w:szCs w:val="18"/>
              </w:rPr>
              <w:t>Objektu skaits, kuriem samazināti vai novērsti piesārņojuma izplatības riski</w:t>
            </w:r>
          </w:p>
        </w:tc>
        <w:tc>
          <w:tcPr>
            <w:tcW w:w="445" w:type="pct"/>
          </w:tcPr>
          <w:p w14:paraId="0B879FA3" w14:textId="586323EE" w:rsidR="00314CE3" w:rsidRPr="0042325D" w:rsidRDefault="00314CE3" w:rsidP="00314CE3">
            <w:pPr>
              <w:pStyle w:val="Text1"/>
              <w:spacing w:before="0" w:after="0"/>
              <w:ind w:left="0"/>
              <w:rPr>
                <w:rFonts w:cs="Times New Roman"/>
                <w:noProof/>
                <w:sz w:val="18"/>
                <w:szCs w:val="18"/>
              </w:rPr>
            </w:pPr>
            <w:r w:rsidRPr="0042325D">
              <w:rPr>
                <w:rFonts w:cs="Times New Roman"/>
                <w:noProof/>
                <w:sz w:val="18"/>
                <w:szCs w:val="18"/>
              </w:rPr>
              <w:t>skaits</w:t>
            </w:r>
          </w:p>
        </w:tc>
        <w:tc>
          <w:tcPr>
            <w:tcW w:w="450" w:type="pct"/>
            <w:shd w:val="clear" w:color="auto" w:fill="auto"/>
          </w:tcPr>
          <w:p w14:paraId="6D03F6B8" w14:textId="6E663E5F" w:rsidR="00314CE3" w:rsidRPr="0042325D" w:rsidRDefault="00314CE3" w:rsidP="00314CE3">
            <w:pPr>
              <w:pStyle w:val="Text1"/>
              <w:spacing w:before="0" w:after="0"/>
              <w:ind w:left="0"/>
              <w:rPr>
                <w:rFonts w:cs="Times New Roman"/>
                <w:noProof/>
                <w:sz w:val="18"/>
                <w:szCs w:val="18"/>
              </w:rPr>
            </w:pPr>
            <w:r w:rsidRPr="0042325D">
              <w:rPr>
                <w:rFonts w:cs="Times New Roman"/>
                <w:noProof/>
                <w:sz w:val="18"/>
                <w:szCs w:val="18"/>
              </w:rPr>
              <w:t>0</w:t>
            </w:r>
          </w:p>
        </w:tc>
        <w:tc>
          <w:tcPr>
            <w:tcW w:w="475" w:type="pct"/>
            <w:shd w:val="clear" w:color="auto" w:fill="auto"/>
          </w:tcPr>
          <w:p w14:paraId="4C1CEE20" w14:textId="6373A557" w:rsidR="00314CE3" w:rsidRPr="0042325D" w:rsidRDefault="00314CE3" w:rsidP="00314CE3">
            <w:pPr>
              <w:pStyle w:val="Text1"/>
              <w:spacing w:before="0" w:after="0"/>
              <w:ind w:left="0"/>
              <w:rPr>
                <w:rFonts w:cs="Times New Roman"/>
                <w:noProof/>
                <w:sz w:val="18"/>
                <w:szCs w:val="18"/>
              </w:rPr>
            </w:pPr>
            <w:r w:rsidRPr="0042325D">
              <w:rPr>
                <w:rFonts w:cs="Times New Roman"/>
                <w:noProof/>
                <w:sz w:val="18"/>
                <w:szCs w:val="18"/>
              </w:rPr>
              <w:t>1</w:t>
            </w:r>
          </w:p>
        </w:tc>
      </w:tr>
      <w:tr w:rsidR="0012780F" w:rsidRPr="0042325D" w14:paraId="026189B1" w14:textId="77777777" w:rsidTr="00314CE3">
        <w:trPr>
          <w:trHeight w:val="332"/>
        </w:trPr>
        <w:tc>
          <w:tcPr>
            <w:tcW w:w="449" w:type="pct"/>
          </w:tcPr>
          <w:p w14:paraId="57B4656E" w14:textId="77777777"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2.2.prioritāte</w:t>
            </w:r>
          </w:p>
        </w:tc>
        <w:tc>
          <w:tcPr>
            <w:tcW w:w="397" w:type="pct"/>
          </w:tcPr>
          <w:p w14:paraId="3EA41111" w14:textId="77777777"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2.2.3.SAM</w:t>
            </w:r>
          </w:p>
        </w:tc>
        <w:tc>
          <w:tcPr>
            <w:tcW w:w="269" w:type="pct"/>
          </w:tcPr>
          <w:p w14:paraId="372F866D" w14:textId="77777777"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ERAF</w:t>
            </w:r>
          </w:p>
        </w:tc>
        <w:tc>
          <w:tcPr>
            <w:tcW w:w="316" w:type="pct"/>
          </w:tcPr>
          <w:p w14:paraId="3544E7DA" w14:textId="59633F98" w:rsidR="0012780F" w:rsidRPr="0042325D" w:rsidRDefault="0012780F" w:rsidP="0012780F">
            <w:pPr>
              <w:pStyle w:val="Text1"/>
              <w:spacing w:before="0" w:after="0"/>
              <w:ind w:left="0"/>
              <w:rPr>
                <w:rFonts w:cs="Times New Roman"/>
                <w:sz w:val="18"/>
                <w:szCs w:val="18"/>
              </w:rPr>
            </w:pPr>
            <w:r w:rsidRPr="0042325D">
              <w:rPr>
                <w:rFonts w:cs="Times New Roman"/>
                <w:sz w:val="18"/>
                <w:szCs w:val="18"/>
              </w:rPr>
              <w:t>RCO 39</w:t>
            </w:r>
          </w:p>
        </w:tc>
        <w:tc>
          <w:tcPr>
            <w:tcW w:w="2198" w:type="pct"/>
            <w:shd w:val="clear" w:color="auto" w:fill="auto"/>
          </w:tcPr>
          <w:p w14:paraId="2F7F7162" w14:textId="77777777" w:rsidR="0012780F" w:rsidRPr="0042325D" w:rsidRDefault="0012780F" w:rsidP="0012780F">
            <w:pPr>
              <w:pStyle w:val="Default"/>
              <w:spacing w:after="0" w:line="240" w:lineRule="auto"/>
              <w:jc w:val="both"/>
              <w:rPr>
                <w:color w:val="auto"/>
                <w:sz w:val="18"/>
                <w:szCs w:val="18"/>
              </w:rPr>
            </w:pPr>
            <w:r w:rsidRPr="0042325D">
              <w:rPr>
                <w:color w:val="auto"/>
                <w:sz w:val="18"/>
                <w:szCs w:val="18"/>
              </w:rPr>
              <w:t>Teritorija, kurā atrodas uzstādītas gaisa piesārņojuma uzraudzības sistēmas</w:t>
            </w:r>
          </w:p>
        </w:tc>
        <w:tc>
          <w:tcPr>
            <w:tcW w:w="445" w:type="pct"/>
          </w:tcPr>
          <w:p w14:paraId="472D989D" w14:textId="4F32B0DE"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Gaisa kvalitātes zonas</w:t>
            </w:r>
          </w:p>
        </w:tc>
        <w:tc>
          <w:tcPr>
            <w:tcW w:w="450" w:type="pct"/>
            <w:shd w:val="clear" w:color="auto" w:fill="auto"/>
          </w:tcPr>
          <w:p w14:paraId="3B449AF9" w14:textId="66B8123B"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 xml:space="preserve"> 0</w:t>
            </w:r>
          </w:p>
        </w:tc>
        <w:tc>
          <w:tcPr>
            <w:tcW w:w="475" w:type="pct"/>
            <w:shd w:val="clear" w:color="auto" w:fill="auto"/>
          </w:tcPr>
          <w:p w14:paraId="51FA176D" w14:textId="3EA05C9E"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 xml:space="preserve"> 2</w:t>
            </w:r>
          </w:p>
        </w:tc>
      </w:tr>
      <w:tr w:rsidR="00314CE3" w:rsidRPr="0042325D" w14:paraId="52C91363" w14:textId="77777777" w:rsidTr="00314CE3">
        <w:trPr>
          <w:trHeight w:val="332"/>
        </w:trPr>
        <w:tc>
          <w:tcPr>
            <w:tcW w:w="449" w:type="pct"/>
          </w:tcPr>
          <w:p w14:paraId="0B5791A9" w14:textId="2520EEDD" w:rsidR="00314CE3" w:rsidRPr="0042325D" w:rsidRDefault="00314CE3" w:rsidP="00314CE3">
            <w:pPr>
              <w:pStyle w:val="Text1"/>
              <w:spacing w:before="0" w:after="0"/>
              <w:ind w:left="0"/>
              <w:rPr>
                <w:rFonts w:cs="Times New Roman"/>
                <w:noProof/>
                <w:sz w:val="18"/>
                <w:szCs w:val="18"/>
              </w:rPr>
            </w:pPr>
            <w:r w:rsidRPr="0042325D">
              <w:rPr>
                <w:rFonts w:cs="Times New Roman"/>
                <w:noProof/>
                <w:sz w:val="18"/>
                <w:szCs w:val="18"/>
              </w:rPr>
              <w:t>2.3.prioritāte</w:t>
            </w:r>
          </w:p>
        </w:tc>
        <w:tc>
          <w:tcPr>
            <w:tcW w:w="397" w:type="pct"/>
          </w:tcPr>
          <w:p w14:paraId="397BA87B" w14:textId="7B7869A0" w:rsidR="00314CE3" w:rsidRPr="0042325D" w:rsidRDefault="00314CE3" w:rsidP="00314CE3">
            <w:pPr>
              <w:pStyle w:val="Text1"/>
              <w:spacing w:before="0" w:after="0"/>
              <w:ind w:left="0"/>
              <w:rPr>
                <w:rFonts w:cs="Times New Roman"/>
                <w:noProof/>
                <w:sz w:val="18"/>
                <w:szCs w:val="18"/>
              </w:rPr>
            </w:pPr>
            <w:r w:rsidRPr="0042325D">
              <w:rPr>
                <w:rFonts w:cs="Times New Roman"/>
                <w:noProof/>
                <w:sz w:val="18"/>
                <w:szCs w:val="18"/>
              </w:rPr>
              <w:t xml:space="preserve">2.3.1.SAM </w:t>
            </w:r>
          </w:p>
        </w:tc>
        <w:tc>
          <w:tcPr>
            <w:tcW w:w="269" w:type="pct"/>
          </w:tcPr>
          <w:p w14:paraId="57FB5757" w14:textId="55791B0E" w:rsidR="00314CE3" w:rsidRPr="0042325D" w:rsidRDefault="00314CE3" w:rsidP="00314CE3">
            <w:pPr>
              <w:pStyle w:val="Text1"/>
              <w:spacing w:before="0" w:after="0"/>
              <w:ind w:left="0"/>
              <w:rPr>
                <w:rFonts w:cs="Times New Roman"/>
                <w:noProof/>
                <w:sz w:val="18"/>
                <w:szCs w:val="18"/>
              </w:rPr>
            </w:pPr>
            <w:r w:rsidRPr="0042325D">
              <w:rPr>
                <w:rFonts w:cs="Times New Roman"/>
                <w:noProof/>
                <w:sz w:val="18"/>
                <w:szCs w:val="18"/>
              </w:rPr>
              <w:t>ERAF</w:t>
            </w:r>
          </w:p>
        </w:tc>
        <w:tc>
          <w:tcPr>
            <w:tcW w:w="316" w:type="pct"/>
          </w:tcPr>
          <w:p w14:paraId="60528A95" w14:textId="220FD2B6" w:rsidR="00314CE3" w:rsidRPr="0042325D" w:rsidRDefault="00314CE3" w:rsidP="00314CE3">
            <w:pPr>
              <w:pStyle w:val="Text1"/>
              <w:spacing w:before="0" w:after="0"/>
              <w:ind w:left="0"/>
              <w:rPr>
                <w:rFonts w:cs="Times New Roman"/>
                <w:sz w:val="18"/>
                <w:szCs w:val="18"/>
              </w:rPr>
            </w:pPr>
            <w:r w:rsidRPr="0042325D">
              <w:rPr>
                <w:rFonts w:cs="Times New Roman"/>
                <w:sz w:val="18"/>
                <w:szCs w:val="18"/>
              </w:rPr>
              <w:t>RCO 57</w:t>
            </w:r>
          </w:p>
        </w:tc>
        <w:tc>
          <w:tcPr>
            <w:tcW w:w="2198" w:type="pct"/>
            <w:shd w:val="clear" w:color="auto" w:fill="auto"/>
          </w:tcPr>
          <w:p w14:paraId="599B5822" w14:textId="541355CD" w:rsidR="00314CE3" w:rsidRPr="0042325D" w:rsidRDefault="00314CE3" w:rsidP="00314CE3">
            <w:pPr>
              <w:pStyle w:val="Default"/>
              <w:spacing w:after="0" w:line="240" w:lineRule="auto"/>
              <w:jc w:val="both"/>
              <w:rPr>
                <w:color w:val="auto"/>
                <w:sz w:val="18"/>
                <w:szCs w:val="18"/>
              </w:rPr>
            </w:pPr>
            <w:r w:rsidRPr="0042325D">
              <w:rPr>
                <w:sz w:val="18"/>
                <w:szCs w:val="18"/>
              </w:rPr>
              <w:t>Tāda videi draudzīga ritošā sastāva jauda, ko izmanto kolektīvajā sabiedriskajā transportā</w:t>
            </w:r>
          </w:p>
        </w:tc>
        <w:tc>
          <w:tcPr>
            <w:tcW w:w="445" w:type="pct"/>
          </w:tcPr>
          <w:p w14:paraId="379100AB" w14:textId="04CF7078" w:rsidR="00314CE3" w:rsidRPr="0042325D" w:rsidRDefault="00314CE3" w:rsidP="00314CE3">
            <w:pPr>
              <w:pStyle w:val="Text1"/>
              <w:spacing w:before="0" w:after="0"/>
              <w:ind w:left="0"/>
              <w:rPr>
                <w:rFonts w:cs="Times New Roman"/>
                <w:noProof/>
                <w:sz w:val="18"/>
                <w:szCs w:val="18"/>
              </w:rPr>
            </w:pPr>
            <w:r w:rsidRPr="0042325D">
              <w:rPr>
                <w:rFonts w:cs="Times New Roman"/>
                <w:noProof/>
                <w:sz w:val="18"/>
                <w:szCs w:val="18"/>
              </w:rPr>
              <w:t>pasažieri</w:t>
            </w:r>
          </w:p>
        </w:tc>
        <w:tc>
          <w:tcPr>
            <w:tcW w:w="450" w:type="pct"/>
            <w:shd w:val="clear" w:color="auto" w:fill="auto"/>
          </w:tcPr>
          <w:p w14:paraId="50D384AD" w14:textId="251A5AA7" w:rsidR="00314CE3" w:rsidRPr="0042325D" w:rsidRDefault="00314CE3" w:rsidP="00314CE3">
            <w:pPr>
              <w:pStyle w:val="Text1"/>
              <w:spacing w:before="0" w:after="0"/>
              <w:ind w:left="0"/>
              <w:rPr>
                <w:rFonts w:cs="Times New Roman"/>
                <w:noProof/>
                <w:sz w:val="18"/>
                <w:szCs w:val="18"/>
              </w:rPr>
            </w:pPr>
            <w:r w:rsidRPr="0042325D">
              <w:rPr>
                <w:rFonts w:cs="Times New Roman"/>
                <w:noProof/>
                <w:sz w:val="18"/>
                <w:szCs w:val="18"/>
              </w:rPr>
              <w:t>0</w:t>
            </w:r>
          </w:p>
        </w:tc>
        <w:tc>
          <w:tcPr>
            <w:tcW w:w="475" w:type="pct"/>
            <w:shd w:val="clear" w:color="auto" w:fill="auto"/>
          </w:tcPr>
          <w:p w14:paraId="5D95B18B" w14:textId="7F146ED6" w:rsidR="00314CE3" w:rsidRPr="0042325D" w:rsidRDefault="00314CE3" w:rsidP="00314CE3">
            <w:pPr>
              <w:pStyle w:val="Text1"/>
              <w:spacing w:before="0" w:after="0"/>
              <w:ind w:left="0"/>
              <w:rPr>
                <w:rFonts w:cs="Times New Roman"/>
                <w:noProof/>
                <w:sz w:val="18"/>
                <w:szCs w:val="18"/>
              </w:rPr>
            </w:pPr>
            <w:r w:rsidRPr="0042325D">
              <w:rPr>
                <w:rFonts w:cs="Times New Roman"/>
                <w:noProof/>
                <w:sz w:val="18"/>
                <w:szCs w:val="18"/>
              </w:rPr>
              <w:t>360</w:t>
            </w:r>
          </w:p>
        </w:tc>
      </w:tr>
      <w:tr w:rsidR="0012780F" w:rsidRPr="0042325D" w14:paraId="2C10BFE6" w14:textId="77777777" w:rsidTr="00314CE3">
        <w:trPr>
          <w:trHeight w:val="332"/>
        </w:trPr>
        <w:tc>
          <w:tcPr>
            <w:tcW w:w="449" w:type="pct"/>
          </w:tcPr>
          <w:p w14:paraId="72EBFDA6" w14:textId="77777777"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2.3.prioritāte</w:t>
            </w:r>
          </w:p>
        </w:tc>
        <w:tc>
          <w:tcPr>
            <w:tcW w:w="397" w:type="pct"/>
          </w:tcPr>
          <w:p w14:paraId="626ECBE8" w14:textId="77777777"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2.3.1.SAM</w:t>
            </w:r>
          </w:p>
        </w:tc>
        <w:tc>
          <w:tcPr>
            <w:tcW w:w="269" w:type="pct"/>
          </w:tcPr>
          <w:p w14:paraId="4F9164C3" w14:textId="77777777"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ERAF</w:t>
            </w:r>
          </w:p>
        </w:tc>
        <w:tc>
          <w:tcPr>
            <w:tcW w:w="316" w:type="pct"/>
          </w:tcPr>
          <w:p w14:paraId="17D372BF" w14:textId="77777777" w:rsidR="0012780F" w:rsidRPr="0042325D" w:rsidRDefault="0012780F" w:rsidP="0012780F">
            <w:pPr>
              <w:pStyle w:val="Text1"/>
              <w:spacing w:before="0" w:after="0"/>
              <w:ind w:left="0"/>
              <w:rPr>
                <w:rFonts w:cs="Times New Roman"/>
                <w:sz w:val="18"/>
                <w:szCs w:val="18"/>
              </w:rPr>
            </w:pPr>
            <w:r w:rsidRPr="0042325D">
              <w:rPr>
                <w:rFonts w:cs="Times New Roman"/>
                <w:sz w:val="18"/>
                <w:szCs w:val="18"/>
              </w:rPr>
              <w:t>RCO 58</w:t>
            </w:r>
          </w:p>
        </w:tc>
        <w:tc>
          <w:tcPr>
            <w:tcW w:w="2198" w:type="pct"/>
            <w:shd w:val="clear" w:color="auto" w:fill="auto"/>
          </w:tcPr>
          <w:p w14:paraId="25E5BE10" w14:textId="0BA28D0B" w:rsidR="0012780F" w:rsidRPr="0042325D" w:rsidRDefault="0012780F" w:rsidP="0012780F">
            <w:pPr>
              <w:pStyle w:val="Default"/>
              <w:spacing w:after="0" w:line="240" w:lineRule="auto"/>
              <w:jc w:val="both"/>
              <w:rPr>
                <w:color w:val="auto"/>
                <w:sz w:val="18"/>
                <w:szCs w:val="18"/>
              </w:rPr>
            </w:pPr>
            <w:r w:rsidRPr="0042325D">
              <w:rPr>
                <w:color w:val="auto"/>
                <w:sz w:val="18"/>
                <w:szCs w:val="18"/>
              </w:rPr>
              <w:t>Atbalstītā atdalītā riteņbraukšanas infrastruktūra</w:t>
            </w:r>
          </w:p>
        </w:tc>
        <w:tc>
          <w:tcPr>
            <w:tcW w:w="445" w:type="pct"/>
          </w:tcPr>
          <w:p w14:paraId="79B939E2" w14:textId="77777777"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km</w:t>
            </w:r>
          </w:p>
        </w:tc>
        <w:tc>
          <w:tcPr>
            <w:tcW w:w="450" w:type="pct"/>
            <w:shd w:val="clear" w:color="auto" w:fill="auto"/>
          </w:tcPr>
          <w:p w14:paraId="51EE9DA5" w14:textId="77777777"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 xml:space="preserve"> 0</w:t>
            </w:r>
          </w:p>
        </w:tc>
        <w:tc>
          <w:tcPr>
            <w:tcW w:w="475" w:type="pct"/>
            <w:shd w:val="clear" w:color="auto" w:fill="auto"/>
          </w:tcPr>
          <w:p w14:paraId="4A22973C" w14:textId="77777777"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 xml:space="preserve"> 60</w:t>
            </w:r>
          </w:p>
        </w:tc>
      </w:tr>
      <w:tr w:rsidR="0012780F" w:rsidRPr="0042325D" w14:paraId="69CFBC1B" w14:textId="77777777" w:rsidTr="00314CE3">
        <w:trPr>
          <w:trHeight w:val="332"/>
        </w:trPr>
        <w:tc>
          <w:tcPr>
            <w:tcW w:w="449" w:type="pct"/>
          </w:tcPr>
          <w:p w14:paraId="2A453E4F" w14:textId="3134629A"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2.4.prioritāte</w:t>
            </w:r>
          </w:p>
        </w:tc>
        <w:tc>
          <w:tcPr>
            <w:tcW w:w="397" w:type="pct"/>
          </w:tcPr>
          <w:p w14:paraId="3D743245" w14:textId="41B778E0"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2.4.1.SAM</w:t>
            </w:r>
          </w:p>
        </w:tc>
        <w:tc>
          <w:tcPr>
            <w:tcW w:w="269" w:type="pct"/>
          </w:tcPr>
          <w:p w14:paraId="2DB9452D" w14:textId="36A4F56E"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KF</w:t>
            </w:r>
          </w:p>
        </w:tc>
        <w:tc>
          <w:tcPr>
            <w:tcW w:w="316" w:type="pct"/>
          </w:tcPr>
          <w:p w14:paraId="379FAD75" w14:textId="71683E72" w:rsidR="0012780F" w:rsidRPr="0042325D" w:rsidRDefault="0012780F" w:rsidP="0012780F">
            <w:pPr>
              <w:pStyle w:val="Text1"/>
              <w:spacing w:before="0" w:after="0"/>
              <w:ind w:left="0"/>
              <w:rPr>
                <w:rFonts w:cs="Times New Roman"/>
                <w:sz w:val="18"/>
                <w:szCs w:val="18"/>
              </w:rPr>
            </w:pPr>
            <w:r w:rsidRPr="0042325D">
              <w:rPr>
                <w:rFonts w:cs="Times New Roman"/>
                <w:sz w:val="18"/>
                <w:szCs w:val="18"/>
              </w:rPr>
              <w:t>RCO 59</w:t>
            </w:r>
          </w:p>
        </w:tc>
        <w:tc>
          <w:tcPr>
            <w:tcW w:w="2198" w:type="pct"/>
            <w:shd w:val="clear" w:color="auto" w:fill="auto"/>
          </w:tcPr>
          <w:p w14:paraId="03CE40BE" w14:textId="535FC64F" w:rsidR="0012780F" w:rsidRPr="0042325D" w:rsidRDefault="0012780F" w:rsidP="0012780F">
            <w:pPr>
              <w:pStyle w:val="Default"/>
              <w:spacing w:after="0" w:line="240" w:lineRule="auto"/>
              <w:jc w:val="both"/>
              <w:rPr>
                <w:color w:val="auto"/>
                <w:sz w:val="18"/>
                <w:szCs w:val="18"/>
              </w:rPr>
            </w:pPr>
            <w:r w:rsidRPr="0042325D">
              <w:rPr>
                <w:color w:val="auto"/>
                <w:sz w:val="18"/>
                <w:szCs w:val="18"/>
              </w:rPr>
              <w:t>Alternatīvo degvielu infrastruktūra (uzpildes/ uzlādes punkti)</w:t>
            </w:r>
          </w:p>
        </w:tc>
        <w:tc>
          <w:tcPr>
            <w:tcW w:w="445" w:type="pct"/>
          </w:tcPr>
          <w:p w14:paraId="1A966755" w14:textId="2C3BEAE9"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Skaits</w:t>
            </w:r>
          </w:p>
        </w:tc>
        <w:tc>
          <w:tcPr>
            <w:tcW w:w="450" w:type="pct"/>
            <w:shd w:val="clear" w:color="auto" w:fill="auto"/>
          </w:tcPr>
          <w:p w14:paraId="1706E519" w14:textId="11AFC297"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0</w:t>
            </w:r>
          </w:p>
        </w:tc>
        <w:tc>
          <w:tcPr>
            <w:tcW w:w="475" w:type="pct"/>
            <w:shd w:val="clear" w:color="auto" w:fill="auto"/>
          </w:tcPr>
          <w:p w14:paraId="7E8FB2EA" w14:textId="1EC8DB72"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14</w:t>
            </w:r>
          </w:p>
        </w:tc>
      </w:tr>
      <w:tr w:rsidR="0012780F" w:rsidRPr="0042325D" w14:paraId="21F5F966" w14:textId="77777777" w:rsidTr="00314CE3">
        <w:trPr>
          <w:trHeight w:val="505"/>
        </w:trPr>
        <w:tc>
          <w:tcPr>
            <w:tcW w:w="449" w:type="pct"/>
          </w:tcPr>
          <w:p w14:paraId="199EB200" w14:textId="5C931381"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2.3.prioritāte</w:t>
            </w:r>
          </w:p>
        </w:tc>
        <w:tc>
          <w:tcPr>
            <w:tcW w:w="397" w:type="pct"/>
          </w:tcPr>
          <w:p w14:paraId="781F5C80" w14:textId="77777777"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2.3.1.SAM</w:t>
            </w:r>
          </w:p>
        </w:tc>
        <w:tc>
          <w:tcPr>
            <w:tcW w:w="269" w:type="pct"/>
          </w:tcPr>
          <w:p w14:paraId="662C84AC" w14:textId="77777777"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ERAF</w:t>
            </w:r>
          </w:p>
        </w:tc>
        <w:tc>
          <w:tcPr>
            <w:tcW w:w="316" w:type="pct"/>
          </w:tcPr>
          <w:p w14:paraId="54EAA329" w14:textId="77777777" w:rsidR="0012780F" w:rsidRPr="0042325D" w:rsidRDefault="0012780F" w:rsidP="0012780F">
            <w:pPr>
              <w:pStyle w:val="Text1"/>
              <w:spacing w:before="0" w:after="0"/>
              <w:ind w:left="0"/>
              <w:rPr>
                <w:rFonts w:cs="Times New Roman"/>
                <w:sz w:val="18"/>
                <w:szCs w:val="18"/>
              </w:rPr>
            </w:pPr>
            <w:r w:rsidRPr="0042325D">
              <w:rPr>
                <w:rFonts w:cs="Times New Roman"/>
                <w:sz w:val="18"/>
                <w:szCs w:val="18"/>
              </w:rPr>
              <w:t>RCO 60</w:t>
            </w:r>
          </w:p>
        </w:tc>
        <w:tc>
          <w:tcPr>
            <w:tcW w:w="2198" w:type="pct"/>
            <w:shd w:val="clear" w:color="auto" w:fill="auto"/>
          </w:tcPr>
          <w:p w14:paraId="48822C38" w14:textId="17BB940A" w:rsidR="0012780F" w:rsidRPr="0042325D" w:rsidRDefault="0012780F" w:rsidP="0012780F">
            <w:pPr>
              <w:pStyle w:val="Default"/>
              <w:spacing w:after="0" w:line="240" w:lineRule="auto"/>
              <w:jc w:val="both"/>
              <w:rPr>
                <w:color w:val="auto"/>
                <w:sz w:val="18"/>
                <w:szCs w:val="18"/>
              </w:rPr>
            </w:pPr>
            <w:r w:rsidRPr="0042325D">
              <w:rPr>
                <w:color w:val="auto"/>
                <w:sz w:val="18"/>
                <w:szCs w:val="18"/>
              </w:rPr>
              <w:t>Pilsētas ar jaunām vai modernizētām digitalizētām pilsētvides transporta sistēmām</w:t>
            </w:r>
          </w:p>
        </w:tc>
        <w:tc>
          <w:tcPr>
            <w:tcW w:w="445" w:type="pct"/>
          </w:tcPr>
          <w:p w14:paraId="44E72F65" w14:textId="77777777"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Pilsētu skaits</w:t>
            </w:r>
          </w:p>
        </w:tc>
        <w:tc>
          <w:tcPr>
            <w:tcW w:w="450" w:type="pct"/>
            <w:shd w:val="clear" w:color="auto" w:fill="auto"/>
          </w:tcPr>
          <w:p w14:paraId="7412015E" w14:textId="77777777"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0</w:t>
            </w:r>
          </w:p>
        </w:tc>
        <w:tc>
          <w:tcPr>
            <w:tcW w:w="475" w:type="pct"/>
            <w:shd w:val="clear" w:color="auto" w:fill="auto"/>
          </w:tcPr>
          <w:p w14:paraId="71CB5E85" w14:textId="77777777"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1</w:t>
            </w:r>
          </w:p>
        </w:tc>
      </w:tr>
      <w:tr w:rsidR="0012780F" w:rsidRPr="0042325D" w14:paraId="6CB058C7" w14:textId="77777777" w:rsidTr="00314CE3">
        <w:trPr>
          <w:trHeight w:val="225"/>
        </w:trPr>
        <w:tc>
          <w:tcPr>
            <w:tcW w:w="449" w:type="pct"/>
          </w:tcPr>
          <w:p w14:paraId="25DCFDC1" w14:textId="4DA93D22"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2.2.prioritāte</w:t>
            </w:r>
          </w:p>
        </w:tc>
        <w:tc>
          <w:tcPr>
            <w:tcW w:w="397" w:type="pct"/>
          </w:tcPr>
          <w:p w14:paraId="4B7856E8" w14:textId="2324965D"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 xml:space="preserve">2.2.3.SAM </w:t>
            </w:r>
          </w:p>
        </w:tc>
        <w:tc>
          <w:tcPr>
            <w:tcW w:w="269" w:type="pct"/>
          </w:tcPr>
          <w:p w14:paraId="62AADB5F" w14:textId="77777777"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ERAF</w:t>
            </w:r>
          </w:p>
        </w:tc>
        <w:tc>
          <w:tcPr>
            <w:tcW w:w="316" w:type="pct"/>
          </w:tcPr>
          <w:p w14:paraId="4FAEA43A" w14:textId="77777777" w:rsidR="0012780F" w:rsidRPr="0042325D" w:rsidRDefault="0012780F" w:rsidP="0012780F">
            <w:pPr>
              <w:pStyle w:val="Text1"/>
              <w:spacing w:before="0" w:after="0"/>
              <w:ind w:left="0"/>
              <w:rPr>
                <w:rFonts w:cs="Times New Roman"/>
                <w:sz w:val="18"/>
                <w:szCs w:val="18"/>
              </w:rPr>
            </w:pPr>
            <w:r w:rsidRPr="0042325D">
              <w:rPr>
                <w:rFonts w:cs="Times New Roman"/>
                <w:sz w:val="18"/>
                <w:szCs w:val="18"/>
              </w:rPr>
              <w:t>RCO 77</w:t>
            </w:r>
          </w:p>
        </w:tc>
        <w:tc>
          <w:tcPr>
            <w:tcW w:w="2198" w:type="pct"/>
            <w:shd w:val="clear" w:color="auto" w:fill="auto"/>
          </w:tcPr>
          <w:p w14:paraId="79DF214E" w14:textId="0C0119CC" w:rsidR="0012780F" w:rsidRPr="0042325D" w:rsidRDefault="0012780F" w:rsidP="0012780F">
            <w:pPr>
              <w:pStyle w:val="Default"/>
              <w:spacing w:after="0" w:line="240" w:lineRule="auto"/>
              <w:jc w:val="both"/>
              <w:rPr>
                <w:color w:val="auto"/>
                <w:sz w:val="18"/>
                <w:szCs w:val="18"/>
              </w:rPr>
            </w:pPr>
            <w:r w:rsidRPr="0042325D">
              <w:rPr>
                <w:color w:val="auto"/>
                <w:sz w:val="18"/>
                <w:szCs w:val="18"/>
              </w:rPr>
              <w:t>Atbalstīto kultūras un tūrisma objektu skaits</w:t>
            </w:r>
          </w:p>
        </w:tc>
        <w:tc>
          <w:tcPr>
            <w:tcW w:w="445" w:type="pct"/>
          </w:tcPr>
          <w:p w14:paraId="000D9E2F" w14:textId="77777777"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 xml:space="preserve">Skaits </w:t>
            </w:r>
          </w:p>
        </w:tc>
        <w:tc>
          <w:tcPr>
            <w:tcW w:w="450" w:type="pct"/>
            <w:shd w:val="clear" w:color="auto" w:fill="auto"/>
          </w:tcPr>
          <w:p w14:paraId="5749A462" w14:textId="631B0202"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 xml:space="preserve"> 0</w:t>
            </w:r>
          </w:p>
        </w:tc>
        <w:tc>
          <w:tcPr>
            <w:tcW w:w="475" w:type="pct"/>
            <w:shd w:val="clear" w:color="auto" w:fill="auto"/>
          </w:tcPr>
          <w:p w14:paraId="4C68D496" w14:textId="1E28ED4E" w:rsidR="0012780F" w:rsidRPr="0042325D" w:rsidRDefault="0012780F" w:rsidP="0012780F">
            <w:pPr>
              <w:pStyle w:val="Text1"/>
              <w:tabs>
                <w:tab w:val="center" w:pos="720"/>
              </w:tabs>
              <w:spacing w:before="0" w:after="0"/>
              <w:ind w:left="0"/>
              <w:rPr>
                <w:rFonts w:cs="Times New Roman"/>
                <w:noProof/>
                <w:sz w:val="18"/>
                <w:szCs w:val="18"/>
              </w:rPr>
            </w:pPr>
            <w:r w:rsidRPr="0042325D">
              <w:rPr>
                <w:rFonts w:cs="Times New Roman"/>
                <w:noProof/>
                <w:sz w:val="18"/>
                <w:szCs w:val="18"/>
              </w:rPr>
              <w:t xml:space="preserve">4 </w:t>
            </w:r>
            <w:r w:rsidRPr="0042325D">
              <w:rPr>
                <w:rFonts w:cs="Times New Roman"/>
                <w:noProof/>
                <w:sz w:val="18"/>
                <w:szCs w:val="18"/>
              </w:rPr>
              <w:tab/>
            </w:r>
          </w:p>
        </w:tc>
      </w:tr>
      <w:tr w:rsidR="0012780F" w:rsidRPr="0042325D" w14:paraId="236804A1" w14:textId="77777777" w:rsidTr="00314CE3">
        <w:trPr>
          <w:trHeight w:val="225"/>
        </w:trPr>
        <w:tc>
          <w:tcPr>
            <w:tcW w:w="449" w:type="pct"/>
          </w:tcPr>
          <w:p w14:paraId="10A94A87" w14:textId="71857F31"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2.3.prioritāte</w:t>
            </w:r>
          </w:p>
        </w:tc>
        <w:tc>
          <w:tcPr>
            <w:tcW w:w="397" w:type="pct"/>
          </w:tcPr>
          <w:p w14:paraId="499CDEE8" w14:textId="296D71A4"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2.3.1.SAM</w:t>
            </w:r>
          </w:p>
        </w:tc>
        <w:tc>
          <w:tcPr>
            <w:tcW w:w="269" w:type="pct"/>
          </w:tcPr>
          <w:p w14:paraId="22203729" w14:textId="66AD5759"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ERAF</w:t>
            </w:r>
          </w:p>
        </w:tc>
        <w:tc>
          <w:tcPr>
            <w:tcW w:w="316" w:type="pct"/>
          </w:tcPr>
          <w:p w14:paraId="48F0E14F" w14:textId="22FCE912" w:rsidR="0012780F" w:rsidRPr="0042325D" w:rsidRDefault="0012780F" w:rsidP="0012780F">
            <w:pPr>
              <w:pStyle w:val="Text1"/>
              <w:spacing w:before="0" w:after="0"/>
              <w:ind w:left="0"/>
              <w:rPr>
                <w:rFonts w:cs="Times New Roman"/>
                <w:sz w:val="18"/>
                <w:szCs w:val="18"/>
              </w:rPr>
            </w:pPr>
            <w:r w:rsidRPr="0042325D">
              <w:rPr>
                <w:rFonts w:cs="Times New Roman"/>
                <w:sz w:val="18"/>
                <w:szCs w:val="18"/>
              </w:rPr>
              <w:t>i.2.3.1.a</w:t>
            </w:r>
          </w:p>
        </w:tc>
        <w:tc>
          <w:tcPr>
            <w:tcW w:w="2198" w:type="pct"/>
            <w:shd w:val="clear" w:color="auto" w:fill="auto"/>
          </w:tcPr>
          <w:p w14:paraId="5C005D21" w14:textId="5B86150E" w:rsidR="0012780F" w:rsidRPr="0042325D" w:rsidRDefault="0012780F" w:rsidP="0012780F">
            <w:pPr>
              <w:pStyle w:val="Default"/>
              <w:spacing w:after="0" w:line="240" w:lineRule="auto"/>
              <w:jc w:val="both"/>
              <w:rPr>
                <w:color w:val="auto"/>
                <w:sz w:val="18"/>
                <w:szCs w:val="18"/>
              </w:rPr>
            </w:pPr>
            <w:r w:rsidRPr="0042325D">
              <w:rPr>
                <w:sz w:val="18"/>
                <w:szCs w:val="18"/>
              </w:rPr>
              <w:t xml:space="preserve">Ar projekta īstenotāju noslēgtie līgumi par projekta īstenošanu % no kopējā 2.3.1. </w:t>
            </w:r>
            <w:r w:rsidRPr="0042325D">
              <w:rPr>
                <w:sz w:val="18"/>
                <w:szCs w:val="18"/>
                <w:lang w:val="en-US"/>
              </w:rPr>
              <w:t>SAM ES fondu finansējuma</w:t>
            </w:r>
          </w:p>
        </w:tc>
        <w:tc>
          <w:tcPr>
            <w:tcW w:w="445" w:type="pct"/>
          </w:tcPr>
          <w:p w14:paraId="15019521" w14:textId="41E298CC"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w:t>
            </w:r>
          </w:p>
        </w:tc>
        <w:tc>
          <w:tcPr>
            <w:tcW w:w="450" w:type="pct"/>
            <w:shd w:val="clear" w:color="auto" w:fill="auto"/>
          </w:tcPr>
          <w:p w14:paraId="78C2DA2B" w14:textId="2D0C945D" w:rsidR="0012780F" w:rsidRPr="0042325D" w:rsidRDefault="0012780F" w:rsidP="0012780F">
            <w:pPr>
              <w:pStyle w:val="Text1"/>
              <w:spacing w:before="0" w:after="0"/>
              <w:ind w:left="0"/>
              <w:rPr>
                <w:rFonts w:cs="Times New Roman"/>
                <w:noProof/>
                <w:sz w:val="18"/>
                <w:szCs w:val="18"/>
              </w:rPr>
            </w:pPr>
            <w:r w:rsidRPr="0042325D">
              <w:rPr>
                <w:rFonts w:cs="Times New Roman"/>
                <w:noProof/>
                <w:sz w:val="18"/>
                <w:szCs w:val="18"/>
              </w:rPr>
              <w:t>20</w:t>
            </w:r>
          </w:p>
        </w:tc>
        <w:tc>
          <w:tcPr>
            <w:tcW w:w="475" w:type="pct"/>
            <w:shd w:val="clear" w:color="auto" w:fill="auto"/>
          </w:tcPr>
          <w:p w14:paraId="663892E3" w14:textId="56A48DD9" w:rsidR="0012780F" w:rsidRPr="0042325D" w:rsidRDefault="0012780F" w:rsidP="0012780F">
            <w:pPr>
              <w:pStyle w:val="Text1"/>
              <w:tabs>
                <w:tab w:val="center" w:pos="720"/>
              </w:tabs>
              <w:spacing w:before="0" w:after="0"/>
              <w:ind w:left="0"/>
              <w:rPr>
                <w:rFonts w:cs="Times New Roman"/>
                <w:noProof/>
                <w:sz w:val="18"/>
                <w:szCs w:val="18"/>
              </w:rPr>
            </w:pPr>
            <w:r w:rsidRPr="0042325D">
              <w:rPr>
                <w:rFonts w:cs="Times New Roman"/>
                <w:noProof/>
                <w:sz w:val="18"/>
                <w:szCs w:val="18"/>
              </w:rPr>
              <w:t>100</w:t>
            </w:r>
          </w:p>
        </w:tc>
      </w:tr>
    </w:tbl>
    <w:p w14:paraId="444AC5C6" w14:textId="77777777" w:rsidR="00B8254F" w:rsidRPr="00930237" w:rsidRDefault="00B8254F" w:rsidP="00B8254F">
      <w:pPr>
        <w:spacing w:before="0" w:after="0"/>
        <w:rPr>
          <w:rFonts w:eastAsia="Times New Roman"/>
          <w:b/>
          <w:iCs/>
          <w:noProof/>
          <w:sz w:val="20"/>
        </w:rPr>
      </w:pPr>
    </w:p>
    <w:p w14:paraId="6258DCB7" w14:textId="5647CF9F" w:rsidR="00B8254F" w:rsidRDefault="00B8254F" w:rsidP="00B8254F">
      <w:pPr>
        <w:spacing w:before="0" w:after="0"/>
        <w:jc w:val="left"/>
        <w:rPr>
          <w:rFonts w:eastAsia="Times New Roman"/>
          <w:b/>
          <w:iCs/>
          <w:noProof/>
          <w:sz w:val="20"/>
        </w:rPr>
      </w:pPr>
    </w:p>
    <w:p w14:paraId="1BF4FD13" w14:textId="094960BB" w:rsidR="00B8254F" w:rsidRDefault="00B8254F" w:rsidP="00B8254F">
      <w:pPr>
        <w:spacing w:before="0" w:after="0"/>
        <w:jc w:val="left"/>
        <w:rPr>
          <w:rFonts w:eastAsia="Times New Roman"/>
          <w:b/>
          <w:iCs/>
          <w:noProof/>
          <w:sz w:val="20"/>
        </w:rPr>
      </w:pPr>
    </w:p>
    <w:p w14:paraId="57D2637B" w14:textId="5A59351F" w:rsidR="00340D0B" w:rsidRPr="00F77FF3" w:rsidRDefault="00B471B0" w:rsidP="00F77FF3">
      <w:pPr>
        <w:pStyle w:val="Heading4"/>
        <w:numPr>
          <w:ilvl w:val="0"/>
          <w:numId w:val="0"/>
        </w:numPr>
        <w:spacing w:after="0"/>
        <w:rPr>
          <w:b/>
          <w:bCs/>
          <w:i/>
          <w:noProof/>
        </w:rPr>
      </w:pPr>
      <w:r w:rsidRPr="00F77FF3">
        <w:rPr>
          <w:b/>
          <w:bCs/>
          <w:noProof/>
        </w:rPr>
        <w:t>5.tabula</w:t>
      </w:r>
      <w:r w:rsidR="00E261E7" w:rsidRPr="00F77FF3">
        <w:rPr>
          <w:b/>
          <w:bCs/>
          <w:noProof/>
        </w:rPr>
        <w:t xml:space="preserve"> (3)</w:t>
      </w:r>
      <w:r w:rsidRPr="00F77FF3">
        <w:rPr>
          <w:b/>
          <w:bCs/>
          <w:noProof/>
        </w:rPr>
        <w:t xml:space="preserve"> 2.</w:t>
      </w:r>
      <w:r w:rsidR="0026551D" w:rsidRPr="00F77FF3">
        <w:rPr>
          <w:b/>
          <w:bCs/>
        </w:rPr>
        <w:t xml:space="preserve"> </w:t>
      </w:r>
      <w:r w:rsidR="0026551D" w:rsidRPr="00F77FF3">
        <w:rPr>
          <w:b/>
          <w:bCs/>
          <w:noProof/>
        </w:rPr>
        <w:t>Politikas</w:t>
      </w:r>
      <w:r w:rsidRPr="00F77FF3">
        <w:rPr>
          <w:b/>
          <w:bCs/>
          <w:noProof/>
        </w:rPr>
        <w:t xml:space="preserve"> mērķa r</w:t>
      </w:r>
      <w:r w:rsidR="00340D0B" w:rsidRPr="00F77FF3">
        <w:rPr>
          <w:b/>
          <w:bCs/>
          <w:noProof/>
        </w:rPr>
        <w:t>ezultātu rādītāji</w:t>
      </w:r>
    </w:p>
    <w:p w14:paraId="3D3F4358" w14:textId="77777777" w:rsidR="00340D0B" w:rsidRPr="00930237" w:rsidRDefault="00340D0B" w:rsidP="00340D0B">
      <w:pPr>
        <w:spacing w:before="0" w:after="0"/>
        <w:rPr>
          <w:rFonts w:eastAsia="Times New Roman"/>
          <w:b/>
          <w:iCs/>
          <w:noProof/>
          <w:sz w:val="20"/>
        </w:rPr>
      </w:pPr>
    </w:p>
    <w:tbl>
      <w:tblPr>
        <w:tblW w:w="50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
        <w:gridCol w:w="851"/>
        <w:gridCol w:w="704"/>
        <w:gridCol w:w="850"/>
        <w:gridCol w:w="1706"/>
        <w:gridCol w:w="1136"/>
        <w:gridCol w:w="1136"/>
        <w:gridCol w:w="1133"/>
        <w:gridCol w:w="1133"/>
        <w:gridCol w:w="1700"/>
        <w:gridCol w:w="2688"/>
      </w:tblGrid>
      <w:tr w:rsidR="00CF41D8" w:rsidRPr="00E17B9E" w14:paraId="148F001C" w14:textId="77777777" w:rsidTr="00CF41D8">
        <w:trPr>
          <w:trHeight w:val="555"/>
          <w:tblHeader/>
        </w:trPr>
        <w:tc>
          <w:tcPr>
            <w:tcW w:w="353" w:type="pct"/>
            <w:shd w:val="clear" w:color="auto" w:fill="D9D9D9" w:themeFill="background1" w:themeFillShade="D9"/>
            <w:vAlign w:val="center"/>
          </w:tcPr>
          <w:p w14:paraId="3F0762C2" w14:textId="77777777" w:rsidR="00533F9A" w:rsidRPr="0042325D" w:rsidRDefault="00533F9A" w:rsidP="00533F9A">
            <w:pPr>
              <w:pStyle w:val="Text1"/>
              <w:spacing w:before="0" w:after="0"/>
              <w:ind w:left="0"/>
              <w:jc w:val="center"/>
              <w:rPr>
                <w:rFonts w:cs="Times New Roman"/>
                <w:b/>
                <w:noProof/>
                <w:sz w:val="18"/>
                <w:szCs w:val="18"/>
              </w:rPr>
            </w:pPr>
            <w:r w:rsidRPr="0042325D">
              <w:rPr>
                <w:rFonts w:cs="Times New Roman"/>
                <w:b/>
                <w:noProof/>
                <w:sz w:val="18"/>
                <w:szCs w:val="18"/>
              </w:rPr>
              <w:t>Prioritāte</w:t>
            </w:r>
          </w:p>
        </w:tc>
        <w:tc>
          <w:tcPr>
            <w:tcW w:w="303" w:type="pct"/>
            <w:shd w:val="clear" w:color="auto" w:fill="D9D9D9" w:themeFill="background1" w:themeFillShade="D9"/>
            <w:vAlign w:val="center"/>
          </w:tcPr>
          <w:p w14:paraId="19647383" w14:textId="77777777" w:rsidR="00533F9A" w:rsidRPr="0042325D" w:rsidRDefault="00533F9A" w:rsidP="00533F9A">
            <w:pPr>
              <w:pStyle w:val="Text1"/>
              <w:spacing w:before="0" w:after="0"/>
              <w:ind w:left="0"/>
              <w:jc w:val="center"/>
              <w:rPr>
                <w:rFonts w:cs="Times New Roman"/>
                <w:b/>
                <w:noProof/>
                <w:sz w:val="18"/>
                <w:szCs w:val="18"/>
              </w:rPr>
            </w:pPr>
            <w:r w:rsidRPr="0042325D">
              <w:rPr>
                <w:rFonts w:cs="Times New Roman"/>
                <w:b/>
                <w:noProof/>
                <w:sz w:val="18"/>
                <w:szCs w:val="18"/>
              </w:rPr>
              <w:t>SAM</w:t>
            </w:r>
          </w:p>
        </w:tc>
        <w:tc>
          <w:tcPr>
            <w:tcW w:w="251" w:type="pct"/>
            <w:shd w:val="clear" w:color="auto" w:fill="D9D9D9" w:themeFill="background1" w:themeFillShade="D9"/>
            <w:vAlign w:val="center"/>
          </w:tcPr>
          <w:p w14:paraId="3DB0238F" w14:textId="77777777" w:rsidR="00533F9A" w:rsidRPr="0042325D" w:rsidRDefault="00533F9A" w:rsidP="00533F9A">
            <w:pPr>
              <w:pStyle w:val="Text1"/>
              <w:spacing w:before="0" w:after="0"/>
              <w:ind w:left="0"/>
              <w:jc w:val="center"/>
              <w:rPr>
                <w:rFonts w:cs="Times New Roman"/>
                <w:b/>
                <w:noProof/>
                <w:sz w:val="18"/>
                <w:szCs w:val="18"/>
              </w:rPr>
            </w:pPr>
            <w:r w:rsidRPr="0042325D">
              <w:rPr>
                <w:rFonts w:cs="Times New Roman"/>
                <w:b/>
                <w:noProof/>
                <w:sz w:val="18"/>
                <w:szCs w:val="18"/>
              </w:rPr>
              <w:t>Fonds</w:t>
            </w:r>
          </w:p>
        </w:tc>
        <w:tc>
          <w:tcPr>
            <w:tcW w:w="303" w:type="pct"/>
            <w:shd w:val="clear" w:color="auto" w:fill="D9D9D9" w:themeFill="background1" w:themeFillShade="D9"/>
            <w:vAlign w:val="center"/>
          </w:tcPr>
          <w:p w14:paraId="2950FCEB" w14:textId="77777777" w:rsidR="00533F9A" w:rsidRPr="0042325D" w:rsidRDefault="00533F9A" w:rsidP="00533F9A">
            <w:pPr>
              <w:pStyle w:val="Text1"/>
              <w:spacing w:before="0" w:after="0"/>
              <w:ind w:left="0"/>
              <w:jc w:val="center"/>
              <w:rPr>
                <w:rFonts w:cs="Times New Roman"/>
                <w:b/>
                <w:noProof/>
                <w:sz w:val="18"/>
                <w:szCs w:val="18"/>
              </w:rPr>
            </w:pPr>
            <w:r w:rsidRPr="0042325D">
              <w:rPr>
                <w:rFonts w:cs="Times New Roman"/>
                <w:b/>
                <w:noProof/>
                <w:sz w:val="18"/>
                <w:szCs w:val="18"/>
              </w:rPr>
              <w:t xml:space="preserve">ID </w:t>
            </w:r>
          </w:p>
        </w:tc>
        <w:tc>
          <w:tcPr>
            <w:tcW w:w="608" w:type="pct"/>
            <w:shd w:val="clear" w:color="auto" w:fill="D9D9D9" w:themeFill="background1" w:themeFillShade="D9"/>
            <w:vAlign w:val="center"/>
          </w:tcPr>
          <w:p w14:paraId="2303804A" w14:textId="77777777" w:rsidR="00533F9A" w:rsidRPr="0042325D" w:rsidRDefault="00533F9A" w:rsidP="00533F9A">
            <w:pPr>
              <w:pStyle w:val="Text1"/>
              <w:spacing w:before="0" w:after="0"/>
              <w:ind w:left="0"/>
              <w:jc w:val="center"/>
              <w:rPr>
                <w:rFonts w:cs="Times New Roman"/>
                <w:b/>
                <w:noProof/>
                <w:sz w:val="18"/>
                <w:szCs w:val="18"/>
              </w:rPr>
            </w:pPr>
            <w:r w:rsidRPr="0042325D">
              <w:rPr>
                <w:rFonts w:cs="Times New Roman"/>
                <w:b/>
                <w:noProof/>
                <w:sz w:val="18"/>
                <w:szCs w:val="18"/>
              </w:rPr>
              <w:t xml:space="preserve">Rādītājs </w:t>
            </w:r>
          </w:p>
        </w:tc>
        <w:tc>
          <w:tcPr>
            <w:tcW w:w="405" w:type="pct"/>
            <w:shd w:val="clear" w:color="auto" w:fill="D9D9D9" w:themeFill="background1" w:themeFillShade="D9"/>
            <w:vAlign w:val="center"/>
          </w:tcPr>
          <w:p w14:paraId="585D6435" w14:textId="77777777" w:rsidR="00533F9A" w:rsidRPr="0042325D" w:rsidRDefault="00533F9A" w:rsidP="00533F9A">
            <w:pPr>
              <w:pStyle w:val="Text1"/>
              <w:spacing w:before="0" w:after="0"/>
              <w:ind w:left="0"/>
              <w:jc w:val="center"/>
              <w:rPr>
                <w:rFonts w:cs="Times New Roman"/>
                <w:b/>
                <w:noProof/>
                <w:sz w:val="18"/>
                <w:szCs w:val="18"/>
              </w:rPr>
            </w:pPr>
            <w:r w:rsidRPr="0042325D">
              <w:rPr>
                <w:rFonts w:cs="Times New Roman"/>
                <w:b/>
                <w:noProof/>
                <w:sz w:val="18"/>
                <w:szCs w:val="18"/>
              </w:rPr>
              <w:t>Mērvienība</w:t>
            </w:r>
          </w:p>
        </w:tc>
        <w:tc>
          <w:tcPr>
            <w:tcW w:w="405" w:type="pct"/>
            <w:shd w:val="clear" w:color="auto" w:fill="D9D9D9" w:themeFill="background1" w:themeFillShade="D9"/>
            <w:vAlign w:val="center"/>
          </w:tcPr>
          <w:p w14:paraId="11DA307B" w14:textId="29272680" w:rsidR="00533F9A" w:rsidRPr="0042325D" w:rsidRDefault="00533F9A" w:rsidP="00533F9A">
            <w:pPr>
              <w:pStyle w:val="Text1"/>
              <w:spacing w:before="0" w:after="0"/>
              <w:ind w:left="0"/>
              <w:jc w:val="center"/>
              <w:rPr>
                <w:rFonts w:cs="Times New Roman"/>
                <w:b/>
                <w:noProof/>
                <w:sz w:val="18"/>
                <w:szCs w:val="18"/>
              </w:rPr>
            </w:pPr>
            <w:r w:rsidRPr="0042325D">
              <w:rPr>
                <w:rFonts w:cs="Times New Roman"/>
                <w:b/>
                <w:noProof/>
                <w:sz w:val="18"/>
                <w:szCs w:val="18"/>
              </w:rPr>
              <w:t>Bāzes vērtība</w:t>
            </w:r>
          </w:p>
        </w:tc>
        <w:tc>
          <w:tcPr>
            <w:tcW w:w="404" w:type="pct"/>
            <w:shd w:val="clear" w:color="auto" w:fill="D9D9D9" w:themeFill="background1" w:themeFillShade="D9"/>
            <w:vAlign w:val="center"/>
          </w:tcPr>
          <w:p w14:paraId="7A828F62" w14:textId="47AF29D8" w:rsidR="00533F9A" w:rsidRPr="0042325D" w:rsidRDefault="00533F9A" w:rsidP="00533F9A">
            <w:pPr>
              <w:pStyle w:val="Text1"/>
              <w:spacing w:before="0" w:after="0"/>
              <w:ind w:left="0"/>
              <w:jc w:val="center"/>
              <w:rPr>
                <w:rFonts w:cs="Times New Roman"/>
                <w:b/>
                <w:noProof/>
                <w:sz w:val="18"/>
                <w:szCs w:val="18"/>
              </w:rPr>
            </w:pPr>
            <w:r w:rsidRPr="0042325D">
              <w:rPr>
                <w:rFonts w:cs="Times New Roman"/>
                <w:b/>
                <w:noProof/>
                <w:sz w:val="18"/>
                <w:szCs w:val="18"/>
              </w:rPr>
              <w:t>Bāzes vērtības gads</w:t>
            </w:r>
          </w:p>
        </w:tc>
        <w:tc>
          <w:tcPr>
            <w:tcW w:w="404" w:type="pct"/>
            <w:shd w:val="clear" w:color="auto" w:fill="D9D9D9" w:themeFill="background1" w:themeFillShade="D9"/>
            <w:vAlign w:val="center"/>
          </w:tcPr>
          <w:p w14:paraId="7DC3A559" w14:textId="77777777" w:rsidR="00533F9A" w:rsidRPr="0042325D" w:rsidRDefault="00533F9A" w:rsidP="00533F9A">
            <w:pPr>
              <w:pStyle w:val="Text1"/>
              <w:spacing w:before="0" w:after="0"/>
              <w:ind w:left="0"/>
              <w:jc w:val="center"/>
              <w:rPr>
                <w:rFonts w:cs="Times New Roman"/>
                <w:b/>
                <w:noProof/>
                <w:sz w:val="18"/>
                <w:szCs w:val="18"/>
              </w:rPr>
            </w:pPr>
            <w:r w:rsidRPr="0042325D">
              <w:rPr>
                <w:rFonts w:cs="Times New Roman"/>
                <w:b/>
                <w:noProof/>
                <w:sz w:val="18"/>
                <w:szCs w:val="18"/>
              </w:rPr>
              <w:t>Plānotā vērtība (2029)</w:t>
            </w:r>
          </w:p>
          <w:p w14:paraId="55AB462F" w14:textId="77777777" w:rsidR="00533F9A" w:rsidRPr="0042325D" w:rsidRDefault="00533F9A" w:rsidP="00533F9A">
            <w:pPr>
              <w:pStyle w:val="Text1"/>
              <w:spacing w:before="0" w:after="0"/>
              <w:ind w:left="0"/>
              <w:jc w:val="center"/>
              <w:rPr>
                <w:rFonts w:cs="Times New Roman"/>
                <w:b/>
                <w:noProof/>
                <w:sz w:val="18"/>
                <w:szCs w:val="18"/>
              </w:rPr>
            </w:pPr>
          </w:p>
        </w:tc>
        <w:tc>
          <w:tcPr>
            <w:tcW w:w="606" w:type="pct"/>
            <w:shd w:val="clear" w:color="auto" w:fill="D9D9D9" w:themeFill="background1" w:themeFillShade="D9"/>
            <w:vAlign w:val="center"/>
          </w:tcPr>
          <w:p w14:paraId="26B066D9" w14:textId="4B0D228B" w:rsidR="00533F9A" w:rsidRPr="0042325D" w:rsidRDefault="00533F9A" w:rsidP="00533F9A">
            <w:pPr>
              <w:pStyle w:val="Text1"/>
              <w:spacing w:before="0" w:after="0"/>
              <w:ind w:left="0"/>
              <w:jc w:val="center"/>
              <w:rPr>
                <w:rFonts w:cs="Times New Roman"/>
                <w:b/>
                <w:noProof/>
                <w:sz w:val="18"/>
                <w:szCs w:val="18"/>
              </w:rPr>
            </w:pPr>
            <w:r w:rsidRPr="0042325D">
              <w:rPr>
                <w:rFonts w:cs="Times New Roman"/>
                <w:b/>
                <w:noProof/>
                <w:sz w:val="18"/>
                <w:szCs w:val="18"/>
              </w:rPr>
              <w:t xml:space="preserve">Datu avots </w:t>
            </w:r>
          </w:p>
        </w:tc>
        <w:tc>
          <w:tcPr>
            <w:tcW w:w="958" w:type="pct"/>
            <w:shd w:val="clear" w:color="auto" w:fill="D9D9D9" w:themeFill="background1" w:themeFillShade="D9"/>
            <w:vAlign w:val="center"/>
          </w:tcPr>
          <w:p w14:paraId="58664A47" w14:textId="77777777" w:rsidR="00533F9A" w:rsidRPr="0042325D" w:rsidRDefault="00533F9A" w:rsidP="00533F9A">
            <w:pPr>
              <w:pStyle w:val="Text1"/>
              <w:spacing w:before="0" w:after="0"/>
              <w:ind w:left="0"/>
              <w:jc w:val="center"/>
              <w:rPr>
                <w:rFonts w:cs="Times New Roman"/>
                <w:b/>
                <w:noProof/>
                <w:sz w:val="18"/>
                <w:szCs w:val="18"/>
              </w:rPr>
            </w:pPr>
            <w:r w:rsidRPr="0042325D">
              <w:rPr>
                <w:rFonts w:cs="Times New Roman"/>
                <w:b/>
                <w:noProof/>
                <w:sz w:val="18"/>
                <w:szCs w:val="18"/>
              </w:rPr>
              <w:t xml:space="preserve">Komentāri </w:t>
            </w:r>
          </w:p>
          <w:p w14:paraId="673C6F84" w14:textId="7AC0DA31" w:rsidR="00533F9A" w:rsidRPr="0042325D" w:rsidRDefault="00533F9A" w:rsidP="00533F9A">
            <w:pPr>
              <w:pStyle w:val="Text1"/>
              <w:spacing w:before="0" w:after="0"/>
              <w:ind w:left="0"/>
              <w:jc w:val="center"/>
              <w:rPr>
                <w:rFonts w:cs="Times New Roman"/>
                <w:b/>
                <w:noProof/>
                <w:sz w:val="18"/>
                <w:szCs w:val="18"/>
              </w:rPr>
            </w:pPr>
          </w:p>
        </w:tc>
      </w:tr>
      <w:tr w:rsidR="00CF41D8" w:rsidRPr="00E17B9E" w14:paraId="583EAD86" w14:textId="77777777" w:rsidTr="00CF41D8">
        <w:trPr>
          <w:trHeight w:val="286"/>
        </w:trPr>
        <w:tc>
          <w:tcPr>
            <w:tcW w:w="353" w:type="pct"/>
          </w:tcPr>
          <w:p w14:paraId="4D03EDE4" w14:textId="75593723"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2.1.</w:t>
            </w:r>
            <w:r w:rsidR="00CF41D8" w:rsidRPr="0042325D">
              <w:rPr>
                <w:rFonts w:cs="Times New Roman"/>
                <w:noProof/>
                <w:sz w:val="18"/>
                <w:szCs w:val="18"/>
              </w:rPr>
              <w:t xml:space="preserve"> </w:t>
            </w:r>
            <w:r w:rsidRPr="0042325D">
              <w:rPr>
                <w:rFonts w:cs="Times New Roman"/>
                <w:noProof/>
                <w:sz w:val="18"/>
                <w:szCs w:val="18"/>
              </w:rPr>
              <w:t>prioritāte</w:t>
            </w:r>
          </w:p>
        </w:tc>
        <w:tc>
          <w:tcPr>
            <w:tcW w:w="303" w:type="pct"/>
          </w:tcPr>
          <w:p w14:paraId="2ACA14C1" w14:textId="66D46AC5"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2.1.3.</w:t>
            </w:r>
            <w:r w:rsidR="00CF41D8" w:rsidRPr="0042325D">
              <w:rPr>
                <w:rFonts w:cs="Times New Roman"/>
                <w:noProof/>
                <w:sz w:val="18"/>
                <w:szCs w:val="18"/>
              </w:rPr>
              <w:t xml:space="preserve"> </w:t>
            </w:r>
            <w:r w:rsidRPr="0042325D">
              <w:rPr>
                <w:rFonts w:cs="Times New Roman"/>
                <w:noProof/>
                <w:sz w:val="18"/>
                <w:szCs w:val="18"/>
              </w:rPr>
              <w:t>SAM</w:t>
            </w:r>
          </w:p>
        </w:tc>
        <w:tc>
          <w:tcPr>
            <w:tcW w:w="251" w:type="pct"/>
          </w:tcPr>
          <w:p w14:paraId="258AEA2F"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ERAF</w:t>
            </w:r>
          </w:p>
        </w:tc>
        <w:tc>
          <w:tcPr>
            <w:tcW w:w="303" w:type="pct"/>
          </w:tcPr>
          <w:p w14:paraId="5D46DE25" w14:textId="77777777" w:rsidR="00340D0B" w:rsidRPr="0042325D" w:rsidRDefault="00340D0B" w:rsidP="005A6229">
            <w:pPr>
              <w:pStyle w:val="Text1"/>
              <w:spacing w:before="0" w:after="0"/>
              <w:ind w:left="0"/>
              <w:rPr>
                <w:rFonts w:cs="Times New Roman"/>
                <w:sz w:val="18"/>
                <w:szCs w:val="18"/>
              </w:rPr>
            </w:pPr>
            <w:r w:rsidRPr="0042325D">
              <w:rPr>
                <w:rFonts w:cs="Times New Roman"/>
                <w:sz w:val="18"/>
                <w:szCs w:val="18"/>
              </w:rPr>
              <w:t>RCR11</w:t>
            </w:r>
          </w:p>
        </w:tc>
        <w:tc>
          <w:tcPr>
            <w:tcW w:w="608" w:type="pct"/>
            <w:shd w:val="clear" w:color="auto" w:fill="auto"/>
          </w:tcPr>
          <w:p w14:paraId="02C51FD1" w14:textId="231BFA3F" w:rsidR="00340D0B" w:rsidRPr="0042325D" w:rsidRDefault="00CC0125" w:rsidP="005A6229">
            <w:pPr>
              <w:pStyle w:val="Text1"/>
              <w:spacing w:before="0" w:after="0"/>
              <w:ind w:left="0"/>
              <w:rPr>
                <w:rFonts w:cs="Times New Roman"/>
                <w:sz w:val="18"/>
                <w:szCs w:val="18"/>
              </w:rPr>
            </w:pPr>
            <w:r w:rsidRPr="0042325D">
              <w:rPr>
                <w:rFonts w:cs="Times New Roman"/>
                <w:sz w:val="18"/>
                <w:szCs w:val="18"/>
              </w:rPr>
              <w:t>Jaunu un jauninātu publisko digitālo pakalpojumu, produktu un procesu lietotāji</w:t>
            </w:r>
          </w:p>
        </w:tc>
        <w:tc>
          <w:tcPr>
            <w:tcW w:w="405" w:type="pct"/>
          </w:tcPr>
          <w:p w14:paraId="5F623764"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Lietotāju (juridiskas personas) skaits</w:t>
            </w:r>
          </w:p>
        </w:tc>
        <w:tc>
          <w:tcPr>
            <w:tcW w:w="405" w:type="pct"/>
          </w:tcPr>
          <w:p w14:paraId="55F3E673" w14:textId="77777777" w:rsidR="00340D0B" w:rsidRPr="0042325D" w:rsidRDefault="00340D0B" w:rsidP="005A6229">
            <w:pPr>
              <w:pStyle w:val="Text1"/>
              <w:spacing w:before="0" w:after="0"/>
              <w:ind w:left="0"/>
              <w:jc w:val="left"/>
              <w:rPr>
                <w:rFonts w:cs="Times New Roman"/>
                <w:noProof/>
                <w:sz w:val="18"/>
                <w:szCs w:val="18"/>
              </w:rPr>
            </w:pPr>
            <w:r w:rsidRPr="0042325D">
              <w:rPr>
                <w:rFonts w:cs="Times New Roman"/>
                <w:noProof/>
                <w:sz w:val="18"/>
                <w:szCs w:val="18"/>
              </w:rPr>
              <w:t>0</w:t>
            </w:r>
          </w:p>
        </w:tc>
        <w:tc>
          <w:tcPr>
            <w:tcW w:w="404" w:type="pct"/>
          </w:tcPr>
          <w:p w14:paraId="08DCA292" w14:textId="77777777" w:rsidR="00340D0B" w:rsidRPr="0042325D" w:rsidRDefault="00340D0B" w:rsidP="005A6229">
            <w:pPr>
              <w:pStyle w:val="Text1"/>
              <w:spacing w:before="0" w:after="0"/>
              <w:ind w:left="0"/>
              <w:jc w:val="left"/>
              <w:rPr>
                <w:rFonts w:cs="Times New Roman"/>
                <w:noProof/>
                <w:sz w:val="18"/>
                <w:szCs w:val="18"/>
              </w:rPr>
            </w:pPr>
            <w:r w:rsidRPr="0042325D">
              <w:rPr>
                <w:rFonts w:cs="Times New Roman"/>
                <w:noProof/>
                <w:sz w:val="18"/>
                <w:szCs w:val="18"/>
              </w:rPr>
              <w:t>2020</w:t>
            </w:r>
          </w:p>
        </w:tc>
        <w:tc>
          <w:tcPr>
            <w:tcW w:w="404" w:type="pct"/>
            <w:shd w:val="clear" w:color="auto" w:fill="auto"/>
          </w:tcPr>
          <w:p w14:paraId="135577E2" w14:textId="77777777" w:rsidR="00340D0B" w:rsidRPr="0042325D" w:rsidRDefault="00340D0B" w:rsidP="005A6229">
            <w:pPr>
              <w:pStyle w:val="Text1"/>
              <w:spacing w:before="0" w:after="0"/>
              <w:ind w:left="0"/>
              <w:jc w:val="left"/>
              <w:rPr>
                <w:rFonts w:cs="Times New Roman"/>
                <w:noProof/>
                <w:sz w:val="18"/>
                <w:szCs w:val="18"/>
              </w:rPr>
            </w:pPr>
            <w:r w:rsidRPr="0042325D">
              <w:rPr>
                <w:rFonts w:cs="Times New Roman"/>
                <w:noProof/>
                <w:sz w:val="18"/>
                <w:szCs w:val="18"/>
              </w:rPr>
              <w:t>50</w:t>
            </w:r>
          </w:p>
        </w:tc>
        <w:tc>
          <w:tcPr>
            <w:tcW w:w="606" w:type="pct"/>
            <w:shd w:val="clear" w:color="auto" w:fill="auto"/>
          </w:tcPr>
          <w:p w14:paraId="50E4DF75" w14:textId="4C7AA94B" w:rsidR="00340D0B" w:rsidRPr="0042325D" w:rsidRDefault="00340D0B" w:rsidP="00391631">
            <w:pPr>
              <w:pStyle w:val="Text1"/>
              <w:spacing w:before="0" w:after="0"/>
              <w:ind w:left="0"/>
              <w:jc w:val="left"/>
              <w:rPr>
                <w:rFonts w:cs="Times New Roman"/>
                <w:sz w:val="18"/>
                <w:szCs w:val="18"/>
              </w:rPr>
            </w:pPr>
            <w:r w:rsidRPr="0042325D">
              <w:rPr>
                <w:rFonts w:cs="Times New Roman"/>
                <w:sz w:val="18"/>
                <w:szCs w:val="18"/>
              </w:rPr>
              <w:t>Projekt</w:t>
            </w:r>
            <w:r w:rsidR="00391631" w:rsidRPr="0042325D">
              <w:rPr>
                <w:rFonts w:cs="Times New Roman"/>
                <w:sz w:val="18"/>
                <w:szCs w:val="18"/>
              </w:rPr>
              <w:t>u</w:t>
            </w:r>
            <w:r w:rsidRPr="0042325D">
              <w:rPr>
                <w:rFonts w:cs="Times New Roman"/>
                <w:sz w:val="18"/>
                <w:szCs w:val="18"/>
              </w:rPr>
              <w:t xml:space="preserve"> dati</w:t>
            </w:r>
          </w:p>
        </w:tc>
        <w:tc>
          <w:tcPr>
            <w:tcW w:w="958" w:type="pct"/>
          </w:tcPr>
          <w:p w14:paraId="775D7AD8" w14:textId="58248D12" w:rsidR="00340D0B" w:rsidRPr="0042325D" w:rsidRDefault="00340D0B" w:rsidP="00626563">
            <w:pPr>
              <w:spacing w:before="0" w:after="0"/>
              <w:jc w:val="left"/>
              <w:rPr>
                <w:sz w:val="18"/>
                <w:szCs w:val="18"/>
              </w:rPr>
            </w:pPr>
            <w:r w:rsidRPr="0042325D">
              <w:rPr>
                <w:sz w:val="18"/>
                <w:szCs w:val="18"/>
              </w:rPr>
              <w:t xml:space="preserve">Plānotā vērtība (2029) atbilstoši rādītāju </w:t>
            </w:r>
            <w:r w:rsidR="00626563" w:rsidRPr="0042325D">
              <w:rPr>
                <w:sz w:val="18"/>
                <w:szCs w:val="18"/>
              </w:rPr>
              <w:t>metodoloģijas aprakstā iekļautajiem aprēķiniem</w:t>
            </w:r>
            <w:r w:rsidRPr="0042325D">
              <w:rPr>
                <w:sz w:val="18"/>
                <w:szCs w:val="18"/>
              </w:rPr>
              <w:t>.</w:t>
            </w:r>
          </w:p>
        </w:tc>
      </w:tr>
      <w:tr w:rsidR="00CF41D8" w:rsidRPr="00E17B9E" w14:paraId="5B62ED4B" w14:textId="77777777" w:rsidTr="00CF41D8">
        <w:trPr>
          <w:trHeight w:val="286"/>
        </w:trPr>
        <w:tc>
          <w:tcPr>
            <w:tcW w:w="353" w:type="pct"/>
          </w:tcPr>
          <w:p w14:paraId="7793CDA9" w14:textId="20EAE324"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2.1.</w:t>
            </w:r>
            <w:r w:rsidR="00CF41D8" w:rsidRPr="0042325D">
              <w:rPr>
                <w:rFonts w:cs="Times New Roman"/>
                <w:noProof/>
                <w:sz w:val="18"/>
                <w:szCs w:val="18"/>
              </w:rPr>
              <w:t xml:space="preserve"> </w:t>
            </w:r>
            <w:r w:rsidRPr="0042325D">
              <w:rPr>
                <w:rFonts w:cs="Times New Roman"/>
                <w:noProof/>
                <w:sz w:val="18"/>
                <w:szCs w:val="18"/>
              </w:rPr>
              <w:t>prioritāte</w:t>
            </w:r>
          </w:p>
        </w:tc>
        <w:tc>
          <w:tcPr>
            <w:tcW w:w="303" w:type="pct"/>
          </w:tcPr>
          <w:p w14:paraId="7C45C061" w14:textId="0488E3AE"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2.1.3.</w:t>
            </w:r>
            <w:r w:rsidR="00CF41D8" w:rsidRPr="0042325D">
              <w:rPr>
                <w:rFonts w:cs="Times New Roman"/>
                <w:noProof/>
                <w:sz w:val="18"/>
                <w:szCs w:val="18"/>
              </w:rPr>
              <w:t xml:space="preserve"> </w:t>
            </w:r>
            <w:r w:rsidRPr="0042325D">
              <w:rPr>
                <w:rFonts w:cs="Times New Roman"/>
                <w:noProof/>
                <w:sz w:val="18"/>
                <w:szCs w:val="18"/>
              </w:rPr>
              <w:t>SAM</w:t>
            </w:r>
          </w:p>
        </w:tc>
        <w:tc>
          <w:tcPr>
            <w:tcW w:w="251" w:type="pct"/>
          </w:tcPr>
          <w:p w14:paraId="1AF25056"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ERAF</w:t>
            </w:r>
          </w:p>
        </w:tc>
        <w:tc>
          <w:tcPr>
            <w:tcW w:w="303" w:type="pct"/>
          </w:tcPr>
          <w:p w14:paraId="5D00B9E6" w14:textId="77777777" w:rsidR="00340D0B" w:rsidRPr="0042325D" w:rsidRDefault="00340D0B" w:rsidP="005A6229">
            <w:pPr>
              <w:pStyle w:val="Text1"/>
              <w:spacing w:before="0" w:after="0"/>
              <w:ind w:left="0"/>
              <w:rPr>
                <w:rFonts w:cs="Times New Roman"/>
                <w:sz w:val="18"/>
                <w:szCs w:val="18"/>
              </w:rPr>
            </w:pPr>
            <w:r w:rsidRPr="0042325D">
              <w:rPr>
                <w:rFonts w:cs="Times New Roman"/>
                <w:sz w:val="18"/>
                <w:szCs w:val="18"/>
              </w:rPr>
              <w:t>RCR11</w:t>
            </w:r>
          </w:p>
        </w:tc>
        <w:tc>
          <w:tcPr>
            <w:tcW w:w="608" w:type="pct"/>
            <w:shd w:val="clear" w:color="auto" w:fill="auto"/>
          </w:tcPr>
          <w:p w14:paraId="7FE89168" w14:textId="7EFC1309" w:rsidR="00340D0B" w:rsidRPr="0042325D" w:rsidRDefault="00CC0125" w:rsidP="005A6229">
            <w:pPr>
              <w:pStyle w:val="Text1"/>
              <w:spacing w:before="0" w:after="0"/>
              <w:ind w:left="0"/>
              <w:rPr>
                <w:rFonts w:cs="Times New Roman"/>
                <w:sz w:val="18"/>
                <w:szCs w:val="18"/>
              </w:rPr>
            </w:pPr>
            <w:r w:rsidRPr="0042325D">
              <w:rPr>
                <w:rFonts w:cs="Times New Roman"/>
                <w:sz w:val="18"/>
                <w:szCs w:val="18"/>
              </w:rPr>
              <w:t>Jaunu un jauninātu publisko digitālo pakalpojumu, produktu un procesu lietotāji</w:t>
            </w:r>
          </w:p>
        </w:tc>
        <w:tc>
          <w:tcPr>
            <w:tcW w:w="405" w:type="pct"/>
          </w:tcPr>
          <w:p w14:paraId="181F2F5B"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Lietotāju (fiziskas personas) skaits</w:t>
            </w:r>
          </w:p>
        </w:tc>
        <w:tc>
          <w:tcPr>
            <w:tcW w:w="405" w:type="pct"/>
          </w:tcPr>
          <w:p w14:paraId="7F68712C" w14:textId="52CF7AF9" w:rsidR="00340D0B" w:rsidRPr="0042325D" w:rsidRDefault="00960FD8" w:rsidP="005A6229">
            <w:pPr>
              <w:pStyle w:val="Text1"/>
              <w:spacing w:before="0" w:after="0"/>
              <w:ind w:left="0"/>
              <w:jc w:val="left"/>
              <w:rPr>
                <w:rFonts w:cs="Times New Roman"/>
                <w:noProof/>
                <w:sz w:val="18"/>
                <w:szCs w:val="18"/>
              </w:rPr>
            </w:pPr>
            <w:r w:rsidRPr="0042325D">
              <w:rPr>
                <w:rFonts w:cs="Times New Roman"/>
                <w:noProof/>
                <w:sz w:val="18"/>
                <w:szCs w:val="18"/>
              </w:rPr>
              <w:t xml:space="preserve">0 </w:t>
            </w:r>
          </w:p>
        </w:tc>
        <w:tc>
          <w:tcPr>
            <w:tcW w:w="404" w:type="pct"/>
          </w:tcPr>
          <w:p w14:paraId="64CAB140" w14:textId="77777777" w:rsidR="00340D0B" w:rsidRPr="0042325D" w:rsidRDefault="00340D0B" w:rsidP="005A6229">
            <w:pPr>
              <w:pStyle w:val="Text1"/>
              <w:spacing w:before="0" w:after="0"/>
              <w:ind w:left="0"/>
              <w:jc w:val="left"/>
              <w:rPr>
                <w:rFonts w:cs="Times New Roman"/>
                <w:noProof/>
                <w:sz w:val="18"/>
                <w:szCs w:val="18"/>
              </w:rPr>
            </w:pPr>
            <w:r w:rsidRPr="0042325D">
              <w:rPr>
                <w:rFonts w:cs="Times New Roman"/>
                <w:noProof/>
                <w:sz w:val="18"/>
                <w:szCs w:val="18"/>
              </w:rPr>
              <w:t>2020</w:t>
            </w:r>
          </w:p>
        </w:tc>
        <w:tc>
          <w:tcPr>
            <w:tcW w:w="404" w:type="pct"/>
            <w:shd w:val="clear" w:color="auto" w:fill="auto"/>
          </w:tcPr>
          <w:p w14:paraId="4EFEBF4A" w14:textId="77777777" w:rsidR="00340D0B" w:rsidRPr="0042325D" w:rsidRDefault="00340D0B" w:rsidP="005A6229">
            <w:pPr>
              <w:pStyle w:val="Text1"/>
              <w:spacing w:before="0" w:after="0"/>
              <w:ind w:left="0"/>
              <w:jc w:val="left"/>
              <w:rPr>
                <w:rFonts w:cs="Times New Roman"/>
                <w:noProof/>
                <w:sz w:val="18"/>
                <w:szCs w:val="18"/>
              </w:rPr>
            </w:pPr>
            <w:r w:rsidRPr="0042325D">
              <w:rPr>
                <w:rFonts w:cs="Times New Roman"/>
                <w:noProof/>
                <w:sz w:val="18"/>
                <w:szCs w:val="18"/>
              </w:rPr>
              <w:t>1 411 679</w:t>
            </w:r>
          </w:p>
        </w:tc>
        <w:tc>
          <w:tcPr>
            <w:tcW w:w="606" w:type="pct"/>
            <w:shd w:val="clear" w:color="auto" w:fill="auto"/>
          </w:tcPr>
          <w:p w14:paraId="1DFD47F6" w14:textId="121EE316" w:rsidR="00340D0B" w:rsidRPr="0042325D" w:rsidRDefault="00340D0B" w:rsidP="00391631">
            <w:pPr>
              <w:pStyle w:val="Text1"/>
              <w:spacing w:before="0" w:after="0"/>
              <w:ind w:left="0"/>
              <w:jc w:val="left"/>
              <w:rPr>
                <w:rFonts w:cs="Times New Roman"/>
                <w:sz w:val="18"/>
                <w:szCs w:val="18"/>
              </w:rPr>
            </w:pPr>
            <w:r w:rsidRPr="0042325D">
              <w:rPr>
                <w:rFonts w:cs="Times New Roman"/>
                <w:sz w:val="18"/>
                <w:szCs w:val="18"/>
              </w:rPr>
              <w:t>Projekt</w:t>
            </w:r>
            <w:r w:rsidR="00391631" w:rsidRPr="0042325D">
              <w:rPr>
                <w:rFonts w:cs="Times New Roman"/>
                <w:sz w:val="18"/>
                <w:szCs w:val="18"/>
              </w:rPr>
              <w:t>u</w:t>
            </w:r>
            <w:r w:rsidRPr="0042325D">
              <w:rPr>
                <w:rFonts w:cs="Times New Roman"/>
                <w:sz w:val="18"/>
                <w:szCs w:val="18"/>
              </w:rPr>
              <w:t xml:space="preserve"> dati</w:t>
            </w:r>
          </w:p>
        </w:tc>
        <w:tc>
          <w:tcPr>
            <w:tcW w:w="958" w:type="pct"/>
          </w:tcPr>
          <w:p w14:paraId="18BE6630" w14:textId="4A27BFC3" w:rsidR="00340D0B" w:rsidRPr="0042325D" w:rsidRDefault="00626563" w:rsidP="005A6229">
            <w:pPr>
              <w:spacing w:before="0" w:after="0"/>
              <w:jc w:val="left"/>
              <w:rPr>
                <w:sz w:val="18"/>
                <w:szCs w:val="18"/>
              </w:rPr>
            </w:pPr>
            <w:r w:rsidRPr="0042325D">
              <w:rPr>
                <w:sz w:val="18"/>
                <w:szCs w:val="18"/>
              </w:rPr>
              <w:t>Plānotā vērtība (2029) atbilstoši rādītāju metodoloģijas aprakstā iekļautajiem aprēķiniem.</w:t>
            </w:r>
          </w:p>
        </w:tc>
      </w:tr>
      <w:tr w:rsidR="00CF41D8" w:rsidRPr="00E17B9E" w14:paraId="2AF70383" w14:textId="77777777" w:rsidTr="00CF41D8">
        <w:trPr>
          <w:trHeight w:val="286"/>
        </w:trPr>
        <w:tc>
          <w:tcPr>
            <w:tcW w:w="353" w:type="pct"/>
            <w:shd w:val="clear" w:color="auto" w:fill="FFFFFF" w:themeFill="background1"/>
          </w:tcPr>
          <w:p w14:paraId="7D363660" w14:textId="756D77E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2.1.</w:t>
            </w:r>
            <w:r w:rsidR="00CF41D8" w:rsidRPr="0042325D">
              <w:rPr>
                <w:rFonts w:cs="Times New Roman"/>
                <w:noProof/>
                <w:sz w:val="18"/>
                <w:szCs w:val="18"/>
              </w:rPr>
              <w:t xml:space="preserve"> </w:t>
            </w:r>
            <w:r w:rsidRPr="0042325D">
              <w:rPr>
                <w:rFonts w:cs="Times New Roman"/>
                <w:noProof/>
                <w:sz w:val="18"/>
                <w:szCs w:val="18"/>
              </w:rPr>
              <w:t>prioritāte</w:t>
            </w:r>
          </w:p>
        </w:tc>
        <w:tc>
          <w:tcPr>
            <w:tcW w:w="303" w:type="pct"/>
            <w:shd w:val="clear" w:color="auto" w:fill="FFFFFF" w:themeFill="background1"/>
          </w:tcPr>
          <w:p w14:paraId="23D102CD" w14:textId="1038BD69"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2.1.1.</w:t>
            </w:r>
            <w:r w:rsidR="00CF41D8" w:rsidRPr="0042325D">
              <w:rPr>
                <w:rFonts w:cs="Times New Roman"/>
                <w:noProof/>
                <w:sz w:val="18"/>
                <w:szCs w:val="18"/>
              </w:rPr>
              <w:t xml:space="preserve"> </w:t>
            </w:r>
            <w:r w:rsidRPr="0042325D">
              <w:rPr>
                <w:rFonts w:cs="Times New Roman"/>
                <w:noProof/>
                <w:sz w:val="18"/>
                <w:szCs w:val="18"/>
              </w:rPr>
              <w:t>S</w:t>
            </w:r>
            <w:r w:rsidR="003E3E8A" w:rsidRPr="0042325D">
              <w:rPr>
                <w:rFonts w:cs="Times New Roman"/>
                <w:noProof/>
                <w:sz w:val="18"/>
                <w:szCs w:val="18"/>
              </w:rPr>
              <w:t>A</w:t>
            </w:r>
            <w:r w:rsidRPr="0042325D">
              <w:rPr>
                <w:rFonts w:cs="Times New Roman"/>
                <w:noProof/>
                <w:sz w:val="18"/>
                <w:szCs w:val="18"/>
              </w:rPr>
              <w:t>M</w:t>
            </w:r>
          </w:p>
          <w:p w14:paraId="24654B1D" w14:textId="77777777" w:rsidR="00340D0B" w:rsidRPr="0042325D" w:rsidRDefault="00340D0B" w:rsidP="005A6229">
            <w:pPr>
              <w:pStyle w:val="Text1"/>
              <w:spacing w:before="0" w:after="0"/>
              <w:ind w:left="0"/>
              <w:rPr>
                <w:rFonts w:cs="Times New Roman"/>
                <w:noProof/>
                <w:sz w:val="18"/>
                <w:szCs w:val="18"/>
              </w:rPr>
            </w:pPr>
          </w:p>
        </w:tc>
        <w:tc>
          <w:tcPr>
            <w:tcW w:w="251" w:type="pct"/>
            <w:shd w:val="clear" w:color="auto" w:fill="FFFFFF" w:themeFill="background1"/>
          </w:tcPr>
          <w:p w14:paraId="5CFF6CCD"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ERAF</w:t>
            </w:r>
          </w:p>
        </w:tc>
        <w:tc>
          <w:tcPr>
            <w:tcW w:w="303" w:type="pct"/>
            <w:shd w:val="clear" w:color="auto" w:fill="FFFFFF" w:themeFill="background1"/>
          </w:tcPr>
          <w:p w14:paraId="4DFDE96F" w14:textId="77777777" w:rsidR="00340D0B" w:rsidRPr="0042325D" w:rsidRDefault="00340D0B" w:rsidP="005A6229">
            <w:pPr>
              <w:pStyle w:val="Text1"/>
              <w:spacing w:before="0" w:after="0"/>
              <w:ind w:left="0"/>
              <w:rPr>
                <w:rFonts w:cs="Times New Roman"/>
                <w:noProof/>
                <w:sz w:val="18"/>
                <w:szCs w:val="18"/>
              </w:rPr>
            </w:pPr>
            <w:r w:rsidRPr="0042325D">
              <w:rPr>
                <w:rFonts w:cs="Times New Roman"/>
                <w:sz w:val="18"/>
                <w:szCs w:val="18"/>
              </w:rPr>
              <w:t>RCR 26</w:t>
            </w:r>
          </w:p>
        </w:tc>
        <w:tc>
          <w:tcPr>
            <w:tcW w:w="608" w:type="pct"/>
            <w:shd w:val="clear" w:color="auto" w:fill="FFFFFF" w:themeFill="background1"/>
          </w:tcPr>
          <w:p w14:paraId="20F135EC" w14:textId="11587E75" w:rsidR="00340D0B" w:rsidRPr="0042325D" w:rsidRDefault="0087736B" w:rsidP="005A6229">
            <w:pPr>
              <w:pStyle w:val="Default"/>
              <w:spacing w:after="0" w:line="240" w:lineRule="auto"/>
              <w:jc w:val="both"/>
              <w:rPr>
                <w:noProof/>
                <w:color w:val="auto"/>
                <w:sz w:val="18"/>
                <w:szCs w:val="18"/>
              </w:rPr>
            </w:pPr>
            <w:r w:rsidRPr="0042325D">
              <w:rPr>
                <w:rFonts w:eastAsiaTheme="minorHAnsi"/>
                <w:color w:val="auto"/>
                <w:sz w:val="18"/>
                <w:szCs w:val="18"/>
                <w:lang w:eastAsia="en-US" w:bidi="ar-SA"/>
              </w:rPr>
              <w:t>Gada primārās enerģijas patēriņš (tai skaitā: mājokļi, sabiedriskās ēkas, uzņēmumi, citi)</w:t>
            </w:r>
            <w:r w:rsidRPr="0042325D">
              <w:rPr>
                <w:sz w:val="18"/>
                <w:szCs w:val="18"/>
              </w:rPr>
              <w:t> </w:t>
            </w:r>
          </w:p>
        </w:tc>
        <w:tc>
          <w:tcPr>
            <w:tcW w:w="405" w:type="pct"/>
            <w:shd w:val="clear" w:color="auto" w:fill="FFFFFF" w:themeFill="background1"/>
          </w:tcPr>
          <w:p w14:paraId="60AE561B"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MWh/gadā</w:t>
            </w:r>
          </w:p>
        </w:tc>
        <w:tc>
          <w:tcPr>
            <w:tcW w:w="405" w:type="pct"/>
            <w:shd w:val="clear" w:color="auto" w:fill="FFFFFF" w:themeFill="background1"/>
          </w:tcPr>
          <w:p w14:paraId="3F6012C2" w14:textId="77777777" w:rsidR="00AB6B5C" w:rsidRDefault="00AB6B5C" w:rsidP="005A6229">
            <w:pPr>
              <w:pStyle w:val="Text1"/>
              <w:spacing w:before="0" w:after="0"/>
              <w:ind w:left="0"/>
              <w:rPr>
                <w:rFonts w:cs="Times New Roman"/>
                <w:noProof/>
                <w:sz w:val="18"/>
                <w:szCs w:val="18"/>
              </w:rPr>
            </w:pPr>
            <w:r>
              <w:rPr>
                <w:rFonts w:cs="Times New Roman"/>
                <w:noProof/>
                <w:sz w:val="18"/>
                <w:szCs w:val="18"/>
              </w:rPr>
              <w:t>Kopā:</w:t>
            </w:r>
          </w:p>
          <w:p w14:paraId="16AF3A85" w14:textId="780567F3" w:rsidR="00AB6B5C" w:rsidRDefault="00AB6B5C" w:rsidP="005A6229">
            <w:pPr>
              <w:pStyle w:val="Text1"/>
              <w:spacing w:before="0" w:after="0"/>
              <w:ind w:left="0"/>
              <w:rPr>
                <w:rFonts w:cs="Times New Roman"/>
                <w:noProof/>
                <w:sz w:val="18"/>
                <w:szCs w:val="18"/>
              </w:rPr>
            </w:pPr>
            <w:r w:rsidRPr="00AB6B5C">
              <w:rPr>
                <w:rFonts w:cs="Times New Roman"/>
                <w:noProof/>
                <w:sz w:val="18"/>
                <w:szCs w:val="18"/>
              </w:rPr>
              <w:t>563</w:t>
            </w:r>
            <w:r>
              <w:rPr>
                <w:rFonts w:cs="Times New Roman"/>
                <w:noProof/>
                <w:sz w:val="18"/>
                <w:szCs w:val="18"/>
              </w:rPr>
              <w:t> </w:t>
            </w:r>
            <w:r w:rsidRPr="00AB6B5C">
              <w:rPr>
                <w:rFonts w:cs="Times New Roman"/>
                <w:noProof/>
                <w:sz w:val="18"/>
                <w:szCs w:val="18"/>
              </w:rPr>
              <w:t>589</w:t>
            </w:r>
            <w:r>
              <w:rPr>
                <w:rFonts w:cs="Times New Roman"/>
                <w:noProof/>
                <w:sz w:val="18"/>
                <w:szCs w:val="18"/>
              </w:rPr>
              <w:t xml:space="preserve"> </w:t>
            </w:r>
          </w:p>
          <w:p w14:paraId="0271BFD4" w14:textId="77777777" w:rsidR="00AB6B5C" w:rsidRDefault="00AB6B5C" w:rsidP="005A6229">
            <w:pPr>
              <w:pStyle w:val="Text1"/>
              <w:spacing w:before="0" w:after="0"/>
              <w:ind w:left="0"/>
              <w:rPr>
                <w:rFonts w:cs="Times New Roman"/>
                <w:noProof/>
                <w:sz w:val="18"/>
                <w:szCs w:val="18"/>
              </w:rPr>
            </w:pPr>
          </w:p>
          <w:p w14:paraId="4E23951F" w14:textId="4B04EAC4" w:rsidR="00B26381"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 xml:space="preserve">EM: </w:t>
            </w:r>
          </w:p>
          <w:p w14:paraId="1B2A2C91" w14:textId="6005809B" w:rsidR="00340D0B" w:rsidRPr="0042325D" w:rsidRDefault="00D37BB5" w:rsidP="005A6229">
            <w:pPr>
              <w:pStyle w:val="Text1"/>
              <w:spacing w:before="0" w:after="0"/>
              <w:ind w:left="0"/>
              <w:rPr>
                <w:rFonts w:cs="Times New Roman"/>
                <w:noProof/>
                <w:sz w:val="18"/>
                <w:szCs w:val="18"/>
              </w:rPr>
            </w:pPr>
            <w:r w:rsidRPr="0042325D">
              <w:rPr>
                <w:rFonts w:cs="Times New Roman"/>
                <w:noProof/>
                <w:sz w:val="18"/>
                <w:szCs w:val="18"/>
              </w:rPr>
              <w:t>292 717</w:t>
            </w:r>
            <w:r w:rsidR="00A20145" w:rsidRPr="0042325D">
              <w:rPr>
                <w:rFonts w:cs="Times New Roman"/>
                <w:noProof/>
                <w:sz w:val="18"/>
                <w:szCs w:val="18"/>
              </w:rPr>
              <w:t xml:space="preserve"> </w:t>
            </w:r>
            <w:r w:rsidR="009A2217" w:rsidRPr="0042325D">
              <w:rPr>
                <w:rFonts w:cs="Times New Roman"/>
                <w:noProof/>
                <w:sz w:val="18"/>
                <w:szCs w:val="18"/>
              </w:rPr>
              <w:t xml:space="preserve"> </w:t>
            </w:r>
          </w:p>
          <w:p w14:paraId="5FD15132" w14:textId="63535374"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 xml:space="preserve">VARAM: </w:t>
            </w:r>
            <w:r w:rsidR="00677F00" w:rsidRPr="0042325D">
              <w:rPr>
                <w:rFonts w:cs="Times New Roman"/>
                <w:noProof/>
                <w:sz w:val="18"/>
                <w:szCs w:val="18"/>
              </w:rPr>
              <w:t xml:space="preserve">213 860 </w:t>
            </w:r>
          </w:p>
          <w:p w14:paraId="50511D4C" w14:textId="77777777" w:rsidR="00391631"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lastRenderedPageBreak/>
              <w:t xml:space="preserve">IZM: </w:t>
            </w:r>
          </w:p>
          <w:p w14:paraId="2E975022" w14:textId="258DE9DA"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57 012</w:t>
            </w:r>
          </w:p>
        </w:tc>
        <w:tc>
          <w:tcPr>
            <w:tcW w:w="404" w:type="pct"/>
            <w:shd w:val="clear" w:color="auto" w:fill="FFFFFF" w:themeFill="background1"/>
          </w:tcPr>
          <w:p w14:paraId="6A2271E9" w14:textId="55F1475B" w:rsidR="00340D0B" w:rsidRPr="0042325D" w:rsidRDefault="00391631" w:rsidP="005A6229">
            <w:pPr>
              <w:pStyle w:val="Text1"/>
              <w:spacing w:before="0" w:after="0"/>
              <w:ind w:left="0"/>
              <w:rPr>
                <w:rFonts w:cs="Times New Roman"/>
                <w:noProof/>
                <w:sz w:val="18"/>
                <w:szCs w:val="18"/>
              </w:rPr>
            </w:pPr>
            <w:r w:rsidRPr="0042325D">
              <w:rPr>
                <w:rFonts w:cs="Times New Roman"/>
                <w:noProof/>
                <w:sz w:val="18"/>
                <w:szCs w:val="18"/>
              </w:rPr>
              <w:lastRenderedPageBreak/>
              <w:t>2019</w:t>
            </w:r>
          </w:p>
        </w:tc>
        <w:tc>
          <w:tcPr>
            <w:tcW w:w="404" w:type="pct"/>
            <w:shd w:val="clear" w:color="auto" w:fill="FFFFFF" w:themeFill="background1"/>
          </w:tcPr>
          <w:p w14:paraId="77196AE7" w14:textId="77777777" w:rsidR="00AB6B5C" w:rsidRDefault="00AB6B5C" w:rsidP="005A6229">
            <w:pPr>
              <w:pStyle w:val="Text1"/>
              <w:spacing w:before="0" w:after="0"/>
              <w:ind w:left="0"/>
              <w:rPr>
                <w:rFonts w:cs="Times New Roman"/>
                <w:noProof/>
                <w:sz w:val="18"/>
                <w:szCs w:val="18"/>
              </w:rPr>
            </w:pPr>
            <w:r>
              <w:rPr>
                <w:rFonts w:cs="Times New Roman"/>
                <w:noProof/>
                <w:sz w:val="18"/>
                <w:szCs w:val="18"/>
              </w:rPr>
              <w:t>Kopā:</w:t>
            </w:r>
          </w:p>
          <w:p w14:paraId="7D20B3EF" w14:textId="17E92D98" w:rsidR="00AB6B5C" w:rsidRDefault="00AB6B5C" w:rsidP="005A6229">
            <w:pPr>
              <w:pStyle w:val="Text1"/>
              <w:spacing w:before="0" w:after="0"/>
              <w:ind w:left="0"/>
              <w:rPr>
                <w:rFonts w:cs="Times New Roman"/>
                <w:noProof/>
                <w:sz w:val="18"/>
                <w:szCs w:val="18"/>
              </w:rPr>
            </w:pPr>
            <w:r w:rsidRPr="00AB6B5C">
              <w:rPr>
                <w:rFonts w:cs="Times New Roman"/>
                <w:noProof/>
                <w:sz w:val="18"/>
                <w:szCs w:val="18"/>
              </w:rPr>
              <w:t>473</w:t>
            </w:r>
            <w:r>
              <w:rPr>
                <w:rFonts w:cs="Times New Roman"/>
                <w:noProof/>
                <w:sz w:val="18"/>
                <w:szCs w:val="18"/>
              </w:rPr>
              <w:t> </w:t>
            </w:r>
            <w:r w:rsidRPr="00AB6B5C">
              <w:rPr>
                <w:rFonts w:cs="Times New Roman"/>
                <w:noProof/>
                <w:sz w:val="18"/>
                <w:szCs w:val="18"/>
              </w:rPr>
              <w:t>054</w:t>
            </w:r>
          </w:p>
          <w:p w14:paraId="3E149B90" w14:textId="77777777" w:rsidR="00AB6B5C" w:rsidRDefault="00AB6B5C" w:rsidP="005A6229">
            <w:pPr>
              <w:pStyle w:val="Text1"/>
              <w:spacing w:before="0" w:after="0"/>
              <w:ind w:left="0"/>
              <w:rPr>
                <w:rFonts w:cs="Times New Roman"/>
                <w:noProof/>
                <w:sz w:val="18"/>
                <w:szCs w:val="18"/>
              </w:rPr>
            </w:pPr>
          </w:p>
          <w:p w14:paraId="06E12CF7" w14:textId="6786EBE5" w:rsidR="00D37BB5"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 xml:space="preserve">EM: </w:t>
            </w:r>
            <w:r w:rsidR="00D37BB5" w:rsidRPr="0042325D">
              <w:rPr>
                <w:rFonts w:cs="Times New Roman"/>
                <w:noProof/>
                <w:sz w:val="18"/>
                <w:szCs w:val="18"/>
              </w:rPr>
              <w:t> </w:t>
            </w:r>
          </w:p>
          <w:p w14:paraId="4678DBD3" w14:textId="191CF49F" w:rsidR="00340D0B" w:rsidRPr="0042325D" w:rsidRDefault="00D37BB5" w:rsidP="005A6229">
            <w:pPr>
              <w:pStyle w:val="Text1"/>
              <w:spacing w:before="0" w:after="0"/>
              <w:ind w:left="0"/>
              <w:rPr>
                <w:rFonts w:cs="Times New Roman"/>
                <w:noProof/>
                <w:sz w:val="18"/>
                <w:szCs w:val="18"/>
              </w:rPr>
            </w:pPr>
            <w:r w:rsidRPr="0042325D">
              <w:rPr>
                <w:rFonts w:cs="Times New Roman"/>
                <w:noProof/>
                <w:sz w:val="18"/>
                <w:szCs w:val="18"/>
              </w:rPr>
              <w:t>204 902</w:t>
            </w:r>
            <w:r w:rsidR="00BD3F3E" w:rsidRPr="0042325D">
              <w:rPr>
                <w:rFonts w:cs="Times New Roman"/>
                <w:noProof/>
                <w:sz w:val="18"/>
                <w:szCs w:val="18"/>
              </w:rPr>
              <w:t xml:space="preserve"> </w:t>
            </w:r>
          </w:p>
          <w:p w14:paraId="259601E0" w14:textId="462D8888"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 xml:space="preserve"> VARAM: </w:t>
            </w:r>
          </w:p>
          <w:p w14:paraId="06D2A826" w14:textId="647CD0FC" w:rsidR="00340D0B" w:rsidRPr="0042325D" w:rsidRDefault="00677F00" w:rsidP="005A6229">
            <w:pPr>
              <w:pStyle w:val="Text1"/>
              <w:spacing w:before="0" w:after="0"/>
              <w:ind w:left="0"/>
              <w:rPr>
                <w:rFonts w:cs="Times New Roman"/>
                <w:noProof/>
                <w:sz w:val="18"/>
                <w:szCs w:val="18"/>
              </w:rPr>
            </w:pPr>
            <w:r w:rsidRPr="0042325D">
              <w:rPr>
                <w:rFonts w:cs="Times New Roman"/>
                <w:noProof/>
                <w:sz w:val="18"/>
                <w:szCs w:val="18"/>
              </w:rPr>
              <w:t xml:space="preserve">212 908 </w:t>
            </w:r>
          </w:p>
          <w:p w14:paraId="657451DA"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lastRenderedPageBreak/>
              <w:t>IZM: 55 244</w:t>
            </w:r>
          </w:p>
        </w:tc>
        <w:tc>
          <w:tcPr>
            <w:tcW w:w="606" w:type="pct"/>
            <w:shd w:val="clear" w:color="auto" w:fill="FFFFFF" w:themeFill="background1"/>
          </w:tcPr>
          <w:p w14:paraId="366FD2AC" w14:textId="2BCB049F"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lastRenderedPageBreak/>
              <w:t>Projektu dati</w:t>
            </w:r>
          </w:p>
        </w:tc>
        <w:tc>
          <w:tcPr>
            <w:tcW w:w="958" w:type="pct"/>
            <w:shd w:val="clear" w:color="auto" w:fill="FFFFFF" w:themeFill="background1"/>
          </w:tcPr>
          <w:p w14:paraId="7AF1D7F6" w14:textId="77777777" w:rsidR="00340D0B" w:rsidRPr="0042325D" w:rsidRDefault="00340D0B" w:rsidP="005A6229">
            <w:pPr>
              <w:spacing w:before="0" w:after="0"/>
              <w:rPr>
                <w:noProof/>
                <w:sz w:val="18"/>
                <w:szCs w:val="18"/>
              </w:rPr>
            </w:pPr>
          </w:p>
        </w:tc>
      </w:tr>
      <w:tr w:rsidR="00CF41D8" w:rsidRPr="00E17B9E" w14:paraId="157011B5" w14:textId="77777777" w:rsidTr="00CF41D8">
        <w:trPr>
          <w:trHeight w:val="286"/>
        </w:trPr>
        <w:tc>
          <w:tcPr>
            <w:tcW w:w="353" w:type="pct"/>
            <w:shd w:val="clear" w:color="auto" w:fill="FFFFFF" w:themeFill="background1"/>
          </w:tcPr>
          <w:p w14:paraId="283B3ABB" w14:textId="1CB835FE" w:rsidR="002A1D75" w:rsidRPr="0042325D" w:rsidDel="004403DF" w:rsidRDefault="002A1D75" w:rsidP="002A1D75">
            <w:pPr>
              <w:pStyle w:val="Text1"/>
              <w:spacing w:before="0" w:after="0"/>
              <w:ind w:left="0"/>
              <w:rPr>
                <w:rFonts w:cs="Times New Roman"/>
                <w:noProof/>
                <w:sz w:val="18"/>
                <w:szCs w:val="18"/>
              </w:rPr>
            </w:pPr>
            <w:r w:rsidRPr="0042325D">
              <w:rPr>
                <w:rFonts w:cs="Times New Roman"/>
                <w:noProof/>
                <w:sz w:val="18"/>
                <w:szCs w:val="18"/>
              </w:rPr>
              <w:t>2.1.</w:t>
            </w:r>
            <w:r w:rsidR="00CF41D8" w:rsidRPr="0042325D">
              <w:rPr>
                <w:rFonts w:cs="Times New Roman"/>
                <w:noProof/>
                <w:sz w:val="18"/>
                <w:szCs w:val="18"/>
              </w:rPr>
              <w:t xml:space="preserve"> </w:t>
            </w:r>
            <w:r w:rsidRPr="0042325D">
              <w:rPr>
                <w:rFonts w:cs="Times New Roman"/>
                <w:noProof/>
                <w:sz w:val="18"/>
                <w:szCs w:val="18"/>
              </w:rPr>
              <w:t>prioritāte</w:t>
            </w:r>
          </w:p>
        </w:tc>
        <w:tc>
          <w:tcPr>
            <w:tcW w:w="303" w:type="pct"/>
            <w:shd w:val="clear" w:color="auto" w:fill="FFFFFF" w:themeFill="background1"/>
          </w:tcPr>
          <w:p w14:paraId="0348DD06" w14:textId="72D504A2" w:rsidR="002A1D75" w:rsidRPr="0042325D" w:rsidDel="004403DF" w:rsidRDefault="002A1D75" w:rsidP="002A1D75">
            <w:pPr>
              <w:pStyle w:val="Text1"/>
              <w:spacing w:before="0" w:after="0"/>
              <w:ind w:left="0"/>
              <w:rPr>
                <w:rFonts w:cs="Times New Roman"/>
                <w:noProof/>
                <w:sz w:val="18"/>
                <w:szCs w:val="18"/>
              </w:rPr>
            </w:pPr>
            <w:r w:rsidRPr="0042325D">
              <w:rPr>
                <w:rFonts w:cs="Times New Roman"/>
                <w:noProof/>
                <w:sz w:val="18"/>
                <w:szCs w:val="18"/>
              </w:rPr>
              <w:t>2.1.2.</w:t>
            </w:r>
            <w:r w:rsidR="00CF41D8" w:rsidRPr="0042325D">
              <w:rPr>
                <w:rFonts w:cs="Times New Roman"/>
                <w:noProof/>
                <w:sz w:val="18"/>
                <w:szCs w:val="18"/>
              </w:rPr>
              <w:t xml:space="preserve"> </w:t>
            </w:r>
            <w:r w:rsidRPr="0042325D">
              <w:rPr>
                <w:rFonts w:cs="Times New Roman"/>
                <w:noProof/>
                <w:sz w:val="18"/>
                <w:szCs w:val="18"/>
              </w:rPr>
              <w:t>SAM</w:t>
            </w:r>
          </w:p>
        </w:tc>
        <w:tc>
          <w:tcPr>
            <w:tcW w:w="251" w:type="pct"/>
            <w:shd w:val="clear" w:color="auto" w:fill="FFFFFF" w:themeFill="background1"/>
          </w:tcPr>
          <w:p w14:paraId="1D53CE6D" w14:textId="019BE000" w:rsidR="002A1D75" w:rsidRPr="0042325D" w:rsidDel="004403DF" w:rsidRDefault="002A1D75" w:rsidP="002A1D75">
            <w:pPr>
              <w:pStyle w:val="Text1"/>
              <w:spacing w:before="0" w:after="0"/>
              <w:ind w:left="0"/>
              <w:rPr>
                <w:rFonts w:cs="Times New Roman"/>
                <w:noProof/>
                <w:sz w:val="18"/>
                <w:szCs w:val="18"/>
              </w:rPr>
            </w:pPr>
            <w:r w:rsidRPr="0042325D">
              <w:rPr>
                <w:rFonts w:cs="Times New Roman"/>
                <w:noProof/>
                <w:sz w:val="18"/>
                <w:szCs w:val="18"/>
              </w:rPr>
              <w:t>KF</w:t>
            </w:r>
          </w:p>
        </w:tc>
        <w:tc>
          <w:tcPr>
            <w:tcW w:w="303" w:type="pct"/>
            <w:shd w:val="clear" w:color="auto" w:fill="FFFFFF" w:themeFill="background1"/>
          </w:tcPr>
          <w:p w14:paraId="3322FBA0" w14:textId="251A2603" w:rsidR="002A1D75" w:rsidRPr="0042325D" w:rsidDel="004403DF" w:rsidRDefault="002A1D75" w:rsidP="002A1D75">
            <w:pPr>
              <w:pStyle w:val="Text1"/>
              <w:spacing w:before="0" w:after="0"/>
              <w:ind w:left="0"/>
              <w:rPr>
                <w:rFonts w:cs="Times New Roman"/>
                <w:sz w:val="18"/>
                <w:szCs w:val="18"/>
              </w:rPr>
            </w:pPr>
            <w:r w:rsidRPr="0042325D">
              <w:rPr>
                <w:rFonts w:cs="Times New Roman"/>
                <w:sz w:val="18"/>
                <w:szCs w:val="18"/>
              </w:rPr>
              <w:t>r.2.1.2.a</w:t>
            </w:r>
          </w:p>
        </w:tc>
        <w:tc>
          <w:tcPr>
            <w:tcW w:w="608" w:type="pct"/>
            <w:shd w:val="clear" w:color="auto" w:fill="FFFFFF" w:themeFill="background1"/>
          </w:tcPr>
          <w:p w14:paraId="601BF34D" w14:textId="7F3DE4CF" w:rsidR="002A1D75" w:rsidRPr="0042325D" w:rsidDel="004403DF" w:rsidRDefault="002A1D75" w:rsidP="002A1D75">
            <w:pPr>
              <w:pStyle w:val="Default"/>
              <w:spacing w:after="0" w:line="240" w:lineRule="auto"/>
              <w:jc w:val="both"/>
              <w:rPr>
                <w:rFonts w:eastAsiaTheme="minorHAnsi"/>
                <w:color w:val="auto"/>
                <w:sz w:val="18"/>
                <w:szCs w:val="18"/>
                <w:lang w:eastAsia="en-US" w:bidi="ar-SA"/>
              </w:rPr>
            </w:pPr>
            <w:r w:rsidRPr="0042325D">
              <w:rPr>
                <w:rFonts w:eastAsiaTheme="minorHAnsi"/>
                <w:color w:val="auto"/>
                <w:sz w:val="18"/>
                <w:szCs w:val="18"/>
                <w:lang w:eastAsia="en-US" w:bidi="ar-SA"/>
              </w:rPr>
              <w:t>Atjaunojamās enerģijas īpatsvars enerģijas galapatēriņā</w:t>
            </w:r>
          </w:p>
        </w:tc>
        <w:tc>
          <w:tcPr>
            <w:tcW w:w="405" w:type="pct"/>
            <w:shd w:val="clear" w:color="auto" w:fill="FFFFFF" w:themeFill="background1"/>
          </w:tcPr>
          <w:p w14:paraId="2B51CA6F" w14:textId="4009D89B" w:rsidR="002A1D75" w:rsidRPr="0042325D" w:rsidDel="004403DF" w:rsidRDefault="002A1D75" w:rsidP="002A1D75">
            <w:pPr>
              <w:pStyle w:val="Text1"/>
              <w:spacing w:before="0" w:after="0"/>
              <w:ind w:left="0"/>
              <w:rPr>
                <w:rFonts w:cs="Times New Roman"/>
                <w:sz w:val="18"/>
                <w:szCs w:val="18"/>
              </w:rPr>
            </w:pPr>
            <w:r w:rsidRPr="0042325D">
              <w:rPr>
                <w:rFonts w:cs="Times New Roman"/>
                <w:sz w:val="18"/>
                <w:szCs w:val="18"/>
              </w:rPr>
              <w:t>%</w:t>
            </w:r>
          </w:p>
        </w:tc>
        <w:tc>
          <w:tcPr>
            <w:tcW w:w="405" w:type="pct"/>
            <w:shd w:val="clear" w:color="auto" w:fill="FFFFFF" w:themeFill="background1"/>
          </w:tcPr>
          <w:p w14:paraId="7BCFC8A8" w14:textId="047FDF66" w:rsidR="002A1D75" w:rsidRPr="0042325D" w:rsidDel="004403DF" w:rsidRDefault="002A1D75" w:rsidP="002A1D75">
            <w:pPr>
              <w:pStyle w:val="Text1"/>
              <w:spacing w:before="0" w:after="0"/>
              <w:ind w:left="0"/>
              <w:rPr>
                <w:rFonts w:cs="Times New Roman"/>
                <w:noProof/>
                <w:sz w:val="18"/>
                <w:szCs w:val="18"/>
              </w:rPr>
            </w:pPr>
            <w:r w:rsidRPr="0042325D">
              <w:rPr>
                <w:rFonts w:cs="Times New Roman"/>
                <w:noProof/>
                <w:sz w:val="18"/>
                <w:szCs w:val="18"/>
              </w:rPr>
              <w:t>39,01</w:t>
            </w:r>
          </w:p>
        </w:tc>
        <w:tc>
          <w:tcPr>
            <w:tcW w:w="404" w:type="pct"/>
            <w:shd w:val="clear" w:color="auto" w:fill="FFFFFF" w:themeFill="background1"/>
          </w:tcPr>
          <w:p w14:paraId="6D51C80B" w14:textId="38AA0BD2" w:rsidR="002A1D75" w:rsidRPr="0042325D" w:rsidDel="004403DF" w:rsidRDefault="002A1D75" w:rsidP="002A1D75">
            <w:pPr>
              <w:pStyle w:val="Text1"/>
              <w:spacing w:before="0" w:after="0"/>
              <w:ind w:left="0"/>
              <w:rPr>
                <w:rFonts w:cs="Times New Roman"/>
                <w:noProof/>
                <w:sz w:val="18"/>
                <w:szCs w:val="18"/>
              </w:rPr>
            </w:pPr>
            <w:r w:rsidRPr="0042325D">
              <w:rPr>
                <w:rFonts w:cs="Times New Roman"/>
                <w:noProof/>
                <w:sz w:val="18"/>
                <w:szCs w:val="18"/>
              </w:rPr>
              <w:t>2017</w:t>
            </w:r>
          </w:p>
        </w:tc>
        <w:tc>
          <w:tcPr>
            <w:tcW w:w="404" w:type="pct"/>
            <w:shd w:val="clear" w:color="auto" w:fill="FFFFFF" w:themeFill="background1"/>
          </w:tcPr>
          <w:p w14:paraId="7574474D" w14:textId="6E9440DE" w:rsidR="002A1D75" w:rsidRPr="0042325D" w:rsidDel="004403DF" w:rsidRDefault="002A1D75" w:rsidP="002A1D75">
            <w:pPr>
              <w:pStyle w:val="Text1"/>
              <w:spacing w:before="0" w:after="0"/>
              <w:ind w:left="0"/>
              <w:rPr>
                <w:rFonts w:cs="Times New Roman"/>
                <w:noProof/>
                <w:sz w:val="18"/>
                <w:szCs w:val="18"/>
              </w:rPr>
            </w:pPr>
            <w:r w:rsidRPr="0042325D">
              <w:rPr>
                <w:rFonts w:cs="Times New Roman"/>
                <w:noProof/>
                <w:sz w:val="18"/>
                <w:szCs w:val="18"/>
              </w:rPr>
              <w:t>46,5</w:t>
            </w:r>
          </w:p>
        </w:tc>
        <w:tc>
          <w:tcPr>
            <w:tcW w:w="606" w:type="pct"/>
            <w:shd w:val="clear" w:color="auto" w:fill="FFFFFF" w:themeFill="background1"/>
          </w:tcPr>
          <w:p w14:paraId="08E0582D" w14:textId="0AC0CFE9" w:rsidR="002A1D75" w:rsidRPr="0042325D" w:rsidDel="004403DF" w:rsidRDefault="002A1D75" w:rsidP="002A1D75">
            <w:pPr>
              <w:pStyle w:val="Text1"/>
              <w:spacing w:before="0" w:after="0"/>
              <w:ind w:left="0"/>
              <w:rPr>
                <w:rFonts w:cs="Times New Roman"/>
                <w:noProof/>
                <w:sz w:val="18"/>
                <w:szCs w:val="18"/>
              </w:rPr>
            </w:pPr>
            <w:r w:rsidRPr="0042325D">
              <w:rPr>
                <w:rFonts w:cs="Times New Roman"/>
                <w:noProof/>
                <w:sz w:val="18"/>
                <w:szCs w:val="18"/>
              </w:rPr>
              <w:t xml:space="preserve">NEKP ziņojumi un atskaites </w:t>
            </w:r>
          </w:p>
        </w:tc>
        <w:tc>
          <w:tcPr>
            <w:tcW w:w="958" w:type="pct"/>
            <w:shd w:val="clear" w:color="auto" w:fill="FFFFFF" w:themeFill="background1"/>
          </w:tcPr>
          <w:p w14:paraId="21A36BEC" w14:textId="77777777" w:rsidR="002A1D75" w:rsidRPr="0042325D" w:rsidRDefault="002A1D75" w:rsidP="002A1D75">
            <w:pPr>
              <w:spacing w:before="0" w:after="0"/>
              <w:rPr>
                <w:noProof/>
                <w:sz w:val="18"/>
                <w:szCs w:val="18"/>
              </w:rPr>
            </w:pPr>
          </w:p>
        </w:tc>
      </w:tr>
      <w:tr w:rsidR="00CF41D8" w:rsidRPr="00E17B9E" w14:paraId="14633DE7" w14:textId="77777777" w:rsidTr="00CF41D8">
        <w:trPr>
          <w:trHeight w:val="286"/>
        </w:trPr>
        <w:tc>
          <w:tcPr>
            <w:tcW w:w="353" w:type="pct"/>
          </w:tcPr>
          <w:p w14:paraId="7FC1F42F" w14:textId="3F6193B4"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2.1.</w:t>
            </w:r>
            <w:r w:rsidR="00CF41D8" w:rsidRPr="0042325D">
              <w:rPr>
                <w:rFonts w:cs="Times New Roman"/>
                <w:noProof/>
                <w:sz w:val="18"/>
                <w:szCs w:val="18"/>
              </w:rPr>
              <w:t xml:space="preserve"> </w:t>
            </w:r>
            <w:r w:rsidRPr="0042325D">
              <w:rPr>
                <w:rFonts w:cs="Times New Roman"/>
                <w:noProof/>
                <w:sz w:val="18"/>
                <w:szCs w:val="18"/>
              </w:rPr>
              <w:t>prioritāte</w:t>
            </w:r>
          </w:p>
        </w:tc>
        <w:tc>
          <w:tcPr>
            <w:tcW w:w="303" w:type="pct"/>
          </w:tcPr>
          <w:p w14:paraId="4EC1A71C" w14:textId="375C5F48"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2.1.3.</w:t>
            </w:r>
            <w:r w:rsidR="00CF41D8" w:rsidRPr="0042325D">
              <w:rPr>
                <w:rFonts w:cs="Times New Roman"/>
                <w:noProof/>
                <w:sz w:val="18"/>
                <w:szCs w:val="18"/>
              </w:rPr>
              <w:t xml:space="preserve"> </w:t>
            </w:r>
            <w:r w:rsidRPr="0042325D">
              <w:rPr>
                <w:rFonts w:cs="Times New Roman"/>
                <w:noProof/>
                <w:sz w:val="18"/>
                <w:szCs w:val="18"/>
              </w:rPr>
              <w:t>SAM</w:t>
            </w:r>
          </w:p>
        </w:tc>
        <w:tc>
          <w:tcPr>
            <w:tcW w:w="251" w:type="pct"/>
          </w:tcPr>
          <w:p w14:paraId="7634B6B5"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ERAF</w:t>
            </w:r>
          </w:p>
        </w:tc>
        <w:tc>
          <w:tcPr>
            <w:tcW w:w="303" w:type="pct"/>
          </w:tcPr>
          <w:p w14:paraId="5F524047" w14:textId="77777777" w:rsidR="00340D0B" w:rsidRPr="0042325D" w:rsidRDefault="00340D0B" w:rsidP="005A6229">
            <w:pPr>
              <w:pStyle w:val="Text1"/>
              <w:spacing w:before="0" w:after="0"/>
              <w:ind w:left="0"/>
              <w:rPr>
                <w:rFonts w:cs="Times New Roman"/>
                <w:sz w:val="18"/>
                <w:szCs w:val="18"/>
              </w:rPr>
            </w:pPr>
            <w:r w:rsidRPr="0042325D">
              <w:rPr>
                <w:rFonts w:cs="Times New Roman"/>
                <w:sz w:val="18"/>
                <w:szCs w:val="18"/>
              </w:rPr>
              <w:t>RCR29</w:t>
            </w:r>
          </w:p>
        </w:tc>
        <w:tc>
          <w:tcPr>
            <w:tcW w:w="608" w:type="pct"/>
            <w:shd w:val="clear" w:color="auto" w:fill="auto"/>
          </w:tcPr>
          <w:p w14:paraId="7178CDD0" w14:textId="795E66F1" w:rsidR="00340D0B" w:rsidRPr="0042325D" w:rsidRDefault="0087736B" w:rsidP="005A6229">
            <w:pPr>
              <w:pStyle w:val="Default"/>
              <w:spacing w:after="0" w:line="240" w:lineRule="auto"/>
              <w:jc w:val="both"/>
              <w:rPr>
                <w:color w:val="auto"/>
                <w:sz w:val="18"/>
                <w:szCs w:val="18"/>
              </w:rPr>
            </w:pPr>
            <w:r w:rsidRPr="0042325D">
              <w:rPr>
                <w:color w:val="auto"/>
                <w:sz w:val="18"/>
                <w:szCs w:val="18"/>
              </w:rPr>
              <w:t>Aplēstās siltumnīcefekta gāzu emisijas</w:t>
            </w:r>
          </w:p>
        </w:tc>
        <w:tc>
          <w:tcPr>
            <w:tcW w:w="405" w:type="pct"/>
          </w:tcPr>
          <w:p w14:paraId="427CA597"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CO2 tonnas/gadā</w:t>
            </w:r>
          </w:p>
        </w:tc>
        <w:tc>
          <w:tcPr>
            <w:tcW w:w="405" w:type="pct"/>
          </w:tcPr>
          <w:p w14:paraId="42E9639A" w14:textId="183536F3" w:rsidR="00340D0B" w:rsidRPr="0042325D" w:rsidRDefault="0022365F" w:rsidP="005A6229">
            <w:pPr>
              <w:pStyle w:val="Text1"/>
              <w:spacing w:before="0" w:after="0"/>
              <w:ind w:left="0"/>
              <w:rPr>
                <w:rFonts w:cs="Times New Roman"/>
                <w:noProof/>
                <w:sz w:val="18"/>
                <w:szCs w:val="18"/>
              </w:rPr>
            </w:pPr>
            <w:r w:rsidRPr="0042325D">
              <w:rPr>
                <w:rFonts w:cs="Times New Roman"/>
                <w:noProof/>
                <w:sz w:val="18"/>
                <w:szCs w:val="18"/>
              </w:rPr>
              <w:t xml:space="preserve">1,521 </w:t>
            </w:r>
          </w:p>
        </w:tc>
        <w:tc>
          <w:tcPr>
            <w:tcW w:w="404" w:type="pct"/>
          </w:tcPr>
          <w:p w14:paraId="0E9EEB4E" w14:textId="416E2AD0"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2020</w:t>
            </w:r>
          </w:p>
        </w:tc>
        <w:tc>
          <w:tcPr>
            <w:tcW w:w="404" w:type="pct"/>
            <w:shd w:val="clear" w:color="auto" w:fill="auto"/>
          </w:tcPr>
          <w:p w14:paraId="01B5D972" w14:textId="4F5E7166" w:rsidR="00340D0B" w:rsidRPr="0042325D" w:rsidRDefault="0022365F" w:rsidP="005A6229">
            <w:pPr>
              <w:pStyle w:val="Text1"/>
              <w:spacing w:before="0" w:after="0"/>
              <w:ind w:left="0"/>
              <w:rPr>
                <w:rFonts w:cs="Times New Roman"/>
                <w:noProof/>
                <w:sz w:val="18"/>
                <w:szCs w:val="18"/>
              </w:rPr>
            </w:pPr>
            <w:r w:rsidRPr="0042325D">
              <w:rPr>
                <w:rFonts w:cs="Times New Roman"/>
                <w:noProof/>
                <w:sz w:val="18"/>
                <w:szCs w:val="18"/>
              </w:rPr>
              <w:t xml:space="preserve">1,395 </w:t>
            </w:r>
          </w:p>
        </w:tc>
        <w:tc>
          <w:tcPr>
            <w:tcW w:w="606" w:type="pct"/>
            <w:shd w:val="clear" w:color="auto" w:fill="auto"/>
          </w:tcPr>
          <w:p w14:paraId="3863902E"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Pētījuma dati</w:t>
            </w:r>
          </w:p>
        </w:tc>
        <w:tc>
          <w:tcPr>
            <w:tcW w:w="958" w:type="pct"/>
          </w:tcPr>
          <w:p w14:paraId="5E9EFD2B" w14:textId="3E37ABF4" w:rsidR="00340D0B" w:rsidRPr="0042325D" w:rsidRDefault="00340D0B" w:rsidP="00626563">
            <w:pPr>
              <w:spacing w:before="0" w:after="0"/>
              <w:rPr>
                <w:noProof/>
                <w:sz w:val="18"/>
                <w:szCs w:val="18"/>
              </w:rPr>
            </w:pPr>
            <w:r w:rsidRPr="0042325D">
              <w:rPr>
                <w:noProof/>
                <w:sz w:val="18"/>
                <w:szCs w:val="18"/>
              </w:rPr>
              <w:t xml:space="preserve">Bāzes (2020) un plānotā vērtība (2029) atbilstoši </w:t>
            </w:r>
            <w:r w:rsidR="00626563" w:rsidRPr="0042325D">
              <w:rPr>
                <w:noProof/>
                <w:sz w:val="18"/>
                <w:szCs w:val="18"/>
              </w:rPr>
              <w:t>rādītāja metodoloģijas aprakstā iekļautajiem</w:t>
            </w:r>
            <w:r w:rsidRPr="0042325D">
              <w:rPr>
                <w:noProof/>
                <w:sz w:val="18"/>
                <w:szCs w:val="18"/>
              </w:rPr>
              <w:t xml:space="preserve"> aprēķiniem.</w:t>
            </w:r>
          </w:p>
        </w:tc>
      </w:tr>
      <w:tr w:rsidR="00CF41D8" w:rsidRPr="00E17B9E" w14:paraId="793A0222" w14:textId="77777777" w:rsidTr="00CF41D8">
        <w:trPr>
          <w:trHeight w:val="286"/>
        </w:trPr>
        <w:tc>
          <w:tcPr>
            <w:tcW w:w="353" w:type="pct"/>
          </w:tcPr>
          <w:p w14:paraId="3E4A943F"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2.1.prioritāte</w:t>
            </w:r>
          </w:p>
        </w:tc>
        <w:tc>
          <w:tcPr>
            <w:tcW w:w="303" w:type="pct"/>
          </w:tcPr>
          <w:p w14:paraId="4E25F9BF" w14:textId="6E6E05DC"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2.1.3.</w:t>
            </w:r>
            <w:r w:rsidR="00CF41D8" w:rsidRPr="0042325D">
              <w:rPr>
                <w:rFonts w:cs="Times New Roman"/>
                <w:noProof/>
                <w:sz w:val="18"/>
                <w:szCs w:val="18"/>
              </w:rPr>
              <w:t xml:space="preserve"> </w:t>
            </w:r>
            <w:r w:rsidRPr="0042325D">
              <w:rPr>
                <w:rFonts w:cs="Times New Roman"/>
                <w:noProof/>
                <w:sz w:val="18"/>
                <w:szCs w:val="18"/>
              </w:rPr>
              <w:t>SAM</w:t>
            </w:r>
          </w:p>
          <w:p w14:paraId="21EAEB75" w14:textId="77777777" w:rsidR="00340D0B" w:rsidRPr="0042325D" w:rsidRDefault="00340D0B" w:rsidP="005A6229">
            <w:pPr>
              <w:pStyle w:val="Text1"/>
              <w:spacing w:before="0" w:after="0"/>
              <w:ind w:left="0"/>
              <w:rPr>
                <w:rFonts w:cs="Times New Roman"/>
                <w:noProof/>
                <w:sz w:val="18"/>
                <w:szCs w:val="18"/>
              </w:rPr>
            </w:pPr>
          </w:p>
        </w:tc>
        <w:tc>
          <w:tcPr>
            <w:tcW w:w="251" w:type="pct"/>
          </w:tcPr>
          <w:p w14:paraId="4C579D87"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ERAF</w:t>
            </w:r>
          </w:p>
        </w:tc>
        <w:tc>
          <w:tcPr>
            <w:tcW w:w="303" w:type="pct"/>
          </w:tcPr>
          <w:p w14:paraId="58431C75" w14:textId="77777777" w:rsidR="00340D0B" w:rsidRPr="0042325D" w:rsidRDefault="00340D0B" w:rsidP="005A6229">
            <w:pPr>
              <w:pStyle w:val="Text1"/>
              <w:spacing w:before="0" w:after="0"/>
              <w:ind w:left="0"/>
              <w:rPr>
                <w:rFonts w:cs="Times New Roman"/>
                <w:noProof/>
                <w:sz w:val="18"/>
                <w:szCs w:val="18"/>
              </w:rPr>
            </w:pPr>
            <w:r w:rsidRPr="0042325D">
              <w:rPr>
                <w:rFonts w:cs="Times New Roman"/>
                <w:sz w:val="18"/>
                <w:szCs w:val="18"/>
              </w:rPr>
              <w:t>RCR 35</w:t>
            </w:r>
          </w:p>
        </w:tc>
        <w:tc>
          <w:tcPr>
            <w:tcW w:w="608" w:type="pct"/>
            <w:shd w:val="clear" w:color="auto" w:fill="auto"/>
          </w:tcPr>
          <w:p w14:paraId="21A79B3C" w14:textId="5355FF41" w:rsidR="00340D0B" w:rsidRPr="0042325D" w:rsidRDefault="00340D0B" w:rsidP="005A6229">
            <w:pPr>
              <w:pStyle w:val="Default"/>
              <w:spacing w:after="0" w:line="240" w:lineRule="auto"/>
              <w:jc w:val="both"/>
              <w:rPr>
                <w:noProof/>
                <w:color w:val="auto"/>
                <w:sz w:val="18"/>
                <w:szCs w:val="18"/>
              </w:rPr>
            </w:pPr>
            <w:r w:rsidRPr="0042325D">
              <w:rPr>
                <w:color w:val="auto"/>
                <w:sz w:val="18"/>
                <w:szCs w:val="18"/>
              </w:rPr>
              <w:t xml:space="preserve">Iedzīvotāji, kas gūst labumu no </w:t>
            </w:r>
            <w:r w:rsidR="00362EE8" w:rsidRPr="0042325D">
              <w:rPr>
                <w:color w:val="auto"/>
                <w:sz w:val="18"/>
                <w:szCs w:val="18"/>
              </w:rPr>
              <w:t xml:space="preserve">pretplūdu </w:t>
            </w:r>
            <w:r w:rsidRPr="0042325D">
              <w:rPr>
                <w:color w:val="auto"/>
                <w:sz w:val="18"/>
                <w:szCs w:val="18"/>
              </w:rPr>
              <w:t>pasākumiem</w:t>
            </w:r>
          </w:p>
        </w:tc>
        <w:tc>
          <w:tcPr>
            <w:tcW w:w="405" w:type="pct"/>
          </w:tcPr>
          <w:p w14:paraId="35FB0166"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Iedzīvotāju skaits</w:t>
            </w:r>
          </w:p>
        </w:tc>
        <w:tc>
          <w:tcPr>
            <w:tcW w:w="405" w:type="pct"/>
          </w:tcPr>
          <w:p w14:paraId="79716D29" w14:textId="31960FB2" w:rsidR="00340D0B" w:rsidRPr="0042325D" w:rsidRDefault="008E4CE9" w:rsidP="005A6229">
            <w:pPr>
              <w:pStyle w:val="Text1"/>
              <w:spacing w:before="0" w:after="0"/>
              <w:ind w:left="0"/>
              <w:rPr>
                <w:rFonts w:cs="Times New Roman"/>
                <w:noProof/>
                <w:sz w:val="18"/>
                <w:szCs w:val="18"/>
              </w:rPr>
            </w:pPr>
            <w:r w:rsidRPr="0042325D">
              <w:rPr>
                <w:rFonts w:cs="Times New Roman"/>
                <w:noProof/>
                <w:sz w:val="18"/>
                <w:szCs w:val="18"/>
              </w:rPr>
              <w:t>0</w:t>
            </w:r>
          </w:p>
          <w:p w14:paraId="0F75A633" w14:textId="77777777" w:rsidR="00340D0B" w:rsidRPr="0042325D" w:rsidRDefault="00340D0B" w:rsidP="005A6229">
            <w:pPr>
              <w:pStyle w:val="Text1"/>
              <w:spacing w:before="0" w:after="0"/>
              <w:ind w:left="0"/>
              <w:rPr>
                <w:rFonts w:cs="Times New Roman"/>
                <w:noProof/>
                <w:sz w:val="18"/>
                <w:szCs w:val="18"/>
              </w:rPr>
            </w:pPr>
          </w:p>
        </w:tc>
        <w:tc>
          <w:tcPr>
            <w:tcW w:w="404" w:type="pct"/>
          </w:tcPr>
          <w:p w14:paraId="2F75A003" w14:textId="64E4F78E" w:rsidR="00340D0B" w:rsidRPr="0042325D" w:rsidRDefault="008E4CE9" w:rsidP="005A6229">
            <w:pPr>
              <w:pStyle w:val="Text1"/>
              <w:spacing w:before="0" w:after="0"/>
              <w:ind w:left="0"/>
              <w:rPr>
                <w:rFonts w:cs="Times New Roman"/>
                <w:noProof/>
                <w:sz w:val="18"/>
                <w:szCs w:val="18"/>
              </w:rPr>
            </w:pPr>
            <w:r w:rsidRPr="0042325D">
              <w:rPr>
                <w:rFonts w:cs="Times New Roman"/>
                <w:noProof/>
                <w:sz w:val="18"/>
                <w:szCs w:val="18"/>
              </w:rPr>
              <w:t>2022</w:t>
            </w:r>
          </w:p>
          <w:p w14:paraId="4E885061" w14:textId="77777777" w:rsidR="00340D0B" w:rsidRPr="0042325D" w:rsidRDefault="00340D0B" w:rsidP="005A6229">
            <w:pPr>
              <w:pStyle w:val="Text1"/>
              <w:spacing w:before="0" w:after="0"/>
              <w:ind w:left="0"/>
              <w:rPr>
                <w:rFonts w:cs="Times New Roman"/>
                <w:noProof/>
                <w:sz w:val="18"/>
                <w:szCs w:val="18"/>
              </w:rPr>
            </w:pPr>
          </w:p>
        </w:tc>
        <w:tc>
          <w:tcPr>
            <w:tcW w:w="404" w:type="pct"/>
            <w:shd w:val="clear" w:color="auto" w:fill="auto"/>
          </w:tcPr>
          <w:p w14:paraId="5E808968" w14:textId="3EF9DEE6" w:rsidR="00340D0B" w:rsidRPr="0042325D" w:rsidRDefault="004C52F1" w:rsidP="00EB15B9">
            <w:pPr>
              <w:pStyle w:val="Text1"/>
              <w:spacing w:before="0" w:after="0"/>
              <w:ind w:left="0"/>
              <w:rPr>
                <w:rFonts w:cs="Times New Roman"/>
                <w:noProof/>
                <w:sz w:val="18"/>
                <w:szCs w:val="18"/>
              </w:rPr>
            </w:pPr>
            <w:r w:rsidRPr="0042325D">
              <w:rPr>
                <w:rFonts w:cs="Times New Roman"/>
                <w:noProof/>
                <w:sz w:val="18"/>
                <w:szCs w:val="18"/>
              </w:rPr>
              <w:t xml:space="preserve">20 272 </w:t>
            </w:r>
          </w:p>
        </w:tc>
        <w:tc>
          <w:tcPr>
            <w:tcW w:w="606" w:type="pct"/>
            <w:shd w:val="clear" w:color="auto" w:fill="auto"/>
          </w:tcPr>
          <w:p w14:paraId="04243167"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Projektu dati</w:t>
            </w:r>
          </w:p>
          <w:p w14:paraId="7B87EEFE" w14:textId="77777777" w:rsidR="00340D0B" w:rsidRPr="0042325D" w:rsidRDefault="00340D0B" w:rsidP="005A6229">
            <w:pPr>
              <w:pStyle w:val="Text1"/>
              <w:spacing w:before="0" w:after="0"/>
              <w:ind w:left="0"/>
              <w:rPr>
                <w:rFonts w:cs="Times New Roman"/>
                <w:noProof/>
                <w:sz w:val="18"/>
                <w:szCs w:val="18"/>
              </w:rPr>
            </w:pPr>
          </w:p>
        </w:tc>
        <w:tc>
          <w:tcPr>
            <w:tcW w:w="958" w:type="pct"/>
          </w:tcPr>
          <w:p w14:paraId="28E8776B" w14:textId="4AAA1E0F" w:rsidR="00340D0B" w:rsidRPr="0042325D" w:rsidRDefault="00340D0B" w:rsidP="005A6229">
            <w:pPr>
              <w:spacing w:before="0" w:after="0"/>
              <w:rPr>
                <w:noProof/>
                <w:sz w:val="18"/>
                <w:szCs w:val="18"/>
              </w:rPr>
            </w:pPr>
          </w:p>
        </w:tc>
      </w:tr>
      <w:tr w:rsidR="00CF41D8" w:rsidRPr="00E17B9E" w14:paraId="12CAB773" w14:textId="77777777" w:rsidTr="00CF41D8">
        <w:trPr>
          <w:trHeight w:val="286"/>
        </w:trPr>
        <w:tc>
          <w:tcPr>
            <w:tcW w:w="353" w:type="pct"/>
          </w:tcPr>
          <w:p w14:paraId="1A1B6FEA" w14:textId="5CACCED8" w:rsidR="00AF1E65" w:rsidRPr="0042325D" w:rsidRDefault="00AF1E65" w:rsidP="005A6229">
            <w:pPr>
              <w:pStyle w:val="Text1"/>
              <w:spacing w:before="0" w:after="0"/>
              <w:ind w:left="0"/>
              <w:rPr>
                <w:rFonts w:cs="Times New Roman"/>
                <w:noProof/>
                <w:sz w:val="18"/>
                <w:szCs w:val="18"/>
              </w:rPr>
            </w:pPr>
            <w:r w:rsidRPr="0042325D">
              <w:rPr>
                <w:rFonts w:cs="Times New Roman"/>
                <w:noProof/>
                <w:sz w:val="18"/>
                <w:szCs w:val="18"/>
              </w:rPr>
              <w:t>2.1.</w:t>
            </w:r>
            <w:r w:rsidR="00CF41D8" w:rsidRPr="0042325D">
              <w:rPr>
                <w:rFonts w:cs="Times New Roman"/>
                <w:noProof/>
                <w:sz w:val="18"/>
                <w:szCs w:val="18"/>
              </w:rPr>
              <w:t xml:space="preserve"> </w:t>
            </w:r>
            <w:r w:rsidRPr="0042325D">
              <w:rPr>
                <w:rFonts w:cs="Times New Roman"/>
                <w:noProof/>
                <w:sz w:val="18"/>
                <w:szCs w:val="18"/>
              </w:rPr>
              <w:t>prioritāte</w:t>
            </w:r>
          </w:p>
        </w:tc>
        <w:tc>
          <w:tcPr>
            <w:tcW w:w="303" w:type="pct"/>
          </w:tcPr>
          <w:p w14:paraId="29A12CD7" w14:textId="48E44E74" w:rsidR="00AF1E65" w:rsidRPr="0042325D" w:rsidRDefault="00AF1E65" w:rsidP="005A6229">
            <w:pPr>
              <w:pStyle w:val="Text1"/>
              <w:spacing w:before="0" w:after="0"/>
              <w:ind w:left="0"/>
              <w:rPr>
                <w:rFonts w:cs="Times New Roman"/>
                <w:noProof/>
                <w:sz w:val="18"/>
                <w:szCs w:val="18"/>
              </w:rPr>
            </w:pPr>
            <w:r w:rsidRPr="0042325D">
              <w:rPr>
                <w:rFonts w:cs="Times New Roman"/>
                <w:noProof/>
                <w:sz w:val="18"/>
                <w:szCs w:val="18"/>
              </w:rPr>
              <w:t>2.1.4.</w:t>
            </w:r>
            <w:r w:rsidR="00CF41D8" w:rsidRPr="0042325D">
              <w:rPr>
                <w:rFonts w:cs="Times New Roman"/>
                <w:noProof/>
                <w:sz w:val="18"/>
                <w:szCs w:val="18"/>
              </w:rPr>
              <w:t xml:space="preserve"> </w:t>
            </w:r>
            <w:r w:rsidRPr="0042325D">
              <w:rPr>
                <w:rFonts w:cs="Times New Roman"/>
                <w:noProof/>
                <w:sz w:val="18"/>
                <w:szCs w:val="18"/>
              </w:rPr>
              <w:t xml:space="preserve">SAM </w:t>
            </w:r>
          </w:p>
        </w:tc>
        <w:tc>
          <w:tcPr>
            <w:tcW w:w="251" w:type="pct"/>
          </w:tcPr>
          <w:p w14:paraId="2741FCDD" w14:textId="7F51582C" w:rsidR="00AF1E65" w:rsidRPr="0042325D" w:rsidRDefault="00AF1E65" w:rsidP="005A6229">
            <w:pPr>
              <w:pStyle w:val="Text1"/>
              <w:spacing w:before="0" w:after="0"/>
              <w:ind w:left="0"/>
              <w:rPr>
                <w:rFonts w:cs="Times New Roman"/>
                <w:noProof/>
                <w:sz w:val="18"/>
                <w:szCs w:val="18"/>
              </w:rPr>
            </w:pPr>
            <w:r w:rsidRPr="0042325D">
              <w:rPr>
                <w:rFonts w:cs="Times New Roman"/>
                <w:noProof/>
                <w:sz w:val="18"/>
                <w:szCs w:val="18"/>
              </w:rPr>
              <w:t xml:space="preserve">ERAF </w:t>
            </w:r>
          </w:p>
        </w:tc>
        <w:tc>
          <w:tcPr>
            <w:tcW w:w="303" w:type="pct"/>
          </w:tcPr>
          <w:p w14:paraId="298E6C13" w14:textId="3B6C52BF" w:rsidR="00AF1E65" w:rsidRPr="0042325D" w:rsidRDefault="00AF1E65" w:rsidP="005A6229">
            <w:pPr>
              <w:pStyle w:val="Text1"/>
              <w:spacing w:before="0" w:after="0"/>
              <w:ind w:left="0"/>
              <w:rPr>
                <w:rFonts w:cs="Times New Roman"/>
                <w:sz w:val="18"/>
                <w:szCs w:val="18"/>
              </w:rPr>
            </w:pPr>
            <w:r w:rsidRPr="0042325D">
              <w:rPr>
                <w:rFonts w:cs="Times New Roman"/>
                <w:sz w:val="18"/>
                <w:szCs w:val="18"/>
              </w:rPr>
              <w:t>RCR 31</w:t>
            </w:r>
          </w:p>
        </w:tc>
        <w:tc>
          <w:tcPr>
            <w:tcW w:w="608" w:type="pct"/>
            <w:shd w:val="clear" w:color="auto" w:fill="auto"/>
          </w:tcPr>
          <w:p w14:paraId="57D4DACF" w14:textId="6D02EAC8" w:rsidR="00AF1E65" w:rsidRPr="0042325D" w:rsidRDefault="00AF1E65" w:rsidP="005A6229">
            <w:pPr>
              <w:pStyle w:val="Default"/>
              <w:spacing w:after="0" w:line="240" w:lineRule="auto"/>
              <w:jc w:val="both"/>
              <w:rPr>
                <w:color w:val="auto"/>
                <w:sz w:val="18"/>
                <w:szCs w:val="18"/>
              </w:rPr>
            </w:pPr>
            <w:r w:rsidRPr="0042325D">
              <w:rPr>
                <w:color w:val="auto"/>
                <w:sz w:val="18"/>
                <w:szCs w:val="18"/>
              </w:rPr>
              <w:t>Kopējā saražotā atjaunojamā enerģija (t.sk. elektroenerģija, siltumenerģijas)</w:t>
            </w:r>
          </w:p>
        </w:tc>
        <w:tc>
          <w:tcPr>
            <w:tcW w:w="405" w:type="pct"/>
          </w:tcPr>
          <w:p w14:paraId="1BDB2319" w14:textId="4BFE99A1" w:rsidR="00AF1E65" w:rsidRPr="0042325D" w:rsidRDefault="00AF1E65" w:rsidP="005A6229">
            <w:pPr>
              <w:pStyle w:val="Text1"/>
              <w:spacing w:before="0" w:after="0"/>
              <w:ind w:left="0"/>
              <w:rPr>
                <w:rFonts w:cs="Times New Roman"/>
                <w:noProof/>
                <w:sz w:val="18"/>
                <w:szCs w:val="18"/>
              </w:rPr>
            </w:pPr>
            <w:r w:rsidRPr="0042325D">
              <w:rPr>
                <w:rFonts w:eastAsia="Times New Roman" w:cs="Times New Roman"/>
                <w:sz w:val="18"/>
                <w:szCs w:val="18"/>
                <w:lang w:eastAsia="lv-LV" w:bidi="lv-LV"/>
              </w:rPr>
              <w:t>MWh/gadā</w:t>
            </w:r>
          </w:p>
        </w:tc>
        <w:tc>
          <w:tcPr>
            <w:tcW w:w="405" w:type="pct"/>
          </w:tcPr>
          <w:p w14:paraId="40DE3F23" w14:textId="50212432" w:rsidR="00AF1E65" w:rsidRPr="0042325D" w:rsidRDefault="00AF1E65" w:rsidP="005A6229">
            <w:pPr>
              <w:pStyle w:val="Text1"/>
              <w:spacing w:before="0" w:after="0"/>
              <w:ind w:left="0"/>
              <w:rPr>
                <w:rFonts w:cs="Times New Roman"/>
                <w:noProof/>
                <w:sz w:val="18"/>
                <w:szCs w:val="18"/>
              </w:rPr>
            </w:pPr>
            <w:r w:rsidRPr="0042325D">
              <w:rPr>
                <w:rFonts w:cs="Times New Roman"/>
                <w:noProof/>
                <w:sz w:val="18"/>
                <w:szCs w:val="18"/>
              </w:rPr>
              <w:t>0</w:t>
            </w:r>
          </w:p>
        </w:tc>
        <w:tc>
          <w:tcPr>
            <w:tcW w:w="404" w:type="pct"/>
          </w:tcPr>
          <w:p w14:paraId="2928FF60" w14:textId="0117A439" w:rsidR="00AF1E65" w:rsidRPr="0042325D" w:rsidRDefault="00C204AD" w:rsidP="005A6229">
            <w:pPr>
              <w:pStyle w:val="Text1"/>
              <w:spacing w:before="0" w:after="0"/>
              <w:ind w:left="0"/>
              <w:rPr>
                <w:rFonts w:cs="Times New Roman"/>
                <w:noProof/>
                <w:sz w:val="18"/>
                <w:szCs w:val="18"/>
              </w:rPr>
            </w:pPr>
            <w:r w:rsidRPr="0042325D">
              <w:rPr>
                <w:rFonts w:cs="Times New Roman"/>
                <w:noProof/>
                <w:sz w:val="18"/>
                <w:szCs w:val="18"/>
              </w:rPr>
              <w:t>2020</w:t>
            </w:r>
          </w:p>
        </w:tc>
        <w:tc>
          <w:tcPr>
            <w:tcW w:w="404" w:type="pct"/>
            <w:shd w:val="clear" w:color="auto" w:fill="auto"/>
          </w:tcPr>
          <w:p w14:paraId="24D9E1AA" w14:textId="573DEE6C" w:rsidR="00AF1E65" w:rsidRPr="0042325D" w:rsidRDefault="00AF1E65" w:rsidP="005A6229">
            <w:pPr>
              <w:pStyle w:val="Text1"/>
              <w:spacing w:before="0" w:after="0"/>
              <w:ind w:left="0"/>
              <w:rPr>
                <w:rFonts w:cs="Times New Roman"/>
                <w:noProof/>
                <w:sz w:val="18"/>
                <w:szCs w:val="18"/>
              </w:rPr>
            </w:pPr>
            <w:r w:rsidRPr="0042325D">
              <w:rPr>
                <w:rFonts w:cs="Times New Roman"/>
                <w:noProof/>
                <w:sz w:val="18"/>
                <w:szCs w:val="18"/>
              </w:rPr>
              <w:t>13 100</w:t>
            </w:r>
          </w:p>
        </w:tc>
        <w:tc>
          <w:tcPr>
            <w:tcW w:w="606" w:type="pct"/>
            <w:shd w:val="clear" w:color="auto" w:fill="auto"/>
          </w:tcPr>
          <w:p w14:paraId="55B2FDCA" w14:textId="682C3D9D" w:rsidR="00AF1E65" w:rsidRPr="0042325D" w:rsidRDefault="00AF1E65" w:rsidP="005A6229">
            <w:pPr>
              <w:pStyle w:val="Text1"/>
              <w:spacing w:before="0" w:after="0"/>
              <w:ind w:left="0"/>
              <w:rPr>
                <w:rFonts w:cs="Times New Roman"/>
                <w:noProof/>
                <w:sz w:val="18"/>
                <w:szCs w:val="18"/>
              </w:rPr>
            </w:pPr>
            <w:r w:rsidRPr="0042325D">
              <w:rPr>
                <w:rFonts w:cs="Times New Roman"/>
                <w:noProof/>
                <w:sz w:val="18"/>
                <w:szCs w:val="18"/>
              </w:rPr>
              <w:t>Projektu</w:t>
            </w:r>
            <w:r w:rsidR="007A5F72" w:rsidRPr="0042325D">
              <w:rPr>
                <w:rFonts w:cs="Times New Roman"/>
                <w:noProof/>
                <w:sz w:val="18"/>
                <w:szCs w:val="18"/>
              </w:rPr>
              <w:t xml:space="preserve"> dati</w:t>
            </w:r>
          </w:p>
        </w:tc>
        <w:tc>
          <w:tcPr>
            <w:tcW w:w="958" w:type="pct"/>
          </w:tcPr>
          <w:p w14:paraId="4EBF0FB7" w14:textId="77777777" w:rsidR="00AF1E65" w:rsidRPr="0042325D" w:rsidRDefault="00AF1E65" w:rsidP="005A6229">
            <w:pPr>
              <w:spacing w:before="0" w:after="0"/>
              <w:rPr>
                <w:noProof/>
                <w:sz w:val="18"/>
                <w:szCs w:val="18"/>
              </w:rPr>
            </w:pPr>
          </w:p>
        </w:tc>
      </w:tr>
      <w:tr w:rsidR="00CF41D8" w:rsidRPr="00E17B9E" w14:paraId="2AD400DD" w14:textId="77777777" w:rsidTr="00CF41D8">
        <w:trPr>
          <w:trHeight w:val="286"/>
        </w:trPr>
        <w:tc>
          <w:tcPr>
            <w:tcW w:w="353" w:type="pct"/>
          </w:tcPr>
          <w:p w14:paraId="4170D062" w14:textId="050B47D8"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2.2.</w:t>
            </w:r>
            <w:r w:rsidR="00CF41D8" w:rsidRPr="0042325D">
              <w:rPr>
                <w:rFonts w:cs="Times New Roman"/>
                <w:noProof/>
                <w:sz w:val="18"/>
                <w:szCs w:val="18"/>
              </w:rPr>
              <w:t xml:space="preserve"> </w:t>
            </w:r>
            <w:r w:rsidRPr="0042325D">
              <w:rPr>
                <w:rFonts w:cs="Times New Roman"/>
                <w:noProof/>
                <w:sz w:val="18"/>
                <w:szCs w:val="18"/>
              </w:rPr>
              <w:t>prioritāte</w:t>
            </w:r>
          </w:p>
        </w:tc>
        <w:tc>
          <w:tcPr>
            <w:tcW w:w="303" w:type="pct"/>
          </w:tcPr>
          <w:p w14:paraId="1FF70729" w14:textId="2A3949CB"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2.2.1.</w:t>
            </w:r>
            <w:r w:rsidR="00CF41D8" w:rsidRPr="0042325D">
              <w:rPr>
                <w:rFonts w:cs="Times New Roman"/>
                <w:noProof/>
                <w:sz w:val="18"/>
                <w:szCs w:val="18"/>
              </w:rPr>
              <w:t xml:space="preserve"> </w:t>
            </w:r>
            <w:r w:rsidRPr="0042325D">
              <w:rPr>
                <w:rFonts w:cs="Times New Roman"/>
                <w:noProof/>
                <w:sz w:val="18"/>
                <w:szCs w:val="18"/>
              </w:rPr>
              <w:t>SAM</w:t>
            </w:r>
          </w:p>
        </w:tc>
        <w:tc>
          <w:tcPr>
            <w:tcW w:w="251" w:type="pct"/>
          </w:tcPr>
          <w:p w14:paraId="62DA7547" w14:textId="1364F736" w:rsidR="00340D0B" w:rsidRPr="0042325D" w:rsidRDefault="00647FB2" w:rsidP="005A6229">
            <w:pPr>
              <w:pStyle w:val="Text1"/>
              <w:spacing w:before="0" w:after="0"/>
              <w:ind w:left="0"/>
              <w:rPr>
                <w:rFonts w:cs="Times New Roman"/>
                <w:noProof/>
                <w:sz w:val="18"/>
                <w:szCs w:val="18"/>
              </w:rPr>
            </w:pPr>
            <w:r w:rsidRPr="0042325D">
              <w:rPr>
                <w:rFonts w:cs="Times New Roman"/>
                <w:noProof/>
                <w:sz w:val="18"/>
                <w:szCs w:val="18"/>
              </w:rPr>
              <w:t>ERAF</w:t>
            </w:r>
          </w:p>
        </w:tc>
        <w:tc>
          <w:tcPr>
            <w:tcW w:w="303" w:type="pct"/>
          </w:tcPr>
          <w:p w14:paraId="71D20646" w14:textId="11B922AF" w:rsidR="00340D0B" w:rsidRPr="0042325D" w:rsidRDefault="00A53D5E" w:rsidP="00A53D5E">
            <w:pPr>
              <w:pStyle w:val="Text1"/>
              <w:spacing w:before="0" w:after="0"/>
              <w:ind w:left="0"/>
              <w:rPr>
                <w:rFonts w:cs="Times New Roman"/>
                <w:sz w:val="18"/>
                <w:szCs w:val="18"/>
              </w:rPr>
            </w:pPr>
            <w:r>
              <w:rPr>
                <w:rFonts w:cs="Times New Roman"/>
                <w:sz w:val="18"/>
                <w:szCs w:val="18"/>
              </w:rPr>
              <w:t>r</w:t>
            </w:r>
            <w:r w:rsidR="00340D0B" w:rsidRPr="0042325D">
              <w:rPr>
                <w:rFonts w:cs="Times New Roman"/>
                <w:sz w:val="18"/>
                <w:szCs w:val="18"/>
              </w:rPr>
              <w:t>.2.2.1.a</w:t>
            </w:r>
          </w:p>
        </w:tc>
        <w:tc>
          <w:tcPr>
            <w:tcW w:w="608" w:type="pct"/>
            <w:shd w:val="clear" w:color="auto" w:fill="auto"/>
          </w:tcPr>
          <w:p w14:paraId="21479156" w14:textId="77777777" w:rsidR="00340D0B" w:rsidRPr="0042325D" w:rsidRDefault="00340D0B" w:rsidP="005A6229">
            <w:pPr>
              <w:pStyle w:val="Text1"/>
              <w:spacing w:before="0" w:after="0"/>
              <w:ind w:left="0"/>
              <w:rPr>
                <w:rFonts w:cs="Times New Roman"/>
                <w:sz w:val="18"/>
                <w:szCs w:val="18"/>
              </w:rPr>
            </w:pPr>
            <w:r w:rsidRPr="0042325D">
              <w:rPr>
                <w:rFonts w:cs="Times New Roman"/>
                <w:sz w:val="18"/>
                <w:szCs w:val="18"/>
              </w:rPr>
              <w:t>Iedzīvotāji, kuriem uzlabota notekūdeņu attīrīšanas kvalitāte un efektivitāte</w:t>
            </w:r>
          </w:p>
        </w:tc>
        <w:tc>
          <w:tcPr>
            <w:tcW w:w="405" w:type="pct"/>
          </w:tcPr>
          <w:p w14:paraId="519F44EB"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Iedzīvotāju skaits</w:t>
            </w:r>
          </w:p>
        </w:tc>
        <w:tc>
          <w:tcPr>
            <w:tcW w:w="405" w:type="pct"/>
          </w:tcPr>
          <w:p w14:paraId="6623B972"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 xml:space="preserve">656 710 </w:t>
            </w:r>
          </w:p>
        </w:tc>
        <w:tc>
          <w:tcPr>
            <w:tcW w:w="404" w:type="pct"/>
          </w:tcPr>
          <w:p w14:paraId="038E2E99"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 xml:space="preserve"> 2021 </w:t>
            </w:r>
          </w:p>
        </w:tc>
        <w:tc>
          <w:tcPr>
            <w:tcW w:w="404" w:type="pct"/>
            <w:shd w:val="clear" w:color="auto" w:fill="auto"/>
          </w:tcPr>
          <w:p w14:paraId="009E5171"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 xml:space="preserve">713 510 </w:t>
            </w:r>
          </w:p>
          <w:p w14:paraId="54A715D2" w14:textId="77777777" w:rsidR="00340D0B" w:rsidRPr="0042325D" w:rsidRDefault="00340D0B" w:rsidP="005A6229">
            <w:pPr>
              <w:pStyle w:val="Text1"/>
              <w:spacing w:before="0" w:after="0"/>
              <w:ind w:left="0"/>
              <w:rPr>
                <w:rFonts w:cs="Times New Roman"/>
                <w:noProof/>
                <w:sz w:val="18"/>
                <w:szCs w:val="18"/>
              </w:rPr>
            </w:pPr>
          </w:p>
        </w:tc>
        <w:tc>
          <w:tcPr>
            <w:tcW w:w="606" w:type="pct"/>
            <w:shd w:val="clear" w:color="auto" w:fill="auto"/>
          </w:tcPr>
          <w:p w14:paraId="28FCF4DB"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Projektu dati</w:t>
            </w:r>
          </w:p>
        </w:tc>
        <w:tc>
          <w:tcPr>
            <w:tcW w:w="958" w:type="pct"/>
          </w:tcPr>
          <w:p w14:paraId="6533412E" w14:textId="536174F7" w:rsidR="00340D0B" w:rsidRPr="0042325D" w:rsidRDefault="00340D0B" w:rsidP="005A6229">
            <w:pPr>
              <w:spacing w:before="0" w:after="0"/>
              <w:rPr>
                <w:noProof/>
                <w:sz w:val="18"/>
                <w:szCs w:val="18"/>
              </w:rPr>
            </w:pPr>
            <w:r w:rsidRPr="0042325D">
              <w:rPr>
                <w:noProof/>
                <w:sz w:val="18"/>
                <w:szCs w:val="18"/>
              </w:rPr>
              <w:t>Bāzes vērtība – 2014. – 2020.gada plānošanas perioda projektu sniegums.</w:t>
            </w:r>
          </w:p>
          <w:p w14:paraId="7A585C25" w14:textId="48C096C1" w:rsidR="00340D0B" w:rsidRPr="0042325D" w:rsidRDefault="00340D0B" w:rsidP="005A6229">
            <w:pPr>
              <w:spacing w:before="0" w:after="0"/>
              <w:rPr>
                <w:noProof/>
                <w:sz w:val="18"/>
                <w:szCs w:val="18"/>
              </w:rPr>
            </w:pPr>
            <w:r w:rsidRPr="0042325D">
              <w:rPr>
                <w:noProof/>
                <w:sz w:val="18"/>
                <w:szCs w:val="18"/>
              </w:rPr>
              <w:t xml:space="preserve">Plānotā vērtība (2029) atbilstoši </w:t>
            </w:r>
            <w:r w:rsidR="00626563" w:rsidRPr="0042325D">
              <w:rPr>
                <w:noProof/>
                <w:sz w:val="18"/>
                <w:szCs w:val="18"/>
              </w:rPr>
              <w:t xml:space="preserve">rādītāja metodoloģijas aprakstā iekļautajiem </w:t>
            </w:r>
            <w:r w:rsidRPr="0042325D">
              <w:rPr>
                <w:noProof/>
                <w:sz w:val="18"/>
                <w:szCs w:val="18"/>
              </w:rPr>
              <w:t>aprēķiniem.</w:t>
            </w:r>
          </w:p>
        </w:tc>
      </w:tr>
      <w:tr w:rsidR="00CF41D8" w:rsidRPr="00E17B9E" w14:paraId="54F0ECE8" w14:textId="77777777" w:rsidTr="00CF41D8">
        <w:trPr>
          <w:trHeight w:val="286"/>
        </w:trPr>
        <w:tc>
          <w:tcPr>
            <w:tcW w:w="353" w:type="pct"/>
          </w:tcPr>
          <w:p w14:paraId="2231D6DC" w14:textId="36DC866C"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2.2.</w:t>
            </w:r>
            <w:r w:rsidR="00CF41D8" w:rsidRPr="0042325D">
              <w:rPr>
                <w:rFonts w:cs="Times New Roman"/>
                <w:noProof/>
                <w:sz w:val="18"/>
                <w:szCs w:val="18"/>
              </w:rPr>
              <w:t xml:space="preserve"> </w:t>
            </w:r>
            <w:r w:rsidRPr="0042325D">
              <w:rPr>
                <w:rFonts w:cs="Times New Roman"/>
                <w:noProof/>
                <w:sz w:val="18"/>
                <w:szCs w:val="18"/>
              </w:rPr>
              <w:t>prioritāte</w:t>
            </w:r>
          </w:p>
        </w:tc>
        <w:tc>
          <w:tcPr>
            <w:tcW w:w="303" w:type="pct"/>
          </w:tcPr>
          <w:p w14:paraId="6D0C6EB7" w14:textId="683E3254"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2.2.2.</w:t>
            </w:r>
            <w:r w:rsidR="00CF41D8" w:rsidRPr="0042325D">
              <w:rPr>
                <w:rFonts w:cs="Times New Roman"/>
                <w:noProof/>
                <w:sz w:val="18"/>
                <w:szCs w:val="18"/>
              </w:rPr>
              <w:t xml:space="preserve"> </w:t>
            </w:r>
            <w:r w:rsidRPr="0042325D">
              <w:rPr>
                <w:rFonts w:cs="Times New Roman"/>
                <w:noProof/>
                <w:sz w:val="18"/>
                <w:szCs w:val="18"/>
              </w:rPr>
              <w:t>SAM</w:t>
            </w:r>
          </w:p>
        </w:tc>
        <w:tc>
          <w:tcPr>
            <w:tcW w:w="251" w:type="pct"/>
          </w:tcPr>
          <w:p w14:paraId="1100568C"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KF</w:t>
            </w:r>
          </w:p>
        </w:tc>
        <w:tc>
          <w:tcPr>
            <w:tcW w:w="303" w:type="pct"/>
          </w:tcPr>
          <w:p w14:paraId="5504FA45" w14:textId="77777777" w:rsidR="00340D0B" w:rsidRPr="0042325D" w:rsidRDefault="00340D0B" w:rsidP="005A6229">
            <w:pPr>
              <w:pStyle w:val="Text1"/>
              <w:spacing w:before="0" w:after="0"/>
              <w:ind w:left="0"/>
              <w:rPr>
                <w:rFonts w:cs="Times New Roman"/>
                <w:noProof/>
                <w:sz w:val="18"/>
                <w:szCs w:val="18"/>
              </w:rPr>
            </w:pPr>
            <w:r w:rsidRPr="0042325D">
              <w:rPr>
                <w:rFonts w:cs="Times New Roman"/>
                <w:sz w:val="18"/>
                <w:szCs w:val="18"/>
              </w:rPr>
              <w:t>RCR 47</w:t>
            </w:r>
          </w:p>
        </w:tc>
        <w:tc>
          <w:tcPr>
            <w:tcW w:w="608" w:type="pct"/>
            <w:shd w:val="clear" w:color="auto" w:fill="auto"/>
          </w:tcPr>
          <w:p w14:paraId="3B0218DC" w14:textId="77777777" w:rsidR="00340D0B" w:rsidRPr="0042325D" w:rsidRDefault="00340D0B" w:rsidP="005A6229">
            <w:pPr>
              <w:pStyle w:val="Text1"/>
              <w:spacing w:before="0" w:after="0"/>
              <w:ind w:left="0"/>
              <w:rPr>
                <w:rFonts w:cs="Times New Roman"/>
                <w:noProof/>
                <w:sz w:val="18"/>
                <w:szCs w:val="18"/>
              </w:rPr>
            </w:pPr>
            <w:r w:rsidRPr="0042325D">
              <w:rPr>
                <w:rFonts w:cs="Times New Roman"/>
                <w:sz w:val="18"/>
                <w:szCs w:val="18"/>
              </w:rPr>
              <w:t xml:space="preserve">Pārstrādāto atkritumu apjoms </w:t>
            </w:r>
          </w:p>
        </w:tc>
        <w:tc>
          <w:tcPr>
            <w:tcW w:w="405" w:type="pct"/>
          </w:tcPr>
          <w:p w14:paraId="5A808A0F"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Tonnas/gadā</w:t>
            </w:r>
          </w:p>
        </w:tc>
        <w:tc>
          <w:tcPr>
            <w:tcW w:w="405" w:type="pct"/>
          </w:tcPr>
          <w:p w14:paraId="103D4EFF" w14:textId="63B30638" w:rsidR="00340D0B" w:rsidRPr="0042325D" w:rsidRDefault="0042366C" w:rsidP="005A6229">
            <w:pPr>
              <w:pStyle w:val="Text1"/>
              <w:spacing w:before="0" w:after="0"/>
              <w:ind w:left="0"/>
              <w:rPr>
                <w:rFonts w:cs="Times New Roman"/>
                <w:noProof/>
                <w:sz w:val="18"/>
                <w:szCs w:val="18"/>
              </w:rPr>
            </w:pPr>
            <w:r w:rsidRPr="0042325D">
              <w:rPr>
                <w:rFonts w:cs="Times New Roman"/>
                <w:noProof/>
                <w:sz w:val="18"/>
                <w:szCs w:val="18"/>
              </w:rPr>
              <w:t>0</w:t>
            </w:r>
          </w:p>
        </w:tc>
        <w:tc>
          <w:tcPr>
            <w:tcW w:w="404" w:type="pct"/>
          </w:tcPr>
          <w:p w14:paraId="1B0C558B" w14:textId="66028009" w:rsidR="00340D0B" w:rsidRPr="0042325D" w:rsidRDefault="00422FD6" w:rsidP="005A6229">
            <w:pPr>
              <w:pStyle w:val="Text1"/>
              <w:spacing w:before="0" w:after="0"/>
              <w:ind w:left="0"/>
              <w:rPr>
                <w:rFonts w:cs="Times New Roman"/>
                <w:noProof/>
                <w:sz w:val="18"/>
                <w:szCs w:val="18"/>
              </w:rPr>
            </w:pPr>
            <w:r w:rsidRPr="0042325D">
              <w:rPr>
                <w:rFonts w:cs="Times New Roman"/>
                <w:noProof/>
                <w:sz w:val="18"/>
                <w:szCs w:val="18"/>
              </w:rPr>
              <w:t>2022</w:t>
            </w:r>
          </w:p>
        </w:tc>
        <w:tc>
          <w:tcPr>
            <w:tcW w:w="404" w:type="pct"/>
            <w:shd w:val="clear" w:color="auto" w:fill="auto"/>
          </w:tcPr>
          <w:p w14:paraId="433A8538" w14:textId="3B5BAD04" w:rsidR="00EB15B9" w:rsidRPr="0042325D" w:rsidRDefault="00EB15B9" w:rsidP="006C090F">
            <w:pPr>
              <w:pStyle w:val="Text1"/>
              <w:spacing w:before="0" w:after="0"/>
              <w:ind w:left="0"/>
              <w:jc w:val="center"/>
              <w:rPr>
                <w:rFonts w:cs="Times New Roman"/>
                <w:noProof/>
                <w:sz w:val="18"/>
                <w:szCs w:val="18"/>
              </w:rPr>
            </w:pPr>
            <w:r w:rsidRPr="0042325D">
              <w:rPr>
                <w:rFonts w:cs="Times New Roman"/>
                <w:noProof/>
                <w:sz w:val="18"/>
                <w:szCs w:val="18"/>
              </w:rPr>
              <w:t> 273 000</w:t>
            </w:r>
          </w:p>
        </w:tc>
        <w:tc>
          <w:tcPr>
            <w:tcW w:w="606" w:type="pct"/>
            <w:shd w:val="clear" w:color="auto" w:fill="auto"/>
          </w:tcPr>
          <w:p w14:paraId="37159960"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projektu dati</w:t>
            </w:r>
          </w:p>
        </w:tc>
        <w:tc>
          <w:tcPr>
            <w:tcW w:w="958" w:type="pct"/>
          </w:tcPr>
          <w:p w14:paraId="52A9BE28" w14:textId="666CFD7C" w:rsidR="00340D0B" w:rsidRPr="0042325D" w:rsidRDefault="00EB15B9" w:rsidP="005A6229">
            <w:pPr>
              <w:spacing w:before="0" w:after="0"/>
              <w:rPr>
                <w:noProof/>
                <w:sz w:val="18"/>
                <w:szCs w:val="18"/>
              </w:rPr>
            </w:pPr>
            <w:r w:rsidRPr="0042325D">
              <w:rPr>
                <w:noProof/>
                <w:sz w:val="18"/>
                <w:szCs w:val="18"/>
              </w:rPr>
              <w:t>Plānotā vērtība (2029) atbilstoši rādītāja metodoloģijas aprakstā iekļautajiem aprēķiniem.</w:t>
            </w:r>
          </w:p>
        </w:tc>
      </w:tr>
      <w:tr w:rsidR="00CF41D8" w:rsidRPr="00E17B9E" w14:paraId="4E01E83C" w14:textId="77777777" w:rsidTr="00CF41D8">
        <w:trPr>
          <w:trHeight w:val="286"/>
        </w:trPr>
        <w:tc>
          <w:tcPr>
            <w:tcW w:w="353" w:type="pct"/>
          </w:tcPr>
          <w:p w14:paraId="39BD5B18" w14:textId="40E75173"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2.2.</w:t>
            </w:r>
            <w:r w:rsidR="00CF41D8" w:rsidRPr="0042325D">
              <w:rPr>
                <w:rFonts w:cs="Times New Roman"/>
                <w:noProof/>
                <w:sz w:val="18"/>
                <w:szCs w:val="18"/>
              </w:rPr>
              <w:t xml:space="preserve"> </w:t>
            </w:r>
            <w:r w:rsidRPr="0042325D">
              <w:rPr>
                <w:rFonts w:cs="Times New Roman"/>
                <w:noProof/>
                <w:sz w:val="18"/>
                <w:szCs w:val="18"/>
              </w:rPr>
              <w:t>prioritāte</w:t>
            </w:r>
          </w:p>
        </w:tc>
        <w:tc>
          <w:tcPr>
            <w:tcW w:w="303" w:type="pct"/>
          </w:tcPr>
          <w:p w14:paraId="305C8741"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2.2.2. SAM</w:t>
            </w:r>
          </w:p>
        </w:tc>
        <w:tc>
          <w:tcPr>
            <w:tcW w:w="251" w:type="pct"/>
          </w:tcPr>
          <w:p w14:paraId="68BD92CA"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KF</w:t>
            </w:r>
          </w:p>
        </w:tc>
        <w:tc>
          <w:tcPr>
            <w:tcW w:w="303" w:type="pct"/>
          </w:tcPr>
          <w:p w14:paraId="4BB548D7" w14:textId="77777777" w:rsidR="00340D0B" w:rsidRPr="0042325D" w:rsidRDefault="00340D0B" w:rsidP="005A6229">
            <w:pPr>
              <w:pStyle w:val="Text1"/>
              <w:spacing w:before="0" w:after="0"/>
              <w:ind w:left="0"/>
              <w:rPr>
                <w:rFonts w:cs="Times New Roman"/>
                <w:sz w:val="18"/>
                <w:szCs w:val="18"/>
              </w:rPr>
            </w:pPr>
            <w:r w:rsidRPr="0042325D">
              <w:rPr>
                <w:rFonts w:cs="Times New Roman"/>
                <w:sz w:val="18"/>
                <w:szCs w:val="18"/>
              </w:rPr>
              <w:t>RCR 103</w:t>
            </w:r>
          </w:p>
        </w:tc>
        <w:tc>
          <w:tcPr>
            <w:tcW w:w="608" w:type="pct"/>
            <w:shd w:val="clear" w:color="auto" w:fill="auto"/>
          </w:tcPr>
          <w:p w14:paraId="04B84ACF" w14:textId="2505FCE9" w:rsidR="00340D0B" w:rsidRPr="0042325D" w:rsidRDefault="00362EE8" w:rsidP="005A6229">
            <w:pPr>
              <w:pStyle w:val="Text1"/>
              <w:spacing w:before="0" w:after="0"/>
              <w:ind w:left="0"/>
              <w:rPr>
                <w:rFonts w:cs="Times New Roman"/>
                <w:sz w:val="18"/>
                <w:szCs w:val="18"/>
              </w:rPr>
            </w:pPr>
            <w:r w:rsidRPr="0042325D">
              <w:rPr>
                <w:rFonts w:cs="Times New Roman"/>
                <w:sz w:val="18"/>
                <w:szCs w:val="18"/>
              </w:rPr>
              <w:t>Šķiroti</w:t>
            </w:r>
            <w:r w:rsidR="00340D0B" w:rsidRPr="0042325D">
              <w:rPr>
                <w:rFonts w:cs="Times New Roman"/>
                <w:sz w:val="18"/>
                <w:szCs w:val="18"/>
              </w:rPr>
              <w:t xml:space="preserve"> savākti atkritumi</w:t>
            </w:r>
          </w:p>
        </w:tc>
        <w:tc>
          <w:tcPr>
            <w:tcW w:w="405" w:type="pct"/>
          </w:tcPr>
          <w:p w14:paraId="2D1A8D7D" w14:textId="77777777" w:rsidR="00340D0B" w:rsidRPr="0042325D" w:rsidRDefault="00340D0B" w:rsidP="005A6229">
            <w:pPr>
              <w:pStyle w:val="Text1"/>
              <w:spacing w:before="0" w:after="0"/>
              <w:ind w:left="0"/>
              <w:rPr>
                <w:rFonts w:cs="Times New Roman"/>
                <w:noProof/>
                <w:sz w:val="18"/>
                <w:szCs w:val="18"/>
              </w:rPr>
            </w:pPr>
            <w:r w:rsidRPr="0042325D">
              <w:rPr>
                <w:rFonts w:cs="Times New Roman"/>
                <w:sz w:val="18"/>
                <w:szCs w:val="18"/>
              </w:rPr>
              <w:t>tonnas/gadā</w:t>
            </w:r>
          </w:p>
        </w:tc>
        <w:tc>
          <w:tcPr>
            <w:tcW w:w="405" w:type="pct"/>
          </w:tcPr>
          <w:p w14:paraId="6EB2C747" w14:textId="3A4EA2BE" w:rsidR="00340D0B" w:rsidRPr="0042325D" w:rsidRDefault="0042366C" w:rsidP="005A6229">
            <w:pPr>
              <w:pStyle w:val="Text1"/>
              <w:spacing w:before="0" w:after="0"/>
              <w:ind w:left="0"/>
              <w:rPr>
                <w:rFonts w:cs="Times New Roman"/>
                <w:noProof/>
                <w:sz w:val="18"/>
                <w:szCs w:val="18"/>
              </w:rPr>
            </w:pPr>
            <w:r w:rsidRPr="0042325D">
              <w:rPr>
                <w:rFonts w:cs="Times New Roman"/>
                <w:noProof/>
                <w:sz w:val="18"/>
                <w:szCs w:val="18"/>
              </w:rPr>
              <w:t>0</w:t>
            </w:r>
          </w:p>
        </w:tc>
        <w:tc>
          <w:tcPr>
            <w:tcW w:w="404" w:type="pct"/>
          </w:tcPr>
          <w:p w14:paraId="5B93EAF3" w14:textId="75C63267" w:rsidR="00340D0B" w:rsidRPr="0042325D" w:rsidRDefault="00422FD6" w:rsidP="00422FD6">
            <w:pPr>
              <w:pStyle w:val="Text1"/>
              <w:spacing w:before="0" w:after="0"/>
              <w:ind w:left="0"/>
              <w:rPr>
                <w:rFonts w:cs="Times New Roman"/>
                <w:noProof/>
                <w:sz w:val="18"/>
                <w:szCs w:val="18"/>
              </w:rPr>
            </w:pPr>
            <w:r w:rsidRPr="0042325D">
              <w:rPr>
                <w:rFonts w:cs="Times New Roman"/>
                <w:noProof/>
                <w:sz w:val="18"/>
                <w:szCs w:val="18"/>
              </w:rPr>
              <w:t>2022</w:t>
            </w:r>
          </w:p>
        </w:tc>
        <w:tc>
          <w:tcPr>
            <w:tcW w:w="404" w:type="pct"/>
            <w:shd w:val="clear" w:color="auto" w:fill="auto"/>
          </w:tcPr>
          <w:p w14:paraId="54A9455E" w14:textId="45D37155" w:rsidR="006663F7" w:rsidRPr="0042325D" w:rsidRDefault="006663F7" w:rsidP="005A6229">
            <w:pPr>
              <w:pStyle w:val="Text1"/>
              <w:spacing w:before="0" w:after="0"/>
              <w:ind w:left="0"/>
              <w:jc w:val="center"/>
              <w:rPr>
                <w:rFonts w:cs="Times New Roman"/>
                <w:noProof/>
                <w:sz w:val="18"/>
                <w:szCs w:val="18"/>
              </w:rPr>
            </w:pPr>
            <w:r w:rsidRPr="0042325D">
              <w:rPr>
                <w:rFonts w:cs="Times New Roman"/>
                <w:noProof/>
                <w:sz w:val="18"/>
                <w:szCs w:val="18"/>
              </w:rPr>
              <w:t>10 000</w:t>
            </w:r>
          </w:p>
        </w:tc>
        <w:tc>
          <w:tcPr>
            <w:tcW w:w="606" w:type="pct"/>
            <w:shd w:val="clear" w:color="auto" w:fill="auto"/>
          </w:tcPr>
          <w:p w14:paraId="7CD6FFDC"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projektu dati</w:t>
            </w:r>
          </w:p>
        </w:tc>
        <w:tc>
          <w:tcPr>
            <w:tcW w:w="958" w:type="pct"/>
          </w:tcPr>
          <w:p w14:paraId="5F229D85" w14:textId="2F718542" w:rsidR="00340D0B" w:rsidRPr="0042325D" w:rsidRDefault="006663F7" w:rsidP="005A6229">
            <w:pPr>
              <w:spacing w:before="0" w:after="0"/>
              <w:rPr>
                <w:noProof/>
                <w:sz w:val="18"/>
                <w:szCs w:val="18"/>
              </w:rPr>
            </w:pPr>
            <w:r w:rsidRPr="0042325D">
              <w:rPr>
                <w:noProof/>
                <w:sz w:val="18"/>
                <w:szCs w:val="18"/>
              </w:rPr>
              <w:t>Plānotā vērtība (2029) atbilstoši rādītāja metodoloģijas aprakstā iekļautajiem aprēķiniem.</w:t>
            </w:r>
          </w:p>
        </w:tc>
      </w:tr>
      <w:tr w:rsidR="00CF41D8" w:rsidRPr="00E17B9E" w14:paraId="6CFC10A9" w14:textId="77777777" w:rsidTr="00CF41D8">
        <w:trPr>
          <w:trHeight w:val="286"/>
        </w:trPr>
        <w:tc>
          <w:tcPr>
            <w:tcW w:w="353" w:type="pct"/>
          </w:tcPr>
          <w:p w14:paraId="3A37155F" w14:textId="64087B3B"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2.2.</w:t>
            </w:r>
            <w:r w:rsidR="00CF41D8" w:rsidRPr="0042325D">
              <w:rPr>
                <w:rFonts w:cs="Times New Roman"/>
                <w:noProof/>
                <w:sz w:val="18"/>
                <w:szCs w:val="18"/>
              </w:rPr>
              <w:t xml:space="preserve"> </w:t>
            </w:r>
            <w:r w:rsidRPr="0042325D">
              <w:rPr>
                <w:rFonts w:cs="Times New Roman"/>
                <w:noProof/>
                <w:sz w:val="18"/>
                <w:szCs w:val="18"/>
              </w:rPr>
              <w:t>prioritāte</w:t>
            </w:r>
          </w:p>
          <w:p w14:paraId="6E3BB39A" w14:textId="77777777" w:rsidR="00340D0B" w:rsidRPr="0042325D" w:rsidRDefault="00340D0B" w:rsidP="005A6229">
            <w:pPr>
              <w:pStyle w:val="Text1"/>
              <w:spacing w:before="0" w:after="0"/>
              <w:ind w:left="0"/>
              <w:rPr>
                <w:rFonts w:cs="Times New Roman"/>
                <w:noProof/>
                <w:sz w:val="18"/>
                <w:szCs w:val="18"/>
              </w:rPr>
            </w:pPr>
          </w:p>
        </w:tc>
        <w:tc>
          <w:tcPr>
            <w:tcW w:w="303" w:type="pct"/>
          </w:tcPr>
          <w:p w14:paraId="03660FD6" w14:textId="30ED3D8C"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2.2.3.</w:t>
            </w:r>
            <w:r w:rsidR="00CF41D8" w:rsidRPr="0042325D">
              <w:rPr>
                <w:rFonts w:cs="Times New Roman"/>
                <w:noProof/>
                <w:sz w:val="18"/>
                <w:szCs w:val="18"/>
              </w:rPr>
              <w:t xml:space="preserve"> </w:t>
            </w:r>
            <w:r w:rsidRPr="0042325D">
              <w:rPr>
                <w:rFonts w:cs="Times New Roman"/>
                <w:noProof/>
                <w:sz w:val="18"/>
                <w:szCs w:val="18"/>
              </w:rPr>
              <w:t>SAM</w:t>
            </w:r>
          </w:p>
          <w:p w14:paraId="7D7A4600" w14:textId="77777777" w:rsidR="00340D0B" w:rsidRPr="0042325D" w:rsidRDefault="00340D0B" w:rsidP="005A6229">
            <w:pPr>
              <w:pStyle w:val="Text1"/>
              <w:spacing w:before="0" w:after="0"/>
              <w:ind w:left="0"/>
              <w:rPr>
                <w:rFonts w:cs="Times New Roman"/>
                <w:noProof/>
                <w:sz w:val="18"/>
                <w:szCs w:val="18"/>
              </w:rPr>
            </w:pPr>
          </w:p>
        </w:tc>
        <w:tc>
          <w:tcPr>
            <w:tcW w:w="251" w:type="pct"/>
          </w:tcPr>
          <w:p w14:paraId="56DC7638"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ERAF</w:t>
            </w:r>
          </w:p>
        </w:tc>
        <w:tc>
          <w:tcPr>
            <w:tcW w:w="303" w:type="pct"/>
          </w:tcPr>
          <w:p w14:paraId="62B024DF" w14:textId="77777777" w:rsidR="00340D0B" w:rsidRPr="0042325D" w:rsidRDefault="00340D0B" w:rsidP="005A6229">
            <w:pPr>
              <w:pStyle w:val="Text1"/>
              <w:spacing w:before="0" w:after="0"/>
              <w:ind w:left="0"/>
              <w:rPr>
                <w:rFonts w:cs="Times New Roman"/>
                <w:noProof/>
                <w:sz w:val="18"/>
                <w:szCs w:val="18"/>
              </w:rPr>
            </w:pPr>
            <w:r w:rsidRPr="0042325D">
              <w:rPr>
                <w:rFonts w:cs="Times New Roman"/>
                <w:sz w:val="18"/>
                <w:szCs w:val="18"/>
              </w:rPr>
              <w:t>RCR 50</w:t>
            </w:r>
          </w:p>
        </w:tc>
        <w:tc>
          <w:tcPr>
            <w:tcW w:w="608" w:type="pct"/>
            <w:shd w:val="clear" w:color="auto" w:fill="auto"/>
          </w:tcPr>
          <w:p w14:paraId="1A8379BF" w14:textId="357587C7" w:rsidR="00340D0B" w:rsidRPr="0042325D" w:rsidRDefault="00340D0B" w:rsidP="005A6229">
            <w:pPr>
              <w:pStyle w:val="Default"/>
              <w:spacing w:after="0" w:line="240" w:lineRule="auto"/>
              <w:jc w:val="both"/>
              <w:rPr>
                <w:noProof/>
                <w:color w:val="auto"/>
                <w:sz w:val="18"/>
                <w:szCs w:val="18"/>
              </w:rPr>
            </w:pPr>
            <w:r w:rsidRPr="0042325D">
              <w:rPr>
                <w:color w:val="auto"/>
                <w:sz w:val="18"/>
                <w:szCs w:val="18"/>
              </w:rPr>
              <w:t xml:space="preserve">Iedzīvotāji, </w:t>
            </w:r>
            <w:r w:rsidR="0026551D" w:rsidRPr="0042325D">
              <w:rPr>
                <w:color w:val="auto"/>
                <w:sz w:val="18"/>
                <w:szCs w:val="18"/>
              </w:rPr>
              <w:t xml:space="preserve">kuri </w:t>
            </w:r>
            <w:r w:rsidRPr="0042325D">
              <w:rPr>
                <w:color w:val="auto"/>
                <w:sz w:val="18"/>
                <w:szCs w:val="18"/>
              </w:rPr>
              <w:t>gūst labumu no gaisa kvalitātes pasākumiem</w:t>
            </w:r>
          </w:p>
        </w:tc>
        <w:tc>
          <w:tcPr>
            <w:tcW w:w="405" w:type="pct"/>
          </w:tcPr>
          <w:p w14:paraId="40E25C18"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Iedzīvotāju skaits</w:t>
            </w:r>
          </w:p>
        </w:tc>
        <w:tc>
          <w:tcPr>
            <w:tcW w:w="405" w:type="pct"/>
          </w:tcPr>
          <w:p w14:paraId="46F3D80A"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0</w:t>
            </w:r>
          </w:p>
        </w:tc>
        <w:tc>
          <w:tcPr>
            <w:tcW w:w="404" w:type="pct"/>
          </w:tcPr>
          <w:p w14:paraId="13B3D0E0"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2021</w:t>
            </w:r>
          </w:p>
        </w:tc>
        <w:tc>
          <w:tcPr>
            <w:tcW w:w="404" w:type="pct"/>
            <w:shd w:val="clear" w:color="auto" w:fill="auto"/>
          </w:tcPr>
          <w:p w14:paraId="160A6613" w14:textId="2A5B257B" w:rsidR="006663F7" w:rsidRPr="0042325D" w:rsidRDefault="00340D0B" w:rsidP="005A6229">
            <w:pPr>
              <w:pStyle w:val="Text1"/>
              <w:spacing w:before="0" w:after="0"/>
              <w:ind w:left="0"/>
              <w:jc w:val="center"/>
              <w:rPr>
                <w:rFonts w:cs="Times New Roman"/>
                <w:iCs/>
                <w:noProof/>
                <w:sz w:val="18"/>
                <w:szCs w:val="18"/>
              </w:rPr>
            </w:pPr>
            <w:r w:rsidRPr="0042325D">
              <w:rPr>
                <w:rFonts w:cs="Times New Roman"/>
                <w:iCs/>
                <w:noProof/>
                <w:sz w:val="18"/>
                <w:szCs w:val="18"/>
              </w:rPr>
              <w:t> </w:t>
            </w:r>
            <w:r w:rsidR="006663F7" w:rsidRPr="0042325D">
              <w:rPr>
                <w:rFonts w:cs="Times New Roman"/>
                <w:iCs/>
                <w:noProof/>
                <w:sz w:val="18"/>
                <w:szCs w:val="18"/>
              </w:rPr>
              <w:t>129 219</w:t>
            </w:r>
          </w:p>
          <w:p w14:paraId="43BE0AC1" w14:textId="77777777" w:rsidR="00340D0B" w:rsidRPr="0042325D" w:rsidRDefault="00340D0B" w:rsidP="005A6229">
            <w:pPr>
              <w:pStyle w:val="Text1"/>
              <w:spacing w:before="0" w:after="0"/>
              <w:ind w:left="0"/>
              <w:jc w:val="center"/>
              <w:rPr>
                <w:rFonts w:cs="Times New Roman"/>
                <w:noProof/>
                <w:sz w:val="18"/>
                <w:szCs w:val="18"/>
              </w:rPr>
            </w:pPr>
          </w:p>
        </w:tc>
        <w:tc>
          <w:tcPr>
            <w:tcW w:w="606" w:type="pct"/>
            <w:shd w:val="clear" w:color="auto" w:fill="auto"/>
          </w:tcPr>
          <w:p w14:paraId="6CAF596A"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projektu dati</w:t>
            </w:r>
          </w:p>
        </w:tc>
        <w:tc>
          <w:tcPr>
            <w:tcW w:w="958" w:type="pct"/>
          </w:tcPr>
          <w:p w14:paraId="1E062667" w14:textId="299F29D7" w:rsidR="00340D0B" w:rsidRPr="0042325D" w:rsidRDefault="00340D0B" w:rsidP="005A6229">
            <w:pPr>
              <w:spacing w:before="0" w:after="0"/>
              <w:rPr>
                <w:noProof/>
                <w:sz w:val="18"/>
                <w:szCs w:val="18"/>
              </w:rPr>
            </w:pPr>
            <w:r w:rsidRPr="0042325D">
              <w:rPr>
                <w:sz w:val="18"/>
                <w:szCs w:val="18"/>
              </w:rPr>
              <w:t xml:space="preserve"> </w:t>
            </w:r>
            <w:r w:rsidRPr="0042325D">
              <w:rPr>
                <w:noProof/>
                <w:sz w:val="18"/>
                <w:szCs w:val="18"/>
              </w:rPr>
              <w:t xml:space="preserve">Plānotā vērtība (2029) atbilstoši </w:t>
            </w:r>
            <w:r w:rsidR="00626563" w:rsidRPr="0042325D">
              <w:rPr>
                <w:noProof/>
                <w:sz w:val="18"/>
                <w:szCs w:val="18"/>
              </w:rPr>
              <w:t xml:space="preserve">rādītāja metodoloģijas aprakstā iekļautajiem </w:t>
            </w:r>
            <w:r w:rsidRPr="0042325D">
              <w:rPr>
                <w:noProof/>
                <w:sz w:val="18"/>
                <w:szCs w:val="18"/>
              </w:rPr>
              <w:t>aprēķiniem.</w:t>
            </w:r>
          </w:p>
        </w:tc>
      </w:tr>
      <w:tr w:rsidR="00CF41D8" w:rsidRPr="00E17B9E" w14:paraId="12FA43AB" w14:textId="77777777" w:rsidTr="00CF41D8">
        <w:trPr>
          <w:trHeight w:val="286"/>
        </w:trPr>
        <w:tc>
          <w:tcPr>
            <w:tcW w:w="353" w:type="pct"/>
          </w:tcPr>
          <w:p w14:paraId="1D181C08" w14:textId="6EBC6BB6"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2.1.</w:t>
            </w:r>
            <w:r w:rsidR="00CF41D8" w:rsidRPr="0042325D">
              <w:rPr>
                <w:rFonts w:cs="Times New Roman"/>
                <w:noProof/>
                <w:sz w:val="18"/>
                <w:szCs w:val="18"/>
              </w:rPr>
              <w:t xml:space="preserve"> </w:t>
            </w:r>
            <w:r w:rsidRPr="0042325D">
              <w:rPr>
                <w:rFonts w:cs="Times New Roman"/>
                <w:noProof/>
                <w:sz w:val="18"/>
                <w:szCs w:val="18"/>
              </w:rPr>
              <w:t>prioritāte</w:t>
            </w:r>
          </w:p>
          <w:p w14:paraId="40F82377" w14:textId="77777777" w:rsidR="00340D0B" w:rsidRPr="0042325D" w:rsidRDefault="00340D0B" w:rsidP="005A6229">
            <w:pPr>
              <w:pStyle w:val="Text1"/>
              <w:spacing w:before="0" w:after="0"/>
              <w:ind w:left="0"/>
              <w:rPr>
                <w:rFonts w:cs="Times New Roman"/>
                <w:noProof/>
                <w:sz w:val="18"/>
                <w:szCs w:val="18"/>
              </w:rPr>
            </w:pPr>
          </w:p>
        </w:tc>
        <w:tc>
          <w:tcPr>
            <w:tcW w:w="303" w:type="pct"/>
          </w:tcPr>
          <w:p w14:paraId="0A756DCA" w14:textId="0843668C"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2.1.3.</w:t>
            </w:r>
            <w:r w:rsidR="00CF41D8" w:rsidRPr="0042325D">
              <w:rPr>
                <w:rFonts w:cs="Times New Roman"/>
                <w:noProof/>
                <w:sz w:val="18"/>
                <w:szCs w:val="18"/>
              </w:rPr>
              <w:t xml:space="preserve"> </w:t>
            </w:r>
            <w:r w:rsidRPr="0042325D">
              <w:rPr>
                <w:rFonts w:cs="Times New Roman"/>
                <w:noProof/>
                <w:sz w:val="18"/>
                <w:szCs w:val="18"/>
              </w:rPr>
              <w:t>SAM</w:t>
            </w:r>
          </w:p>
          <w:p w14:paraId="5601A4E4" w14:textId="77777777" w:rsidR="00340D0B" w:rsidRPr="0042325D" w:rsidRDefault="00340D0B" w:rsidP="005A6229">
            <w:pPr>
              <w:pStyle w:val="Text1"/>
              <w:spacing w:before="0" w:after="0"/>
              <w:ind w:left="0"/>
              <w:rPr>
                <w:rFonts w:cs="Times New Roman"/>
                <w:noProof/>
                <w:sz w:val="18"/>
                <w:szCs w:val="18"/>
              </w:rPr>
            </w:pPr>
          </w:p>
        </w:tc>
        <w:tc>
          <w:tcPr>
            <w:tcW w:w="251" w:type="pct"/>
          </w:tcPr>
          <w:p w14:paraId="181F95BF"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ERAF</w:t>
            </w:r>
          </w:p>
        </w:tc>
        <w:tc>
          <w:tcPr>
            <w:tcW w:w="303" w:type="pct"/>
          </w:tcPr>
          <w:p w14:paraId="0EC08ED7" w14:textId="77777777" w:rsidR="00340D0B" w:rsidRPr="0042325D" w:rsidRDefault="00340D0B" w:rsidP="005A6229">
            <w:pPr>
              <w:pStyle w:val="Text1"/>
              <w:spacing w:before="0" w:after="0"/>
              <w:ind w:left="0"/>
              <w:rPr>
                <w:rFonts w:cs="Times New Roman"/>
                <w:noProof/>
                <w:sz w:val="18"/>
                <w:szCs w:val="18"/>
              </w:rPr>
            </w:pPr>
            <w:r w:rsidRPr="0042325D">
              <w:rPr>
                <w:rFonts w:cs="Times New Roman"/>
                <w:sz w:val="18"/>
                <w:szCs w:val="18"/>
              </w:rPr>
              <w:t>RCR 95</w:t>
            </w:r>
          </w:p>
        </w:tc>
        <w:tc>
          <w:tcPr>
            <w:tcW w:w="608" w:type="pct"/>
            <w:shd w:val="clear" w:color="auto" w:fill="auto"/>
          </w:tcPr>
          <w:p w14:paraId="0C348867" w14:textId="18B89AA3" w:rsidR="00340D0B" w:rsidRPr="0042325D" w:rsidRDefault="00340D0B" w:rsidP="000D1A89">
            <w:pPr>
              <w:pStyle w:val="Text1"/>
              <w:spacing w:before="0" w:after="0"/>
              <w:ind w:left="0"/>
              <w:rPr>
                <w:rFonts w:cs="Times New Roman"/>
                <w:noProof/>
                <w:sz w:val="18"/>
                <w:szCs w:val="18"/>
              </w:rPr>
            </w:pPr>
            <w:r w:rsidRPr="0042325D">
              <w:rPr>
                <w:rFonts w:cs="Times New Roman"/>
                <w:sz w:val="18"/>
                <w:szCs w:val="18"/>
              </w:rPr>
              <w:t xml:space="preserve">Iedzīvotāji, kuriem </w:t>
            </w:r>
            <w:r w:rsidR="00096D81">
              <w:rPr>
                <w:rFonts w:cs="Times New Roman"/>
                <w:sz w:val="18"/>
                <w:szCs w:val="18"/>
              </w:rPr>
              <w:t>pieejama jauna vai “zaļā</w:t>
            </w:r>
            <w:r w:rsidR="005A1AF9" w:rsidRPr="0042325D">
              <w:rPr>
                <w:rFonts w:cs="Times New Roman"/>
                <w:sz w:val="18"/>
                <w:szCs w:val="18"/>
              </w:rPr>
              <w:t xml:space="preserve">” infrastruktūra </w:t>
            </w:r>
          </w:p>
        </w:tc>
        <w:tc>
          <w:tcPr>
            <w:tcW w:w="405" w:type="pct"/>
          </w:tcPr>
          <w:p w14:paraId="56619708" w14:textId="55B6E227" w:rsidR="00340D0B" w:rsidRPr="0042325D" w:rsidRDefault="00340D0B" w:rsidP="005A6229">
            <w:pPr>
              <w:pStyle w:val="Text1"/>
              <w:spacing w:before="0" w:after="0"/>
              <w:ind w:left="0"/>
              <w:rPr>
                <w:rFonts w:cs="Times New Roman"/>
                <w:noProof/>
                <w:sz w:val="18"/>
                <w:szCs w:val="18"/>
              </w:rPr>
            </w:pPr>
            <w:r w:rsidRPr="0042325D">
              <w:rPr>
                <w:rFonts w:cs="Times New Roman"/>
                <w:sz w:val="18"/>
                <w:szCs w:val="18"/>
              </w:rPr>
              <w:t xml:space="preserve">Iedzīvotāju skaits (2 km </w:t>
            </w:r>
            <w:r w:rsidR="001D41E7" w:rsidRPr="0042325D">
              <w:rPr>
                <w:rFonts w:cs="Times New Roman"/>
                <w:sz w:val="18"/>
                <w:szCs w:val="18"/>
              </w:rPr>
              <w:t>rādiusā</w:t>
            </w:r>
            <w:r w:rsidRPr="0042325D">
              <w:rPr>
                <w:rFonts w:cs="Times New Roman"/>
                <w:sz w:val="18"/>
                <w:szCs w:val="18"/>
              </w:rPr>
              <w:t>)</w:t>
            </w:r>
          </w:p>
        </w:tc>
        <w:tc>
          <w:tcPr>
            <w:tcW w:w="405" w:type="pct"/>
          </w:tcPr>
          <w:p w14:paraId="78EBEFE9"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0</w:t>
            </w:r>
          </w:p>
        </w:tc>
        <w:tc>
          <w:tcPr>
            <w:tcW w:w="404" w:type="pct"/>
          </w:tcPr>
          <w:p w14:paraId="0E5FADF7"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2020</w:t>
            </w:r>
          </w:p>
        </w:tc>
        <w:tc>
          <w:tcPr>
            <w:tcW w:w="404" w:type="pct"/>
            <w:shd w:val="clear" w:color="auto" w:fill="auto"/>
          </w:tcPr>
          <w:p w14:paraId="679A91D5" w14:textId="7030AE4E" w:rsidR="00340D0B" w:rsidRPr="0042325D" w:rsidRDefault="009B337F" w:rsidP="00801830">
            <w:pPr>
              <w:pStyle w:val="Text1"/>
              <w:spacing w:before="0" w:after="0"/>
              <w:ind w:left="0"/>
              <w:jc w:val="center"/>
              <w:rPr>
                <w:rFonts w:cs="Times New Roman"/>
                <w:noProof/>
                <w:sz w:val="18"/>
                <w:szCs w:val="18"/>
              </w:rPr>
            </w:pPr>
            <w:r w:rsidRPr="0042325D">
              <w:rPr>
                <w:rFonts w:cs="Times New Roman"/>
                <w:noProof/>
                <w:sz w:val="18"/>
                <w:szCs w:val="18"/>
              </w:rPr>
              <w:t>20 006</w:t>
            </w:r>
          </w:p>
        </w:tc>
        <w:tc>
          <w:tcPr>
            <w:tcW w:w="606" w:type="pct"/>
            <w:shd w:val="clear" w:color="auto" w:fill="auto"/>
          </w:tcPr>
          <w:p w14:paraId="2FD9821B"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Projektu dati</w:t>
            </w:r>
          </w:p>
        </w:tc>
        <w:tc>
          <w:tcPr>
            <w:tcW w:w="958" w:type="pct"/>
          </w:tcPr>
          <w:p w14:paraId="46610499" w14:textId="6183DBB8" w:rsidR="00340D0B" w:rsidRPr="0042325D" w:rsidRDefault="00340D0B" w:rsidP="005A6229">
            <w:pPr>
              <w:spacing w:before="0" w:after="0"/>
              <w:rPr>
                <w:noProof/>
                <w:sz w:val="18"/>
                <w:szCs w:val="18"/>
              </w:rPr>
            </w:pPr>
            <w:r w:rsidRPr="0042325D">
              <w:rPr>
                <w:noProof/>
                <w:sz w:val="18"/>
                <w:szCs w:val="18"/>
              </w:rPr>
              <w:t xml:space="preserve">Plānotā vērtība (2029) atbilstoši </w:t>
            </w:r>
            <w:r w:rsidR="00626563" w:rsidRPr="0042325D">
              <w:rPr>
                <w:noProof/>
                <w:sz w:val="18"/>
                <w:szCs w:val="18"/>
              </w:rPr>
              <w:t xml:space="preserve">rādītāja metodoloģijas aprakstā iekļautajiem </w:t>
            </w:r>
            <w:r w:rsidRPr="0042325D">
              <w:rPr>
                <w:noProof/>
                <w:sz w:val="18"/>
                <w:szCs w:val="18"/>
              </w:rPr>
              <w:t>aprēķiniem.</w:t>
            </w:r>
          </w:p>
        </w:tc>
      </w:tr>
      <w:tr w:rsidR="00CF41D8" w:rsidRPr="00E17B9E" w14:paraId="212701F8" w14:textId="77777777" w:rsidTr="00CF41D8">
        <w:trPr>
          <w:trHeight w:val="286"/>
        </w:trPr>
        <w:tc>
          <w:tcPr>
            <w:tcW w:w="353" w:type="pct"/>
          </w:tcPr>
          <w:p w14:paraId="2602A1AF" w14:textId="18DB0132"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2.2.</w:t>
            </w:r>
            <w:r w:rsidR="00CF41D8" w:rsidRPr="0042325D">
              <w:rPr>
                <w:rFonts w:cs="Times New Roman"/>
                <w:noProof/>
                <w:sz w:val="18"/>
                <w:szCs w:val="18"/>
              </w:rPr>
              <w:t xml:space="preserve"> </w:t>
            </w:r>
            <w:r w:rsidRPr="0042325D">
              <w:rPr>
                <w:rFonts w:cs="Times New Roman"/>
                <w:noProof/>
                <w:sz w:val="18"/>
                <w:szCs w:val="18"/>
              </w:rPr>
              <w:t>prioritāte</w:t>
            </w:r>
          </w:p>
        </w:tc>
        <w:tc>
          <w:tcPr>
            <w:tcW w:w="303" w:type="pct"/>
          </w:tcPr>
          <w:p w14:paraId="4E0170A5" w14:textId="392D926B"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2.2.3.</w:t>
            </w:r>
            <w:r w:rsidR="00CF41D8" w:rsidRPr="0042325D">
              <w:rPr>
                <w:rFonts w:cs="Times New Roman"/>
                <w:noProof/>
                <w:sz w:val="18"/>
                <w:szCs w:val="18"/>
              </w:rPr>
              <w:t xml:space="preserve"> </w:t>
            </w:r>
            <w:r w:rsidRPr="0042325D">
              <w:rPr>
                <w:rFonts w:cs="Times New Roman"/>
                <w:noProof/>
                <w:sz w:val="18"/>
                <w:szCs w:val="18"/>
              </w:rPr>
              <w:t>SAM</w:t>
            </w:r>
          </w:p>
        </w:tc>
        <w:tc>
          <w:tcPr>
            <w:tcW w:w="251" w:type="pct"/>
          </w:tcPr>
          <w:p w14:paraId="284B3B04"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ERAF</w:t>
            </w:r>
          </w:p>
        </w:tc>
        <w:tc>
          <w:tcPr>
            <w:tcW w:w="303" w:type="pct"/>
          </w:tcPr>
          <w:p w14:paraId="6923D075" w14:textId="1057776A" w:rsidR="00340D0B" w:rsidRPr="0042325D" w:rsidRDefault="00E77F59" w:rsidP="00E77F59">
            <w:pPr>
              <w:pStyle w:val="Text1"/>
              <w:spacing w:before="0" w:after="0"/>
              <w:ind w:left="0"/>
              <w:rPr>
                <w:rFonts w:cs="Times New Roman"/>
                <w:sz w:val="18"/>
                <w:szCs w:val="18"/>
              </w:rPr>
            </w:pPr>
            <w:r>
              <w:rPr>
                <w:rFonts w:cs="Times New Roman"/>
                <w:sz w:val="18"/>
                <w:szCs w:val="18"/>
              </w:rPr>
              <w:t>r</w:t>
            </w:r>
            <w:r w:rsidR="00340D0B" w:rsidRPr="0042325D">
              <w:rPr>
                <w:rFonts w:cs="Times New Roman"/>
                <w:sz w:val="18"/>
                <w:szCs w:val="18"/>
              </w:rPr>
              <w:t>.2.2.3.a</w:t>
            </w:r>
          </w:p>
        </w:tc>
        <w:tc>
          <w:tcPr>
            <w:tcW w:w="608" w:type="pct"/>
            <w:shd w:val="clear" w:color="auto" w:fill="auto"/>
          </w:tcPr>
          <w:p w14:paraId="1E0107B3" w14:textId="77777777" w:rsidR="00340D0B" w:rsidRPr="0042325D" w:rsidRDefault="00340D0B" w:rsidP="005A6229">
            <w:pPr>
              <w:pStyle w:val="Text1"/>
              <w:spacing w:before="0" w:after="0"/>
              <w:ind w:left="0"/>
              <w:rPr>
                <w:rFonts w:cs="Times New Roman"/>
                <w:sz w:val="18"/>
                <w:szCs w:val="18"/>
              </w:rPr>
            </w:pPr>
            <w:r w:rsidRPr="0042325D">
              <w:rPr>
                <w:rFonts w:cs="Times New Roman"/>
                <w:sz w:val="18"/>
                <w:szCs w:val="18"/>
              </w:rPr>
              <w:t>Atjaunotas degradētas ekosistēmas</w:t>
            </w:r>
          </w:p>
        </w:tc>
        <w:tc>
          <w:tcPr>
            <w:tcW w:w="405" w:type="pct"/>
          </w:tcPr>
          <w:p w14:paraId="289126C9"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ha</w:t>
            </w:r>
          </w:p>
        </w:tc>
        <w:tc>
          <w:tcPr>
            <w:tcW w:w="405" w:type="pct"/>
          </w:tcPr>
          <w:p w14:paraId="6389AECE"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 xml:space="preserve">2546 </w:t>
            </w:r>
          </w:p>
        </w:tc>
        <w:tc>
          <w:tcPr>
            <w:tcW w:w="404" w:type="pct"/>
          </w:tcPr>
          <w:p w14:paraId="3404011C"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 xml:space="preserve">2021 </w:t>
            </w:r>
          </w:p>
        </w:tc>
        <w:tc>
          <w:tcPr>
            <w:tcW w:w="404" w:type="pct"/>
            <w:shd w:val="clear" w:color="auto" w:fill="auto"/>
          </w:tcPr>
          <w:p w14:paraId="18AB54B5" w14:textId="3A5D9B4E" w:rsidR="00340D0B" w:rsidRPr="0042325D" w:rsidRDefault="004C52F1" w:rsidP="005A6229">
            <w:pPr>
              <w:pStyle w:val="Text1"/>
              <w:spacing w:before="0" w:after="0"/>
              <w:ind w:left="0"/>
              <w:jc w:val="center"/>
              <w:rPr>
                <w:rFonts w:cs="Times New Roman"/>
                <w:noProof/>
                <w:sz w:val="18"/>
                <w:szCs w:val="18"/>
              </w:rPr>
            </w:pPr>
            <w:r w:rsidRPr="0042325D">
              <w:rPr>
                <w:rFonts w:cs="Times New Roman"/>
                <w:noProof/>
                <w:sz w:val="18"/>
                <w:szCs w:val="18"/>
              </w:rPr>
              <w:t xml:space="preserve">11 061 </w:t>
            </w:r>
          </w:p>
        </w:tc>
        <w:tc>
          <w:tcPr>
            <w:tcW w:w="606" w:type="pct"/>
            <w:shd w:val="clear" w:color="auto" w:fill="auto"/>
          </w:tcPr>
          <w:p w14:paraId="7FDD6CCE"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Projektu dati</w:t>
            </w:r>
          </w:p>
        </w:tc>
        <w:tc>
          <w:tcPr>
            <w:tcW w:w="958" w:type="pct"/>
          </w:tcPr>
          <w:p w14:paraId="6F40B9DB" w14:textId="3F104083" w:rsidR="00340D0B" w:rsidRPr="0042325D" w:rsidRDefault="00340D0B" w:rsidP="001837CD">
            <w:pPr>
              <w:spacing w:before="0" w:after="0"/>
              <w:rPr>
                <w:noProof/>
                <w:sz w:val="18"/>
                <w:szCs w:val="18"/>
              </w:rPr>
            </w:pPr>
          </w:p>
        </w:tc>
      </w:tr>
      <w:tr w:rsidR="00CF41D8" w:rsidRPr="00E17B9E" w14:paraId="2D8E5298" w14:textId="77777777" w:rsidTr="00CF41D8">
        <w:trPr>
          <w:trHeight w:val="286"/>
        </w:trPr>
        <w:tc>
          <w:tcPr>
            <w:tcW w:w="353" w:type="pct"/>
          </w:tcPr>
          <w:p w14:paraId="6CBAEACA" w14:textId="0BC2E78B"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lastRenderedPageBreak/>
              <w:t>2.2.</w:t>
            </w:r>
            <w:r w:rsidR="00CF41D8" w:rsidRPr="0042325D">
              <w:rPr>
                <w:rFonts w:cs="Times New Roman"/>
                <w:noProof/>
                <w:sz w:val="18"/>
                <w:szCs w:val="18"/>
              </w:rPr>
              <w:t xml:space="preserve"> </w:t>
            </w:r>
            <w:r w:rsidRPr="0042325D">
              <w:rPr>
                <w:rFonts w:cs="Times New Roman"/>
                <w:noProof/>
                <w:sz w:val="18"/>
                <w:szCs w:val="18"/>
              </w:rPr>
              <w:t>prioritāte</w:t>
            </w:r>
          </w:p>
        </w:tc>
        <w:tc>
          <w:tcPr>
            <w:tcW w:w="303" w:type="pct"/>
          </w:tcPr>
          <w:p w14:paraId="59CE45C9" w14:textId="002FA63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2.2.3.</w:t>
            </w:r>
            <w:r w:rsidR="00CF41D8" w:rsidRPr="0042325D">
              <w:rPr>
                <w:rFonts w:cs="Times New Roman"/>
                <w:noProof/>
                <w:sz w:val="18"/>
                <w:szCs w:val="18"/>
              </w:rPr>
              <w:t xml:space="preserve"> </w:t>
            </w:r>
            <w:r w:rsidRPr="0042325D">
              <w:rPr>
                <w:rFonts w:cs="Times New Roman"/>
                <w:noProof/>
                <w:sz w:val="18"/>
                <w:szCs w:val="18"/>
              </w:rPr>
              <w:t>SAM</w:t>
            </w:r>
          </w:p>
        </w:tc>
        <w:tc>
          <w:tcPr>
            <w:tcW w:w="251" w:type="pct"/>
          </w:tcPr>
          <w:p w14:paraId="59581A57"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ERAF</w:t>
            </w:r>
          </w:p>
        </w:tc>
        <w:tc>
          <w:tcPr>
            <w:tcW w:w="303" w:type="pct"/>
          </w:tcPr>
          <w:p w14:paraId="23F77225" w14:textId="3AA78F45" w:rsidR="00340D0B" w:rsidRPr="0042325D" w:rsidRDefault="00340D0B" w:rsidP="005A6229">
            <w:pPr>
              <w:pStyle w:val="Text1"/>
              <w:spacing w:before="0" w:after="0"/>
              <w:ind w:left="0"/>
              <w:rPr>
                <w:rFonts w:cs="Times New Roman"/>
                <w:sz w:val="18"/>
                <w:szCs w:val="18"/>
              </w:rPr>
            </w:pPr>
            <w:r w:rsidRPr="0042325D">
              <w:rPr>
                <w:rFonts w:cs="Times New Roman"/>
                <w:sz w:val="18"/>
                <w:szCs w:val="18"/>
              </w:rPr>
              <w:t>r.2.2.3.b</w:t>
            </w:r>
          </w:p>
        </w:tc>
        <w:tc>
          <w:tcPr>
            <w:tcW w:w="608" w:type="pct"/>
            <w:shd w:val="clear" w:color="auto" w:fill="auto"/>
          </w:tcPr>
          <w:p w14:paraId="66E2B68D" w14:textId="77777777" w:rsidR="00340D0B" w:rsidRPr="0042325D" w:rsidRDefault="00340D0B" w:rsidP="005A6229">
            <w:pPr>
              <w:pStyle w:val="Default"/>
              <w:spacing w:after="0" w:line="240" w:lineRule="auto"/>
              <w:jc w:val="both"/>
              <w:rPr>
                <w:color w:val="auto"/>
                <w:sz w:val="18"/>
                <w:szCs w:val="18"/>
              </w:rPr>
            </w:pPr>
            <w:r w:rsidRPr="0042325D">
              <w:rPr>
                <w:color w:val="auto"/>
                <w:sz w:val="18"/>
                <w:szCs w:val="18"/>
              </w:rPr>
              <w:t>Nodrošinātais klimata un vides monitorings</w:t>
            </w:r>
          </w:p>
        </w:tc>
        <w:tc>
          <w:tcPr>
            <w:tcW w:w="405" w:type="pct"/>
          </w:tcPr>
          <w:p w14:paraId="22823982"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Vietu skaits</w:t>
            </w:r>
          </w:p>
        </w:tc>
        <w:tc>
          <w:tcPr>
            <w:tcW w:w="405" w:type="pct"/>
          </w:tcPr>
          <w:p w14:paraId="78E4F47C" w14:textId="68221AC0" w:rsidR="00340D0B" w:rsidRPr="0042325D" w:rsidRDefault="00943506" w:rsidP="005A6229">
            <w:pPr>
              <w:pStyle w:val="Text1"/>
              <w:spacing w:before="0" w:after="0"/>
              <w:ind w:left="0"/>
              <w:rPr>
                <w:rFonts w:cs="Times New Roman"/>
                <w:noProof/>
                <w:sz w:val="18"/>
                <w:szCs w:val="18"/>
              </w:rPr>
            </w:pPr>
            <w:r w:rsidRPr="0042325D">
              <w:rPr>
                <w:rFonts w:cs="Times New Roman"/>
                <w:noProof/>
                <w:sz w:val="18"/>
                <w:szCs w:val="18"/>
              </w:rPr>
              <w:t xml:space="preserve">184 </w:t>
            </w:r>
          </w:p>
        </w:tc>
        <w:tc>
          <w:tcPr>
            <w:tcW w:w="404" w:type="pct"/>
          </w:tcPr>
          <w:p w14:paraId="02842519"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 xml:space="preserve">2021 </w:t>
            </w:r>
          </w:p>
        </w:tc>
        <w:tc>
          <w:tcPr>
            <w:tcW w:w="404" w:type="pct"/>
            <w:shd w:val="clear" w:color="auto" w:fill="auto"/>
          </w:tcPr>
          <w:p w14:paraId="228FE0DD" w14:textId="7F692045" w:rsidR="00340D0B" w:rsidRPr="0042325D" w:rsidRDefault="00943506" w:rsidP="005A6229">
            <w:pPr>
              <w:pStyle w:val="Text1"/>
              <w:spacing w:before="0" w:after="0"/>
              <w:ind w:left="0"/>
              <w:jc w:val="center"/>
              <w:rPr>
                <w:rFonts w:cs="Times New Roman"/>
                <w:noProof/>
                <w:sz w:val="18"/>
                <w:szCs w:val="18"/>
              </w:rPr>
            </w:pPr>
            <w:r w:rsidRPr="0042325D">
              <w:rPr>
                <w:rFonts w:cs="Times New Roman"/>
                <w:noProof/>
                <w:sz w:val="18"/>
                <w:szCs w:val="18"/>
              </w:rPr>
              <w:t xml:space="preserve">242 </w:t>
            </w:r>
          </w:p>
        </w:tc>
        <w:tc>
          <w:tcPr>
            <w:tcW w:w="606" w:type="pct"/>
            <w:shd w:val="clear" w:color="auto" w:fill="auto"/>
          </w:tcPr>
          <w:p w14:paraId="04B23B48"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Projektu dati</w:t>
            </w:r>
          </w:p>
        </w:tc>
        <w:tc>
          <w:tcPr>
            <w:tcW w:w="958" w:type="pct"/>
          </w:tcPr>
          <w:p w14:paraId="3C589664" w14:textId="6A09F30B" w:rsidR="00340D0B" w:rsidRPr="0042325D" w:rsidRDefault="00340D0B" w:rsidP="001837CD">
            <w:pPr>
              <w:spacing w:before="0" w:after="0"/>
              <w:rPr>
                <w:noProof/>
                <w:sz w:val="18"/>
                <w:szCs w:val="18"/>
              </w:rPr>
            </w:pPr>
          </w:p>
        </w:tc>
      </w:tr>
      <w:tr w:rsidR="00CF41D8" w:rsidRPr="00E17B9E" w14:paraId="488A8714" w14:textId="77777777" w:rsidTr="00CF41D8">
        <w:trPr>
          <w:trHeight w:val="286"/>
        </w:trPr>
        <w:tc>
          <w:tcPr>
            <w:tcW w:w="353" w:type="pct"/>
          </w:tcPr>
          <w:p w14:paraId="48036A02" w14:textId="37151CBD"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2.3.</w:t>
            </w:r>
            <w:r w:rsidR="00CF41D8" w:rsidRPr="0042325D">
              <w:rPr>
                <w:rFonts w:cs="Times New Roman"/>
                <w:noProof/>
                <w:sz w:val="18"/>
                <w:szCs w:val="18"/>
              </w:rPr>
              <w:t xml:space="preserve"> </w:t>
            </w:r>
            <w:r w:rsidRPr="0042325D">
              <w:rPr>
                <w:rFonts w:cs="Times New Roman"/>
                <w:noProof/>
                <w:sz w:val="18"/>
                <w:szCs w:val="18"/>
              </w:rPr>
              <w:t>prioritāte</w:t>
            </w:r>
          </w:p>
        </w:tc>
        <w:tc>
          <w:tcPr>
            <w:tcW w:w="303" w:type="pct"/>
          </w:tcPr>
          <w:p w14:paraId="4606B1EE" w14:textId="740FD5E5"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2.3.1.</w:t>
            </w:r>
            <w:r w:rsidR="00CF41D8" w:rsidRPr="0042325D">
              <w:rPr>
                <w:rFonts w:cs="Times New Roman"/>
                <w:noProof/>
                <w:sz w:val="18"/>
                <w:szCs w:val="18"/>
              </w:rPr>
              <w:t xml:space="preserve"> </w:t>
            </w:r>
            <w:r w:rsidRPr="0042325D">
              <w:rPr>
                <w:rFonts w:cs="Times New Roman"/>
                <w:noProof/>
                <w:sz w:val="18"/>
                <w:szCs w:val="18"/>
              </w:rPr>
              <w:t>SAM</w:t>
            </w:r>
          </w:p>
        </w:tc>
        <w:tc>
          <w:tcPr>
            <w:tcW w:w="251" w:type="pct"/>
          </w:tcPr>
          <w:p w14:paraId="09E4E42F"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ERAF</w:t>
            </w:r>
          </w:p>
        </w:tc>
        <w:tc>
          <w:tcPr>
            <w:tcW w:w="303" w:type="pct"/>
          </w:tcPr>
          <w:p w14:paraId="2D12A80E" w14:textId="71E1EA26" w:rsidR="00340D0B" w:rsidRPr="0042325D" w:rsidRDefault="00733EBD" w:rsidP="005A6229">
            <w:pPr>
              <w:pStyle w:val="Text1"/>
              <w:spacing w:before="0" w:after="0"/>
              <w:ind w:left="0"/>
              <w:rPr>
                <w:rFonts w:cs="Times New Roman"/>
                <w:sz w:val="18"/>
                <w:szCs w:val="18"/>
              </w:rPr>
            </w:pPr>
            <w:r w:rsidRPr="0042325D">
              <w:rPr>
                <w:rFonts w:cs="Times New Roman"/>
                <w:sz w:val="18"/>
                <w:szCs w:val="18"/>
                <w:lang w:bidi="lv-LV"/>
              </w:rPr>
              <w:t xml:space="preserve">RCR 64 </w:t>
            </w:r>
          </w:p>
        </w:tc>
        <w:tc>
          <w:tcPr>
            <w:tcW w:w="608" w:type="pct"/>
            <w:shd w:val="clear" w:color="auto" w:fill="auto"/>
          </w:tcPr>
          <w:p w14:paraId="3FC5F7C7" w14:textId="0A65A952" w:rsidR="00340D0B" w:rsidRPr="0042325D" w:rsidRDefault="00733EBD" w:rsidP="005A6229">
            <w:pPr>
              <w:pStyle w:val="Text1"/>
              <w:spacing w:before="0" w:after="0"/>
              <w:ind w:left="0"/>
              <w:rPr>
                <w:rFonts w:cs="Times New Roman"/>
                <w:sz w:val="18"/>
                <w:szCs w:val="18"/>
              </w:rPr>
            </w:pPr>
            <w:r w:rsidRPr="0042325D">
              <w:rPr>
                <w:rFonts w:cs="Times New Roman"/>
                <w:sz w:val="18"/>
                <w:szCs w:val="18"/>
                <w:lang w:bidi="lv-LV"/>
              </w:rPr>
              <w:t xml:space="preserve">Atdalītas </w:t>
            </w:r>
            <w:r w:rsidR="00362EE8" w:rsidRPr="0042325D">
              <w:rPr>
                <w:rFonts w:cs="Times New Roman"/>
                <w:sz w:val="18"/>
                <w:szCs w:val="18"/>
                <w:lang w:bidi="lv-LV"/>
              </w:rPr>
              <w:t>riteņbraukšanas infrastruktūras lietotāju skaits gadā</w:t>
            </w:r>
            <w:r w:rsidRPr="0042325D">
              <w:rPr>
                <w:rFonts w:cs="Times New Roman"/>
                <w:sz w:val="18"/>
                <w:szCs w:val="18"/>
                <w:lang w:bidi="lv-LV"/>
              </w:rPr>
              <w:t xml:space="preserve"> </w:t>
            </w:r>
          </w:p>
        </w:tc>
        <w:tc>
          <w:tcPr>
            <w:tcW w:w="405" w:type="pct"/>
          </w:tcPr>
          <w:p w14:paraId="28BF6D34" w14:textId="01440408" w:rsidR="00340D0B" w:rsidRPr="0042325D" w:rsidRDefault="00733EBD" w:rsidP="005A6229">
            <w:pPr>
              <w:pStyle w:val="Text1"/>
              <w:spacing w:before="0" w:after="0"/>
              <w:ind w:left="0"/>
              <w:rPr>
                <w:rFonts w:cs="Times New Roman"/>
                <w:noProof/>
                <w:sz w:val="18"/>
                <w:szCs w:val="18"/>
              </w:rPr>
            </w:pPr>
            <w:r w:rsidRPr="0042325D">
              <w:rPr>
                <w:rFonts w:cs="Times New Roman"/>
                <w:noProof/>
                <w:sz w:val="18"/>
                <w:szCs w:val="18"/>
              </w:rPr>
              <w:t xml:space="preserve">Lietotāji </w:t>
            </w:r>
          </w:p>
        </w:tc>
        <w:tc>
          <w:tcPr>
            <w:tcW w:w="405" w:type="pct"/>
          </w:tcPr>
          <w:p w14:paraId="52CD2A8C" w14:textId="295B45A2" w:rsidR="00340D0B" w:rsidRPr="0042325D" w:rsidRDefault="00F175BB" w:rsidP="005A6229">
            <w:pPr>
              <w:pStyle w:val="Text1"/>
              <w:spacing w:before="0" w:after="0"/>
              <w:ind w:left="0"/>
              <w:rPr>
                <w:rFonts w:cs="Times New Roman"/>
                <w:noProof/>
                <w:sz w:val="18"/>
                <w:szCs w:val="18"/>
              </w:rPr>
            </w:pPr>
            <w:r w:rsidRPr="0042325D">
              <w:rPr>
                <w:rFonts w:cs="Times New Roman"/>
                <w:noProof/>
                <w:sz w:val="18"/>
                <w:szCs w:val="18"/>
              </w:rPr>
              <w:t>0</w:t>
            </w:r>
          </w:p>
        </w:tc>
        <w:tc>
          <w:tcPr>
            <w:tcW w:w="404" w:type="pct"/>
          </w:tcPr>
          <w:p w14:paraId="23E621B7" w14:textId="2D8B0E18" w:rsidR="00340D0B" w:rsidRPr="0042325D" w:rsidRDefault="00733EBD" w:rsidP="005A6229">
            <w:pPr>
              <w:pStyle w:val="Text1"/>
              <w:spacing w:before="0" w:after="0"/>
              <w:ind w:left="0"/>
              <w:rPr>
                <w:rFonts w:cs="Times New Roman"/>
                <w:noProof/>
                <w:sz w:val="18"/>
                <w:szCs w:val="18"/>
              </w:rPr>
            </w:pPr>
            <w:r w:rsidRPr="0042325D">
              <w:rPr>
                <w:rFonts w:cs="Times New Roman"/>
                <w:noProof/>
                <w:sz w:val="18"/>
                <w:szCs w:val="18"/>
              </w:rPr>
              <w:t xml:space="preserve">2020 </w:t>
            </w:r>
          </w:p>
        </w:tc>
        <w:tc>
          <w:tcPr>
            <w:tcW w:w="404" w:type="pct"/>
            <w:shd w:val="clear" w:color="auto" w:fill="auto"/>
          </w:tcPr>
          <w:p w14:paraId="4EA82FB0" w14:textId="4AA888E5" w:rsidR="00340D0B" w:rsidRPr="0042325D" w:rsidRDefault="00733EBD" w:rsidP="005A6229">
            <w:pPr>
              <w:pStyle w:val="Text1"/>
              <w:spacing w:before="0" w:after="0"/>
              <w:ind w:left="0"/>
              <w:jc w:val="center"/>
              <w:rPr>
                <w:rFonts w:cs="Times New Roman"/>
                <w:noProof/>
                <w:sz w:val="18"/>
                <w:szCs w:val="18"/>
              </w:rPr>
            </w:pPr>
            <w:r w:rsidRPr="0042325D">
              <w:rPr>
                <w:rFonts w:cs="Times New Roman"/>
                <w:noProof/>
                <w:sz w:val="18"/>
                <w:szCs w:val="18"/>
              </w:rPr>
              <w:t xml:space="preserve"> 5 820 </w:t>
            </w:r>
          </w:p>
        </w:tc>
        <w:tc>
          <w:tcPr>
            <w:tcW w:w="606" w:type="pct"/>
            <w:shd w:val="clear" w:color="auto" w:fill="auto"/>
          </w:tcPr>
          <w:p w14:paraId="253A5459"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 xml:space="preserve">Pētījuma dati </w:t>
            </w:r>
          </w:p>
        </w:tc>
        <w:tc>
          <w:tcPr>
            <w:tcW w:w="958" w:type="pct"/>
          </w:tcPr>
          <w:p w14:paraId="49C292E7"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CSP neapkopo datus par veloinfrastruktūras lietotāju skaitu, līdz ar to, plānošanas perioda beigās būs nepieciešams veikt jaunu pētījumu, lai noteikti faktiski sasniegto vērtību.</w:t>
            </w:r>
          </w:p>
        </w:tc>
      </w:tr>
      <w:tr w:rsidR="00CF41D8" w:rsidRPr="00E17B9E" w14:paraId="4BB2A641" w14:textId="77777777" w:rsidTr="00CF41D8">
        <w:trPr>
          <w:trHeight w:val="286"/>
        </w:trPr>
        <w:tc>
          <w:tcPr>
            <w:tcW w:w="353" w:type="pct"/>
          </w:tcPr>
          <w:p w14:paraId="39757AB3" w14:textId="5AA43083" w:rsidR="007409DF" w:rsidRPr="0042325D" w:rsidRDefault="007409DF" w:rsidP="007409DF">
            <w:pPr>
              <w:pStyle w:val="Text1"/>
              <w:spacing w:before="0" w:after="0"/>
              <w:ind w:left="0"/>
              <w:rPr>
                <w:rFonts w:cs="Times New Roman"/>
                <w:noProof/>
                <w:sz w:val="18"/>
                <w:szCs w:val="18"/>
              </w:rPr>
            </w:pPr>
            <w:r w:rsidRPr="0042325D">
              <w:rPr>
                <w:rFonts w:cs="Times New Roman"/>
                <w:noProof/>
                <w:sz w:val="18"/>
                <w:szCs w:val="18"/>
              </w:rPr>
              <w:t>2.4.</w:t>
            </w:r>
            <w:r w:rsidR="00CF41D8" w:rsidRPr="0042325D">
              <w:rPr>
                <w:rFonts w:cs="Times New Roman"/>
                <w:noProof/>
                <w:sz w:val="18"/>
                <w:szCs w:val="18"/>
              </w:rPr>
              <w:t xml:space="preserve"> </w:t>
            </w:r>
            <w:r w:rsidRPr="0042325D">
              <w:rPr>
                <w:rFonts w:cs="Times New Roman"/>
                <w:noProof/>
                <w:sz w:val="18"/>
                <w:szCs w:val="18"/>
              </w:rPr>
              <w:t>prioritāte</w:t>
            </w:r>
          </w:p>
        </w:tc>
        <w:tc>
          <w:tcPr>
            <w:tcW w:w="303" w:type="pct"/>
          </w:tcPr>
          <w:p w14:paraId="6AF105C2" w14:textId="4AFA0C29" w:rsidR="007409DF" w:rsidRPr="0042325D" w:rsidRDefault="007409DF" w:rsidP="007409DF">
            <w:pPr>
              <w:pStyle w:val="Text1"/>
              <w:spacing w:before="0" w:after="0"/>
              <w:ind w:left="0"/>
              <w:rPr>
                <w:rFonts w:cs="Times New Roman"/>
                <w:noProof/>
                <w:sz w:val="18"/>
                <w:szCs w:val="18"/>
              </w:rPr>
            </w:pPr>
            <w:r w:rsidRPr="0042325D">
              <w:rPr>
                <w:rFonts w:cs="Times New Roman"/>
                <w:noProof/>
                <w:sz w:val="18"/>
                <w:szCs w:val="18"/>
              </w:rPr>
              <w:t>2.4.1.</w:t>
            </w:r>
            <w:r w:rsidR="00CF41D8" w:rsidRPr="0042325D">
              <w:rPr>
                <w:rFonts w:cs="Times New Roman"/>
                <w:noProof/>
                <w:sz w:val="18"/>
                <w:szCs w:val="18"/>
              </w:rPr>
              <w:t xml:space="preserve"> </w:t>
            </w:r>
            <w:r w:rsidRPr="0042325D">
              <w:rPr>
                <w:rFonts w:cs="Times New Roman"/>
                <w:noProof/>
                <w:sz w:val="18"/>
                <w:szCs w:val="18"/>
              </w:rPr>
              <w:t>SAM</w:t>
            </w:r>
          </w:p>
        </w:tc>
        <w:tc>
          <w:tcPr>
            <w:tcW w:w="251" w:type="pct"/>
          </w:tcPr>
          <w:p w14:paraId="3B76D06C" w14:textId="5168A87D" w:rsidR="007409DF" w:rsidRPr="0042325D" w:rsidRDefault="007409DF" w:rsidP="007409DF">
            <w:pPr>
              <w:pStyle w:val="Text1"/>
              <w:spacing w:before="0" w:after="0"/>
              <w:ind w:left="0"/>
              <w:rPr>
                <w:rFonts w:cs="Times New Roman"/>
                <w:noProof/>
                <w:sz w:val="18"/>
                <w:szCs w:val="18"/>
              </w:rPr>
            </w:pPr>
            <w:r w:rsidRPr="0042325D">
              <w:rPr>
                <w:rFonts w:cs="Times New Roman"/>
                <w:noProof/>
                <w:sz w:val="18"/>
                <w:szCs w:val="18"/>
              </w:rPr>
              <w:t>KF</w:t>
            </w:r>
          </w:p>
        </w:tc>
        <w:tc>
          <w:tcPr>
            <w:tcW w:w="303" w:type="pct"/>
          </w:tcPr>
          <w:p w14:paraId="58269D45" w14:textId="41072EB5" w:rsidR="007409DF" w:rsidRPr="0042325D" w:rsidRDefault="007409DF" w:rsidP="007409DF">
            <w:pPr>
              <w:pStyle w:val="Text1"/>
              <w:spacing w:before="0" w:after="0"/>
              <w:ind w:left="0"/>
              <w:rPr>
                <w:rFonts w:cs="Times New Roman"/>
                <w:sz w:val="18"/>
                <w:szCs w:val="18"/>
                <w:lang w:bidi="lv-LV"/>
              </w:rPr>
            </w:pPr>
            <w:r w:rsidRPr="0042325D">
              <w:rPr>
                <w:rFonts w:cs="Times New Roman"/>
                <w:sz w:val="18"/>
                <w:szCs w:val="18"/>
                <w:lang w:bidi="lv-LV"/>
              </w:rPr>
              <w:t>r.2.4.1.</w:t>
            </w:r>
            <w:r w:rsidR="00154736" w:rsidRPr="0042325D">
              <w:rPr>
                <w:rFonts w:cs="Times New Roman"/>
                <w:sz w:val="18"/>
                <w:szCs w:val="18"/>
                <w:lang w:bidi="lv-LV"/>
              </w:rPr>
              <w:t>a</w:t>
            </w:r>
          </w:p>
        </w:tc>
        <w:tc>
          <w:tcPr>
            <w:tcW w:w="608" w:type="pct"/>
            <w:shd w:val="clear" w:color="auto" w:fill="auto"/>
          </w:tcPr>
          <w:p w14:paraId="5C6C3855" w14:textId="2B96E0CC" w:rsidR="007409DF" w:rsidRPr="0042325D" w:rsidRDefault="007409DF" w:rsidP="007409DF">
            <w:pPr>
              <w:pStyle w:val="Text1"/>
              <w:spacing w:before="0" w:after="0"/>
              <w:ind w:left="0"/>
              <w:rPr>
                <w:rFonts w:cs="Times New Roman"/>
                <w:sz w:val="18"/>
                <w:szCs w:val="18"/>
                <w:lang w:bidi="lv-LV"/>
              </w:rPr>
            </w:pPr>
            <w:r w:rsidRPr="0042325D">
              <w:rPr>
                <w:rFonts w:cs="Times New Roman"/>
                <w:sz w:val="18"/>
                <w:szCs w:val="18"/>
                <w:lang w:bidi="lv-LV"/>
              </w:rPr>
              <w:t>Bezemisiju transportlīdzekļu īpatsvars visu transportlīdzekļu skaitā</w:t>
            </w:r>
          </w:p>
        </w:tc>
        <w:tc>
          <w:tcPr>
            <w:tcW w:w="405" w:type="pct"/>
          </w:tcPr>
          <w:p w14:paraId="3EB9EDAB" w14:textId="563AB2B2" w:rsidR="007409DF" w:rsidRPr="0042325D" w:rsidRDefault="007409DF" w:rsidP="007409DF">
            <w:pPr>
              <w:pStyle w:val="Text1"/>
              <w:spacing w:before="0" w:after="0"/>
              <w:ind w:left="0"/>
              <w:rPr>
                <w:rFonts w:cs="Times New Roman"/>
                <w:noProof/>
                <w:sz w:val="18"/>
                <w:szCs w:val="18"/>
              </w:rPr>
            </w:pPr>
            <w:r w:rsidRPr="0042325D">
              <w:rPr>
                <w:rFonts w:cs="Times New Roman"/>
                <w:noProof/>
                <w:sz w:val="18"/>
                <w:szCs w:val="18"/>
              </w:rPr>
              <w:t>%</w:t>
            </w:r>
          </w:p>
        </w:tc>
        <w:tc>
          <w:tcPr>
            <w:tcW w:w="405" w:type="pct"/>
          </w:tcPr>
          <w:p w14:paraId="7DDF9C53" w14:textId="24E64689" w:rsidR="007409DF" w:rsidRPr="0042325D" w:rsidRDefault="007409DF" w:rsidP="007409DF">
            <w:pPr>
              <w:pStyle w:val="Text1"/>
              <w:spacing w:before="0" w:after="0"/>
              <w:ind w:left="0"/>
              <w:rPr>
                <w:rFonts w:cs="Times New Roman"/>
                <w:noProof/>
                <w:sz w:val="18"/>
                <w:szCs w:val="18"/>
              </w:rPr>
            </w:pPr>
            <w:r w:rsidRPr="0042325D">
              <w:rPr>
                <w:rFonts w:cs="Times New Roman"/>
                <w:noProof/>
                <w:sz w:val="18"/>
                <w:szCs w:val="18"/>
              </w:rPr>
              <w:t>0,1</w:t>
            </w:r>
          </w:p>
        </w:tc>
        <w:tc>
          <w:tcPr>
            <w:tcW w:w="404" w:type="pct"/>
          </w:tcPr>
          <w:p w14:paraId="067D08E1" w14:textId="312CB084" w:rsidR="007409DF" w:rsidRPr="0042325D" w:rsidRDefault="007409DF" w:rsidP="007409DF">
            <w:pPr>
              <w:pStyle w:val="Text1"/>
              <w:spacing w:before="0" w:after="0"/>
              <w:ind w:left="0"/>
              <w:rPr>
                <w:rFonts w:cs="Times New Roman"/>
                <w:noProof/>
                <w:sz w:val="18"/>
                <w:szCs w:val="18"/>
              </w:rPr>
            </w:pPr>
            <w:r w:rsidRPr="0042325D">
              <w:rPr>
                <w:rFonts w:cs="Times New Roman"/>
                <w:noProof/>
                <w:sz w:val="18"/>
                <w:szCs w:val="18"/>
              </w:rPr>
              <w:t>2020</w:t>
            </w:r>
          </w:p>
        </w:tc>
        <w:tc>
          <w:tcPr>
            <w:tcW w:w="404" w:type="pct"/>
            <w:shd w:val="clear" w:color="auto" w:fill="auto"/>
          </w:tcPr>
          <w:p w14:paraId="05CA426F" w14:textId="2E24F9F2" w:rsidR="007409DF" w:rsidRPr="0042325D" w:rsidRDefault="007409DF" w:rsidP="007409DF">
            <w:pPr>
              <w:pStyle w:val="Text1"/>
              <w:spacing w:before="0" w:after="0"/>
              <w:ind w:left="0"/>
              <w:jc w:val="center"/>
              <w:rPr>
                <w:rFonts w:cs="Times New Roman"/>
                <w:noProof/>
                <w:sz w:val="18"/>
                <w:szCs w:val="18"/>
              </w:rPr>
            </w:pPr>
            <w:r w:rsidRPr="0042325D">
              <w:rPr>
                <w:rFonts w:cs="Times New Roman"/>
                <w:noProof/>
                <w:sz w:val="18"/>
                <w:szCs w:val="18"/>
              </w:rPr>
              <w:t>2</w:t>
            </w:r>
          </w:p>
        </w:tc>
        <w:tc>
          <w:tcPr>
            <w:tcW w:w="606" w:type="pct"/>
            <w:shd w:val="clear" w:color="auto" w:fill="auto"/>
          </w:tcPr>
          <w:p w14:paraId="3B63539F" w14:textId="2885878B" w:rsidR="007409DF" w:rsidRPr="0042325D" w:rsidRDefault="007409DF" w:rsidP="007409DF">
            <w:pPr>
              <w:pStyle w:val="Text1"/>
              <w:spacing w:before="0" w:after="0"/>
              <w:ind w:left="0"/>
              <w:rPr>
                <w:rFonts w:cs="Times New Roman"/>
                <w:noProof/>
                <w:sz w:val="18"/>
                <w:szCs w:val="18"/>
              </w:rPr>
            </w:pPr>
            <w:r w:rsidRPr="0042325D">
              <w:rPr>
                <w:rFonts w:cs="Times New Roman"/>
                <w:noProof/>
                <w:sz w:val="18"/>
                <w:szCs w:val="18"/>
              </w:rPr>
              <w:t>VAS “Ceļu satiksmes drošības direkcija”</w:t>
            </w:r>
            <w:r w:rsidR="00C95DA8" w:rsidRPr="0042325D">
              <w:rPr>
                <w:rFonts w:cs="Times New Roman"/>
                <w:noProof/>
                <w:sz w:val="18"/>
                <w:szCs w:val="18"/>
              </w:rPr>
              <w:t xml:space="preserve"> dati</w:t>
            </w:r>
          </w:p>
        </w:tc>
        <w:tc>
          <w:tcPr>
            <w:tcW w:w="958" w:type="pct"/>
          </w:tcPr>
          <w:p w14:paraId="6C8BD68C" w14:textId="631D257F" w:rsidR="007409DF" w:rsidRPr="0042325D" w:rsidRDefault="007409DF" w:rsidP="007409DF">
            <w:pPr>
              <w:pStyle w:val="Text1"/>
              <w:spacing w:before="0" w:after="0"/>
              <w:ind w:left="0"/>
              <w:rPr>
                <w:rFonts w:cs="Times New Roman"/>
                <w:noProof/>
                <w:sz w:val="18"/>
                <w:szCs w:val="18"/>
              </w:rPr>
            </w:pPr>
            <w:r w:rsidRPr="0042325D">
              <w:rPr>
                <w:rFonts w:cs="Times New Roman"/>
                <w:noProof/>
                <w:sz w:val="18"/>
                <w:szCs w:val="18"/>
              </w:rPr>
              <w:t>TAP2027 rādītājs</w:t>
            </w:r>
          </w:p>
        </w:tc>
      </w:tr>
      <w:tr w:rsidR="00CF41D8" w:rsidRPr="00E17B9E" w14:paraId="33375166" w14:textId="77777777" w:rsidTr="00CF41D8">
        <w:trPr>
          <w:trHeight w:val="286"/>
        </w:trPr>
        <w:tc>
          <w:tcPr>
            <w:tcW w:w="353" w:type="pct"/>
          </w:tcPr>
          <w:p w14:paraId="056CD7F8" w14:textId="7387363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w:t>
            </w:r>
            <w:r w:rsidR="005B5258" w:rsidRPr="0042325D">
              <w:rPr>
                <w:rFonts w:cs="Times New Roman"/>
                <w:noProof/>
                <w:sz w:val="18"/>
                <w:szCs w:val="18"/>
              </w:rPr>
              <w:t>2.</w:t>
            </w:r>
            <w:r w:rsidR="00CF41D8" w:rsidRPr="0042325D">
              <w:rPr>
                <w:rFonts w:cs="Times New Roman"/>
                <w:noProof/>
                <w:sz w:val="18"/>
                <w:szCs w:val="18"/>
              </w:rPr>
              <w:t xml:space="preserve"> </w:t>
            </w:r>
            <w:r w:rsidRPr="0042325D">
              <w:rPr>
                <w:rFonts w:cs="Times New Roman"/>
                <w:noProof/>
                <w:sz w:val="18"/>
                <w:szCs w:val="18"/>
              </w:rPr>
              <w:t>prioritāte</w:t>
            </w:r>
          </w:p>
          <w:p w14:paraId="3BA6066F" w14:textId="77777777" w:rsidR="00340D0B" w:rsidRPr="0042325D" w:rsidRDefault="00340D0B" w:rsidP="005A6229">
            <w:pPr>
              <w:pStyle w:val="Text1"/>
              <w:spacing w:before="0" w:after="0"/>
              <w:ind w:left="0"/>
              <w:rPr>
                <w:rFonts w:cs="Times New Roman"/>
                <w:noProof/>
                <w:sz w:val="18"/>
                <w:szCs w:val="18"/>
              </w:rPr>
            </w:pPr>
          </w:p>
        </w:tc>
        <w:tc>
          <w:tcPr>
            <w:tcW w:w="303" w:type="pct"/>
          </w:tcPr>
          <w:p w14:paraId="6B5192C9" w14:textId="37D86200"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2.2.3.</w:t>
            </w:r>
            <w:r w:rsidR="00CF41D8" w:rsidRPr="0042325D">
              <w:rPr>
                <w:rFonts w:cs="Times New Roman"/>
                <w:noProof/>
                <w:sz w:val="18"/>
                <w:szCs w:val="18"/>
              </w:rPr>
              <w:t xml:space="preserve"> </w:t>
            </w:r>
            <w:r w:rsidRPr="0042325D">
              <w:rPr>
                <w:rFonts w:cs="Times New Roman"/>
                <w:noProof/>
                <w:sz w:val="18"/>
                <w:szCs w:val="18"/>
              </w:rPr>
              <w:t>SAM</w:t>
            </w:r>
          </w:p>
          <w:p w14:paraId="33790748" w14:textId="77777777" w:rsidR="00340D0B" w:rsidRPr="0042325D" w:rsidRDefault="00340D0B" w:rsidP="005A6229">
            <w:pPr>
              <w:pStyle w:val="Text1"/>
              <w:spacing w:before="0" w:after="0"/>
              <w:ind w:left="0"/>
              <w:rPr>
                <w:rFonts w:cs="Times New Roman"/>
                <w:noProof/>
                <w:sz w:val="18"/>
                <w:szCs w:val="18"/>
              </w:rPr>
            </w:pPr>
          </w:p>
        </w:tc>
        <w:tc>
          <w:tcPr>
            <w:tcW w:w="251" w:type="pct"/>
          </w:tcPr>
          <w:p w14:paraId="45191C1D"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ERAF</w:t>
            </w:r>
          </w:p>
        </w:tc>
        <w:tc>
          <w:tcPr>
            <w:tcW w:w="303" w:type="pct"/>
          </w:tcPr>
          <w:p w14:paraId="6F585EE5" w14:textId="77777777" w:rsidR="00340D0B" w:rsidRPr="0042325D" w:rsidRDefault="00340D0B" w:rsidP="005A6229">
            <w:pPr>
              <w:pStyle w:val="Text1"/>
              <w:spacing w:before="0" w:after="0"/>
              <w:ind w:left="0"/>
              <w:rPr>
                <w:rFonts w:cs="Times New Roman"/>
                <w:sz w:val="18"/>
                <w:szCs w:val="18"/>
              </w:rPr>
            </w:pPr>
            <w:r w:rsidRPr="0042325D">
              <w:rPr>
                <w:rFonts w:cs="Times New Roman"/>
                <w:sz w:val="18"/>
                <w:szCs w:val="18"/>
              </w:rPr>
              <w:t>RCR 77</w:t>
            </w:r>
          </w:p>
        </w:tc>
        <w:tc>
          <w:tcPr>
            <w:tcW w:w="608" w:type="pct"/>
            <w:shd w:val="clear" w:color="auto" w:fill="auto"/>
          </w:tcPr>
          <w:p w14:paraId="2C3D79A5" w14:textId="7928D53F" w:rsidR="00340D0B" w:rsidRPr="0042325D" w:rsidRDefault="00340D0B" w:rsidP="005A6229">
            <w:pPr>
              <w:pStyle w:val="Text1"/>
              <w:spacing w:before="0" w:after="0"/>
              <w:ind w:left="0"/>
              <w:rPr>
                <w:rFonts w:cs="Times New Roman"/>
                <w:sz w:val="18"/>
                <w:szCs w:val="18"/>
              </w:rPr>
            </w:pPr>
            <w:r w:rsidRPr="0042325D">
              <w:rPr>
                <w:rFonts w:cs="Times New Roman"/>
                <w:sz w:val="18"/>
                <w:szCs w:val="18"/>
              </w:rPr>
              <w:t xml:space="preserve">Atbalstīto kultūras un tūrisma </w:t>
            </w:r>
            <w:r w:rsidR="00C1480A" w:rsidRPr="0042325D">
              <w:rPr>
                <w:rFonts w:cs="Times New Roman"/>
                <w:sz w:val="18"/>
                <w:szCs w:val="18"/>
              </w:rPr>
              <w:t>objektu</w:t>
            </w:r>
            <w:r w:rsidRPr="0042325D">
              <w:rPr>
                <w:rFonts w:cs="Times New Roman"/>
                <w:sz w:val="18"/>
                <w:szCs w:val="18"/>
              </w:rPr>
              <w:t xml:space="preserve"> apmeklētāj</w:t>
            </w:r>
            <w:r w:rsidR="00C1480A" w:rsidRPr="0042325D">
              <w:rPr>
                <w:rFonts w:cs="Times New Roman"/>
                <w:sz w:val="18"/>
                <w:szCs w:val="18"/>
              </w:rPr>
              <w:t xml:space="preserve">i </w:t>
            </w:r>
          </w:p>
        </w:tc>
        <w:tc>
          <w:tcPr>
            <w:tcW w:w="405" w:type="pct"/>
          </w:tcPr>
          <w:p w14:paraId="4D706B8F"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Apmeklētāji/ gadā</w:t>
            </w:r>
          </w:p>
        </w:tc>
        <w:tc>
          <w:tcPr>
            <w:tcW w:w="405" w:type="pct"/>
          </w:tcPr>
          <w:p w14:paraId="6CDB24C3" w14:textId="3DEA3DBE" w:rsidR="00340D0B" w:rsidRPr="0042325D" w:rsidRDefault="004C52F1" w:rsidP="005A6229">
            <w:pPr>
              <w:pStyle w:val="Text1"/>
              <w:spacing w:before="0" w:after="0"/>
              <w:ind w:left="0"/>
              <w:rPr>
                <w:rFonts w:cs="Times New Roman"/>
                <w:noProof/>
                <w:sz w:val="18"/>
                <w:szCs w:val="18"/>
              </w:rPr>
            </w:pPr>
            <w:r w:rsidRPr="0042325D">
              <w:rPr>
                <w:rFonts w:cs="Times New Roman"/>
                <w:noProof/>
                <w:sz w:val="18"/>
                <w:szCs w:val="18"/>
              </w:rPr>
              <w:t xml:space="preserve">15 500 </w:t>
            </w:r>
          </w:p>
          <w:p w14:paraId="2E1E488C" w14:textId="77777777" w:rsidR="00340D0B" w:rsidRPr="0042325D" w:rsidRDefault="00340D0B" w:rsidP="005A6229">
            <w:pPr>
              <w:pStyle w:val="Text1"/>
              <w:spacing w:before="0" w:after="0"/>
              <w:ind w:left="0"/>
              <w:rPr>
                <w:rFonts w:cs="Times New Roman"/>
                <w:noProof/>
                <w:sz w:val="18"/>
                <w:szCs w:val="18"/>
              </w:rPr>
            </w:pPr>
          </w:p>
        </w:tc>
        <w:tc>
          <w:tcPr>
            <w:tcW w:w="404" w:type="pct"/>
          </w:tcPr>
          <w:p w14:paraId="5AD1F880" w14:textId="5E4F68C1"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202</w:t>
            </w:r>
            <w:r w:rsidR="004C52F1" w:rsidRPr="0042325D">
              <w:rPr>
                <w:rFonts w:cs="Times New Roman"/>
                <w:noProof/>
                <w:sz w:val="18"/>
                <w:szCs w:val="18"/>
              </w:rPr>
              <w:t xml:space="preserve">0 </w:t>
            </w:r>
          </w:p>
          <w:p w14:paraId="443737F1" w14:textId="77777777" w:rsidR="00340D0B" w:rsidRPr="0042325D" w:rsidRDefault="00340D0B" w:rsidP="005A6229">
            <w:pPr>
              <w:pStyle w:val="Text1"/>
              <w:spacing w:before="0" w:after="0"/>
              <w:ind w:left="0"/>
              <w:rPr>
                <w:rFonts w:cs="Times New Roman"/>
                <w:noProof/>
                <w:sz w:val="18"/>
                <w:szCs w:val="18"/>
              </w:rPr>
            </w:pPr>
          </w:p>
        </w:tc>
        <w:tc>
          <w:tcPr>
            <w:tcW w:w="404" w:type="pct"/>
            <w:shd w:val="clear" w:color="auto" w:fill="auto"/>
          </w:tcPr>
          <w:p w14:paraId="1569F28B" w14:textId="27729FF0" w:rsidR="00340D0B" w:rsidRPr="0042325D" w:rsidRDefault="004C52F1" w:rsidP="005A6229">
            <w:pPr>
              <w:pStyle w:val="Text1"/>
              <w:spacing w:before="0" w:after="0"/>
              <w:ind w:left="0"/>
              <w:rPr>
                <w:rFonts w:cs="Times New Roman"/>
                <w:noProof/>
                <w:sz w:val="18"/>
                <w:szCs w:val="18"/>
              </w:rPr>
            </w:pPr>
            <w:r w:rsidRPr="0042325D">
              <w:rPr>
                <w:rFonts w:cs="Times New Roman"/>
                <w:noProof/>
                <w:sz w:val="18"/>
                <w:szCs w:val="18"/>
              </w:rPr>
              <w:t xml:space="preserve">201 000 </w:t>
            </w:r>
          </w:p>
          <w:p w14:paraId="1C8A77BE" w14:textId="77777777" w:rsidR="00340D0B" w:rsidRPr="0042325D" w:rsidRDefault="00340D0B" w:rsidP="005A6229">
            <w:pPr>
              <w:pStyle w:val="Text1"/>
              <w:spacing w:before="0" w:after="0"/>
              <w:ind w:left="0"/>
              <w:rPr>
                <w:rFonts w:cs="Times New Roman"/>
                <w:noProof/>
                <w:sz w:val="18"/>
                <w:szCs w:val="18"/>
              </w:rPr>
            </w:pPr>
          </w:p>
        </w:tc>
        <w:tc>
          <w:tcPr>
            <w:tcW w:w="606" w:type="pct"/>
            <w:shd w:val="clear" w:color="auto" w:fill="auto"/>
          </w:tcPr>
          <w:p w14:paraId="0720852D" w14:textId="77777777" w:rsidR="00340D0B" w:rsidRPr="0042325D" w:rsidRDefault="00340D0B" w:rsidP="005A6229">
            <w:pPr>
              <w:pStyle w:val="Text1"/>
              <w:spacing w:before="0" w:after="0"/>
              <w:ind w:left="0"/>
              <w:rPr>
                <w:rFonts w:cs="Times New Roman"/>
                <w:noProof/>
                <w:sz w:val="18"/>
                <w:szCs w:val="18"/>
              </w:rPr>
            </w:pPr>
            <w:r w:rsidRPr="0042325D">
              <w:rPr>
                <w:rFonts w:cs="Times New Roman"/>
                <w:noProof/>
                <w:sz w:val="18"/>
                <w:szCs w:val="18"/>
              </w:rPr>
              <w:t>Projektu dati</w:t>
            </w:r>
          </w:p>
          <w:p w14:paraId="05A1B7F6" w14:textId="77777777" w:rsidR="00340D0B" w:rsidRPr="0042325D" w:rsidRDefault="00340D0B" w:rsidP="005A6229">
            <w:pPr>
              <w:pStyle w:val="Text1"/>
              <w:spacing w:before="0" w:after="0"/>
              <w:ind w:left="0"/>
              <w:rPr>
                <w:rFonts w:cs="Times New Roman"/>
                <w:noProof/>
                <w:sz w:val="18"/>
                <w:szCs w:val="18"/>
              </w:rPr>
            </w:pPr>
          </w:p>
        </w:tc>
        <w:tc>
          <w:tcPr>
            <w:tcW w:w="958" w:type="pct"/>
          </w:tcPr>
          <w:p w14:paraId="281B1D14" w14:textId="6C9D76D7" w:rsidR="00340D0B" w:rsidRPr="0042325D" w:rsidRDefault="00F022E0" w:rsidP="005A6229">
            <w:pPr>
              <w:spacing w:before="0" w:after="0"/>
              <w:rPr>
                <w:noProof/>
                <w:sz w:val="18"/>
                <w:szCs w:val="18"/>
              </w:rPr>
            </w:pPr>
            <w:r w:rsidRPr="0042325D">
              <w:rPr>
                <w:noProof/>
                <w:sz w:val="18"/>
                <w:szCs w:val="18"/>
              </w:rPr>
              <w:t xml:space="preserve">Bāzes vērtība atbilstoši reģionālo dabas izglītības centru aptaujai. Plānotā vērtība (2029) atbilstoši </w:t>
            </w:r>
            <w:r w:rsidR="00626563" w:rsidRPr="0042325D">
              <w:rPr>
                <w:noProof/>
                <w:sz w:val="18"/>
                <w:szCs w:val="18"/>
              </w:rPr>
              <w:t xml:space="preserve">rādītāja metodoloģijas aprakstā iekļautajiem </w:t>
            </w:r>
            <w:r w:rsidRPr="0042325D">
              <w:rPr>
                <w:noProof/>
                <w:sz w:val="18"/>
                <w:szCs w:val="18"/>
              </w:rPr>
              <w:t>aprēķiniem.</w:t>
            </w:r>
          </w:p>
        </w:tc>
      </w:tr>
    </w:tbl>
    <w:p w14:paraId="488027A5" w14:textId="77777777" w:rsidR="00340D0B" w:rsidRPr="00BB7C97" w:rsidRDefault="00340D0B" w:rsidP="00340D0B"/>
    <w:p w14:paraId="5F10ABC4" w14:textId="77777777" w:rsidR="00B8254F" w:rsidRDefault="00B8254F" w:rsidP="00B8254F">
      <w:pPr>
        <w:spacing w:before="0" w:after="0"/>
        <w:jc w:val="left"/>
        <w:rPr>
          <w:rFonts w:eastAsia="Times New Roman"/>
          <w:b/>
          <w:iCs/>
          <w:noProof/>
          <w:sz w:val="20"/>
        </w:rPr>
        <w:sectPr w:rsidR="00B8254F" w:rsidSect="00CF41D8">
          <w:pgSz w:w="16838" w:h="11906" w:orient="landscape" w:code="9"/>
          <w:pgMar w:top="851" w:right="1418" w:bottom="1418" w:left="1418" w:header="567" w:footer="510" w:gutter="0"/>
          <w:cols w:space="708"/>
          <w:titlePg/>
          <w:docGrid w:linePitch="360"/>
        </w:sectPr>
      </w:pPr>
    </w:p>
    <w:p w14:paraId="7ECC95CE" w14:textId="5BD94E25" w:rsidR="00AC212B" w:rsidRPr="00930237" w:rsidRDefault="00AC212B" w:rsidP="00AC212B">
      <w:pPr>
        <w:pStyle w:val="Heading3"/>
        <w:numPr>
          <w:ilvl w:val="0"/>
          <w:numId w:val="0"/>
        </w:numPr>
        <w:shd w:val="clear" w:color="auto" w:fill="FFF2CC" w:themeFill="accent4" w:themeFillTint="33"/>
        <w:spacing w:after="0"/>
        <w:rPr>
          <w:b/>
          <w:i w:val="0"/>
          <w:noProof/>
        </w:rPr>
      </w:pPr>
      <w:bookmarkStart w:id="82" w:name="_Toc106023731"/>
      <w:r w:rsidRPr="00930237">
        <w:rPr>
          <w:b/>
          <w:i w:val="0"/>
          <w:noProof/>
        </w:rPr>
        <w:lastRenderedPageBreak/>
        <w:t>3.politikas mērķis “</w:t>
      </w:r>
      <w:r w:rsidR="005B52DD" w:rsidRPr="005B52DD">
        <w:rPr>
          <w:b/>
          <w:i w:val="0"/>
          <w:noProof/>
        </w:rPr>
        <w:t>Ciešāk savienota Eiropa, uzlabojot mobilitāti</w:t>
      </w:r>
      <w:r w:rsidRPr="00930237">
        <w:rPr>
          <w:b/>
          <w:i w:val="0"/>
          <w:noProof/>
        </w:rPr>
        <w:t>”</w:t>
      </w:r>
      <w:bookmarkEnd w:id="82"/>
    </w:p>
    <w:p w14:paraId="248EF089" w14:textId="77777777" w:rsidR="00AC212B" w:rsidRPr="00930237" w:rsidRDefault="00AC212B" w:rsidP="00AC212B">
      <w:pPr>
        <w:shd w:val="clear" w:color="auto" w:fill="FFFFFF"/>
        <w:spacing w:before="0" w:after="0"/>
        <w:rPr>
          <w:noProof/>
          <w:color w:val="000000" w:themeColor="text1"/>
          <w:szCs w:val="24"/>
        </w:rPr>
      </w:pPr>
    </w:p>
    <w:p w14:paraId="1AAE8DF1" w14:textId="625A9CB2" w:rsidR="00AC212B" w:rsidRPr="00930237" w:rsidRDefault="00AC212B" w:rsidP="00AC212B">
      <w:pPr>
        <w:pStyle w:val="Heading4"/>
        <w:numPr>
          <w:ilvl w:val="0"/>
          <w:numId w:val="0"/>
        </w:numPr>
        <w:shd w:val="clear" w:color="auto" w:fill="F7CAAC" w:themeFill="accent2" w:themeFillTint="66"/>
        <w:spacing w:after="0"/>
        <w:rPr>
          <w:b/>
          <w:noProof/>
          <w:color w:val="FF0000"/>
        </w:rPr>
      </w:pPr>
      <w:r w:rsidRPr="00930237">
        <w:rPr>
          <w:b/>
          <w:noProof/>
        </w:rPr>
        <w:t>3.</w:t>
      </w:r>
      <w:r w:rsidR="00DF0BFF">
        <w:rPr>
          <w:b/>
          <w:noProof/>
        </w:rPr>
        <w:t>1</w:t>
      </w:r>
      <w:r w:rsidRPr="00930237">
        <w:rPr>
          <w:b/>
          <w:noProof/>
        </w:rPr>
        <w:t>.prioritāte “Ilgtspējīga TEN-T infrastruktūra”</w:t>
      </w:r>
    </w:p>
    <w:p w14:paraId="358805AF" w14:textId="67825130" w:rsidR="00AC212B" w:rsidRPr="00930237" w:rsidRDefault="00AC212B" w:rsidP="00AC212B">
      <w:pPr>
        <w:pStyle w:val="Heading4"/>
        <w:numPr>
          <w:ilvl w:val="0"/>
          <w:numId w:val="0"/>
        </w:numPr>
        <w:shd w:val="clear" w:color="auto" w:fill="FBE4D5" w:themeFill="accent2" w:themeFillTint="33"/>
        <w:spacing w:after="0"/>
        <w:rPr>
          <w:b/>
          <w:color w:val="FF0000"/>
          <w:szCs w:val="24"/>
        </w:rPr>
      </w:pPr>
      <w:r w:rsidRPr="00930237">
        <w:rPr>
          <w:b/>
          <w:szCs w:val="24"/>
        </w:rPr>
        <w:t>3.</w:t>
      </w:r>
      <w:r w:rsidR="00DF0BFF">
        <w:rPr>
          <w:b/>
          <w:szCs w:val="24"/>
        </w:rPr>
        <w:t>1</w:t>
      </w:r>
      <w:r w:rsidRPr="00930237">
        <w:rPr>
          <w:b/>
          <w:szCs w:val="24"/>
        </w:rPr>
        <w:t>.1.SAM “Attīstīt ilgtspējīgu, pret klimatu izturīgu, inteliģentu, drošu un vairākveidu TEN-T infrastruktūru”</w:t>
      </w:r>
      <w:r w:rsidR="00A30B83">
        <w:rPr>
          <w:b/>
          <w:szCs w:val="24"/>
        </w:rPr>
        <w:t xml:space="preserve"> (</w:t>
      </w:r>
      <w:r w:rsidR="008F3BE9">
        <w:rPr>
          <w:b/>
          <w:szCs w:val="24"/>
        </w:rPr>
        <w:t xml:space="preserve">RSO </w:t>
      </w:r>
      <w:r w:rsidR="00A30B83">
        <w:rPr>
          <w:b/>
          <w:szCs w:val="24"/>
        </w:rPr>
        <w:t>3.1.)</w:t>
      </w:r>
    </w:p>
    <w:p w14:paraId="51D860F2" w14:textId="3BE0B5FF" w:rsidR="00FC29FC" w:rsidRPr="00B26381" w:rsidRDefault="00AC212B" w:rsidP="00B26381">
      <w:pPr>
        <w:numPr>
          <w:ilvl w:val="0"/>
          <w:numId w:val="59"/>
        </w:numPr>
        <w:spacing w:before="0" w:after="0"/>
        <w:ind w:left="567" w:hanging="567"/>
        <w:contextualSpacing/>
        <w:mirrorIndents/>
        <w:rPr>
          <w:szCs w:val="24"/>
        </w:rPr>
      </w:pPr>
      <w:r w:rsidRPr="006E3AD2">
        <w:rPr>
          <w:b/>
          <w:noProof/>
          <w:szCs w:val="24"/>
        </w:rPr>
        <w:t xml:space="preserve">Atbalstāmās darbības: </w:t>
      </w:r>
      <w:r w:rsidRPr="006E3AD2">
        <w:rPr>
          <w:szCs w:val="24"/>
        </w:rPr>
        <w:t xml:space="preserve">Valsts galveno autoceļu TEN-T tīklā pārbūve, uzlabojot ceļu satiksmes drošību, </w:t>
      </w:r>
      <w:r w:rsidRPr="006E3AD2">
        <w:rPr>
          <w:color w:val="000000"/>
          <w:szCs w:val="24"/>
        </w:rPr>
        <w:t>jauna valsts galvenā autoceļa posma izbūve</w:t>
      </w:r>
      <w:r w:rsidRPr="006E3AD2">
        <w:rPr>
          <w:noProof/>
          <w:szCs w:val="24"/>
        </w:rPr>
        <w:t>.</w:t>
      </w:r>
      <w:r w:rsidR="006E3AD2" w:rsidRPr="006E3AD2">
        <w:rPr>
          <w:noProof/>
          <w:szCs w:val="24"/>
        </w:rPr>
        <w:t xml:space="preserve"> </w:t>
      </w:r>
      <w:r w:rsidR="00D71C98" w:rsidRPr="008B5A30">
        <w:rPr>
          <w:szCs w:val="24"/>
        </w:rPr>
        <w:t>Prioritārais ieguldījumu virziens valsts galvenajos autoceļos ir Rīgas apvedceļa tīkla pārbūve</w:t>
      </w:r>
      <w:r w:rsidR="00D71C98">
        <w:rPr>
          <w:szCs w:val="24"/>
        </w:rPr>
        <w:t>: a</w:t>
      </w:r>
      <w:r w:rsidR="00D71C98" w:rsidRPr="008B5A30">
        <w:rPr>
          <w:szCs w:val="24"/>
        </w:rPr>
        <w:t>utoceļa A4 Rīgas apvedceļš (Baltezers</w:t>
      </w:r>
      <w:r w:rsidR="001B21F4">
        <w:rPr>
          <w:szCs w:val="24"/>
        </w:rPr>
        <w:t>-</w:t>
      </w:r>
      <w:r w:rsidR="00D71C98" w:rsidRPr="008B5A30">
        <w:rPr>
          <w:szCs w:val="24"/>
        </w:rPr>
        <w:t>Saulkalne) pārbūve</w:t>
      </w:r>
      <w:r w:rsidR="00D71C98">
        <w:rPr>
          <w:szCs w:val="24"/>
        </w:rPr>
        <w:t>, a</w:t>
      </w:r>
      <w:r w:rsidR="00D71C98" w:rsidRPr="008B5A30">
        <w:rPr>
          <w:szCs w:val="24"/>
        </w:rPr>
        <w:t>utoceļa A5 Rīgas apvedceļš (Salaspils-Babīte) pārbūve</w:t>
      </w:r>
      <w:r w:rsidR="00D71C98">
        <w:rPr>
          <w:szCs w:val="24"/>
        </w:rPr>
        <w:t>, a</w:t>
      </w:r>
      <w:r w:rsidR="00D71C98" w:rsidRPr="008B5A30">
        <w:rPr>
          <w:szCs w:val="24"/>
        </w:rPr>
        <w:t>pvienotā autoceļa un dzelzceļa tilta pār Daugavu un ar to saistītās ceļu infrastruktūras būvniecība</w:t>
      </w:r>
      <w:r w:rsidR="00D71C98">
        <w:rPr>
          <w:szCs w:val="24"/>
        </w:rPr>
        <w:t xml:space="preserve">. </w:t>
      </w:r>
      <w:r w:rsidR="00B15C77">
        <w:rPr>
          <w:iCs/>
          <w:color w:val="000000" w:themeColor="text1"/>
          <w:szCs w:val="24"/>
        </w:rPr>
        <w:t>I</w:t>
      </w:r>
      <w:r w:rsidR="00B15C77" w:rsidRPr="00486A23">
        <w:rPr>
          <w:iCs/>
          <w:color w:val="000000" w:themeColor="text1"/>
          <w:szCs w:val="24"/>
        </w:rPr>
        <w:t>eguldījumi valsts autoceļu tīklā būs solis ceļā uz efektīvu valsts ceļu tīklu saskaņā ar drošības standartiem un atbalsta gan iedzīvotāju mobilitāti</w:t>
      </w:r>
      <w:r w:rsidR="00B15C77">
        <w:rPr>
          <w:iCs/>
          <w:color w:val="000000" w:themeColor="text1"/>
          <w:szCs w:val="24"/>
        </w:rPr>
        <w:t xml:space="preserve"> (</w:t>
      </w:r>
      <w:r w:rsidR="00B15C77" w:rsidRPr="00486A23">
        <w:rPr>
          <w:iCs/>
          <w:color w:val="000000" w:themeColor="text1"/>
          <w:szCs w:val="24"/>
        </w:rPr>
        <w:t>starppilsētu sabiedriskā transporta pakalpojumos izmantot</w:t>
      </w:r>
      <w:r w:rsidR="00B15C77">
        <w:rPr>
          <w:iCs/>
          <w:color w:val="000000" w:themeColor="text1"/>
          <w:szCs w:val="24"/>
        </w:rPr>
        <w:t>ā</w:t>
      </w:r>
      <w:r w:rsidR="00B15C77" w:rsidRPr="00486A23">
        <w:rPr>
          <w:iCs/>
          <w:color w:val="000000" w:themeColor="text1"/>
          <w:szCs w:val="24"/>
        </w:rPr>
        <w:t xml:space="preserve"> infrastruktūr</w:t>
      </w:r>
      <w:r w:rsidR="00B15C77">
        <w:rPr>
          <w:iCs/>
          <w:color w:val="000000" w:themeColor="text1"/>
          <w:szCs w:val="24"/>
        </w:rPr>
        <w:t>a)</w:t>
      </w:r>
      <w:r w:rsidR="00B15C77" w:rsidRPr="00486A23">
        <w:rPr>
          <w:iCs/>
          <w:color w:val="000000" w:themeColor="text1"/>
          <w:szCs w:val="24"/>
        </w:rPr>
        <w:t>, gan tranzīta infrastruktūru.</w:t>
      </w:r>
      <w:r w:rsidR="00E2606C">
        <w:rPr>
          <w:iCs/>
          <w:color w:val="000000" w:themeColor="text1"/>
          <w:szCs w:val="24"/>
        </w:rPr>
        <w:t xml:space="preserve"> </w:t>
      </w:r>
      <w:r w:rsidR="00E2606C" w:rsidRPr="00CB776F">
        <w:rPr>
          <w:iCs/>
          <w:color w:val="000000" w:themeColor="text1"/>
          <w:szCs w:val="24"/>
        </w:rPr>
        <w:t xml:space="preserve">Via Baltica ietvaros līdz 2030.g. paredzēts pārbūvēt autoceļu A7 Rīga-Bauska-Lietuvas robeža (Grenctāle), </w:t>
      </w:r>
      <w:r w:rsidR="00E2606C">
        <w:rPr>
          <w:iCs/>
          <w:color w:val="000000" w:themeColor="text1"/>
          <w:szCs w:val="24"/>
        </w:rPr>
        <w:t>t.sk.</w:t>
      </w:r>
      <w:r w:rsidR="00E2606C" w:rsidRPr="00CB776F">
        <w:rPr>
          <w:iCs/>
          <w:color w:val="000000" w:themeColor="text1"/>
          <w:szCs w:val="24"/>
        </w:rPr>
        <w:t xml:space="preserve"> Bauskas un Iecavas apvedceļ</w:t>
      </w:r>
      <w:r w:rsidR="00E2606C">
        <w:rPr>
          <w:iCs/>
          <w:color w:val="000000" w:themeColor="text1"/>
          <w:szCs w:val="24"/>
        </w:rPr>
        <w:t xml:space="preserve">u </w:t>
      </w:r>
      <w:r w:rsidR="00E2606C" w:rsidRPr="00CB776F">
        <w:rPr>
          <w:iCs/>
          <w:color w:val="000000" w:themeColor="text1"/>
          <w:szCs w:val="24"/>
        </w:rPr>
        <w:t>(60,1 km), kas papildin</w:t>
      </w:r>
      <w:r w:rsidR="00E2606C">
        <w:rPr>
          <w:iCs/>
          <w:color w:val="000000" w:themeColor="text1"/>
          <w:szCs w:val="24"/>
        </w:rPr>
        <w:t>ās KF investīcijas.</w:t>
      </w:r>
    </w:p>
    <w:p w14:paraId="0225B9FB" w14:textId="7E180F77" w:rsidR="00AC212B" w:rsidRPr="006E3AD2" w:rsidRDefault="00044FC4" w:rsidP="0035440A">
      <w:pPr>
        <w:pStyle w:val="ListParagraph"/>
        <w:numPr>
          <w:ilvl w:val="0"/>
          <w:numId w:val="59"/>
        </w:numPr>
        <w:spacing w:after="0" w:line="240" w:lineRule="auto"/>
        <w:ind w:left="567" w:hanging="567"/>
        <w:jc w:val="both"/>
        <w:rPr>
          <w:rFonts w:ascii="Times New Roman" w:eastAsia="Times New Roman" w:hAnsi="Times New Roman" w:cs="Times New Roman"/>
          <w:sz w:val="24"/>
          <w:szCs w:val="24"/>
          <w:lang w:eastAsia="en-US" w:bidi="ar-SA"/>
        </w:rPr>
      </w:pPr>
      <w:r w:rsidRPr="00B26381">
        <w:rPr>
          <w:rFonts w:ascii="Times New Roman" w:hAnsi="Times New Roman" w:cs="Times New Roman"/>
          <w:sz w:val="24"/>
          <w:szCs w:val="24"/>
        </w:rPr>
        <w:t>Šobrīd maksimālais pieļaujamais pasažieru vilcienu ātrums pa dzelzceļa infrastruktūru ir līdz 120 km/h. Lai uzlabotu iedzīvotāju mobilitāti uz blīvi apdzīvotiem centriem un vienlaikus piedāvātu privātajiem auto</w:t>
      </w:r>
      <w:r w:rsidR="005F7DB1">
        <w:rPr>
          <w:rFonts w:ascii="Times New Roman" w:hAnsi="Times New Roman" w:cs="Times New Roman"/>
          <w:sz w:val="24"/>
          <w:szCs w:val="24"/>
        </w:rPr>
        <w:t xml:space="preserve"> TL</w:t>
      </w:r>
      <w:r w:rsidRPr="00B26381">
        <w:rPr>
          <w:rFonts w:ascii="Times New Roman" w:hAnsi="Times New Roman" w:cs="Times New Roman"/>
          <w:sz w:val="24"/>
          <w:szCs w:val="24"/>
        </w:rPr>
        <w:t xml:space="preserve"> konkurētspējīgu pārvietošanos, ir būtiski nodrošināt vilcienu ātruma paaugstināšanu. Visefektīvāk nepieciešamos ieguldījumus infrastruktūrā ir veikt tajos dzelzceļa posmos, kuros ir lielāks attālums starp stacijām un vilciena gaitai ir iespējams paātrināties. </w:t>
      </w:r>
      <w:r w:rsidR="00313F00" w:rsidRPr="00044FC4">
        <w:rPr>
          <w:rFonts w:ascii="Times New Roman" w:eastAsia="Times New Roman" w:hAnsi="Times New Roman" w:cs="Times New Roman"/>
          <w:sz w:val="24"/>
          <w:szCs w:val="24"/>
          <w:lang w:eastAsia="en-US" w:bidi="ar-SA"/>
        </w:rPr>
        <w:t>TEN</w:t>
      </w:r>
      <w:r w:rsidR="00313F00">
        <w:rPr>
          <w:rFonts w:ascii="Times New Roman" w:eastAsia="Times New Roman" w:hAnsi="Times New Roman" w:cs="Times New Roman"/>
          <w:sz w:val="24"/>
          <w:szCs w:val="24"/>
          <w:lang w:eastAsia="en-US" w:bidi="ar-SA"/>
        </w:rPr>
        <w:t>-T</w:t>
      </w:r>
      <w:r w:rsidR="00AC212B" w:rsidRPr="006E3AD2">
        <w:rPr>
          <w:rFonts w:ascii="Times New Roman" w:eastAsia="Times New Roman" w:hAnsi="Times New Roman" w:cs="Times New Roman"/>
          <w:sz w:val="24"/>
          <w:szCs w:val="24"/>
          <w:lang w:eastAsia="en-US" w:bidi="ar-SA"/>
        </w:rPr>
        <w:t xml:space="preserve"> tīklā esošās dzelzceļa infrastruktūras modernizācija un jaunas izveide</w:t>
      </w:r>
      <w:r w:rsidR="00BA632B">
        <w:rPr>
          <w:rFonts w:ascii="Times New Roman" w:eastAsia="Times New Roman" w:hAnsi="Times New Roman" w:cs="Times New Roman"/>
          <w:sz w:val="24"/>
          <w:szCs w:val="24"/>
          <w:lang w:eastAsia="en-US" w:bidi="ar-SA"/>
        </w:rPr>
        <w:t xml:space="preserve"> (indikatīvi plānota </w:t>
      </w:r>
      <w:r w:rsidR="00BA632B" w:rsidRPr="00EA191B">
        <w:rPr>
          <w:rFonts w:ascii="Times New Roman" w:eastAsia="Times New Roman" w:hAnsi="Times New Roman" w:cs="Times New Roman"/>
          <w:sz w:val="24"/>
          <w:szCs w:val="24"/>
          <w:lang w:eastAsia="en-US" w:bidi="ar-SA"/>
        </w:rPr>
        <w:t>dzelzceļa līnijā Rīga</w:t>
      </w:r>
      <w:r w:rsidR="00DE2AAB">
        <w:rPr>
          <w:rFonts w:ascii="Times New Roman" w:eastAsia="Times New Roman" w:hAnsi="Times New Roman" w:cs="Times New Roman"/>
          <w:sz w:val="24"/>
          <w:szCs w:val="24"/>
          <w:lang w:eastAsia="en-US" w:bidi="ar-SA"/>
        </w:rPr>
        <w:t>-</w:t>
      </w:r>
      <w:r w:rsidR="00BA632B" w:rsidRPr="00EA191B">
        <w:rPr>
          <w:rFonts w:ascii="Times New Roman" w:eastAsia="Times New Roman" w:hAnsi="Times New Roman" w:cs="Times New Roman"/>
          <w:sz w:val="24"/>
          <w:szCs w:val="24"/>
          <w:lang w:eastAsia="en-US" w:bidi="ar-SA"/>
        </w:rPr>
        <w:t>Krustpils (elektrifikācija)</w:t>
      </w:r>
      <w:r w:rsidR="00BA632B">
        <w:rPr>
          <w:rFonts w:ascii="Times New Roman" w:eastAsia="Times New Roman" w:hAnsi="Times New Roman" w:cs="Times New Roman"/>
          <w:sz w:val="24"/>
          <w:szCs w:val="24"/>
          <w:lang w:eastAsia="en-US" w:bidi="ar-SA"/>
        </w:rPr>
        <w:t>;</w:t>
      </w:r>
      <w:r w:rsidR="00BA632B" w:rsidRPr="00EA191B">
        <w:rPr>
          <w:rFonts w:ascii="Times New Roman" w:eastAsia="Times New Roman" w:hAnsi="Times New Roman" w:cs="Times New Roman"/>
          <w:sz w:val="24"/>
          <w:szCs w:val="24"/>
          <w:lang w:eastAsia="en-US" w:bidi="ar-SA"/>
        </w:rPr>
        <w:t xml:space="preserve"> </w:t>
      </w:r>
      <w:r w:rsidR="00BA632B">
        <w:rPr>
          <w:rFonts w:ascii="Times New Roman" w:eastAsia="Times New Roman" w:hAnsi="Times New Roman" w:cs="Times New Roman"/>
          <w:sz w:val="24"/>
          <w:szCs w:val="24"/>
          <w:lang w:eastAsia="en-US" w:bidi="ar-SA"/>
        </w:rPr>
        <w:t>secīgi 2014.</w:t>
      </w:r>
      <w:r w:rsidR="00DE2AAB">
        <w:rPr>
          <w:rFonts w:ascii="Times New Roman" w:eastAsia="Times New Roman" w:hAnsi="Times New Roman" w:cs="Times New Roman"/>
          <w:sz w:val="24"/>
          <w:szCs w:val="24"/>
          <w:lang w:eastAsia="en-US" w:bidi="ar-SA"/>
        </w:rPr>
        <w:t xml:space="preserve"> –</w:t>
      </w:r>
      <w:r w:rsidR="00BA632B">
        <w:rPr>
          <w:rFonts w:ascii="Times New Roman" w:eastAsia="Times New Roman" w:hAnsi="Times New Roman" w:cs="Times New Roman"/>
          <w:sz w:val="24"/>
          <w:szCs w:val="24"/>
          <w:lang w:eastAsia="en-US" w:bidi="ar-SA"/>
        </w:rPr>
        <w:t>2020.gada ES fondu investīcijām - indikatīvi d</w:t>
      </w:r>
      <w:r w:rsidR="00BA632B" w:rsidRPr="00EA191B">
        <w:rPr>
          <w:rFonts w:ascii="Times New Roman" w:eastAsia="Times New Roman" w:hAnsi="Times New Roman" w:cs="Times New Roman"/>
          <w:sz w:val="24"/>
          <w:szCs w:val="24"/>
          <w:lang w:eastAsia="en-US" w:bidi="ar-SA"/>
        </w:rPr>
        <w:t>zelzceļa līnijās Rīga</w:t>
      </w:r>
      <w:r w:rsidR="00DE2AAB">
        <w:rPr>
          <w:rFonts w:ascii="Times New Roman" w:eastAsia="Times New Roman" w:hAnsi="Times New Roman" w:cs="Times New Roman"/>
          <w:sz w:val="24"/>
          <w:szCs w:val="24"/>
          <w:lang w:eastAsia="en-US" w:bidi="ar-SA"/>
        </w:rPr>
        <w:t>-</w:t>
      </w:r>
      <w:r w:rsidR="00BA632B" w:rsidRPr="00EA191B">
        <w:rPr>
          <w:rFonts w:ascii="Times New Roman" w:eastAsia="Times New Roman" w:hAnsi="Times New Roman" w:cs="Times New Roman"/>
          <w:sz w:val="24"/>
          <w:szCs w:val="24"/>
          <w:lang w:eastAsia="en-US" w:bidi="ar-SA"/>
        </w:rPr>
        <w:t>Cēsis un Krustpils</w:t>
      </w:r>
      <w:r w:rsidR="00DE2AAB">
        <w:rPr>
          <w:rFonts w:ascii="Times New Roman" w:eastAsia="Times New Roman" w:hAnsi="Times New Roman" w:cs="Times New Roman"/>
          <w:sz w:val="24"/>
          <w:szCs w:val="24"/>
          <w:lang w:eastAsia="en-US" w:bidi="ar-SA"/>
        </w:rPr>
        <w:t>-</w:t>
      </w:r>
      <w:r w:rsidR="00BA632B" w:rsidRPr="00EA191B">
        <w:rPr>
          <w:rFonts w:ascii="Times New Roman" w:eastAsia="Times New Roman" w:hAnsi="Times New Roman" w:cs="Times New Roman"/>
          <w:sz w:val="24"/>
          <w:szCs w:val="24"/>
          <w:lang w:eastAsia="en-US" w:bidi="ar-SA"/>
        </w:rPr>
        <w:t>Rēzekne (dzelzceļa infrastruktūras modernizācija vilcienu ātruma paaugstināšanai)</w:t>
      </w:r>
      <w:r w:rsidR="00BA632B">
        <w:rPr>
          <w:rFonts w:ascii="Times New Roman" w:eastAsia="Times New Roman" w:hAnsi="Times New Roman" w:cs="Times New Roman"/>
          <w:sz w:val="24"/>
          <w:szCs w:val="24"/>
          <w:lang w:eastAsia="en-US" w:bidi="ar-SA"/>
        </w:rPr>
        <w:t>)</w:t>
      </w:r>
      <w:r w:rsidR="00AC212B" w:rsidRPr="006E3AD2">
        <w:rPr>
          <w:rFonts w:ascii="Times New Roman" w:eastAsia="Times New Roman" w:hAnsi="Times New Roman" w:cs="Times New Roman"/>
          <w:sz w:val="24"/>
          <w:szCs w:val="24"/>
          <w:lang w:eastAsia="en-US" w:bidi="ar-SA"/>
        </w:rPr>
        <w:t>; dzelzceļa pasažieru infrastruktūras modernizācija</w:t>
      </w:r>
      <w:r w:rsidR="008B1A29">
        <w:rPr>
          <w:rFonts w:ascii="Times New Roman" w:eastAsia="Times New Roman" w:hAnsi="Times New Roman" w:cs="Times New Roman"/>
          <w:sz w:val="24"/>
          <w:szCs w:val="24"/>
          <w:lang w:eastAsia="en-US" w:bidi="ar-SA"/>
        </w:rPr>
        <w:t xml:space="preserve"> (secīgi 2014.-2020.gada ES fondu investīcijām - indikatīvi </w:t>
      </w:r>
      <w:r w:rsidR="008B1A29" w:rsidRPr="004E5FF9">
        <w:rPr>
          <w:rFonts w:ascii="Times New Roman" w:eastAsia="Times New Roman" w:hAnsi="Times New Roman" w:cs="Times New Roman"/>
          <w:sz w:val="24"/>
          <w:szCs w:val="24"/>
          <w:lang w:eastAsia="en-US" w:bidi="ar-SA"/>
        </w:rPr>
        <w:t>plānota dzelzceļa tīkla iecirkņos Rīga-Lugaži-valsts robeža, Krustpils-Daugavpils, Krustpils-Rēzekne, Rēzekne-Zilupe–valsts robeža, Jelgava–Liepāja, Tukums 2-Ventspils, Pļaviņas-Gulbene</w:t>
      </w:r>
      <w:r w:rsidR="008B1A29">
        <w:rPr>
          <w:rFonts w:ascii="Times New Roman" w:eastAsia="Times New Roman" w:hAnsi="Times New Roman" w:cs="Times New Roman"/>
          <w:sz w:val="24"/>
          <w:szCs w:val="24"/>
          <w:lang w:eastAsia="en-US" w:bidi="ar-SA"/>
        </w:rPr>
        <w:t>)</w:t>
      </w:r>
      <w:r w:rsidR="00AC212B" w:rsidRPr="006E3AD2">
        <w:rPr>
          <w:rFonts w:ascii="Times New Roman" w:eastAsia="Times New Roman" w:hAnsi="Times New Roman" w:cs="Times New Roman"/>
          <w:sz w:val="24"/>
          <w:szCs w:val="24"/>
          <w:lang w:eastAsia="en-US" w:bidi="ar-SA"/>
        </w:rPr>
        <w:t>;</w:t>
      </w:r>
      <w:r w:rsidR="00AF7978" w:rsidRPr="006E3AD2">
        <w:rPr>
          <w:rFonts w:ascii="Times New Roman" w:eastAsia="Times New Roman" w:hAnsi="Times New Roman" w:cs="Times New Roman"/>
          <w:sz w:val="24"/>
          <w:szCs w:val="24"/>
          <w:lang w:eastAsia="en-US" w:bidi="ar-SA"/>
        </w:rPr>
        <w:t xml:space="preserve"> </w:t>
      </w:r>
      <w:r w:rsidR="00AC212B" w:rsidRPr="006E3AD2">
        <w:rPr>
          <w:rFonts w:ascii="Times New Roman" w:eastAsia="Times New Roman" w:hAnsi="Times New Roman" w:cs="Times New Roman"/>
          <w:sz w:val="24"/>
          <w:szCs w:val="24"/>
          <w:lang w:eastAsia="en-US" w:bidi="ar-SA"/>
        </w:rPr>
        <w:t xml:space="preserve">drošības </w:t>
      </w:r>
      <w:r w:rsidR="00FC29FC">
        <w:rPr>
          <w:rFonts w:ascii="Times New Roman" w:eastAsia="Times New Roman" w:hAnsi="Times New Roman" w:cs="Times New Roman"/>
          <w:sz w:val="24"/>
          <w:szCs w:val="24"/>
          <w:lang w:eastAsia="en-US" w:bidi="ar-SA"/>
        </w:rPr>
        <w:t xml:space="preserve">un digitalizācijas </w:t>
      </w:r>
      <w:r w:rsidR="00AC212B" w:rsidRPr="006E3AD2">
        <w:rPr>
          <w:rFonts w:ascii="Times New Roman" w:eastAsia="Times New Roman" w:hAnsi="Times New Roman" w:cs="Times New Roman"/>
          <w:sz w:val="24"/>
          <w:szCs w:val="24"/>
          <w:lang w:eastAsia="en-US" w:bidi="ar-SA"/>
        </w:rPr>
        <w:t>pasākumu īstenošana.</w:t>
      </w:r>
      <w:r>
        <w:rPr>
          <w:rFonts w:ascii="Times New Roman" w:eastAsia="Times New Roman" w:hAnsi="Times New Roman" w:cs="Times New Roman"/>
          <w:sz w:val="24"/>
          <w:szCs w:val="24"/>
          <w:lang w:eastAsia="en-US" w:bidi="ar-SA"/>
        </w:rPr>
        <w:t xml:space="preserve"> </w:t>
      </w:r>
    </w:p>
    <w:p w14:paraId="7C5C8428" w14:textId="13F86C19" w:rsidR="00AC212B" w:rsidRPr="00F648D2"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F648D2">
        <w:rPr>
          <w:rFonts w:ascii="Times New Roman" w:hAnsi="Times New Roman" w:cs="Times New Roman"/>
          <w:sz w:val="24"/>
          <w:szCs w:val="24"/>
        </w:rPr>
        <w:t>Rīgas pilsētas transporta infrastruktūras izbūve, pārbūve un atjaunošana, nodrošinot integrētas transporta sistēmas veidošanu, uzlabojot transporta infrastruktūras tehniskos parametrus un satiksmes drošību</w:t>
      </w:r>
      <w:r w:rsidR="006D4555" w:rsidRPr="00F648D2">
        <w:rPr>
          <w:rFonts w:ascii="Times New Roman" w:hAnsi="Times New Roman" w:cs="Times New Roman"/>
          <w:sz w:val="24"/>
          <w:szCs w:val="24"/>
        </w:rPr>
        <w:t>, sabiedriskā transporta attīstība</w:t>
      </w:r>
      <w:r w:rsidRPr="00F648D2">
        <w:rPr>
          <w:rFonts w:ascii="Times New Roman" w:hAnsi="Times New Roman" w:cs="Times New Roman"/>
          <w:sz w:val="24"/>
          <w:szCs w:val="24"/>
        </w:rPr>
        <w:t>.</w:t>
      </w:r>
      <w:r w:rsidR="00F648D2" w:rsidRPr="00F648D2">
        <w:rPr>
          <w:rFonts w:ascii="Times New Roman" w:hAnsi="Times New Roman" w:cs="Times New Roman"/>
          <w:sz w:val="24"/>
          <w:szCs w:val="24"/>
        </w:rPr>
        <w:t xml:space="preserve"> </w:t>
      </w:r>
      <w:r w:rsidR="00F648D2" w:rsidRPr="00B26381">
        <w:rPr>
          <w:rFonts w:ascii="Times New Roman" w:hAnsi="Times New Roman" w:cs="Times New Roman"/>
          <w:color w:val="000000"/>
          <w:sz w:val="24"/>
          <w:szCs w:val="24"/>
        </w:rPr>
        <w:t xml:space="preserve">Investīcijas Rīgas pilsētas transporta infrastruktūrā tiks veiktas atbilstoši </w:t>
      </w:r>
      <w:r w:rsidR="00F648D2" w:rsidRPr="00B26381">
        <w:rPr>
          <w:rFonts w:ascii="Times New Roman" w:hAnsi="Times New Roman" w:cs="Times New Roman"/>
          <w:sz w:val="24"/>
          <w:szCs w:val="24"/>
        </w:rPr>
        <w:t>Rīgas ilgtermiņa attīstības stratēģijai līdz 2030.g.</w:t>
      </w:r>
      <w:r w:rsidR="00F648D2" w:rsidRPr="00B26381">
        <w:rPr>
          <w:rStyle w:val="FootnoteReference"/>
          <w:rFonts w:ascii="Times New Roman" w:hAnsi="Times New Roman" w:cs="Times New Roman"/>
          <w:sz w:val="24"/>
          <w:szCs w:val="24"/>
        </w:rPr>
        <w:footnoteReference w:id="83"/>
      </w:r>
      <w:r w:rsidR="00F648D2" w:rsidRPr="00B26381">
        <w:rPr>
          <w:rFonts w:ascii="Times New Roman" w:hAnsi="Times New Roman" w:cs="Times New Roman"/>
          <w:sz w:val="24"/>
          <w:szCs w:val="24"/>
        </w:rPr>
        <w:t>, Rīgas attīstības programmai 2021.–2027.gadam, Rīgas teritorijas plānojumam līdz 2030.gadam u.c. plānošanas dokumentiem.</w:t>
      </w:r>
    </w:p>
    <w:p w14:paraId="0446F8A9" w14:textId="59409C67" w:rsidR="00AC212B"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sz w:val="24"/>
          <w:szCs w:val="24"/>
        </w:rPr>
        <w:t xml:space="preserve">Nacionālās </w:t>
      </w:r>
      <w:r w:rsidR="00021056" w:rsidRPr="00930237">
        <w:rPr>
          <w:rFonts w:ascii="Times New Roman" w:hAnsi="Times New Roman" w:cs="Times New Roman"/>
          <w:sz w:val="24"/>
          <w:szCs w:val="24"/>
        </w:rPr>
        <w:t xml:space="preserve">nozīmes </w:t>
      </w:r>
      <w:r w:rsidRPr="00930237">
        <w:rPr>
          <w:rFonts w:ascii="Times New Roman" w:hAnsi="Times New Roman" w:cs="Times New Roman"/>
          <w:sz w:val="24"/>
          <w:szCs w:val="24"/>
        </w:rPr>
        <w:t>centru maģistrālo ielu un esošo maršrutu attīstība, kas nodrošina atsevišķu pilsētu daļu efektīvu savstarpējo sasaisti un sasaisti ar TEN-T tīklu, alternatīvu kravas ceļu izbūve, pārbūve vai modernizācija.</w:t>
      </w:r>
      <w:r w:rsidR="0011083C" w:rsidRPr="0011083C">
        <w:t xml:space="preserve"> </w:t>
      </w:r>
      <w:r w:rsidR="0011083C" w:rsidRPr="0011083C">
        <w:rPr>
          <w:rFonts w:ascii="Times New Roman" w:hAnsi="Times New Roman" w:cs="Times New Roman"/>
          <w:sz w:val="24"/>
          <w:szCs w:val="24"/>
        </w:rPr>
        <w:t>Investīcijas pilsētu transporta infrastruktūrā tiks veiktas atbilstoši pašvaldību teritoriju attīstības stratēģijām (pašvaldību attīstības programmām).</w:t>
      </w:r>
    </w:p>
    <w:p w14:paraId="73967E45" w14:textId="331A91BB" w:rsidR="006808B9" w:rsidRDefault="006808B9"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ED60B4">
        <w:rPr>
          <w:rFonts w:ascii="Times New Roman" w:hAnsi="Times New Roman" w:cs="Times New Roman"/>
          <w:sz w:val="24"/>
          <w:szCs w:val="24"/>
        </w:rPr>
        <w:t>Lielo ostu publiskās infrastruktūras attīstība, t</w:t>
      </w:r>
      <w:r>
        <w:rPr>
          <w:rFonts w:ascii="Times New Roman" w:hAnsi="Times New Roman" w:cs="Times New Roman"/>
          <w:sz w:val="24"/>
          <w:szCs w:val="24"/>
        </w:rPr>
        <w:t>.sk.</w:t>
      </w:r>
      <w:r w:rsidRPr="00ED60B4">
        <w:rPr>
          <w:rFonts w:ascii="Times New Roman" w:hAnsi="Times New Roman" w:cs="Times New Roman"/>
          <w:sz w:val="24"/>
          <w:szCs w:val="24"/>
        </w:rPr>
        <w:t>, videi draudzīgas ostas infrastruktūras attīstība,</w:t>
      </w:r>
      <w:r>
        <w:rPr>
          <w:rFonts w:ascii="Times New Roman" w:hAnsi="Times New Roman" w:cs="Times New Roman"/>
          <w:sz w:val="24"/>
          <w:szCs w:val="24"/>
        </w:rPr>
        <w:t xml:space="preserve"> alternatīvo degvielu pieejamības, elektrotīkla pieslēgumiem</w:t>
      </w:r>
      <w:r w:rsidRPr="00ED60B4">
        <w:rPr>
          <w:rFonts w:ascii="Times New Roman" w:hAnsi="Times New Roman" w:cs="Times New Roman"/>
          <w:sz w:val="24"/>
          <w:szCs w:val="24"/>
        </w:rPr>
        <w:t xml:space="preserve"> pie piestātnēm un drošu kuģošanas apstākļu nodrošināšana</w:t>
      </w:r>
      <w:r w:rsidRPr="00930237">
        <w:rPr>
          <w:rFonts w:ascii="Times New Roman" w:hAnsi="Times New Roman" w:cs="Times New Roman"/>
          <w:sz w:val="24"/>
          <w:szCs w:val="24"/>
        </w:rPr>
        <w:t>.</w:t>
      </w:r>
    </w:p>
    <w:p w14:paraId="1D558249" w14:textId="338CFBC6" w:rsidR="001D7B77" w:rsidRPr="00561E76" w:rsidRDefault="00E63F1E"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ED44C7">
        <w:rPr>
          <w:rFonts w:ascii="Times New Roman" w:eastAsia="Times New Roman" w:hAnsi="Times New Roman" w:cs="Times New Roman"/>
          <w:iCs/>
          <w:noProof/>
          <w:sz w:val="24"/>
          <w:szCs w:val="24"/>
        </w:rPr>
        <w:t>TEN-T tīklā esošo autoceļu</w:t>
      </w:r>
      <w:r w:rsidR="001D7B77" w:rsidRPr="00567529">
        <w:rPr>
          <w:rFonts w:ascii="Times New Roman" w:eastAsia="Times New Roman" w:hAnsi="Times New Roman" w:cs="Times New Roman"/>
          <w:iCs/>
          <w:noProof/>
          <w:sz w:val="24"/>
          <w:szCs w:val="24"/>
        </w:rPr>
        <w:t xml:space="preserve"> </w:t>
      </w:r>
      <w:r w:rsidR="008605C2">
        <w:rPr>
          <w:rFonts w:ascii="Times New Roman" w:eastAsia="Times New Roman" w:hAnsi="Times New Roman" w:cs="Times New Roman"/>
          <w:iCs/>
          <w:noProof/>
          <w:sz w:val="24"/>
          <w:szCs w:val="24"/>
        </w:rPr>
        <w:t>RŠV</w:t>
      </w:r>
      <w:r w:rsidR="001D7B77" w:rsidRPr="00567529">
        <w:rPr>
          <w:rFonts w:ascii="Times New Roman" w:eastAsia="Times New Roman" w:hAnsi="Times New Roman" w:cs="Times New Roman"/>
          <w:iCs/>
          <w:noProof/>
          <w:sz w:val="24"/>
          <w:szCs w:val="24"/>
        </w:rPr>
        <w:t xml:space="preserve"> infrastruktūras attīstība, viedu muitas kontroles tehnoloģiju un automatizētu risinājumu </w:t>
      </w:r>
      <w:r w:rsidR="005F7DB1">
        <w:rPr>
          <w:rFonts w:ascii="Times New Roman" w:eastAsia="Times New Roman" w:hAnsi="Times New Roman" w:cs="Times New Roman"/>
          <w:iCs/>
          <w:noProof/>
          <w:sz w:val="24"/>
          <w:szCs w:val="24"/>
        </w:rPr>
        <w:t>TL</w:t>
      </w:r>
      <w:r w:rsidR="005F7DB1" w:rsidRPr="00567529">
        <w:rPr>
          <w:rFonts w:ascii="Times New Roman" w:eastAsia="Times New Roman" w:hAnsi="Times New Roman" w:cs="Times New Roman"/>
          <w:iCs/>
          <w:noProof/>
          <w:sz w:val="24"/>
          <w:szCs w:val="24"/>
        </w:rPr>
        <w:t xml:space="preserve"> </w:t>
      </w:r>
      <w:r w:rsidR="001D7B77" w:rsidRPr="00567529">
        <w:rPr>
          <w:rFonts w:ascii="Times New Roman" w:eastAsia="Times New Roman" w:hAnsi="Times New Roman" w:cs="Times New Roman"/>
          <w:iCs/>
          <w:noProof/>
          <w:sz w:val="24"/>
          <w:szCs w:val="24"/>
        </w:rPr>
        <w:t>kustības nodrošināšanai muitas kontroles punktos ieviešana, efektivizējot kontroli, palielinot drošības līmeni un samazinot robežas šķērsošanai nepieciešamo laiku.</w:t>
      </w:r>
    </w:p>
    <w:p w14:paraId="0C935B7E" w14:textId="6AB6B132" w:rsidR="00561E76" w:rsidRPr="00930237" w:rsidRDefault="00561E76"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561E76">
        <w:rPr>
          <w:rFonts w:ascii="Times New Roman" w:hAnsi="Times New Roman" w:cs="Times New Roman"/>
          <w:sz w:val="24"/>
          <w:szCs w:val="24"/>
        </w:rPr>
        <w:lastRenderedPageBreak/>
        <w:t>3.1.1.SAM ietvaros plānotās atbalstāmās darbības ir novērtētas kā atbilstošas NBK principa nosacījumiem, jo AF plāna sagatavošanas ietvaros līdzīgām atbalstāmām darbībām ir veikts atbilstošs novērtējums un noteikti ieviešanas nosacījumos iekļaujamie pasākumi, kas tiks ietverti arī šī SAM ieviešanas un projektu atlases nosacījumos, izņemot plānotās atbalstāmās darbības muitas tehnisko risinājumu un robežškērsošanas punktu attīstībā, kas ir novērtētas kā atbilstošas NBK principa nosacījumiem, jo veikts atbilstošs novērtējums, ņemot vērā NBK</w:t>
      </w:r>
      <w:r w:rsidR="004E5A5E">
        <w:rPr>
          <w:rFonts w:ascii="Times New Roman" w:hAnsi="Times New Roman" w:cs="Times New Roman"/>
          <w:sz w:val="24"/>
          <w:szCs w:val="24"/>
        </w:rPr>
        <w:t xml:space="preserve"> vadlīnijas</w:t>
      </w:r>
      <w:r w:rsidRPr="00561E76">
        <w:rPr>
          <w:rFonts w:ascii="Times New Roman" w:hAnsi="Times New Roman" w:cs="Times New Roman"/>
          <w:sz w:val="24"/>
          <w:szCs w:val="24"/>
        </w:rPr>
        <w:t xml:space="preserve"> un ieviešanas un projektu atlases nosacījumos tiks noteikti pasākumi, lai nodrošinātu atbilstību NBK principa nosacījumu ievērošanai.</w:t>
      </w:r>
    </w:p>
    <w:p w14:paraId="6431F403" w14:textId="65794904"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b/>
          <w:noProof/>
          <w:sz w:val="24"/>
          <w:szCs w:val="24"/>
        </w:rPr>
        <w:t xml:space="preserve">Galvenās mērķgrupas: </w:t>
      </w:r>
      <w:r w:rsidRPr="00930237">
        <w:rPr>
          <w:rFonts w:ascii="Times New Roman" w:hAnsi="Times New Roman" w:cs="Times New Roman"/>
          <w:sz w:val="24"/>
          <w:szCs w:val="24"/>
        </w:rPr>
        <w:t>transporta infrastruktūras un sabiedriskā transporta, kurā veikti ES fondu līdzekļu investīcijas, lietotāji</w:t>
      </w:r>
      <w:r w:rsidR="00256266">
        <w:rPr>
          <w:rFonts w:ascii="Times New Roman" w:hAnsi="Times New Roman" w:cs="Times New Roman"/>
          <w:sz w:val="24"/>
          <w:szCs w:val="24"/>
        </w:rPr>
        <w:t>,</w:t>
      </w:r>
      <w:r w:rsidR="004A58D0">
        <w:rPr>
          <w:rFonts w:ascii="Times New Roman" w:hAnsi="Times New Roman" w:cs="Times New Roman"/>
          <w:sz w:val="24"/>
          <w:szCs w:val="24"/>
        </w:rPr>
        <w:t xml:space="preserve"> plānošanas reģioni,</w:t>
      </w:r>
      <w:r w:rsidR="00256266">
        <w:rPr>
          <w:rFonts w:ascii="Times New Roman" w:hAnsi="Times New Roman" w:cs="Times New Roman"/>
          <w:sz w:val="24"/>
          <w:szCs w:val="24"/>
        </w:rPr>
        <w:t xml:space="preserve"> pašvaldības</w:t>
      </w:r>
      <w:r w:rsidRPr="00930237">
        <w:rPr>
          <w:rFonts w:ascii="Times New Roman" w:hAnsi="Times New Roman" w:cs="Times New Roman"/>
          <w:sz w:val="24"/>
          <w:szCs w:val="24"/>
        </w:rPr>
        <w:t>.</w:t>
      </w:r>
    </w:p>
    <w:p w14:paraId="6B6AFF9D" w14:textId="5E265DAB"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Darbības, kas nodrošina vienlīdzību, iekļaušanu un nediskrimināciju:</w:t>
      </w:r>
      <w:r w:rsidRPr="00930237">
        <w:rPr>
          <w:rFonts w:ascii="Times New Roman" w:hAnsi="Times New Roman" w:cs="Times New Roman"/>
          <w:sz w:val="24"/>
          <w:szCs w:val="24"/>
        </w:rPr>
        <w:t xml:space="preserve"> </w:t>
      </w:r>
      <w:r w:rsidRPr="00930237">
        <w:rPr>
          <w:rFonts w:ascii="Times New Roman" w:hAnsi="Times New Roman" w:cs="Times New Roman"/>
          <w:sz w:val="24"/>
          <w:szCs w:val="24"/>
          <w:lang w:bidi="lv-LV"/>
        </w:rPr>
        <w:t>Modernizējot transporta infrastruktūru un ritošo sastāvu, tiks īstenotas būvniecības normatīvajos aktos noteiktās vides un informācijas pieejamības nodrošināšanas darbības personām ar redzes, dzirdes, kustību un</w:t>
      </w:r>
      <w:r w:rsidR="002A0BDE">
        <w:rPr>
          <w:rFonts w:ascii="Times New Roman" w:hAnsi="Times New Roman" w:cs="Times New Roman"/>
          <w:sz w:val="24"/>
          <w:szCs w:val="24"/>
          <w:lang w:bidi="lv-LV"/>
        </w:rPr>
        <w:t xml:space="preserve"> GRT</w:t>
      </w:r>
      <w:r w:rsidRPr="00930237">
        <w:rPr>
          <w:rFonts w:ascii="Times New Roman" w:hAnsi="Times New Roman" w:cs="Times New Roman"/>
          <w:sz w:val="24"/>
          <w:szCs w:val="24"/>
        </w:rPr>
        <w:t>.</w:t>
      </w:r>
      <w:r w:rsidR="00601AA2">
        <w:rPr>
          <w:rFonts w:ascii="Times New Roman" w:hAnsi="Times New Roman" w:cs="Times New Roman"/>
          <w:sz w:val="24"/>
          <w:szCs w:val="24"/>
        </w:rPr>
        <w:t xml:space="preserve"> </w:t>
      </w:r>
      <w:r w:rsidR="00601AA2" w:rsidRPr="00601AA2">
        <w:rPr>
          <w:rFonts w:ascii="Times New Roman" w:hAnsi="Times New Roman" w:cs="Times New Roman"/>
          <w:sz w:val="24"/>
          <w:szCs w:val="24"/>
        </w:rPr>
        <w:t>Attīstot transporta infrastruktūru, tiks nodrošināta tās piekļūstamība, tostarp pašapkalpošanās termināļiem (maksājumu termināļi, biļešu automāti, reģistrācijas automāti u.c.); izmantojot tīmekļvietnes un uz mobilajām ierīcēm balstītus pakalpojumus, tostarp mobilās lietotnes, tādējādi sekmējot pilnvērtīgu un efektīvu līdzdalību, uzlabojot piekļuvi transporta infrastruktūrai un pakalpojumiem, kas, pateicoties to sākotnējam dizainam vai vēlākiem pielāgojumiem, atbilst personu ar invaliditāti īpašajām vajadzībām.</w:t>
      </w:r>
    </w:p>
    <w:p w14:paraId="02DD12CA" w14:textId="390302F0"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Mērķteritorijas, t.sk. plānotais teritoriālo rīku izmantojums</w:t>
      </w:r>
      <w:r w:rsidRPr="00930237">
        <w:rPr>
          <w:rFonts w:ascii="Times New Roman" w:hAnsi="Times New Roman" w:cs="Times New Roman"/>
          <w:sz w:val="24"/>
          <w:szCs w:val="24"/>
        </w:rPr>
        <w:t xml:space="preserve">: Visa Latvija. Plānots skatīt kontekstā ar </w:t>
      </w:r>
      <w:r w:rsidR="004A58D0" w:rsidRPr="00930237">
        <w:rPr>
          <w:rFonts w:ascii="Times New Roman" w:hAnsi="Times New Roman" w:cs="Times New Roman"/>
          <w:sz w:val="24"/>
          <w:szCs w:val="24"/>
        </w:rPr>
        <w:t>teritori</w:t>
      </w:r>
      <w:r w:rsidR="004A58D0">
        <w:rPr>
          <w:rFonts w:ascii="Times New Roman" w:hAnsi="Times New Roman" w:cs="Times New Roman"/>
          <w:sz w:val="24"/>
          <w:szCs w:val="24"/>
        </w:rPr>
        <w:t>ju</w:t>
      </w:r>
      <w:r w:rsidR="004A58D0" w:rsidRPr="00930237">
        <w:rPr>
          <w:rFonts w:ascii="Times New Roman" w:hAnsi="Times New Roman" w:cs="Times New Roman"/>
          <w:sz w:val="24"/>
          <w:szCs w:val="24"/>
        </w:rPr>
        <w:t xml:space="preserve"> </w:t>
      </w:r>
      <w:r w:rsidRPr="00930237">
        <w:rPr>
          <w:rFonts w:ascii="Times New Roman" w:hAnsi="Times New Roman" w:cs="Times New Roman"/>
          <w:sz w:val="24"/>
          <w:szCs w:val="24"/>
        </w:rPr>
        <w:t xml:space="preserve">attīstības </w:t>
      </w:r>
      <w:r w:rsidR="004A58D0">
        <w:rPr>
          <w:rFonts w:ascii="Times New Roman" w:hAnsi="Times New Roman" w:cs="Times New Roman"/>
          <w:sz w:val="24"/>
          <w:szCs w:val="24"/>
        </w:rPr>
        <w:t>plānošanas dokumentiem</w:t>
      </w:r>
      <w:r w:rsidRPr="00930237">
        <w:rPr>
          <w:rFonts w:ascii="Times New Roman" w:hAnsi="Times New Roman" w:cs="Times New Roman"/>
          <w:sz w:val="24"/>
          <w:szCs w:val="24"/>
        </w:rPr>
        <w:t>, piemērojot 5.1.1.SAM teritoriālo pieeju</w:t>
      </w:r>
      <w:r w:rsidR="00710DDA" w:rsidRPr="00930237">
        <w:rPr>
          <w:rFonts w:ascii="Times New Roman" w:hAnsi="Times New Roman" w:cs="Times New Roman"/>
          <w:sz w:val="24"/>
          <w:szCs w:val="24"/>
          <w:lang w:bidi="lv-LV"/>
        </w:rPr>
        <w:t>, taču</w:t>
      </w:r>
      <w:r w:rsidR="00114CE6">
        <w:rPr>
          <w:rFonts w:ascii="Times New Roman" w:hAnsi="Times New Roman" w:cs="Times New Roman"/>
          <w:sz w:val="24"/>
          <w:szCs w:val="24"/>
          <w:lang w:bidi="lv-LV"/>
        </w:rPr>
        <w:t>,</w:t>
      </w:r>
      <w:r w:rsidR="00710DDA" w:rsidRPr="00930237">
        <w:rPr>
          <w:rFonts w:ascii="Times New Roman" w:hAnsi="Times New Roman" w:cs="Times New Roman"/>
          <w:sz w:val="24"/>
          <w:szCs w:val="24"/>
          <w:lang w:bidi="lv-LV"/>
        </w:rPr>
        <w:t xml:space="preserve"> </w:t>
      </w:r>
      <w:r w:rsidR="00114CE6" w:rsidRPr="00930237">
        <w:rPr>
          <w:rFonts w:ascii="Times New Roman" w:hAnsi="Times New Roman" w:cs="Times New Roman"/>
          <w:sz w:val="24"/>
          <w:szCs w:val="24"/>
          <w:lang w:bidi="lv-LV"/>
        </w:rPr>
        <w:t>plānojot finansējuma sadalījumu</w:t>
      </w:r>
      <w:r w:rsidR="00114CE6">
        <w:rPr>
          <w:rFonts w:ascii="Times New Roman" w:hAnsi="Times New Roman" w:cs="Times New Roman"/>
          <w:sz w:val="24"/>
          <w:szCs w:val="24"/>
          <w:lang w:bidi="lv-LV"/>
        </w:rPr>
        <w:t>,</w:t>
      </w:r>
      <w:r w:rsidR="00114CE6" w:rsidRPr="00930237">
        <w:rPr>
          <w:rFonts w:ascii="Times New Roman" w:hAnsi="Times New Roman" w:cs="Times New Roman"/>
          <w:sz w:val="24"/>
          <w:szCs w:val="24"/>
          <w:lang w:bidi="lv-LV"/>
        </w:rPr>
        <w:t xml:space="preserve"> </w:t>
      </w:r>
      <w:r w:rsidR="00710DDA" w:rsidRPr="00930237">
        <w:rPr>
          <w:rFonts w:ascii="Times New Roman" w:hAnsi="Times New Roman" w:cs="Times New Roman"/>
          <w:sz w:val="24"/>
          <w:szCs w:val="24"/>
          <w:lang w:bidi="lv-LV"/>
        </w:rPr>
        <w:t>netiks piemērots plānoto teritoriālo rīku izmantojuma aprakstā minētais apgrieztais IKP</w:t>
      </w:r>
      <w:r w:rsidRPr="00930237">
        <w:rPr>
          <w:rFonts w:ascii="Times New Roman" w:hAnsi="Times New Roman" w:cs="Times New Roman"/>
          <w:sz w:val="24"/>
          <w:szCs w:val="24"/>
        </w:rPr>
        <w:t>.</w:t>
      </w:r>
    </w:p>
    <w:p w14:paraId="4614DF68" w14:textId="6EC67875" w:rsidR="001D49E3" w:rsidRPr="001D49E3" w:rsidRDefault="00AC212B" w:rsidP="0035440A">
      <w:pPr>
        <w:pStyle w:val="Normal1"/>
        <w:numPr>
          <w:ilvl w:val="0"/>
          <w:numId w:val="59"/>
        </w:numPr>
        <w:spacing w:line="240" w:lineRule="auto"/>
        <w:ind w:left="567" w:hanging="567"/>
        <w:jc w:val="both"/>
        <w:rPr>
          <w:rFonts w:ascii="Times New Roman" w:hAnsi="Times New Roman" w:cs="Times New Roman"/>
          <w:sz w:val="24"/>
          <w:szCs w:val="24"/>
          <w:lang w:bidi="lv-LV"/>
        </w:rPr>
      </w:pPr>
      <w:r w:rsidRPr="00930237">
        <w:rPr>
          <w:rFonts w:ascii="Times New Roman" w:hAnsi="Times New Roman" w:cs="Times New Roman"/>
          <w:b/>
          <w:sz w:val="24"/>
          <w:szCs w:val="24"/>
        </w:rPr>
        <w:t>Starpreģionālās, pārrobežu un transnacionālās darbības:</w:t>
      </w:r>
      <w:r w:rsidRPr="00930237">
        <w:rPr>
          <w:rFonts w:ascii="Times New Roman" w:hAnsi="Times New Roman" w:cs="Times New Roman"/>
          <w:sz w:val="24"/>
          <w:szCs w:val="24"/>
        </w:rPr>
        <w:t xml:space="preserve"> </w:t>
      </w:r>
      <w:r w:rsidRPr="00930237">
        <w:rPr>
          <w:rFonts w:ascii="Times New Roman" w:hAnsi="Times New Roman" w:cs="Times New Roman"/>
          <w:sz w:val="24"/>
          <w:szCs w:val="24"/>
          <w:lang w:bidi="lv-LV"/>
        </w:rPr>
        <w:t>Pārrobežu projektus, piem</w:t>
      </w:r>
      <w:r w:rsidR="00683775">
        <w:rPr>
          <w:rFonts w:ascii="Times New Roman" w:hAnsi="Times New Roman" w:cs="Times New Roman"/>
          <w:sz w:val="24"/>
          <w:szCs w:val="24"/>
          <w:lang w:bidi="lv-LV"/>
        </w:rPr>
        <w:t>.</w:t>
      </w:r>
      <w:r w:rsidRPr="00930237">
        <w:rPr>
          <w:rFonts w:ascii="Times New Roman" w:hAnsi="Times New Roman" w:cs="Times New Roman"/>
          <w:sz w:val="24"/>
          <w:szCs w:val="24"/>
          <w:lang w:bidi="lv-LV"/>
        </w:rPr>
        <w:t xml:space="preserve">, </w:t>
      </w:r>
      <w:r w:rsidR="00B656C7">
        <w:rPr>
          <w:rFonts w:ascii="Times New Roman" w:hAnsi="Times New Roman" w:cs="Times New Roman"/>
          <w:sz w:val="24"/>
          <w:szCs w:val="24"/>
          <w:lang w:bidi="lv-LV"/>
        </w:rPr>
        <w:t>RB</w:t>
      </w:r>
      <w:r w:rsidRPr="00930237">
        <w:rPr>
          <w:rFonts w:ascii="Times New Roman" w:hAnsi="Times New Roman" w:cs="Times New Roman"/>
          <w:sz w:val="24"/>
          <w:szCs w:val="24"/>
          <w:lang w:bidi="lv-LV"/>
        </w:rPr>
        <w:t xml:space="preserve">, plānots īstenot </w:t>
      </w:r>
      <w:r w:rsidR="00AA4FFA">
        <w:rPr>
          <w:rFonts w:ascii="Times New Roman" w:hAnsi="Times New Roman" w:cs="Times New Roman"/>
          <w:sz w:val="24"/>
          <w:szCs w:val="24"/>
          <w:lang w:bidi="lv-LV"/>
        </w:rPr>
        <w:t xml:space="preserve">no </w:t>
      </w:r>
      <w:r w:rsidR="00313F00">
        <w:rPr>
          <w:rFonts w:ascii="Times New Roman" w:hAnsi="Times New Roman" w:cs="Times New Roman"/>
          <w:sz w:val="24"/>
          <w:szCs w:val="24"/>
          <w:lang w:bidi="lv-LV"/>
        </w:rPr>
        <w:t>EISI</w:t>
      </w:r>
      <w:r w:rsidRPr="00930237">
        <w:rPr>
          <w:rFonts w:ascii="Times New Roman" w:hAnsi="Times New Roman" w:cs="Times New Roman"/>
          <w:sz w:val="24"/>
          <w:szCs w:val="24"/>
          <w:lang w:bidi="lv-LV"/>
        </w:rPr>
        <w:t xml:space="preserve"> </w:t>
      </w:r>
      <w:r w:rsidR="00AA4FFA" w:rsidRPr="00AA4FFA">
        <w:rPr>
          <w:rFonts w:ascii="Times New Roman" w:hAnsi="Times New Roman" w:cs="Times New Roman"/>
          <w:sz w:val="24"/>
          <w:szCs w:val="24"/>
          <w:lang w:bidi="lv-LV"/>
        </w:rPr>
        <w:t>līdzekļiem</w:t>
      </w:r>
      <w:r w:rsidR="00B12370">
        <w:rPr>
          <w:rFonts w:ascii="Times New Roman" w:hAnsi="Times New Roman" w:cs="Times New Roman"/>
          <w:sz w:val="24"/>
          <w:szCs w:val="24"/>
          <w:lang w:bidi="lv-LV"/>
        </w:rPr>
        <w:t xml:space="preserve">. </w:t>
      </w:r>
      <w:r w:rsidR="006808B9" w:rsidRPr="001D49E3">
        <w:rPr>
          <w:rFonts w:ascii="Times New Roman" w:hAnsi="Times New Roman" w:cs="Times New Roman"/>
          <w:sz w:val="24"/>
          <w:szCs w:val="24"/>
          <w:lang w:bidi="lv-LV"/>
        </w:rPr>
        <w:t>Sakārtojot ostu koplietošanas infrastruktūru 3.</w:t>
      </w:r>
      <w:r w:rsidR="006808B9">
        <w:rPr>
          <w:rFonts w:ascii="Times New Roman" w:hAnsi="Times New Roman" w:cs="Times New Roman"/>
          <w:sz w:val="24"/>
          <w:szCs w:val="24"/>
          <w:lang w:bidi="lv-LV"/>
        </w:rPr>
        <w:t>1</w:t>
      </w:r>
      <w:r w:rsidR="006808B9" w:rsidRPr="001D49E3">
        <w:rPr>
          <w:rFonts w:ascii="Times New Roman" w:hAnsi="Times New Roman" w:cs="Times New Roman"/>
          <w:sz w:val="24"/>
          <w:szCs w:val="24"/>
          <w:lang w:bidi="lv-LV"/>
        </w:rPr>
        <w:t>.</w:t>
      </w:r>
      <w:r w:rsidR="006808B9">
        <w:rPr>
          <w:rFonts w:ascii="Times New Roman" w:hAnsi="Times New Roman" w:cs="Times New Roman"/>
          <w:sz w:val="24"/>
          <w:szCs w:val="24"/>
          <w:lang w:bidi="lv-LV"/>
        </w:rPr>
        <w:t>1.SAM</w:t>
      </w:r>
      <w:r w:rsidR="006808B9" w:rsidRPr="001D49E3">
        <w:rPr>
          <w:rFonts w:ascii="Times New Roman" w:hAnsi="Times New Roman" w:cs="Times New Roman"/>
          <w:sz w:val="24"/>
          <w:szCs w:val="24"/>
          <w:lang w:bidi="lv-LV"/>
        </w:rPr>
        <w:t xml:space="preserve"> ietvaros, tiks uzlabota vides kvalitāte ostu teritorijās, veicinot </w:t>
      </w:r>
      <w:r w:rsidR="006808B9">
        <w:rPr>
          <w:rFonts w:ascii="Times New Roman" w:hAnsi="Times New Roman" w:cs="Times New Roman"/>
          <w:sz w:val="24"/>
          <w:szCs w:val="24"/>
          <w:lang w:bidi="lv-LV"/>
        </w:rPr>
        <w:t>ESSBJR mērķa “Glābiet</w:t>
      </w:r>
      <w:r w:rsidR="006808B9" w:rsidRPr="001D49E3">
        <w:rPr>
          <w:rFonts w:ascii="Times New Roman" w:hAnsi="Times New Roman" w:cs="Times New Roman"/>
          <w:sz w:val="24"/>
          <w:szCs w:val="24"/>
          <w:lang w:bidi="lv-LV"/>
        </w:rPr>
        <w:t xml:space="preserve"> jūru” sasniegšanu, kā arī veicinot emisiju samazināšanas</w:t>
      </w:r>
      <w:r w:rsidR="006808B9">
        <w:rPr>
          <w:rFonts w:ascii="Times New Roman" w:hAnsi="Times New Roman" w:cs="Times New Roman"/>
          <w:sz w:val="24"/>
          <w:szCs w:val="24"/>
          <w:lang w:bidi="lv-LV"/>
        </w:rPr>
        <w:t xml:space="preserve"> mērķa sasniegšanu prioritātē “Tīra</w:t>
      </w:r>
      <w:r w:rsidR="006808B9" w:rsidRPr="001D49E3">
        <w:rPr>
          <w:rFonts w:ascii="Times New Roman" w:hAnsi="Times New Roman" w:cs="Times New Roman"/>
          <w:sz w:val="24"/>
          <w:szCs w:val="24"/>
          <w:lang w:bidi="lv-LV"/>
        </w:rPr>
        <w:t xml:space="preserve"> kuģošana”</w:t>
      </w:r>
      <w:r w:rsidR="006808B9">
        <w:rPr>
          <w:rFonts w:ascii="Times New Roman" w:hAnsi="Times New Roman" w:cs="Times New Roman"/>
          <w:sz w:val="24"/>
          <w:szCs w:val="24"/>
          <w:lang w:bidi="lv-LV"/>
        </w:rPr>
        <w:t xml:space="preserve">. </w:t>
      </w:r>
    </w:p>
    <w:p w14:paraId="3E1B07BC" w14:textId="52374BC4" w:rsidR="00AC212B" w:rsidRPr="00930237" w:rsidRDefault="0002461B" w:rsidP="0035440A">
      <w:pPr>
        <w:pStyle w:val="Normal1"/>
        <w:numPr>
          <w:ilvl w:val="0"/>
          <w:numId w:val="59"/>
        </w:numPr>
        <w:spacing w:line="240" w:lineRule="auto"/>
        <w:ind w:left="567" w:hanging="567"/>
        <w:jc w:val="both"/>
        <w:rPr>
          <w:rFonts w:ascii="Times New Roman" w:hAnsi="Times New Roman" w:cs="Times New Roman"/>
          <w:color w:val="FF0000"/>
          <w:sz w:val="24"/>
          <w:szCs w:val="24"/>
        </w:rPr>
      </w:pPr>
      <w:r>
        <w:rPr>
          <w:rFonts w:ascii="Times New Roman" w:hAnsi="Times New Roman" w:cs="Times New Roman"/>
          <w:b/>
          <w:sz w:val="24"/>
          <w:szCs w:val="24"/>
        </w:rPr>
        <w:t>F</w:t>
      </w:r>
      <w:r w:rsidR="00AC212B" w:rsidRPr="00930237">
        <w:rPr>
          <w:rFonts w:ascii="Times New Roman" w:hAnsi="Times New Roman" w:cs="Times New Roman"/>
          <w:b/>
          <w:sz w:val="24"/>
          <w:szCs w:val="24"/>
        </w:rPr>
        <w:t>inanšu instrumenti:</w:t>
      </w:r>
      <w:r w:rsidR="00AC212B" w:rsidRPr="00930237">
        <w:rPr>
          <w:rFonts w:ascii="Times New Roman" w:hAnsi="Times New Roman" w:cs="Times New Roman"/>
          <w:sz w:val="24"/>
          <w:szCs w:val="24"/>
        </w:rPr>
        <w:t xml:space="preserve"> N/A.</w:t>
      </w:r>
    </w:p>
    <w:p w14:paraId="2E049230" w14:textId="77777777" w:rsidR="00AC212B" w:rsidRPr="00930237" w:rsidRDefault="00AC212B" w:rsidP="00AC212B">
      <w:pPr>
        <w:spacing w:before="0" w:after="0"/>
        <w:rPr>
          <w:noProof/>
          <w:color w:val="000000" w:themeColor="text1"/>
          <w:szCs w:val="24"/>
        </w:rPr>
      </w:pPr>
    </w:p>
    <w:p w14:paraId="00FE5776" w14:textId="34220FCE" w:rsidR="00AC212B" w:rsidRPr="00567529" w:rsidRDefault="00AC212B" w:rsidP="00AB6DDC">
      <w:pPr>
        <w:pStyle w:val="Normal1"/>
        <w:rPr>
          <w:rFonts w:ascii="Times New Roman" w:hAnsi="Times New Roman" w:cs="Times New Roman"/>
          <w:sz w:val="24"/>
          <w:szCs w:val="24"/>
        </w:rPr>
      </w:pPr>
    </w:p>
    <w:p w14:paraId="386E06EF" w14:textId="13CE87B3" w:rsidR="00AC212B" w:rsidRDefault="00AC212B" w:rsidP="006750B5">
      <w:pPr>
        <w:pStyle w:val="Normal1"/>
        <w:ind w:left="567"/>
        <w:rPr>
          <w:szCs w:val="24"/>
        </w:rPr>
      </w:pPr>
    </w:p>
    <w:p w14:paraId="04D06489" w14:textId="77777777" w:rsidR="00340D0B" w:rsidRDefault="00340D0B">
      <w:pPr>
        <w:spacing w:before="0" w:after="0"/>
        <w:jc w:val="left"/>
        <w:rPr>
          <w:rFonts w:eastAsia="Times New Roman"/>
          <w:b/>
          <w:noProof/>
        </w:rPr>
      </w:pPr>
      <w:r>
        <w:rPr>
          <w:b/>
          <w:i/>
          <w:noProof/>
        </w:rPr>
        <w:br w:type="page"/>
      </w:r>
    </w:p>
    <w:p w14:paraId="24B75F14" w14:textId="77777777" w:rsidR="00340D0B" w:rsidRDefault="00340D0B" w:rsidP="00340D0B">
      <w:pPr>
        <w:pStyle w:val="Heading3"/>
        <w:numPr>
          <w:ilvl w:val="0"/>
          <w:numId w:val="0"/>
        </w:numPr>
        <w:spacing w:after="0"/>
        <w:rPr>
          <w:b/>
          <w:i w:val="0"/>
          <w:noProof/>
        </w:rPr>
        <w:sectPr w:rsidR="00340D0B" w:rsidSect="00B8254F">
          <w:pgSz w:w="11906" w:h="16838" w:code="9"/>
          <w:pgMar w:top="1417" w:right="1417" w:bottom="1417" w:left="1417" w:header="567" w:footer="510" w:gutter="0"/>
          <w:cols w:space="708"/>
          <w:titlePg/>
          <w:docGrid w:linePitch="360"/>
        </w:sectPr>
      </w:pPr>
    </w:p>
    <w:p w14:paraId="6FE097C6" w14:textId="53BEE7C0" w:rsidR="00340D0B" w:rsidRPr="00F861E1" w:rsidRDefault="00B471B0" w:rsidP="00F861E1">
      <w:pPr>
        <w:pStyle w:val="Heading4"/>
        <w:numPr>
          <w:ilvl w:val="0"/>
          <w:numId w:val="0"/>
        </w:numPr>
        <w:spacing w:after="0"/>
        <w:rPr>
          <w:b/>
          <w:bCs/>
          <w:i/>
          <w:noProof/>
        </w:rPr>
      </w:pPr>
      <w:r w:rsidRPr="00F861E1">
        <w:rPr>
          <w:b/>
          <w:bCs/>
          <w:noProof/>
        </w:rPr>
        <w:lastRenderedPageBreak/>
        <w:t>6.tabula</w:t>
      </w:r>
      <w:r w:rsidR="005156FC" w:rsidRPr="00F861E1">
        <w:rPr>
          <w:b/>
          <w:bCs/>
          <w:noProof/>
        </w:rPr>
        <w:t xml:space="preserve"> (2)</w:t>
      </w:r>
      <w:r w:rsidRPr="00F861E1">
        <w:rPr>
          <w:b/>
          <w:bCs/>
          <w:noProof/>
        </w:rPr>
        <w:t xml:space="preserve"> 3.Poli</w:t>
      </w:r>
      <w:r w:rsidR="0026551D" w:rsidRPr="00F861E1">
        <w:rPr>
          <w:b/>
          <w:bCs/>
          <w:noProof/>
        </w:rPr>
        <w:t>tikas</w:t>
      </w:r>
      <w:r w:rsidRPr="00F861E1">
        <w:rPr>
          <w:b/>
          <w:bCs/>
          <w:noProof/>
        </w:rPr>
        <w:t xml:space="preserve"> mērķa i</w:t>
      </w:r>
      <w:r w:rsidR="00340D0B" w:rsidRPr="00F861E1">
        <w:rPr>
          <w:b/>
          <w:bCs/>
          <w:noProof/>
        </w:rPr>
        <w:t>znākuma rādītāji</w:t>
      </w:r>
    </w:p>
    <w:p w14:paraId="162B6C63" w14:textId="77777777" w:rsidR="00340D0B" w:rsidRPr="00930237" w:rsidRDefault="00340D0B" w:rsidP="00340D0B">
      <w:pPr>
        <w:spacing w:before="0" w:after="0"/>
        <w:ind w:left="1080"/>
        <w:rPr>
          <w:rFonts w:eastAsia="Times New Roman"/>
          <w:i/>
          <w:noProof/>
          <w:sz w:val="20"/>
        </w:rPr>
      </w:pPr>
    </w:p>
    <w:tbl>
      <w:tblPr>
        <w:tblW w:w="45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6"/>
        <w:gridCol w:w="1056"/>
        <w:gridCol w:w="687"/>
        <w:gridCol w:w="807"/>
        <w:gridCol w:w="5920"/>
        <w:gridCol w:w="1277"/>
        <w:gridCol w:w="1147"/>
        <w:gridCol w:w="807"/>
      </w:tblGrid>
      <w:tr w:rsidR="00340D0B" w:rsidRPr="004E5A5E" w14:paraId="518477EA" w14:textId="77777777" w:rsidTr="00B26381">
        <w:trPr>
          <w:trHeight w:val="756"/>
          <w:tblHeader/>
        </w:trPr>
        <w:tc>
          <w:tcPr>
            <w:tcW w:w="446" w:type="pct"/>
            <w:shd w:val="clear" w:color="auto" w:fill="D9D9D9" w:themeFill="background1" w:themeFillShade="D9"/>
            <w:vAlign w:val="center"/>
          </w:tcPr>
          <w:p w14:paraId="1AE9C358" w14:textId="77777777" w:rsidR="00340D0B" w:rsidRPr="004E5A5E" w:rsidRDefault="00340D0B" w:rsidP="003155B0">
            <w:pPr>
              <w:pStyle w:val="Text1"/>
              <w:spacing w:before="0" w:after="0"/>
              <w:ind w:left="0"/>
              <w:jc w:val="center"/>
              <w:rPr>
                <w:rFonts w:cs="Times New Roman"/>
                <w:b/>
                <w:noProof/>
                <w:sz w:val="18"/>
                <w:szCs w:val="18"/>
              </w:rPr>
            </w:pPr>
            <w:r w:rsidRPr="004E5A5E">
              <w:rPr>
                <w:rFonts w:cs="Times New Roman"/>
                <w:b/>
                <w:noProof/>
                <w:sz w:val="18"/>
                <w:szCs w:val="18"/>
              </w:rPr>
              <w:t>Prioritāte</w:t>
            </w:r>
          </w:p>
        </w:tc>
        <w:tc>
          <w:tcPr>
            <w:tcW w:w="411" w:type="pct"/>
            <w:shd w:val="clear" w:color="auto" w:fill="D9D9D9" w:themeFill="background1" w:themeFillShade="D9"/>
            <w:vAlign w:val="center"/>
          </w:tcPr>
          <w:p w14:paraId="14F7D559" w14:textId="77777777" w:rsidR="00340D0B" w:rsidRPr="004E5A5E" w:rsidRDefault="00340D0B" w:rsidP="003155B0">
            <w:pPr>
              <w:pStyle w:val="Text1"/>
              <w:spacing w:before="0" w:after="0"/>
              <w:ind w:left="0"/>
              <w:jc w:val="center"/>
              <w:rPr>
                <w:rFonts w:cs="Times New Roman"/>
                <w:b/>
                <w:noProof/>
                <w:sz w:val="18"/>
                <w:szCs w:val="18"/>
              </w:rPr>
            </w:pPr>
            <w:r w:rsidRPr="004E5A5E">
              <w:rPr>
                <w:rFonts w:cs="Times New Roman"/>
                <w:b/>
                <w:noProof/>
                <w:sz w:val="18"/>
                <w:szCs w:val="18"/>
              </w:rPr>
              <w:t>SAM</w:t>
            </w:r>
          </w:p>
        </w:tc>
        <w:tc>
          <w:tcPr>
            <w:tcW w:w="267" w:type="pct"/>
            <w:shd w:val="clear" w:color="auto" w:fill="D9D9D9" w:themeFill="background1" w:themeFillShade="D9"/>
            <w:vAlign w:val="center"/>
          </w:tcPr>
          <w:p w14:paraId="02C06AA9" w14:textId="77777777" w:rsidR="00340D0B" w:rsidRPr="004E5A5E" w:rsidRDefault="00340D0B" w:rsidP="003155B0">
            <w:pPr>
              <w:pStyle w:val="Text1"/>
              <w:spacing w:before="0" w:after="0"/>
              <w:ind w:left="0"/>
              <w:jc w:val="center"/>
              <w:rPr>
                <w:rFonts w:cs="Times New Roman"/>
                <w:b/>
                <w:noProof/>
                <w:sz w:val="18"/>
                <w:szCs w:val="18"/>
              </w:rPr>
            </w:pPr>
            <w:r w:rsidRPr="004E5A5E">
              <w:rPr>
                <w:rFonts w:cs="Times New Roman"/>
                <w:b/>
                <w:noProof/>
                <w:sz w:val="18"/>
                <w:szCs w:val="18"/>
              </w:rPr>
              <w:t>Fonds</w:t>
            </w:r>
          </w:p>
        </w:tc>
        <w:tc>
          <w:tcPr>
            <w:tcW w:w="314" w:type="pct"/>
            <w:shd w:val="clear" w:color="auto" w:fill="D9D9D9" w:themeFill="background1" w:themeFillShade="D9"/>
            <w:vAlign w:val="center"/>
          </w:tcPr>
          <w:p w14:paraId="2AC89922" w14:textId="77777777" w:rsidR="00340D0B" w:rsidRPr="004E5A5E" w:rsidRDefault="00340D0B" w:rsidP="003155B0">
            <w:pPr>
              <w:pStyle w:val="Text1"/>
              <w:spacing w:before="0" w:after="0"/>
              <w:ind w:left="0"/>
              <w:jc w:val="center"/>
              <w:rPr>
                <w:rFonts w:cs="Times New Roman"/>
                <w:b/>
                <w:noProof/>
                <w:sz w:val="18"/>
                <w:szCs w:val="18"/>
              </w:rPr>
            </w:pPr>
            <w:r w:rsidRPr="004E5A5E">
              <w:rPr>
                <w:rFonts w:cs="Times New Roman"/>
                <w:b/>
                <w:noProof/>
                <w:sz w:val="18"/>
                <w:szCs w:val="18"/>
              </w:rPr>
              <w:t xml:space="preserve">ID </w:t>
            </w:r>
          </w:p>
        </w:tc>
        <w:tc>
          <w:tcPr>
            <w:tcW w:w="2304" w:type="pct"/>
            <w:shd w:val="clear" w:color="auto" w:fill="D9D9D9" w:themeFill="background1" w:themeFillShade="D9"/>
            <w:vAlign w:val="center"/>
          </w:tcPr>
          <w:p w14:paraId="6CA7689F" w14:textId="77777777" w:rsidR="00340D0B" w:rsidRPr="004E5A5E" w:rsidRDefault="00340D0B" w:rsidP="003155B0">
            <w:pPr>
              <w:pStyle w:val="Text1"/>
              <w:spacing w:before="0" w:after="0"/>
              <w:ind w:left="0"/>
              <w:jc w:val="center"/>
              <w:rPr>
                <w:rFonts w:cs="Times New Roman"/>
                <w:b/>
                <w:noProof/>
                <w:sz w:val="18"/>
                <w:szCs w:val="18"/>
              </w:rPr>
            </w:pPr>
            <w:r w:rsidRPr="004E5A5E">
              <w:rPr>
                <w:rFonts w:cs="Times New Roman"/>
                <w:b/>
                <w:noProof/>
                <w:sz w:val="18"/>
                <w:szCs w:val="18"/>
              </w:rPr>
              <w:t>Rādītājs</w:t>
            </w:r>
          </w:p>
        </w:tc>
        <w:tc>
          <w:tcPr>
            <w:tcW w:w="497" w:type="pct"/>
            <w:shd w:val="clear" w:color="auto" w:fill="D9D9D9" w:themeFill="background1" w:themeFillShade="D9"/>
            <w:vAlign w:val="center"/>
          </w:tcPr>
          <w:p w14:paraId="6D65803D" w14:textId="77777777" w:rsidR="00340D0B" w:rsidRPr="004E5A5E" w:rsidRDefault="00340D0B" w:rsidP="003155B0">
            <w:pPr>
              <w:pStyle w:val="Text1"/>
              <w:spacing w:before="0" w:after="0"/>
              <w:ind w:left="0"/>
              <w:jc w:val="center"/>
              <w:rPr>
                <w:rFonts w:cs="Times New Roman"/>
                <w:b/>
                <w:noProof/>
                <w:sz w:val="18"/>
                <w:szCs w:val="18"/>
              </w:rPr>
            </w:pPr>
            <w:r w:rsidRPr="004E5A5E">
              <w:rPr>
                <w:rFonts w:cs="Times New Roman"/>
                <w:b/>
                <w:noProof/>
                <w:sz w:val="18"/>
                <w:szCs w:val="18"/>
              </w:rPr>
              <w:t>Mērvienība</w:t>
            </w:r>
          </w:p>
        </w:tc>
        <w:tc>
          <w:tcPr>
            <w:tcW w:w="446" w:type="pct"/>
            <w:shd w:val="clear" w:color="auto" w:fill="D9D9D9" w:themeFill="background1" w:themeFillShade="D9"/>
            <w:vAlign w:val="center"/>
          </w:tcPr>
          <w:p w14:paraId="69F59453" w14:textId="77777777" w:rsidR="00340D0B" w:rsidRPr="004E5A5E" w:rsidRDefault="00340D0B" w:rsidP="003155B0">
            <w:pPr>
              <w:pStyle w:val="Text1"/>
              <w:spacing w:before="0" w:after="0"/>
              <w:ind w:left="0"/>
              <w:jc w:val="center"/>
              <w:rPr>
                <w:rFonts w:cs="Times New Roman"/>
                <w:b/>
                <w:noProof/>
                <w:sz w:val="18"/>
                <w:szCs w:val="18"/>
              </w:rPr>
            </w:pPr>
            <w:r w:rsidRPr="004E5A5E">
              <w:rPr>
                <w:rFonts w:cs="Times New Roman"/>
                <w:b/>
                <w:noProof/>
                <w:sz w:val="18"/>
                <w:szCs w:val="18"/>
              </w:rPr>
              <w:t>Starpposma vērtība (2024)</w:t>
            </w:r>
          </w:p>
        </w:tc>
        <w:tc>
          <w:tcPr>
            <w:tcW w:w="314" w:type="pct"/>
            <w:shd w:val="clear" w:color="auto" w:fill="D9D9D9" w:themeFill="background1" w:themeFillShade="D9"/>
            <w:vAlign w:val="center"/>
          </w:tcPr>
          <w:p w14:paraId="0D483136" w14:textId="77777777" w:rsidR="00340D0B" w:rsidRPr="004E5A5E" w:rsidRDefault="00340D0B" w:rsidP="003155B0">
            <w:pPr>
              <w:pStyle w:val="Text1"/>
              <w:spacing w:before="0" w:after="0"/>
              <w:ind w:left="0"/>
              <w:jc w:val="center"/>
              <w:rPr>
                <w:rFonts w:cs="Times New Roman"/>
                <w:b/>
                <w:noProof/>
                <w:sz w:val="18"/>
                <w:szCs w:val="18"/>
              </w:rPr>
            </w:pPr>
            <w:r w:rsidRPr="004E5A5E">
              <w:rPr>
                <w:rFonts w:cs="Times New Roman"/>
                <w:b/>
                <w:noProof/>
                <w:sz w:val="18"/>
                <w:szCs w:val="18"/>
              </w:rPr>
              <w:t>Plānotā vērtība</w:t>
            </w:r>
          </w:p>
          <w:p w14:paraId="25949E2A" w14:textId="77777777" w:rsidR="00340D0B" w:rsidRPr="004E5A5E" w:rsidRDefault="00340D0B" w:rsidP="003155B0">
            <w:pPr>
              <w:pStyle w:val="Text1"/>
              <w:spacing w:before="0" w:after="0"/>
              <w:ind w:left="0"/>
              <w:jc w:val="center"/>
              <w:rPr>
                <w:rFonts w:cs="Times New Roman"/>
                <w:b/>
                <w:noProof/>
                <w:sz w:val="18"/>
                <w:szCs w:val="18"/>
              </w:rPr>
            </w:pPr>
            <w:r w:rsidRPr="004E5A5E">
              <w:rPr>
                <w:rFonts w:cs="Times New Roman"/>
                <w:b/>
                <w:noProof/>
                <w:sz w:val="18"/>
                <w:szCs w:val="18"/>
              </w:rPr>
              <w:t>(2029)</w:t>
            </w:r>
          </w:p>
        </w:tc>
      </w:tr>
      <w:tr w:rsidR="00340D0B" w:rsidRPr="004E5A5E" w14:paraId="3717556B" w14:textId="77777777" w:rsidTr="00B26381">
        <w:trPr>
          <w:trHeight w:val="332"/>
        </w:trPr>
        <w:tc>
          <w:tcPr>
            <w:tcW w:w="446" w:type="pct"/>
          </w:tcPr>
          <w:p w14:paraId="61F930DC" w14:textId="77777777" w:rsidR="00340D0B" w:rsidRPr="004E5A5E" w:rsidRDefault="00340D0B" w:rsidP="003155B0">
            <w:pPr>
              <w:pStyle w:val="Text1"/>
              <w:spacing w:before="0" w:after="0"/>
              <w:ind w:left="0"/>
              <w:rPr>
                <w:rFonts w:cs="Times New Roman"/>
                <w:noProof/>
                <w:sz w:val="18"/>
                <w:szCs w:val="18"/>
              </w:rPr>
            </w:pPr>
            <w:r w:rsidRPr="004E5A5E">
              <w:rPr>
                <w:rFonts w:cs="Times New Roman"/>
                <w:noProof/>
                <w:sz w:val="18"/>
                <w:szCs w:val="18"/>
              </w:rPr>
              <w:t>3.1.prioritāte</w:t>
            </w:r>
          </w:p>
        </w:tc>
        <w:tc>
          <w:tcPr>
            <w:tcW w:w="411" w:type="pct"/>
          </w:tcPr>
          <w:p w14:paraId="2FD4547F" w14:textId="77777777" w:rsidR="00340D0B" w:rsidRPr="004E5A5E" w:rsidRDefault="00340D0B" w:rsidP="003155B0">
            <w:pPr>
              <w:pStyle w:val="Text1"/>
              <w:spacing w:before="0" w:after="0"/>
              <w:ind w:left="0"/>
              <w:rPr>
                <w:rFonts w:cs="Times New Roman"/>
                <w:noProof/>
                <w:sz w:val="18"/>
                <w:szCs w:val="18"/>
              </w:rPr>
            </w:pPr>
            <w:r w:rsidRPr="004E5A5E">
              <w:rPr>
                <w:rFonts w:cs="Times New Roman"/>
                <w:noProof/>
                <w:sz w:val="18"/>
                <w:szCs w:val="18"/>
              </w:rPr>
              <w:t>3.1.1.SAM</w:t>
            </w:r>
          </w:p>
        </w:tc>
        <w:tc>
          <w:tcPr>
            <w:tcW w:w="267" w:type="pct"/>
          </w:tcPr>
          <w:p w14:paraId="7FBA472D" w14:textId="77777777" w:rsidR="00340D0B" w:rsidRPr="004E5A5E" w:rsidRDefault="00340D0B" w:rsidP="003155B0">
            <w:pPr>
              <w:pStyle w:val="Text1"/>
              <w:spacing w:before="0" w:after="0"/>
              <w:ind w:left="0"/>
              <w:rPr>
                <w:rFonts w:cs="Times New Roman"/>
                <w:noProof/>
                <w:sz w:val="18"/>
                <w:szCs w:val="18"/>
              </w:rPr>
            </w:pPr>
            <w:r w:rsidRPr="004E5A5E">
              <w:rPr>
                <w:rFonts w:cs="Times New Roman"/>
                <w:noProof/>
                <w:sz w:val="18"/>
                <w:szCs w:val="18"/>
              </w:rPr>
              <w:t>KF</w:t>
            </w:r>
          </w:p>
        </w:tc>
        <w:tc>
          <w:tcPr>
            <w:tcW w:w="314" w:type="pct"/>
          </w:tcPr>
          <w:p w14:paraId="28498EA6" w14:textId="77777777" w:rsidR="00340D0B" w:rsidRPr="004E5A5E" w:rsidRDefault="00340D0B" w:rsidP="003155B0">
            <w:pPr>
              <w:pStyle w:val="Text1"/>
              <w:spacing w:before="0" w:after="0"/>
              <w:ind w:left="0"/>
              <w:rPr>
                <w:rFonts w:cs="Times New Roman"/>
                <w:sz w:val="18"/>
                <w:szCs w:val="18"/>
              </w:rPr>
            </w:pPr>
            <w:r w:rsidRPr="004E5A5E">
              <w:rPr>
                <w:rFonts w:cs="Times New Roman"/>
                <w:sz w:val="18"/>
                <w:szCs w:val="18"/>
              </w:rPr>
              <w:t>RCO 47</w:t>
            </w:r>
          </w:p>
        </w:tc>
        <w:tc>
          <w:tcPr>
            <w:tcW w:w="2304" w:type="pct"/>
            <w:shd w:val="clear" w:color="auto" w:fill="auto"/>
          </w:tcPr>
          <w:p w14:paraId="28F22F2D" w14:textId="0D704EF0" w:rsidR="00340D0B" w:rsidRPr="004E5A5E" w:rsidRDefault="00340D0B" w:rsidP="003155B0">
            <w:pPr>
              <w:pStyle w:val="Default"/>
              <w:spacing w:after="0" w:line="240" w:lineRule="auto"/>
              <w:jc w:val="both"/>
              <w:rPr>
                <w:color w:val="auto"/>
                <w:sz w:val="18"/>
                <w:szCs w:val="18"/>
              </w:rPr>
            </w:pPr>
            <w:r w:rsidRPr="004E5A5E">
              <w:rPr>
                <w:color w:val="auto"/>
                <w:sz w:val="18"/>
                <w:szCs w:val="18"/>
              </w:rPr>
              <w:t>Jaunu vai modernizētu dzelzceļa sliežu garums – TEN-T</w:t>
            </w:r>
          </w:p>
        </w:tc>
        <w:tc>
          <w:tcPr>
            <w:tcW w:w="497" w:type="pct"/>
          </w:tcPr>
          <w:p w14:paraId="6E08A604" w14:textId="77777777" w:rsidR="00340D0B" w:rsidRPr="004E5A5E" w:rsidRDefault="00340D0B" w:rsidP="003155B0">
            <w:pPr>
              <w:pStyle w:val="Text1"/>
              <w:spacing w:before="0" w:after="0"/>
              <w:ind w:left="0"/>
              <w:rPr>
                <w:rFonts w:cs="Times New Roman"/>
                <w:noProof/>
                <w:sz w:val="18"/>
                <w:szCs w:val="18"/>
              </w:rPr>
            </w:pPr>
            <w:r w:rsidRPr="004E5A5E">
              <w:rPr>
                <w:rFonts w:cs="Times New Roman"/>
                <w:noProof/>
                <w:sz w:val="18"/>
                <w:szCs w:val="18"/>
              </w:rPr>
              <w:t>km</w:t>
            </w:r>
          </w:p>
        </w:tc>
        <w:tc>
          <w:tcPr>
            <w:tcW w:w="446" w:type="pct"/>
            <w:shd w:val="clear" w:color="auto" w:fill="auto"/>
          </w:tcPr>
          <w:p w14:paraId="5CD5CB08" w14:textId="511E1795" w:rsidR="00340D0B" w:rsidRPr="004E5A5E" w:rsidRDefault="00340D0B" w:rsidP="00E17B9E">
            <w:pPr>
              <w:pStyle w:val="Text1"/>
              <w:spacing w:before="0" w:after="0"/>
              <w:ind w:left="0"/>
              <w:jc w:val="center"/>
              <w:rPr>
                <w:rFonts w:cs="Times New Roman"/>
                <w:noProof/>
                <w:sz w:val="18"/>
                <w:szCs w:val="18"/>
              </w:rPr>
            </w:pPr>
            <w:r w:rsidRPr="004E5A5E">
              <w:rPr>
                <w:rFonts w:cs="Times New Roman"/>
                <w:noProof/>
                <w:sz w:val="18"/>
                <w:szCs w:val="18"/>
              </w:rPr>
              <w:t>0</w:t>
            </w:r>
          </w:p>
        </w:tc>
        <w:tc>
          <w:tcPr>
            <w:tcW w:w="314" w:type="pct"/>
            <w:shd w:val="clear" w:color="auto" w:fill="auto"/>
          </w:tcPr>
          <w:p w14:paraId="10DADB2F" w14:textId="439BC1CC" w:rsidR="00340D0B" w:rsidRPr="004E5A5E" w:rsidRDefault="00340D0B" w:rsidP="00E17B9E">
            <w:pPr>
              <w:pStyle w:val="Text1"/>
              <w:spacing w:before="0" w:after="0"/>
              <w:ind w:left="0"/>
              <w:jc w:val="center"/>
              <w:rPr>
                <w:rFonts w:cs="Times New Roman"/>
                <w:noProof/>
                <w:sz w:val="18"/>
                <w:szCs w:val="18"/>
              </w:rPr>
            </w:pPr>
            <w:r w:rsidRPr="004E5A5E">
              <w:rPr>
                <w:rFonts w:cs="Times New Roman"/>
                <w:noProof/>
                <w:sz w:val="18"/>
                <w:szCs w:val="18"/>
              </w:rPr>
              <w:t>130</w:t>
            </w:r>
          </w:p>
        </w:tc>
      </w:tr>
      <w:tr w:rsidR="00340D0B" w:rsidRPr="004E5A5E" w14:paraId="0380C872" w14:textId="77777777" w:rsidTr="00B26381">
        <w:trPr>
          <w:trHeight w:val="332"/>
        </w:trPr>
        <w:tc>
          <w:tcPr>
            <w:tcW w:w="446" w:type="pct"/>
          </w:tcPr>
          <w:p w14:paraId="1534BE51" w14:textId="77777777" w:rsidR="00340D0B" w:rsidRPr="004E5A5E" w:rsidRDefault="00340D0B" w:rsidP="003155B0">
            <w:pPr>
              <w:pStyle w:val="Text1"/>
              <w:spacing w:before="0" w:after="0"/>
              <w:ind w:left="0"/>
              <w:rPr>
                <w:rFonts w:cs="Times New Roman"/>
                <w:noProof/>
                <w:sz w:val="18"/>
                <w:szCs w:val="18"/>
              </w:rPr>
            </w:pPr>
            <w:r w:rsidRPr="004E5A5E">
              <w:rPr>
                <w:rFonts w:cs="Times New Roman"/>
                <w:noProof/>
                <w:sz w:val="18"/>
                <w:szCs w:val="18"/>
              </w:rPr>
              <w:t>3.1.prioritāte</w:t>
            </w:r>
          </w:p>
        </w:tc>
        <w:tc>
          <w:tcPr>
            <w:tcW w:w="411" w:type="pct"/>
          </w:tcPr>
          <w:p w14:paraId="2375F81A" w14:textId="77777777" w:rsidR="00340D0B" w:rsidRPr="004E5A5E" w:rsidRDefault="00340D0B" w:rsidP="003155B0">
            <w:pPr>
              <w:pStyle w:val="Text1"/>
              <w:spacing w:before="0" w:after="0"/>
              <w:ind w:left="0"/>
              <w:rPr>
                <w:rFonts w:cs="Times New Roman"/>
                <w:noProof/>
                <w:sz w:val="18"/>
                <w:szCs w:val="18"/>
              </w:rPr>
            </w:pPr>
            <w:r w:rsidRPr="004E5A5E">
              <w:rPr>
                <w:rFonts w:cs="Times New Roman"/>
                <w:noProof/>
                <w:sz w:val="18"/>
                <w:szCs w:val="18"/>
              </w:rPr>
              <w:t>3.1.1.SAM</w:t>
            </w:r>
          </w:p>
        </w:tc>
        <w:tc>
          <w:tcPr>
            <w:tcW w:w="267" w:type="pct"/>
          </w:tcPr>
          <w:p w14:paraId="7FBBCCA4" w14:textId="77777777" w:rsidR="00340D0B" w:rsidRPr="004E5A5E" w:rsidRDefault="00340D0B" w:rsidP="003155B0">
            <w:pPr>
              <w:pStyle w:val="Text1"/>
              <w:spacing w:before="0" w:after="0"/>
              <w:ind w:left="0"/>
              <w:rPr>
                <w:rFonts w:cs="Times New Roman"/>
                <w:noProof/>
                <w:sz w:val="18"/>
                <w:szCs w:val="18"/>
              </w:rPr>
            </w:pPr>
            <w:r w:rsidRPr="004E5A5E">
              <w:rPr>
                <w:rFonts w:cs="Times New Roman"/>
                <w:noProof/>
                <w:sz w:val="18"/>
                <w:szCs w:val="18"/>
              </w:rPr>
              <w:t>KF</w:t>
            </w:r>
          </w:p>
        </w:tc>
        <w:tc>
          <w:tcPr>
            <w:tcW w:w="314" w:type="pct"/>
          </w:tcPr>
          <w:p w14:paraId="62A6AF8E" w14:textId="77777777" w:rsidR="00340D0B" w:rsidRPr="004E5A5E" w:rsidRDefault="00340D0B" w:rsidP="003155B0">
            <w:pPr>
              <w:pStyle w:val="Text1"/>
              <w:spacing w:before="0" w:after="0"/>
              <w:ind w:left="0"/>
              <w:rPr>
                <w:rFonts w:cs="Times New Roman"/>
                <w:sz w:val="18"/>
                <w:szCs w:val="18"/>
              </w:rPr>
            </w:pPr>
            <w:r w:rsidRPr="004E5A5E">
              <w:rPr>
                <w:rFonts w:cs="Times New Roman"/>
                <w:sz w:val="18"/>
                <w:szCs w:val="18"/>
              </w:rPr>
              <w:t>RCO 43</w:t>
            </w:r>
          </w:p>
        </w:tc>
        <w:tc>
          <w:tcPr>
            <w:tcW w:w="2304" w:type="pct"/>
            <w:shd w:val="clear" w:color="auto" w:fill="auto"/>
          </w:tcPr>
          <w:p w14:paraId="2FA9BDB8" w14:textId="09655110" w:rsidR="00340D0B" w:rsidRPr="004E5A5E" w:rsidRDefault="00340D0B" w:rsidP="003155B0">
            <w:pPr>
              <w:pStyle w:val="Default"/>
              <w:spacing w:after="0" w:line="240" w:lineRule="auto"/>
              <w:jc w:val="both"/>
              <w:rPr>
                <w:color w:val="auto"/>
                <w:sz w:val="18"/>
                <w:szCs w:val="18"/>
              </w:rPr>
            </w:pPr>
            <w:r w:rsidRPr="004E5A5E">
              <w:rPr>
                <w:color w:val="auto"/>
                <w:sz w:val="18"/>
                <w:szCs w:val="18"/>
              </w:rPr>
              <w:t xml:space="preserve">Jaunu vai </w:t>
            </w:r>
            <w:r w:rsidR="009269FD" w:rsidRPr="004E5A5E">
              <w:rPr>
                <w:color w:val="auto"/>
                <w:sz w:val="18"/>
                <w:szCs w:val="18"/>
              </w:rPr>
              <w:t>modernizētu</w:t>
            </w:r>
            <w:r w:rsidRPr="004E5A5E">
              <w:rPr>
                <w:color w:val="auto"/>
                <w:sz w:val="18"/>
                <w:szCs w:val="18"/>
              </w:rPr>
              <w:t xml:space="preserve"> </w:t>
            </w:r>
            <w:r w:rsidR="00F16039" w:rsidRPr="004E5A5E">
              <w:rPr>
                <w:color w:val="auto"/>
                <w:sz w:val="18"/>
                <w:szCs w:val="18"/>
              </w:rPr>
              <w:t>auto</w:t>
            </w:r>
            <w:r w:rsidRPr="004E5A5E">
              <w:rPr>
                <w:color w:val="auto"/>
                <w:sz w:val="18"/>
                <w:szCs w:val="18"/>
              </w:rPr>
              <w:t>ceļu garums - TEN-T</w:t>
            </w:r>
          </w:p>
        </w:tc>
        <w:tc>
          <w:tcPr>
            <w:tcW w:w="497" w:type="pct"/>
          </w:tcPr>
          <w:p w14:paraId="1DDFFB3C" w14:textId="77777777" w:rsidR="00340D0B" w:rsidRPr="004E5A5E" w:rsidRDefault="00340D0B" w:rsidP="003155B0">
            <w:pPr>
              <w:pStyle w:val="Text1"/>
              <w:spacing w:before="0" w:after="0"/>
              <w:ind w:left="0"/>
              <w:rPr>
                <w:rFonts w:cs="Times New Roman"/>
                <w:noProof/>
                <w:sz w:val="18"/>
                <w:szCs w:val="18"/>
              </w:rPr>
            </w:pPr>
            <w:r w:rsidRPr="004E5A5E">
              <w:rPr>
                <w:rFonts w:cs="Times New Roman"/>
                <w:noProof/>
                <w:sz w:val="18"/>
                <w:szCs w:val="18"/>
              </w:rPr>
              <w:t>km</w:t>
            </w:r>
          </w:p>
        </w:tc>
        <w:tc>
          <w:tcPr>
            <w:tcW w:w="446" w:type="pct"/>
            <w:shd w:val="clear" w:color="auto" w:fill="auto"/>
          </w:tcPr>
          <w:p w14:paraId="34B5F9E6" w14:textId="77777777" w:rsidR="00340D0B" w:rsidRPr="004E5A5E" w:rsidRDefault="00340D0B" w:rsidP="00E17B9E">
            <w:pPr>
              <w:pStyle w:val="Text1"/>
              <w:spacing w:before="0" w:after="0"/>
              <w:ind w:left="0"/>
              <w:jc w:val="center"/>
              <w:rPr>
                <w:rFonts w:cs="Times New Roman"/>
                <w:noProof/>
                <w:sz w:val="18"/>
                <w:szCs w:val="18"/>
              </w:rPr>
            </w:pPr>
            <w:r w:rsidRPr="004E5A5E">
              <w:rPr>
                <w:rFonts w:cs="Times New Roman"/>
                <w:noProof/>
                <w:sz w:val="18"/>
                <w:szCs w:val="18"/>
              </w:rPr>
              <w:t>0</w:t>
            </w:r>
          </w:p>
        </w:tc>
        <w:tc>
          <w:tcPr>
            <w:tcW w:w="314" w:type="pct"/>
            <w:shd w:val="clear" w:color="auto" w:fill="auto"/>
          </w:tcPr>
          <w:p w14:paraId="4440C2DF" w14:textId="77777777" w:rsidR="00340D0B" w:rsidRPr="004E5A5E" w:rsidRDefault="00340D0B" w:rsidP="00E17B9E">
            <w:pPr>
              <w:pStyle w:val="Text1"/>
              <w:spacing w:before="0" w:after="0"/>
              <w:ind w:left="0"/>
              <w:jc w:val="center"/>
              <w:rPr>
                <w:rFonts w:cs="Times New Roman"/>
                <w:noProof/>
                <w:sz w:val="18"/>
                <w:szCs w:val="18"/>
              </w:rPr>
            </w:pPr>
            <w:r w:rsidRPr="004E5A5E">
              <w:rPr>
                <w:rFonts w:cs="Times New Roman"/>
                <w:noProof/>
                <w:sz w:val="18"/>
                <w:szCs w:val="18"/>
              </w:rPr>
              <w:t>40</w:t>
            </w:r>
          </w:p>
        </w:tc>
      </w:tr>
      <w:tr w:rsidR="00340D0B" w:rsidRPr="004E5A5E" w14:paraId="3149405D" w14:textId="77777777" w:rsidTr="00B26381">
        <w:trPr>
          <w:trHeight w:val="332"/>
        </w:trPr>
        <w:tc>
          <w:tcPr>
            <w:tcW w:w="446" w:type="pct"/>
          </w:tcPr>
          <w:p w14:paraId="656841E5" w14:textId="77777777" w:rsidR="00340D0B" w:rsidRPr="004E5A5E" w:rsidRDefault="00340D0B" w:rsidP="003155B0">
            <w:pPr>
              <w:pStyle w:val="Text1"/>
              <w:spacing w:before="0" w:after="0"/>
              <w:ind w:left="0"/>
              <w:rPr>
                <w:rFonts w:cs="Times New Roman"/>
                <w:noProof/>
                <w:sz w:val="18"/>
                <w:szCs w:val="18"/>
              </w:rPr>
            </w:pPr>
            <w:r w:rsidRPr="004E5A5E">
              <w:rPr>
                <w:rFonts w:cs="Times New Roman"/>
                <w:noProof/>
                <w:sz w:val="18"/>
                <w:szCs w:val="18"/>
              </w:rPr>
              <w:t>3.1.prioritāte</w:t>
            </w:r>
          </w:p>
        </w:tc>
        <w:tc>
          <w:tcPr>
            <w:tcW w:w="411" w:type="pct"/>
          </w:tcPr>
          <w:p w14:paraId="6BB4E0FB" w14:textId="77777777" w:rsidR="00340D0B" w:rsidRPr="004E5A5E" w:rsidRDefault="00340D0B" w:rsidP="003155B0">
            <w:pPr>
              <w:pStyle w:val="Text1"/>
              <w:spacing w:before="0" w:after="0"/>
              <w:ind w:left="0"/>
              <w:rPr>
                <w:rFonts w:cs="Times New Roman"/>
                <w:noProof/>
                <w:sz w:val="18"/>
                <w:szCs w:val="18"/>
              </w:rPr>
            </w:pPr>
            <w:r w:rsidRPr="004E5A5E">
              <w:rPr>
                <w:rFonts w:cs="Times New Roman"/>
                <w:noProof/>
                <w:sz w:val="18"/>
                <w:szCs w:val="18"/>
              </w:rPr>
              <w:t>3.1.1.SAM</w:t>
            </w:r>
          </w:p>
        </w:tc>
        <w:tc>
          <w:tcPr>
            <w:tcW w:w="267" w:type="pct"/>
          </w:tcPr>
          <w:p w14:paraId="1527E184" w14:textId="77777777" w:rsidR="00340D0B" w:rsidRPr="004E5A5E" w:rsidRDefault="00340D0B" w:rsidP="003155B0">
            <w:pPr>
              <w:pStyle w:val="Text1"/>
              <w:spacing w:before="0" w:after="0"/>
              <w:ind w:left="0"/>
              <w:rPr>
                <w:rFonts w:cs="Times New Roman"/>
                <w:noProof/>
                <w:sz w:val="18"/>
                <w:szCs w:val="18"/>
              </w:rPr>
            </w:pPr>
            <w:r w:rsidRPr="004E5A5E">
              <w:rPr>
                <w:rFonts w:cs="Times New Roman"/>
                <w:noProof/>
                <w:sz w:val="18"/>
                <w:szCs w:val="18"/>
              </w:rPr>
              <w:t>KF</w:t>
            </w:r>
          </w:p>
        </w:tc>
        <w:tc>
          <w:tcPr>
            <w:tcW w:w="314" w:type="pct"/>
          </w:tcPr>
          <w:p w14:paraId="360340D2" w14:textId="77777777" w:rsidR="00340D0B" w:rsidRPr="004E5A5E" w:rsidRDefault="00340D0B" w:rsidP="003155B0">
            <w:pPr>
              <w:pStyle w:val="Text1"/>
              <w:spacing w:before="0" w:after="0"/>
              <w:ind w:left="0"/>
              <w:rPr>
                <w:rFonts w:cs="Times New Roman"/>
                <w:sz w:val="18"/>
                <w:szCs w:val="18"/>
              </w:rPr>
            </w:pPr>
            <w:r w:rsidRPr="004E5A5E">
              <w:rPr>
                <w:rFonts w:cs="Times New Roman"/>
                <w:sz w:val="18"/>
                <w:szCs w:val="18"/>
              </w:rPr>
              <w:t>RCO 53</w:t>
            </w:r>
          </w:p>
        </w:tc>
        <w:tc>
          <w:tcPr>
            <w:tcW w:w="2304" w:type="pct"/>
            <w:shd w:val="clear" w:color="auto" w:fill="auto"/>
          </w:tcPr>
          <w:p w14:paraId="35DA9726" w14:textId="77777777" w:rsidR="00340D0B" w:rsidRPr="004E5A5E" w:rsidRDefault="00340D0B" w:rsidP="003155B0">
            <w:pPr>
              <w:pStyle w:val="Default"/>
              <w:spacing w:after="0" w:line="240" w:lineRule="auto"/>
              <w:jc w:val="both"/>
              <w:rPr>
                <w:color w:val="auto"/>
                <w:sz w:val="18"/>
                <w:szCs w:val="18"/>
              </w:rPr>
            </w:pPr>
            <w:r w:rsidRPr="004E5A5E">
              <w:rPr>
                <w:color w:val="auto"/>
                <w:sz w:val="18"/>
                <w:szCs w:val="18"/>
              </w:rPr>
              <w:t>Jaunas vai modernizētas dzelzceļa stacijas un pieturas</w:t>
            </w:r>
          </w:p>
        </w:tc>
        <w:tc>
          <w:tcPr>
            <w:tcW w:w="497" w:type="pct"/>
          </w:tcPr>
          <w:p w14:paraId="1DE564FF" w14:textId="77777777" w:rsidR="00340D0B" w:rsidRPr="004E5A5E" w:rsidRDefault="00340D0B" w:rsidP="003155B0">
            <w:pPr>
              <w:pStyle w:val="Text1"/>
              <w:spacing w:before="0" w:after="0"/>
              <w:ind w:left="0"/>
              <w:rPr>
                <w:rFonts w:cs="Times New Roman"/>
                <w:noProof/>
                <w:sz w:val="18"/>
                <w:szCs w:val="18"/>
              </w:rPr>
            </w:pPr>
            <w:r w:rsidRPr="004E5A5E">
              <w:rPr>
                <w:rFonts w:cs="Times New Roman"/>
                <w:noProof/>
                <w:sz w:val="18"/>
                <w:szCs w:val="18"/>
              </w:rPr>
              <w:t>Staciju/pieturu skaits</w:t>
            </w:r>
          </w:p>
        </w:tc>
        <w:tc>
          <w:tcPr>
            <w:tcW w:w="446" w:type="pct"/>
            <w:shd w:val="clear" w:color="auto" w:fill="auto"/>
          </w:tcPr>
          <w:p w14:paraId="04605C76" w14:textId="41959481" w:rsidR="00340D0B" w:rsidRPr="004E5A5E" w:rsidRDefault="00340D0B" w:rsidP="00E17B9E">
            <w:pPr>
              <w:pStyle w:val="Text1"/>
              <w:spacing w:before="0" w:after="0"/>
              <w:ind w:left="0"/>
              <w:jc w:val="center"/>
              <w:rPr>
                <w:rFonts w:cs="Times New Roman"/>
                <w:noProof/>
                <w:sz w:val="18"/>
                <w:szCs w:val="18"/>
              </w:rPr>
            </w:pPr>
            <w:r w:rsidRPr="004E5A5E">
              <w:rPr>
                <w:rFonts w:cs="Times New Roman"/>
                <w:noProof/>
                <w:sz w:val="18"/>
                <w:szCs w:val="18"/>
              </w:rPr>
              <w:t>0</w:t>
            </w:r>
          </w:p>
        </w:tc>
        <w:tc>
          <w:tcPr>
            <w:tcW w:w="314" w:type="pct"/>
            <w:shd w:val="clear" w:color="auto" w:fill="auto"/>
          </w:tcPr>
          <w:p w14:paraId="7FC7DBD4" w14:textId="7EF9946D" w:rsidR="00340D0B" w:rsidRPr="004E5A5E" w:rsidRDefault="00340D0B" w:rsidP="00E17B9E">
            <w:pPr>
              <w:pStyle w:val="Text1"/>
              <w:spacing w:before="0" w:after="0"/>
              <w:ind w:left="0"/>
              <w:jc w:val="center"/>
              <w:rPr>
                <w:rFonts w:cs="Times New Roman"/>
                <w:noProof/>
                <w:sz w:val="18"/>
                <w:szCs w:val="18"/>
              </w:rPr>
            </w:pPr>
            <w:r w:rsidRPr="004E5A5E">
              <w:rPr>
                <w:rFonts w:cs="Times New Roman"/>
                <w:noProof/>
                <w:sz w:val="18"/>
                <w:szCs w:val="18"/>
              </w:rPr>
              <w:t>40</w:t>
            </w:r>
          </w:p>
        </w:tc>
      </w:tr>
      <w:tr w:rsidR="00B26381" w:rsidRPr="004E5A5E" w14:paraId="362427E7" w14:textId="77777777" w:rsidTr="00B26381">
        <w:trPr>
          <w:trHeight w:val="332"/>
        </w:trPr>
        <w:tc>
          <w:tcPr>
            <w:tcW w:w="446" w:type="pct"/>
          </w:tcPr>
          <w:p w14:paraId="21CB1239" w14:textId="002DB59F" w:rsidR="00B26381" w:rsidRPr="004E5A5E" w:rsidRDefault="00B26381" w:rsidP="00B26381">
            <w:pPr>
              <w:pStyle w:val="Text1"/>
              <w:spacing w:before="0" w:after="0"/>
              <w:ind w:left="0"/>
              <w:rPr>
                <w:rFonts w:cs="Times New Roman"/>
                <w:noProof/>
                <w:sz w:val="18"/>
                <w:szCs w:val="18"/>
              </w:rPr>
            </w:pPr>
            <w:r w:rsidRPr="004E5A5E">
              <w:rPr>
                <w:rFonts w:cs="Times New Roman"/>
                <w:noProof/>
                <w:sz w:val="18"/>
                <w:szCs w:val="18"/>
              </w:rPr>
              <w:t>3.1.prioritāte</w:t>
            </w:r>
          </w:p>
        </w:tc>
        <w:tc>
          <w:tcPr>
            <w:tcW w:w="411" w:type="pct"/>
          </w:tcPr>
          <w:p w14:paraId="0686DFB7" w14:textId="749D34D4" w:rsidR="00B26381" w:rsidRPr="004E5A5E" w:rsidRDefault="00B26381" w:rsidP="00B26381">
            <w:pPr>
              <w:pStyle w:val="Text1"/>
              <w:spacing w:before="0" w:after="0"/>
              <w:ind w:left="0"/>
              <w:rPr>
                <w:rFonts w:cs="Times New Roman"/>
                <w:noProof/>
                <w:sz w:val="18"/>
                <w:szCs w:val="18"/>
              </w:rPr>
            </w:pPr>
            <w:r w:rsidRPr="004E5A5E">
              <w:rPr>
                <w:rFonts w:cs="Times New Roman"/>
                <w:noProof/>
                <w:sz w:val="18"/>
                <w:szCs w:val="18"/>
              </w:rPr>
              <w:t>3.1.1.SAM</w:t>
            </w:r>
          </w:p>
        </w:tc>
        <w:tc>
          <w:tcPr>
            <w:tcW w:w="267" w:type="pct"/>
          </w:tcPr>
          <w:p w14:paraId="7F411C22" w14:textId="4E009F54" w:rsidR="00B26381" w:rsidRPr="004E5A5E" w:rsidRDefault="00B26381" w:rsidP="00B26381">
            <w:pPr>
              <w:pStyle w:val="Text1"/>
              <w:spacing w:before="0" w:after="0"/>
              <w:ind w:left="0"/>
              <w:rPr>
                <w:rFonts w:cs="Times New Roman"/>
                <w:noProof/>
                <w:sz w:val="18"/>
                <w:szCs w:val="18"/>
              </w:rPr>
            </w:pPr>
            <w:r w:rsidRPr="004E5A5E">
              <w:rPr>
                <w:rFonts w:cs="Times New Roman"/>
                <w:noProof/>
                <w:sz w:val="18"/>
                <w:szCs w:val="18"/>
              </w:rPr>
              <w:t>KF</w:t>
            </w:r>
          </w:p>
        </w:tc>
        <w:tc>
          <w:tcPr>
            <w:tcW w:w="314" w:type="pct"/>
          </w:tcPr>
          <w:p w14:paraId="7FE14E71" w14:textId="08ED3A8D" w:rsidR="00B26381" w:rsidRPr="004E5A5E" w:rsidRDefault="00B26381" w:rsidP="00B26381">
            <w:pPr>
              <w:pStyle w:val="Text1"/>
              <w:spacing w:before="0" w:after="0"/>
              <w:ind w:left="0"/>
              <w:rPr>
                <w:rFonts w:cs="Times New Roman"/>
                <w:sz w:val="18"/>
                <w:szCs w:val="18"/>
              </w:rPr>
            </w:pPr>
            <w:r w:rsidRPr="004E5A5E">
              <w:rPr>
                <w:rFonts w:cs="Times New Roman"/>
                <w:sz w:val="18"/>
                <w:szCs w:val="18"/>
              </w:rPr>
              <w:t>i.3.1.1.a</w:t>
            </w:r>
          </w:p>
        </w:tc>
        <w:tc>
          <w:tcPr>
            <w:tcW w:w="2304" w:type="pct"/>
            <w:shd w:val="clear" w:color="auto" w:fill="auto"/>
          </w:tcPr>
          <w:p w14:paraId="018B3C44" w14:textId="3CC5A94E" w:rsidR="00B26381" w:rsidRPr="004E5A5E" w:rsidRDefault="00B26381" w:rsidP="00B26381">
            <w:pPr>
              <w:pStyle w:val="Default"/>
              <w:spacing w:after="0" w:line="240" w:lineRule="auto"/>
              <w:jc w:val="both"/>
              <w:rPr>
                <w:color w:val="auto"/>
                <w:sz w:val="18"/>
                <w:szCs w:val="18"/>
              </w:rPr>
            </w:pPr>
            <w:r w:rsidRPr="004E5A5E">
              <w:rPr>
                <w:color w:val="auto"/>
                <w:sz w:val="18"/>
                <w:szCs w:val="18"/>
              </w:rPr>
              <w:t>Ostu skaits, kurās veiktas investīcijas publiskās infrastruktūras attīstībā, t.sk., videi draudzīgas ostas infrastruktūras attīstībā, alternatīvo degvielu pieejamības, elektrotīkla pieslēgumiem pie piestātnēm un drošu k</w:t>
            </w:r>
            <w:r w:rsidR="00A53D5E">
              <w:rPr>
                <w:color w:val="auto"/>
                <w:sz w:val="18"/>
                <w:szCs w:val="18"/>
              </w:rPr>
              <w:t>uģošanas apstākļu nodrošināšanā</w:t>
            </w:r>
          </w:p>
        </w:tc>
        <w:tc>
          <w:tcPr>
            <w:tcW w:w="497" w:type="pct"/>
          </w:tcPr>
          <w:p w14:paraId="5593AFE1" w14:textId="278D67D8" w:rsidR="00B26381" w:rsidRPr="004E5A5E" w:rsidRDefault="00B26381" w:rsidP="00B26381">
            <w:pPr>
              <w:pStyle w:val="Text1"/>
              <w:spacing w:before="0" w:after="0"/>
              <w:ind w:left="0"/>
              <w:rPr>
                <w:rFonts w:cs="Times New Roman"/>
                <w:noProof/>
                <w:sz w:val="18"/>
                <w:szCs w:val="18"/>
              </w:rPr>
            </w:pPr>
            <w:r w:rsidRPr="004E5A5E">
              <w:rPr>
                <w:rFonts w:cs="Times New Roman"/>
                <w:noProof/>
                <w:sz w:val="18"/>
                <w:szCs w:val="18"/>
              </w:rPr>
              <w:t>Ostu skaits</w:t>
            </w:r>
          </w:p>
        </w:tc>
        <w:tc>
          <w:tcPr>
            <w:tcW w:w="446" w:type="pct"/>
            <w:shd w:val="clear" w:color="auto" w:fill="auto"/>
          </w:tcPr>
          <w:p w14:paraId="1DCF26E7" w14:textId="76D59C69" w:rsidR="00B26381" w:rsidRPr="004E5A5E" w:rsidRDefault="00B26381" w:rsidP="00B26381">
            <w:pPr>
              <w:pStyle w:val="Text1"/>
              <w:spacing w:before="0" w:after="0"/>
              <w:ind w:left="0"/>
              <w:jc w:val="center"/>
              <w:rPr>
                <w:rFonts w:cs="Times New Roman"/>
                <w:noProof/>
                <w:sz w:val="18"/>
                <w:szCs w:val="18"/>
              </w:rPr>
            </w:pPr>
            <w:r w:rsidRPr="004E5A5E">
              <w:rPr>
                <w:rFonts w:cs="Times New Roman"/>
                <w:noProof/>
                <w:sz w:val="18"/>
                <w:szCs w:val="18"/>
              </w:rPr>
              <w:t>0</w:t>
            </w:r>
          </w:p>
        </w:tc>
        <w:tc>
          <w:tcPr>
            <w:tcW w:w="314" w:type="pct"/>
            <w:shd w:val="clear" w:color="auto" w:fill="auto"/>
          </w:tcPr>
          <w:p w14:paraId="2F143AE5" w14:textId="7BDE6B44" w:rsidR="00B26381" w:rsidRPr="004E5A5E" w:rsidRDefault="00B26381" w:rsidP="00B26381">
            <w:pPr>
              <w:pStyle w:val="Text1"/>
              <w:spacing w:before="0" w:after="0"/>
              <w:ind w:left="0"/>
              <w:jc w:val="center"/>
              <w:rPr>
                <w:rFonts w:cs="Times New Roman"/>
                <w:noProof/>
                <w:sz w:val="18"/>
                <w:szCs w:val="18"/>
              </w:rPr>
            </w:pPr>
            <w:r w:rsidRPr="004E5A5E">
              <w:rPr>
                <w:rFonts w:cs="Times New Roman"/>
                <w:noProof/>
                <w:sz w:val="18"/>
                <w:szCs w:val="18"/>
              </w:rPr>
              <w:t>3</w:t>
            </w:r>
          </w:p>
        </w:tc>
      </w:tr>
      <w:tr w:rsidR="00B26381" w:rsidRPr="004E5A5E" w14:paraId="04150E87" w14:textId="77777777" w:rsidTr="00B26381">
        <w:trPr>
          <w:trHeight w:val="332"/>
        </w:trPr>
        <w:tc>
          <w:tcPr>
            <w:tcW w:w="446" w:type="pct"/>
          </w:tcPr>
          <w:p w14:paraId="241B920D" w14:textId="1EC60B1D" w:rsidR="00B26381" w:rsidRPr="004E5A5E" w:rsidRDefault="00B26381" w:rsidP="00B26381">
            <w:pPr>
              <w:pStyle w:val="Text1"/>
              <w:spacing w:before="0" w:after="0"/>
              <w:ind w:left="0"/>
              <w:rPr>
                <w:rFonts w:cs="Times New Roman"/>
                <w:noProof/>
                <w:sz w:val="18"/>
                <w:szCs w:val="18"/>
              </w:rPr>
            </w:pPr>
            <w:r w:rsidRPr="004E5A5E">
              <w:rPr>
                <w:rFonts w:cs="Times New Roman"/>
                <w:noProof/>
                <w:sz w:val="18"/>
                <w:szCs w:val="18"/>
              </w:rPr>
              <w:t>3.1.prioritāte</w:t>
            </w:r>
          </w:p>
        </w:tc>
        <w:tc>
          <w:tcPr>
            <w:tcW w:w="411" w:type="pct"/>
          </w:tcPr>
          <w:p w14:paraId="50BEBAFD" w14:textId="2EA5114E" w:rsidR="00B26381" w:rsidRPr="004E5A5E" w:rsidRDefault="00B26381" w:rsidP="00B26381">
            <w:pPr>
              <w:pStyle w:val="Text1"/>
              <w:spacing w:before="0" w:after="0"/>
              <w:ind w:left="0"/>
              <w:rPr>
                <w:rFonts w:cs="Times New Roman"/>
                <w:noProof/>
                <w:sz w:val="18"/>
                <w:szCs w:val="18"/>
              </w:rPr>
            </w:pPr>
            <w:r w:rsidRPr="004E5A5E">
              <w:rPr>
                <w:rFonts w:cs="Times New Roman"/>
                <w:noProof/>
                <w:sz w:val="18"/>
                <w:szCs w:val="18"/>
              </w:rPr>
              <w:t>3.1.1.SAM</w:t>
            </w:r>
          </w:p>
        </w:tc>
        <w:tc>
          <w:tcPr>
            <w:tcW w:w="267" w:type="pct"/>
          </w:tcPr>
          <w:p w14:paraId="40185394" w14:textId="0D95B8E7" w:rsidR="00B26381" w:rsidRPr="004E5A5E" w:rsidRDefault="00B26381" w:rsidP="00B26381">
            <w:pPr>
              <w:pStyle w:val="Text1"/>
              <w:spacing w:before="0" w:after="0"/>
              <w:ind w:left="0"/>
              <w:rPr>
                <w:rFonts w:cs="Times New Roman"/>
                <w:noProof/>
                <w:sz w:val="18"/>
                <w:szCs w:val="18"/>
              </w:rPr>
            </w:pPr>
            <w:r w:rsidRPr="004E5A5E">
              <w:rPr>
                <w:rFonts w:cs="Times New Roman"/>
                <w:noProof/>
                <w:sz w:val="18"/>
                <w:szCs w:val="18"/>
              </w:rPr>
              <w:t>KF</w:t>
            </w:r>
          </w:p>
        </w:tc>
        <w:tc>
          <w:tcPr>
            <w:tcW w:w="314" w:type="pct"/>
          </w:tcPr>
          <w:p w14:paraId="004B1C2D" w14:textId="43E3280C" w:rsidR="00B26381" w:rsidRPr="004E5A5E" w:rsidRDefault="00B26381" w:rsidP="00B26381">
            <w:pPr>
              <w:pStyle w:val="Text1"/>
              <w:spacing w:before="0" w:after="0"/>
              <w:ind w:left="0"/>
              <w:rPr>
                <w:rFonts w:cs="Times New Roman"/>
                <w:sz w:val="18"/>
                <w:szCs w:val="18"/>
              </w:rPr>
            </w:pPr>
            <w:r w:rsidRPr="004E5A5E">
              <w:rPr>
                <w:rFonts w:cs="Times New Roman"/>
                <w:sz w:val="18"/>
                <w:szCs w:val="18"/>
              </w:rPr>
              <w:t>i.3.1.1.b</w:t>
            </w:r>
          </w:p>
        </w:tc>
        <w:tc>
          <w:tcPr>
            <w:tcW w:w="2304" w:type="pct"/>
            <w:shd w:val="clear" w:color="auto" w:fill="auto"/>
          </w:tcPr>
          <w:p w14:paraId="5C84A1CB" w14:textId="19D9E397" w:rsidR="00B26381" w:rsidRPr="004E5A5E" w:rsidRDefault="00B26381" w:rsidP="00B26381">
            <w:pPr>
              <w:pStyle w:val="Default"/>
              <w:spacing w:after="0" w:line="240" w:lineRule="auto"/>
              <w:jc w:val="both"/>
              <w:rPr>
                <w:color w:val="auto"/>
                <w:sz w:val="18"/>
                <w:szCs w:val="18"/>
              </w:rPr>
            </w:pPr>
            <w:r w:rsidRPr="004E5A5E">
              <w:rPr>
                <w:color w:val="auto"/>
                <w:sz w:val="18"/>
                <w:szCs w:val="18"/>
              </w:rPr>
              <w:t>Ar projekta īstenotāju noslēgtie līgumi par projekta īstenošanu % no 3.1.1. SAM ES fondu finansējuma dzelzceļa, valsts galveno autoceļu, lielo ostu un pilsētu transporta infrastruktūrai</w:t>
            </w:r>
            <w:r w:rsidRPr="004E5A5E">
              <w:rPr>
                <w:color w:val="auto"/>
                <w:sz w:val="18"/>
                <w:szCs w:val="18"/>
                <w:lang w:val="de-DE"/>
              </w:rPr>
              <w:t xml:space="preserve"> </w:t>
            </w:r>
          </w:p>
        </w:tc>
        <w:tc>
          <w:tcPr>
            <w:tcW w:w="497" w:type="pct"/>
          </w:tcPr>
          <w:p w14:paraId="673FD278" w14:textId="73272C24" w:rsidR="00B26381" w:rsidRPr="004E5A5E" w:rsidRDefault="00B26381" w:rsidP="00B26381">
            <w:pPr>
              <w:pStyle w:val="Text1"/>
              <w:spacing w:before="0" w:after="0"/>
              <w:ind w:left="0"/>
              <w:rPr>
                <w:rFonts w:cs="Times New Roman"/>
                <w:noProof/>
                <w:sz w:val="18"/>
                <w:szCs w:val="18"/>
              </w:rPr>
            </w:pPr>
            <w:r w:rsidRPr="004E5A5E">
              <w:rPr>
                <w:rFonts w:cs="Times New Roman"/>
                <w:noProof/>
                <w:sz w:val="18"/>
                <w:szCs w:val="18"/>
              </w:rPr>
              <w:t>%</w:t>
            </w:r>
          </w:p>
        </w:tc>
        <w:tc>
          <w:tcPr>
            <w:tcW w:w="446" w:type="pct"/>
            <w:shd w:val="clear" w:color="auto" w:fill="auto"/>
          </w:tcPr>
          <w:p w14:paraId="167A3923" w14:textId="40D54F00" w:rsidR="00B26381" w:rsidRPr="004E5A5E" w:rsidRDefault="00B26381" w:rsidP="00B26381">
            <w:pPr>
              <w:pStyle w:val="Text1"/>
              <w:spacing w:before="0" w:after="0"/>
              <w:ind w:left="0"/>
              <w:jc w:val="center"/>
              <w:rPr>
                <w:rFonts w:cs="Times New Roman"/>
                <w:noProof/>
                <w:sz w:val="18"/>
                <w:szCs w:val="18"/>
              </w:rPr>
            </w:pPr>
            <w:r w:rsidRPr="004E5A5E">
              <w:rPr>
                <w:rFonts w:cs="Times New Roman"/>
                <w:noProof/>
                <w:sz w:val="18"/>
                <w:szCs w:val="18"/>
              </w:rPr>
              <w:t>15</w:t>
            </w:r>
          </w:p>
        </w:tc>
        <w:tc>
          <w:tcPr>
            <w:tcW w:w="314" w:type="pct"/>
            <w:shd w:val="clear" w:color="auto" w:fill="auto"/>
          </w:tcPr>
          <w:p w14:paraId="69EEAAA3" w14:textId="52447875" w:rsidR="00B26381" w:rsidRPr="004E5A5E" w:rsidRDefault="00B26381" w:rsidP="00B26381">
            <w:pPr>
              <w:pStyle w:val="Text1"/>
              <w:spacing w:before="0" w:after="0"/>
              <w:ind w:left="0"/>
              <w:jc w:val="center"/>
              <w:rPr>
                <w:rFonts w:cs="Times New Roman"/>
                <w:noProof/>
                <w:sz w:val="18"/>
                <w:szCs w:val="18"/>
              </w:rPr>
            </w:pPr>
            <w:r w:rsidRPr="004E5A5E">
              <w:rPr>
                <w:rFonts w:cs="Times New Roman"/>
                <w:noProof/>
                <w:sz w:val="18"/>
                <w:szCs w:val="18"/>
              </w:rPr>
              <w:t>100</w:t>
            </w:r>
          </w:p>
        </w:tc>
      </w:tr>
    </w:tbl>
    <w:p w14:paraId="6236FC6F" w14:textId="77777777" w:rsidR="00340D0B" w:rsidRPr="00930237" w:rsidRDefault="00340D0B" w:rsidP="004A79FC">
      <w:pPr>
        <w:spacing w:before="0" w:after="0"/>
        <w:rPr>
          <w:rFonts w:eastAsia="Times New Roman"/>
          <w:b/>
          <w:iCs/>
          <w:noProof/>
          <w:sz w:val="20"/>
        </w:rPr>
      </w:pPr>
    </w:p>
    <w:p w14:paraId="131D6EBF" w14:textId="77777777" w:rsidR="00340D0B" w:rsidRPr="00930237" w:rsidRDefault="00340D0B" w:rsidP="004A79FC">
      <w:pPr>
        <w:spacing w:before="0" w:after="0"/>
        <w:rPr>
          <w:rFonts w:eastAsia="Times New Roman"/>
          <w:b/>
          <w:iCs/>
          <w:noProof/>
          <w:sz w:val="20"/>
        </w:rPr>
      </w:pPr>
    </w:p>
    <w:p w14:paraId="6B2E481C" w14:textId="43D00648" w:rsidR="00340D0B" w:rsidRPr="00F861E1" w:rsidRDefault="005156FC" w:rsidP="00F861E1">
      <w:pPr>
        <w:pStyle w:val="Heading4"/>
        <w:numPr>
          <w:ilvl w:val="0"/>
          <w:numId w:val="0"/>
        </w:numPr>
        <w:spacing w:after="0"/>
        <w:rPr>
          <w:b/>
          <w:bCs/>
          <w:i/>
          <w:noProof/>
        </w:rPr>
      </w:pPr>
      <w:r w:rsidRPr="00F861E1">
        <w:rPr>
          <w:b/>
          <w:bCs/>
          <w:noProof/>
        </w:rPr>
        <w:t>7.tabula (3)</w:t>
      </w:r>
      <w:r w:rsidR="00B471B0" w:rsidRPr="00F861E1">
        <w:rPr>
          <w:b/>
          <w:bCs/>
          <w:noProof/>
        </w:rPr>
        <w:t xml:space="preserve"> 3.</w:t>
      </w:r>
      <w:r w:rsidR="0026551D" w:rsidRPr="00F861E1">
        <w:rPr>
          <w:b/>
          <w:bCs/>
          <w:noProof/>
        </w:rPr>
        <w:t xml:space="preserve"> Politikas </w:t>
      </w:r>
      <w:r w:rsidR="00B471B0" w:rsidRPr="00F861E1">
        <w:rPr>
          <w:b/>
          <w:bCs/>
          <w:noProof/>
        </w:rPr>
        <w:t>mērķa r</w:t>
      </w:r>
      <w:r w:rsidR="00340D0B" w:rsidRPr="00F861E1">
        <w:rPr>
          <w:b/>
          <w:bCs/>
          <w:noProof/>
        </w:rPr>
        <w:t>ezultātu rādītāji</w:t>
      </w:r>
    </w:p>
    <w:p w14:paraId="6991593F" w14:textId="77777777" w:rsidR="00340D0B" w:rsidRPr="00930237" w:rsidRDefault="00340D0B" w:rsidP="004A79FC">
      <w:pPr>
        <w:spacing w:before="0" w:after="0"/>
        <w:rPr>
          <w:rFonts w:eastAsia="Times New Roman"/>
          <w:b/>
          <w:iCs/>
          <w:noProof/>
          <w:sz w:val="20"/>
        </w:rPr>
      </w:pPr>
    </w:p>
    <w:tbl>
      <w:tblPr>
        <w:tblW w:w="46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2"/>
        <w:gridCol w:w="1155"/>
        <w:gridCol w:w="838"/>
        <w:gridCol w:w="995"/>
        <w:gridCol w:w="2685"/>
        <w:gridCol w:w="1135"/>
        <w:gridCol w:w="990"/>
        <w:gridCol w:w="1277"/>
        <w:gridCol w:w="1279"/>
        <w:gridCol w:w="1269"/>
      </w:tblGrid>
      <w:tr w:rsidR="00CD3ABC" w:rsidRPr="00BF555E" w14:paraId="1804F6D2" w14:textId="77777777" w:rsidTr="004C2FF4">
        <w:trPr>
          <w:trHeight w:val="282"/>
          <w:tblHeader/>
        </w:trPr>
        <w:tc>
          <w:tcPr>
            <w:tcW w:w="493" w:type="pct"/>
            <w:shd w:val="clear" w:color="auto" w:fill="D9D9D9" w:themeFill="background1" w:themeFillShade="D9"/>
            <w:vAlign w:val="center"/>
          </w:tcPr>
          <w:p w14:paraId="4AAEDCD8" w14:textId="77777777" w:rsidR="00CD3ABC" w:rsidRPr="00BF555E" w:rsidRDefault="00CD3ABC" w:rsidP="00D458A7">
            <w:pPr>
              <w:pStyle w:val="Text1"/>
              <w:spacing w:before="0" w:after="0"/>
              <w:ind w:left="0"/>
              <w:jc w:val="center"/>
              <w:rPr>
                <w:rFonts w:cs="Times New Roman"/>
                <w:b/>
                <w:noProof/>
                <w:sz w:val="18"/>
                <w:szCs w:val="18"/>
              </w:rPr>
            </w:pPr>
            <w:r w:rsidRPr="00BF555E">
              <w:rPr>
                <w:rFonts w:cs="Times New Roman"/>
                <w:b/>
                <w:noProof/>
                <w:sz w:val="18"/>
                <w:szCs w:val="18"/>
              </w:rPr>
              <w:t>Prioritāte</w:t>
            </w:r>
          </w:p>
        </w:tc>
        <w:tc>
          <w:tcPr>
            <w:tcW w:w="448" w:type="pct"/>
            <w:shd w:val="clear" w:color="auto" w:fill="D9D9D9" w:themeFill="background1" w:themeFillShade="D9"/>
            <w:vAlign w:val="center"/>
          </w:tcPr>
          <w:p w14:paraId="315B15B3" w14:textId="77777777" w:rsidR="00CD3ABC" w:rsidRPr="00BF555E" w:rsidRDefault="00CD3ABC" w:rsidP="00D458A7">
            <w:pPr>
              <w:pStyle w:val="Text1"/>
              <w:spacing w:before="0" w:after="0"/>
              <w:ind w:left="0"/>
              <w:jc w:val="center"/>
              <w:rPr>
                <w:rFonts w:cs="Times New Roman"/>
                <w:b/>
                <w:noProof/>
                <w:sz w:val="18"/>
                <w:szCs w:val="18"/>
              </w:rPr>
            </w:pPr>
            <w:r w:rsidRPr="00BF555E">
              <w:rPr>
                <w:rFonts w:cs="Times New Roman"/>
                <w:b/>
                <w:noProof/>
                <w:sz w:val="18"/>
                <w:szCs w:val="18"/>
              </w:rPr>
              <w:t>SAM</w:t>
            </w:r>
          </w:p>
        </w:tc>
        <w:tc>
          <w:tcPr>
            <w:tcW w:w="325" w:type="pct"/>
            <w:shd w:val="clear" w:color="auto" w:fill="D9D9D9" w:themeFill="background1" w:themeFillShade="D9"/>
            <w:vAlign w:val="center"/>
          </w:tcPr>
          <w:p w14:paraId="0E5C3598" w14:textId="77777777" w:rsidR="00CD3ABC" w:rsidRPr="00BF555E" w:rsidRDefault="00CD3ABC" w:rsidP="00D458A7">
            <w:pPr>
              <w:pStyle w:val="Text1"/>
              <w:spacing w:before="0" w:after="0"/>
              <w:ind w:left="0"/>
              <w:jc w:val="center"/>
              <w:rPr>
                <w:rFonts w:cs="Times New Roman"/>
                <w:b/>
                <w:noProof/>
                <w:sz w:val="18"/>
                <w:szCs w:val="18"/>
              </w:rPr>
            </w:pPr>
            <w:r w:rsidRPr="00BF555E">
              <w:rPr>
                <w:rFonts w:cs="Times New Roman"/>
                <w:b/>
                <w:noProof/>
                <w:sz w:val="18"/>
                <w:szCs w:val="18"/>
              </w:rPr>
              <w:t>Fonds</w:t>
            </w:r>
          </w:p>
        </w:tc>
        <w:tc>
          <w:tcPr>
            <w:tcW w:w="386" w:type="pct"/>
            <w:shd w:val="clear" w:color="auto" w:fill="D9D9D9" w:themeFill="background1" w:themeFillShade="D9"/>
            <w:vAlign w:val="center"/>
          </w:tcPr>
          <w:p w14:paraId="0280B93A" w14:textId="77777777" w:rsidR="00CD3ABC" w:rsidRPr="00BF555E" w:rsidRDefault="00CD3ABC" w:rsidP="00D458A7">
            <w:pPr>
              <w:pStyle w:val="Text1"/>
              <w:spacing w:before="0" w:after="0"/>
              <w:ind w:left="0"/>
              <w:jc w:val="center"/>
              <w:rPr>
                <w:rFonts w:cs="Times New Roman"/>
                <w:b/>
                <w:noProof/>
                <w:sz w:val="18"/>
                <w:szCs w:val="18"/>
              </w:rPr>
            </w:pPr>
            <w:r w:rsidRPr="00BF555E">
              <w:rPr>
                <w:rFonts w:cs="Times New Roman"/>
                <w:b/>
                <w:noProof/>
                <w:sz w:val="18"/>
                <w:szCs w:val="18"/>
              </w:rPr>
              <w:t xml:space="preserve">ID </w:t>
            </w:r>
          </w:p>
        </w:tc>
        <w:tc>
          <w:tcPr>
            <w:tcW w:w="1041" w:type="pct"/>
            <w:shd w:val="clear" w:color="auto" w:fill="D9D9D9" w:themeFill="background1" w:themeFillShade="D9"/>
            <w:vAlign w:val="center"/>
          </w:tcPr>
          <w:p w14:paraId="1F4E919B" w14:textId="77777777" w:rsidR="00CD3ABC" w:rsidRPr="00BF555E" w:rsidRDefault="00CD3ABC" w:rsidP="00D458A7">
            <w:pPr>
              <w:pStyle w:val="Text1"/>
              <w:spacing w:before="0" w:after="0"/>
              <w:ind w:left="0"/>
              <w:jc w:val="center"/>
              <w:rPr>
                <w:rFonts w:cs="Times New Roman"/>
                <w:b/>
                <w:noProof/>
                <w:sz w:val="18"/>
                <w:szCs w:val="18"/>
              </w:rPr>
            </w:pPr>
            <w:r w:rsidRPr="00BF555E">
              <w:rPr>
                <w:rFonts w:cs="Times New Roman"/>
                <w:b/>
                <w:noProof/>
                <w:sz w:val="18"/>
                <w:szCs w:val="18"/>
              </w:rPr>
              <w:t xml:space="preserve">Rādītājs </w:t>
            </w:r>
          </w:p>
        </w:tc>
        <w:tc>
          <w:tcPr>
            <w:tcW w:w="440" w:type="pct"/>
            <w:shd w:val="clear" w:color="auto" w:fill="D9D9D9" w:themeFill="background1" w:themeFillShade="D9"/>
            <w:vAlign w:val="center"/>
          </w:tcPr>
          <w:p w14:paraId="2434AF3E" w14:textId="77777777" w:rsidR="00CD3ABC" w:rsidRPr="00BF555E" w:rsidRDefault="00CD3ABC" w:rsidP="00D458A7">
            <w:pPr>
              <w:pStyle w:val="Text1"/>
              <w:spacing w:before="0" w:after="0"/>
              <w:ind w:left="0"/>
              <w:jc w:val="center"/>
              <w:rPr>
                <w:rFonts w:cs="Times New Roman"/>
                <w:b/>
                <w:noProof/>
                <w:sz w:val="18"/>
                <w:szCs w:val="18"/>
              </w:rPr>
            </w:pPr>
            <w:r w:rsidRPr="00BF555E">
              <w:rPr>
                <w:rFonts w:cs="Times New Roman"/>
                <w:b/>
                <w:noProof/>
                <w:sz w:val="18"/>
                <w:szCs w:val="18"/>
              </w:rPr>
              <w:t>Mērvienība</w:t>
            </w:r>
          </w:p>
        </w:tc>
        <w:tc>
          <w:tcPr>
            <w:tcW w:w="384" w:type="pct"/>
            <w:shd w:val="clear" w:color="auto" w:fill="D9D9D9" w:themeFill="background1" w:themeFillShade="D9"/>
            <w:vAlign w:val="center"/>
          </w:tcPr>
          <w:p w14:paraId="1433B664" w14:textId="77777777" w:rsidR="00CD3ABC" w:rsidRPr="00BF555E" w:rsidRDefault="00CD3ABC" w:rsidP="00D458A7">
            <w:pPr>
              <w:pStyle w:val="Text1"/>
              <w:spacing w:before="0" w:after="0"/>
              <w:ind w:left="0"/>
              <w:jc w:val="center"/>
              <w:rPr>
                <w:rFonts w:cs="Times New Roman"/>
                <w:b/>
                <w:noProof/>
                <w:sz w:val="18"/>
                <w:szCs w:val="18"/>
              </w:rPr>
            </w:pPr>
            <w:r w:rsidRPr="00BF555E">
              <w:rPr>
                <w:rFonts w:cs="Times New Roman"/>
                <w:b/>
                <w:noProof/>
                <w:sz w:val="18"/>
                <w:szCs w:val="18"/>
              </w:rPr>
              <w:t>Sākotnējā vērtība</w:t>
            </w:r>
          </w:p>
        </w:tc>
        <w:tc>
          <w:tcPr>
            <w:tcW w:w="495" w:type="pct"/>
            <w:shd w:val="clear" w:color="auto" w:fill="D9D9D9" w:themeFill="background1" w:themeFillShade="D9"/>
            <w:vAlign w:val="center"/>
          </w:tcPr>
          <w:p w14:paraId="1EE8DE24" w14:textId="77777777" w:rsidR="00CD3ABC" w:rsidRPr="00BF555E" w:rsidRDefault="00CD3ABC" w:rsidP="00D458A7">
            <w:pPr>
              <w:pStyle w:val="Text1"/>
              <w:spacing w:before="0" w:after="0"/>
              <w:ind w:left="0"/>
              <w:jc w:val="center"/>
              <w:rPr>
                <w:rFonts w:cs="Times New Roman"/>
                <w:b/>
                <w:noProof/>
                <w:sz w:val="18"/>
                <w:szCs w:val="18"/>
              </w:rPr>
            </w:pPr>
            <w:r w:rsidRPr="00BF555E">
              <w:rPr>
                <w:rFonts w:cs="Times New Roman"/>
                <w:b/>
                <w:noProof/>
                <w:sz w:val="18"/>
                <w:szCs w:val="18"/>
              </w:rPr>
              <w:t>Sākotnējās vērtības gads</w:t>
            </w:r>
          </w:p>
        </w:tc>
        <w:tc>
          <w:tcPr>
            <w:tcW w:w="496" w:type="pct"/>
            <w:shd w:val="clear" w:color="auto" w:fill="D9D9D9" w:themeFill="background1" w:themeFillShade="D9"/>
            <w:vAlign w:val="center"/>
          </w:tcPr>
          <w:p w14:paraId="669ECD50" w14:textId="77777777" w:rsidR="00CD3ABC" w:rsidRPr="00BF555E" w:rsidRDefault="00CD3ABC" w:rsidP="00D458A7">
            <w:pPr>
              <w:pStyle w:val="Text1"/>
              <w:spacing w:before="0" w:after="0"/>
              <w:ind w:left="0"/>
              <w:jc w:val="center"/>
              <w:rPr>
                <w:rFonts w:cs="Times New Roman"/>
                <w:b/>
                <w:noProof/>
                <w:sz w:val="18"/>
                <w:szCs w:val="18"/>
              </w:rPr>
            </w:pPr>
            <w:r w:rsidRPr="00BF555E">
              <w:rPr>
                <w:rFonts w:cs="Times New Roman"/>
                <w:b/>
                <w:noProof/>
                <w:sz w:val="18"/>
                <w:szCs w:val="18"/>
              </w:rPr>
              <w:t>Plānotā vērtība (2029)</w:t>
            </w:r>
          </w:p>
          <w:p w14:paraId="753765C7" w14:textId="77777777" w:rsidR="00CD3ABC" w:rsidRPr="00BF555E" w:rsidRDefault="00CD3ABC" w:rsidP="00D458A7">
            <w:pPr>
              <w:pStyle w:val="Text1"/>
              <w:spacing w:before="0" w:after="0"/>
              <w:ind w:left="0"/>
              <w:jc w:val="center"/>
              <w:rPr>
                <w:rFonts w:cs="Times New Roman"/>
                <w:b/>
                <w:noProof/>
                <w:sz w:val="18"/>
                <w:szCs w:val="18"/>
              </w:rPr>
            </w:pPr>
          </w:p>
        </w:tc>
        <w:tc>
          <w:tcPr>
            <w:tcW w:w="493" w:type="pct"/>
            <w:shd w:val="clear" w:color="auto" w:fill="D9D9D9" w:themeFill="background1" w:themeFillShade="D9"/>
            <w:vAlign w:val="center"/>
          </w:tcPr>
          <w:p w14:paraId="69487CD3" w14:textId="77777777" w:rsidR="00CD3ABC" w:rsidRPr="00BF555E" w:rsidRDefault="00CD3ABC" w:rsidP="00D458A7">
            <w:pPr>
              <w:pStyle w:val="Text1"/>
              <w:spacing w:before="0" w:after="0"/>
              <w:ind w:left="0"/>
              <w:jc w:val="center"/>
              <w:rPr>
                <w:rFonts w:cs="Times New Roman"/>
                <w:b/>
                <w:noProof/>
                <w:sz w:val="18"/>
                <w:szCs w:val="18"/>
              </w:rPr>
            </w:pPr>
            <w:r w:rsidRPr="00BF555E">
              <w:rPr>
                <w:rFonts w:cs="Times New Roman"/>
                <w:b/>
                <w:noProof/>
                <w:sz w:val="18"/>
                <w:szCs w:val="18"/>
              </w:rPr>
              <w:t xml:space="preserve">Datu avots </w:t>
            </w:r>
          </w:p>
        </w:tc>
      </w:tr>
      <w:tr w:rsidR="00CD3ABC" w:rsidRPr="00BF555E" w14:paraId="5EC260CE" w14:textId="77777777" w:rsidTr="004C2FF4">
        <w:trPr>
          <w:trHeight w:val="286"/>
        </w:trPr>
        <w:tc>
          <w:tcPr>
            <w:tcW w:w="493" w:type="pct"/>
          </w:tcPr>
          <w:p w14:paraId="117D82F3" w14:textId="77777777" w:rsidR="00CD3ABC" w:rsidRPr="00085468" w:rsidRDefault="00CD3ABC" w:rsidP="00D458A7">
            <w:pPr>
              <w:pStyle w:val="Text1"/>
              <w:spacing w:before="0" w:after="0"/>
              <w:ind w:left="0"/>
              <w:rPr>
                <w:rFonts w:cs="Times New Roman"/>
                <w:noProof/>
                <w:sz w:val="18"/>
                <w:szCs w:val="18"/>
              </w:rPr>
            </w:pPr>
            <w:r w:rsidRPr="00320A32">
              <w:rPr>
                <w:rFonts w:cs="Times New Roman"/>
                <w:noProof/>
                <w:sz w:val="18"/>
                <w:szCs w:val="18"/>
              </w:rPr>
              <w:t>3.1.prioritāte</w:t>
            </w:r>
          </w:p>
        </w:tc>
        <w:tc>
          <w:tcPr>
            <w:tcW w:w="448" w:type="pct"/>
          </w:tcPr>
          <w:p w14:paraId="171561A5" w14:textId="77777777" w:rsidR="00CD3ABC" w:rsidRPr="00085468" w:rsidRDefault="00CD3ABC" w:rsidP="00D458A7">
            <w:pPr>
              <w:pStyle w:val="Text1"/>
              <w:spacing w:before="0" w:after="0"/>
              <w:ind w:left="0"/>
              <w:rPr>
                <w:rFonts w:cs="Times New Roman"/>
                <w:noProof/>
                <w:sz w:val="18"/>
                <w:szCs w:val="18"/>
              </w:rPr>
            </w:pPr>
            <w:r w:rsidRPr="00320A32">
              <w:rPr>
                <w:rFonts w:cs="Times New Roman"/>
                <w:noProof/>
                <w:sz w:val="18"/>
                <w:szCs w:val="18"/>
              </w:rPr>
              <w:t>3.1.1.SAM</w:t>
            </w:r>
          </w:p>
        </w:tc>
        <w:tc>
          <w:tcPr>
            <w:tcW w:w="325" w:type="pct"/>
          </w:tcPr>
          <w:p w14:paraId="2A4FC7B7" w14:textId="77777777" w:rsidR="00CD3ABC" w:rsidRPr="00085468" w:rsidRDefault="00CD3ABC" w:rsidP="00D458A7">
            <w:pPr>
              <w:pStyle w:val="Text1"/>
              <w:spacing w:before="0" w:after="0"/>
              <w:ind w:left="0"/>
              <w:rPr>
                <w:rFonts w:cs="Times New Roman"/>
                <w:noProof/>
                <w:sz w:val="18"/>
                <w:szCs w:val="18"/>
              </w:rPr>
            </w:pPr>
            <w:r w:rsidRPr="00320A32">
              <w:rPr>
                <w:rFonts w:cs="Times New Roman"/>
                <w:noProof/>
                <w:sz w:val="18"/>
                <w:szCs w:val="18"/>
              </w:rPr>
              <w:t>KF</w:t>
            </w:r>
          </w:p>
        </w:tc>
        <w:tc>
          <w:tcPr>
            <w:tcW w:w="386" w:type="pct"/>
          </w:tcPr>
          <w:p w14:paraId="51AD89FA" w14:textId="77777777" w:rsidR="00CD3ABC" w:rsidRPr="00085468" w:rsidRDefault="00CD3ABC" w:rsidP="00D458A7">
            <w:pPr>
              <w:pStyle w:val="Text1"/>
              <w:spacing w:before="0" w:after="0"/>
              <w:ind w:left="0"/>
              <w:rPr>
                <w:rFonts w:cs="Times New Roman"/>
                <w:sz w:val="18"/>
                <w:szCs w:val="18"/>
              </w:rPr>
            </w:pPr>
            <w:r w:rsidRPr="00320A32">
              <w:rPr>
                <w:rFonts w:cs="Times New Roman"/>
                <w:sz w:val="18"/>
                <w:szCs w:val="18"/>
              </w:rPr>
              <w:t>RCR 56</w:t>
            </w:r>
          </w:p>
        </w:tc>
        <w:tc>
          <w:tcPr>
            <w:tcW w:w="1041" w:type="pct"/>
            <w:shd w:val="clear" w:color="auto" w:fill="auto"/>
          </w:tcPr>
          <w:p w14:paraId="09931523" w14:textId="77777777" w:rsidR="00CD3ABC" w:rsidRPr="00085468" w:rsidRDefault="00CD3ABC" w:rsidP="00D458A7">
            <w:pPr>
              <w:pStyle w:val="Text1"/>
              <w:spacing w:before="0" w:after="0"/>
              <w:ind w:left="0"/>
              <w:rPr>
                <w:rFonts w:cs="Times New Roman"/>
                <w:sz w:val="18"/>
                <w:szCs w:val="18"/>
              </w:rPr>
            </w:pPr>
            <w:r w:rsidRPr="00320A32">
              <w:rPr>
                <w:rFonts w:cs="Times New Roman"/>
                <w:sz w:val="18"/>
                <w:szCs w:val="18"/>
              </w:rPr>
              <w:t>Laika ietaupījums no uzlabotas autoceļu infrastruktūras</w:t>
            </w:r>
          </w:p>
        </w:tc>
        <w:tc>
          <w:tcPr>
            <w:tcW w:w="440" w:type="pct"/>
          </w:tcPr>
          <w:p w14:paraId="6A9EA6F8" w14:textId="77777777" w:rsidR="00CD3ABC" w:rsidRPr="00085468" w:rsidRDefault="00CD3ABC" w:rsidP="00D458A7">
            <w:pPr>
              <w:pStyle w:val="Text1"/>
              <w:spacing w:before="0" w:after="0"/>
              <w:ind w:left="0"/>
              <w:rPr>
                <w:rFonts w:cs="Times New Roman"/>
                <w:noProof/>
                <w:sz w:val="18"/>
                <w:szCs w:val="18"/>
              </w:rPr>
            </w:pPr>
            <w:r w:rsidRPr="00320A32">
              <w:rPr>
                <w:rFonts w:cs="Times New Roman"/>
                <w:noProof/>
                <w:sz w:val="18"/>
                <w:szCs w:val="18"/>
              </w:rPr>
              <w:t>Dienas / gadā</w:t>
            </w:r>
          </w:p>
        </w:tc>
        <w:tc>
          <w:tcPr>
            <w:tcW w:w="384" w:type="pct"/>
          </w:tcPr>
          <w:p w14:paraId="63786E54" w14:textId="77777777" w:rsidR="00CD3ABC" w:rsidRPr="00085468" w:rsidRDefault="00CD3ABC" w:rsidP="00D458A7">
            <w:pPr>
              <w:pStyle w:val="Text1"/>
              <w:spacing w:before="0" w:after="0"/>
              <w:ind w:left="0"/>
              <w:rPr>
                <w:rFonts w:cs="Times New Roman"/>
                <w:noProof/>
                <w:sz w:val="18"/>
                <w:szCs w:val="18"/>
              </w:rPr>
            </w:pPr>
            <w:r w:rsidRPr="00320A32">
              <w:rPr>
                <w:rFonts w:cs="Times New Roman"/>
                <w:noProof/>
                <w:sz w:val="18"/>
                <w:szCs w:val="18"/>
              </w:rPr>
              <w:t>0</w:t>
            </w:r>
          </w:p>
        </w:tc>
        <w:tc>
          <w:tcPr>
            <w:tcW w:w="495" w:type="pct"/>
          </w:tcPr>
          <w:p w14:paraId="1E2D7E7C" w14:textId="77777777" w:rsidR="00CD3ABC" w:rsidRPr="00085468" w:rsidRDefault="00CD3ABC" w:rsidP="00D458A7">
            <w:pPr>
              <w:pStyle w:val="Text1"/>
              <w:spacing w:before="0" w:after="0"/>
              <w:ind w:left="0"/>
              <w:rPr>
                <w:rFonts w:cs="Times New Roman"/>
                <w:noProof/>
                <w:sz w:val="18"/>
                <w:szCs w:val="18"/>
              </w:rPr>
            </w:pPr>
            <w:r w:rsidRPr="00320A32">
              <w:rPr>
                <w:rFonts w:cs="Times New Roman"/>
                <w:noProof/>
                <w:sz w:val="18"/>
                <w:szCs w:val="18"/>
              </w:rPr>
              <w:t>2020</w:t>
            </w:r>
          </w:p>
        </w:tc>
        <w:tc>
          <w:tcPr>
            <w:tcW w:w="496" w:type="pct"/>
            <w:shd w:val="clear" w:color="auto" w:fill="auto"/>
          </w:tcPr>
          <w:p w14:paraId="525A1916" w14:textId="331B98AA" w:rsidR="00CD3ABC" w:rsidRPr="00085468" w:rsidRDefault="00CD3ABC" w:rsidP="00DC315F">
            <w:pPr>
              <w:pStyle w:val="Text1"/>
              <w:spacing w:before="0" w:after="0"/>
              <w:ind w:left="0"/>
              <w:jc w:val="center"/>
              <w:rPr>
                <w:rFonts w:cs="Times New Roman"/>
                <w:noProof/>
                <w:sz w:val="18"/>
                <w:szCs w:val="18"/>
              </w:rPr>
            </w:pPr>
            <w:r w:rsidRPr="00320A32">
              <w:rPr>
                <w:rFonts w:cs="Times New Roman"/>
                <w:noProof/>
                <w:sz w:val="18"/>
                <w:szCs w:val="18"/>
              </w:rPr>
              <w:t xml:space="preserve">6 </w:t>
            </w:r>
          </w:p>
        </w:tc>
        <w:tc>
          <w:tcPr>
            <w:tcW w:w="493" w:type="pct"/>
            <w:shd w:val="clear" w:color="auto" w:fill="auto"/>
          </w:tcPr>
          <w:p w14:paraId="65814A1D" w14:textId="77777777" w:rsidR="00CD3ABC" w:rsidRPr="00085468" w:rsidRDefault="00CD3ABC" w:rsidP="00D458A7">
            <w:pPr>
              <w:pStyle w:val="Text1"/>
              <w:spacing w:before="0" w:after="0"/>
              <w:ind w:left="0"/>
            </w:pPr>
            <w:r w:rsidRPr="00320A32">
              <w:rPr>
                <w:rFonts w:cs="Times New Roman"/>
                <w:noProof/>
                <w:sz w:val="18"/>
                <w:szCs w:val="18"/>
              </w:rPr>
              <w:t>Projektu dati</w:t>
            </w:r>
          </w:p>
        </w:tc>
      </w:tr>
      <w:tr w:rsidR="00CD3ABC" w:rsidRPr="00BF555E" w14:paraId="4BF06B4B" w14:textId="77777777" w:rsidTr="004C2FF4">
        <w:trPr>
          <w:trHeight w:val="286"/>
        </w:trPr>
        <w:tc>
          <w:tcPr>
            <w:tcW w:w="493" w:type="pct"/>
          </w:tcPr>
          <w:p w14:paraId="1C84FF0D" w14:textId="77777777" w:rsidR="00CD3ABC" w:rsidRPr="00BF555E" w:rsidRDefault="00CD3ABC" w:rsidP="00D458A7">
            <w:pPr>
              <w:pStyle w:val="Text1"/>
              <w:spacing w:before="0" w:after="0"/>
              <w:ind w:left="0"/>
              <w:rPr>
                <w:rFonts w:cs="Times New Roman"/>
                <w:noProof/>
                <w:sz w:val="18"/>
                <w:szCs w:val="18"/>
              </w:rPr>
            </w:pPr>
            <w:r w:rsidRPr="00BF555E">
              <w:rPr>
                <w:rFonts w:cs="Times New Roman"/>
                <w:noProof/>
                <w:sz w:val="18"/>
                <w:szCs w:val="18"/>
              </w:rPr>
              <w:t>3.1.prioritāte</w:t>
            </w:r>
          </w:p>
        </w:tc>
        <w:tc>
          <w:tcPr>
            <w:tcW w:w="448" w:type="pct"/>
          </w:tcPr>
          <w:p w14:paraId="35396825" w14:textId="77777777" w:rsidR="00CD3ABC" w:rsidRPr="00BF555E" w:rsidRDefault="00CD3ABC" w:rsidP="00D458A7">
            <w:pPr>
              <w:pStyle w:val="Text1"/>
              <w:spacing w:before="0" w:after="0"/>
              <w:ind w:left="0"/>
              <w:rPr>
                <w:rFonts w:cs="Times New Roman"/>
                <w:noProof/>
                <w:sz w:val="18"/>
                <w:szCs w:val="18"/>
              </w:rPr>
            </w:pPr>
            <w:r w:rsidRPr="00BF555E">
              <w:rPr>
                <w:rFonts w:cs="Times New Roman"/>
                <w:noProof/>
                <w:sz w:val="18"/>
                <w:szCs w:val="18"/>
              </w:rPr>
              <w:t>3.1.1.SAM</w:t>
            </w:r>
          </w:p>
        </w:tc>
        <w:tc>
          <w:tcPr>
            <w:tcW w:w="325" w:type="pct"/>
          </w:tcPr>
          <w:p w14:paraId="765D25C9" w14:textId="77777777" w:rsidR="00CD3ABC" w:rsidRPr="00BF555E" w:rsidRDefault="00CD3ABC" w:rsidP="00D458A7">
            <w:pPr>
              <w:pStyle w:val="Text1"/>
              <w:spacing w:before="0" w:after="0"/>
              <w:ind w:left="0"/>
              <w:rPr>
                <w:rFonts w:cs="Times New Roman"/>
                <w:noProof/>
                <w:sz w:val="18"/>
                <w:szCs w:val="18"/>
              </w:rPr>
            </w:pPr>
            <w:r>
              <w:rPr>
                <w:rFonts w:cs="Times New Roman"/>
                <w:noProof/>
                <w:sz w:val="18"/>
                <w:szCs w:val="18"/>
              </w:rPr>
              <w:t>KF</w:t>
            </w:r>
          </w:p>
        </w:tc>
        <w:tc>
          <w:tcPr>
            <w:tcW w:w="386" w:type="pct"/>
          </w:tcPr>
          <w:p w14:paraId="6E7F81C2" w14:textId="77777777" w:rsidR="00CD3ABC" w:rsidRPr="00BF555E" w:rsidRDefault="00CD3ABC" w:rsidP="00D458A7">
            <w:pPr>
              <w:pStyle w:val="Text1"/>
              <w:spacing w:before="0" w:after="0"/>
              <w:ind w:left="0"/>
              <w:rPr>
                <w:rFonts w:cs="Times New Roman"/>
                <w:noProof/>
                <w:sz w:val="18"/>
                <w:szCs w:val="18"/>
              </w:rPr>
            </w:pPr>
            <w:r w:rsidRPr="00BF555E">
              <w:rPr>
                <w:rFonts w:cs="Times New Roman"/>
                <w:sz w:val="18"/>
                <w:szCs w:val="18"/>
              </w:rPr>
              <w:t>RCR 101</w:t>
            </w:r>
          </w:p>
        </w:tc>
        <w:tc>
          <w:tcPr>
            <w:tcW w:w="1041" w:type="pct"/>
            <w:shd w:val="clear" w:color="auto" w:fill="auto"/>
          </w:tcPr>
          <w:p w14:paraId="2CA1E57D" w14:textId="77777777" w:rsidR="00CD3ABC" w:rsidRPr="00BF555E" w:rsidRDefault="00CD3ABC" w:rsidP="00D458A7">
            <w:pPr>
              <w:pStyle w:val="Text1"/>
              <w:spacing w:before="0" w:after="0"/>
              <w:ind w:left="0"/>
              <w:rPr>
                <w:rFonts w:cs="Times New Roman"/>
                <w:noProof/>
                <w:sz w:val="18"/>
                <w:szCs w:val="18"/>
              </w:rPr>
            </w:pPr>
            <w:r w:rsidRPr="00013D99">
              <w:rPr>
                <w:rFonts w:cs="Times New Roman"/>
                <w:sz w:val="18"/>
                <w:szCs w:val="18"/>
              </w:rPr>
              <w:t>Laika ietaupījums no uzlabotas dzelzceļa infrastruktūras</w:t>
            </w:r>
          </w:p>
        </w:tc>
        <w:tc>
          <w:tcPr>
            <w:tcW w:w="440" w:type="pct"/>
          </w:tcPr>
          <w:p w14:paraId="59EDC98B" w14:textId="2E152EC2" w:rsidR="00CD3ABC" w:rsidRPr="00BF555E" w:rsidRDefault="00CD3ABC" w:rsidP="00D458A7">
            <w:pPr>
              <w:pStyle w:val="Text1"/>
              <w:spacing w:before="0" w:after="0"/>
              <w:ind w:left="0"/>
              <w:rPr>
                <w:rFonts w:cs="Times New Roman"/>
                <w:noProof/>
                <w:sz w:val="18"/>
                <w:szCs w:val="18"/>
              </w:rPr>
            </w:pPr>
            <w:r w:rsidRPr="00BF555E">
              <w:rPr>
                <w:rFonts w:cs="Times New Roman"/>
                <w:noProof/>
                <w:sz w:val="18"/>
                <w:szCs w:val="18"/>
              </w:rPr>
              <w:t>Dienas/</w:t>
            </w:r>
            <w:r w:rsidR="00DC315F">
              <w:rPr>
                <w:rFonts w:cs="Times New Roman"/>
                <w:noProof/>
                <w:sz w:val="18"/>
                <w:szCs w:val="18"/>
              </w:rPr>
              <w:t xml:space="preserve"> </w:t>
            </w:r>
            <w:r w:rsidRPr="00BF555E">
              <w:rPr>
                <w:rFonts w:cs="Times New Roman"/>
                <w:noProof/>
                <w:sz w:val="18"/>
                <w:szCs w:val="18"/>
              </w:rPr>
              <w:t>gadā</w:t>
            </w:r>
          </w:p>
        </w:tc>
        <w:tc>
          <w:tcPr>
            <w:tcW w:w="384" w:type="pct"/>
          </w:tcPr>
          <w:p w14:paraId="1259D13C" w14:textId="77777777" w:rsidR="00CD3ABC" w:rsidRPr="00BF555E" w:rsidRDefault="00CD3ABC" w:rsidP="00D458A7">
            <w:pPr>
              <w:pStyle w:val="Text1"/>
              <w:spacing w:before="0" w:after="0"/>
              <w:ind w:left="0"/>
              <w:rPr>
                <w:rFonts w:cs="Times New Roman"/>
                <w:noProof/>
                <w:sz w:val="18"/>
                <w:szCs w:val="18"/>
              </w:rPr>
            </w:pPr>
            <w:r>
              <w:rPr>
                <w:rFonts w:cs="Times New Roman"/>
                <w:noProof/>
                <w:sz w:val="18"/>
                <w:szCs w:val="18"/>
              </w:rPr>
              <w:t>0</w:t>
            </w:r>
          </w:p>
        </w:tc>
        <w:tc>
          <w:tcPr>
            <w:tcW w:w="495" w:type="pct"/>
          </w:tcPr>
          <w:p w14:paraId="1ABCA851" w14:textId="77777777" w:rsidR="00CD3ABC" w:rsidRPr="00BF555E" w:rsidRDefault="00CD3ABC" w:rsidP="00D458A7">
            <w:pPr>
              <w:pStyle w:val="Text1"/>
              <w:spacing w:before="0" w:after="0"/>
              <w:ind w:left="0"/>
              <w:rPr>
                <w:rFonts w:cs="Times New Roman"/>
                <w:noProof/>
                <w:sz w:val="18"/>
                <w:szCs w:val="18"/>
              </w:rPr>
            </w:pPr>
            <w:r>
              <w:rPr>
                <w:rFonts w:cs="Times New Roman"/>
                <w:noProof/>
                <w:sz w:val="18"/>
                <w:szCs w:val="18"/>
              </w:rPr>
              <w:t>2020</w:t>
            </w:r>
          </w:p>
        </w:tc>
        <w:tc>
          <w:tcPr>
            <w:tcW w:w="496" w:type="pct"/>
            <w:shd w:val="clear" w:color="auto" w:fill="auto"/>
          </w:tcPr>
          <w:p w14:paraId="5291E3C5" w14:textId="3EB9C3ED" w:rsidR="00CD3ABC" w:rsidRPr="00BF555E" w:rsidRDefault="00CD3ABC" w:rsidP="00DC315F">
            <w:pPr>
              <w:pStyle w:val="Text1"/>
              <w:spacing w:before="0" w:after="0"/>
              <w:ind w:left="0"/>
              <w:jc w:val="center"/>
              <w:rPr>
                <w:rFonts w:cs="Times New Roman"/>
                <w:noProof/>
                <w:sz w:val="18"/>
                <w:szCs w:val="18"/>
              </w:rPr>
            </w:pPr>
            <w:r w:rsidRPr="00BF555E">
              <w:rPr>
                <w:rFonts w:cs="Times New Roman"/>
                <w:noProof/>
                <w:sz w:val="18"/>
                <w:szCs w:val="18"/>
              </w:rPr>
              <w:t xml:space="preserve"> </w:t>
            </w:r>
            <w:r w:rsidRPr="00BF555E">
              <w:rPr>
                <w:rFonts w:cs="Times New Roman"/>
                <w:noProof/>
                <w:sz w:val="18"/>
                <w:szCs w:val="18"/>
                <w:lang w:bidi="lv-LV"/>
              </w:rPr>
              <w:t xml:space="preserve">5 </w:t>
            </w:r>
          </w:p>
        </w:tc>
        <w:tc>
          <w:tcPr>
            <w:tcW w:w="493" w:type="pct"/>
            <w:shd w:val="clear" w:color="auto" w:fill="auto"/>
          </w:tcPr>
          <w:p w14:paraId="41DBED2F" w14:textId="7C4D9F94" w:rsidR="00CD3ABC" w:rsidRPr="00BF555E" w:rsidRDefault="009A068C" w:rsidP="009A068C">
            <w:pPr>
              <w:pStyle w:val="Text1"/>
              <w:spacing w:before="0" w:after="0"/>
              <w:ind w:left="0"/>
              <w:rPr>
                <w:rFonts w:cs="Times New Roman"/>
                <w:noProof/>
                <w:sz w:val="18"/>
                <w:szCs w:val="18"/>
              </w:rPr>
            </w:pPr>
            <w:r>
              <w:rPr>
                <w:rFonts w:cs="Times New Roman"/>
                <w:noProof/>
                <w:sz w:val="18"/>
                <w:szCs w:val="18"/>
              </w:rPr>
              <w:t>Projektu dati</w:t>
            </w:r>
          </w:p>
        </w:tc>
      </w:tr>
    </w:tbl>
    <w:p w14:paraId="5140C169" w14:textId="4C225E8F" w:rsidR="00340D0B" w:rsidRDefault="00340D0B">
      <w:pPr>
        <w:spacing w:before="0" w:after="0"/>
        <w:jc w:val="left"/>
        <w:rPr>
          <w:sz w:val="20"/>
        </w:rPr>
      </w:pPr>
      <w:r>
        <w:rPr>
          <w:sz w:val="20"/>
        </w:rPr>
        <w:br w:type="page"/>
      </w:r>
    </w:p>
    <w:p w14:paraId="5F50930D" w14:textId="77777777" w:rsidR="00340D0B" w:rsidRDefault="00340D0B" w:rsidP="006750B5">
      <w:pPr>
        <w:pStyle w:val="Heading3"/>
        <w:numPr>
          <w:ilvl w:val="0"/>
          <w:numId w:val="0"/>
        </w:numPr>
        <w:shd w:val="clear" w:color="auto" w:fill="FFF2CC" w:themeFill="accent4" w:themeFillTint="33"/>
        <w:spacing w:after="0"/>
        <w:rPr>
          <w:b/>
          <w:i w:val="0"/>
          <w:noProof/>
        </w:rPr>
        <w:sectPr w:rsidR="00340D0B" w:rsidSect="00A32DF2">
          <w:pgSz w:w="16838" w:h="11906" w:orient="landscape" w:code="9"/>
          <w:pgMar w:top="851" w:right="1418" w:bottom="1418" w:left="1418" w:header="567" w:footer="510" w:gutter="0"/>
          <w:cols w:space="708"/>
          <w:titlePg/>
          <w:docGrid w:linePitch="360"/>
        </w:sectPr>
      </w:pPr>
    </w:p>
    <w:p w14:paraId="38176C70" w14:textId="29C75690" w:rsidR="00AC212B" w:rsidRPr="006750B5" w:rsidRDefault="00AC212B" w:rsidP="006750B5">
      <w:pPr>
        <w:pStyle w:val="Heading3"/>
        <w:numPr>
          <w:ilvl w:val="0"/>
          <w:numId w:val="0"/>
        </w:numPr>
        <w:shd w:val="clear" w:color="auto" w:fill="FFF2CC" w:themeFill="accent4" w:themeFillTint="33"/>
        <w:spacing w:after="0"/>
        <w:rPr>
          <w:b/>
          <w:noProof/>
        </w:rPr>
      </w:pPr>
      <w:bookmarkStart w:id="83" w:name="_Toc106023732"/>
      <w:r w:rsidRPr="006750B5">
        <w:rPr>
          <w:b/>
          <w:i w:val="0"/>
          <w:noProof/>
        </w:rPr>
        <w:lastRenderedPageBreak/>
        <w:t>4.politikas mērķis “</w:t>
      </w:r>
      <w:r w:rsidR="00AA3948" w:rsidRPr="00AA3948">
        <w:rPr>
          <w:b/>
          <w:i w:val="0"/>
          <w:noProof/>
        </w:rPr>
        <w:t>Sociālāka un iekļaujošāka Eiropa, īstenojot Eiropas sociālo tiesību pīlāru</w:t>
      </w:r>
      <w:r w:rsidRPr="006750B5">
        <w:rPr>
          <w:b/>
          <w:i w:val="0"/>
          <w:noProof/>
        </w:rPr>
        <w:t>”</w:t>
      </w:r>
      <w:bookmarkEnd w:id="83"/>
    </w:p>
    <w:p w14:paraId="75A7D4A2" w14:textId="77777777" w:rsidR="00AC212B" w:rsidRPr="00C048EF" w:rsidRDefault="00AC212B" w:rsidP="006750B5">
      <w:pPr>
        <w:pStyle w:val="Normal1"/>
        <w:ind w:left="567"/>
        <w:rPr>
          <w:szCs w:val="24"/>
        </w:rPr>
      </w:pPr>
    </w:p>
    <w:p w14:paraId="429543C9" w14:textId="77777777" w:rsidR="00AC212B" w:rsidRPr="006750B5" w:rsidRDefault="00AC212B" w:rsidP="006750B5">
      <w:pPr>
        <w:pStyle w:val="Heading4"/>
        <w:numPr>
          <w:ilvl w:val="0"/>
          <w:numId w:val="0"/>
        </w:numPr>
        <w:shd w:val="clear" w:color="auto" w:fill="F7CAAC" w:themeFill="accent2" w:themeFillTint="66"/>
        <w:spacing w:after="0"/>
        <w:rPr>
          <w:b/>
          <w:bCs/>
          <w:noProof/>
          <w:shd w:val="clear" w:color="auto" w:fill="F7CAAC" w:themeFill="accent2" w:themeFillTint="66"/>
        </w:rPr>
      </w:pPr>
      <w:r w:rsidRPr="006750B5">
        <w:rPr>
          <w:b/>
          <w:bCs/>
          <w:noProof/>
          <w:shd w:val="clear" w:color="auto" w:fill="F7CAAC" w:themeFill="accent2" w:themeFillTint="66"/>
        </w:rPr>
        <w:t>4.1.Prioritāte “Veselības veicināšana un aprūpe”</w:t>
      </w:r>
    </w:p>
    <w:p w14:paraId="73565673" w14:textId="51958997" w:rsidR="00AC212B" w:rsidRPr="00E93A16" w:rsidRDefault="00AC212B" w:rsidP="00C048EF">
      <w:pPr>
        <w:pStyle w:val="Heading4"/>
        <w:numPr>
          <w:ilvl w:val="0"/>
          <w:numId w:val="0"/>
        </w:numPr>
        <w:shd w:val="clear" w:color="auto" w:fill="FBE4D5" w:themeFill="accent2" w:themeFillTint="33"/>
        <w:spacing w:after="0"/>
        <w:rPr>
          <w:b/>
        </w:rPr>
      </w:pPr>
      <w:bookmarkStart w:id="84" w:name="_Hlk64380812"/>
      <w:r w:rsidRPr="006750B5">
        <w:rPr>
          <w:b/>
        </w:rPr>
        <w:t xml:space="preserve">4.1.1.SAM “Nodrošināt vienlīdzīgu piekļuvi veselības aprūpei un stiprināt </w:t>
      </w:r>
      <w:r w:rsidRPr="00E93A16">
        <w:rPr>
          <w:b/>
        </w:rPr>
        <w:t>veselības sistēmu</w:t>
      </w:r>
      <w:r w:rsidR="00FE3101">
        <w:rPr>
          <w:b/>
        </w:rPr>
        <w:t xml:space="preserve">, </w:t>
      </w:r>
      <w:r w:rsidR="00FE3101" w:rsidRPr="00FE3101">
        <w:rPr>
          <w:b/>
        </w:rPr>
        <w:t>tostarp primārās veselības aprūpes noturību</w:t>
      </w:r>
      <w:r w:rsidRPr="00E93A16">
        <w:rPr>
          <w:b/>
        </w:rPr>
        <w:t>”</w:t>
      </w:r>
      <w:r w:rsidR="00A30B83">
        <w:rPr>
          <w:b/>
        </w:rPr>
        <w:t xml:space="preserve"> (RSO 4.5.)</w:t>
      </w:r>
    </w:p>
    <w:bookmarkEnd w:id="84"/>
    <w:p w14:paraId="523F7136" w14:textId="4672D282" w:rsidR="00AC212B"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6653D2">
        <w:rPr>
          <w:rFonts w:ascii="Times New Roman" w:hAnsi="Times New Roman" w:cs="Times New Roman"/>
          <w:b/>
          <w:sz w:val="24"/>
          <w:szCs w:val="24"/>
        </w:rPr>
        <w:t>Atbalstāmās darbības:</w:t>
      </w:r>
      <w:r w:rsidRPr="00173113">
        <w:rPr>
          <w:rFonts w:ascii="Times New Roman" w:hAnsi="Times New Roman" w:cs="Times New Roman"/>
          <w:sz w:val="24"/>
          <w:szCs w:val="24"/>
        </w:rPr>
        <w:t xml:space="preserve"> Lai mazinātu profilaktiski un medicīniski novēršamo nāves gadījumu skaitu, ir būtiski uzlabojama </w:t>
      </w:r>
      <w:r w:rsidR="00CD4B2E">
        <w:rPr>
          <w:rFonts w:ascii="Times New Roman" w:hAnsi="Times New Roman" w:cs="Times New Roman"/>
          <w:sz w:val="24"/>
          <w:szCs w:val="24"/>
        </w:rPr>
        <w:t>VA</w:t>
      </w:r>
      <w:r w:rsidRPr="00173113">
        <w:rPr>
          <w:rFonts w:ascii="Times New Roman" w:hAnsi="Times New Roman" w:cs="Times New Roman"/>
          <w:sz w:val="24"/>
          <w:szCs w:val="24"/>
        </w:rPr>
        <w:t xml:space="preserve"> pieejamība un kvalitāte, paredzot ieguldījumus ārstniecības iestāžu attīstībai visos aprūpes līmeņos, </w:t>
      </w:r>
      <w:r w:rsidR="0075172A">
        <w:rPr>
          <w:rFonts w:ascii="Times New Roman" w:hAnsi="Times New Roman" w:cs="Times New Roman"/>
          <w:sz w:val="24"/>
          <w:szCs w:val="24"/>
        </w:rPr>
        <w:t>atbilstoši pakalpojumu kartējumam</w:t>
      </w:r>
      <w:r w:rsidR="006D43A7">
        <w:rPr>
          <w:rFonts w:ascii="Times New Roman" w:hAnsi="Times New Roman" w:cs="Times New Roman"/>
          <w:sz w:val="24"/>
          <w:szCs w:val="24"/>
        </w:rPr>
        <w:t>,</w:t>
      </w:r>
      <w:r w:rsidR="0075172A">
        <w:rPr>
          <w:rFonts w:ascii="Times New Roman" w:hAnsi="Times New Roman" w:cs="Times New Roman"/>
          <w:sz w:val="24"/>
          <w:szCs w:val="24"/>
        </w:rPr>
        <w:t xml:space="preserve"> </w:t>
      </w:r>
      <w:r w:rsidR="0054434D">
        <w:rPr>
          <w:rFonts w:ascii="Times New Roman" w:hAnsi="Times New Roman" w:cs="Times New Roman"/>
          <w:sz w:val="24"/>
          <w:szCs w:val="24"/>
        </w:rPr>
        <w:t xml:space="preserve">VA pakalpojumu attīstībai </w:t>
      </w:r>
      <w:r w:rsidR="0054434D" w:rsidRPr="0076656D">
        <w:rPr>
          <w:rFonts w:ascii="Times New Roman" w:hAnsi="Times New Roman" w:cs="Times New Roman"/>
          <w:sz w:val="24"/>
          <w:szCs w:val="24"/>
        </w:rPr>
        <w:t>pieejamiem cilvēkresursiem</w:t>
      </w:r>
      <w:r w:rsidR="0054434D">
        <w:rPr>
          <w:rFonts w:ascii="Times New Roman" w:hAnsi="Times New Roman" w:cs="Times New Roman"/>
          <w:sz w:val="24"/>
          <w:szCs w:val="24"/>
        </w:rPr>
        <w:t xml:space="preserve"> un finanšu resursiem, </w:t>
      </w:r>
      <w:r w:rsidRPr="00173113">
        <w:rPr>
          <w:rFonts w:ascii="Times New Roman" w:hAnsi="Times New Roman" w:cs="Times New Roman"/>
          <w:sz w:val="24"/>
          <w:szCs w:val="24"/>
        </w:rPr>
        <w:t xml:space="preserve">t.sk. </w:t>
      </w:r>
      <w:bookmarkStart w:id="85" w:name="_Hlk46907207"/>
      <w:r w:rsidRPr="00173113">
        <w:rPr>
          <w:rFonts w:ascii="Times New Roman" w:hAnsi="Times New Roman" w:cs="Times New Roman"/>
          <w:sz w:val="24"/>
          <w:szCs w:val="24"/>
        </w:rPr>
        <w:t xml:space="preserve">nodrošinot ārstniecības iestāžu gatavību potenciālo sabiedrības veselības krīžu ierobežošanai. </w:t>
      </w:r>
    </w:p>
    <w:p w14:paraId="6A38E19B" w14:textId="6EF3AC16" w:rsidR="00F34A4D" w:rsidRDefault="00F34A4D"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Atbalstāmās</w:t>
      </w:r>
      <w:r w:rsidRPr="00DA1B94">
        <w:rPr>
          <w:rFonts w:ascii="Times New Roman" w:hAnsi="Times New Roman" w:cs="Times New Roman"/>
          <w:sz w:val="24"/>
          <w:szCs w:val="24"/>
        </w:rPr>
        <w:t xml:space="preserve"> darbības </w:t>
      </w:r>
      <w:r>
        <w:rPr>
          <w:rFonts w:ascii="Times New Roman" w:hAnsi="Times New Roman" w:cs="Times New Roman"/>
          <w:sz w:val="24"/>
          <w:szCs w:val="24"/>
        </w:rPr>
        <w:t xml:space="preserve">ārstniecības iestāžu attīstībai visos līmeņos </w:t>
      </w:r>
      <w:r w:rsidRPr="00DA1B94">
        <w:rPr>
          <w:rFonts w:ascii="Times New Roman" w:hAnsi="Times New Roman" w:cs="Times New Roman"/>
          <w:sz w:val="24"/>
          <w:szCs w:val="24"/>
        </w:rPr>
        <w:t xml:space="preserve">vērstas uz </w:t>
      </w:r>
      <w:r w:rsidR="00CD4B2E">
        <w:rPr>
          <w:rFonts w:ascii="Times New Roman" w:hAnsi="Times New Roman" w:cs="Times New Roman"/>
          <w:sz w:val="24"/>
          <w:szCs w:val="24"/>
        </w:rPr>
        <w:t>ES padomes</w:t>
      </w:r>
      <w:r w:rsidRPr="00DA1B94">
        <w:rPr>
          <w:rFonts w:ascii="Times New Roman" w:hAnsi="Times New Roman" w:cs="Times New Roman"/>
          <w:sz w:val="24"/>
          <w:szCs w:val="24"/>
        </w:rPr>
        <w:t xml:space="preserve"> rekomendācijām Latvijai 2019.</w:t>
      </w:r>
      <w:r w:rsidR="00864DAF">
        <w:rPr>
          <w:rFonts w:ascii="Times New Roman" w:hAnsi="Times New Roman" w:cs="Times New Roman"/>
          <w:sz w:val="24"/>
          <w:szCs w:val="24"/>
        </w:rPr>
        <w:t>g.</w:t>
      </w:r>
      <w:r w:rsidRPr="00DA1B94">
        <w:rPr>
          <w:rFonts w:ascii="Times New Roman" w:hAnsi="Times New Roman" w:cs="Times New Roman"/>
          <w:sz w:val="24"/>
          <w:szCs w:val="24"/>
        </w:rPr>
        <w:t xml:space="preserve"> veselības jomā</w:t>
      </w:r>
      <w:r w:rsidR="0054434D">
        <w:rPr>
          <w:rFonts w:ascii="Times New Roman" w:hAnsi="Times New Roman" w:cs="Times New Roman"/>
          <w:sz w:val="24"/>
          <w:szCs w:val="24"/>
        </w:rPr>
        <w:t xml:space="preserve"> un </w:t>
      </w:r>
      <w:r w:rsidR="0054434D" w:rsidRPr="00593D30">
        <w:rPr>
          <w:rFonts w:ascii="Times New Roman" w:hAnsi="Times New Roman" w:cs="Times New Roman"/>
          <w:sz w:val="24"/>
          <w:szCs w:val="24"/>
        </w:rPr>
        <w:t>Sabiedrības veselības pamatnostādn</w:t>
      </w:r>
      <w:r w:rsidR="0054434D">
        <w:rPr>
          <w:rFonts w:ascii="Times New Roman" w:hAnsi="Times New Roman" w:cs="Times New Roman"/>
          <w:sz w:val="24"/>
          <w:szCs w:val="24"/>
        </w:rPr>
        <w:t>ē</w:t>
      </w:r>
      <w:r w:rsidR="0054434D" w:rsidRPr="00593D30">
        <w:rPr>
          <w:rFonts w:ascii="Times New Roman" w:hAnsi="Times New Roman" w:cs="Times New Roman"/>
          <w:sz w:val="24"/>
          <w:szCs w:val="24"/>
        </w:rPr>
        <w:t>s 2021.</w:t>
      </w:r>
      <w:r w:rsidR="00CD4B2E">
        <w:rPr>
          <w:rFonts w:ascii="Times New Roman" w:hAnsi="Times New Roman" w:cs="Times New Roman"/>
          <w:sz w:val="24"/>
          <w:szCs w:val="24"/>
        </w:rPr>
        <w:t>–</w:t>
      </w:r>
      <w:r w:rsidR="0054434D" w:rsidRPr="00593D30">
        <w:rPr>
          <w:rFonts w:ascii="Times New Roman" w:hAnsi="Times New Roman" w:cs="Times New Roman"/>
          <w:sz w:val="24"/>
          <w:szCs w:val="24"/>
        </w:rPr>
        <w:t>2027.g</w:t>
      </w:r>
      <w:r w:rsidR="00CA2E8A">
        <w:rPr>
          <w:rFonts w:ascii="Times New Roman" w:hAnsi="Times New Roman" w:cs="Times New Roman"/>
          <w:sz w:val="24"/>
          <w:szCs w:val="24"/>
        </w:rPr>
        <w:t>.</w:t>
      </w:r>
      <w:r w:rsidR="0054434D">
        <w:rPr>
          <w:rFonts w:ascii="Times New Roman" w:hAnsi="Times New Roman" w:cs="Times New Roman"/>
          <w:sz w:val="24"/>
          <w:szCs w:val="24"/>
        </w:rPr>
        <w:t xml:space="preserve"> paredzēto mērķu sasniegšanu</w:t>
      </w:r>
      <w:r>
        <w:rPr>
          <w:rFonts w:ascii="Times New Roman" w:hAnsi="Times New Roman" w:cs="Times New Roman"/>
          <w:sz w:val="24"/>
          <w:szCs w:val="24"/>
        </w:rPr>
        <w:t>.</w:t>
      </w:r>
      <w:r w:rsidRPr="00DA1B94">
        <w:rPr>
          <w:rFonts w:ascii="Times New Roman" w:hAnsi="Times New Roman" w:cs="Times New Roman"/>
          <w:sz w:val="24"/>
          <w:szCs w:val="24"/>
        </w:rPr>
        <w:t xml:space="preserve"> </w:t>
      </w:r>
    </w:p>
    <w:p w14:paraId="69C870DA" w14:textId="5C51403E" w:rsidR="00F34A4D" w:rsidRDefault="00F34A4D"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A</w:t>
      </w:r>
      <w:r w:rsidRPr="00DA1B94">
        <w:rPr>
          <w:rFonts w:ascii="Times New Roman" w:hAnsi="Times New Roman" w:cs="Times New Roman"/>
          <w:sz w:val="24"/>
          <w:szCs w:val="24"/>
        </w:rPr>
        <w:t xml:space="preserve">ttiecībā uz </w:t>
      </w:r>
      <w:r w:rsidR="00CD4B2E">
        <w:rPr>
          <w:rFonts w:ascii="Times New Roman" w:hAnsi="Times New Roman" w:cs="Times New Roman"/>
          <w:sz w:val="24"/>
          <w:szCs w:val="24"/>
        </w:rPr>
        <w:t>VA</w:t>
      </w:r>
      <w:r w:rsidRPr="00DA1B94">
        <w:rPr>
          <w:rFonts w:ascii="Times New Roman" w:hAnsi="Times New Roman" w:cs="Times New Roman"/>
          <w:sz w:val="24"/>
          <w:szCs w:val="24"/>
        </w:rPr>
        <w:t xml:space="preserve"> (t.sk. ilgtermiņa </w:t>
      </w:r>
      <w:r w:rsidR="00E21735">
        <w:rPr>
          <w:rFonts w:ascii="Times New Roman" w:hAnsi="Times New Roman" w:cs="Times New Roman"/>
          <w:sz w:val="24"/>
          <w:szCs w:val="24"/>
        </w:rPr>
        <w:t>VA</w:t>
      </w:r>
      <w:r w:rsidRPr="00DA1B94">
        <w:rPr>
          <w:rFonts w:ascii="Times New Roman" w:hAnsi="Times New Roman" w:cs="Times New Roman"/>
          <w:sz w:val="24"/>
          <w:szCs w:val="24"/>
        </w:rPr>
        <w:t xml:space="preserve">) vajadzību apzināšanu, lai nodrošinātu ilgtspējīgus un saskaņotus pasākumus starp visiem plānotajiem finanšu atbalsta mehānismiem </w:t>
      </w:r>
      <w:r>
        <w:rPr>
          <w:rFonts w:ascii="Times New Roman" w:hAnsi="Times New Roman" w:cs="Times New Roman"/>
          <w:sz w:val="24"/>
          <w:szCs w:val="24"/>
        </w:rPr>
        <w:t xml:space="preserve">tiks izstrādāts </w:t>
      </w:r>
      <w:r w:rsidRPr="00DA1B94">
        <w:rPr>
          <w:rFonts w:ascii="Times New Roman" w:hAnsi="Times New Roman" w:cs="Times New Roman"/>
          <w:sz w:val="24"/>
          <w:szCs w:val="24"/>
        </w:rPr>
        <w:t>stratēģijas dokuments</w:t>
      </w:r>
      <w:r w:rsidR="00333CE8">
        <w:rPr>
          <w:rFonts w:ascii="Times New Roman" w:hAnsi="Times New Roman" w:cs="Times New Roman"/>
          <w:sz w:val="24"/>
          <w:szCs w:val="24"/>
        </w:rPr>
        <w:t xml:space="preserve"> (</w:t>
      </w:r>
      <w:r w:rsidR="00333CE8" w:rsidRPr="00991949">
        <w:rPr>
          <w:rFonts w:ascii="Times New Roman" w:hAnsi="Times New Roman" w:cs="Times New Roman"/>
          <w:sz w:val="24"/>
          <w:szCs w:val="24"/>
        </w:rPr>
        <w:t>paredzēts izstrādāt līdz 202</w:t>
      </w:r>
      <w:r w:rsidR="00333CE8">
        <w:rPr>
          <w:rFonts w:ascii="Times New Roman" w:hAnsi="Times New Roman" w:cs="Times New Roman"/>
          <w:sz w:val="24"/>
          <w:szCs w:val="24"/>
        </w:rPr>
        <w:t>2</w:t>
      </w:r>
      <w:r w:rsidR="00333CE8" w:rsidRPr="00991949">
        <w:rPr>
          <w:rFonts w:ascii="Times New Roman" w:hAnsi="Times New Roman" w:cs="Times New Roman"/>
          <w:sz w:val="24"/>
          <w:szCs w:val="24"/>
        </w:rPr>
        <w:t>.g</w:t>
      </w:r>
      <w:r w:rsidR="00CA2E8A">
        <w:rPr>
          <w:rFonts w:ascii="Times New Roman" w:hAnsi="Times New Roman" w:cs="Times New Roman"/>
          <w:sz w:val="24"/>
          <w:szCs w:val="24"/>
        </w:rPr>
        <w:t>.</w:t>
      </w:r>
      <w:r w:rsidR="00333CE8" w:rsidRPr="00991949">
        <w:rPr>
          <w:rFonts w:ascii="Times New Roman" w:hAnsi="Times New Roman" w:cs="Times New Roman"/>
          <w:sz w:val="24"/>
          <w:szCs w:val="24"/>
        </w:rPr>
        <w:t xml:space="preserve"> </w:t>
      </w:r>
      <w:r w:rsidR="00333CE8">
        <w:rPr>
          <w:rFonts w:ascii="Times New Roman" w:hAnsi="Times New Roman" w:cs="Times New Roman"/>
          <w:sz w:val="24"/>
          <w:szCs w:val="24"/>
        </w:rPr>
        <w:t>vidum)</w:t>
      </w:r>
      <w:r w:rsidRPr="00170D29">
        <w:rPr>
          <w:rFonts w:ascii="Times New Roman" w:hAnsi="Times New Roman" w:cs="Times New Roman"/>
          <w:sz w:val="24"/>
          <w:szCs w:val="24"/>
        </w:rPr>
        <w:t xml:space="preserve">, atspoguļojot </w:t>
      </w:r>
      <w:r w:rsidR="0054434D">
        <w:rPr>
          <w:rFonts w:ascii="Times New Roman" w:hAnsi="Times New Roman" w:cs="Times New Roman"/>
          <w:sz w:val="24"/>
          <w:szCs w:val="24"/>
        </w:rPr>
        <w:t>VA pakalpojumu</w:t>
      </w:r>
      <w:r w:rsidRPr="00170D29">
        <w:rPr>
          <w:rFonts w:ascii="Times New Roman" w:hAnsi="Times New Roman" w:cs="Times New Roman"/>
          <w:sz w:val="24"/>
          <w:szCs w:val="24"/>
        </w:rPr>
        <w:t xml:space="preserve"> kartējumu visos aprūpes līmeņos un galvenos </w:t>
      </w:r>
      <w:r w:rsidR="0054434D">
        <w:rPr>
          <w:rFonts w:ascii="Times New Roman" w:hAnsi="Times New Roman" w:cs="Times New Roman"/>
          <w:sz w:val="24"/>
          <w:szCs w:val="24"/>
        </w:rPr>
        <w:t>VA pakalpojumu</w:t>
      </w:r>
      <w:r w:rsidRPr="00170D29">
        <w:rPr>
          <w:rFonts w:ascii="Times New Roman" w:hAnsi="Times New Roman" w:cs="Times New Roman"/>
          <w:sz w:val="24"/>
          <w:szCs w:val="24"/>
        </w:rPr>
        <w:t xml:space="preserve"> attīstības virzienus.</w:t>
      </w:r>
    </w:p>
    <w:p w14:paraId="0FB30D08" w14:textId="08A8816B" w:rsidR="00F34A4D" w:rsidRPr="00173113" w:rsidRDefault="00F34A4D"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A</w:t>
      </w:r>
      <w:r w:rsidRPr="00DA1B94">
        <w:rPr>
          <w:rFonts w:ascii="Times New Roman" w:hAnsi="Times New Roman" w:cs="Times New Roman"/>
          <w:sz w:val="24"/>
          <w:szCs w:val="24"/>
        </w:rPr>
        <w:t xml:space="preserve">ttiecībā uz </w:t>
      </w:r>
      <w:r w:rsidRPr="00170D29">
        <w:rPr>
          <w:rFonts w:ascii="Times New Roman" w:hAnsi="Times New Roman" w:cs="Times New Roman"/>
          <w:sz w:val="24"/>
          <w:szCs w:val="24"/>
        </w:rPr>
        <w:t>SAVA pakalpojum</w:t>
      </w:r>
      <w:r>
        <w:rPr>
          <w:rFonts w:ascii="Times New Roman" w:hAnsi="Times New Roman" w:cs="Times New Roman"/>
          <w:sz w:val="24"/>
          <w:szCs w:val="24"/>
        </w:rPr>
        <w:t>u kartējumu</w:t>
      </w:r>
      <w:r w:rsidRPr="00170D29">
        <w:rPr>
          <w:rFonts w:ascii="Times New Roman" w:hAnsi="Times New Roman" w:cs="Times New Roman"/>
          <w:sz w:val="24"/>
          <w:szCs w:val="24"/>
        </w:rPr>
        <w:t>, A</w:t>
      </w:r>
      <w:r w:rsidR="00275ECD">
        <w:rPr>
          <w:rFonts w:ascii="Times New Roman" w:hAnsi="Times New Roman" w:cs="Times New Roman"/>
          <w:sz w:val="24"/>
          <w:szCs w:val="24"/>
        </w:rPr>
        <w:t>F</w:t>
      </w:r>
      <w:r w:rsidRPr="00170D29">
        <w:rPr>
          <w:rFonts w:ascii="Times New Roman" w:hAnsi="Times New Roman" w:cs="Times New Roman"/>
          <w:sz w:val="24"/>
          <w:szCs w:val="24"/>
        </w:rPr>
        <w:t xml:space="preserve"> plāna ietvaros paredzēts papildinošs pētījums, kas ietvers SAVA optimālā pakalpojuma izvērtējumu</w:t>
      </w:r>
      <w:r w:rsidR="00333CE8">
        <w:rPr>
          <w:rFonts w:ascii="Times New Roman" w:hAnsi="Times New Roman" w:cs="Times New Roman"/>
          <w:sz w:val="24"/>
          <w:szCs w:val="24"/>
        </w:rPr>
        <w:t xml:space="preserve"> (</w:t>
      </w:r>
      <w:r w:rsidR="00333CE8" w:rsidRPr="00F00FA1">
        <w:rPr>
          <w:rFonts w:ascii="Times New Roman" w:hAnsi="Times New Roman" w:cs="Times New Roman"/>
          <w:sz w:val="24"/>
          <w:szCs w:val="24"/>
        </w:rPr>
        <w:t>pētījuma izstrādes termiņš 2023.g</w:t>
      </w:r>
      <w:r w:rsidR="00CA2E8A">
        <w:rPr>
          <w:rFonts w:ascii="Times New Roman" w:hAnsi="Times New Roman" w:cs="Times New Roman"/>
          <w:sz w:val="24"/>
          <w:szCs w:val="24"/>
        </w:rPr>
        <w:t>.</w:t>
      </w:r>
      <w:r w:rsidR="00333CE8" w:rsidRPr="00F00FA1">
        <w:rPr>
          <w:rFonts w:ascii="Times New Roman" w:hAnsi="Times New Roman" w:cs="Times New Roman"/>
          <w:sz w:val="24"/>
          <w:szCs w:val="24"/>
        </w:rPr>
        <w:t xml:space="preserve"> beigas</w:t>
      </w:r>
      <w:r w:rsidR="00333CE8">
        <w:rPr>
          <w:rFonts w:ascii="Times New Roman" w:hAnsi="Times New Roman" w:cs="Times New Roman"/>
          <w:sz w:val="24"/>
          <w:szCs w:val="24"/>
        </w:rPr>
        <w:t>)</w:t>
      </w:r>
      <w:r w:rsidR="006663F7">
        <w:rPr>
          <w:rFonts w:ascii="Times New Roman" w:hAnsi="Times New Roman" w:cs="Times New Roman"/>
          <w:sz w:val="24"/>
          <w:szCs w:val="24"/>
        </w:rPr>
        <w:t xml:space="preserve">. </w:t>
      </w:r>
      <w:r w:rsidRPr="00DA1B94">
        <w:rPr>
          <w:rFonts w:ascii="Times New Roman" w:hAnsi="Times New Roman" w:cs="Times New Roman"/>
          <w:sz w:val="24"/>
          <w:szCs w:val="24"/>
        </w:rPr>
        <w:t>Pētījuma ietvaros tiks analizēts un veikts kartējums optimālajam nepieciešamajam SAVA pakalpojumu tīklam un SAVA pakalpojumu apjomam un tā izstrādes beigu termiņš neietekmēs investīciju veikšanu no ES fondiem līdz 2023.</w:t>
      </w:r>
      <w:r w:rsidR="00AD423D">
        <w:rPr>
          <w:rFonts w:ascii="Times New Roman" w:hAnsi="Times New Roman" w:cs="Times New Roman"/>
          <w:sz w:val="24"/>
          <w:szCs w:val="24"/>
        </w:rPr>
        <w:t>g.</w:t>
      </w:r>
      <w:r w:rsidR="0054434D">
        <w:rPr>
          <w:rFonts w:ascii="Times New Roman" w:hAnsi="Times New Roman" w:cs="Times New Roman"/>
          <w:sz w:val="24"/>
          <w:szCs w:val="24"/>
        </w:rPr>
        <w:t xml:space="preserve">. </w:t>
      </w:r>
      <w:r w:rsidR="0054434D" w:rsidRPr="00CB391E">
        <w:rPr>
          <w:rFonts w:ascii="Times New Roman" w:eastAsia="Times New Roman" w:hAnsi="Times New Roman" w:cs="Times New Roman"/>
          <w:iCs/>
          <w:noProof/>
          <w:sz w:val="24"/>
          <w:szCs w:val="24"/>
        </w:rPr>
        <w:t>Ņemot vērā</w:t>
      </w:r>
      <w:r w:rsidR="0054434D">
        <w:rPr>
          <w:rFonts w:ascii="Times New Roman" w:eastAsia="Times New Roman" w:hAnsi="Times New Roman" w:cs="Times New Roman"/>
          <w:iCs/>
          <w:noProof/>
          <w:sz w:val="24"/>
          <w:szCs w:val="24"/>
        </w:rPr>
        <w:t xml:space="preserve"> </w:t>
      </w:r>
      <w:r w:rsidR="0054434D" w:rsidRPr="00CB391E">
        <w:rPr>
          <w:rFonts w:ascii="Times New Roman" w:eastAsia="Times New Roman" w:hAnsi="Times New Roman" w:cs="Times New Roman"/>
          <w:iCs/>
          <w:noProof/>
          <w:sz w:val="24"/>
          <w:szCs w:val="24"/>
        </w:rPr>
        <w:t xml:space="preserve">ambulatorās aprūpes </w:t>
      </w:r>
      <w:r w:rsidR="0054434D">
        <w:rPr>
          <w:rFonts w:ascii="Times New Roman" w:eastAsia="Times New Roman" w:hAnsi="Times New Roman" w:cs="Times New Roman"/>
          <w:iCs/>
          <w:noProof/>
          <w:sz w:val="24"/>
          <w:szCs w:val="24"/>
        </w:rPr>
        <w:t xml:space="preserve">pakalpojumu attīstības nozīmību </w:t>
      </w:r>
      <w:r w:rsidR="00CD4B2E">
        <w:rPr>
          <w:rFonts w:ascii="Times New Roman" w:eastAsia="Times New Roman" w:hAnsi="Times New Roman" w:cs="Times New Roman"/>
          <w:iCs/>
          <w:noProof/>
          <w:sz w:val="24"/>
          <w:szCs w:val="24"/>
        </w:rPr>
        <w:t>VA</w:t>
      </w:r>
      <w:r w:rsidR="0054434D">
        <w:rPr>
          <w:rFonts w:ascii="Times New Roman" w:eastAsia="Times New Roman" w:hAnsi="Times New Roman" w:cs="Times New Roman"/>
          <w:iCs/>
          <w:noProof/>
          <w:sz w:val="24"/>
          <w:szCs w:val="24"/>
        </w:rPr>
        <w:t xml:space="preserve"> sistēmā </w:t>
      </w:r>
      <w:r w:rsidR="0054434D" w:rsidRPr="00CB391E">
        <w:rPr>
          <w:rFonts w:ascii="Times New Roman" w:eastAsia="Times New Roman" w:hAnsi="Times New Roman" w:cs="Times New Roman"/>
          <w:iCs/>
          <w:noProof/>
          <w:sz w:val="24"/>
          <w:szCs w:val="24"/>
        </w:rPr>
        <w:t xml:space="preserve">un </w:t>
      </w:r>
      <w:r w:rsidR="0054434D">
        <w:rPr>
          <w:rFonts w:ascii="Times New Roman" w:eastAsia="Times New Roman" w:hAnsi="Times New Roman" w:cs="Times New Roman"/>
          <w:iCs/>
          <w:noProof/>
          <w:sz w:val="24"/>
          <w:szCs w:val="24"/>
        </w:rPr>
        <w:t xml:space="preserve">nepieciešamību </w:t>
      </w:r>
      <w:r w:rsidR="0054434D" w:rsidRPr="00CB391E">
        <w:rPr>
          <w:rFonts w:ascii="Times New Roman" w:eastAsia="Times New Roman" w:hAnsi="Times New Roman" w:cs="Times New Roman"/>
          <w:iCs/>
          <w:noProof/>
          <w:sz w:val="24"/>
          <w:szCs w:val="24"/>
        </w:rPr>
        <w:t>pakalpojumu nodrošinā</w:t>
      </w:r>
      <w:r w:rsidR="0054434D">
        <w:rPr>
          <w:rFonts w:ascii="Times New Roman" w:eastAsia="Times New Roman" w:hAnsi="Times New Roman" w:cs="Times New Roman"/>
          <w:iCs/>
          <w:noProof/>
          <w:sz w:val="24"/>
          <w:szCs w:val="24"/>
        </w:rPr>
        <w:t>t</w:t>
      </w:r>
      <w:r w:rsidR="0054434D" w:rsidRPr="00CB391E">
        <w:rPr>
          <w:rFonts w:ascii="Times New Roman" w:eastAsia="Times New Roman" w:hAnsi="Times New Roman" w:cs="Times New Roman"/>
          <w:iCs/>
          <w:noProof/>
          <w:sz w:val="24"/>
          <w:szCs w:val="24"/>
        </w:rPr>
        <w:t xml:space="preserve"> tuvāk iedzīvotājiem</w:t>
      </w:r>
      <w:r w:rsidR="0054434D">
        <w:rPr>
          <w:rFonts w:ascii="Times New Roman" w:eastAsia="Times New Roman" w:hAnsi="Times New Roman" w:cs="Times New Roman"/>
          <w:iCs/>
          <w:noProof/>
          <w:sz w:val="24"/>
          <w:szCs w:val="24"/>
        </w:rPr>
        <w:t>,</w:t>
      </w:r>
      <w:r w:rsidR="0054434D" w:rsidRPr="00CB391E">
        <w:rPr>
          <w:rFonts w:ascii="Times New Roman" w:eastAsia="Times New Roman" w:hAnsi="Times New Roman" w:cs="Times New Roman"/>
          <w:iCs/>
          <w:noProof/>
          <w:sz w:val="24"/>
          <w:szCs w:val="24"/>
        </w:rPr>
        <w:t xml:space="preserve"> investīcijām</w:t>
      </w:r>
      <w:r w:rsidR="0054434D">
        <w:rPr>
          <w:rFonts w:ascii="Times New Roman" w:eastAsia="Times New Roman" w:hAnsi="Times New Roman" w:cs="Times New Roman"/>
          <w:iCs/>
          <w:noProof/>
          <w:sz w:val="24"/>
          <w:szCs w:val="24"/>
        </w:rPr>
        <w:t xml:space="preserve"> SAVA infrastruktūrā tiek noteikts atsevišķs ieguldījumu mērķis. Tāpat arī ieguldījumiem</w:t>
      </w:r>
      <w:r w:rsidR="0054434D" w:rsidRPr="00CB391E">
        <w:rPr>
          <w:rFonts w:ascii="Times New Roman" w:eastAsia="Times New Roman" w:hAnsi="Times New Roman" w:cs="Times New Roman"/>
          <w:iCs/>
          <w:noProof/>
          <w:sz w:val="24"/>
          <w:szCs w:val="24"/>
        </w:rPr>
        <w:t xml:space="preserve"> slimnīcu sektorā ir noteikts pienākums vismaz 30% no investīcijām ieguldīt infrastruktūra</w:t>
      </w:r>
      <w:r w:rsidR="0054434D">
        <w:rPr>
          <w:rFonts w:ascii="Times New Roman" w:eastAsia="Times New Roman" w:hAnsi="Times New Roman" w:cs="Times New Roman"/>
          <w:iCs/>
          <w:noProof/>
          <w:sz w:val="24"/>
          <w:szCs w:val="24"/>
        </w:rPr>
        <w:t xml:space="preserve">s attīstībai tieši </w:t>
      </w:r>
      <w:r w:rsidR="0054434D" w:rsidRPr="00CB391E">
        <w:rPr>
          <w:rFonts w:ascii="Times New Roman" w:eastAsia="Times New Roman" w:hAnsi="Times New Roman" w:cs="Times New Roman"/>
          <w:iCs/>
          <w:noProof/>
          <w:sz w:val="24"/>
          <w:szCs w:val="24"/>
        </w:rPr>
        <w:t>SAVA pakalpojumu nodrošināšanai</w:t>
      </w:r>
      <w:r w:rsidRPr="00DA1B94">
        <w:rPr>
          <w:rFonts w:ascii="Times New Roman" w:hAnsi="Times New Roman" w:cs="Times New Roman"/>
          <w:sz w:val="24"/>
          <w:szCs w:val="24"/>
        </w:rPr>
        <w:t>.</w:t>
      </w:r>
    </w:p>
    <w:bookmarkEnd w:id="85"/>
    <w:p w14:paraId="66E71322" w14:textId="4A34C7EE" w:rsidR="00AC212B" w:rsidRPr="004C2FF4" w:rsidRDefault="00AC212B" w:rsidP="004C2FF4">
      <w:pPr>
        <w:pStyle w:val="ListParagraph"/>
        <w:numPr>
          <w:ilvl w:val="0"/>
          <w:numId w:val="59"/>
        </w:numPr>
        <w:spacing w:after="0" w:line="240" w:lineRule="auto"/>
        <w:ind w:left="567" w:hanging="567"/>
        <w:jc w:val="both"/>
        <w:rPr>
          <w:rFonts w:ascii="Times New Roman" w:eastAsia="Times New Roman" w:hAnsi="Times New Roman" w:cs="Times New Roman"/>
          <w:iCs/>
          <w:noProof/>
          <w:sz w:val="24"/>
          <w:szCs w:val="24"/>
        </w:rPr>
      </w:pPr>
      <w:r w:rsidRPr="00930237">
        <w:rPr>
          <w:rFonts w:ascii="Times New Roman" w:eastAsia="Times New Roman" w:hAnsi="Times New Roman" w:cs="Times New Roman"/>
          <w:iCs/>
          <w:noProof/>
          <w:sz w:val="24"/>
          <w:szCs w:val="24"/>
        </w:rPr>
        <w:t xml:space="preserve">Svarīgi stiprināt primārās </w:t>
      </w:r>
      <w:r w:rsidR="00CD4B2E">
        <w:rPr>
          <w:rFonts w:ascii="Times New Roman" w:eastAsia="Times New Roman" w:hAnsi="Times New Roman" w:cs="Times New Roman"/>
          <w:iCs/>
          <w:noProof/>
          <w:sz w:val="24"/>
          <w:szCs w:val="24"/>
        </w:rPr>
        <w:t>VA</w:t>
      </w:r>
      <w:r w:rsidRPr="00930237">
        <w:rPr>
          <w:rFonts w:ascii="Times New Roman" w:eastAsia="Times New Roman" w:hAnsi="Times New Roman" w:cs="Times New Roman"/>
          <w:iCs/>
          <w:noProof/>
          <w:sz w:val="24"/>
          <w:szCs w:val="24"/>
        </w:rPr>
        <w:t xml:space="preserve"> lomu, paplašinot ģimenes ārsta praksē sniegto pakalpojumu klāstu, kā arī risināt bērnu zobārstniecības prakšu pieejamību</w:t>
      </w:r>
      <w:r w:rsidR="0091220E">
        <w:rPr>
          <w:rFonts w:ascii="Times New Roman" w:eastAsia="Times New Roman" w:hAnsi="Times New Roman" w:cs="Times New Roman"/>
          <w:iCs/>
          <w:noProof/>
          <w:sz w:val="24"/>
          <w:szCs w:val="24"/>
        </w:rPr>
        <w:t>. Turpināsies darbs pie primārās</w:t>
      </w:r>
      <w:r w:rsidR="0091220E" w:rsidRPr="008D5F42">
        <w:rPr>
          <w:rFonts w:ascii="Times New Roman" w:eastAsia="Times New Roman" w:hAnsi="Times New Roman" w:cs="Times New Roman"/>
          <w:iCs/>
          <w:noProof/>
          <w:sz w:val="24"/>
          <w:szCs w:val="24"/>
        </w:rPr>
        <w:t xml:space="preserve"> </w:t>
      </w:r>
      <w:r w:rsidR="00CD4B2E">
        <w:rPr>
          <w:rFonts w:ascii="Times New Roman" w:eastAsia="Times New Roman" w:hAnsi="Times New Roman" w:cs="Times New Roman"/>
          <w:iCs/>
          <w:noProof/>
          <w:sz w:val="24"/>
          <w:szCs w:val="24"/>
        </w:rPr>
        <w:t>VA</w:t>
      </w:r>
      <w:r w:rsidR="0091220E" w:rsidRPr="008D5F42">
        <w:rPr>
          <w:rFonts w:ascii="Times New Roman" w:eastAsia="Times New Roman" w:hAnsi="Times New Roman" w:cs="Times New Roman"/>
          <w:iCs/>
          <w:noProof/>
          <w:sz w:val="24"/>
          <w:szCs w:val="24"/>
        </w:rPr>
        <w:t xml:space="preserve"> </w:t>
      </w:r>
      <w:r w:rsidR="0091220E">
        <w:rPr>
          <w:rFonts w:ascii="Times New Roman" w:eastAsia="Times New Roman" w:hAnsi="Times New Roman" w:cs="Times New Roman"/>
          <w:iCs/>
          <w:noProof/>
          <w:sz w:val="24"/>
          <w:szCs w:val="24"/>
        </w:rPr>
        <w:t xml:space="preserve">centru </w:t>
      </w:r>
      <w:r w:rsidR="0091220E" w:rsidRPr="008D5F42">
        <w:rPr>
          <w:rFonts w:ascii="Times New Roman" w:eastAsia="Times New Roman" w:hAnsi="Times New Roman" w:cs="Times New Roman"/>
          <w:iCs/>
          <w:noProof/>
          <w:sz w:val="24"/>
          <w:szCs w:val="24"/>
        </w:rPr>
        <w:t>attīstīb</w:t>
      </w:r>
      <w:r w:rsidR="0091220E">
        <w:rPr>
          <w:rFonts w:ascii="Times New Roman" w:eastAsia="Times New Roman" w:hAnsi="Times New Roman" w:cs="Times New Roman"/>
          <w:iCs/>
          <w:noProof/>
          <w:sz w:val="24"/>
          <w:szCs w:val="24"/>
        </w:rPr>
        <w:t>as</w:t>
      </w:r>
      <w:r w:rsidR="0091220E" w:rsidRPr="008D5F42">
        <w:rPr>
          <w:rFonts w:ascii="Times New Roman" w:eastAsia="Times New Roman" w:hAnsi="Times New Roman" w:cs="Times New Roman"/>
          <w:iCs/>
          <w:noProof/>
          <w:sz w:val="24"/>
          <w:szCs w:val="24"/>
        </w:rPr>
        <w:t>, t.sk. ņemot vērā ES fondu 2014.</w:t>
      </w:r>
      <w:r w:rsidR="00CD4B2E">
        <w:rPr>
          <w:rFonts w:ascii="Times New Roman" w:eastAsia="Times New Roman" w:hAnsi="Times New Roman" w:cs="Times New Roman"/>
          <w:iCs/>
          <w:noProof/>
          <w:sz w:val="24"/>
          <w:szCs w:val="24"/>
        </w:rPr>
        <w:t>–</w:t>
      </w:r>
      <w:r w:rsidR="0091220E" w:rsidRPr="008D5F42">
        <w:rPr>
          <w:rFonts w:ascii="Times New Roman" w:eastAsia="Times New Roman" w:hAnsi="Times New Roman" w:cs="Times New Roman"/>
          <w:iCs/>
          <w:noProof/>
          <w:sz w:val="24"/>
          <w:szCs w:val="24"/>
        </w:rPr>
        <w:t>2020.g</w:t>
      </w:r>
      <w:r w:rsidR="00CA2E8A">
        <w:rPr>
          <w:rFonts w:ascii="Times New Roman" w:eastAsia="Times New Roman" w:hAnsi="Times New Roman" w:cs="Times New Roman"/>
          <w:iCs/>
          <w:noProof/>
          <w:sz w:val="24"/>
          <w:szCs w:val="24"/>
        </w:rPr>
        <w:t>.</w:t>
      </w:r>
      <w:r w:rsidR="0091220E" w:rsidRPr="008D5F42">
        <w:rPr>
          <w:rFonts w:ascii="Times New Roman" w:eastAsia="Times New Roman" w:hAnsi="Times New Roman" w:cs="Times New Roman"/>
          <w:iCs/>
          <w:noProof/>
          <w:sz w:val="24"/>
          <w:szCs w:val="24"/>
        </w:rPr>
        <w:t xml:space="preserve"> p</w:t>
      </w:r>
      <w:r w:rsidR="0091220E">
        <w:rPr>
          <w:rFonts w:ascii="Times New Roman" w:eastAsia="Times New Roman" w:hAnsi="Times New Roman" w:cs="Times New Roman"/>
          <w:iCs/>
          <w:noProof/>
          <w:sz w:val="24"/>
          <w:szCs w:val="24"/>
        </w:rPr>
        <w:t>lānošanas periodā gūtās mācības</w:t>
      </w:r>
      <w:r w:rsidRPr="00930237">
        <w:rPr>
          <w:rFonts w:ascii="Times New Roman" w:eastAsia="Times New Roman" w:hAnsi="Times New Roman" w:cs="Times New Roman"/>
          <w:iCs/>
          <w:noProof/>
          <w:sz w:val="24"/>
          <w:szCs w:val="24"/>
        </w:rPr>
        <w:t>.</w:t>
      </w:r>
      <w:r w:rsidR="00C93492" w:rsidRPr="00C93492">
        <w:rPr>
          <w:rFonts w:ascii="Times New Roman" w:eastAsia="Times New Roman" w:hAnsi="Times New Roman" w:cs="Times New Roman"/>
          <w:iCs/>
          <w:noProof/>
          <w:sz w:val="24"/>
          <w:szCs w:val="24"/>
        </w:rPr>
        <w:t xml:space="preserve"> </w:t>
      </w:r>
      <w:r w:rsidR="00C93492" w:rsidRPr="00CF419B">
        <w:rPr>
          <w:rFonts w:ascii="Times New Roman" w:eastAsia="Times New Roman" w:hAnsi="Times New Roman" w:cs="Times New Roman"/>
          <w:iCs/>
          <w:noProof/>
          <w:sz w:val="24"/>
          <w:szCs w:val="24"/>
        </w:rPr>
        <w:t xml:space="preserve">Tiks sagatavots ziņojums par ģimenes ārsta prakses sniegto pakalpojumu pilnveidi, ņemot vērā esošos personālresursus primārajā </w:t>
      </w:r>
      <w:r w:rsidR="00CD4B2E">
        <w:rPr>
          <w:rFonts w:ascii="Times New Roman" w:eastAsia="Times New Roman" w:hAnsi="Times New Roman" w:cs="Times New Roman"/>
          <w:iCs/>
          <w:noProof/>
          <w:sz w:val="24"/>
          <w:szCs w:val="24"/>
        </w:rPr>
        <w:t>VA</w:t>
      </w:r>
      <w:r w:rsidR="00C93492" w:rsidRPr="00CF419B">
        <w:rPr>
          <w:rFonts w:ascii="Times New Roman" w:eastAsia="Times New Roman" w:hAnsi="Times New Roman" w:cs="Times New Roman"/>
          <w:iCs/>
          <w:noProof/>
          <w:sz w:val="24"/>
          <w:szCs w:val="24"/>
        </w:rPr>
        <w:t xml:space="preserve">, nodrošinot </w:t>
      </w:r>
      <w:r w:rsidR="00C93492" w:rsidRPr="004C2FF4">
        <w:rPr>
          <w:rFonts w:ascii="Times New Roman" w:eastAsia="Times New Roman" w:hAnsi="Times New Roman" w:cs="Times New Roman"/>
          <w:iCs/>
          <w:noProof/>
          <w:sz w:val="24"/>
          <w:szCs w:val="24"/>
        </w:rPr>
        <w:t xml:space="preserve">vispusīgu un pilnvērtīgu primārās </w:t>
      </w:r>
      <w:r w:rsidR="00CD4B2E">
        <w:rPr>
          <w:rFonts w:ascii="Times New Roman" w:eastAsia="Times New Roman" w:hAnsi="Times New Roman" w:cs="Times New Roman"/>
          <w:iCs/>
          <w:noProof/>
          <w:sz w:val="24"/>
          <w:szCs w:val="24"/>
        </w:rPr>
        <w:t>VA</w:t>
      </w:r>
      <w:r w:rsidR="00C93492" w:rsidRPr="004C2FF4">
        <w:rPr>
          <w:rFonts w:ascii="Times New Roman" w:eastAsia="Times New Roman" w:hAnsi="Times New Roman" w:cs="Times New Roman"/>
          <w:iCs/>
          <w:noProof/>
          <w:sz w:val="24"/>
          <w:szCs w:val="24"/>
        </w:rPr>
        <w:t xml:space="preserve"> pakalpojumu ģimenes ārsta pacientu sarakstā reģistrētajiem pacientiem.</w:t>
      </w:r>
    </w:p>
    <w:p w14:paraId="2742D5D3" w14:textId="078FE37E" w:rsidR="00A9173B" w:rsidRDefault="00FF5589" w:rsidP="0035440A">
      <w:pPr>
        <w:pStyle w:val="ListParagraph"/>
        <w:numPr>
          <w:ilvl w:val="0"/>
          <w:numId w:val="59"/>
        </w:numPr>
        <w:spacing w:after="0" w:line="240" w:lineRule="auto"/>
        <w:ind w:left="567" w:hanging="567"/>
        <w:jc w:val="both"/>
        <w:rPr>
          <w:rFonts w:ascii="Times New Roman" w:eastAsia="Times New Roman" w:hAnsi="Times New Roman" w:cs="Times New Roman"/>
          <w:iCs/>
          <w:noProof/>
          <w:sz w:val="24"/>
          <w:szCs w:val="24"/>
        </w:rPr>
      </w:pPr>
      <w:r w:rsidRPr="004C2FF4">
        <w:rPr>
          <w:rFonts w:ascii="Times New Roman" w:eastAsia="Times New Roman" w:hAnsi="Times New Roman" w:cs="Times New Roman"/>
          <w:iCs/>
          <w:noProof/>
          <w:sz w:val="24"/>
          <w:szCs w:val="24"/>
        </w:rPr>
        <w:t>V</w:t>
      </w:r>
      <w:r w:rsidR="00AC212B" w:rsidRPr="004C2FF4">
        <w:rPr>
          <w:rFonts w:ascii="Times New Roman" w:eastAsia="Times New Roman" w:hAnsi="Times New Roman" w:cs="Times New Roman"/>
          <w:iCs/>
          <w:noProof/>
          <w:sz w:val="24"/>
          <w:szCs w:val="24"/>
        </w:rPr>
        <w:t xml:space="preserve">eselības nozares valsts </w:t>
      </w:r>
      <w:r w:rsidR="000A0A8A" w:rsidRPr="004C2FF4">
        <w:rPr>
          <w:rFonts w:ascii="Times New Roman" w:eastAsia="Times New Roman" w:hAnsi="Times New Roman" w:cs="Times New Roman"/>
          <w:iCs/>
          <w:noProof/>
          <w:sz w:val="24"/>
          <w:szCs w:val="24"/>
        </w:rPr>
        <w:t xml:space="preserve">IS </w:t>
      </w:r>
      <w:r w:rsidR="00AC212B" w:rsidRPr="004C2FF4">
        <w:rPr>
          <w:rFonts w:ascii="Times New Roman" w:eastAsia="Times New Roman" w:hAnsi="Times New Roman" w:cs="Times New Roman"/>
          <w:iCs/>
          <w:noProof/>
          <w:sz w:val="24"/>
          <w:szCs w:val="24"/>
        </w:rPr>
        <w:t xml:space="preserve">pilnveidošana, to savstarpējā integrācija un integrācija ar citu nozaru valsts </w:t>
      </w:r>
      <w:r w:rsidR="000A0A8A" w:rsidRPr="004C2FF4">
        <w:rPr>
          <w:rFonts w:ascii="Times New Roman" w:eastAsia="Times New Roman" w:hAnsi="Times New Roman" w:cs="Times New Roman"/>
          <w:iCs/>
          <w:noProof/>
          <w:sz w:val="24"/>
          <w:szCs w:val="24"/>
        </w:rPr>
        <w:t xml:space="preserve">IS </w:t>
      </w:r>
      <w:r w:rsidR="00AC212B" w:rsidRPr="004C2FF4">
        <w:rPr>
          <w:rFonts w:ascii="Times New Roman" w:eastAsia="Times New Roman" w:hAnsi="Times New Roman" w:cs="Times New Roman"/>
          <w:iCs/>
          <w:noProof/>
          <w:sz w:val="24"/>
          <w:szCs w:val="24"/>
        </w:rPr>
        <w:t>vienreizes principa īstenošanai,</w:t>
      </w:r>
      <w:r w:rsidRPr="004C2FF4">
        <w:rPr>
          <w:rFonts w:ascii="Times New Roman" w:eastAsia="Times New Roman" w:hAnsi="Times New Roman" w:cs="Times New Roman"/>
          <w:iCs/>
          <w:noProof/>
          <w:sz w:val="24"/>
          <w:szCs w:val="24"/>
        </w:rPr>
        <w:t xml:space="preserve"> vienlaikus pārskatot valsts pārvaldes funkciju</w:t>
      </w:r>
      <w:r w:rsidRPr="00794058">
        <w:rPr>
          <w:rFonts w:ascii="Times New Roman" w:eastAsia="Times New Roman" w:hAnsi="Times New Roman" w:cs="Times New Roman"/>
          <w:iCs/>
          <w:noProof/>
          <w:sz w:val="24"/>
          <w:szCs w:val="24"/>
        </w:rPr>
        <w:t xml:space="preserve"> nodrošināšanai nepieciešamos datus un datu apmaiņas procesus,</w:t>
      </w:r>
      <w:r w:rsidR="00AC212B" w:rsidRPr="00930237">
        <w:rPr>
          <w:rFonts w:ascii="Times New Roman" w:eastAsia="Times New Roman" w:hAnsi="Times New Roman" w:cs="Times New Roman"/>
          <w:iCs/>
          <w:noProof/>
          <w:sz w:val="24"/>
          <w:szCs w:val="24"/>
        </w:rPr>
        <w:t xml:space="preserve"> </w:t>
      </w:r>
      <w:r>
        <w:rPr>
          <w:rFonts w:ascii="Times New Roman" w:eastAsia="Times New Roman" w:hAnsi="Times New Roman" w:cs="Times New Roman"/>
          <w:iCs/>
          <w:noProof/>
          <w:sz w:val="24"/>
          <w:szCs w:val="24"/>
        </w:rPr>
        <w:t>slimību reģistru att</w:t>
      </w:r>
      <w:r w:rsidR="0091220E">
        <w:rPr>
          <w:rFonts w:ascii="Times New Roman" w:eastAsia="Times New Roman" w:hAnsi="Times New Roman" w:cs="Times New Roman"/>
          <w:iCs/>
          <w:noProof/>
          <w:sz w:val="24"/>
          <w:szCs w:val="24"/>
        </w:rPr>
        <w:t>ī</w:t>
      </w:r>
      <w:r>
        <w:rPr>
          <w:rFonts w:ascii="Times New Roman" w:eastAsia="Times New Roman" w:hAnsi="Times New Roman" w:cs="Times New Roman"/>
          <w:iCs/>
          <w:noProof/>
          <w:sz w:val="24"/>
          <w:szCs w:val="24"/>
        </w:rPr>
        <w:t>stīšana</w:t>
      </w:r>
      <w:r w:rsidR="00AC212B" w:rsidRPr="00930237">
        <w:rPr>
          <w:rFonts w:ascii="Times New Roman" w:eastAsia="Times New Roman" w:hAnsi="Times New Roman" w:cs="Times New Roman"/>
          <w:iCs/>
          <w:noProof/>
          <w:sz w:val="24"/>
          <w:szCs w:val="24"/>
        </w:rPr>
        <w:t xml:space="preserve">, attālināto </w:t>
      </w:r>
      <w:r w:rsidR="00E21735">
        <w:rPr>
          <w:rFonts w:ascii="Times New Roman" w:eastAsia="Times New Roman" w:hAnsi="Times New Roman" w:cs="Times New Roman"/>
          <w:iCs/>
          <w:noProof/>
          <w:sz w:val="24"/>
          <w:szCs w:val="24"/>
        </w:rPr>
        <w:t xml:space="preserve">VA </w:t>
      </w:r>
      <w:r w:rsidR="00AC212B" w:rsidRPr="00930237">
        <w:rPr>
          <w:rFonts w:ascii="Times New Roman" w:eastAsia="Times New Roman" w:hAnsi="Times New Roman" w:cs="Times New Roman"/>
          <w:iCs/>
          <w:noProof/>
          <w:sz w:val="24"/>
          <w:szCs w:val="24"/>
        </w:rPr>
        <w:t>pakalpojumu risinājumu ieviešana</w:t>
      </w:r>
      <w:r w:rsidR="008C6118">
        <w:rPr>
          <w:rFonts w:ascii="Times New Roman" w:eastAsia="Times New Roman" w:hAnsi="Times New Roman" w:cs="Times New Roman"/>
          <w:iCs/>
          <w:noProof/>
          <w:sz w:val="24"/>
          <w:szCs w:val="24"/>
        </w:rPr>
        <w:t xml:space="preserve"> (t.sk. telemedicīnas attīstība)</w:t>
      </w:r>
      <w:r w:rsidR="00AC212B" w:rsidRPr="00930237">
        <w:rPr>
          <w:rFonts w:ascii="Times New Roman" w:eastAsia="Times New Roman" w:hAnsi="Times New Roman" w:cs="Times New Roman"/>
          <w:iCs/>
          <w:noProof/>
          <w:sz w:val="24"/>
          <w:szCs w:val="24"/>
        </w:rPr>
        <w:t>, jaunu datu vākšanas un analīzes IKT platformu un risinājumu izstrāde</w:t>
      </w:r>
      <w:r w:rsidR="0091220E">
        <w:rPr>
          <w:rFonts w:ascii="Times New Roman" w:eastAsia="Times New Roman" w:hAnsi="Times New Roman" w:cs="Times New Roman"/>
          <w:iCs/>
          <w:noProof/>
          <w:sz w:val="24"/>
          <w:szCs w:val="24"/>
        </w:rPr>
        <w:t xml:space="preserve"> u.c.</w:t>
      </w:r>
    </w:p>
    <w:p w14:paraId="1E40FE78" w14:textId="36367081" w:rsidR="00A9173B" w:rsidRDefault="00A9173B" w:rsidP="0035440A">
      <w:pPr>
        <w:pStyle w:val="ListParagraph"/>
        <w:numPr>
          <w:ilvl w:val="0"/>
          <w:numId w:val="59"/>
        </w:numPr>
        <w:spacing w:after="0" w:line="240" w:lineRule="auto"/>
        <w:ind w:left="567" w:hanging="567"/>
        <w:jc w:val="both"/>
        <w:rPr>
          <w:rFonts w:ascii="Times New Roman" w:eastAsia="Times New Roman" w:hAnsi="Times New Roman" w:cs="Times New Roman"/>
          <w:iCs/>
          <w:noProof/>
          <w:sz w:val="24"/>
          <w:szCs w:val="24"/>
        </w:rPr>
      </w:pPr>
      <w:r w:rsidRPr="00494396">
        <w:rPr>
          <w:rFonts w:ascii="Times New Roman" w:eastAsia="Times New Roman" w:hAnsi="Times New Roman" w:cs="Times New Roman"/>
          <w:iCs/>
          <w:noProof/>
          <w:sz w:val="24"/>
          <w:szCs w:val="24"/>
        </w:rPr>
        <w:t>IKT resursu un to pārvaldības centralizācija VM resorā, ieguldot IKT infrastruktūrā un drošības risinājumos, vienlaicīgi nodrošinot valsts pārvaldes IKT infrastruktūras savstarpēju savietojamību un veicinot tās vienotu attīstību.</w:t>
      </w:r>
    </w:p>
    <w:p w14:paraId="6186E046" w14:textId="4379A0FD" w:rsidR="00F34A4D" w:rsidRPr="006832A3" w:rsidRDefault="00F34A4D" w:rsidP="0035440A">
      <w:pPr>
        <w:pStyle w:val="ListParagraph"/>
        <w:numPr>
          <w:ilvl w:val="0"/>
          <w:numId w:val="59"/>
        </w:numPr>
        <w:spacing w:after="0" w:line="240" w:lineRule="auto"/>
        <w:ind w:left="567" w:hanging="567"/>
        <w:jc w:val="both"/>
        <w:rPr>
          <w:rFonts w:ascii="Times New Roman" w:eastAsia="Times New Roman" w:hAnsi="Times New Roman" w:cs="Times New Roman"/>
          <w:iCs/>
          <w:noProof/>
          <w:sz w:val="24"/>
          <w:szCs w:val="24"/>
        </w:rPr>
      </w:pPr>
      <w:r>
        <w:rPr>
          <w:rFonts w:ascii="Times New Roman" w:eastAsia="Times New Roman" w:hAnsi="Times New Roman" w:cs="Times New Roman"/>
          <w:iCs/>
          <w:noProof/>
          <w:sz w:val="24"/>
          <w:szCs w:val="24"/>
        </w:rPr>
        <w:t xml:space="preserve">Ieguldījumi digitālājā veselībā veicami pamatojoties uz digitālās veselības stratēģiju, kas tiks izstrādāta līdz </w:t>
      </w:r>
      <w:r w:rsidR="0054434D">
        <w:rPr>
          <w:rFonts w:ascii="Times New Roman" w:eastAsia="Times New Roman" w:hAnsi="Times New Roman" w:cs="Times New Roman"/>
          <w:iCs/>
          <w:noProof/>
          <w:sz w:val="24"/>
          <w:szCs w:val="24"/>
        </w:rPr>
        <w:t>2022</w:t>
      </w:r>
      <w:r>
        <w:rPr>
          <w:rFonts w:ascii="Times New Roman" w:eastAsia="Times New Roman" w:hAnsi="Times New Roman" w:cs="Times New Roman"/>
          <w:iCs/>
          <w:noProof/>
          <w:sz w:val="24"/>
          <w:szCs w:val="24"/>
        </w:rPr>
        <w:t>.</w:t>
      </w:r>
      <w:r w:rsidR="00CA2E8A">
        <w:rPr>
          <w:rFonts w:ascii="Times New Roman" w:eastAsia="Times New Roman" w:hAnsi="Times New Roman" w:cs="Times New Roman"/>
          <w:iCs/>
          <w:noProof/>
          <w:sz w:val="24"/>
          <w:szCs w:val="24"/>
        </w:rPr>
        <w:t xml:space="preserve">g. </w:t>
      </w:r>
      <w:r>
        <w:rPr>
          <w:rFonts w:ascii="Times New Roman" w:eastAsia="Times New Roman" w:hAnsi="Times New Roman" w:cs="Times New Roman"/>
          <w:iCs/>
          <w:noProof/>
          <w:sz w:val="24"/>
          <w:szCs w:val="24"/>
        </w:rPr>
        <w:t>beigām, t.sk. ņemot vērā gūtās mācības un aktuālos izaicinājumus.</w:t>
      </w:r>
    </w:p>
    <w:p w14:paraId="3143E190" w14:textId="2DB96F73" w:rsidR="00AC212B" w:rsidRPr="00C23715" w:rsidRDefault="0075172A" w:rsidP="0035440A">
      <w:pPr>
        <w:pStyle w:val="ListParagraph"/>
        <w:numPr>
          <w:ilvl w:val="0"/>
          <w:numId w:val="59"/>
        </w:numPr>
        <w:spacing w:after="0" w:line="240" w:lineRule="auto"/>
        <w:ind w:left="567" w:hanging="567"/>
        <w:jc w:val="both"/>
        <w:rPr>
          <w:rFonts w:ascii="Times New Roman" w:eastAsia="Times New Roman" w:hAnsi="Times New Roman" w:cs="Times New Roman"/>
          <w:iCs/>
          <w:noProof/>
          <w:sz w:val="24"/>
          <w:szCs w:val="24"/>
        </w:rPr>
      </w:pPr>
      <w:r w:rsidRPr="0075172A">
        <w:rPr>
          <w:rFonts w:ascii="Times New Roman" w:eastAsia="Times New Roman" w:hAnsi="Times New Roman" w:cs="Times New Roman"/>
          <w:iCs/>
          <w:noProof/>
          <w:sz w:val="24"/>
          <w:szCs w:val="24"/>
        </w:rPr>
        <w:t xml:space="preserve">Attīstot visaptverošu un integrētu </w:t>
      </w:r>
      <w:r w:rsidR="00E21735">
        <w:rPr>
          <w:rFonts w:ascii="Times New Roman" w:eastAsia="Times New Roman" w:hAnsi="Times New Roman" w:cs="Times New Roman"/>
          <w:iCs/>
          <w:noProof/>
          <w:sz w:val="24"/>
          <w:szCs w:val="24"/>
        </w:rPr>
        <w:t xml:space="preserve">VA </w:t>
      </w:r>
      <w:r w:rsidRPr="0075172A">
        <w:rPr>
          <w:rFonts w:ascii="Times New Roman" w:eastAsia="Times New Roman" w:hAnsi="Times New Roman" w:cs="Times New Roman"/>
          <w:iCs/>
          <w:noProof/>
          <w:sz w:val="24"/>
          <w:szCs w:val="24"/>
        </w:rPr>
        <w:t>sistēmu,</w:t>
      </w:r>
      <w:r>
        <w:rPr>
          <w:rFonts w:ascii="Times New Roman" w:eastAsia="Times New Roman" w:hAnsi="Times New Roman" w:cs="Times New Roman"/>
          <w:iCs/>
          <w:noProof/>
          <w:sz w:val="24"/>
          <w:szCs w:val="24"/>
        </w:rPr>
        <w:t xml:space="preserve"> </w:t>
      </w:r>
      <w:r w:rsidRPr="0075172A">
        <w:rPr>
          <w:rFonts w:ascii="Times New Roman" w:eastAsia="Times New Roman" w:hAnsi="Times New Roman" w:cs="Times New Roman"/>
          <w:iCs/>
          <w:noProof/>
          <w:sz w:val="24"/>
          <w:szCs w:val="24"/>
        </w:rPr>
        <w:t>b</w:t>
      </w:r>
      <w:r w:rsidR="00AC212B" w:rsidRPr="00930237">
        <w:rPr>
          <w:rFonts w:ascii="Times New Roman" w:eastAsia="Times New Roman" w:hAnsi="Times New Roman" w:cs="Times New Roman"/>
          <w:iCs/>
          <w:noProof/>
          <w:sz w:val="24"/>
          <w:szCs w:val="24"/>
        </w:rPr>
        <w:t>ūtiski ieguldījumi nepieciešami universitāšu slimnīcu attīstībai, kur</w:t>
      </w:r>
      <w:r w:rsidR="00F34A4D">
        <w:rPr>
          <w:rFonts w:ascii="Times New Roman" w:eastAsia="Times New Roman" w:hAnsi="Times New Roman" w:cs="Times New Roman"/>
          <w:iCs/>
          <w:noProof/>
          <w:sz w:val="24"/>
          <w:szCs w:val="24"/>
        </w:rPr>
        <w:t xml:space="preserve"> daļa investīciju, kas nepieciešamas integrētas un </w:t>
      </w:r>
      <w:r w:rsidR="00F34A4D">
        <w:rPr>
          <w:rFonts w:ascii="Times New Roman" w:eastAsia="Times New Roman" w:hAnsi="Times New Roman" w:cs="Times New Roman"/>
          <w:iCs/>
          <w:noProof/>
          <w:sz w:val="24"/>
          <w:szCs w:val="24"/>
        </w:rPr>
        <w:lastRenderedPageBreak/>
        <w:t xml:space="preserve">epidemioloģiski drošas </w:t>
      </w:r>
      <w:r w:rsidR="00CD4B2E">
        <w:rPr>
          <w:rFonts w:ascii="Times New Roman" w:eastAsia="Times New Roman" w:hAnsi="Times New Roman" w:cs="Times New Roman"/>
          <w:iCs/>
          <w:noProof/>
          <w:sz w:val="24"/>
          <w:szCs w:val="24"/>
        </w:rPr>
        <w:t>VA</w:t>
      </w:r>
      <w:r w:rsidR="00F34A4D">
        <w:rPr>
          <w:rFonts w:ascii="Times New Roman" w:eastAsia="Times New Roman" w:hAnsi="Times New Roman" w:cs="Times New Roman"/>
          <w:iCs/>
          <w:noProof/>
          <w:sz w:val="24"/>
          <w:szCs w:val="24"/>
        </w:rPr>
        <w:t xml:space="preserve"> nodrošināšanai, tiks veiktas </w:t>
      </w:r>
      <w:r w:rsidR="00275ECD">
        <w:rPr>
          <w:rFonts w:ascii="Times New Roman" w:eastAsia="Times New Roman" w:hAnsi="Times New Roman" w:cs="Times New Roman"/>
          <w:iCs/>
          <w:noProof/>
          <w:sz w:val="24"/>
          <w:szCs w:val="24"/>
        </w:rPr>
        <w:t>AF plāna</w:t>
      </w:r>
      <w:r w:rsidR="00F34A4D">
        <w:rPr>
          <w:rFonts w:ascii="Times New Roman" w:eastAsia="Times New Roman" w:hAnsi="Times New Roman" w:cs="Times New Roman"/>
          <w:iCs/>
          <w:noProof/>
          <w:sz w:val="24"/>
          <w:szCs w:val="24"/>
        </w:rPr>
        <w:t xml:space="preserve"> ietvaros. Savukārt, </w:t>
      </w:r>
      <w:r w:rsidR="00F34A4D" w:rsidRPr="00930237">
        <w:rPr>
          <w:rFonts w:ascii="Times New Roman" w:eastAsia="Times New Roman" w:hAnsi="Times New Roman" w:cs="Times New Roman"/>
          <w:iCs/>
          <w:noProof/>
          <w:sz w:val="24"/>
          <w:szCs w:val="24"/>
        </w:rPr>
        <w:t>VSIA “Paula Stradiņa klīniskā universitātes slimnīca”</w:t>
      </w:r>
      <w:r w:rsidR="00F34A4D">
        <w:rPr>
          <w:rFonts w:ascii="Times New Roman" w:eastAsia="Times New Roman" w:hAnsi="Times New Roman" w:cs="Times New Roman"/>
          <w:iCs/>
          <w:noProof/>
          <w:sz w:val="24"/>
          <w:szCs w:val="24"/>
        </w:rPr>
        <w:t xml:space="preserve"> B korpusa būvniecība, kā arī VSIA “Bērnu klīniskā universitātes slimnīca” un SIA “Rīgas Austrumu klīniskā universitātes slimnīca” papildinošanās investīcijas tiks veiktas </w:t>
      </w:r>
      <w:r w:rsidR="000B0F90">
        <w:rPr>
          <w:rFonts w:ascii="Times New Roman" w:eastAsia="Times New Roman" w:hAnsi="Times New Roman" w:cs="Times New Roman"/>
          <w:iCs/>
          <w:noProof/>
          <w:sz w:val="24"/>
          <w:szCs w:val="24"/>
        </w:rPr>
        <w:t xml:space="preserve">no </w:t>
      </w:r>
      <w:r w:rsidR="00F34A4D">
        <w:rPr>
          <w:rFonts w:ascii="Times New Roman" w:eastAsia="Times New Roman" w:hAnsi="Times New Roman" w:cs="Times New Roman"/>
          <w:iCs/>
          <w:noProof/>
          <w:sz w:val="24"/>
          <w:szCs w:val="24"/>
        </w:rPr>
        <w:t>ERAF</w:t>
      </w:r>
      <w:r w:rsidR="00AC212B" w:rsidRPr="00930237">
        <w:rPr>
          <w:rFonts w:ascii="Times New Roman" w:eastAsia="Times New Roman" w:hAnsi="Times New Roman" w:cs="Times New Roman"/>
          <w:iCs/>
          <w:noProof/>
          <w:sz w:val="24"/>
          <w:szCs w:val="24"/>
        </w:rPr>
        <w:t xml:space="preserve">, lai nodrošinātu un attīstītu slimnīcās sniegtos </w:t>
      </w:r>
      <w:r w:rsidR="008C6118">
        <w:rPr>
          <w:rFonts w:ascii="Times New Roman" w:eastAsia="Times New Roman" w:hAnsi="Times New Roman" w:cs="Times New Roman"/>
          <w:iCs/>
          <w:noProof/>
          <w:sz w:val="24"/>
          <w:szCs w:val="24"/>
        </w:rPr>
        <w:t xml:space="preserve">primārā, sekundārā un terciārā līmeņa </w:t>
      </w:r>
      <w:r w:rsidR="00AC212B" w:rsidRPr="00930237">
        <w:rPr>
          <w:rFonts w:ascii="Times New Roman" w:eastAsia="Times New Roman" w:hAnsi="Times New Roman" w:cs="Times New Roman"/>
          <w:iCs/>
          <w:noProof/>
          <w:sz w:val="24"/>
          <w:szCs w:val="24"/>
        </w:rPr>
        <w:t>ārstnieciskos pakalpojumus atbilstoši augsti specializētas universitātes klīnikas standartiem, modernizē</w:t>
      </w:r>
      <w:r w:rsidR="00F34A4D">
        <w:rPr>
          <w:rFonts w:ascii="Times New Roman" w:eastAsia="Times New Roman" w:hAnsi="Times New Roman" w:cs="Times New Roman"/>
          <w:iCs/>
          <w:noProof/>
          <w:sz w:val="24"/>
          <w:szCs w:val="24"/>
        </w:rPr>
        <w:t>jo</w:t>
      </w:r>
      <w:r w:rsidR="00AC212B" w:rsidRPr="00930237">
        <w:rPr>
          <w:rFonts w:ascii="Times New Roman" w:eastAsia="Times New Roman" w:hAnsi="Times New Roman" w:cs="Times New Roman"/>
          <w:iCs/>
          <w:noProof/>
          <w:sz w:val="24"/>
          <w:szCs w:val="24"/>
        </w:rPr>
        <w:t>t un paplašin</w:t>
      </w:r>
      <w:r w:rsidR="00F34A4D">
        <w:rPr>
          <w:rFonts w:ascii="Times New Roman" w:eastAsia="Times New Roman" w:hAnsi="Times New Roman" w:cs="Times New Roman"/>
          <w:iCs/>
          <w:noProof/>
          <w:sz w:val="24"/>
          <w:szCs w:val="24"/>
        </w:rPr>
        <w:t>o</w:t>
      </w:r>
      <w:r w:rsidR="00AC212B" w:rsidRPr="00930237">
        <w:rPr>
          <w:rFonts w:ascii="Times New Roman" w:eastAsia="Times New Roman" w:hAnsi="Times New Roman" w:cs="Times New Roman"/>
          <w:iCs/>
          <w:noProof/>
          <w:sz w:val="24"/>
          <w:szCs w:val="24"/>
        </w:rPr>
        <w:t xml:space="preserve">t slimnīcu infrastruktūru. Viena no būtiskākajām </w:t>
      </w:r>
      <w:r w:rsidR="0091220E">
        <w:rPr>
          <w:rFonts w:ascii="Times New Roman" w:eastAsia="Times New Roman" w:hAnsi="Times New Roman" w:cs="Times New Roman"/>
          <w:iCs/>
          <w:noProof/>
          <w:sz w:val="24"/>
          <w:szCs w:val="24"/>
        </w:rPr>
        <w:t xml:space="preserve">universitāšu slimnīcu </w:t>
      </w:r>
      <w:r w:rsidR="00AC212B" w:rsidRPr="00930237">
        <w:rPr>
          <w:rFonts w:ascii="Times New Roman" w:eastAsia="Times New Roman" w:hAnsi="Times New Roman" w:cs="Times New Roman"/>
          <w:iCs/>
          <w:noProof/>
          <w:sz w:val="24"/>
          <w:szCs w:val="24"/>
        </w:rPr>
        <w:t>problēmām ir telpu trūkums un to stāvoklis, kas neatbilst valsts normatīvajiem aktiem</w:t>
      </w:r>
      <w:r w:rsidR="0091220E">
        <w:rPr>
          <w:rFonts w:ascii="Times New Roman" w:eastAsia="Times New Roman" w:hAnsi="Times New Roman" w:cs="Times New Roman"/>
          <w:iCs/>
          <w:noProof/>
          <w:sz w:val="24"/>
          <w:szCs w:val="24"/>
        </w:rPr>
        <w:t>.</w:t>
      </w:r>
      <w:r w:rsidR="00F34A4D">
        <w:rPr>
          <w:rFonts w:ascii="Times New Roman" w:eastAsia="Times New Roman" w:hAnsi="Times New Roman" w:cs="Times New Roman"/>
          <w:iCs/>
          <w:noProof/>
          <w:sz w:val="24"/>
          <w:szCs w:val="24"/>
        </w:rPr>
        <w:t xml:space="preserve"> Minēto problēmu risināšanai nepieciešams savstarpēji saskaņots un papildinošs A</w:t>
      </w:r>
      <w:r w:rsidR="00275ECD">
        <w:rPr>
          <w:rFonts w:ascii="Times New Roman" w:eastAsia="Times New Roman" w:hAnsi="Times New Roman" w:cs="Times New Roman"/>
          <w:iCs/>
          <w:noProof/>
          <w:sz w:val="24"/>
          <w:szCs w:val="24"/>
        </w:rPr>
        <w:t>F</w:t>
      </w:r>
      <w:r w:rsidR="00F34A4D">
        <w:rPr>
          <w:rFonts w:ascii="Times New Roman" w:eastAsia="Times New Roman" w:hAnsi="Times New Roman" w:cs="Times New Roman"/>
          <w:iCs/>
          <w:noProof/>
          <w:sz w:val="24"/>
          <w:szCs w:val="24"/>
        </w:rPr>
        <w:t xml:space="preserve"> plāna un ERAF finansējums</w:t>
      </w:r>
      <w:r w:rsidR="00C23715">
        <w:rPr>
          <w:rFonts w:ascii="Times New Roman" w:eastAsia="Times New Roman" w:hAnsi="Times New Roman" w:cs="Times New Roman"/>
          <w:iCs/>
          <w:noProof/>
          <w:sz w:val="24"/>
          <w:szCs w:val="24"/>
        </w:rPr>
        <w:t>,</w:t>
      </w:r>
      <w:r w:rsidR="00C23715" w:rsidRPr="00C23715">
        <w:rPr>
          <w:rFonts w:ascii="Times New Roman" w:eastAsia="Times New Roman" w:hAnsi="Times New Roman" w:cs="Times New Roman"/>
          <w:iCs/>
          <w:noProof/>
          <w:sz w:val="24"/>
          <w:szCs w:val="24"/>
        </w:rPr>
        <w:t xml:space="preserve"> </w:t>
      </w:r>
      <w:r w:rsidR="00C23715">
        <w:rPr>
          <w:rFonts w:ascii="Times New Roman" w:eastAsia="Times New Roman" w:hAnsi="Times New Roman" w:cs="Times New Roman"/>
          <w:iCs/>
          <w:noProof/>
          <w:sz w:val="24"/>
          <w:szCs w:val="24"/>
        </w:rPr>
        <w:t>infrastruktūru integrētai aprūpei un primāro COVID19 izplatības rezultātā pielāgoto epidemioloģiskās drošības prasību nodrošināšanai finansējumu novirzot no A</w:t>
      </w:r>
      <w:r w:rsidR="00275ECD">
        <w:rPr>
          <w:rFonts w:ascii="Times New Roman" w:eastAsia="Times New Roman" w:hAnsi="Times New Roman" w:cs="Times New Roman"/>
          <w:iCs/>
          <w:noProof/>
          <w:sz w:val="24"/>
          <w:szCs w:val="24"/>
        </w:rPr>
        <w:t>F</w:t>
      </w:r>
      <w:r w:rsidR="00C23715">
        <w:rPr>
          <w:rFonts w:ascii="Times New Roman" w:eastAsia="Times New Roman" w:hAnsi="Times New Roman" w:cs="Times New Roman"/>
          <w:iCs/>
          <w:noProof/>
          <w:sz w:val="24"/>
          <w:szCs w:val="24"/>
        </w:rPr>
        <w:t xml:space="preserve"> plān</w:t>
      </w:r>
      <w:r w:rsidR="00BA43AE">
        <w:rPr>
          <w:rFonts w:ascii="Times New Roman" w:eastAsia="Times New Roman" w:hAnsi="Times New Roman" w:cs="Times New Roman"/>
          <w:iCs/>
          <w:noProof/>
          <w:sz w:val="24"/>
          <w:szCs w:val="24"/>
        </w:rPr>
        <w:t>a</w:t>
      </w:r>
      <w:r w:rsidR="00C23715">
        <w:rPr>
          <w:rFonts w:ascii="Times New Roman" w:eastAsia="Times New Roman" w:hAnsi="Times New Roman" w:cs="Times New Roman"/>
          <w:iCs/>
          <w:noProof/>
          <w:sz w:val="24"/>
          <w:szCs w:val="24"/>
        </w:rPr>
        <w:t>, savukārt citu ārstnie</w:t>
      </w:r>
      <w:r w:rsidR="0091220E">
        <w:rPr>
          <w:rFonts w:ascii="Times New Roman" w:eastAsia="Times New Roman" w:hAnsi="Times New Roman" w:cs="Times New Roman"/>
          <w:iCs/>
          <w:noProof/>
          <w:sz w:val="24"/>
          <w:szCs w:val="24"/>
        </w:rPr>
        <w:t>c</w:t>
      </w:r>
      <w:r w:rsidR="00C23715">
        <w:rPr>
          <w:rFonts w:ascii="Times New Roman" w:eastAsia="Times New Roman" w:hAnsi="Times New Roman" w:cs="Times New Roman"/>
          <w:iCs/>
          <w:noProof/>
          <w:sz w:val="24"/>
          <w:szCs w:val="24"/>
        </w:rPr>
        <w:t>ības procesam nepieciešamo attīstības vajadzību finansējumu nodrošinot</w:t>
      </w:r>
      <w:r w:rsidR="00BA43AE">
        <w:rPr>
          <w:rFonts w:ascii="Times New Roman" w:eastAsia="Times New Roman" w:hAnsi="Times New Roman" w:cs="Times New Roman"/>
          <w:iCs/>
          <w:noProof/>
          <w:sz w:val="24"/>
          <w:szCs w:val="24"/>
        </w:rPr>
        <w:t xml:space="preserve"> no</w:t>
      </w:r>
      <w:r w:rsidR="00C23715">
        <w:rPr>
          <w:rFonts w:ascii="Times New Roman" w:eastAsia="Times New Roman" w:hAnsi="Times New Roman" w:cs="Times New Roman"/>
          <w:iCs/>
          <w:noProof/>
          <w:sz w:val="24"/>
          <w:szCs w:val="24"/>
        </w:rPr>
        <w:t xml:space="preserve"> ES fondu finansējum</w:t>
      </w:r>
      <w:r w:rsidR="00BA43AE">
        <w:rPr>
          <w:rFonts w:ascii="Times New Roman" w:eastAsia="Times New Roman" w:hAnsi="Times New Roman" w:cs="Times New Roman"/>
          <w:iCs/>
          <w:noProof/>
          <w:sz w:val="24"/>
          <w:szCs w:val="24"/>
        </w:rPr>
        <w:t>a</w:t>
      </w:r>
      <w:r w:rsidR="00C23715">
        <w:rPr>
          <w:rFonts w:ascii="Times New Roman" w:eastAsia="Times New Roman" w:hAnsi="Times New Roman" w:cs="Times New Roman"/>
          <w:iCs/>
          <w:noProof/>
          <w:sz w:val="24"/>
          <w:szCs w:val="24"/>
        </w:rPr>
        <w:t>. Minētā pieeja nodrošinās sinerģiju un skaidru demarkāciju pasākumiem no dažādiem finansējuma avotiem.</w:t>
      </w:r>
    </w:p>
    <w:p w14:paraId="0449A82B" w14:textId="0B67BF50" w:rsidR="00B8291C" w:rsidRPr="00C23715" w:rsidRDefault="00B8291C" w:rsidP="0035440A">
      <w:pPr>
        <w:pStyle w:val="ListParagraph"/>
        <w:numPr>
          <w:ilvl w:val="0"/>
          <w:numId w:val="59"/>
        </w:numPr>
        <w:spacing w:after="0" w:line="240" w:lineRule="auto"/>
        <w:ind w:left="567" w:hanging="567"/>
        <w:jc w:val="both"/>
        <w:rPr>
          <w:rFonts w:ascii="Times New Roman" w:eastAsia="Times New Roman" w:hAnsi="Times New Roman" w:cs="Times New Roman"/>
          <w:iCs/>
          <w:noProof/>
          <w:sz w:val="24"/>
          <w:szCs w:val="24"/>
        </w:rPr>
      </w:pPr>
      <w:r w:rsidRPr="00A01FDD">
        <w:rPr>
          <w:rFonts w:ascii="Times New Roman" w:eastAsia="Times New Roman" w:hAnsi="Times New Roman" w:cs="Times New Roman"/>
          <w:iCs/>
          <w:noProof/>
          <w:sz w:val="24"/>
          <w:szCs w:val="24"/>
        </w:rPr>
        <w:t xml:space="preserve">Attīstot visaptverošu un integrētu </w:t>
      </w:r>
      <w:r w:rsidR="00E21735">
        <w:rPr>
          <w:rFonts w:ascii="Times New Roman" w:eastAsia="Times New Roman" w:hAnsi="Times New Roman" w:cs="Times New Roman"/>
          <w:iCs/>
          <w:noProof/>
          <w:sz w:val="24"/>
          <w:szCs w:val="24"/>
        </w:rPr>
        <w:t xml:space="preserve">VA </w:t>
      </w:r>
      <w:r w:rsidRPr="00A01FDD">
        <w:rPr>
          <w:rFonts w:ascii="Times New Roman" w:eastAsia="Times New Roman" w:hAnsi="Times New Roman" w:cs="Times New Roman"/>
          <w:iCs/>
          <w:noProof/>
          <w:sz w:val="24"/>
          <w:szCs w:val="24"/>
        </w:rPr>
        <w:t xml:space="preserve">sistēmu, nepieciešami ieguldījumi arī reģionālajās daudzprofilu slimnīcās neatliekamās palīdzības sniegšanai, stacionāro un ambulatoro </w:t>
      </w:r>
      <w:r w:rsidR="00E21735">
        <w:rPr>
          <w:rFonts w:ascii="Times New Roman" w:eastAsia="Times New Roman" w:hAnsi="Times New Roman" w:cs="Times New Roman"/>
          <w:iCs/>
          <w:noProof/>
          <w:sz w:val="24"/>
          <w:szCs w:val="24"/>
        </w:rPr>
        <w:t xml:space="preserve">VA </w:t>
      </w:r>
      <w:r w:rsidRPr="00A01FDD">
        <w:rPr>
          <w:rFonts w:ascii="Times New Roman" w:eastAsia="Times New Roman" w:hAnsi="Times New Roman" w:cs="Times New Roman"/>
          <w:iCs/>
          <w:noProof/>
          <w:sz w:val="24"/>
          <w:szCs w:val="24"/>
        </w:rPr>
        <w:t>pakalpojumu pieejamības nodrošināšanai, pilnveidojot infrastruktūru, t.sk. materiāltehnisko bāzi, lai nodrošinātu kvalitatīvu un pacientiem drošu obligāto pakalpojumu klāstu atbilstoši ārstniecības iestādes līmenim. Tāpat reģionālām slimnīcām ir vadošā loma ārstniecības iestāžu teritoriālās sadarbības attīstībā</w:t>
      </w:r>
      <w:r>
        <w:rPr>
          <w:rFonts w:ascii="Times New Roman" w:eastAsia="Times New Roman" w:hAnsi="Times New Roman" w:cs="Times New Roman"/>
          <w:iCs/>
          <w:noProof/>
          <w:sz w:val="24"/>
          <w:szCs w:val="24"/>
        </w:rPr>
        <w:t>,</w:t>
      </w:r>
      <w:r w:rsidRPr="00A01FDD">
        <w:rPr>
          <w:rFonts w:ascii="Times New Roman" w:eastAsia="Times New Roman" w:hAnsi="Times New Roman" w:cs="Times New Roman"/>
          <w:iCs/>
          <w:noProof/>
          <w:sz w:val="24"/>
          <w:szCs w:val="24"/>
        </w:rPr>
        <w:t xml:space="preserve"> ko iespējams īstenot pielāgojot attiecīgo sadarbības profilu infrastruktūru. Būtiskākās problēmas ir iekārtu un telpu trūkums un to stāvoklis, kas neatbilst valsts normatīvajiem aktiem,  kas apdraud </w:t>
      </w:r>
      <w:r w:rsidR="00E21735">
        <w:rPr>
          <w:rFonts w:ascii="Times New Roman" w:eastAsia="Times New Roman" w:hAnsi="Times New Roman" w:cs="Times New Roman"/>
          <w:iCs/>
          <w:noProof/>
          <w:sz w:val="24"/>
          <w:szCs w:val="24"/>
        </w:rPr>
        <w:t>VA</w:t>
      </w:r>
      <w:r w:rsidRPr="00A01FDD">
        <w:rPr>
          <w:rFonts w:ascii="Times New Roman" w:eastAsia="Times New Roman" w:hAnsi="Times New Roman" w:cs="Times New Roman"/>
          <w:iCs/>
          <w:noProof/>
          <w:sz w:val="24"/>
          <w:szCs w:val="24"/>
        </w:rPr>
        <w:t xml:space="preserve"> nepieciešamajā apjomā un kvalitātē.</w:t>
      </w:r>
    </w:p>
    <w:p w14:paraId="2D404517" w14:textId="77777777" w:rsidR="00CD4B2E" w:rsidRPr="00CD4B2E" w:rsidRDefault="0075172A" w:rsidP="00CD4B2E">
      <w:pPr>
        <w:pStyle w:val="ListParagraph"/>
        <w:numPr>
          <w:ilvl w:val="0"/>
          <w:numId w:val="59"/>
        </w:numPr>
        <w:spacing w:after="0" w:line="240" w:lineRule="auto"/>
        <w:ind w:left="567" w:hanging="567"/>
        <w:jc w:val="both"/>
        <w:rPr>
          <w:rFonts w:ascii="Times New Roman" w:eastAsia="Times New Roman" w:hAnsi="Times New Roman" w:cs="Times New Roman"/>
          <w:iCs/>
          <w:noProof/>
          <w:sz w:val="24"/>
          <w:szCs w:val="24"/>
        </w:rPr>
      </w:pPr>
      <w:r w:rsidRPr="0075172A">
        <w:rPr>
          <w:rFonts w:ascii="Times New Roman" w:eastAsia="Times New Roman" w:hAnsi="Times New Roman" w:cs="Times New Roman"/>
          <w:iCs/>
          <w:noProof/>
          <w:sz w:val="24"/>
          <w:szCs w:val="24"/>
        </w:rPr>
        <w:t xml:space="preserve">Savstarpējai dažādu līmeņu pakalpojumu integrācijai </w:t>
      </w:r>
      <w:r w:rsidR="00AC212B" w:rsidRPr="00930237">
        <w:rPr>
          <w:rFonts w:ascii="Times New Roman" w:eastAsia="Times New Roman" w:hAnsi="Times New Roman" w:cs="Times New Roman"/>
          <w:iCs/>
          <w:noProof/>
          <w:sz w:val="24"/>
          <w:szCs w:val="24"/>
        </w:rPr>
        <w:t>ieguldījumi nepieciešami psihiatrijas un narkoloģijas profila ļoti novecojušo ārstniecības iestāžu infrastruktūras attīstībai, paliatīvās aprūpes, HOSPICE (Aprūpes programmas un filozofija nedziedināmi (termināli) slimo pacientu fiziskās un emocionālās aprūpes nodrošināšana) pakalpojumu attīstīšanai</w:t>
      </w:r>
      <w:r w:rsidR="00B8291C">
        <w:rPr>
          <w:rFonts w:ascii="Times New Roman" w:eastAsia="Times New Roman" w:hAnsi="Times New Roman" w:cs="Times New Roman"/>
          <w:iCs/>
          <w:noProof/>
          <w:sz w:val="24"/>
          <w:szCs w:val="24"/>
        </w:rPr>
        <w:t xml:space="preserve">, </w:t>
      </w:r>
      <w:r w:rsidR="00B8291C" w:rsidRPr="00847B1F">
        <w:rPr>
          <w:rFonts w:ascii="Times New Roman" w:eastAsia="Times New Roman" w:hAnsi="Times New Roman" w:cs="Times New Roman"/>
          <w:iCs/>
          <w:noProof/>
          <w:sz w:val="24"/>
          <w:szCs w:val="24"/>
        </w:rPr>
        <w:t xml:space="preserve">rehabilitācijas profilu attīstībai, lai nodrošinātu darbspējīgo pacientu ātrāku </w:t>
      </w:r>
      <w:r w:rsidR="00B8291C">
        <w:rPr>
          <w:rFonts w:ascii="Times New Roman" w:eastAsia="Times New Roman" w:hAnsi="Times New Roman" w:cs="Times New Roman"/>
          <w:iCs/>
          <w:noProof/>
          <w:sz w:val="24"/>
          <w:szCs w:val="24"/>
        </w:rPr>
        <w:t>atveseļošanos un atgriešanos darbā</w:t>
      </w:r>
      <w:r w:rsidR="00AC212B" w:rsidRPr="00930237">
        <w:rPr>
          <w:rFonts w:ascii="Times New Roman" w:eastAsia="Times New Roman" w:hAnsi="Times New Roman" w:cs="Times New Roman"/>
          <w:iCs/>
          <w:noProof/>
          <w:sz w:val="24"/>
          <w:szCs w:val="24"/>
        </w:rPr>
        <w:t>, medicīnas ierīču atjaunošanai un izcilības centru izveidošanai zināšanu pārnesei</w:t>
      </w:r>
      <w:r w:rsidRPr="003517A2">
        <w:rPr>
          <w:rFonts w:ascii="Times New Roman" w:eastAsia="Times New Roman" w:hAnsi="Times New Roman" w:cs="Times New Roman"/>
          <w:iCs/>
          <w:noProof/>
          <w:sz w:val="24"/>
          <w:szCs w:val="24"/>
        </w:rPr>
        <w:t>.</w:t>
      </w:r>
      <w:r w:rsidRPr="0075172A">
        <w:t xml:space="preserve"> </w:t>
      </w:r>
      <w:r w:rsidRPr="0075172A">
        <w:rPr>
          <w:rFonts w:ascii="Times New Roman" w:eastAsia="Times New Roman" w:hAnsi="Times New Roman" w:cs="Times New Roman"/>
          <w:iCs/>
          <w:noProof/>
          <w:sz w:val="24"/>
          <w:szCs w:val="24"/>
        </w:rPr>
        <w:t>Ņemot vērā, ka pieaug cilvēku skaits ar vienu vai vairākām hroniskām slimībām, nepieciešams attīstīt esošos un izstrādāt jaunus uz pacientu vērstus integrētus veselības un sociālās aprūpes pakalpojumu organizēšanas un sniegšanas modeļus, t</w:t>
      </w:r>
      <w:r w:rsidR="00102172">
        <w:rPr>
          <w:rFonts w:ascii="Times New Roman" w:eastAsia="Times New Roman" w:hAnsi="Times New Roman" w:cs="Times New Roman"/>
          <w:iCs/>
          <w:noProof/>
          <w:sz w:val="24"/>
          <w:szCs w:val="24"/>
        </w:rPr>
        <w:t>.sk.</w:t>
      </w:r>
      <w:r w:rsidRPr="0075172A">
        <w:rPr>
          <w:rFonts w:ascii="Times New Roman" w:eastAsia="Times New Roman" w:hAnsi="Times New Roman" w:cs="Times New Roman"/>
          <w:iCs/>
          <w:noProof/>
          <w:sz w:val="24"/>
          <w:szCs w:val="24"/>
        </w:rPr>
        <w:t xml:space="preserve"> iekļaujot digitālos </w:t>
      </w:r>
      <w:r w:rsidR="006753B5">
        <w:rPr>
          <w:rFonts w:ascii="Times New Roman" w:eastAsia="Times New Roman" w:hAnsi="Times New Roman" w:cs="Times New Roman"/>
          <w:iCs/>
          <w:noProof/>
          <w:sz w:val="24"/>
          <w:szCs w:val="24"/>
        </w:rPr>
        <w:t xml:space="preserve">VA </w:t>
      </w:r>
      <w:r w:rsidRPr="0075172A">
        <w:rPr>
          <w:rFonts w:ascii="Times New Roman" w:eastAsia="Times New Roman" w:hAnsi="Times New Roman" w:cs="Times New Roman"/>
          <w:iCs/>
          <w:noProof/>
          <w:sz w:val="24"/>
          <w:szCs w:val="24"/>
        </w:rPr>
        <w:t>pakalpojumus, jo īpaši pacientiem ar psihiskām slimībām un uzvedības traucējumiem, nedziedināmi slimajiem u</w:t>
      </w:r>
      <w:r w:rsidR="00AE7FE4">
        <w:rPr>
          <w:rFonts w:ascii="Times New Roman" w:eastAsia="Times New Roman" w:hAnsi="Times New Roman" w:cs="Times New Roman"/>
          <w:iCs/>
          <w:noProof/>
          <w:sz w:val="24"/>
          <w:szCs w:val="24"/>
        </w:rPr>
        <w:t>.c.</w:t>
      </w:r>
      <w:r w:rsidRPr="0075172A">
        <w:rPr>
          <w:rFonts w:ascii="Times New Roman" w:eastAsia="Times New Roman" w:hAnsi="Times New Roman" w:cs="Times New Roman"/>
          <w:iCs/>
          <w:noProof/>
          <w:sz w:val="24"/>
          <w:szCs w:val="24"/>
        </w:rPr>
        <w:t xml:space="preserve"> mērķa grupām, kuru kvalitatīvas aprūpes nodrošināšanai nepieciešama starpnozaru sadarbība, piem</w:t>
      </w:r>
      <w:r w:rsidR="00683775">
        <w:rPr>
          <w:rFonts w:ascii="Times New Roman" w:eastAsia="Times New Roman" w:hAnsi="Times New Roman" w:cs="Times New Roman"/>
          <w:iCs/>
          <w:noProof/>
          <w:sz w:val="24"/>
          <w:szCs w:val="24"/>
        </w:rPr>
        <w:t>.</w:t>
      </w:r>
      <w:r w:rsidRPr="0075172A">
        <w:rPr>
          <w:rFonts w:ascii="Times New Roman" w:eastAsia="Times New Roman" w:hAnsi="Times New Roman" w:cs="Times New Roman"/>
          <w:iCs/>
          <w:noProof/>
          <w:sz w:val="24"/>
          <w:szCs w:val="24"/>
        </w:rPr>
        <w:t>, lai attīstītu sabiedrībā balstītus paka</w:t>
      </w:r>
      <w:r w:rsidR="00361414">
        <w:rPr>
          <w:rFonts w:ascii="Times New Roman" w:eastAsia="Times New Roman" w:hAnsi="Times New Roman" w:cs="Times New Roman"/>
          <w:iCs/>
          <w:noProof/>
          <w:sz w:val="24"/>
          <w:szCs w:val="24"/>
        </w:rPr>
        <w:t>l</w:t>
      </w:r>
      <w:r w:rsidRPr="0075172A">
        <w:rPr>
          <w:rFonts w:ascii="Times New Roman" w:eastAsia="Times New Roman" w:hAnsi="Times New Roman" w:cs="Times New Roman"/>
          <w:iCs/>
          <w:noProof/>
          <w:sz w:val="24"/>
          <w:szCs w:val="24"/>
        </w:rPr>
        <w:t>pojumus</w:t>
      </w:r>
      <w:r w:rsidR="0066628D">
        <w:rPr>
          <w:rFonts w:ascii="Times New Roman" w:eastAsia="Times New Roman" w:hAnsi="Times New Roman" w:cs="Times New Roman"/>
          <w:iCs/>
          <w:noProof/>
          <w:sz w:val="24"/>
          <w:szCs w:val="24"/>
        </w:rPr>
        <w:t xml:space="preserve">, kas papildinās sociālajā sfērā </w:t>
      </w:r>
      <w:r w:rsidR="00C93492">
        <w:rPr>
          <w:rFonts w:ascii="Times New Roman" w:eastAsia="Times New Roman" w:hAnsi="Times New Roman" w:cs="Times New Roman"/>
          <w:iCs/>
          <w:noProof/>
          <w:sz w:val="24"/>
          <w:szCs w:val="24"/>
        </w:rPr>
        <w:t xml:space="preserve">plānotos </w:t>
      </w:r>
      <w:r w:rsidR="00C93492" w:rsidRPr="00CF419B">
        <w:rPr>
          <w:rFonts w:ascii="Times New Roman" w:eastAsia="Times New Roman" w:hAnsi="Times New Roman" w:cs="Times New Roman"/>
          <w:iCs/>
          <w:noProof/>
          <w:sz w:val="24"/>
          <w:szCs w:val="24"/>
        </w:rPr>
        <w:t>ieguldījumus ilgtermiņa aprūpes iestādēs un</w:t>
      </w:r>
      <w:r w:rsidR="0066628D">
        <w:rPr>
          <w:rFonts w:ascii="Times New Roman" w:eastAsia="Times New Roman" w:hAnsi="Times New Roman" w:cs="Times New Roman"/>
          <w:iCs/>
          <w:noProof/>
          <w:sz w:val="24"/>
          <w:szCs w:val="24"/>
        </w:rPr>
        <w:t xml:space="preserve"> deinstitucionalizācijas aktivitātes</w:t>
      </w:r>
      <w:r w:rsidR="0066628D" w:rsidRPr="0019746A">
        <w:rPr>
          <w:rFonts w:ascii="Times New Roman" w:eastAsia="Times New Roman" w:hAnsi="Times New Roman" w:cs="Times New Roman"/>
          <w:iCs/>
          <w:noProof/>
          <w:sz w:val="24"/>
          <w:szCs w:val="24"/>
        </w:rPr>
        <w:t xml:space="preserve">. Pirms ieguldījumu veikšanas tiek plānots izstrādāt VA rīcībpolitikas plānu attiecībā uz ar </w:t>
      </w:r>
      <w:r w:rsidR="0066628D" w:rsidRPr="00142D32">
        <w:rPr>
          <w:rFonts w:ascii="Times New Roman" w:eastAsia="Times New Roman" w:hAnsi="Times New Roman" w:cs="Times New Roman"/>
          <w:iCs/>
          <w:noProof/>
          <w:sz w:val="24"/>
          <w:szCs w:val="24"/>
        </w:rPr>
        <w:t xml:space="preserve">hroniskām </w:t>
      </w:r>
      <w:r w:rsidR="0066628D" w:rsidRPr="0019746A">
        <w:rPr>
          <w:rFonts w:ascii="Times New Roman" w:eastAsia="Times New Roman" w:hAnsi="Times New Roman" w:cs="Times New Roman"/>
          <w:iCs/>
          <w:noProof/>
          <w:sz w:val="24"/>
          <w:szCs w:val="24"/>
        </w:rPr>
        <w:t>slimībām slimojošo pacientu un paliatīvās aprūpes, t.sk. HOSPICE, attīstību</w:t>
      </w:r>
      <w:r w:rsidR="0066628D">
        <w:rPr>
          <w:rFonts w:ascii="Times New Roman" w:eastAsia="Times New Roman" w:hAnsi="Times New Roman" w:cs="Times New Roman"/>
          <w:iCs/>
          <w:noProof/>
          <w:sz w:val="24"/>
          <w:szCs w:val="24"/>
        </w:rPr>
        <w:t xml:space="preserve">, </w:t>
      </w:r>
      <w:r w:rsidR="0066628D" w:rsidRPr="00CD4B2E">
        <w:rPr>
          <w:rFonts w:ascii="Times New Roman" w:eastAsia="Times New Roman" w:hAnsi="Times New Roman" w:cs="Times New Roman"/>
          <w:iCs/>
          <w:noProof/>
          <w:sz w:val="24"/>
          <w:szCs w:val="24"/>
        </w:rPr>
        <w:t>lai</w:t>
      </w:r>
      <w:r w:rsidR="00C93492" w:rsidRPr="00CD4B2E">
        <w:rPr>
          <w:rFonts w:ascii="Times New Roman" w:eastAsia="Times New Roman" w:hAnsi="Times New Roman" w:cs="Times New Roman"/>
          <w:iCs/>
          <w:noProof/>
          <w:sz w:val="24"/>
          <w:szCs w:val="24"/>
        </w:rPr>
        <w:t xml:space="preserve"> </w:t>
      </w:r>
      <w:r w:rsidR="0066628D" w:rsidRPr="00CD4B2E">
        <w:rPr>
          <w:rFonts w:ascii="Times New Roman" w:eastAsia="Times New Roman" w:hAnsi="Times New Roman" w:cs="Times New Roman"/>
          <w:iCs/>
          <w:noProof/>
          <w:sz w:val="24"/>
          <w:szCs w:val="24"/>
        </w:rPr>
        <w:t>nodrošinātu integrētu pacientu ar hroniskām slimībām slimojošo un paliatīvās aprūpes, t.sk. HOSPICE, pakalpojumu attīstību.</w:t>
      </w:r>
      <w:r w:rsidR="00C93492" w:rsidRPr="00CD4B2E">
        <w:rPr>
          <w:rFonts w:ascii="Times New Roman" w:eastAsia="Times New Roman" w:hAnsi="Times New Roman" w:cs="Times New Roman"/>
          <w:iCs/>
          <w:noProof/>
          <w:sz w:val="24"/>
          <w:szCs w:val="24"/>
        </w:rPr>
        <w:t xml:space="preserve"> Pakalpojumu attīstību paredzēts attīstīt izejot no pacientu vajadzības prizmas, nosakot noteikta satura palīdzību, kas atbilstoši situācijai var tikt sniegta gan cilvēka dzīvesvietā, gan arī ārstniecības iestādē. </w:t>
      </w:r>
      <w:r w:rsidR="0066628D" w:rsidRPr="00CD4B2E">
        <w:rPr>
          <w:rFonts w:ascii="Times New Roman" w:eastAsia="Times New Roman" w:hAnsi="Times New Roman" w:cs="Times New Roman"/>
          <w:iCs/>
          <w:noProof/>
          <w:sz w:val="24"/>
          <w:szCs w:val="24"/>
        </w:rPr>
        <w:t>Izstrādājot šo rīcībpolitikas ietvaru, nodrošināma starpnozaru sadarbība ar sociālo jomu pakalpojumiem, nodrošinot vienotu integrētu ilgtermiņa aprūpes ietvaru</w:t>
      </w:r>
      <w:r w:rsidRPr="00CD4B2E">
        <w:rPr>
          <w:rFonts w:ascii="Times New Roman" w:eastAsia="Times New Roman" w:hAnsi="Times New Roman" w:cs="Times New Roman"/>
          <w:iCs/>
          <w:noProof/>
          <w:sz w:val="24"/>
          <w:szCs w:val="24"/>
        </w:rPr>
        <w:t>.</w:t>
      </w:r>
    </w:p>
    <w:p w14:paraId="08491C4E" w14:textId="5D70036D" w:rsidR="00AC212B" w:rsidRPr="00CD4B2E" w:rsidRDefault="00AC212B" w:rsidP="00CD4B2E">
      <w:pPr>
        <w:pStyle w:val="ListParagraph"/>
        <w:numPr>
          <w:ilvl w:val="0"/>
          <w:numId w:val="59"/>
        </w:numPr>
        <w:spacing w:after="0" w:line="240" w:lineRule="auto"/>
        <w:ind w:left="567" w:hanging="567"/>
        <w:jc w:val="both"/>
        <w:rPr>
          <w:rFonts w:ascii="Times New Roman" w:eastAsia="Times New Roman" w:hAnsi="Times New Roman" w:cs="Times New Roman"/>
          <w:iCs/>
          <w:noProof/>
          <w:sz w:val="24"/>
          <w:szCs w:val="24"/>
        </w:rPr>
      </w:pPr>
      <w:r w:rsidRPr="00CD4B2E">
        <w:rPr>
          <w:rFonts w:ascii="Times New Roman" w:eastAsia="Times New Roman" w:hAnsi="Times New Roman" w:cs="Times New Roman"/>
          <w:iCs/>
          <w:noProof/>
          <w:sz w:val="24"/>
          <w:szCs w:val="24"/>
        </w:rPr>
        <w:t xml:space="preserve">Lai nodrošinātu ātru un efektīvu palīdzības sniegšanu pirmsslimnīcas posmā, </w:t>
      </w:r>
      <w:r w:rsidR="0075172A" w:rsidRPr="00CD4B2E">
        <w:rPr>
          <w:rFonts w:ascii="Times New Roman" w:eastAsia="Times New Roman" w:hAnsi="Times New Roman" w:cs="Times New Roman"/>
          <w:iCs/>
          <w:noProof/>
          <w:sz w:val="24"/>
          <w:szCs w:val="24"/>
        </w:rPr>
        <w:t>nodrošinot prioritāri noteikto ambulatoro pakalpojumu tuvināšanu iedzīvotājiem un specializēto pakalpojumu koncentrēšanu</w:t>
      </w:r>
      <w:r w:rsidR="005336EE" w:rsidRPr="00CD4B2E">
        <w:rPr>
          <w:rFonts w:ascii="Times New Roman" w:eastAsia="Times New Roman" w:hAnsi="Times New Roman" w:cs="Times New Roman"/>
          <w:iCs/>
          <w:noProof/>
          <w:sz w:val="24"/>
          <w:szCs w:val="24"/>
        </w:rPr>
        <w:t>, īpaši Latvijas reģionos,</w:t>
      </w:r>
      <w:r w:rsidR="0075172A" w:rsidRPr="00CD4B2E">
        <w:rPr>
          <w:rFonts w:ascii="Times New Roman" w:eastAsia="Times New Roman" w:hAnsi="Times New Roman" w:cs="Times New Roman"/>
          <w:iCs/>
          <w:noProof/>
          <w:sz w:val="24"/>
          <w:szCs w:val="24"/>
        </w:rPr>
        <w:t xml:space="preserve"> </w:t>
      </w:r>
      <w:r w:rsidRPr="00CD4B2E">
        <w:rPr>
          <w:rFonts w:ascii="Times New Roman" w:eastAsia="Times New Roman" w:hAnsi="Times New Roman" w:cs="Times New Roman"/>
          <w:iCs/>
          <w:noProof/>
          <w:sz w:val="24"/>
          <w:szCs w:val="24"/>
        </w:rPr>
        <w:t xml:space="preserve">nepieciešami ieguldījumi neatliekamās medicīniskās palīdzības dienesta </w:t>
      </w:r>
      <w:r w:rsidR="005336EE" w:rsidRPr="00CD4B2E">
        <w:rPr>
          <w:rFonts w:ascii="Times New Roman" w:eastAsia="Times New Roman" w:hAnsi="Times New Roman" w:cs="Times New Roman"/>
          <w:iCs/>
          <w:noProof/>
          <w:sz w:val="24"/>
          <w:szCs w:val="24"/>
        </w:rPr>
        <w:t xml:space="preserve">infrastruktūras attīstībai, </w:t>
      </w:r>
      <w:r w:rsidRPr="00CD4B2E">
        <w:rPr>
          <w:rFonts w:ascii="Times New Roman" w:eastAsia="Times New Roman" w:hAnsi="Times New Roman" w:cs="Times New Roman"/>
          <w:iCs/>
          <w:noProof/>
          <w:sz w:val="24"/>
          <w:szCs w:val="24"/>
        </w:rPr>
        <w:t>specializētā autotransporta</w:t>
      </w:r>
      <w:r w:rsidR="005336EE" w:rsidRPr="00CD4B2E">
        <w:rPr>
          <w:rFonts w:ascii="Times New Roman" w:eastAsia="Times New Roman" w:hAnsi="Times New Roman" w:cs="Times New Roman"/>
          <w:iCs/>
          <w:noProof/>
          <w:sz w:val="24"/>
          <w:szCs w:val="24"/>
        </w:rPr>
        <w:t xml:space="preserve"> un nepieciešamā aprīkojuma nodrošināšanā</w:t>
      </w:r>
      <w:r w:rsidRPr="00CD4B2E">
        <w:rPr>
          <w:rFonts w:ascii="Times New Roman" w:eastAsia="Times New Roman" w:hAnsi="Times New Roman" w:cs="Times New Roman"/>
          <w:iCs/>
          <w:noProof/>
          <w:sz w:val="24"/>
          <w:szCs w:val="24"/>
        </w:rPr>
        <w:t xml:space="preserve">. </w:t>
      </w:r>
    </w:p>
    <w:p w14:paraId="5C964163" w14:textId="18ED8543" w:rsidR="00E81A64" w:rsidRPr="00CD4B2E" w:rsidRDefault="00E81A64" w:rsidP="0035440A">
      <w:pPr>
        <w:pStyle w:val="ListParagraph"/>
        <w:numPr>
          <w:ilvl w:val="0"/>
          <w:numId w:val="59"/>
        </w:numPr>
        <w:spacing w:after="0" w:line="240" w:lineRule="auto"/>
        <w:ind w:left="567" w:hanging="567"/>
        <w:jc w:val="both"/>
        <w:rPr>
          <w:rFonts w:ascii="Times New Roman" w:eastAsia="Times New Roman" w:hAnsi="Times New Roman" w:cs="Times New Roman"/>
          <w:iCs/>
          <w:noProof/>
          <w:sz w:val="24"/>
          <w:szCs w:val="24"/>
        </w:rPr>
      </w:pPr>
      <w:r w:rsidRPr="00CD4B2E">
        <w:rPr>
          <w:rFonts w:ascii="Times New Roman" w:eastAsia="Times New Roman" w:hAnsi="Times New Roman" w:cs="Times New Roman"/>
          <w:iCs/>
          <w:noProof/>
          <w:sz w:val="24"/>
          <w:szCs w:val="24"/>
        </w:rPr>
        <w:lastRenderedPageBreak/>
        <w:t xml:space="preserve">Atbalstāmās darbības ir novērtētas kā atbilstošas NBK principa nosacījumiem, jo veikts atbilstošs novērtējums, ņemot vērā NBK </w:t>
      </w:r>
      <w:r w:rsidR="00CD4B2E">
        <w:rPr>
          <w:rFonts w:ascii="Times New Roman" w:eastAsia="Times New Roman" w:hAnsi="Times New Roman" w:cs="Times New Roman"/>
          <w:iCs/>
          <w:noProof/>
          <w:sz w:val="24"/>
          <w:szCs w:val="24"/>
        </w:rPr>
        <w:t>vadlīnijas</w:t>
      </w:r>
      <w:r w:rsidRPr="00CD4B2E">
        <w:rPr>
          <w:rFonts w:ascii="Times New Roman" w:eastAsia="Times New Roman" w:hAnsi="Times New Roman" w:cs="Times New Roman"/>
          <w:iCs/>
          <w:noProof/>
          <w:sz w:val="24"/>
          <w:szCs w:val="24"/>
        </w:rPr>
        <w:t xml:space="preserve"> un ieviešanas un projektu atlases nosacījumos tiks noteikti pasākumi, lai nodrošinātu atbilstību NBK principa nosacījumu ievērošanai.</w:t>
      </w:r>
    </w:p>
    <w:p w14:paraId="77CF96DA" w14:textId="620A4E6A"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noProof/>
          <w:sz w:val="24"/>
          <w:szCs w:val="24"/>
        </w:rPr>
      </w:pPr>
      <w:r w:rsidRPr="00CD4B2E">
        <w:rPr>
          <w:rFonts w:ascii="Times New Roman" w:hAnsi="Times New Roman" w:cs="Times New Roman"/>
          <w:b/>
          <w:noProof/>
          <w:sz w:val="24"/>
          <w:szCs w:val="24"/>
        </w:rPr>
        <w:t>Galvenās mērķgrupas</w:t>
      </w:r>
      <w:r w:rsidRPr="00930237">
        <w:rPr>
          <w:rFonts w:ascii="Times New Roman" w:hAnsi="Times New Roman" w:cs="Times New Roman"/>
          <w:b/>
          <w:noProof/>
          <w:sz w:val="24"/>
          <w:szCs w:val="24"/>
        </w:rPr>
        <w:t xml:space="preserve">: </w:t>
      </w:r>
      <w:r w:rsidRPr="00930237">
        <w:rPr>
          <w:rFonts w:ascii="Times New Roman" w:hAnsi="Times New Roman" w:cs="Times New Roman"/>
          <w:bCs/>
          <w:color w:val="000000" w:themeColor="text1"/>
          <w:sz w:val="24"/>
          <w:szCs w:val="24"/>
        </w:rPr>
        <w:t xml:space="preserve">Visi Latvijas iedzīvotāji, </w:t>
      </w:r>
      <w:r w:rsidR="00CD4B2E">
        <w:rPr>
          <w:rFonts w:ascii="Times New Roman" w:hAnsi="Times New Roman" w:cs="Times New Roman"/>
          <w:bCs/>
          <w:color w:val="000000" w:themeColor="text1"/>
          <w:sz w:val="24"/>
          <w:szCs w:val="24"/>
        </w:rPr>
        <w:t>VA</w:t>
      </w:r>
      <w:r w:rsidRPr="00930237">
        <w:rPr>
          <w:rFonts w:ascii="Times New Roman" w:hAnsi="Times New Roman" w:cs="Times New Roman"/>
          <w:bCs/>
          <w:color w:val="000000" w:themeColor="text1"/>
          <w:sz w:val="24"/>
          <w:szCs w:val="24"/>
        </w:rPr>
        <w:t xml:space="preserve"> pakalpojumu sniedzēji, VM padotības iestādes, ārstniecības iestādes.</w:t>
      </w:r>
    </w:p>
    <w:p w14:paraId="71DB2413" w14:textId="0794F2F9"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noProof/>
          <w:sz w:val="24"/>
          <w:szCs w:val="24"/>
        </w:rPr>
      </w:pPr>
      <w:r w:rsidRPr="00930237">
        <w:rPr>
          <w:rFonts w:ascii="Times New Roman" w:hAnsi="Times New Roman" w:cs="Times New Roman"/>
          <w:b/>
          <w:sz w:val="24"/>
          <w:szCs w:val="24"/>
        </w:rPr>
        <w:t>Darbības, kas nodrošina vienlīdzību, iekļaušanu un nediskrimināciju:</w:t>
      </w:r>
      <w:r w:rsidRPr="00930237">
        <w:rPr>
          <w:rFonts w:ascii="Times New Roman" w:hAnsi="Times New Roman" w:cs="Times New Roman"/>
          <w:sz w:val="24"/>
          <w:szCs w:val="24"/>
        </w:rPr>
        <w:t xml:space="preserve"> projektu un pasākumu īstenošanā un vadībā tiks nodrošināta informācijas un vides pieejamības, nediskriminācijas pēc vecuma, dzimuma, etniskās piederības u.c. pazīmes un vienlīdzīgu iespēju principu ievērošana. Veicot ieguldījumus </w:t>
      </w:r>
      <w:r w:rsidR="00CD4B2E">
        <w:rPr>
          <w:rFonts w:ascii="Times New Roman" w:hAnsi="Times New Roman" w:cs="Times New Roman"/>
          <w:sz w:val="24"/>
          <w:szCs w:val="24"/>
        </w:rPr>
        <w:t>VA</w:t>
      </w:r>
      <w:r w:rsidRPr="00930237">
        <w:rPr>
          <w:rFonts w:ascii="Times New Roman" w:hAnsi="Times New Roman" w:cs="Times New Roman"/>
          <w:sz w:val="24"/>
          <w:szCs w:val="24"/>
        </w:rPr>
        <w:t xml:space="preserve"> infrastruktūrā, tiks īstenoti vides un informācijas pieejamības nodrošināšanas pasākumi personām ar redzes, dzirdes, kustību un</w:t>
      </w:r>
      <w:r w:rsidR="000D1A89">
        <w:rPr>
          <w:rFonts w:ascii="Times New Roman" w:hAnsi="Times New Roman" w:cs="Times New Roman"/>
          <w:sz w:val="24"/>
          <w:szCs w:val="24"/>
        </w:rPr>
        <w:t xml:space="preserve"> </w:t>
      </w:r>
      <w:r w:rsidR="002A0BDE">
        <w:rPr>
          <w:rFonts w:ascii="Times New Roman" w:hAnsi="Times New Roman" w:cs="Times New Roman"/>
          <w:sz w:val="24"/>
          <w:szCs w:val="24"/>
        </w:rPr>
        <w:t>GRT</w:t>
      </w:r>
      <w:r w:rsidRPr="00930237">
        <w:rPr>
          <w:rFonts w:ascii="Times New Roman" w:hAnsi="Times New Roman" w:cs="Times New Roman"/>
          <w:sz w:val="24"/>
          <w:szCs w:val="24"/>
        </w:rPr>
        <w:t>. Piem</w:t>
      </w:r>
      <w:r w:rsidR="002A0BDE">
        <w:rPr>
          <w:rFonts w:ascii="Times New Roman" w:hAnsi="Times New Roman" w:cs="Times New Roman"/>
          <w:sz w:val="24"/>
          <w:szCs w:val="24"/>
        </w:rPr>
        <w:t>.</w:t>
      </w:r>
      <w:r w:rsidRPr="00930237">
        <w:rPr>
          <w:rFonts w:ascii="Times New Roman" w:hAnsi="Times New Roman" w:cs="Times New Roman"/>
          <w:sz w:val="24"/>
          <w:szCs w:val="24"/>
        </w:rPr>
        <w:t xml:space="preserve">, </w:t>
      </w:r>
      <w:r w:rsidR="00601AA2">
        <w:rPr>
          <w:rFonts w:ascii="Times New Roman" w:hAnsi="Times New Roman" w:cs="Times New Roman"/>
          <w:sz w:val="24"/>
          <w:szCs w:val="24"/>
        </w:rPr>
        <w:t>tiks</w:t>
      </w:r>
      <w:r w:rsidRPr="00930237">
        <w:rPr>
          <w:rFonts w:ascii="Times New Roman" w:hAnsi="Times New Roman" w:cs="Times New Roman"/>
          <w:sz w:val="24"/>
          <w:szCs w:val="24"/>
        </w:rPr>
        <w:t xml:space="preserve"> īstenoti vizuālās informācijas uzlabojumi, evakuācijas sistēmu pielāgošana un nodrošināšana cilvēkiem ar invaliditāti, ierīkotas uzbrauktuves, pandusi, pacēlāji, uzstādītas viegli atveramas vai automātiskas durvis u.c.</w:t>
      </w:r>
    </w:p>
    <w:p w14:paraId="7F03E8E8" w14:textId="2EC235FA" w:rsidR="00AC212B" w:rsidRPr="00317EF6"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Mērķteritorijas, t.sk. plānotais teritoriālo rīku izmantojums</w:t>
      </w:r>
      <w:r w:rsidRPr="00930237">
        <w:rPr>
          <w:rFonts w:ascii="Times New Roman" w:hAnsi="Times New Roman" w:cs="Times New Roman"/>
          <w:sz w:val="24"/>
          <w:szCs w:val="24"/>
        </w:rPr>
        <w:t>: Visa Latvija</w:t>
      </w:r>
      <w:r w:rsidR="00B12370">
        <w:rPr>
          <w:rFonts w:ascii="Times New Roman" w:hAnsi="Times New Roman" w:cs="Times New Roman"/>
          <w:sz w:val="24"/>
          <w:szCs w:val="24"/>
        </w:rPr>
        <w:t>, vienlaikus nodrošinot veselības pakalpojumu pieejamību jaunajā administratīvi teritoriālajā ietvarā</w:t>
      </w:r>
      <w:r w:rsidR="00B12370" w:rsidRPr="00DF7426">
        <w:rPr>
          <w:rFonts w:ascii="Times New Roman" w:hAnsi="Times New Roman" w:cs="Times New Roman"/>
          <w:sz w:val="24"/>
          <w:szCs w:val="24"/>
        </w:rPr>
        <w:t>.</w:t>
      </w:r>
    </w:p>
    <w:p w14:paraId="540AFDCC" w14:textId="7EA48DE0"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Starpreģionālās, pārrobežu un transnacionālās darbības:</w:t>
      </w:r>
      <w:r w:rsidRPr="00930237">
        <w:rPr>
          <w:rFonts w:ascii="Times New Roman" w:hAnsi="Times New Roman" w:cs="Times New Roman"/>
          <w:sz w:val="24"/>
          <w:szCs w:val="24"/>
        </w:rPr>
        <w:t xml:space="preserve"> N/A</w:t>
      </w:r>
      <w:r w:rsidR="0047122A">
        <w:rPr>
          <w:rFonts w:ascii="Times New Roman" w:hAnsi="Times New Roman" w:cs="Times New Roman"/>
          <w:sz w:val="24"/>
          <w:szCs w:val="24"/>
        </w:rPr>
        <w:t>.</w:t>
      </w:r>
    </w:p>
    <w:p w14:paraId="44B75C24" w14:textId="79C06F4A" w:rsidR="00AC212B" w:rsidRPr="00930237" w:rsidRDefault="0002461B" w:rsidP="0035440A">
      <w:pPr>
        <w:pStyle w:val="Normal1"/>
        <w:numPr>
          <w:ilvl w:val="0"/>
          <w:numId w:val="59"/>
        </w:numPr>
        <w:spacing w:line="240" w:lineRule="auto"/>
        <w:ind w:left="567" w:hanging="567"/>
        <w:jc w:val="both"/>
        <w:rPr>
          <w:rFonts w:ascii="Times New Roman" w:hAnsi="Times New Roman" w:cs="Times New Roman"/>
          <w:color w:val="FF0000"/>
          <w:sz w:val="24"/>
          <w:szCs w:val="24"/>
        </w:rPr>
      </w:pPr>
      <w:r>
        <w:rPr>
          <w:rFonts w:ascii="Times New Roman" w:hAnsi="Times New Roman" w:cs="Times New Roman"/>
          <w:b/>
          <w:sz w:val="24"/>
          <w:szCs w:val="24"/>
        </w:rPr>
        <w:t>F</w:t>
      </w:r>
      <w:r w:rsidR="00AC212B" w:rsidRPr="00930237">
        <w:rPr>
          <w:rFonts w:ascii="Times New Roman" w:hAnsi="Times New Roman" w:cs="Times New Roman"/>
          <w:b/>
          <w:sz w:val="24"/>
          <w:szCs w:val="24"/>
        </w:rPr>
        <w:t>inanšu instrumenti:</w:t>
      </w:r>
      <w:r w:rsidR="00AC212B" w:rsidRPr="00930237">
        <w:rPr>
          <w:rFonts w:ascii="Times New Roman" w:hAnsi="Times New Roman" w:cs="Times New Roman"/>
          <w:sz w:val="24"/>
          <w:szCs w:val="24"/>
        </w:rPr>
        <w:t xml:space="preserve"> N/A.</w:t>
      </w:r>
    </w:p>
    <w:p w14:paraId="4956B389" w14:textId="77777777" w:rsidR="00AC212B" w:rsidRPr="00930237" w:rsidRDefault="00AC212B" w:rsidP="00AC212B">
      <w:pPr>
        <w:spacing w:before="0" w:after="0"/>
        <w:ind w:left="567" w:hanging="567"/>
        <w:rPr>
          <w:noProof/>
          <w:szCs w:val="24"/>
        </w:rPr>
      </w:pPr>
    </w:p>
    <w:p w14:paraId="1E325C2C" w14:textId="70DD0837" w:rsidR="00AC212B" w:rsidRPr="00930237" w:rsidRDefault="00AC212B" w:rsidP="00AC212B">
      <w:pPr>
        <w:pStyle w:val="Heading4"/>
        <w:numPr>
          <w:ilvl w:val="0"/>
          <w:numId w:val="0"/>
        </w:numPr>
        <w:shd w:val="clear" w:color="auto" w:fill="FBE4D5" w:themeFill="accent2" w:themeFillTint="33"/>
        <w:spacing w:after="0"/>
        <w:rPr>
          <w:b/>
          <w:szCs w:val="24"/>
        </w:rPr>
      </w:pPr>
      <w:r w:rsidRPr="00930237">
        <w:rPr>
          <w:b/>
          <w:szCs w:val="24"/>
        </w:rPr>
        <w:t>4.1.2.SAM “</w:t>
      </w:r>
      <w:r w:rsidR="00D42A96" w:rsidRPr="00D42A96">
        <w:rPr>
          <w:b/>
          <w:szCs w:val="24"/>
        </w:rPr>
        <w:t>Uzlabot vienlīdzīgu un savlaicīgu piekļuvi kvalitatīviem, ilgtspējīgiem un izmaksu ziņā pieejamiem veselības aprūpes, veselības veicināšanas un slimību profilakses pakalpojumiem, uzlabojot veselības aprūpes sistēmu efektivitāti un izturētspēju</w:t>
      </w:r>
      <w:r w:rsidRPr="00930237">
        <w:rPr>
          <w:b/>
          <w:szCs w:val="24"/>
        </w:rPr>
        <w:t>”</w:t>
      </w:r>
      <w:r w:rsidR="00A30B83">
        <w:rPr>
          <w:b/>
          <w:szCs w:val="24"/>
        </w:rPr>
        <w:t xml:space="preserve"> (ESO 4.11.)</w:t>
      </w:r>
    </w:p>
    <w:p w14:paraId="4186A5AD" w14:textId="0A1C32F5" w:rsidR="00D42A96" w:rsidRPr="00EC7D1A" w:rsidRDefault="00AC212B" w:rsidP="0035440A">
      <w:pPr>
        <w:pStyle w:val="ListParagraph"/>
        <w:numPr>
          <w:ilvl w:val="0"/>
          <w:numId w:val="59"/>
        </w:numPr>
        <w:spacing w:after="0" w:line="240" w:lineRule="auto"/>
        <w:ind w:left="567" w:hanging="567"/>
        <w:jc w:val="both"/>
        <w:rPr>
          <w:rFonts w:ascii="Times New Roman" w:eastAsia="Times New Roman" w:hAnsi="Times New Roman" w:cs="Times New Roman"/>
          <w:sz w:val="24"/>
          <w:szCs w:val="24"/>
        </w:rPr>
      </w:pPr>
      <w:r w:rsidRPr="006750B5">
        <w:rPr>
          <w:rFonts w:ascii="Times New Roman" w:eastAsia="Times New Roman" w:hAnsi="Times New Roman" w:cs="Times New Roman"/>
          <w:b/>
          <w:sz w:val="24"/>
          <w:szCs w:val="24"/>
        </w:rPr>
        <w:t xml:space="preserve">Atbalstāmās darbības: </w:t>
      </w:r>
    </w:p>
    <w:p w14:paraId="76DBA7CF" w14:textId="77538117" w:rsidR="00EC7D1A" w:rsidRDefault="00EC7D1A" w:rsidP="0035440A">
      <w:pPr>
        <w:pStyle w:val="ListParagraph"/>
        <w:numPr>
          <w:ilvl w:val="2"/>
          <w:numId w:val="55"/>
        </w:numPr>
        <w:spacing w:after="0" w:line="240" w:lineRule="auto"/>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Pr="00EC7D1A">
        <w:rPr>
          <w:rFonts w:ascii="Times New Roman" w:eastAsia="Times New Roman" w:hAnsi="Times New Roman" w:cs="Times New Roman"/>
          <w:sz w:val="24"/>
          <w:szCs w:val="24"/>
        </w:rPr>
        <w:t>eselības veicināšanas un slimību profilakses jomā</w:t>
      </w:r>
      <w:r>
        <w:rPr>
          <w:rFonts w:ascii="Times New Roman" w:eastAsia="Times New Roman" w:hAnsi="Times New Roman" w:cs="Times New Roman"/>
          <w:sz w:val="24"/>
          <w:szCs w:val="24"/>
        </w:rPr>
        <w:t>;</w:t>
      </w:r>
    </w:p>
    <w:p w14:paraId="6237E06C" w14:textId="0DA9E90B" w:rsidR="00EC7D1A" w:rsidRPr="00EC7D1A" w:rsidRDefault="00EC7D1A" w:rsidP="0035440A">
      <w:pPr>
        <w:pStyle w:val="ListParagraph"/>
        <w:numPr>
          <w:ilvl w:val="2"/>
          <w:numId w:val="55"/>
        </w:numPr>
        <w:spacing w:after="0" w:line="240" w:lineRule="auto"/>
        <w:ind w:left="113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Pr="00EC7D1A">
        <w:rPr>
          <w:rFonts w:ascii="Times New Roman" w:eastAsia="Times New Roman" w:hAnsi="Times New Roman" w:cs="Times New Roman"/>
          <w:sz w:val="24"/>
          <w:szCs w:val="24"/>
        </w:rPr>
        <w:t>eselības nozares cilvēkresursu attīstības jomā</w:t>
      </w:r>
      <w:r>
        <w:rPr>
          <w:rFonts w:ascii="Times New Roman" w:eastAsia="Times New Roman" w:hAnsi="Times New Roman" w:cs="Times New Roman"/>
          <w:sz w:val="24"/>
          <w:szCs w:val="24"/>
        </w:rPr>
        <w:t>.</w:t>
      </w:r>
    </w:p>
    <w:p w14:paraId="1870A095" w14:textId="071605DA" w:rsidR="006750B5" w:rsidRDefault="00D42A96" w:rsidP="0035440A">
      <w:pPr>
        <w:pStyle w:val="ListParagraph"/>
        <w:numPr>
          <w:ilvl w:val="0"/>
          <w:numId w:val="59"/>
        </w:num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Veselības veicināšanas un slimību profilakses jomā. </w:t>
      </w:r>
      <w:r w:rsidR="00F75653" w:rsidRPr="006750B5">
        <w:rPr>
          <w:rFonts w:ascii="Times New Roman" w:eastAsia="Times New Roman" w:hAnsi="Times New Roman" w:cs="Times New Roman"/>
          <w:sz w:val="24"/>
          <w:szCs w:val="24"/>
        </w:rPr>
        <w:t>Lai veicinātu aktīvu un veselīgu novecošanos, jāņem vērā būtiskākās problēmas, kas skar L</w:t>
      </w:r>
      <w:r w:rsidR="006A6E55">
        <w:rPr>
          <w:rFonts w:ascii="Times New Roman" w:eastAsia="Times New Roman" w:hAnsi="Times New Roman" w:cs="Times New Roman"/>
          <w:sz w:val="24"/>
          <w:szCs w:val="24"/>
        </w:rPr>
        <w:t>atvijas</w:t>
      </w:r>
      <w:r w:rsidR="00F75653" w:rsidRPr="006750B5">
        <w:rPr>
          <w:rFonts w:ascii="Times New Roman" w:eastAsia="Times New Roman" w:hAnsi="Times New Roman" w:cs="Times New Roman"/>
          <w:sz w:val="24"/>
          <w:szCs w:val="24"/>
        </w:rPr>
        <w:t xml:space="preserve"> iedzīvotājus </w:t>
      </w:r>
      <w:r w:rsidR="006D43A7">
        <w:rPr>
          <w:rFonts w:ascii="Times New Roman" w:eastAsia="Times New Roman" w:hAnsi="Times New Roman" w:cs="Times New Roman"/>
          <w:sz w:val="24"/>
          <w:szCs w:val="24"/>
        </w:rPr>
        <w:t>–</w:t>
      </w:r>
      <w:r w:rsidR="00F75653" w:rsidRPr="006750B5">
        <w:rPr>
          <w:rFonts w:ascii="Times New Roman" w:eastAsia="Times New Roman" w:hAnsi="Times New Roman" w:cs="Times New Roman"/>
          <w:sz w:val="24"/>
          <w:szCs w:val="24"/>
        </w:rPr>
        <w:t xml:space="preserve"> proti ar</w:t>
      </w:r>
      <w:r w:rsidR="008C6118" w:rsidRPr="006750B5">
        <w:rPr>
          <w:rFonts w:ascii="Times New Roman" w:eastAsia="Times New Roman" w:hAnsi="Times New Roman" w:cs="Times New Roman"/>
          <w:sz w:val="24"/>
          <w:szCs w:val="24"/>
        </w:rPr>
        <w:t xml:space="preserve"> dzīvesveidu saistītie riska faktori tostarp neveselīgi uztura paradumi, mazkustīgs dzīvesveids, smēķēšana, alkohola un </w:t>
      </w:r>
      <w:r w:rsidR="00A9173B">
        <w:rPr>
          <w:rFonts w:ascii="Times New Roman" w:eastAsia="Times New Roman" w:hAnsi="Times New Roman" w:cs="Times New Roman"/>
          <w:sz w:val="24"/>
          <w:szCs w:val="24"/>
        </w:rPr>
        <w:t>narkotisko un psihotropo vielu</w:t>
      </w:r>
      <w:r w:rsidR="00A9173B" w:rsidRPr="006750B5" w:rsidDel="00A9173B">
        <w:rPr>
          <w:rFonts w:ascii="Times New Roman" w:eastAsia="Times New Roman" w:hAnsi="Times New Roman" w:cs="Times New Roman"/>
          <w:sz w:val="24"/>
          <w:szCs w:val="24"/>
        </w:rPr>
        <w:t xml:space="preserve"> </w:t>
      </w:r>
      <w:r w:rsidR="008C6118" w:rsidRPr="006750B5">
        <w:rPr>
          <w:rFonts w:ascii="Times New Roman" w:eastAsia="Times New Roman" w:hAnsi="Times New Roman" w:cs="Times New Roman"/>
          <w:sz w:val="24"/>
          <w:szCs w:val="24"/>
        </w:rPr>
        <w:t xml:space="preserve">lietošana ir cēlonis trešdaļai visu nāves gadījumu Latvijā. Profilaktiski novēršamo nāves gadījumu skaits Latvijā ir otrs augstākais ES. </w:t>
      </w:r>
      <w:r w:rsidR="0098229B" w:rsidRPr="006750B5">
        <w:rPr>
          <w:rFonts w:ascii="Times New Roman" w:eastAsia="Times New Roman" w:hAnsi="Times New Roman" w:cs="Times New Roman"/>
          <w:sz w:val="24"/>
          <w:szCs w:val="24"/>
        </w:rPr>
        <w:t xml:space="preserve">Galvenie ar dzīvesveidu saistītie </w:t>
      </w:r>
      <w:r w:rsidR="00B0138C" w:rsidRPr="006750B5">
        <w:rPr>
          <w:rFonts w:ascii="Times New Roman" w:eastAsia="Times New Roman" w:hAnsi="Times New Roman" w:cs="Times New Roman"/>
          <w:sz w:val="24"/>
          <w:szCs w:val="24"/>
        </w:rPr>
        <w:t xml:space="preserve">faktori </w:t>
      </w:r>
      <w:r w:rsidR="006D43A7">
        <w:rPr>
          <w:rFonts w:ascii="Times New Roman" w:eastAsia="Times New Roman" w:hAnsi="Times New Roman" w:cs="Times New Roman"/>
          <w:sz w:val="24"/>
          <w:szCs w:val="24"/>
        </w:rPr>
        <w:t>–</w:t>
      </w:r>
      <w:r w:rsidR="00B0138C" w:rsidRPr="006750B5">
        <w:rPr>
          <w:rFonts w:ascii="Times New Roman" w:eastAsia="Times New Roman" w:hAnsi="Times New Roman" w:cs="Times New Roman"/>
          <w:sz w:val="24"/>
          <w:szCs w:val="24"/>
        </w:rPr>
        <w:t xml:space="preserve"> </w:t>
      </w:r>
      <w:r w:rsidR="00AC79EB" w:rsidRPr="006750B5">
        <w:rPr>
          <w:rFonts w:ascii="Times New Roman" w:eastAsia="Times New Roman" w:hAnsi="Times New Roman" w:cs="Times New Roman"/>
          <w:sz w:val="24"/>
          <w:szCs w:val="24"/>
        </w:rPr>
        <w:t>a</w:t>
      </w:r>
      <w:r w:rsidR="008C6118" w:rsidRPr="006750B5">
        <w:rPr>
          <w:rFonts w:ascii="Times New Roman" w:eastAsia="Times New Roman" w:hAnsi="Times New Roman" w:cs="Times New Roman"/>
          <w:sz w:val="24"/>
          <w:szCs w:val="24"/>
        </w:rPr>
        <w:t>ptaukošanās izplatība sabiedrībā ir daudz augstāka par ES vidējo rādītāju – Latvijā liekais svars ir katrai ceturtajai sievietei un katram sestajam vīrietim</w:t>
      </w:r>
      <w:r w:rsidR="00B0138C" w:rsidRPr="006750B5">
        <w:rPr>
          <w:rFonts w:ascii="Times New Roman" w:eastAsia="Times New Roman" w:hAnsi="Times New Roman" w:cs="Times New Roman"/>
          <w:sz w:val="24"/>
          <w:szCs w:val="24"/>
        </w:rPr>
        <w:t>,</w:t>
      </w:r>
      <w:r w:rsidR="008C6118" w:rsidRPr="006750B5">
        <w:rPr>
          <w:rFonts w:ascii="Times New Roman" w:eastAsia="Times New Roman" w:hAnsi="Times New Roman" w:cs="Times New Roman"/>
          <w:sz w:val="24"/>
          <w:szCs w:val="24"/>
        </w:rPr>
        <w:t xml:space="preserve"> </w:t>
      </w:r>
      <w:r w:rsidR="00B0138C" w:rsidRPr="006750B5">
        <w:rPr>
          <w:rFonts w:ascii="Times New Roman" w:eastAsia="Times New Roman" w:hAnsi="Times New Roman" w:cs="Times New Roman"/>
          <w:sz w:val="24"/>
          <w:szCs w:val="24"/>
        </w:rPr>
        <w:t>b</w:t>
      </w:r>
      <w:r w:rsidR="008C6118" w:rsidRPr="006750B5">
        <w:rPr>
          <w:rFonts w:ascii="Times New Roman" w:eastAsia="Times New Roman" w:hAnsi="Times New Roman" w:cs="Times New Roman"/>
          <w:sz w:val="24"/>
          <w:szCs w:val="24"/>
        </w:rPr>
        <w:t xml:space="preserve">ērnu vidū gandrīz vienai ceturtdaļai 7-gadīgo pirmklasnieku ir </w:t>
      </w:r>
      <w:r w:rsidR="00BC295D" w:rsidRPr="006750B5">
        <w:rPr>
          <w:rFonts w:ascii="Times New Roman" w:eastAsia="Times New Roman" w:hAnsi="Times New Roman" w:cs="Times New Roman"/>
          <w:sz w:val="24"/>
          <w:szCs w:val="24"/>
        </w:rPr>
        <w:t>lieka</w:t>
      </w:r>
      <w:r w:rsidR="008C6118" w:rsidRPr="006750B5">
        <w:rPr>
          <w:rFonts w:ascii="Times New Roman" w:eastAsia="Times New Roman" w:hAnsi="Times New Roman" w:cs="Times New Roman"/>
          <w:sz w:val="24"/>
          <w:szCs w:val="24"/>
        </w:rPr>
        <w:t xml:space="preserve"> ķermeņa masa un aptaukošanās</w:t>
      </w:r>
      <w:r w:rsidR="00B0138C" w:rsidRPr="006750B5">
        <w:rPr>
          <w:rFonts w:ascii="Times New Roman" w:eastAsia="Times New Roman" w:hAnsi="Times New Roman" w:cs="Times New Roman"/>
          <w:sz w:val="24"/>
          <w:szCs w:val="24"/>
        </w:rPr>
        <w:t>,</w:t>
      </w:r>
      <w:r w:rsidR="008C6118" w:rsidRPr="006750B5">
        <w:rPr>
          <w:rFonts w:ascii="Times New Roman" w:eastAsia="Times New Roman" w:hAnsi="Times New Roman" w:cs="Times New Roman"/>
          <w:sz w:val="24"/>
          <w:szCs w:val="24"/>
        </w:rPr>
        <w:t xml:space="preserve"> </w:t>
      </w:r>
      <w:r w:rsidR="00B0138C" w:rsidRPr="006750B5">
        <w:rPr>
          <w:rFonts w:ascii="Times New Roman" w:eastAsia="Times New Roman" w:hAnsi="Times New Roman" w:cs="Times New Roman"/>
          <w:sz w:val="24"/>
          <w:szCs w:val="24"/>
        </w:rPr>
        <w:t>a</w:t>
      </w:r>
      <w:r w:rsidR="00CD45DF" w:rsidRPr="006750B5">
        <w:rPr>
          <w:rFonts w:ascii="Times New Roman" w:eastAsia="Times New Roman" w:hAnsi="Times New Roman" w:cs="Times New Roman"/>
          <w:sz w:val="24"/>
          <w:szCs w:val="24"/>
        </w:rPr>
        <w:t xml:space="preserve">ptaukošanās skar arī vienu piektdaļu pusaudžu </w:t>
      </w:r>
      <w:r w:rsidR="008C6118" w:rsidRPr="006750B5">
        <w:rPr>
          <w:rFonts w:ascii="Times New Roman" w:eastAsia="Times New Roman" w:hAnsi="Times New Roman" w:cs="Times New Roman"/>
          <w:sz w:val="24"/>
          <w:szCs w:val="24"/>
        </w:rPr>
        <w:t>(11, 13 un 15 g</w:t>
      </w:r>
      <w:r w:rsidR="00170EC6">
        <w:rPr>
          <w:rFonts w:ascii="Times New Roman" w:eastAsia="Times New Roman" w:hAnsi="Times New Roman" w:cs="Times New Roman"/>
          <w:sz w:val="24"/>
          <w:szCs w:val="24"/>
        </w:rPr>
        <w:t>.</w:t>
      </w:r>
      <w:r w:rsidR="008C6118" w:rsidRPr="006750B5">
        <w:rPr>
          <w:rFonts w:ascii="Times New Roman" w:eastAsia="Times New Roman" w:hAnsi="Times New Roman" w:cs="Times New Roman"/>
          <w:sz w:val="24"/>
          <w:szCs w:val="24"/>
        </w:rPr>
        <w:t xml:space="preserve"> vec</w:t>
      </w:r>
      <w:r w:rsidR="00CD45DF" w:rsidRPr="006750B5">
        <w:rPr>
          <w:rFonts w:ascii="Times New Roman" w:eastAsia="Times New Roman" w:hAnsi="Times New Roman" w:cs="Times New Roman"/>
          <w:sz w:val="24"/>
          <w:szCs w:val="24"/>
        </w:rPr>
        <w:t>umā</w:t>
      </w:r>
      <w:r w:rsidR="008C6118" w:rsidRPr="006750B5">
        <w:rPr>
          <w:rFonts w:ascii="Times New Roman" w:eastAsia="Times New Roman" w:hAnsi="Times New Roman" w:cs="Times New Roman"/>
          <w:sz w:val="24"/>
          <w:szCs w:val="24"/>
        </w:rPr>
        <w:t>)</w:t>
      </w:r>
      <w:r w:rsidR="00CD45DF" w:rsidRPr="006750B5">
        <w:rPr>
          <w:rFonts w:ascii="Times New Roman" w:eastAsia="Times New Roman" w:hAnsi="Times New Roman" w:cs="Times New Roman"/>
          <w:sz w:val="24"/>
          <w:szCs w:val="24"/>
        </w:rPr>
        <w:t xml:space="preserve">. </w:t>
      </w:r>
      <w:r w:rsidR="00557524" w:rsidRPr="006750B5">
        <w:rPr>
          <w:rFonts w:ascii="Times New Roman" w:eastAsia="Times New Roman" w:hAnsi="Times New Roman" w:cs="Times New Roman"/>
          <w:sz w:val="24"/>
          <w:szCs w:val="24"/>
        </w:rPr>
        <w:t>Runājot par</w:t>
      </w:r>
      <w:r w:rsidR="00CD45DF" w:rsidRPr="006750B5">
        <w:rPr>
          <w:rFonts w:ascii="Times New Roman" w:eastAsia="Times New Roman" w:hAnsi="Times New Roman" w:cs="Times New Roman"/>
          <w:sz w:val="24"/>
          <w:szCs w:val="24"/>
        </w:rPr>
        <w:t xml:space="preserve"> p</w:t>
      </w:r>
      <w:r w:rsidR="008C6118" w:rsidRPr="006750B5">
        <w:rPr>
          <w:rFonts w:ascii="Times New Roman" w:eastAsia="Times New Roman" w:hAnsi="Times New Roman" w:cs="Times New Roman"/>
          <w:sz w:val="24"/>
          <w:szCs w:val="24"/>
        </w:rPr>
        <w:t>ieauguš</w:t>
      </w:r>
      <w:r w:rsidR="00557524" w:rsidRPr="006750B5">
        <w:rPr>
          <w:rFonts w:ascii="Times New Roman" w:eastAsia="Times New Roman" w:hAnsi="Times New Roman" w:cs="Times New Roman"/>
          <w:sz w:val="24"/>
          <w:szCs w:val="24"/>
        </w:rPr>
        <w:t xml:space="preserve">ajiem </w:t>
      </w:r>
      <w:r w:rsidR="006D43A7">
        <w:rPr>
          <w:rFonts w:ascii="Times New Roman" w:eastAsia="Times New Roman" w:hAnsi="Times New Roman" w:cs="Times New Roman"/>
          <w:sz w:val="24"/>
          <w:szCs w:val="24"/>
        </w:rPr>
        <w:t>–</w:t>
      </w:r>
      <w:r w:rsidR="008C6118" w:rsidRPr="006750B5">
        <w:rPr>
          <w:rFonts w:ascii="Times New Roman" w:eastAsia="Times New Roman" w:hAnsi="Times New Roman" w:cs="Times New Roman"/>
          <w:sz w:val="24"/>
          <w:szCs w:val="24"/>
        </w:rPr>
        <w:t xml:space="preserve"> </w:t>
      </w:r>
      <w:r w:rsidR="00557524" w:rsidRPr="006750B5">
        <w:rPr>
          <w:rFonts w:ascii="Times New Roman" w:eastAsia="Times New Roman" w:hAnsi="Times New Roman" w:cs="Times New Roman"/>
          <w:sz w:val="24"/>
          <w:szCs w:val="24"/>
        </w:rPr>
        <w:t>bieži</w:t>
      </w:r>
      <w:r w:rsidR="008C6118" w:rsidRPr="006750B5">
        <w:rPr>
          <w:rFonts w:ascii="Times New Roman" w:eastAsia="Times New Roman" w:hAnsi="Times New Roman" w:cs="Times New Roman"/>
          <w:sz w:val="24"/>
          <w:szCs w:val="24"/>
        </w:rPr>
        <w:t xml:space="preserve"> raksturīgs mazkustīgs dzīvesveids. Tikai viena ceturtdaļa iedzīvotāju nodarbojas ar 30 minū</w:t>
      </w:r>
      <w:r w:rsidR="00557524" w:rsidRPr="006750B5">
        <w:rPr>
          <w:rFonts w:ascii="Times New Roman" w:eastAsia="Times New Roman" w:hAnsi="Times New Roman" w:cs="Times New Roman"/>
          <w:sz w:val="24"/>
          <w:szCs w:val="24"/>
        </w:rPr>
        <w:t>šu</w:t>
      </w:r>
      <w:r w:rsidR="008C6118" w:rsidRPr="006750B5">
        <w:rPr>
          <w:rFonts w:ascii="Times New Roman" w:eastAsia="Times New Roman" w:hAnsi="Times New Roman" w:cs="Times New Roman"/>
          <w:sz w:val="24"/>
          <w:szCs w:val="24"/>
        </w:rPr>
        <w:t xml:space="preserve"> ilgām fiziskām aktivitātēm vismaz 2 reizes nedēļā</w:t>
      </w:r>
      <w:r w:rsidR="00557524" w:rsidRPr="006750B5">
        <w:rPr>
          <w:rFonts w:ascii="Times New Roman" w:eastAsia="Times New Roman" w:hAnsi="Times New Roman" w:cs="Times New Roman"/>
          <w:sz w:val="24"/>
          <w:szCs w:val="24"/>
        </w:rPr>
        <w:t xml:space="preserve"> un tikai</w:t>
      </w:r>
      <w:r w:rsidR="008C6118" w:rsidRPr="006750B5">
        <w:rPr>
          <w:rFonts w:ascii="Times New Roman" w:eastAsia="Times New Roman" w:hAnsi="Times New Roman" w:cs="Times New Roman"/>
          <w:sz w:val="24"/>
          <w:szCs w:val="24"/>
        </w:rPr>
        <w:t xml:space="preserve"> 9,5% iedzīvotāju nodarbojas ar vismaz 30 minūšu ilgām fiziskām aktivitātēm četras reizes nedēļā un biežāk. Vienlaikus L</w:t>
      </w:r>
      <w:r w:rsidR="006A6E55">
        <w:rPr>
          <w:rFonts w:ascii="Times New Roman" w:eastAsia="Times New Roman" w:hAnsi="Times New Roman" w:cs="Times New Roman"/>
          <w:sz w:val="24"/>
          <w:szCs w:val="24"/>
        </w:rPr>
        <w:t>atvijas</w:t>
      </w:r>
      <w:r w:rsidR="008C6118" w:rsidRPr="006750B5">
        <w:rPr>
          <w:rFonts w:ascii="Times New Roman" w:eastAsia="Times New Roman" w:hAnsi="Times New Roman" w:cs="Times New Roman"/>
          <w:sz w:val="24"/>
          <w:szCs w:val="24"/>
        </w:rPr>
        <w:t xml:space="preserve"> ir lielāks alkohola patēriņš uz </w:t>
      </w:r>
      <w:r w:rsidR="006A6E55">
        <w:rPr>
          <w:rFonts w:ascii="Times New Roman" w:eastAsia="Times New Roman" w:hAnsi="Times New Roman" w:cs="Times New Roman"/>
          <w:sz w:val="24"/>
          <w:szCs w:val="24"/>
        </w:rPr>
        <w:t>1</w:t>
      </w:r>
      <w:r w:rsidR="008C6118" w:rsidRPr="006750B5">
        <w:rPr>
          <w:rFonts w:ascii="Times New Roman" w:eastAsia="Times New Roman" w:hAnsi="Times New Roman" w:cs="Times New Roman"/>
          <w:sz w:val="24"/>
          <w:szCs w:val="24"/>
        </w:rPr>
        <w:t xml:space="preserve"> iedzīvotāju nekā vairumā citu ES valstu. Ik dienu regulāri smēķē katrs ceturtais pieaugušais. Kaut arī pēdējos gados būtiski ir samazinājies cigaretes un ūdenspīpes smēķējošo 13</w:t>
      </w:r>
      <w:r w:rsidR="006D43A7">
        <w:rPr>
          <w:rFonts w:ascii="Times New Roman" w:eastAsia="Times New Roman" w:hAnsi="Times New Roman" w:cs="Times New Roman"/>
          <w:sz w:val="24"/>
          <w:szCs w:val="24"/>
        </w:rPr>
        <w:t>–</w:t>
      </w:r>
      <w:r w:rsidR="008C6118" w:rsidRPr="006750B5">
        <w:rPr>
          <w:rFonts w:ascii="Times New Roman" w:eastAsia="Times New Roman" w:hAnsi="Times New Roman" w:cs="Times New Roman"/>
          <w:sz w:val="24"/>
          <w:szCs w:val="24"/>
        </w:rPr>
        <w:t>15 gadīgo jauniešu īpatsvars, tomēr ir palielinājies to jauniešu īpatsvars, kuri ir pamēģinājuši vai regulāri smēķē elektroniskās cigaretes.</w:t>
      </w:r>
      <w:r w:rsidR="00A9173B" w:rsidRPr="00A9173B">
        <w:rPr>
          <w:rFonts w:ascii="Times New Roman" w:eastAsia="Times New Roman" w:hAnsi="Times New Roman" w:cs="Times New Roman"/>
          <w:sz w:val="24"/>
          <w:szCs w:val="24"/>
        </w:rPr>
        <w:t xml:space="preserve"> </w:t>
      </w:r>
      <w:r w:rsidR="00A9173B" w:rsidRPr="006070EC">
        <w:rPr>
          <w:rFonts w:ascii="Times New Roman" w:eastAsia="Times New Roman" w:hAnsi="Times New Roman" w:cs="Times New Roman"/>
          <w:sz w:val="24"/>
          <w:szCs w:val="24"/>
        </w:rPr>
        <w:t>Lai gan pēdējos gados ir vērojama narkotiku pamēģinājušo iedzīvotāju īpatsvara mazināšanās, tomēr vēl joprojām katrs desmitais Latvijas iedzīvotājs ir vismaz vienreiz pamēģinājis narkotikas. Savukārt skolēnu vidū vērojami samērā augsti narkotiku lietošanas rādītāji, proti, aptuveni trešā daļa skolēnu vecumā no 15 līdz 16 g</w:t>
      </w:r>
      <w:r w:rsidR="00170EC6">
        <w:rPr>
          <w:rFonts w:ascii="Times New Roman" w:eastAsia="Times New Roman" w:hAnsi="Times New Roman" w:cs="Times New Roman"/>
          <w:sz w:val="24"/>
          <w:szCs w:val="24"/>
        </w:rPr>
        <w:t>.</w:t>
      </w:r>
      <w:r w:rsidR="00A9173B" w:rsidRPr="006070EC">
        <w:rPr>
          <w:rFonts w:ascii="Times New Roman" w:eastAsia="Times New Roman" w:hAnsi="Times New Roman" w:cs="Times New Roman"/>
          <w:sz w:val="24"/>
          <w:szCs w:val="24"/>
        </w:rPr>
        <w:t xml:space="preserve"> ir pamēģinājuši narkotikas.</w:t>
      </w:r>
      <w:r w:rsidR="008C6118" w:rsidRPr="006750B5">
        <w:rPr>
          <w:rFonts w:ascii="Times New Roman" w:eastAsia="Times New Roman" w:hAnsi="Times New Roman" w:cs="Times New Roman"/>
          <w:sz w:val="24"/>
          <w:szCs w:val="24"/>
        </w:rPr>
        <w:t xml:space="preserve"> Pieaugot dažādu jauno tehnoloģiju (viedierīču) nozīmei ikdienas dzīvē, pieaug arī to personu, īpaši bērnu un jauniešu, skaits, k</w:t>
      </w:r>
      <w:r w:rsidR="00F75653" w:rsidRPr="006750B5">
        <w:rPr>
          <w:rFonts w:ascii="Times New Roman" w:eastAsia="Times New Roman" w:hAnsi="Times New Roman" w:cs="Times New Roman"/>
          <w:sz w:val="24"/>
          <w:szCs w:val="24"/>
        </w:rPr>
        <w:t>as</w:t>
      </w:r>
      <w:r w:rsidR="008C6118" w:rsidRPr="006750B5">
        <w:rPr>
          <w:rFonts w:ascii="Times New Roman" w:eastAsia="Times New Roman" w:hAnsi="Times New Roman" w:cs="Times New Roman"/>
          <w:sz w:val="24"/>
          <w:szCs w:val="24"/>
        </w:rPr>
        <w:t xml:space="preserve"> ikdienā pārmērīgi aizraujas ar šo tehnoloģiju lietošanu. Tāpa</w:t>
      </w:r>
      <w:r w:rsidR="006D43A7">
        <w:rPr>
          <w:rFonts w:ascii="Times New Roman" w:eastAsia="Times New Roman" w:hAnsi="Times New Roman" w:cs="Times New Roman"/>
          <w:sz w:val="24"/>
          <w:szCs w:val="24"/>
        </w:rPr>
        <w:t>t</w:t>
      </w:r>
      <w:r w:rsidR="008C6118" w:rsidRPr="006750B5">
        <w:rPr>
          <w:rFonts w:ascii="Times New Roman" w:eastAsia="Times New Roman" w:hAnsi="Times New Roman" w:cs="Times New Roman"/>
          <w:sz w:val="24"/>
          <w:szCs w:val="24"/>
        </w:rPr>
        <w:t xml:space="preserve"> </w:t>
      </w:r>
      <w:r w:rsidR="00557524" w:rsidRPr="006750B5">
        <w:rPr>
          <w:rFonts w:ascii="Times New Roman" w:eastAsia="Times New Roman" w:hAnsi="Times New Roman" w:cs="Times New Roman"/>
          <w:sz w:val="24"/>
          <w:szCs w:val="24"/>
        </w:rPr>
        <w:t>s</w:t>
      </w:r>
      <w:r w:rsidR="008C6118" w:rsidRPr="006750B5">
        <w:rPr>
          <w:rFonts w:ascii="Times New Roman" w:eastAsia="Times New Roman" w:hAnsi="Times New Roman" w:cs="Times New Roman"/>
          <w:sz w:val="24"/>
          <w:szCs w:val="24"/>
        </w:rPr>
        <w:t xml:space="preserve">abiedrībā ir populāras arī dažādas </w:t>
      </w:r>
      <w:r w:rsidR="008C6118" w:rsidRPr="006750B5">
        <w:rPr>
          <w:rFonts w:ascii="Times New Roman" w:eastAsia="Times New Roman" w:hAnsi="Times New Roman" w:cs="Times New Roman"/>
          <w:sz w:val="24"/>
          <w:szCs w:val="24"/>
        </w:rPr>
        <w:lastRenderedPageBreak/>
        <w:t>azartspēles un videospēles, t</w:t>
      </w:r>
      <w:r w:rsidR="00102172">
        <w:rPr>
          <w:rFonts w:ascii="Times New Roman" w:eastAsia="Times New Roman" w:hAnsi="Times New Roman" w:cs="Times New Roman"/>
          <w:sz w:val="24"/>
          <w:szCs w:val="24"/>
        </w:rPr>
        <w:t>.sk.</w:t>
      </w:r>
      <w:r w:rsidR="008C6118" w:rsidRPr="006750B5">
        <w:rPr>
          <w:rFonts w:ascii="Times New Roman" w:eastAsia="Times New Roman" w:hAnsi="Times New Roman" w:cs="Times New Roman"/>
          <w:sz w:val="24"/>
          <w:szCs w:val="24"/>
        </w:rPr>
        <w:t xml:space="preserve"> interaktīvajā vidē. Pētījuma dati rāda, ka 6,4% respondentu varētu skart azartspēļu </w:t>
      </w:r>
      <w:r w:rsidR="00557524" w:rsidRPr="006750B5">
        <w:rPr>
          <w:rFonts w:ascii="Times New Roman" w:eastAsia="Times New Roman" w:hAnsi="Times New Roman" w:cs="Times New Roman"/>
          <w:sz w:val="24"/>
          <w:szCs w:val="24"/>
        </w:rPr>
        <w:t>atkarība</w:t>
      </w:r>
      <w:r w:rsidR="008C6118" w:rsidRPr="006750B5">
        <w:rPr>
          <w:rFonts w:ascii="Times New Roman" w:eastAsia="Times New Roman" w:hAnsi="Times New Roman" w:cs="Times New Roman"/>
          <w:sz w:val="24"/>
          <w:szCs w:val="24"/>
        </w:rPr>
        <w:t>, t</w:t>
      </w:r>
      <w:r w:rsidR="00102172">
        <w:rPr>
          <w:rFonts w:ascii="Times New Roman" w:eastAsia="Times New Roman" w:hAnsi="Times New Roman" w:cs="Times New Roman"/>
          <w:sz w:val="24"/>
          <w:szCs w:val="24"/>
        </w:rPr>
        <w:t>.sk.</w:t>
      </w:r>
      <w:r w:rsidR="008C6118" w:rsidRPr="006750B5">
        <w:rPr>
          <w:rFonts w:ascii="Times New Roman" w:eastAsia="Times New Roman" w:hAnsi="Times New Roman" w:cs="Times New Roman"/>
          <w:sz w:val="24"/>
          <w:szCs w:val="24"/>
        </w:rPr>
        <w:t xml:space="preserve"> </w:t>
      </w:r>
      <w:r w:rsidR="00557524" w:rsidRPr="006750B5">
        <w:rPr>
          <w:rFonts w:ascii="Times New Roman" w:eastAsia="Times New Roman" w:hAnsi="Times New Roman" w:cs="Times New Roman"/>
          <w:sz w:val="24"/>
          <w:szCs w:val="24"/>
        </w:rPr>
        <w:t xml:space="preserve">atkarība no dalības </w:t>
      </w:r>
      <w:r w:rsidR="008C6118" w:rsidRPr="006750B5">
        <w:rPr>
          <w:rFonts w:ascii="Times New Roman" w:eastAsia="Times New Roman" w:hAnsi="Times New Roman" w:cs="Times New Roman"/>
          <w:sz w:val="24"/>
          <w:szCs w:val="24"/>
        </w:rPr>
        <w:t>loterij</w:t>
      </w:r>
      <w:r w:rsidR="00557524" w:rsidRPr="006750B5">
        <w:rPr>
          <w:rFonts w:ascii="Times New Roman" w:eastAsia="Times New Roman" w:hAnsi="Times New Roman" w:cs="Times New Roman"/>
          <w:sz w:val="24"/>
          <w:szCs w:val="24"/>
        </w:rPr>
        <w:t>ās</w:t>
      </w:r>
      <w:r w:rsidR="00C92499">
        <w:rPr>
          <w:rFonts w:ascii="Times New Roman" w:eastAsia="Times New Roman" w:hAnsi="Times New Roman" w:cs="Times New Roman"/>
          <w:sz w:val="24"/>
          <w:szCs w:val="24"/>
        </w:rPr>
        <w:t xml:space="preserve">. </w:t>
      </w:r>
      <w:r w:rsidR="00C92499" w:rsidRPr="00EA721C">
        <w:rPr>
          <w:rFonts w:ascii="Times New Roman" w:eastAsia="Times New Roman" w:hAnsi="Times New Roman" w:cs="Times New Roman"/>
          <w:sz w:val="24"/>
          <w:szCs w:val="24"/>
        </w:rPr>
        <w:t>Tādēļ nepieciešams īstenot pasākumu kopumu (pētniecību, intervences programmas izveidi, iedzīvotāju informēšanas pasākumus par procesa atkarībām u.c. pasākumus), lai uzlabotu esošo situāciju un nepieļautu atkarīgo personu skaita palielināšanos</w:t>
      </w:r>
      <w:r w:rsidR="00557524" w:rsidRPr="006750B5">
        <w:rPr>
          <w:rFonts w:ascii="Times New Roman" w:eastAsia="Times New Roman" w:hAnsi="Times New Roman" w:cs="Times New Roman"/>
          <w:sz w:val="24"/>
          <w:szCs w:val="24"/>
        </w:rPr>
        <w:t>.</w:t>
      </w:r>
      <w:r w:rsidR="008C6118" w:rsidRPr="006750B5">
        <w:rPr>
          <w:rFonts w:ascii="Times New Roman" w:eastAsia="Times New Roman" w:hAnsi="Times New Roman" w:cs="Times New Roman"/>
          <w:sz w:val="24"/>
          <w:szCs w:val="24"/>
        </w:rPr>
        <w:t xml:space="preserve"> Iedzīvotāju zināšanas par seksuālās un reproduktīvās veselības jautājumiem, jo īpaši dažādās sociālās atstumtības un nabadzības </w:t>
      </w:r>
      <w:r w:rsidR="00E5579C">
        <w:rPr>
          <w:rFonts w:ascii="Times New Roman" w:eastAsia="Times New Roman" w:hAnsi="Times New Roman" w:cs="Times New Roman"/>
          <w:sz w:val="24"/>
          <w:szCs w:val="24"/>
        </w:rPr>
        <w:t>RP</w:t>
      </w:r>
      <w:r w:rsidR="008C6118" w:rsidRPr="006750B5">
        <w:rPr>
          <w:rFonts w:ascii="Times New Roman" w:eastAsia="Times New Roman" w:hAnsi="Times New Roman" w:cs="Times New Roman"/>
          <w:sz w:val="24"/>
          <w:szCs w:val="24"/>
        </w:rPr>
        <w:t xml:space="preserve"> grupās, ir nepietiekamas un joprojām ir salīdzinoši augsts nepilngadīgo grūtnieču skaits, kā arī salīdzinoši augsts mākslīgi veikto abortu skaits nepilngadīgām sievietēm.</w:t>
      </w:r>
      <w:r w:rsidR="00C23715">
        <w:rPr>
          <w:rFonts w:ascii="Times New Roman" w:eastAsia="Times New Roman" w:hAnsi="Times New Roman" w:cs="Times New Roman"/>
          <w:sz w:val="24"/>
          <w:szCs w:val="24"/>
        </w:rPr>
        <w:t xml:space="preserve"> </w:t>
      </w:r>
      <w:r w:rsidR="00C23715" w:rsidRPr="005D35CC">
        <w:rPr>
          <w:rFonts w:ascii="Times New Roman" w:eastAsia="Times New Roman" w:hAnsi="Times New Roman" w:cs="Times New Roman"/>
          <w:sz w:val="24"/>
          <w:szCs w:val="24"/>
        </w:rPr>
        <w:t>Sistemātiska ņirgāšanās un pazemošana</w:t>
      </w:r>
      <w:r w:rsidR="008C6118" w:rsidRPr="006750B5">
        <w:rPr>
          <w:rFonts w:ascii="Times New Roman" w:eastAsia="Times New Roman" w:hAnsi="Times New Roman" w:cs="Times New Roman"/>
          <w:sz w:val="24"/>
          <w:szCs w:val="24"/>
        </w:rPr>
        <w:t xml:space="preserve"> bērnu vidū Latvijā ir otra augstākā E</w:t>
      </w:r>
      <w:r w:rsidR="00855BE5">
        <w:rPr>
          <w:rFonts w:ascii="Times New Roman" w:eastAsia="Times New Roman" w:hAnsi="Times New Roman" w:cs="Times New Roman"/>
          <w:sz w:val="24"/>
          <w:szCs w:val="24"/>
        </w:rPr>
        <w:t>S</w:t>
      </w:r>
      <w:r w:rsidR="008C6118" w:rsidRPr="006750B5">
        <w:rPr>
          <w:rFonts w:ascii="Times New Roman" w:eastAsia="Times New Roman" w:hAnsi="Times New Roman" w:cs="Times New Roman"/>
          <w:sz w:val="24"/>
          <w:szCs w:val="24"/>
        </w:rPr>
        <w:t xml:space="preserve">. Vidēji katrs piektais skolēns izglītības iestādēs cieš no </w:t>
      </w:r>
      <w:r w:rsidR="00C23715">
        <w:rPr>
          <w:rFonts w:ascii="Times New Roman" w:eastAsia="Times New Roman" w:hAnsi="Times New Roman" w:cs="Times New Roman"/>
          <w:sz w:val="24"/>
          <w:szCs w:val="24"/>
        </w:rPr>
        <w:t>ņirgāšanās</w:t>
      </w:r>
      <w:r w:rsidR="008C6118" w:rsidRPr="006750B5">
        <w:rPr>
          <w:rFonts w:ascii="Times New Roman" w:eastAsia="Times New Roman" w:hAnsi="Times New Roman" w:cs="Times New Roman"/>
          <w:sz w:val="24"/>
          <w:szCs w:val="24"/>
        </w:rPr>
        <w:t xml:space="preserve">. Latvijas iedzīvotāju psihoemocionālais stāvoklis ir pasliktinājies, un pieaug to cilvēku skaits, kuri izjūt stresu, sasprindzinājumu un nomāktību. Pašnāvību skaits pēdējos gados ir samazinājies, tomēr joprojām tas saglabājas augsts, īpaši vīriešu vidū. </w:t>
      </w:r>
    </w:p>
    <w:p w14:paraId="1F4B6F1B" w14:textId="271E84F7" w:rsidR="008C6118" w:rsidRPr="006750B5" w:rsidRDefault="008C6118" w:rsidP="0035440A">
      <w:pPr>
        <w:pStyle w:val="ListParagraph"/>
        <w:numPr>
          <w:ilvl w:val="0"/>
          <w:numId w:val="59"/>
        </w:numPr>
        <w:spacing w:after="0" w:line="240" w:lineRule="auto"/>
        <w:ind w:left="567" w:hanging="567"/>
        <w:jc w:val="both"/>
        <w:rPr>
          <w:rFonts w:ascii="Times New Roman" w:eastAsia="Times New Roman" w:hAnsi="Times New Roman" w:cs="Times New Roman"/>
          <w:sz w:val="24"/>
          <w:szCs w:val="24"/>
        </w:rPr>
      </w:pPr>
      <w:r w:rsidRPr="006750B5">
        <w:rPr>
          <w:rFonts w:ascii="Times New Roman" w:eastAsia="Times New Roman" w:hAnsi="Times New Roman" w:cs="Times New Roman"/>
          <w:sz w:val="24"/>
          <w:szCs w:val="24"/>
        </w:rPr>
        <w:t xml:space="preserve">Primāri svarīgi sabiedrības veselības veicināšanā ir izglītot sabiedrību par sirds un asinsvadu sistēmas slimību (SAS) un onkoloģisko slimību profilaksi. SAS ir galvenais mirstības cēlonis Latvijā – 2019. </w:t>
      </w:r>
      <w:r w:rsidR="00864DAF">
        <w:rPr>
          <w:rFonts w:ascii="Times New Roman" w:eastAsia="Times New Roman" w:hAnsi="Times New Roman" w:cs="Times New Roman"/>
          <w:sz w:val="24"/>
          <w:szCs w:val="24"/>
        </w:rPr>
        <w:t>g.</w:t>
      </w:r>
      <w:r w:rsidRPr="006750B5">
        <w:rPr>
          <w:rFonts w:ascii="Times New Roman" w:eastAsia="Times New Roman" w:hAnsi="Times New Roman" w:cs="Times New Roman"/>
          <w:sz w:val="24"/>
          <w:szCs w:val="24"/>
        </w:rPr>
        <w:t xml:space="preserve"> 15 tūkstoši mirušo jeb 55% no kopējā mirušo skaita, t.sk. 24% sirds išēmiskas slimības, 18% cerebrovaskulāras slimības. SAS ir arī viens no galvenajiem invaliditātes cēloņiem. 22% pieaugušo pirmreizējās invaliditātes cēlonis 2018.</w:t>
      </w:r>
      <w:r w:rsidR="00864DAF">
        <w:rPr>
          <w:rFonts w:ascii="Times New Roman" w:eastAsia="Times New Roman" w:hAnsi="Times New Roman" w:cs="Times New Roman"/>
          <w:sz w:val="24"/>
          <w:szCs w:val="24"/>
        </w:rPr>
        <w:t>g.</w:t>
      </w:r>
      <w:r w:rsidRPr="006750B5">
        <w:rPr>
          <w:rFonts w:ascii="Times New Roman" w:eastAsia="Times New Roman" w:hAnsi="Times New Roman" w:cs="Times New Roman"/>
          <w:sz w:val="24"/>
          <w:szCs w:val="24"/>
        </w:rPr>
        <w:t xml:space="preserve"> bija SAS. Ļaundabīgie audzēji ir otrs biežākais (pēc SAS) Latvijas iedzīvotāju nāves cēlonis. L</w:t>
      </w:r>
      <w:r w:rsidR="006A6E55">
        <w:rPr>
          <w:rFonts w:ascii="Times New Roman" w:eastAsia="Times New Roman" w:hAnsi="Times New Roman" w:cs="Times New Roman"/>
          <w:sz w:val="24"/>
          <w:szCs w:val="24"/>
        </w:rPr>
        <w:t>atvijā</w:t>
      </w:r>
      <w:r w:rsidRPr="006750B5">
        <w:rPr>
          <w:rFonts w:ascii="Times New Roman" w:eastAsia="Times New Roman" w:hAnsi="Times New Roman" w:cs="Times New Roman"/>
          <w:sz w:val="24"/>
          <w:szCs w:val="24"/>
        </w:rPr>
        <w:t xml:space="preserve"> ik gadu no ļaundabīgajiem audzējiem nomirst ap 6000 cilvēku, jeb ap 22% no visiem mirušajiem (2019.</w:t>
      </w:r>
      <w:r w:rsidR="00864DAF">
        <w:rPr>
          <w:rFonts w:ascii="Times New Roman" w:eastAsia="Times New Roman" w:hAnsi="Times New Roman" w:cs="Times New Roman"/>
          <w:sz w:val="24"/>
          <w:szCs w:val="24"/>
        </w:rPr>
        <w:t>g.</w:t>
      </w:r>
      <w:r w:rsidRPr="006750B5">
        <w:rPr>
          <w:rFonts w:ascii="Times New Roman" w:eastAsia="Times New Roman" w:hAnsi="Times New Roman" w:cs="Times New Roman"/>
          <w:sz w:val="24"/>
          <w:szCs w:val="24"/>
        </w:rPr>
        <w:t xml:space="preserve"> – 5924). 2019.</w:t>
      </w:r>
      <w:r w:rsidR="00864DAF">
        <w:rPr>
          <w:rFonts w:ascii="Times New Roman" w:eastAsia="Times New Roman" w:hAnsi="Times New Roman" w:cs="Times New Roman"/>
          <w:sz w:val="24"/>
          <w:szCs w:val="24"/>
        </w:rPr>
        <w:t>g.</w:t>
      </w:r>
      <w:r w:rsidRPr="006750B5">
        <w:rPr>
          <w:rFonts w:ascii="Times New Roman" w:eastAsia="Times New Roman" w:hAnsi="Times New Roman" w:cs="Times New Roman"/>
          <w:sz w:val="24"/>
          <w:szCs w:val="24"/>
        </w:rPr>
        <w:t xml:space="preserve"> 27% no tiem bija vecumā līdz 64 gadiem. Tāpat kā SAS arī ļaundabīgie audzēji ir viens no galvenajiem invaliditātes cēloņiem. 23% pieaugušo pirmreizējās invaliditātes cēlonis 2018.</w:t>
      </w:r>
      <w:r w:rsidR="00864DAF">
        <w:rPr>
          <w:rFonts w:ascii="Times New Roman" w:eastAsia="Times New Roman" w:hAnsi="Times New Roman" w:cs="Times New Roman"/>
          <w:sz w:val="24"/>
          <w:szCs w:val="24"/>
        </w:rPr>
        <w:t>g.</w:t>
      </w:r>
      <w:r w:rsidRPr="006750B5">
        <w:rPr>
          <w:rFonts w:ascii="Times New Roman" w:eastAsia="Times New Roman" w:hAnsi="Times New Roman" w:cs="Times New Roman"/>
          <w:sz w:val="24"/>
          <w:szCs w:val="24"/>
        </w:rPr>
        <w:t xml:space="preserve"> bija ļaundabīgie audzēji.</w:t>
      </w:r>
    </w:p>
    <w:p w14:paraId="33FB24FD" w14:textId="01ADA9CE" w:rsidR="00AC212B" w:rsidRPr="005D43FA" w:rsidRDefault="00AC79EB" w:rsidP="005D43FA">
      <w:pPr>
        <w:pStyle w:val="ListParagraph"/>
        <w:numPr>
          <w:ilvl w:val="0"/>
          <w:numId w:val="59"/>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Ņemot vērā visu iepriekšminēto</w:t>
      </w:r>
      <w:r w:rsidR="00AC212B" w:rsidRPr="00930237">
        <w:rPr>
          <w:rFonts w:ascii="Times New Roman" w:hAnsi="Times New Roman" w:cs="Times New Roman"/>
          <w:sz w:val="24"/>
          <w:szCs w:val="24"/>
        </w:rPr>
        <w:t xml:space="preserve">, </w:t>
      </w:r>
      <w:r w:rsidR="008C6118" w:rsidRPr="008C6118">
        <w:rPr>
          <w:rFonts w:ascii="Times New Roman" w:hAnsi="Times New Roman" w:cs="Times New Roman"/>
          <w:sz w:val="24"/>
          <w:szCs w:val="24"/>
        </w:rPr>
        <w:t>tiks nodrošināti dažādām iedzīvotāju mērķgrupām</w:t>
      </w:r>
      <w:r w:rsidR="0036084B" w:rsidRPr="0059092C">
        <w:rPr>
          <w:rFonts w:ascii="Times New Roman" w:hAnsi="Times New Roman" w:cs="Times New Roman"/>
          <w:sz w:val="24"/>
          <w:szCs w:val="24"/>
        </w:rPr>
        <w:t xml:space="preserve">, </w:t>
      </w:r>
      <w:bookmarkStart w:id="86" w:name="_Hlk87281661"/>
      <w:r w:rsidR="0036084B" w:rsidRPr="0059092C">
        <w:rPr>
          <w:rFonts w:ascii="Times New Roman" w:hAnsi="Times New Roman" w:cs="Times New Roman"/>
          <w:sz w:val="24"/>
          <w:szCs w:val="24"/>
        </w:rPr>
        <w:t xml:space="preserve">īpaši sociālās un teritoriālās atstumtības </w:t>
      </w:r>
      <w:r w:rsidR="00E5579C">
        <w:rPr>
          <w:rFonts w:ascii="Times New Roman" w:hAnsi="Times New Roman" w:cs="Times New Roman"/>
          <w:sz w:val="24"/>
          <w:szCs w:val="24"/>
        </w:rPr>
        <w:t>RP</w:t>
      </w:r>
      <w:r w:rsidR="0036084B" w:rsidRPr="0059092C">
        <w:rPr>
          <w:rFonts w:ascii="Times New Roman" w:hAnsi="Times New Roman" w:cs="Times New Roman"/>
          <w:sz w:val="24"/>
          <w:szCs w:val="24"/>
        </w:rPr>
        <w:t xml:space="preserve"> iedzīvotāj</w:t>
      </w:r>
      <w:r w:rsidR="0036084B">
        <w:rPr>
          <w:rFonts w:ascii="Times New Roman" w:hAnsi="Times New Roman" w:cs="Times New Roman"/>
          <w:sz w:val="24"/>
          <w:szCs w:val="24"/>
        </w:rPr>
        <w:t>iem</w:t>
      </w:r>
      <w:bookmarkEnd w:id="86"/>
      <w:r w:rsidR="0036084B">
        <w:rPr>
          <w:rFonts w:ascii="Times New Roman" w:hAnsi="Times New Roman" w:cs="Times New Roman"/>
          <w:sz w:val="24"/>
          <w:szCs w:val="24"/>
        </w:rPr>
        <w:t>,</w:t>
      </w:r>
      <w:r w:rsidR="0036084B" w:rsidRPr="008C6118">
        <w:rPr>
          <w:rFonts w:ascii="Times New Roman" w:hAnsi="Times New Roman" w:cs="Times New Roman"/>
          <w:sz w:val="24"/>
          <w:szCs w:val="24"/>
        </w:rPr>
        <w:t xml:space="preserve"> </w:t>
      </w:r>
      <w:r w:rsidR="008C6118" w:rsidRPr="008C6118">
        <w:rPr>
          <w:rFonts w:ascii="Times New Roman" w:hAnsi="Times New Roman" w:cs="Times New Roman"/>
          <w:sz w:val="24"/>
          <w:szCs w:val="24"/>
        </w:rPr>
        <w:t xml:space="preserve">pielāgoti veselības veicināšanas un slimību profilakses pasākumi </w:t>
      </w:r>
      <w:r w:rsidR="0036084B">
        <w:rPr>
          <w:rFonts w:ascii="Times New Roman" w:hAnsi="Times New Roman" w:cs="Times New Roman"/>
          <w:sz w:val="24"/>
          <w:szCs w:val="24"/>
        </w:rPr>
        <w:t xml:space="preserve">gan </w:t>
      </w:r>
      <w:r w:rsidR="008C6118" w:rsidRPr="008C6118">
        <w:rPr>
          <w:rFonts w:ascii="Times New Roman" w:hAnsi="Times New Roman" w:cs="Times New Roman"/>
          <w:sz w:val="24"/>
          <w:szCs w:val="24"/>
        </w:rPr>
        <w:t>lokālā</w:t>
      </w:r>
      <w:r w:rsidR="0036084B">
        <w:rPr>
          <w:rFonts w:ascii="Times New Roman" w:hAnsi="Times New Roman" w:cs="Times New Roman"/>
          <w:sz w:val="24"/>
          <w:szCs w:val="24"/>
        </w:rPr>
        <w:t>, gan nacionālā</w:t>
      </w:r>
      <w:r w:rsidR="008C6118" w:rsidRPr="008C6118">
        <w:rPr>
          <w:rFonts w:ascii="Times New Roman" w:hAnsi="Times New Roman" w:cs="Times New Roman"/>
          <w:sz w:val="24"/>
          <w:szCs w:val="24"/>
        </w:rPr>
        <w:t xml:space="preserve"> līmenī, piem</w:t>
      </w:r>
      <w:r w:rsidR="00683775">
        <w:rPr>
          <w:rFonts w:ascii="Times New Roman" w:hAnsi="Times New Roman" w:cs="Times New Roman"/>
          <w:sz w:val="24"/>
          <w:szCs w:val="24"/>
        </w:rPr>
        <w:t>.</w:t>
      </w:r>
      <w:r w:rsidR="008C6118" w:rsidRPr="008C6118">
        <w:rPr>
          <w:rFonts w:ascii="Times New Roman" w:hAnsi="Times New Roman" w:cs="Times New Roman"/>
          <w:sz w:val="24"/>
          <w:szCs w:val="24"/>
        </w:rPr>
        <w:t>, nodarbības/lekcijas, interešu grupas, semināri, atbalsta grupas, nometnes, konkrētu rīcību vai iespēju popularizējošu pasākumi</w:t>
      </w:r>
      <w:r w:rsidR="0036084B">
        <w:rPr>
          <w:rFonts w:ascii="Times New Roman" w:hAnsi="Times New Roman" w:cs="Times New Roman"/>
          <w:sz w:val="24"/>
          <w:szCs w:val="24"/>
        </w:rPr>
        <w:t>,</w:t>
      </w:r>
      <w:r w:rsidR="008C6118" w:rsidRPr="008C6118">
        <w:rPr>
          <w:rFonts w:ascii="Times New Roman" w:hAnsi="Times New Roman" w:cs="Times New Roman"/>
          <w:sz w:val="24"/>
          <w:szCs w:val="24"/>
        </w:rPr>
        <w:t xml:space="preserve"> kampaņas, sabiedrības informēšanas pasākumi, izglītošanas un apmācības programmas</w:t>
      </w:r>
      <w:r w:rsidR="0036084B">
        <w:rPr>
          <w:rFonts w:ascii="Times New Roman" w:hAnsi="Times New Roman" w:cs="Times New Roman"/>
          <w:sz w:val="24"/>
          <w:szCs w:val="24"/>
        </w:rPr>
        <w:t xml:space="preserve">, kas </w:t>
      </w:r>
      <w:r w:rsidR="00B85D3B">
        <w:rPr>
          <w:rFonts w:ascii="Times New Roman" w:hAnsi="Times New Roman" w:cs="Times New Roman"/>
          <w:sz w:val="24"/>
          <w:szCs w:val="24"/>
        </w:rPr>
        <w:t>paredzēti</w:t>
      </w:r>
      <w:r w:rsidR="00B85D3B" w:rsidRPr="008C6118">
        <w:rPr>
          <w:rFonts w:ascii="Times New Roman" w:hAnsi="Times New Roman" w:cs="Times New Roman"/>
          <w:sz w:val="24"/>
          <w:szCs w:val="24"/>
        </w:rPr>
        <w:t xml:space="preserve"> </w:t>
      </w:r>
      <w:r w:rsidR="008C6118" w:rsidRPr="008C6118">
        <w:rPr>
          <w:rFonts w:ascii="Times New Roman" w:hAnsi="Times New Roman" w:cs="Times New Roman"/>
          <w:sz w:val="24"/>
          <w:szCs w:val="24"/>
        </w:rPr>
        <w:t>dažādām mērķa grupām u</w:t>
      </w:r>
      <w:r w:rsidR="006D43A7">
        <w:rPr>
          <w:rFonts w:ascii="Times New Roman" w:hAnsi="Times New Roman" w:cs="Times New Roman"/>
          <w:sz w:val="24"/>
          <w:szCs w:val="24"/>
        </w:rPr>
        <w:t>.</w:t>
      </w:r>
      <w:r w:rsidR="008C6118" w:rsidRPr="008C6118">
        <w:rPr>
          <w:rFonts w:ascii="Times New Roman" w:hAnsi="Times New Roman" w:cs="Times New Roman"/>
          <w:sz w:val="24"/>
          <w:szCs w:val="24"/>
        </w:rPr>
        <w:t>tml.</w:t>
      </w:r>
      <w:r w:rsidR="00B85D3B">
        <w:rPr>
          <w:rFonts w:ascii="Times New Roman" w:hAnsi="Times New Roman" w:cs="Times New Roman"/>
          <w:sz w:val="24"/>
          <w:szCs w:val="24"/>
        </w:rPr>
        <w:t xml:space="preserve"> </w:t>
      </w:r>
      <w:r w:rsidR="00AC212B" w:rsidRPr="00A83AF1">
        <w:rPr>
          <w:rFonts w:ascii="Times New Roman" w:hAnsi="Times New Roman" w:cs="Times New Roman"/>
          <w:sz w:val="24"/>
          <w:szCs w:val="24"/>
        </w:rPr>
        <w:t xml:space="preserve"> </w:t>
      </w:r>
    </w:p>
    <w:p w14:paraId="57AC63A5" w14:textId="53FDA938" w:rsidR="00D42A96" w:rsidRPr="000101B3" w:rsidRDefault="00D42A96" w:rsidP="0035440A">
      <w:pPr>
        <w:pStyle w:val="ListParagraph"/>
        <w:numPr>
          <w:ilvl w:val="0"/>
          <w:numId w:val="59"/>
        </w:numPr>
        <w:spacing w:after="0" w:line="240" w:lineRule="auto"/>
        <w:ind w:left="567" w:hanging="567"/>
        <w:jc w:val="both"/>
        <w:rPr>
          <w:rFonts w:ascii="Times New Roman" w:hAnsi="Times New Roman" w:cs="Times New Roman"/>
          <w:b/>
          <w:color w:val="FF0000"/>
          <w:sz w:val="24"/>
          <w:szCs w:val="24"/>
        </w:rPr>
      </w:pPr>
      <w:r w:rsidRPr="00A83AF1">
        <w:rPr>
          <w:rFonts w:ascii="Times New Roman" w:hAnsi="Times New Roman" w:cs="Times New Roman"/>
          <w:b/>
          <w:bCs/>
          <w:sz w:val="24"/>
          <w:szCs w:val="24"/>
        </w:rPr>
        <w:t xml:space="preserve">Veselības nozares cilvēkresursu attīstības jomā. </w:t>
      </w:r>
      <w:r w:rsidRPr="00A83AF1">
        <w:rPr>
          <w:rFonts w:ascii="Times New Roman" w:hAnsi="Times New Roman" w:cs="Times New Roman"/>
          <w:sz w:val="24"/>
          <w:szCs w:val="24"/>
        </w:rPr>
        <w:t>Lai risinātu cilvēkresursu attīstības problēmas veselības jomā,</w:t>
      </w:r>
      <w:r w:rsidRPr="00A83AF1">
        <w:rPr>
          <w:rFonts w:ascii="Times New Roman" w:hAnsi="Times New Roman" w:cs="Times New Roman"/>
        </w:rPr>
        <w:t xml:space="preserve"> </w:t>
      </w:r>
      <w:r w:rsidRPr="00A83AF1">
        <w:rPr>
          <w:rFonts w:ascii="Times New Roman" w:hAnsi="Times New Roman" w:cs="Times New Roman"/>
          <w:sz w:val="24"/>
          <w:szCs w:val="24"/>
        </w:rPr>
        <w:t xml:space="preserve">kā arī mazinātu sabiedrības veselības krīžu izraisītās sekas, tiks sekmēta </w:t>
      </w:r>
      <w:r w:rsidRPr="00A83AF1">
        <w:rPr>
          <w:rFonts w:ascii="Times New Roman" w:hAnsi="Times New Roman" w:cs="Times New Roman"/>
          <w:bCs/>
          <w:color w:val="000000" w:themeColor="text1"/>
          <w:sz w:val="24"/>
          <w:szCs w:val="24"/>
        </w:rPr>
        <w:t>ārstniecības personu un ārstniecības atbalsta personu profesionālās pilnveides nodrošināšana</w:t>
      </w:r>
      <w:r w:rsidRPr="00930237">
        <w:rPr>
          <w:rFonts w:ascii="Times New Roman" w:hAnsi="Times New Roman" w:cs="Times New Roman"/>
          <w:bCs/>
          <w:color w:val="000000" w:themeColor="text1"/>
          <w:sz w:val="24"/>
          <w:szCs w:val="24"/>
        </w:rPr>
        <w:t xml:space="preserve">, tālākizglītības sistēmas izveide, uzturēšana un attīstība, izcilības centru darbības nodrošināšana zināšanu pārnesē, atbalsts rezidentu apmācībām īpaši atbalstāmajās specialitātēs, kompensācijas ārstniecības personām par profesionālās darbības uzsākšanu vai atsākšanu </w:t>
      </w:r>
      <w:r w:rsidR="006753B5">
        <w:rPr>
          <w:rFonts w:ascii="Times New Roman" w:hAnsi="Times New Roman" w:cs="Times New Roman"/>
          <w:bCs/>
          <w:color w:val="000000" w:themeColor="text1"/>
          <w:sz w:val="24"/>
          <w:szCs w:val="24"/>
        </w:rPr>
        <w:t xml:space="preserve">VA </w:t>
      </w:r>
      <w:r w:rsidR="00B8291C" w:rsidRPr="00181C2A">
        <w:rPr>
          <w:rFonts w:ascii="Times New Roman" w:hAnsi="Times New Roman" w:cs="Times New Roman"/>
          <w:bCs/>
          <w:color w:val="000000" w:themeColor="text1"/>
          <w:sz w:val="24"/>
          <w:szCs w:val="24"/>
        </w:rPr>
        <w:t>(</w:t>
      </w:r>
      <w:r w:rsidR="00B8291C" w:rsidRPr="003F5AEF">
        <w:rPr>
          <w:rFonts w:ascii="Times New Roman" w:hAnsi="Times New Roman" w:cs="Times New Roman"/>
          <w:b/>
          <w:color w:val="000000" w:themeColor="text1"/>
          <w:sz w:val="24"/>
          <w:szCs w:val="24"/>
        </w:rPr>
        <w:t>pārcelšanās pabalsti u.c. veida motivējoši mehānismi</w:t>
      </w:r>
      <w:r w:rsidR="00B8291C" w:rsidRPr="00181C2A">
        <w:rPr>
          <w:rFonts w:ascii="Times New Roman" w:hAnsi="Times New Roman" w:cs="Times New Roman"/>
          <w:bCs/>
          <w:color w:val="000000" w:themeColor="text1"/>
          <w:sz w:val="24"/>
          <w:szCs w:val="24"/>
        </w:rPr>
        <w:t>)</w:t>
      </w:r>
      <w:r w:rsidR="00B8291C">
        <w:rPr>
          <w:rFonts w:ascii="Times New Roman" w:hAnsi="Times New Roman" w:cs="Times New Roman"/>
          <w:bCs/>
          <w:color w:val="000000" w:themeColor="text1"/>
          <w:sz w:val="24"/>
          <w:szCs w:val="24"/>
        </w:rPr>
        <w:t>,</w:t>
      </w:r>
      <w:r w:rsidRPr="00930237">
        <w:rPr>
          <w:rFonts w:ascii="Times New Roman" w:hAnsi="Times New Roman" w:cs="Times New Roman"/>
          <w:bCs/>
          <w:color w:val="000000" w:themeColor="text1"/>
          <w:sz w:val="24"/>
          <w:szCs w:val="24"/>
        </w:rPr>
        <w:t xml:space="preserve"> mentoringa programmu, karjeras un talantu vadības programmu ieviešana un ārstniecības personu piesaiste darbam reģionos vai īpaši atbalstāmajās veselības nozares jomās un profesijās. Rezultātā tiks uzlabota pieejamība nepieciešamajām ārstniecības personām</w:t>
      </w:r>
      <w:r>
        <w:rPr>
          <w:rFonts w:ascii="Times New Roman" w:hAnsi="Times New Roman" w:cs="Times New Roman"/>
          <w:bCs/>
          <w:color w:val="000000" w:themeColor="text1"/>
          <w:sz w:val="24"/>
          <w:szCs w:val="24"/>
        </w:rPr>
        <w:t>, jo īpaši reģionos,</w:t>
      </w:r>
      <w:r w:rsidRPr="00930237">
        <w:rPr>
          <w:rFonts w:ascii="Times New Roman" w:hAnsi="Times New Roman" w:cs="Times New Roman"/>
          <w:bCs/>
          <w:color w:val="000000" w:themeColor="text1"/>
          <w:sz w:val="24"/>
          <w:szCs w:val="24"/>
        </w:rPr>
        <w:t xml:space="preserve"> un uzlabota ārstniecības, ārstniecības atbalsta personu, farmaceitiskās aprūpes pakalpojumu sniedzēju un sociālajā jomā strādājošo speciālistu kvalifikācija, prasmes un iemaņas, kā arī pilnveidotas zināšanas, uzlabojot pieejamību </w:t>
      </w:r>
      <w:r w:rsidR="006753B5">
        <w:rPr>
          <w:rFonts w:ascii="Times New Roman" w:hAnsi="Times New Roman" w:cs="Times New Roman"/>
          <w:bCs/>
          <w:color w:val="000000" w:themeColor="text1"/>
          <w:sz w:val="24"/>
          <w:szCs w:val="24"/>
        </w:rPr>
        <w:t xml:space="preserve">VA </w:t>
      </w:r>
      <w:r w:rsidRPr="00930237">
        <w:rPr>
          <w:rFonts w:ascii="Times New Roman" w:hAnsi="Times New Roman" w:cs="Times New Roman"/>
          <w:bCs/>
          <w:color w:val="000000" w:themeColor="text1"/>
          <w:sz w:val="24"/>
          <w:szCs w:val="24"/>
        </w:rPr>
        <w:t>pakalpojumiem iedzīvotājiem.</w:t>
      </w:r>
    </w:p>
    <w:p w14:paraId="0B7799EB" w14:textId="3CABDF1A" w:rsidR="00D42A96" w:rsidRPr="00930237" w:rsidRDefault="00D42A96" w:rsidP="0035440A">
      <w:pPr>
        <w:pStyle w:val="ListParagraph"/>
        <w:numPr>
          <w:ilvl w:val="0"/>
          <w:numId w:val="59"/>
        </w:numPr>
        <w:spacing w:after="0" w:line="240" w:lineRule="auto"/>
        <w:ind w:left="567" w:hanging="567"/>
        <w:jc w:val="both"/>
        <w:rPr>
          <w:rFonts w:ascii="Times New Roman" w:hAnsi="Times New Roman" w:cs="Times New Roman"/>
          <w:b/>
          <w:color w:val="FF0000"/>
          <w:sz w:val="24"/>
          <w:szCs w:val="24"/>
        </w:rPr>
      </w:pPr>
      <w:r w:rsidRPr="00B346D5">
        <w:rPr>
          <w:rFonts w:ascii="Times New Roman" w:eastAsia="Calibri" w:hAnsi="Times New Roman" w:cs="Times New Roman"/>
          <w:sz w:val="24"/>
          <w:szCs w:val="24"/>
        </w:rPr>
        <w:t xml:space="preserve">Ārstniecības personu kompetence darbam multidisciplināras komandas ietvaros nav pietiekama. Secināts, ka gan formālajā, gan </w:t>
      </w:r>
      <w:r w:rsidR="00427E36">
        <w:rPr>
          <w:rFonts w:ascii="Times New Roman" w:eastAsia="Calibri" w:hAnsi="Times New Roman" w:cs="Times New Roman"/>
          <w:sz w:val="24"/>
          <w:szCs w:val="24"/>
        </w:rPr>
        <w:t>NI</w:t>
      </w:r>
      <w:r w:rsidRPr="00B346D5">
        <w:rPr>
          <w:rFonts w:ascii="Times New Roman" w:eastAsia="Calibri" w:hAnsi="Times New Roman" w:cs="Times New Roman"/>
          <w:sz w:val="24"/>
          <w:szCs w:val="24"/>
        </w:rPr>
        <w:t xml:space="preserve"> pilnveidojamas caurviju kompetences, t</w:t>
      </w:r>
      <w:r w:rsidR="00F32897">
        <w:rPr>
          <w:rFonts w:ascii="Times New Roman" w:eastAsia="Calibri" w:hAnsi="Times New Roman" w:cs="Times New Roman"/>
          <w:sz w:val="24"/>
          <w:szCs w:val="24"/>
        </w:rPr>
        <w:t>.sk.</w:t>
      </w:r>
      <w:r w:rsidRPr="00B346D5">
        <w:rPr>
          <w:rFonts w:ascii="Times New Roman" w:eastAsia="Calibri" w:hAnsi="Times New Roman" w:cs="Times New Roman"/>
          <w:sz w:val="24"/>
          <w:szCs w:val="24"/>
        </w:rPr>
        <w:t xml:space="preserve">, pacientu drošības jautājumi, komunikāciju prasmes. </w:t>
      </w:r>
      <w:r>
        <w:rPr>
          <w:rFonts w:ascii="Times New Roman" w:eastAsia="Calibri" w:hAnsi="Times New Roman" w:cs="Times New Roman"/>
          <w:sz w:val="24"/>
          <w:szCs w:val="24"/>
        </w:rPr>
        <w:t xml:space="preserve">Līdz ar to nepieciešami atbalsta pasākumi, kas nodrošinātu atbalstu personām, kas nodrošina </w:t>
      </w:r>
      <w:r w:rsidR="006753B5">
        <w:rPr>
          <w:rFonts w:ascii="Times New Roman" w:eastAsia="Calibri" w:hAnsi="Times New Roman" w:cs="Times New Roman"/>
          <w:sz w:val="24"/>
          <w:szCs w:val="24"/>
        </w:rPr>
        <w:t xml:space="preserve">VA </w:t>
      </w:r>
      <w:r>
        <w:rPr>
          <w:rFonts w:ascii="Times New Roman" w:eastAsia="Calibri" w:hAnsi="Times New Roman" w:cs="Times New Roman"/>
          <w:sz w:val="24"/>
          <w:szCs w:val="24"/>
        </w:rPr>
        <w:t>pakalpojuma sniegšanu integrētas un ilgtermiņa aprūpes pakalpojumiem.</w:t>
      </w:r>
    </w:p>
    <w:p w14:paraId="0A28870F" w14:textId="2426C981" w:rsidR="00D42A96" w:rsidRPr="0030321E" w:rsidRDefault="00D42A96" w:rsidP="0035440A">
      <w:pPr>
        <w:pStyle w:val="ListParagraph"/>
        <w:numPr>
          <w:ilvl w:val="0"/>
          <w:numId w:val="59"/>
        </w:numPr>
        <w:spacing w:after="0" w:line="240" w:lineRule="auto"/>
        <w:ind w:left="567" w:hanging="567"/>
        <w:jc w:val="both"/>
        <w:rPr>
          <w:rFonts w:ascii="Times New Roman" w:hAnsi="Times New Roman" w:cs="Times New Roman"/>
          <w:b/>
          <w:bCs/>
          <w:color w:val="FF0000"/>
          <w:sz w:val="24"/>
          <w:szCs w:val="24"/>
        </w:rPr>
      </w:pPr>
      <w:r w:rsidRPr="00930237">
        <w:rPr>
          <w:rFonts w:ascii="Times New Roman" w:hAnsi="Times New Roman" w:cs="Times New Roman"/>
          <w:sz w:val="24"/>
          <w:szCs w:val="24"/>
        </w:rPr>
        <w:lastRenderedPageBreak/>
        <w:t>Tāpat, svarīgi īstenot visaptverošus pasākumus, t</w:t>
      </w:r>
      <w:r>
        <w:rPr>
          <w:rFonts w:ascii="Times New Roman" w:hAnsi="Times New Roman" w:cs="Times New Roman"/>
          <w:sz w:val="24"/>
          <w:szCs w:val="24"/>
        </w:rPr>
        <w:t>.sk.</w:t>
      </w:r>
      <w:r w:rsidRPr="00930237">
        <w:rPr>
          <w:rFonts w:ascii="Times New Roman" w:hAnsi="Times New Roman" w:cs="Times New Roman"/>
          <w:sz w:val="24"/>
          <w:szCs w:val="24"/>
        </w:rPr>
        <w:t xml:space="preserve"> turpināt darbu pie iesāktās kvalitātes nodrošināšanas sistēmas izstrādes, kas jau novērtēta, kā nepieciešama un vērtīga </w:t>
      </w:r>
      <w:r w:rsidR="006753B5">
        <w:rPr>
          <w:rFonts w:ascii="Times New Roman" w:hAnsi="Times New Roman" w:cs="Times New Roman"/>
          <w:sz w:val="24"/>
          <w:szCs w:val="24"/>
        </w:rPr>
        <w:t xml:space="preserve">VA </w:t>
      </w:r>
      <w:r w:rsidRPr="00930237">
        <w:rPr>
          <w:rFonts w:ascii="Times New Roman" w:hAnsi="Times New Roman" w:cs="Times New Roman"/>
          <w:sz w:val="24"/>
          <w:szCs w:val="24"/>
        </w:rPr>
        <w:t xml:space="preserve">pakalpojumu kvalitātes un pieejamības attīstībā. Lai uzlabotu pacientu drošību, plānoti pētījumi </w:t>
      </w:r>
      <w:r w:rsidR="006753B5">
        <w:rPr>
          <w:rFonts w:ascii="Times New Roman" w:hAnsi="Times New Roman" w:cs="Times New Roman"/>
          <w:sz w:val="24"/>
          <w:szCs w:val="24"/>
        </w:rPr>
        <w:t xml:space="preserve">VA </w:t>
      </w:r>
      <w:r w:rsidRPr="00930237">
        <w:rPr>
          <w:rFonts w:ascii="Times New Roman" w:hAnsi="Times New Roman" w:cs="Times New Roman"/>
          <w:sz w:val="24"/>
          <w:szCs w:val="24"/>
        </w:rPr>
        <w:t xml:space="preserve">kvalitātes novērtēšanai un uzlabošanai, kvalitātes indikatoru un uz starptautiski atzītām vadlīnijām balstītu profesionāļu izstrādātu klīnisko algoritmu, klīnisko pacientu ceļu ieviešana visās </w:t>
      </w:r>
      <w:r w:rsidR="006753B5">
        <w:rPr>
          <w:rFonts w:ascii="Times New Roman" w:hAnsi="Times New Roman" w:cs="Times New Roman"/>
          <w:sz w:val="24"/>
          <w:szCs w:val="24"/>
        </w:rPr>
        <w:t xml:space="preserve">VA </w:t>
      </w:r>
      <w:r w:rsidRPr="00930237">
        <w:rPr>
          <w:rFonts w:ascii="Times New Roman" w:hAnsi="Times New Roman" w:cs="Times New Roman"/>
          <w:sz w:val="24"/>
          <w:szCs w:val="24"/>
        </w:rPr>
        <w:t>jomās, IT risinājumu izstrāde, cilvēkresursu kapacitātes stiprināšana kvalitātes nodrošināšanas sistēmas ietvaros, sabiedrības informēšana par aktualitātēm nozarē,</w:t>
      </w:r>
      <w:r w:rsidRPr="00D609F6">
        <w:rPr>
          <w:rFonts w:ascii="Times New Roman" w:hAnsi="Times New Roman" w:cs="Times New Roman"/>
          <w:sz w:val="24"/>
          <w:szCs w:val="24"/>
        </w:rPr>
        <w:t xml:space="preserve"> </w:t>
      </w:r>
      <w:r w:rsidRPr="00E97951">
        <w:rPr>
          <w:rFonts w:ascii="Times New Roman" w:hAnsi="Times New Roman" w:cs="Times New Roman"/>
          <w:sz w:val="24"/>
          <w:szCs w:val="24"/>
        </w:rPr>
        <w:t>piem</w:t>
      </w:r>
      <w:r>
        <w:rPr>
          <w:rFonts w:ascii="Times New Roman" w:hAnsi="Times New Roman" w:cs="Times New Roman"/>
          <w:sz w:val="24"/>
          <w:szCs w:val="24"/>
        </w:rPr>
        <w:t>.</w:t>
      </w:r>
      <w:r w:rsidRPr="00E97951">
        <w:rPr>
          <w:rFonts w:ascii="Times New Roman" w:hAnsi="Times New Roman" w:cs="Times New Roman"/>
          <w:sz w:val="24"/>
          <w:szCs w:val="24"/>
        </w:rPr>
        <w:t>, par konkrētām slimībām, blakussaslimšanām, veselības riskiem, veselības problēmu savlaicīgu atpazīšanu hronisku slimību gadījumā, vairāk fokusējoties uz sirds-asinsvadu, onkoloģiskajām, retajām, psihiskām slimībām un cukura diabētu, un iespējām tās novērst (konsultējoties ar pacientu organizācijām), kā arī jāveicina iedzīvotāju izpratne un zināšanas par geriatriju un paliatīvo aprūpi, asins, audu un orgānu ziedošanu</w:t>
      </w:r>
      <w:r>
        <w:rPr>
          <w:rFonts w:ascii="Times New Roman" w:hAnsi="Times New Roman" w:cs="Times New Roman"/>
          <w:sz w:val="24"/>
          <w:szCs w:val="24"/>
        </w:rPr>
        <w:t>,</w:t>
      </w:r>
      <w:r w:rsidRPr="00930237">
        <w:rPr>
          <w:rFonts w:ascii="Times New Roman" w:hAnsi="Times New Roman" w:cs="Times New Roman"/>
          <w:sz w:val="24"/>
          <w:szCs w:val="24"/>
        </w:rPr>
        <w:t xml:space="preserve"> </w:t>
      </w:r>
      <w:r w:rsidR="006753B5">
        <w:rPr>
          <w:rFonts w:ascii="Times New Roman" w:hAnsi="Times New Roman" w:cs="Times New Roman"/>
          <w:sz w:val="24"/>
          <w:szCs w:val="24"/>
        </w:rPr>
        <w:t xml:space="preserve">VA </w:t>
      </w:r>
      <w:r w:rsidRPr="00930237">
        <w:rPr>
          <w:rFonts w:ascii="Times New Roman" w:hAnsi="Times New Roman" w:cs="Times New Roman"/>
          <w:sz w:val="24"/>
          <w:szCs w:val="24"/>
        </w:rPr>
        <w:t xml:space="preserve">pakalpojumu saņemšanas iespējām, pacientu apmierinātības ar </w:t>
      </w:r>
      <w:r w:rsidR="00CD4B2E">
        <w:rPr>
          <w:rFonts w:ascii="Times New Roman" w:hAnsi="Times New Roman" w:cs="Times New Roman"/>
          <w:sz w:val="24"/>
          <w:szCs w:val="24"/>
        </w:rPr>
        <w:t>VA</w:t>
      </w:r>
      <w:r w:rsidRPr="00930237">
        <w:rPr>
          <w:rFonts w:ascii="Times New Roman" w:hAnsi="Times New Roman" w:cs="Times New Roman"/>
          <w:sz w:val="24"/>
          <w:szCs w:val="24"/>
        </w:rPr>
        <w:t xml:space="preserve"> novērtēšana un strīdu risināšanas efektīvu mehānismu </w:t>
      </w:r>
      <w:r w:rsidR="006753B5">
        <w:rPr>
          <w:rFonts w:ascii="Times New Roman" w:hAnsi="Times New Roman" w:cs="Times New Roman"/>
          <w:sz w:val="24"/>
          <w:szCs w:val="24"/>
        </w:rPr>
        <w:t xml:space="preserve">VA </w:t>
      </w:r>
      <w:r w:rsidRPr="00930237">
        <w:rPr>
          <w:rFonts w:ascii="Times New Roman" w:hAnsi="Times New Roman" w:cs="Times New Roman"/>
          <w:sz w:val="24"/>
          <w:szCs w:val="24"/>
        </w:rPr>
        <w:t>sistēmā izstrāde.</w:t>
      </w:r>
    </w:p>
    <w:p w14:paraId="6AB5DBE5" w14:textId="76B8F893" w:rsidR="0030321E" w:rsidRPr="0030321E" w:rsidRDefault="0030321E"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30321E">
        <w:rPr>
          <w:rFonts w:ascii="Times New Roman" w:hAnsi="Times New Roman" w:cs="Times New Roman"/>
          <w:sz w:val="24"/>
          <w:szCs w:val="24"/>
        </w:rPr>
        <w:t>Atbalstāmās darbības ir novērtētas kā atbilstošas NBK principa nosacījumiem, jo nav konstatēta būtiska negatīva ietekme uz vidi atbalstāmo darbību specifikas dēļ.</w:t>
      </w:r>
    </w:p>
    <w:p w14:paraId="44C6D2CE" w14:textId="52AC3910" w:rsidR="00AC212B" w:rsidRPr="00494396" w:rsidRDefault="00AC212B" w:rsidP="0035440A">
      <w:pPr>
        <w:pStyle w:val="Normal1"/>
        <w:numPr>
          <w:ilvl w:val="0"/>
          <w:numId w:val="59"/>
        </w:numPr>
        <w:spacing w:line="240" w:lineRule="auto"/>
        <w:ind w:left="567" w:hanging="567"/>
        <w:jc w:val="both"/>
        <w:rPr>
          <w:rFonts w:ascii="Times New Roman" w:hAnsi="Times New Roman" w:cs="Times New Roman"/>
          <w:noProof/>
          <w:color w:val="000000" w:themeColor="text1"/>
          <w:sz w:val="24"/>
          <w:szCs w:val="24"/>
        </w:rPr>
      </w:pPr>
      <w:r w:rsidRPr="00494396">
        <w:rPr>
          <w:rFonts w:ascii="Times New Roman" w:eastAsia="Times New Roman" w:hAnsi="Times New Roman" w:cs="Times New Roman"/>
          <w:b/>
          <w:sz w:val="24"/>
          <w:szCs w:val="24"/>
        </w:rPr>
        <w:t xml:space="preserve">Galvenās mērķgrupas: </w:t>
      </w:r>
      <w:r w:rsidR="00D42A96">
        <w:rPr>
          <w:rFonts w:ascii="Times New Roman" w:eastAsia="Times New Roman" w:hAnsi="Times New Roman" w:cs="Times New Roman"/>
          <w:b/>
          <w:sz w:val="24"/>
          <w:szCs w:val="24"/>
        </w:rPr>
        <w:t xml:space="preserve">1) </w:t>
      </w:r>
      <w:r w:rsidRPr="00494396">
        <w:rPr>
          <w:rFonts w:ascii="Times New Roman" w:hAnsi="Times New Roman" w:cs="Times New Roman"/>
          <w:sz w:val="24"/>
          <w:szCs w:val="24"/>
        </w:rPr>
        <w:t xml:space="preserve">Visi Latvijas iedzīvotāji, </w:t>
      </w:r>
      <w:r w:rsidR="0092287A" w:rsidRPr="00E9758E">
        <w:rPr>
          <w:rFonts w:ascii="Times New Roman" w:hAnsi="Times New Roman" w:cs="Times New Roman"/>
          <w:sz w:val="24"/>
          <w:szCs w:val="24"/>
        </w:rPr>
        <w:t>īpaši sociālās un teritoriālās atstumtības riskam pakļautie iedzīvotāji</w:t>
      </w:r>
      <w:r w:rsidR="0092287A">
        <w:rPr>
          <w:rFonts w:ascii="Times New Roman" w:hAnsi="Times New Roman" w:cs="Times New Roman"/>
          <w:sz w:val="24"/>
          <w:szCs w:val="24"/>
        </w:rPr>
        <w:t>, kā piemēram,</w:t>
      </w:r>
      <w:r w:rsidR="0092287A" w:rsidRPr="00E9758E">
        <w:rPr>
          <w:rFonts w:ascii="Times New Roman" w:hAnsi="Times New Roman" w:cs="Times New Roman"/>
          <w:sz w:val="24"/>
          <w:szCs w:val="24"/>
        </w:rPr>
        <w:t xml:space="preserve"> </w:t>
      </w:r>
      <w:r w:rsidRPr="00494396">
        <w:rPr>
          <w:rFonts w:ascii="Times New Roman" w:hAnsi="Times New Roman" w:cs="Times New Roman"/>
          <w:sz w:val="24"/>
          <w:szCs w:val="24"/>
        </w:rPr>
        <w:t xml:space="preserve">ārstniecības iestādes, izglītības iestādes, </w:t>
      </w:r>
      <w:r w:rsidR="004A58D0" w:rsidRPr="00494396">
        <w:rPr>
          <w:rFonts w:ascii="Times New Roman" w:hAnsi="Times New Roman" w:cs="Times New Roman"/>
          <w:sz w:val="24"/>
          <w:szCs w:val="24"/>
        </w:rPr>
        <w:t xml:space="preserve">plānošanas reģioni, </w:t>
      </w:r>
      <w:r w:rsidRPr="00494396">
        <w:rPr>
          <w:rFonts w:ascii="Times New Roman" w:hAnsi="Times New Roman" w:cs="Times New Roman"/>
          <w:sz w:val="24"/>
          <w:szCs w:val="24"/>
        </w:rPr>
        <w:t xml:space="preserve">pašvaldības, noteiktas sabiedrības grupas (bērni un jaunieši, personas ar vielu un procesu atkarībām </w:t>
      </w:r>
      <w:r w:rsidR="008C6118" w:rsidRPr="00494396">
        <w:rPr>
          <w:rFonts w:ascii="Times New Roman" w:hAnsi="Times New Roman" w:cs="Times New Roman"/>
          <w:sz w:val="24"/>
          <w:szCs w:val="24"/>
        </w:rPr>
        <w:t xml:space="preserve">un sociālās atstumtības riskam pakļautās iedzīvotāju grupas, vecāki, darba ņēmēji (jo īpaši gados vecāki) </w:t>
      </w:r>
      <w:r w:rsidRPr="00494396">
        <w:rPr>
          <w:rFonts w:ascii="Times New Roman" w:hAnsi="Times New Roman" w:cs="Times New Roman"/>
          <w:sz w:val="24"/>
          <w:szCs w:val="24"/>
        </w:rPr>
        <w:t xml:space="preserve">u.c.), biedrības un nodibinājumi, </w:t>
      </w:r>
      <w:r w:rsidRPr="00494396">
        <w:rPr>
          <w:rFonts w:ascii="Times New Roman" w:hAnsi="Times New Roman" w:cs="Times New Roman"/>
          <w:noProof/>
          <w:color w:val="000000" w:themeColor="text1"/>
          <w:sz w:val="24"/>
          <w:szCs w:val="24"/>
        </w:rPr>
        <w:t>tiesībaizsardzības un bērnu tiesību aizstāvošās institūcijas (piem</w:t>
      </w:r>
      <w:r w:rsidR="00683775">
        <w:rPr>
          <w:rFonts w:ascii="Times New Roman" w:hAnsi="Times New Roman" w:cs="Times New Roman"/>
          <w:noProof/>
          <w:color w:val="000000" w:themeColor="text1"/>
          <w:sz w:val="24"/>
          <w:szCs w:val="24"/>
        </w:rPr>
        <w:t>.</w:t>
      </w:r>
      <w:r w:rsidRPr="00494396">
        <w:rPr>
          <w:rFonts w:ascii="Times New Roman" w:hAnsi="Times New Roman" w:cs="Times New Roman"/>
          <w:noProof/>
          <w:color w:val="000000" w:themeColor="text1"/>
          <w:sz w:val="24"/>
          <w:szCs w:val="24"/>
        </w:rPr>
        <w:t>, tiesas un sociālās korekcijas iestādes)</w:t>
      </w:r>
      <w:r w:rsidRPr="00494396">
        <w:rPr>
          <w:rFonts w:ascii="Times New Roman" w:hAnsi="Times New Roman" w:cs="Times New Roman"/>
          <w:sz w:val="24"/>
          <w:szCs w:val="24"/>
        </w:rPr>
        <w:t>.</w:t>
      </w:r>
      <w:r w:rsidR="00D42A96" w:rsidRPr="00D42A96">
        <w:rPr>
          <w:rFonts w:ascii="Times New Roman" w:eastAsia="Times New Roman" w:hAnsi="Times New Roman" w:cs="Times New Roman"/>
          <w:sz w:val="24"/>
          <w:szCs w:val="24"/>
        </w:rPr>
        <w:t xml:space="preserve"> </w:t>
      </w:r>
      <w:r w:rsidR="00D42A96" w:rsidRPr="008724B4">
        <w:rPr>
          <w:rFonts w:ascii="Times New Roman" w:eastAsia="Times New Roman" w:hAnsi="Times New Roman" w:cs="Times New Roman"/>
          <w:b/>
          <w:bCs/>
          <w:sz w:val="24"/>
          <w:szCs w:val="24"/>
        </w:rPr>
        <w:t>2)</w:t>
      </w:r>
      <w:r w:rsidR="00D42A96">
        <w:rPr>
          <w:rFonts w:ascii="Times New Roman" w:eastAsia="Times New Roman" w:hAnsi="Times New Roman" w:cs="Times New Roman"/>
          <w:sz w:val="24"/>
          <w:szCs w:val="24"/>
        </w:rPr>
        <w:t xml:space="preserve"> Ā</w:t>
      </w:r>
      <w:r w:rsidR="00D42A96" w:rsidRPr="00930237">
        <w:rPr>
          <w:rFonts w:ascii="Times New Roman" w:eastAsia="Times New Roman" w:hAnsi="Times New Roman" w:cs="Times New Roman"/>
          <w:sz w:val="24"/>
          <w:szCs w:val="24"/>
        </w:rPr>
        <w:t xml:space="preserve">rstniecības personas, rezidenti īpaši atbalstāmajās specialitātēs, </w:t>
      </w:r>
      <w:r w:rsidR="00CD4B2E">
        <w:rPr>
          <w:rFonts w:ascii="Times New Roman" w:eastAsia="Times New Roman" w:hAnsi="Times New Roman" w:cs="Times New Roman"/>
          <w:sz w:val="24"/>
          <w:szCs w:val="24"/>
        </w:rPr>
        <w:t>VA</w:t>
      </w:r>
      <w:r w:rsidR="00D42A96">
        <w:rPr>
          <w:rFonts w:ascii="Times New Roman" w:eastAsia="Times New Roman" w:hAnsi="Times New Roman" w:cs="Times New Roman"/>
          <w:sz w:val="24"/>
          <w:szCs w:val="24"/>
        </w:rPr>
        <w:t xml:space="preserve"> pakalpojumu sniegšanā iesaistītās personas, ārstniecības atbalsta personas, </w:t>
      </w:r>
      <w:r w:rsidR="00D42A96" w:rsidRPr="00930237">
        <w:rPr>
          <w:rFonts w:ascii="Times New Roman" w:eastAsia="Times New Roman" w:hAnsi="Times New Roman" w:cs="Times New Roman"/>
          <w:sz w:val="24"/>
          <w:szCs w:val="24"/>
        </w:rPr>
        <w:t>ārstniecības iestādes, biedrības un nodibinājumi, visi Latvijas iedzīvotāji un noteiktas sabiedrības grupas (piem</w:t>
      </w:r>
      <w:r w:rsidR="00D42A96">
        <w:rPr>
          <w:rFonts w:ascii="Times New Roman" w:eastAsia="Times New Roman" w:hAnsi="Times New Roman" w:cs="Times New Roman"/>
          <w:sz w:val="24"/>
          <w:szCs w:val="24"/>
        </w:rPr>
        <w:t>.</w:t>
      </w:r>
      <w:r w:rsidR="00D42A96" w:rsidRPr="00930237">
        <w:rPr>
          <w:rFonts w:ascii="Times New Roman" w:eastAsia="Times New Roman" w:hAnsi="Times New Roman" w:cs="Times New Roman"/>
          <w:sz w:val="24"/>
          <w:szCs w:val="24"/>
        </w:rPr>
        <w:t>, bērni un jaunieši).</w:t>
      </w:r>
    </w:p>
    <w:p w14:paraId="1A91FAF6" w14:textId="26C290C2"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494396">
        <w:rPr>
          <w:rFonts w:ascii="Times New Roman" w:hAnsi="Times New Roman" w:cs="Times New Roman"/>
          <w:b/>
          <w:sz w:val="24"/>
          <w:szCs w:val="24"/>
        </w:rPr>
        <w:t>Darbības, kas nodrošina</w:t>
      </w:r>
      <w:r w:rsidRPr="00930237">
        <w:rPr>
          <w:rFonts w:ascii="Times New Roman" w:hAnsi="Times New Roman" w:cs="Times New Roman"/>
          <w:b/>
          <w:sz w:val="24"/>
          <w:szCs w:val="24"/>
        </w:rPr>
        <w:t xml:space="preserve"> vienlīdzību, iekļaušanu un nediskrimināciju:</w:t>
      </w:r>
      <w:r w:rsidRPr="00930237">
        <w:rPr>
          <w:rFonts w:ascii="Times New Roman" w:hAnsi="Times New Roman" w:cs="Times New Roman"/>
          <w:sz w:val="24"/>
          <w:szCs w:val="24"/>
        </w:rPr>
        <w:t xml:space="preserve"> projektu un pasākumu īstenošanā un vadībā tiks nodrošināta informācijas un vides pieejamības, nediskriminācijas pēc vecuma, dzimuma, etniskās piederības u.c. pazīmes un vienlīdzīgu iespēju principu ievērošana. Tiks nodrošināta veselības veicināšana un slimību profilakse, kas vērsta uz atšķirību mazināšanu sieviešu un vīriešu paredzamajā mūža ilgumā; sabiedrībā valdošo stereotipu un priekšstatu maiņas pasākumi par sievietes un vīrieša lomām un tām atbilstošu uzvedību attiecībā uz rūpēm par savu veselību un dzīvesveidu. Veicot pētījumus, dati tiks analizēti dzimuma, vecuma, invaliditātes griezumā, ņemot vērā personu specifiskās situācijas un vajadzības. Semināru, apmācību, darbnīcu un konferenču politikas plānotājiem un saturā tiks integrēti vienlīdzīgu iespēju un nediskriminācijas jautājumi.</w:t>
      </w:r>
      <w:r w:rsidR="00613824">
        <w:rPr>
          <w:rFonts w:ascii="Times New Roman" w:hAnsi="Times New Roman" w:cs="Times New Roman"/>
          <w:sz w:val="24"/>
          <w:szCs w:val="24"/>
        </w:rPr>
        <w:t xml:space="preserve"> </w:t>
      </w:r>
      <w:r w:rsidR="00CD4B2E">
        <w:rPr>
          <w:rFonts w:ascii="Times New Roman" w:hAnsi="Times New Roman" w:cs="Times New Roman"/>
          <w:sz w:val="24"/>
          <w:szCs w:val="24"/>
        </w:rPr>
        <w:t>VA</w:t>
      </w:r>
      <w:r w:rsidR="00613824" w:rsidRPr="00930237">
        <w:rPr>
          <w:rFonts w:ascii="Times New Roman" w:hAnsi="Times New Roman" w:cs="Times New Roman"/>
          <w:sz w:val="24"/>
          <w:szCs w:val="24"/>
        </w:rPr>
        <w:t xml:space="preserve"> jomas cilvēkresursu apmācību saturā tiks integrēti vienlīdzīgu iespēju aspekti </w:t>
      </w:r>
      <w:r w:rsidR="00613824">
        <w:rPr>
          <w:rFonts w:ascii="Times New Roman" w:hAnsi="Times New Roman" w:cs="Times New Roman"/>
          <w:sz w:val="24"/>
          <w:szCs w:val="24"/>
        </w:rPr>
        <w:t>–</w:t>
      </w:r>
      <w:r w:rsidR="00613824" w:rsidRPr="00930237">
        <w:rPr>
          <w:rFonts w:ascii="Times New Roman" w:hAnsi="Times New Roman" w:cs="Times New Roman"/>
          <w:sz w:val="24"/>
          <w:szCs w:val="24"/>
        </w:rPr>
        <w:t xml:space="preserve"> dzimumu līdztiesība, invaliditāte, vecums vai etniskā piederība u</w:t>
      </w:r>
      <w:r w:rsidR="00613824">
        <w:rPr>
          <w:rFonts w:ascii="Times New Roman" w:hAnsi="Times New Roman" w:cs="Times New Roman"/>
          <w:sz w:val="24"/>
          <w:szCs w:val="24"/>
        </w:rPr>
        <w:t xml:space="preserve">.c. </w:t>
      </w:r>
      <w:r w:rsidR="00613824" w:rsidRPr="00930237">
        <w:rPr>
          <w:rFonts w:ascii="Times New Roman" w:hAnsi="Times New Roman" w:cs="Times New Roman"/>
          <w:sz w:val="24"/>
          <w:szCs w:val="24"/>
        </w:rPr>
        <w:t>diskriminācijas veidi. Mācību materiāli būs pieejami arī elektroniski, nodrošinot iespēju personām ar redzes invaliditāti veikt materiāla tālummaiņu. Projekta vadība, apmācību un informēšanas pasākumi u.c. projekta darbības tiks īstenotas pielāgotās telpās personām ar invaliditāti, nodrošinot nepieciešamo aprīkojumu iekļūšanai telpās un pielāgotas</w:t>
      </w:r>
      <w:r w:rsidR="000D1A89">
        <w:rPr>
          <w:rFonts w:ascii="Times New Roman" w:hAnsi="Times New Roman" w:cs="Times New Roman"/>
          <w:sz w:val="24"/>
          <w:szCs w:val="24"/>
        </w:rPr>
        <w:t xml:space="preserve"> </w:t>
      </w:r>
      <w:r w:rsidR="009311E3">
        <w:rPr>
          <w:rFonts w:ascii="Times New Roman" w:hAnsi="Times New Roman" w:cs="Times New Roman"/>
          <w:sz w:val="24"/>
          <w:szCs w:val="24"/>
        </w:rPr>
        <w:t>IT</w:t>
      </w:r>
      <w:r w:rsidR="00613824" w:rsidRPr="00930237">
        <w:rPr>
          <w:rFonts w:ascii="Times New Roman" w:hAnsi="Times New Roman" w:cs="Times New Roman"/>
          <w:sz w:val="24"/>
          <w:szCs w:val="24"/>
        </w:rPr>
        <w:t>, ja tas ir nepieciešams.</w:t>
      </w:r>
    </w:p>
    <w:p w14:paraId="6D5565D6" w14:textId="77777777"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Mērķteritorijas, t.sk. plānotais teritoriālo rīku izmantojums</w:t>
      </w:r>
      <w:r w:rsidRPr="00930237">
        <w:rPr>
          <w:rFonts w:ascii="Times New Roman" w:hAnsi="Times New Roman" w:cs="Times New Roman"/>
          <w:sz w:val="24"/>
          <w:szCs w:val="24"/>
        </w:rPr>
        <w:t>: Visa Latvija.</w:t>
      </w:r>
    </w:p>
    <w:p w14:paraId="0030C4F9" w14:textId="289AC1E9" w:rsidR="00AC212B" w:rsidRPr="0047464F" w:rsidRDefault="00AC212B" w:rsidP="0035440A">
      <w:pPr>
        <w:numPr>
          <w:ilvl w:val="0"/>
          <w:numId w:val="59"/>
        </w:numPr>
        <w:spacing w:before="0" w:after="0"/>
        <w:ind w:left="567" w:hanging="567"/>
        <w:rPr>
          <w:rFonts w:eastAsia="Arial"/>
          <w:szCs w:val="24"/>
        </w:rPr>
      </w:pPr>
      <w:r w:rsidRPr="00930237">
        <w:rPr>
          <w:b/>
          <w:szCs w:val="24"/>
        </w:rPr>
        <w:t>Starpreģionālās, pārrobežu un transnacionālās darbības:</w:t>
      </w:r>
      <w:r w:rsidRPr="00930237">
        <w:rPr>
          <w:szCs w:val="24"/>
        </w:rPr>
        <w:t xml:space="preserve"> </w:t>
      </w:r>
      <w:r w:rsidR="00001E75" w:rsidRPr="00001E75">
        <w:rPr>
          <w:szCs w:val="24"/>
        </w:rPr>
        <w:t xml:space="preserve">Intervenci var īstenot citā ES dalībvalstī, kā arī ārpus ES, ja darbība veicina konkrētā mērķa sasniegšanu. Sadarbību ar ieinteresētajām pusēm vienā vai vairākās citās valstīs var integrēt projektā, lai stiprinātu darbu pie projekta mērķiem. Sadarbību ar ieinteresētajām pusēm vienā vai vairākās citās valstīs var arī ietvert kā papildinājumu īstenošanā jau esošam projektam, lai veicinātu </w:t>
      </w:r>
      <w:r w:rsidR="00001E75" w:rsidRPr="00001E75">
        <w:rPr>
          <w:szCs w:val="24"/>
        </w:rPr>
        <w:lastRenderedPageBreak/>
        <w:t>projekta mērķu sasniegšanu. Abus iespējamos variantus var izmantot saskaņā ar tādām stratēģijām, kā piem</w:t>
      </w:r>
      <w:r w:rsidR="00683775">
        <w:rPr>
          <w:szCs w:val="24"/>
        </w:rPr>
        <w:t>.</w:t>
      </w:r>
      <w:r w:rsidR="00001E75" w:rsidRPr="00001E75">
        <w:rPr>
          <w:szCs w:val="24"/>
        </w:rPr>
        <w:t>, Agenda 2030 vai ESSBJ</w:t>
      </w:r>
      <w:r w:rsidR="00E81FB9">
        <w:rPr>
          <w:szCs w:val="24"/>
        </w:rPr>
        <w:t>R.</w:t>
      </w:r>
      <w:r w:rsidR="00861AF6">
        <w:rPr>
          <w:rFonts w:eastAsia="Arial"/>
          <w:szCs w:val="24"/>
        </w:rPr>
        <w:t xml:space="preserve"> </w:t>
      </w:r>
      <w:r w:rsidR="0047464F">
        <w:rPr>
          <w:rFonts w:eastAsia="Arial"/>
          <w:szCs w:val="24"/>
        </w:rPr>
        <w:t xml:space="preserve">4.1.2.SAM </w:t>
      </w:r>
      <w:r w:rsidR="00460B7D">
        <w:rPr>
          <w:rFonts w:eastAsia="Arial"/>
          <w:szCs w:val="24"/>
        </w:rPr>
        <w:t xml:space="preserve">paredzētās darbības </w:t>
      </w:r>
      <w:r w:rsidR="0047464F">
        <w:rPr>
          <w:rFonts w:eastAsia="Arial"/>
          <w:szCs w:val="24"/>
        </w:rPr>
        <w:t>var sniegt</w:t>
      </w:r>
      <w:r w:rsidR="0047464F" w:rsidRPr="0047464F">
        <w:rPr>
          <w:rFonts w:eastAsia="Arial"/>
          <w:szCs w:val="24"/>
        </w:rPr>
        <w:t xml:space="preserve"> ieguldījumu ESSBJR politikas virziena “</w:t>
      </w:r>
      <w:r w:rsidR="0047464F">
        <w:rPr>
          <w:rFonts w:eastAsia="Arial"/>
          <w:szCs w:val="24"/>
        </w:rPr>
        <w:t>Veselība</w:t>
      </w:r>
      <w:r w:rsidR="0047464F" w:rsidRPr="0047464F">
        <w:rPr>
          <w:rFonts w:eastAsia="Arial"/>
          <w:szCs w:val="24"/>
        </w:rPr>
        <w:t>” īstenošanā.</w:t>
      </w:r>
    </w:p>
    <w:p w14:paraId="6217EF2E" w14:textId="00C706BC" w:rsidR="00AC212B" w:rsidRPr="00930237" w:rsidRDefault="0002461B" w:rsidP="0035440A">
      <w:pPr>
        <w:pStyle w:val="Normal1"/>
        <w:numPr>
          <w:ilvl w:val="0"/>
          <w:numId w:val="59"/>
        </w:numPr>
        <w:spacing w:line="240" w:lineRule="auto"/>
        <w:ind w:left="567" w:hanging="567"/>
        <w:jc w:val="both"/>
      </w:pPr>
      <w:r>
        <w:rPr>
          <w:rFonts w:ascii="Times New Roman" w:hAnsi="Times New Roman" w:cs="Times New Roman"/>
          <w:b/>
          <w:sz w:val="24"/>
          <w:szCs w:val="24"/>
        </w:rPr>
        <w:t>F</w:t>
      </w:r>
      <w:r w:rsidR="00AC212B" w:rsidRPr="00930237">
        <w:rPr>
          <w:rFonts w:ascii="Times New Roman" w:hAnsi="Times New Roman" w:cs="Times New Roman"/>
          <w:b/>
          <w:sz w:val="24"/>
          <w:szCs w:val="24"/>
        </w:rPr>
        <w:t>inanšu instrumenti:</w:t>
      </w:r>
      <w:r w:rsidR="00AC212B" w:rsidRPr="00930237">
        <w:rPr>
          <w:rFonts w:ascii="Times New Roman" w:hAnsi="Times New Roman" w:cs="Times New Roman"/>
          <w:sz w:val="24"/>
          <w:szCs w:val="24"/>
        </w:rPr>
        <w:t xml:space="preserve"> N/A.</w:t>
      </w:r>
    </w:p>
    <w:p w14:paraId="4B3FAB40" w14:textId="4D57E2E4" w:rsidR="00AC212B" w:rsidRDefault="00AC212B" w:rsidP="00AC212B">
      <w:pPr>
        <w:spacing w:before="0" w:after="0"/>
      </w:pPr>
    </w:p>
    <w:p w14:paraId="3FA823EA" w14:textId="77777777" w:rsidR="008724B4" w:rsidRPr="00930237" w:rsidRDefault="008724B4" w:rsidP="00AC212B">
      <w:pPr>
        <w:spacing w:before="0" w:after="0"/>
      </w:pPr>
    </w:p>
    <w:p w14:paraId="64999389" w14:textId="77777777" w:rsidR="00AC212B" w:rsidRPr="00930237" w:rsidRDefault="00AC212B" w:rsidP="00AC212B">
      <w:pPr>
        <w:pStyle w:val="Heading4"/>
        <w:numPr>
          <w:ilvl w:val="0"/>
          <w:numId w:val="0"/>
        </w:numPr>
        <w:shd w:val="clear" w:color="auto" w:fill="F7CAAC" w:themeFill="accent2" w:themeFillTint="66"/>
        <w:spacing w:after="0"/>
        <w:rPr>
          <w:b/>
        </w:rPr>
      </w:pPr>
      <w:r w:rsidRPr="00930237">
        <w:rPr>
          <w:b/>
          <w:shd w:val="clear" w:color="auto" w:fill="F7CAAC" w:themeFill="accent2" w:themeFillTint="66"/>
        </w:rPr>
        <w:t>4.2.Prioritāte “Izglītība, prasmes un mūžizglītība”</w:t>
      </w:r>
    </w:p>
    <w:p w14:paraId="72BDCE13" w14:textId="4507A8A3" w:rsidR="00AC212B" w:rsidRPr="00930237" w:rsidRDefault="00AC212B" w:rsidP="00AC212B">
      <w:pPr>
        <w:pStyle w:val="Heading4"/>
        <w:numPr>
          <w:ilvl w:val="0"/>
          <w:numId w:val="0"/>
        </w:numPr>
        <w:shd w:val="clear" w:color="auto" w:fill="FBE4D5" w:themeFill="accent2" w:themeFillTint="33"/>
        <w:spacing w:after="0"/>
        <w:rPr>
          <w:b/>
          <w:szCs w:val="24"/>
        </w:rPr>
      </w:pPr>
      <w:r w:rsidRPr="00930237">
        <w:rPr>
          <w:b/>
          <w:szCs w:val="24"/>
        </w:rPr>
        <w:t>4.2.1.SAM “</w:t>
      </w:r>
      <w:r w:rsidR="00BB2F4B" w:rsidRPr="00BB2F4B">
        <w:rPr>
          <w:b/>
          <w:szCs w:val="24"/>
        </w:rPr>
        <w:t xml:space="preserve">Uzlabot vienlīdzīgu piekļuvi iekļaujošiem un kvalitatīviem pakalpojumiem izglītības, </w:t>
      </w:r>
      <w:r w:rsidR="00DB2903">
        <w:rPr>
          <w:b/>
          <w:szCs w:val="24"/>
        </w:rPr>
        <w:t>mācību</w:t>
      </w:r>
      <w:r w:rsidR="00DB2903" w:rsidRPr="00BB2F4B">
        <w:rPr>
          <w:b/>
          <w:szCs w:val="24"/>
        </w:rPr>
        <w:t xml:space="preserve"> </w:t>
      </w:r>
      <w:r w:rsidR="00BB2F4B" w:rsidRPr="00BB2F4B">
        <w:rPr>
          <w:b/>
          <w:szCs w:val="24"/>
        </w:rPr>
        <w:t xml:space="preserve">un mūžizglītības jomā, attīstot pieejamu infrastruktūru, tostarp, veicinot noturību izglītošanā un </w:t>
      </w:r>
      <w:r w:rsidR="00DB2903">
        <w:rPr>
          <w:b/>
          <w:szCs w:val="24"/>
        </w:rPr>
        <w:t>mācībās</w:t>
      </w:r>
      <w:r w:rsidR="00DB2903" w:rsidRPr="00BB2F4B">
        <w:rPr>
          <w:b/>
          <w:szCs w:val="24"/>
        </w:rPr>
        <w:t xml:space="preserve"> </w:t>
      </w:r>
      <w:r w:rsidR="00BB2F4B" w:rsidRPr="00BB2F4B">
        <w:rPr>
          <w:b/>
          <w:szCs w:val="24"/>
        </w:rPr>
        <w:t>attālinātā un tiešsaistes režīmā</w:t>
      </w:r>
      <w:r w:rsidRPr="00930237">
        <w:rPr>
          <w:b/>
          <w:szCs w:val="24"/>
        </w:rPr>
        <w:t>”</w:t>
      </w:r>
      <w:r w:rsidR="00A30B83">
        <w:rPr>
          <w:b/>
          <w:szCs w:val="24"/>
        </w:rPr>
        <w:t xml:space="preserve"> (</w:t>
      </w:r>
      <w:r w:rsidR="000F4837">
        <w:rPr>
          <w:b/>
          <w:szCs w:val="24"/>
        </w:rPr>
        <w:t>R</w:t>
      </w:r>
      <w:r w:rsidR="00A30B83">
        <w:rPr>
          <w:b/>
          <w:szCs w:val="24"/>
        </w:rPr>
        <w:t>SO 4.2.)</w:t>
      </w:r>
    </w:p>
    <w:p w14:paraId="7697B0E6" w14:textId="540DDCD6" w:rsidR="00AC212B" w:rsidRPr="00930237" w:rsidRDefault="00AC212B" w:rsidP="0035440A">
      <w:pPr>
        <w:numPr>
          <w:ilvl w:val="0"/>
          <w:numId w:val="59"/>
        </w:numPr>
        <w:spacing w:before="0" w:after="0"/>
        <w:ind w:left="567" w:hanging="567"/>
        <w:contextualSpacing/>
        <w:rPr>
          <w:szCs w:val="24"/>
        </w:rPr>
      </w:pPr>
      <w:r w:rsidRPr="00930237">
        <w:rPr>
          <w:b/>
          <w:noProof/>
          <w:szCs w:val="24"/>
        </w:rPr>
        <w:t>Atbalstāmās darbības:</w:t>
      </w:r>
      <w:r w:rsidRPr="00930237">
        <w:rPr>
          <w:rFonts w:eastAsia="Times New Roman"/>
          <w:b/>
          <w:iCs/>
          <w:noProof/>
          <w:szCs w:val="24"/>
        </w:rPr>
        <w:t xml:space="preserve"> </w:t>
      </w:r>
      <w:r w:rsidRPr="00930237">
        <w:rPr>
          <w:rFonts w:eastAsia="Times New Roman"/>
          <w:szCs w:val="24"/>
        </w:rPr>
        <w:t xml:space="preserve">Atbalsts </w:t>
      </w:r>
      <w:r w:rsidR="00242D6D" w:rsidRPr="00242D6D">
        <w:rPr>
          <w:rFonts w:eastAsia="Times New Roman"/>
          <w:szCs w:val="24"/>
        </w:rPr>
        <w:t>pilnveidotā vispārējās izglītības satura īstenošanai nepieciešamo resursu</w:t>
      </w:r>
      <w:r w:rsidR="00242D6D" w:rsidRPr="00242D6D" w:rsidDel="00242D6D">
        <w:rPr>
          <w:rFonts w:eastAsia="Times New Roman"/>
          <w:szCs w:val="24"/>
        </w:rPr>
        <w:t xml:space="preserve"> </w:t>
      </w:r>
      <w:r w:rsidR="00E95D74">
        <w:rPr>
          <w:rFonts w:eastAsia="Times New Roman"/>
          <w:szCs w:val="24"/>
        </w:rPr>
        <w:t>paplašināšanai</w:t>
      </w:r>
      <w:r w:rsidRPr="00930237">
        <w:rPr>
          <w:rFonts w:eastAsia="Times New Roman"/>
          <w:szCs w:val="24"/>
        </w:rPr>
        <w:t xml:space="preserve">, tostarp </w:t>
      </w:r>
      <w:sdt>
        <w:sdtPr>
          <w:tag w:val="goog_rdk_19"/>
          <w:id w:val="771371313"/>
        </w:sdtPr>
        <w:sdtEndPr/>
        <w:sdtContent>
          <w:r w:rsidR="000E6AC0">
            <w:rPr>
              <w:rFonts w:eastAsia="Times New Roman"/>
              <w:szCs w:val="24"/>
            </w:rPr>
            <w:t>PII</w:t>
          </w:r>
          <w:r w:rsidRPr="00930237">
            <w:rPr>
              <w:rFonts w:eastAsia="Times New Roman"/>
              <w:szCs w:val="24"/>
            </w:rPr>
            <w:t xml:space="preserve"> nodrošināšanai ar kvalitatīvas izglītības īstenošanai nepieciešamajiem mācību </w:t>
          </w:r>
          <w:r w:rsidRPr="00F35FD3">
            <w:rPr>
              <w:rFonts w:eastAsia="Times New Roman"/>
              <w:szCs w:val="24"/>
            </w:rPr>
            <w:t>līdzekļiem</w:t>
          </w:r>
          <w:r w:rsidR="00F35FD3" w:rsidRPr="00F35FD3">
            <w:rPr>
              <w:rFonts w:eastAsia="Times New Roman"/>
              <w:szCs w:val="24"/>
            </w:rPr>
            <w:t xml:space="preserve"> (t.sk. digitālajiem) </w:t>
          </w:r>
          <w:r w:rsidRPr="00930237">
            <w:rPr>
              <w:rFonts w:eastAsia="Times New Roman"/>
              <w:szCs w:val="24"/>
            </w:rPr>
            <w:t>un aprīkojumu,</w:t>
          </w:r>
          <w:r w:rsidR="00E95D74">
            <w:rPr>
              <w:rFonts w:eastAsia="Times New Roman"/>
              <w:szCs w:val="24"/>
            </w:rPr>
            <w:t xml:space="preserve"> izglītības iestādēm, kas īsteno vispārējo pamata un vidējo izglītību</w:t>
          </w:r>
          <w:r w:rsidRPr="00930237">
            <w:rPr>
              <w:rFonts w:eastAsia="Times New Roman"/>
              <w:szCs w:val="24"/>
            </w:rPr>
            <w:t xml:space="preserve"> </w:t>
          </w:r>
          <w:r w:rsidR="003E5EAF">
            <w:rPr>
              <w:rFonts w:eastAsia="Times New Roman"/>
              <w:szCs w:val="24"/>
            </w:rPr>
            <w:t>–</w:t>
          </w:r>
          <w:r w:rsidRPr="00930237">
            <w:rPr>
              <w:rFonts w:eastAsia="Times New Roman"/>
              <w:szCs w:val="24"/>
            </w:rPr>
            <w:t xml:space="preserve"> </w:t>
          </w:r>
        </w:sdtContent>
      </w:sdt>
      <w:r w:rsidRPr="00930237">
        <w:rPr>
          <w:rFonts w:eastAsia="Times New Roman"/>
          <w:szCs w:val="24"/>
        </w:rPr>
        <w:t xml:space="preserve">datu bāzēm, STEM vajadzībām </w:t>
      </w:r>
      <w:r w:rsidR="00F35FD3" w:rsidRPr="00930237">
        <w:rPr>
          <w:rFonts w:eastAsia="Times New Roman"/>
          <w:szCs w:val="24"/>
        </w:rPr>
        <w:t>nepieciešam</w:t>
      </w:r>
      <w:r w:rsidR="00F35FD3">
        <w:rPr>
          <w:rFonts w:eastAsia="Times New Roman"/>
          <w:szCs w:val="24"/>
        </w:rPr>
        <w:t>o</w:t>
      </w:r>
      <w:r w:rsidR="00F35FD3" w:rsidRPr="00930237">
        <w:rPr>
          <w:rFonts w:eastAsia="Times New Roman"/>
          <w:szCs w:val="24"/>
        </w:rPr>
        <w:t xml:space="preserve"> </w:t>
      </w:r>
      <w:r w:rsidRPr="00930237">
        <w:rPr>
          <w:rFonts w:eastAsia="Times New Roman"/>
          <w:szCs w:val="24"/>
        </w:rPr>
        <w:t>aprīkojum</w:t>
      </w:r>
      <w:sdt>
        <w:sdtPr>
          <w:tag w:val="goog_rdk_20"/>
          <w:id w:val="2090424895"/>
        </w:sdtPr>
        <w:sdtEndPr/>
        <w:sdtContent>
          <w:r w:rsidR="00F35FD3">
            <w:rPr>
              <w:rFonts w:eastAsia="Times New Roman"/>
              <w:szCs w:val="24"/>
            </w:rPr>
            <w:t>u</w:t>
          </w:r>
        </w:sdtContent>
      </w:sdt>
      <w:r w:rsidR="00242D6D">
        <w:t xml:space="preserve"> </w:t>
      </w:r>
      <w:r w:rsidRPr="00930237">
        <w:rPr>
          <w:rFonts w:eastAsia="Times New Roman"/>
          <w:szCs w:val="24"/>
        </w:rPr>
        <w:t xml:space="preserve">un </w:t>
      </w:r>
      <w:r w:rsidR="00E443A1">
        <w:rPr>
          <w:rFonts w:eastAsia="Times New Roman"/>
          <w:szCs w:val="24"/>
        </w:rPr>
        <w:t xml:space="preserve">izglītības </w:t>
      </w:r>
      <w:r w:rsidRPr="00930237">
        <w:rPr>
          <w:rFonts w:eastAsia="Times New Roman"/>
          <w:szCs w:val="24"/>
        </w:rPr>
        <w:t>tehnoloģij</w:t>
      </w:r>
      <w:sdt>
        <w:sdtPr>
          <w:tag w:val="goog_rdk_22"/>
          <w:id w:val="1643692550"/>
        </w:sdtPr>
        <w:sdtEndPr/>
        <w:sdtContent>
          <w:r w:rsidRPr="00930237">
            <w:rPr>
              <w:rFonts w:eastAsia="Times New Roman"/>
              <w:szCs w:val="24"/>
            </w:rPr>
            <w:t>ā</w:t>
          </w:r>
          <w:r w:rsidR="00F35FD3">
            <w:rPr>
              <w:rFonts w:eastAsia="Times New Roman"/>
              <w:szCs w:val="24"/>
            </w:rPr>
            <w:t>m</w:t>
          </w:r>
        </w:sdtContent>
      </w:sdt>
      <w:sdt>
        <w:sdtPr>
          <w:tag w:val="goog_rdk_23"/>
          <w:id w:val="-1111508826"/>
        </w:sdtPr>
        <w:sdtEndPr/>
        <w:sdtContent/>
      </w:sdt>
      <w:r w:rsidRPr="00930237">
        <w:rPr>
          <w:rFonts w:eastAsia="Times New Roman"/>
          <w:szCs w:val="24"/>
        </w:rPr>
        <w:t xml:space="preserve">, kā arī IT skolvadības un mācību procesa risinājumiem, lai nodrošinātu mācību līdzekļu un aprīkojuma atbilstību </w:t>
      </w:r>
      <w:sdt>
        <w:sdtPr>
          <w:tag w:val="goog_rdk_24"/>
          <w:id w:val="270130380"/>
        </w:sdtPr>
        <w:sdtEndPr/>
        <w:sdtContent>
          <w:r w:rsidRPr="00930237">
            <w:rPr>
              <w:rFonts w:eastAsia="Times New Roman"/>
              <w:szCs w:val="24"/>
            </w:rPr>
            <w:t>pilnveidotā</w:t>
          </w:r>
        </w:sdtContent>
      </w:sdt>
      <w:sdt>
        <w:sdtPr>
          <w:tag w:val="goog_rdk_25"/>
          <w:id w:val="-657836994"/>
        </w:sdtPr>
        <w:sdtEndPr/>
        <w:sdtContent/>
      </w:sdt>
      <w:r w:rsidRPr="00930237">
        <w:rPr>
          <w:rFonts w:eastAsia="Times New Roman"/>
          <w:szCs w:val="24"/>
        </w:rPr>
        <w:t xml:space="preserve"> mācību satura īstenošanas vajadzībām.</w:t>
      </w:r>
    </w:p>
    <w:p w14:paraId="346A6D74" w14:textId="6662729F" w:rsidR="00AC212B" w:rsidRDefault="00AC212B" w:rsidP="0035440A">
      <w:pPr>
        <w:numPr>
          <w:ilvl w:val="0"/>
          <w:numId w:val="59"/>
        </w:numPr>
        <w:spacing w:before="0" w:after="0"/>
        <w:ind w:left="567" w:hanging="567"/>
        <w:rPr>
          <w:rFonts w:eastAsia="Arial"/>
          <w:szCs w:val="24"/>
        </w:rPr>
      </w:pPr>
      <w:r w:rsidRPr="00930237">
        <w:rPr>
          <w:rFonts w:eastAsia="Arial"/>
          <w:szCs w:val="24"/>
        </w:rPr>
        <w:t xml:space="preserve">Atbalsts profesionālās izglītības, t.sk. kultūrizglītības, iestāžu un koledžu infrastruktūras, mācību vides un pieejamības uzlabošanai, tostarp </w:t>
      </w:r>
      <w:r w:rsidR="00DD69EB" w:rsidRPr="00DD69EB">
        <w:rPr>
          <w:rFonts w:eastAsia="Arial"/>
          <w:szCs w:val="24"/>
        </w:rPr>
        <w:t>mācību klašu</w:t>
      </w:r>
      <w:r w:rsidR="00242D6D">
        <w:rPr>
          <w:rFonts w:eastAsia="Arial"/>
          <w:szCs w:val="24"/>
        </w:rPr>
        <w:t>,</w:t>
      </w:r>
      <w:r w:rsidR="00DD69EB" w:rsidRPr="00DD69EB">
        <w:rPr>
          <w:rFonts w:eastAsia="Arial"/>
          <w:szCs w:val="24"/>
        </w:rPr>
        <w:t xml:space="preserve"> </w:t>
      </w:r>
      <w:r w:rsidRPr="00930237">
        <w:rPr>
          <w:rFonts w:eastAsia="Arial"/>
          <w:szCs w:val="24"/>
        </w:rPr>
        <w:t xml:space="preserve">mācību poligonu, testa laboratoriju un darbnīcu modernizācija, </w:t>
      </w:r>
      <w:r w:rsidR="00DD69EB" w:rsidRPr="00DD69EB">
        <w:rPr>
          <w:rFonts w:eastAsia="Arial"/>
          <w:szCs w:val="24"/>
        </w:rPr>
        <w:t>koplietošanas telpu, t</w:t>
      </w:r>
      <w:r w:rsidR="00102172">
        <w:rPr>
          <w:rFonts w:eastAsia="Arial"/>
          <w:szCs w:val="24"/>
        </w:rPr>
        <w:t>.sk.</w:t>
      </w:r>
      <w:r w:rsidR="00DD69EB" w:rsidRPr="00DD69EB">
        <w:rPr>
          <w:rFonts w:eastAsia="Arial"/>
          <w:szCs w:val="24"/>
        </w:rPr>
        <w:t xml:space="preserve"> sporta un dienesta viesnīcu infrastruktūras modernizēšana, </w:t>
      </w:r>
      <w:r w:rsidRPr="00930237">
        <w:rPr>
          <w:rFonts w:eastAsia="Arial"/>
          <w:szCs w:val="24"/>
        </w:rPr>
        <w:t>tehnoloģiju, t.sk. dizaina tehnoloģiju, un IT risinājumu iegāde mācību satura un procesa digitalizācijai, lai stiprinātu audzēkņu inovācijas, tehnoloģiju un radošuma prasmju attīstību un nodrošinātu izglītojamo centrētu pieeju atbilstoši nozaru</w:t>
      </w:r>
      <w:r w:rsidR="004A58D0">
        <w:rPr>
          <w:rFonts w:eastAsia="Arial"/>
          <w:szCs w:val="24"/>
        </w:rPr>
        <w:t>, t.sk. reģionālā perspektīvā,</w:t>
      </w:r>
      <w:r w:rsidRPr="00930237">
        <w:rPr>
          <w:rFonts w:eastAsia="Arial"/>
          <w:szCs w:val="24"/>
        </w:rPr>
        <w:t xml:space="preserve"> vajadzībām, kā arī inovāciju un radošo eksperimentu rezultātu pārnesei produktos un pakalpojumos praktiskā pielietojumā, saskatot nākotnes perspektīvas starpnozaru izglītības attīstībai. </w:t>
      </w:r>
    </w:p>
    <w:p w14:paraId="717BB857" w14:textId="00129717" w:rsidR="002834E0" w:rsidRPr="006E3AD2" w:rsidRDefault="002834E0" w:rsidP="0035440A">
      <w:pPr>
        <w:pStyle w:val="ListParagraph"/>
        <w:numPr>
          <w:ilvl w:val="0"/>
          <w:numId w:val="59"/>
        </w:numPr>
        <w:spacing w:after="0" w:line="240" w:lineRule="auto"/>
        <w:ind w:left="567" w:hanging="567"/>
        <w:jc w:val="both"/>
        <w:rPr>
          <w:rFonts w:eastAsia="Arial"/>
          <w:szCs w:val="24"/>
        </w:rPr>
      </w:pPr>
      <w:r w:rsidRPr="002834E0">
        <w:rPr>
          <w:rFonts w:ascii="Times New Roman" w:eastAsia="Arial" w:hAnsi="Times New Roman" w:cs="Times New Roman"/>
          <w:sz w:val="24"/>
          <w:szCs w:val="24"/>
        </w:rPr>
        <w:t>Atbalsts augstskolu STEM, t</w:t>
      </w:r>
      <w:r w:rsidR="00102172">
        <w:rPr>
          <w:rFonts w:ascii="Times New Roman" w:eastAsia="Arial" w:hAnsi="Times New Roman" w:cs="Times New Roman"/>
          <w:sz w:val="24"/>
          <w:szCs w:val="24"/>
        </w:rPr>
        <w:t>.sk.</w:t>
      </w:r>
      <w:r w:rsidRPr="002834E0">
        <w:rPr>
          <w:rFonts w:ascii="Times New Roman" w:eastAsia="Arial" w:hAnsi="Times New Roman" w:cs="Times New Roman"/>
          <w:sz w:val="24"/>
          <w:szCs w:val="24"/>
        </w:rPr>
        <w:t xml:space="preserve"> radošo industriju un medicīnas, studiju vides attīstībai, tostarp infrastruktūras un aprīkojuma modernizācijai, industrijai 4.0 atbilstošo tehnoloģiju ieviešanai studiju procesā, koplietošanas risinājumu ieviešanai, lai stiprinātu </w:t>
      </w:r>
      <w:r w:rsidR="0018380C">
        <w:rPr>
          <w:rFonts w:ascii="Times New Roman" w:eastAsia="Arial" w:hAnsi="Times New Roman" w:cs="Times New Roman"/>
          <w:sz w:val="24"/>
          <w:szCs w:val="24"/>
        </w:rPr>
        <w:t>AI</w:t>
      </w:r>
      <w:r w:rsidRPr="002834E0">
        <w:rPr>
          <w:rFonts w:ascii="Times New Roman" w:eastAsia="Arial" w:hAnsi="Times New Roman" w:cs="Times New Roman"/>
          <w:sz w:val="24"/>
          <w:szCs w:val="24"/>
        </w:rPr>
        <w:t>, t</w:t>
      </w:r>
      <w:r w:rsidR="00102172">
        <w:rPr>
          <w:rFonts w:ascii="Times New Roman" w:eastAsia="Arial" w:hAnsi="Times New Roman" w:cs="Times New Roman"/>
          <w:sz w:val="24"/>
          <w:szCs w:val="24"/>
        </w:rPr>
        <w:t>.sk.</w:t>
      </w:r>
      <w:r w:rsidRPr="002834E0">
        <w:rPr>
          <w:rFonts w:ascii="Times New Roman" w:eastAsia="Arial" w:hAnsi="Times New Roman" w:cs="Times New Roman"/>
          <w:sz w:val="24"/>
          <w:szCs w:val="24"/>
        </w:rPr>
        <w:t xml:space="preserve"> kultūrizglītības, institūcijas kā zināšanu radīšanas, tehnoloģiju pārneses un inovāciju centrus gudrai izaugsmei.</w:t>
      </w:r>
    </w:p>
    <w:p w14:paraId="71F5C564" w14:textId="643B00AE" w:rsidR="00AC212B" w:rsidRPr="00930237" w:rsidRDefault="00AC212B" w:rsidP="00515874">
      <w:pPr>
        <w:numPr>
          <w:ilvl w:val="0"/>
          <w:numId w:val="59"/>
        </w:numPr>
        <w:spacing w:before="0" w:after="0"/>
        <w:ind w:left="567" w:hanging="567"/>
        <w:rPr>
          <w:rFonts w:eastAsia="Arial"/>
          <w:szCs w:val="24"/>
        </w:rPr>
      </w:pPr>
      <w:r w:rsidRPr="00930237">
        <w:rPr>
          <w:rFonts w:eastAsia="Arial"/>
          <w:szCs w:val="24"/>
        </w:rPr>
        <w:t>Jaunu vietu izveide</w:t>
      </w:r>
      <w:r w:rsidR="00677F00">
        <w:rPr>
          <w:rFonts w:eastAsia="Arial"/>
          <w:szCs w:val="24"/>
        </w:rPr>
        <w:t>i</w:t>
      </w:r>
      <w:r w:rsidRPr="00930237">
        <w:rPr>
          <w:rFonts w:eastAsia="Arial"/>
          <w:szCs w:val="24"/>
        </w:rPr>
        <w:t xml:space="preserve"> pirmsskolas vecuma bērnu uzņemšanai</w:t>
      </w:r>
      <w:r w:rsidR="00677F00">
        <w:rPr>
          <w:rFonts w:eastAsia="Arial"/>
          <w:szCs w:val="24"/>
        </w:rPr>
        <w:t xml:space="preserve"> </w:t>
      </w:r>
      <w:r w:rsidR="00677F00" w:rsidRPr="60D80AEB">
        <w:rPr>
          <w:rFonts w:eastAsia="Arial"/>
        </w:rPr>
        <w:t xml:space="preserve">pēc vienlīdzības principa, t.sk. </w:t>
      </w:r>
      <w:r w:rsidR="00A4188D">
        <w:rPr>
          <w:rFonts w:eastAsia="Arial"/>
        </w:rPr>
        <w:t>sociāli un ekonomiski mazaizsargātajām sabiedrības grupām</w:t>
      </w:r>
      <w:r w:rsidR="00677F00">
        <w:rPr>
          <w:rFonts w:eastAsia="Arial"/>
        </w:rPr>
        <w:t>,</w:t>
      </w:r>
      <w:r w:rsidRPr="00930237">
        <w:rPr>
          <w:rFonts w:eastAsia="Arial"/>
          <w:szCs w:val="24"/>
        </w:rPr>
        <w:t xml:space="preserve"> nepieciešama pašvaldību </w:t>
      </w:r>
      <w:r w:rsidR="000E6AC0">
        <w:rPr>
          <w:rFonts w:eastAsia="Arial"/>
          <w:szCs w:val="24"/>
        </w:rPr>
        <w:t xml:space="preserve">PII </w:t>
      </w:r>
      <w:r w:rsidRPr="00930237">
        <w:rPr>
          <w:rFonts w:eastAsia="Arial"/>
          <w:szCs w:val="24"/>
        </w:rPr>
        <w:t>ēku vai atsevišķu telpu būvniecība, t.sk. piebūves u</w:t>
      </w:r>
      <w:r w:rsidR="007903C4">
        <w:rPr>
          <w:rFonts w:eastAsia="Arial"/>
          <w:szCs w:val="24"/>
        </w:rPr>
        <w:t>.c.</w:t>
      </w:r>
      <w:r w:rsidRPr="00930237">
        <w:rPr>
          <w:rFonts w:eastAsia="Arial"/>
          <w:szCs w:val="24"/>
        </w:rPr>
        <w:t xml:space="preserve"> pirmsskolas izglītības pieejamību veicinoši risinājumi, teritorijas labiekārtošana, lai veicinātu pašvaldību iespējas uzņemties aktīvāku lomu ģimenēm labvēlīgākas vides veidošanā savā administratīvajā teritorijā, palīdzētu risināt nepilnības pirmsskolas izglītības un bērnu pieskatīšanas pakalpojuma pieejamības jomā, kā arī veicinātu pirms</w:t>
      </w:r>
      <w:r w:rsidR="00A15ADB">
        <w:rPr>
          <w:rFonts w:eastAsia="Arial"/>
          <w:szCs w:val="24"/>
        </w:rPr>
        <w:t>s</w:t>
      </w:r>
      <w:r w:rsidRPr="00930237">
        <w:rPr>
          <w:rFonts w:eastAsia="Arial"/>
          <w:szCs w:val="24"/>
        </w:rPr>
        <w:t>kolas izglītības kvalitāti</w:t>
      </w:r>
      <w:r w:rsidR="00677F00">
        <w:rPr>
          <w:rFonts w:eastAsia="Arial"/>
          <w:szCs w:val="24"/>
        </w:rPr>
        <w:t xml:space="preserve"> </w:t>
      </w:r>
      <w:r w:rsidR="00677F00" w:rsidRPr="60D80AEB">
        <w:rPr>
          <w:rFonts w:eastAsia="Arial"/>
        </w:rPr>
        <w:t xml:space="preserve">un radītu vienlīdzīgas iespējas </w:t>
      </w:r>
      <w:r w:rsidR="00677F00" w:rsidRPr="60D80AEB">
        <w:rPr>
          <w:rFonts w:eastAsia="Times New Roman"/>
        </w:rPr>
        <w:t xml:space="preserve">vecākiem pilnvērtīgi iesaistīties </w:t>
      </w:r>
      <w:r w:rsidR="00AE0E9B">
        <w:rPr>
          <w:rFonts w:eastAsia="Times New Roman"/>
        </w:rPr>
        <w:t>DT</w:t>
      </w:r>
      <w:r w:rsidR="00677F00" w:rsidRPr="60D80AEB">
        <w:rPr>
          <w:rFonts w:eastAsia="Times New Roman"/>
        </w:rPr>
        <w:t xml:space="preserve"> un apmācībās</w:t>
      </w:r>
      <w:r w:rsidR="00677F00" w:rsidRPr="60D80AEB">
        <w:rPr>
          <w:rFonts w:eastAsia="Arial"/>
        </w:rPr>
        <w:t>.</w:t>
      </w:r>
    </w:p>
    <w:p w14:paraId="7CA28DC0" w14:textId="5C2A6975" w:rsidR="00AC212B" w:rsidRPr="008A23A1" w:rsidRDefault="00AC212B" w:rsidP="00515874">
      <w:pPr>
        <w:pStyle w:val="ListParagraph"/>
        <w:numPr>
          <w:ilvl w:val="0"/>
          <w:numId w:val="59"/>
        </w:numPr>
        <w:spacing w:after="0" w:line="240" w:lineRule="auto"/>
        <w:ind w:left="567" w:hanging="567"/>
        <w:jc w:val="both"/>
        <w:rPr>
          <w:rFonts w:ascii="Times New Roman" w:hAnsi="Times New Roman" w:cs="Times New Roman"/>
          <w:sz w:val="24"/>
          <w:szCs w:val="24"/>
        </w:rPr>
      </w:pPr>
      <w:r w:rsidRPr="008A23A1">
        <w:rPr>
          <w:rFonts w:ascii="Times New Roman" w:eastAsia="Times New Roman" w:hAnsi="Times New Roman" w:cs="Times New Roman"/>
          <w:sz w:val="24"/>
          <w:szCs w:val="24"/>
        </w:rPr>
        <w:t xml:space="preserve">Atbalsts speciālās izglītības iestāžu </w:t>
      </w:r>
      <w:r w:rsidR="00E95D74" w:rsidRPr="008A23A1">
        <w:rPr>
          <w:rFonts w:ascii="Times New Roman" w:eastAsia="Times New Roman" w:hAnsi="Times New Roman" w:cs="Times New Roman"/>
          <w:sz w:val="24"/>
          <w:szCs w:val="24"/>
        </w:rPr>
        <w:t xml:space="preserve">mācību vides un infrastruktūras, </w:t>
      </w:r>
      <w:r w:rsidRPr="008A23A1">
        <w:rPr>
          <w:rFonts w:ascii="Times New Roman" w:eastAsia="Times New Roman" w:hAnsi="Times New Roman" w:cs="Times New Roman"/>
          <w:sz w:val="24"/>
          <w:szCs w:val="24"/>
        </w:rPr>
        <w:t>materiāltehniskā nodrošinājuma un mācību līdzekļu pilnveidošanai</w:t>
      </w:r>
      <w:r w:rsidR="00E95D74" w:rsidRPr="008A23A1">
        <w:rPr>
          <w:rFonts w:ascii="Times New Roman" w:eastAsia="Times New Roman" w:hAnsi="Times New Roman" w:cs="Times New Roman"/>
          <w:sz w:val="24"/>
          <w:szCs w:val="24"/>
        </w:rPr>
        <w:t xml:space="preserve">, </w:t>
      </w:r>
      <w:r w:rsidR="00E95D74" w:rsidRPr="008A23A1">
        <w:rPr>
          <w:rFonts w:ascii="Times New Roman" w:hAnsi="Times New Roman" w:cs="Times New Roman"/>
          <w:sz w:val="24"/>
          <w:szCs w:val="24"/>
        </w:rPr>
        <w:t>lai būtiski paaugstinātu speciālo izglītības iestāžu kapacitāti kvalitatīvas speciālās izglītības nodrošināšanā un sniegtu nepieciešamo atbalstu izglītojamiem ar speciālām vajadzībām,</w:t>
      </w:r>
      <w:r w:rsidR="00E95D74" w:rsidRPr="008A23A1">
        <w:rPr>
          <w:rFonts w:ascii="Times New Roman" w:eastAsia="Arial" w:hAnsi="Times New Roman" w:cs="Times New Roman"/>
          <w:sz w:val="24"/>
          <w:szCs w:val="24"/>
          <w:lang w:bidi="ar-SA"/>
        </w:rPr>
        <w:t xml:space="preserve"> </w:t>
      </w:r>
      <w:r w:rsidR="00E95D74" w:rsidRPr="008A23A1">
        <w:rPr>
          <w:rFonts w:ascii="Times New Roman" w:hAnsi="Times New Roman" w:cs="Times New Roman"/>
          <w:sz w:val="24"/>
          <w:szCs w:val="24"/>
        </w:rPr>
        <w:t xml:space="preserve">nodrošinot speciālās izglītības iestāžu pieejamību, </w:t>
      </w:r>
      <w:r w:rsidR="001920BE" w:rsidRPr="001920BE">
        <w:rPr>
          <w:rFonts w:ascii="Times New Roman" w:hAnsi="Times New Roman" w:cs="Times New Roman"/>
          <w:sz w:val="24"/>
          <w:szCs w:val="24"/>
        </w:rPr>
        <w:t>izglītības iestāžu</w:t>
      </w:r>
      <w:r w:rsidR="00E95D74" w:rsidRPr="008A23A1">
        <w:rPr>
          <w:rFonts w:ascii="Times New Roman" w:hAnsi="Times New Roman" w:cs="Times New Roman"/>
          <w:sz w:val="24"/>
          <w:szCs w:val="24"/>
        </w:rPr>
        <w:t xml:space="preserve"> mācību infrastruktūras atbilstību mūsdienīga mācību procesa īstenošanai.</w:t>
      </w:r>
    </w:p>
    <w:p w14:paraId="03250BD8" w14:textId="4695FD50" w:rsidR="00AC212B" w:rsidRPr="00930237" w:rsidRDefault="00E95D74" w:rsidP="0035440A">
      <w:pPr>
        <w:pStyle w:val="ListParagraph"/>
        <w:numPr>
          <w:ilvl w:val="0"/>
          <w:numId w:val="59"/>
        </w:numPr>
        <w:spacing w:after="0" w:line="240" w:lineRule="auto"/>
        <w:ind w:left="567" w:hanging="567"/>
        <w:contextualSpacing w:val="0"/>
        <w:jc w:val="both"/>
        <w:rPr>
          <w:rFonts w:ascii="Times New Roman" w:eastAsia="Times New Roman" w:hAnsi="Times New Roman" w:cs="Times New Roman"/>
          <w:sz w:val="24"/>
          <w:szCs w:val="24"/>
        </w:rPr>
      </w:pPr>
      <w:r w:rsidRPr="008A23A1">
        <w:rPr>
          <w:rFonts w:ascii="Times New Roman" w:eastAsia="Calibri" w:hAnsi="Times New Roman" w:cs="Times New Roman"/>
          <w:sz w:val="24"/>
          <w:szCs w:val="24"/>
        </w:rPr>
        <w:t>Infrastruktūras izveide starpnozaru sadarbības un atbalsta sistēmas izveidei bērnu</w:t>
      </w:r>
      <w:r w:rsidRPr="006832A3">
        <w:rPr>
          <w:rFonts w:ascii="Times New Roman" w:eastAsia="Calibri" w:hAnsi="Times New Roman" w:cs="Times New Roman"/>
          <w:sz w:val="24"/>
          <w:szCs w:val="20"/>
        </w:rPr>
        <w:t xml:space="preserve"> attīstībai, nodrošinot savlaicīgu atbalsta sniegšanu pedagogiem, izglītības iestādēm un vecākiem darbā ar bērniem, kuriem ir dažādas mācīšanās vajadzības, tādējādi stiprinot </w:t>
      </w:r>
      <w:r w:rsidRPr="006832A3">
        <w:rPr>
          <w:rFonts w:ascii="Times New Roman" w:eastAsia="Calibri" w:hAnsi="Times New Roman" w:cs="Times New Roman"/>
          <w:sz w:val="24"/>
          <w:szCs w:val="20"/>
        </w:rPr>
        <w:lastRenderedPageBreak/>
        <w:t>iekļaujošas izglītības pieejamību, kā arī nodrošinot agrīnu prevenciju un instrumentu pārvaldību bērna attīstības vajadzību nodrošināšanā.</w:t>
      </w:r>
      <w:r>
        <w:rPr>
          <w:rFonts w:eastAsia="Times New Roman"/>
          <w:color w:val="000000"/>
          <w:szCs w:val="24"/>
        </w:rPr>
        <w:t xml:space="preserve"> </w:t>
      </w:r>
    </w:p>
    <w:p w14:paraId="3F441225" w14:textId="39F3FDDD" w:rsidR="00AC212B" w:rsidRPr="00172217" w:rsidRDefault="00AC212B" w:rsidP="0035440A">
      <w:pPr>
        <w:numPr>
          <w:ilvl w:val="0"/>
          <w:numId w:val="59"/>
        </w:numPr>
        <w:spacing w:before="0" w:after="0"/>
        <w:ind w:left="567" w:hanging="567"/>
        <w:rPr>
          <w:rFonts w:eastAsia="Arial"/>
          <w:szCs w:val="24"/>
        </w:rPr>
      </w:pPr>
      <w:r w:rsidRPr="00930237">
        <w:rPr>
          <w:rFonts w:eastAsia="Arial"/>
          <w:szCs w:val="24"/>
        </w:rPr>
        <w:t>A</w:t>
      </w:r>
      <w:r w:rsidRPr="00930237">
        <w:rPr>
          <w:rFonts w:eastAsia="Times New Roman"/>
          <w:szCs w:val="24"/>
        </w:rPr>
        <w:t>tbalsts asistīvo tehnoloģiju (tehnisko palīglīdzekļu) apmaiņas sistēmas izglītības iestādēm izveide</w:t>
      </w:r>
      <w:r w:rsidR="00DD7D4A">
        <w:rPr>
          <w:rFonts w:eastAsia="Times New Roman"/>
          <w:szCs w:val="24"/>
        </w:rPr>
        <w:t>i</w:t>
      </w:r>
      <w:r w:rsidRPr="00930237">
        <w:rPr>
          <w:rFonts w:eastAsia="Times New Roman"/>
          <w:szCs w:val="24"/>
        </w:rPr>
        <w:t>, t</w:t>
      </w:r>
      <w:r w:rsidR="00102172">
        <w:rPr>
          <w:rFonts w:eastAsia="Times New Roman"/>
          <w:szCs w:val="24"/>
        </w:rPr>
        <w:t>.sk.</w:t>
      </w:r>
      <w:r w:rsidRPr="00930237">
        <w:rPr>
          <w:rFonts w:eastAsia="Times New Roman"/>
          <w:szCs w:val="24"/>
        </w:rPr>
        <w:t xml:space="preserve"> sistēmas darbības nodrošināšanā iesaistīto speciālistu un izglītības iestāžu darbinieku </w:t>
      </w:r>
      <w:r w:rsidR="00DD7D4A">
        <w:rPr>
          <w:rFonts w:eastAsia="Times New Roman"/>
          <w:szCs w:val="24"/>
        </w:rPr>
        <w:t>mācības</w:t>
      </w:r>
      <w:r w:rsidRPr="00930237">
        <w:rPr>
          <w:rFonts w:eastAsia="Times New Roman"/>
          <w:szCs w:val="24"/>
        </w:rPr>
        <w:t>, asistīvo tehnoloģiju iegāde un apmaiņas sistēmas ieviešana izmēģinājumprojektu veidā, sekmējot vienlīdzīgu pieeju kvalitatīvai izglītībai.</w:t>
      </w:r>
    </w:p>
    <w:p w14:paraId="605ED8C7" w14:textId="2DEDF428" w:rsidR="00172217" w:rsidRPr="00930237" w:rsidRDefault="00172217" w:rsidP="00962E51">
      <w:pPr>
        <w:numPr>
          <w:ilvl w:val="0"/>
          <w:numId w:val="59"/>
        </w:numPr>
        <w:spacing w:before="0" w:after="0"/>
        <w:ind w:left="567" w:hanging="567"/>
        <w:rPr>
          <w:rFonts w:eastAsia="Arial"/>
          <w:szCs w:val="24"/>
        </w:rPr>
      </w:pPr>
      <w:r w:rsidRPr="00172217">
        <w:rPr>
          <w:rFonts w:eastAsia="Arial"/>
          <w:szCs w:val="24"/>
        </w:rPr>
        <w:t xml:space="preserve">4.2.1.SAM ietvaros plānotās atbalstāmās darbības ir novērtētas kā atbilstošas NBK principa nosacījumiem, jo nav konstatēta būtiska negatīva ietekme uz vidi atbalstāmo darbību specifikas dēļ, izņemot </w:t>
      </w:r>
      <w:r w:rsidR="0028006B" w:rsidRPr="00172217">
        <w:rPr>
          <w:rFonts w:eastAsia="Arial"/>
          <w:szCs w:val="24"/>
        </w:rPr>
        <w:t>plānotos</w:t>
      </w:r>
      <w:r w:rsidRPr="00172217">
        <w:rPr>
          <w:rFonts w:eastAsia="Arial"/>
          <w:szCs w:val="24"/>
        </w:rPr>
        <w:t xml:space="preserve"> ieguldījumus pirmsskolas izglītības infrastruktūras attīstībā, kas ir novērtētas kā atbilstošas NBK principa nosacījumiem, jo veikts atbilstošs novērtējums, ņemot vērā NBK </w:t>
      </w:r>
      <w:r w:rsidR="005D43FA">
        <w:rPr>
          <w:rFonts w:eastAsia="Arial"/>
          <w:szCs w:val="24"/>
        </w:rPr>
        <w:t>vadlīnijas</w:t>
      </w:r>
      <w:r w:rsidRPr="00172217">
        <w:rPr>
          <w:rFonts w:eastAsia="Arial"/>
          <w:szCs w:val="24"/>
        </w:rPr>
        <w:t xml:space="preserve"> un ieviešanas un projektu atlases nosacījumos tiks noteikti pasākumi, lai nodrošinātu atbilstību NBK principa nosacījumu ievērošanai.</w:t>
      </w:r>
    </w:p>
    <w:p w14:paraId="3178E385" w14:textId="7B337021" w:rsidR="00AC212B" w:rsidRPr="00930237" w:rsidRDefault="00AC212B" w:rsidP="00962E51">
      <w:pPr>
        <w:numPr>
          <w:ilvl w:val="0"/>
          <w:numId w:val="59"/>
        </w:numPr>
        <w:spacing w:before="0" w:after="0"/>
        <w:ind w:left="567" w:hanging="567"/>
        <w:contextualSpacing/>
        <w:rPr>
          <w:rFonts w:eastAsia="Times New Roman"/>
          <w:szCs w:val="24"/>
        </w:rPr>
      </w:pPr>
      <w:r w:rsidRPr="00930237">
        <w:rPr>
          <w:b/>
          <w:noProof/>
          <w:szCs w:val="24"/>
        </w:rPr>
        <w:t xml:space="preserve">Galvenās mērķgrupas: </w:t>
      </w:r>
      <w:r w:rsidR="008C6D77" w:rsidRPr="0089570F">
        <w:rPr>
          <w:bCs/>
          <w:noProof/>
          <w:szCs w:val="24"/>
        </w:rPr>
        <w:t>Valsts pārvaldes iestādes,</w:t>
      </w:r>
      <w:r w:rsidR="008C6D77">
        <w:rPr>
          <w:b/>
          <w:noProof/>
          <w:szCs w:val="24"/>
        </w:rPr>
        <w:t xml:space="preserve"> </w:t>
      </w:r>
      <w:r w:rsidR="008C6D77">
        <w:rPr>
          <w:rFonts w:eastAsia="Times New Roman"/>
          <w:szCs w:val="24"/>
        </w:rPr>
        <w:t>p</w:t>
      </w:r>
      <w:r w:rsidRPr="00930237">
        <w:rPr>
          <w:rFonts w:eastAsia="Times New Roman"/>
          <w:szCs w:val="24"/>
        </w:rPr>
        <w:t>irmsskolas, vispārējās un profesionālās izglītības</w:t>
      </w:r>
      <w:r w:rsidR="00280D88">
        <w:rPr>
          <w:rFonts w:eastAsia="Times New Roman"/>
          <w:szCs w:val="24"/>
        </w:rPr>
        <w:t>, t.sk. kultūrizglītības</w:t>
      </w:r>
      <w:r w:rsidRPr="00930237">
        <w:rPr>
          <w:rFonts w:eastAsia="Times New Roman"/>
          <w:szCs w:val="24"/>
        </w:rPr>
        <w:t xml:space="preserve"> iestādes, speciālās izglītības iestādes, </w:t>
      </w:r>
      <w:r w:rsidR="00280D88">
        <w:rPr>
          <w:rFonts w:eastAsia="Times New Roman"/>
          <w:szCs w:val="24"/>
        </w:rPr>
        <w:t xml:space="preserve">augstskolas, </w:t>
      </w:r>
      <w:r w:rsidRPr="00930237">
        <w:rPr>
          <w:rFonts w:eastAsia="Times New Roman"/>
          <w:szCs w:val="24"/>
        </w:rPr>
        <w:t xml:space="preserve">koledžas, to pedagogi, </w:t>
      </w:r>
      <w:r w:rsidR="00280D88" w:rsidRPr="00280D88">
        <w:rPr>
          <w:rFonts w:eastAsia="Times New Roman"/>
          <w:szCs w:val="24"/>
        </w:rPr>
        <w:t>akadēmiskais personāls, studējošie</w:t>
      </w:r>
      <w:r w:rsidR="008544CD">
        <w:rPr>
          <w:rFonts w:eastAsia="Times New Roman"/>
          <w:szCs w:val="24"/>
        </w:rPr>
        <w:t>,</w:t>
      </w:r>
      <w:r w:rsidR="00280D88" w:rsidRPr="00280D88">
        <w:rPr>
          <w:rFonts w:eastAsia="Times New Roman"/>
          <w:szCs w:val="24"/>
        </w:rPr>
        <w:t xml:space="preserve"> </w:t>
      </w:r>
      <w:r w:rsidRPr="00930237">
        <w:rPr>
          <w:rFonts w:eastAsia="Times New Roman"/>
          <w:szCs w:val="24"/>
        </w:rPr>
        <w:t>izglītojamie, kā arī viņu vecāki</w:t>
      </w:r>
      <w:r w:rsidR="00B12370">
        <w:rPr>
          <w:rFonts w:eastAsia="Times New Roman"/>
          <w:szCs w:val="24"/>
        </w:rPr>
        <w:t xml:space="preserve">, </w:t>
      </w:r>
      <w:r w:rsidR="00A4188D">
        <w:rPr>
          <w:rFonts w:eastAsia="Times New Roman"/>
          <w:szCs w:val="24"/>
        </w:rPr>
        <w:t xml:space="preserve">t.sk. </w:t>
      </w:r>
      <w:r w:rsidR="00A4188D">
        <w:rPr>
          <w:rFonts w:eastAsia="Arial"/>
        </w:rPr>
        <w:t>sociāli un ekonomiski mazaizsargātās sabiedrības grupas,</w:t>
      </w:r>
      <w:r w:rsidR="00A4188D">
        <w:rPr>
          <w:rFonts w:eastAsia="Times New Roman"/>
          <w:szCs w:val="24"/>
        </w:rPr>
        <w:t xml:space="preserve"> </w:t>
      </w:r>
      <w:r w:rsidR="00B12370">
        <w:rPr>
          <w:rFonts w:eastAsia="Times New Roman"/>
          <w:szCs w:val="24"/>
        </w:rPr>
        <w:t>pašvaldības.</w:t>
      </w:r>
    </w:p>
    <w:p w14:paraId="05BD3A24" w14:textId="1CBC6046" w:rsidR="00AC212B" w:rsidRPr="00930237" w:rsidRDefault="00AC212B" w:rsidP="00962E51">
      <w:pPr>
        <w:numPr>
          <w:ilvl w:val="0"/>
          <w:numId w:val="59"/>
        </w:numPr>
        <w:spacing w:before="0" w:after="0"/>
        <w:ind w:left="567" w:hanging="567"/>
        <w:rPr>
          <w:rFonts w:eastAsia="Arial"/>
          <w:szCs w:val="24"/>
        </w:rPr>
      </w:pPr>
      <w:r w:rsidRPr="00930237">
        <w:rPr>
          <w:rFonts w:eastAsia="Arial"/>
          <w:b/>
          <w:szCs w:val="24"/>
        </w:rPr>
        <w:t>Darbības, kas nodrošina vienlīdzību, iekļaušanu un nediskrimināciju:</w:t>
      </w:r>
      <w:r w:rsidRPr="00930237">
        <w:rPr>
          <w:rFonts w:eastAsia="Arial"/>
          <w:szCs w:val="24"/>
        </w:rPr>
        <w:t xml:space="preserve"> </w:t>
      </w:r>
      <w:r w:rsidR="00601AA2">
        <w:rPr>
          <w:rFonts w:eastAsia="Arial"/>
          <w:szCs w:val="24"/>
        </w:rPr>
        <w:t>p</w:t>
      </w:r>
      <w:r w:rsidRPr="00930237">
        <w:rPr>
          <w:rFonts w:eastAsia="Arial"/>
          <w:szCs w:val="24"/>
        </w:rPr>
        <w:t>rojektu vadībā un īstenošanā tiks nodrošināta informācijas un vides pieejamība, nediskriminācija pēc vecuma, dzimuma, etniskās piederības u.c. pazīmēm, vienlīdzīgu iespēju principu ievērošana u.c. Uzlabojot piekļuvi iekļaujošiem un kvalitatīviem izglītības pakalpojumiem, tiks īstenoti vides un informācijas pieejamības nodrošināšanas pasākumi izglītojamiem, t</w:t>
      </w:r>
      <w:r w:rsidR="00A75CD7">
        <w:rPr>
          <w:rFonts w:eastAsia="Arial"/>
          <w:szCs w:val="24"/>
        </w:rPr>
        <w:t>.sk.</w:t>
      </w:r>
      <w:r w:rsidR="00645D23">
        <w:rPr>
          <w:rFonts w:eastAsia="Arial"/>
          <w:szCs w:val="24"/>
        </w:rPr>
        <w:t xml:space="preserve"> izglītojamajiem</w:t>
      </w:r>
      <w:r w:rsidRPr="00930237">
        <w:rPr>
          <w:rFonts w:eastAsia="Arial"/>
          <w:szCs w:val="24"/>
        </w:rPr>
        <w:t xml:space="preserve"> ar </w:t>
      </w:r>
      <w:r w:rsidR="00DB2903">
        <w:rPr>
          <w:rFonts w:eastAsia="Arial"/>
          <w:szCs w:val="24"/>
        </w:rPr>
        <w:t>speciālām</w:t>
      </w:r>
      <w:r w:rsidR="00DB2903" w:rsidRPr="00930237">
        <w:rPr>
          <w:rFonts w:eastAsia="Arial"/>
          <w:szCs w:val="24"/>
        </w:rPr>
        <w:t xml:space="preserve"> </w:t>
      </w:r>
      <w:r w:rsidRPr="00930237">
        <w:rPr>
          <w:rFonts w:eastAsia="Arial"/>
          <w:szCs w:val="24"/>
        </w:rPr>
        <w:t>vajadzībām, kā arī tiks atbilstoši pielāgoti projekta darbību īstenošanā izmantojamie dokumenti, materiāli</w:t>
      </w:r>
      <w:r w:rsidR="00601AA2">
        <w:rPr>
          <w:rFonts w:eastAsia="Arial"/>
          <w:szCs w:val="24"/>
        </w:rPr>
        <w:t>,</w:t>
      </w:r>
      <w:r w:rsidR="00601AA2">
        <w:t xml:space="preserve"> </w:t>
      </w:r>
      <w:r w:rsidR="00601AA2" w:rsidRPr="00601AA2">
        <w:rPr>
          <w:rFonts w:eastAsia="Arial"/>
          <w:szCs w:val="24"/>
        </w:rPr>
        <w:t>tostarp mācību satura un procesa digitalizācijā tiks nodr</w:t>
      </w:r>
      <w:r w:rsidR="00601AA2">
        <w:rPr>
          <w:rFonts w:eastAsia="Arial"/>
          <w:szCs w:val="24"/>
        </w:rPr>
        <w:t>ošināta produktu un pakalpojumu</w:t>
      </w:r>
      <w:r w:rsidR="00601AA2" w:rsidRPr="00601AA2">
        <w:rPr>
          <w:rFonts w:eastAsia="Arial"/>
          <w:szCs w:val="24"/>
        </w:rPr>
        <w:t xml:space="preserve"> piekļūstamība</w:t>
      </w:r>
      <w:r w:rsidRPr="00930237">
        <w:rPr>
          <w:rFonts w:eastAsia="Arial"/>
          <w:szCs w:val="24"/>
        </w:rPr>
        <w:t xml:space="preserve">. Programmas ieviešanas rezultātā tiks veicināta dzimumu līdzsvarota līdzdalība </w:t>
      </w:r>
      <w:r w:rsidR="00AE0E9B">
        <w:rPr>
          <w:rFonts w:eastAsia="Arial"/>
          <w:szCs w:val="24"/>
        </w:rPr>
        <w:t>DT</w:t>
      </w:r>
      <w:r w:rsidR="00645D23">
        <w:rPr>
          <w:rFonts w:eastAsia="Arial"/>
          <w:szCs w:val="24"/>
        </w:rPr>
        <w:t>,</w:t>
      </w:r>
      <w:r w:rsidRPr="00930237">
        <w:rPr>
          <w:rFonts w:eastAsia="Arial"/>
          <w:szCs w:val="24"/>
        </w:rPr>
        <w:t xml:space="preserve"> un tiks mazināti šķēršļi nodarbinātībai, sniedzot atbalstu nelabvēlīgākā situācijā esošām personām, lai uzsāktu darba attiecības vai iesaistītos aktivitātēs, kas veicina nodarbinātību un labāku darba un privātās dzīves līdzsvaru.</w:t>
      </w:r>
    </w:p>
    <w:p w14:paraId="17318961" w14:textId="250AFA52" w:rsidR="00A4188D" w:rsidRPr="00930237" w:rsidRDefault="00AC212B" w:rsidP="0035440A">
      <w:pPr>
        <w:pStyle w:val="ListParagraph"/>
        <w:numPr>
          <w:ilvl w:val="0"/>
          <w:numId w:val="59"/>
        </w:numPr>
        <w:spacing w:after="0" w:line="240" w:lineRule="auto"/>
        <w:ind w:left="567" w:hanging="567"/>
        <w:contextualSpacing w:val="0"/>
        <w:jc w:val="both"/>
        <w:rPr>
          <w:rFonts w:ascii="Times New Roman" w:eastAsia="Arial" w:hAnsi="Times New Roman" w:cs="Times New Roman"/>
          <w:sz w:val="24"/>
          <w:szCs w:val="24"/>
        </w:rPr>
      </w:pPr>
      <w:r w:rsidRPr="00930237">
        <w:rPr>
          <w:rFonts w:ascii="Times New Roman" w:eastAsia="Arial" w:hAnsi="Times New Roman" w:cs="Times New Roman"/>
          <w:b/>
          <w:sz w:val="24"/>
          <w:szCs w:val="24"/>
        </w:rPr>
        <w:t>Mērķteritorijas, t.sk. plānotais teritoriālo rīku izmantojums</w:t>
      </w:r>
      <w:r w:rsidRPr="00930237">
        <w:rPr>
          <w:rFonts w:ascii="Times New Roman" w:eastAsia="Arial" w:hAnsi="Times New Roman" w:cs="Times New Roman"/>
          <w:sz w:val="24"/>
          <w:szCs w:val="24"/>
        </w:rPr>
        <w:t>: Visa Latvija</w:t>
      </w:r>
      <w:r w:rsidR="00256266">
        <w:rPr>
          <w:rFonts w:ascii="Times New Roman" w:eastAsia="Arial" w:hAnsi="Times New Roman" w:cs="Times New Roman"/>
          <w:sz w:val="24"/>
          <w:szCs w:val="24"/>
        </w:rPr>
        <w:t xml:space="preserve">, </w:t>
      </w:r>
      <w:r w:rsidR="00256266" w:rsidRPr="00256266">
        <w:rPr>
          <w:rFonts w:ascii="Times New Roman" w:eastAsia="Arial" w:hAnsi="Times New Roman" w:cs="Times New Roman"/>
          <w:sz w:val="24"/>
          <w:szCs w:val="24"/>
        </w:rPr>
        <w:t>attiecībā uz profesionālās izglītības attīstību paredzēts piemērot teritoriālo pieeju atbalsta sniegšanā, balstoties uz reģionu attīstības plānošanas dokumentiem</w:t>
      </w:r>
      <w:r w:rsidR="004A58D0">
        <w:rPr>
          <w:rFonts w:ascii="Times New Roman" w:eastAsia="Arial" w:hAnsi="Times New Roman" w:cs="Times New Roman"/>
          <w:sz w:val="24"/>
          <w:szCs w:val="24"/>
        </w:rPr>
        <w:t>.</w:t>
      </w:r>
      <w:r w:rsidRPr="00930237">
        <w:rPr>
          <w:rFonts w:ascii="Times New Roman" w:eastAsia="Arial" w:hAnsi="Times New Roman" w:cs="Times New Roman"/>
          <w:sz w:val="24"/>
          <w:szCs w:val="24"/>
        </w:rPr>
        <w:t xml:space="preserve"> Attiecībā uz pirms</w:t>
      </w:r>
      <w:r w:rsidR="00645D23">
        <w:rPr>
          <w:rFonts w:ascii="Times New Roman" w:eastAsia="Arial" w:hAnsi="Times New Roman" w:cs="Times New Roman"/>
          <w:sz w:val="24"/>
          <w:szCs w:val="24"/>
        </w:rPr>
        <w:t>s</w:t>
      </w:r>
      <w:r w:rsidRPr="00930237">
        <w:rPr>
          <w:rFonts w:ascii="Times New Roman" w:eastAsia="Arial" w:hAnsi="Times New Roman" w:cs="Times New Roman"/>
          <w:sz w:val="24"/>
          <w:szCs w:val="24"/>
        </w:rPr>
        <w:t xml:space="preserve">kolas izglītības pieejamības veicināšanu – Rīgas metropoles areāls un pašvaldības, kurās ir nepietiekami nodrošināta pieeja pirmsskolas izglītībai (ievērojams vietu trūkums </w:t>
      </w:r>
      <w:r w:rsidR="000E6AC0">
        <w:rPr>
          <w:rFonts w:ascii="Times New Roman" w:eastAsia="Arial" w:hAnsi="Times New Roman" w:cs="Times New Roman"/>
          <w:sz w:val="24"/>
          <w:szCs w:val="24"/>
        </w:rPr>
        <w:t xml:space="preserve">PII </w:t>
      </w:r>
      <w:r w:rsidRPr="00930237">
        <w:rPr>
          <w:rFonts w:ascii="Times New Roman" w:eastAsia="Arial" w:hAnsi="Times New Roman" w:cs="Times New Roman"/>
          <w:sz w:val="24"/>
          <w:szCs w:val="24"/>
        </w:rPr>
        <w:t>atbilstoši rindu reģistros reģistrētajam bērnu skaitam</w:t>
      </w:r>
      <w:r w:rsidR="00A4188D">
        <w:rPr>
          <w:rFonts w:ascii="Times New Roman" w:eastAsia="Arial" w:hAnsi="Times New Roman" w:cs="Times New Roman"/>
          <w:sz w:val="24"/>
          <w:szCs w:val="24"/>
        </w:rPr>
        <w:t xml:space="preserve">, </w:t>
      </w:r>
      <w:r w:rsidR="00A4188D" w:rsidRPr="00CF331B">
        <w:rPr>
          <w:rFonts w:ascii="Times New Roman" w:eastAsia="Calibri" w:hAnsi="Times New Roman" w:cs="Times New Roman"/>
          <w:sz w:val="24"/>
          <w:szCs w:val="24"/>
        </w:rPr>
        <w:t xml:space="preserve">precīzāki kritēriji tiks noteikti pie </w:t>
      </w:r>
      <w:r w:rsidR="00A4188D">
        <w:rPr>
          <w:rFonts w:ascii="Times New Roman" w:eastAsia="Calibri" w:hAnsi="Times New Roman" w:cs="Times New Roman"/>
          <w:sz w:val="24"/>
          <w:szCs w:val="24"/>
        </w:rPr>
        <w:t>pasākuma</w:t>
      </w:r>
      <w:r w:rsidR="00A4188D" w:rsidRPr="00CF331B">
        <w:rPr>
          <w:rFonts w:ascii="Times New Roman" w:eastAsia="Calibri" w:hAnsi="Times New Roman" w:cs="Times New Roman"/>
          <w:sz w:val="24"/>
          <w:szCs w:val="24"/>
        </w:rPr>
        <w:t xml:space="preserve"> īstenošanas </w:t>
      </w:r>
      <w:r w:rsidR="00A4188D">
        <w:rPr>
          <w:rFonts w:ascii="Times New Roman" w:eastAsia="Calibri" w:hAnsi="Times New Roman" w:cs="Times New Roman"/>
          <w:sz w:val="24"/>
          <w:szCs w:val="24"/>
        </w:rPr>
        <w:t>nosacījumu</w:t>
      </w:r>
      <w:r w:rsidR="00A4188D" w:rsidRPr="00CF331B">
        <w:rPr>
          <w:rFonts w:ascii="Times New Roman" w:eastAsia="Calibri" w:hAnsi="Times New Roman" w:cs="Times New Roman"/>
          <w:sz w:val="24"/>
          <w:szCs w:val="24"/>
        </w:rPr>
        <w:t xml:space="preserve"> izstrādes</w:t>
      </w:r>
      <w:r w:rsidRPr="00930237">
        <w:rPr>
          <w:rFonts w:ascii="Times New Roman" w:eastAsia="Arial" w:hAnsi="Times New Roman" w:cs="Times New Roman"/>
          <w:sz w:val="24"/>
          <w:szCs w:val="24"/>
        </w:rPr>
        <w:t>).</w:t>
      </w:r>
      <w:r w:rsidR="00A4188D">
        <w:rPr>
          <w:rFonts w:ascii="Times New Roman" w:eastAsia="Arial" w:hAnsi="Times New Roman" w:cs="Times New Roman"/>
          <w:sz w:val="24"/>
          <w:szCs w:val="24"/>
        </w:rPr>
        <w:t xml:space="preserve"> </w:t>
      </w:r>
      <w:r w:rsidR="00A4188D">
        <w:rPr>
          <w:rFonts w:ascii="Times New Roman" w:hAnsi="Times New Roman" w:cs="Times New Roman"/>
          <w:sz w:val="24"/>
          <w:szCs w:val="24"/>
        </w:rPr>
        <w:t xml:space="preserve">Vienlaikus pašvaldības, kas plāno piesaistīt finansējumu pasākuma ietvaros, veidojot reģistru </w:t>
      </w:r>
      <w:r w:rsidR="00A4188D" w:rsidRPr="0041446C">
        <w:rPr>
          <w:rFonts w:ascii="Times New Roman" w:hAnsi="Times New Roman" w:cs="Times New Roman"/>
          <w:sz w:val="24"/>
          <w:szCs w:val="24"/>
        </w:rPr>
        <w:t>izglītojamo uzskaitei, kuri pieteikti pirmsskolas izglītības programmu apguvei izglītības iestādē</w:t>
      </w:r>
      <w:r w:rsidR="00A4188D">
        <w:rPr>
          <w:rFonts w:ascii="Times New Roman" w:hAnsi="Times New Roman" w:cs="Times New Roman"/>
          <w:sz w:val="24"/>
          <w:szCs w:val="24"/>
        </w:rPr>
        <w:t>,</w:t>
      </w:r>
      <w:r w:rsidR="00A4188D" w:rsidRPr="0041446C">
        <w:rPr>
          <w:rFonts w:ascii="Times New Roman" w:hAnsi="Times New Roman" w:cs="Times New Roman"/>
          <w:sz w:val="24"/>
          <w:szCs w:val="24"/>
        </w:rPr>
        <w:t xml:space="preserve"> </w:t>
      </w:r>
      <w:r w:rsidR="00A4188D">
        <w:rPr>
          <w:rFonts w:ascii="Times New Roman" w:hAnsi="Times New Roman" w:cs="Times New Roman"/>
          <w:sz w:val="24"/>
          <w:szCs w:val="24"/>
        </w:rPr>
        <w:t xml:space="preserve">tiks aicinātas priekšroku sniegt sociāli un ekonomiski mazaizsargātajām sabiedrības grupām. Plānojot atbalstu pašvaldībām, kur nav pietiekama pirmsskolas izglītības pieejamība, tiks nodrošināta sniegtā atbalsta ilgtspēja, neietekmējot reģionālās attīstības atšķirības, jo pašvaldībām vairākos pasākumos (piemēram, uzņēmējdarbības atbalsta infrastruktūras attīstībai, publiskās ārtelpas sakārtošanai, energoefektivitātes uzlabošanai) tiks diferencēts atbalsta apmērs atbilstoši reģiona IKP </w:t>
      </w:r>
      <w:r w:rsidR="00A4188D" w:rsidRPr="0041446C">
        <w:rPr>
          <w:rFonts w:ascii="Times New Roman" w:hAnsi="Times New Roman" w:cs="Times New Roman"/>
          <w:sz w:val="24"/>
          <w:szCs w:val="24"/>
        </w:rPr>
        <w:t>uz vienu iedzīvotāju, lielāko finansējuma apjomu paredzot plānošanas reģionam ar mazāko reģionālo IKP uz vienu iedzīvotāju.</w:t>
      </w:r>
      <w:r w:rsidR="00A4188D">
        <w:rPr>
          <w:rFonts w:ascii="Times New Roman" w:hAnsi="Times New Roman" w:cs="Times New Roman"/>
          <w:sz w:val="24"/>
          <w:szCs w:val="24"/>
        </w:rPr>
        <w:t xml:space="preserve"> Tāpat tiks izvērtētas iespējas atbalsta sniegšanā pirmsskolas izglītības pieejamībai</w:t>
      </w:r>
      <w:r w:rsidR="00A4188D" w:rsidRPr="00930237">
        <w:rPr>
          <w:rFonts w:ascii="Times New Roman" w:hAnsi="Times New Roman" w:cs="Times New Roman"/>
          <w:sz w:val="24"/>
          <w:szCs w:val="24"/>
        </w:rPr>
        <w:t xml:space="preserve"> </w:t>
      </w:r>
      <w:r w:rsidR="00A4188D">
        <w:rPr>
          <w:rFonts w:ascii="Times New Roman" w:hAnsi="Times New Roman" w:cs="Times New Roman"/>
          <w:sz w:val="24"/>
          <w:szCs w:val="24"/>
        </w:rPr>
        <w:t>paredzēt atšķirīgu līdzfinansējuma likmi Pierīgas pašvaldībām.</w:t>
      </w:r>
    </w:p>
    <w:p w14:paraId="1975F49C" w14:textId="5BA9BEC7" w:rsidR="00AC212B" w:rsidRPr="00930237" w:rsidRDefault="00AC212B" w:rsidP="0035440A">
      <w:pPr>
        <w:numPr>
          <w:ilvl w:val="0"/>
          <w:numId w:val="59"/>
        </w:numPr>
        <w:spacing w:before="0" w:after="0"/>
        <w:ind w:left="567" w:hanging="567"/>
        <w:rPr>
          <w:rFonts w:eastAsia="Arial"/>
          <w:szCs w:val="24"/>
        </w:rPr>
      </w:pPr>
      <w:r w:rsidRPr="00930237">
        <w:rPr>
          <w:rFonts w:eastAsia="Arial"/>
          <w:b/>
          <w:szCs w:val="24"/>
        </w:rPr>
        <w:t>Starpreģionālās, pārrobežu un transnacionālās darbības:</w:t>
      </w:r>
      <w:r w:rsidRPr="00930237">
        <w:rPr>
          <w:rFonts w:eastAsia="Arial"/>
          <w:szCs w:val="24"/>
        </w:rPr>
        <w:t xml:space="preserve"> N/A</w:t>
      </w:r>
      <w:r w:rsidR="00E74158">
        <w:rPr>
          <w:rFonts w:eastAsia="Arial"/>
          <w:szCs w:val="24"/>
        </w:rPr>
        <w:t>.</w:t>
      </w:r>
    </w:p>
    <w:p w14:paraId="5D35B9CB" w14:textId="04802CB2" w:rsidR="00AC212B" w:rsidRPr="00930237" w:rsidRDefault="0002461B" w:rsidP="0035440A">
      <w:pPr>
        <w:numPr>
          <w:ilvl w:val="0"/>
          <w:numId w:val="59"/>
        </w:numPr>
        <w:spacing w:before="0" w:after="0"/>
        <w:ind w:left="567" w:hanging="567"/>
        <w:rPr>
          <w:rFonts w:eastAsia="Arial"/>
          <w:color w:val="FF0000"/>
          <w:szCs w:val="24"/>
        </w:rPr>
      </w:pPr>
      <w:r>
        <w:rPr>
          <w:rFonts w:eastAsia="Arial"/>
          <w:b/>
          <w:szCs w:val="24"/>
        </w:rPr>
        <w:t>F</w:t>
      </w:r>
      <w:r w:rsidR="00AC212B" w:rsidRPr="00930237">
        <w:rPr>
          <w:rFonts w:eastAsia="Arial"/>
          <w:b/>
          <w:szCs w:val="24"/>
        </w:rPr>
        <w:t>inanšu instrumenti:</w:t>
      </w:r>
      <w:r w:rsidR="00AC212B" w:rsidRPr="00930237">
        <w:rPr>
          <w:rFonts w:eastAsia="Arial"/>
          <w:szCs w:val="24"/>
        </w:rPr>
        <w:t xml:space="preserve"> N/A.</w:t>
      </w:r>
    </w:p>
    <w:p w14:paraId="712598A1" w14:textId="77777777" w:rsidR="00AC212B" w:rsidRPr="00930237" w:rsidRDefault="00AC212B" w:rsidP="006750B5">
      <w:pPr>
        <w:pStyle w:val="ListParagraph"/>
        <w:spacing w:after="0" w:line="240" w:lineRule="auto"/>
        <w:ind w:left="567" w:hanging="567"/>
        <w:jc w:val="both"/>
        <w:rPr>
          <w:rFonts w:ascii="Times New Roman" w:hAnsi="Times New Roman" w:cs="Times New Roman"/>
          <w:noProof/>
          <w:color w:val="FF0000"/>
          <w:szCs w:val="24"/>
        </w:rPr>
      </w:pPr>
    </w:p>
    <w:p w14:paraId="4A5D4A4E" w14:textId="3B6D49DF" w:rsidR="00AC212B" w:rsidRPr="00930237" w:rsidRDefault="00AC212B" w:rsidP="00AC212B">
      <w:pPr>
        <w:pStyle w:val="Heading4"/>
        <w:numPr>
          <w:ilvl w:val="0"/>
          <w:numId w:val="0"/>
        </w:numPr>
        <w:shd w:val="clear" w:color="auto" w:fill="FBE4D5" w:themeFill="accent2" w:themeFillTint="33"/>
        <w:spacing w:after="0"/>
        <w:rPr>
          <w:b/>
          <w:szCs w:val="24"/>
        </w:rPr>
      </w:pPr>
      <w:r w:rsidRPr="00930237">
        <w:rPr>
          <w:b/>
          <w:szCs w:val="24"/>
        </w:rPr>
        <w:t>4.2.2.SAM “</w:t>
      </w:r>
      <w:r w:rsidR="00FF0FFD">
        <w:rPr>
          <w:b/>
          <w:szCs w:val="24"/>
        </w:rPr>
        <w:t>U</w:t>
      </w:r>
      <w:r w:rsidR="00FF0FFD" w:rsidRPr="00FF0FFD">
        <w:rPr>
          <w:b/>
          <w:szCs w:val="24"/>
        </w:rPr>
        <w:t xml:space="preserve">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w:t>
      </w:r>
      <w:r w:rsidR="00DB2903">
        <w:rPr>
          <w:b/>
          <w:szCs w:val="24"/>
        </w:rPr>
        <w:t>duālo mācību</w:t>
      </w:r>
      <w:r w:rsidR="00FF0FFD" w:rsidRPr="00FF0FFD">
        <w:rPr>
          <w:b/>
          <w:szCs w:val="24"/>
        </w:rPr>
        <w:t xml:space="preserve"> sistēmu un māceklības ieviešanu</w:t>
      </w:r>
      <w:r w:rsidRPr="00930237">
        <w:rPr>
          <w:b/>
          <w:szCs w:val="24"/>
        </w:rPr>
        <w:t>”</w:t>
      </w:r>
      <w:r w:rsidRPr="00930237">
        <w:rPr>
          <w:rFonts w:eastAsia="Calibri"/>
          <w:b/>
          <w:szCs w:val="24"/>
        </w:rPr>
        <w:t xml:space="preserve"> </w:t>
      </w:r>
      <w:r w:rsidR="00A30B83">
        <w:rPr>
          <w:rFonts w:eastAsia="Calibri"/>
          <w:b/>
          <w:szCs w:val="24"/>
        </w:rPr>
        <w:t>(ESO 4.5.)</w:t>
      </w:r>
    </w:p>
    <w:p w14:paraId="0FDC51B7" w14:textId="0FD6E2DE" w:rsidR="00AC212B" w:rsidRDefault="00AC212B" w:rsidP="0035440A">
      <w:pPr>
        <w:numPr>
          <w:ilvl w:val="0"/>
          <w:numId w:val="59"/>
        </w:numPr>
        <w:spacing w:before="0" w:after="0"/>
        <w:ind w:left="567" w:hanging="567"/>
        <w:contextualSpacing/>
        <w:rPr>
          <w:rFonts w:eastAsia="Times New Roman"/>
          <w:szCs w:val="24"/>
        </w:rPr>
      </w:pPr>
      <w:r w:rsidRPr="006E3AD2">
        <w:rPr>
          <w:rFonts w:eastAsia="Times New Roman"/>
          <w:b/>
          <w:szCs w:val="24"/>
        </w:rPr>
        <w:t xml:space="preserve">Atbalstāmās darbības: </w:t>
      </w:r>
      <w:r w:rsidRPr="00DE7C73">
        <w:rPr>
          <w:rFonts w:eastAsia="Times New Roman"/>
          <w:szCs w:val="24"/>
        </w:rPr>
        <w:t>Atbalsts mācību iniciatīvām kompetenču satura kvalitatīvai ieviešanai un talantu attīstībai, paredzot starpdisciplinārus pasākumus, kas saistīti ar mācību un audzināšanas darba saturu</w:t>
      </w:r>
      <w:r w:rsidR="00DE7C73">
        <w:rPr>
          <w:rFonts w:eastAsia="Times New Roman"/>
          <w:szCs w:val="24"/>
        </w:rPr>
        <w:t>, izglītības tehnoloģijām</w:t>
      </w:r>
      <w:r w:rsidRPr="00DE7C73">
        <w:rPr>
          <w:rFonts w:eastAsia="Times New Roman"/>
          <w:szCs w:val="24"/>
        </w:rPr>
        <w:t xml:space="preserve"> un karjeras attīstības atbalstu, tostarp pasākumus vecākiem un metodisko atbalstu</w:t>
      </w:r>
      <w:r w:rsidR="00DE7C73">
        <w:rPr>
          <w:rFonts w:eastAsia="Times New Roman"/>
          <w:szCs w:val="24"/>
        </w:rPr>
        <w:t xml:space="preserve"> vadības komandām un</w:t>
      </w:r>
      <w:r w:rsidRPr="00DE7C73">
        <w:rPr>
          <w:rFonts w:eastAsia="Times New Roman"/>
          <w:szCs w:val="24"/>
        </w:rPr>
        <w:t xml:space="preserve"> pedagogiem; nacionāla un starptautiska mēroga pasākumus izglītojamo talantu attīstībai un pieredzes apmaiņai, pilotprojektus mācību izcilības attīstībai un izplatīšanai, tostarp izglītības izaicinājumu risināšanai mazapdzīvotās vietās un izmantojot digitālo risinājumu, lai veicinātu vispārējās</w:t>
      </w:r>
      <w:r w:rsidR="00DE7C73">
        <w:rPr>
          <w:rFonts w:eastAsia="Times New Roman"/>
          <w:szCs w:val="24"/>
        </w:rPr>
        <w:t xml:space="preserve"> un</w:t>
      </w:r>
      <w:r w:rsidRPr="00DE7C73">
        <w:rPr>
          <w:rFonts w:eastAsia="Times New Roman"/>
          <w:szCs w:val="24"/>
        </w:rPr>
        <w:t xml:space="preserve"> profesionālas izglītības kvalitāti un pieejamību, t</w:t>
      </w:r>
      <w:r w:rsidR="00102172" w:rsidRPr="00DE7C73">
        <w:rPr>
          <w:rFonts w:eastAsia="Times New Roman"/>
          <w:szCs w:val="24"/>
        </w:rPr>
        <w:t>.sk</w:t>
      </w:r>
      <w:r w:rsidRPr="00DE7C73">
        <w:rPr>
          <w:rFonts w:eastAsia="Times New Roman"/>
          <w:szCs w:val="24"/>
        </w:rPr>
        <w:t xml:space="preserve"> nodrošinātu iekļaujošu izglītību, kā arī paaugstinātu izglītojamo īpatsvaru ar augstiem mācību sasniegumiem.</w:t>
      </w:r>
    </w:p>
    <w:p w14:paraId="20338C13" w14:textId="3A3B4851" w:rsidR="00DE7C73" w:rsidRPr="006832A3" w:rsidRDefault="00F52F01" w:rsidP="0035440A">
      <w:pPr>
        <w:numPr>
          <w:ilvl w:val="0"/>
          <w:numId w:val="59"/>
        </w:numPr>
        <w:spacing w:before="0" w:after="0"/>
        <w:ind w:left="567" w:hanging="567"/>
      </w:pPr>
      <w:r>
        <w:t>A</w:t>
      </w:r>
      <w:r w:rsidRPr="00A6725A">
        <w:t xml:space="preserve">tbalsts </w:t>
      </w:r>
      <w:r w:rsidR="00DD7D4A" w:rsidRPr="00DD7D4A">
        <w:t>lietpratīga izglītojamā attīstībai un mācību procesa dažādošanai pirmsskolas, pamatizglītības un vidējās izglītības pakāpē atbilstoši kompetenču pieejā pilnveidotajam saturam, veicinot izglītojamo iesaisti un sadarbību, zināšanu pielietošanu un reālās dzīves prob</w:t>
      </w:r>
      <w:r w:rsidR="00B72D95">
        <w:t>l</w:t>
      </w:r>
      <w:r w:rsidR="00DD7D4A" w:rsidRPr="00DD7D4A">
        <w:t xml:space="preserve">ēmsituāciju risināšanu, pašvadītu mācīšanos un mācīšanos iedziļinoties, tostarp </w:t>
      </w:r>
      <w:r w:rsidR="00DE7C73" w:rsidRPr="00A6725A">
        <w:t>pasākumu</w:t>
      </w:r>
      <w:sdt>
        <w:sdtPr>
          <w:tag w:val="goog_rdk_100"/>
          <w:id w:val="-651374244"/>
        </w:sdtPr>
        <w:sdtEndPr/>
        <w:sdtContent>
          <w:r w:rsidR="00DE7C73" w:rsidRPr="00A6725A">
            <w:t xml:space="preserve"> (kultūras, zinātnes,</w:t>
          </w:r>
        </w:sdtContent>
      </w:sdt>
      <w:sdt>
        <w:sdtPr>
          <w:tag w:val="goog_rdk_101"/>
          <w:id w:val="358545092"/>
        </w:sdtPr>
        <w:sdtEndPr/>
        <w:sdtContent>
          <w:r w:rsidR="00DE7C73" w:rsidRPr="00A6725A">
            <w:t xml:space="preserve"> tehnoloģiju</w:t>
          </w:r>
        </w:sdtContent>
      </w:sdt>
      <w:sdt>
        <w:sdtPr>
          <w:tag w:val="goog_rdk_102"/>
          <w:id w:val="939267502"/>
        </w:sdtPr>
        <w:sdtEndPr/>
        <w:sdtContent>
          <w:r w:rsidR="00DE7C73" w:rsidRPr="00A6725A">
            <w:t xml:space="preserve"> u.c.)</w:t>
          </w:r>
        </w:sdtContent>
      </w:sdt>
      <w:r w:rsidR="00DE7C73" w:rsidRPr="00A6725A">
        <w:t>, iestāžu (muzeji, bibliotēkas</w:t>
      </w:r>
      <w:sdt>
        <w:sdtPr>
          <w:tag w:val="goog_rdk_103"/>
          <w:id w:val="144939148"/>
        </w:sdtPr>
        <w:sdtEndPr/>
        <w:sdtContent>
          <w:r w:rsidR="00DE7C73" w:rsidRPr="00A6725A">
            <w:t>,</w:t>
          </w:r>
        </w:sdtContent>
      </w:sdt>
      <w:r w:rsidR="00DE7C73" w:rsidRPr="00A6725A">
        <w:t xml:space="preserve"> </w:t>
      </w:r>
      <w:r w:rsidR="00DE7C73">
        <w:t xml:space="preserve">laboratorijas, </w:t>
      </w:r>
      <w:r w:rsidR="00DE7C73" w:rsidRPr="00A6725A">
        <w:t xml:space="preserve">u.c.) un uzņēmumu apmeklējumam, </w:t>
      </w:r>
      <w:sdt>
        <w:sdtPr>
          <w:tag w:val="goog_rdk_147"/>
          <w:id w:val="-2009207863"/>
        </w:sdtPr>
        <w:sdtEndPr/>
        <w:sdtContent>
          <w:r w:rsidR="005050CD">
            <w:t>nodrošinot vienlīdzīgas iespējas izglītojamajiem mācību satura apguvē</w:t>
          </w:r>
          <w:r w:rsidR="00DD7D4A">
            <w:t>.</w:t>
          </w:r>
        </w:sdtContent>
      </w:sdt>
      <w:r w:rsidR="005050CD" w:rsidDel="005050CD">
        <w:t xml:space="preserve"> </w:t>
      </w:r>
    </w:p>
    <w:p w14:paraId="1237822B" w14:textId="436A6C21" w:rsidR="00AC212B" w:rsidRPr="006E3AD2" w:rsidRDefault="00AC212B" w:rsidP="0035440A">
      <w:pPr>
        <w:numPr>
          <w:ilvl w:val="0"/>
          <w:numId w:val="59"/>
        </w:numPr>
        <w:spacing w:before="0" w:after="0"/>
        <w:ind w:left="567" w:hanging="567"/>
        <w:contextualSpacing/>
        <w:rPr>
          <w:rFonts w:eastAsia="Times New Roman"/>
          <w:szCs w:val="24"/>
        </w:rPr>
      </w:pPr>
      <w:r w:rsidRPr="006E3AD2">
        <w:rPr>
          <w:rFonts w:eastAsia="Times New Roman"/>
          <w:szCs w:val="24"/>
        </w:rPr>
        <w:t>Atbalsts izglītības procesa individualizācijai</w:t>
      </w:r>
      <w:r w:rsidR="00DE7C73">
        <w:rPr>
          <w:rFonts w:eastAsia="Times New Roman"/>
          <w:szCs w:val="24"/>
        </w:rPr>
        <w:t>, digitalizācijas procesu ieviešanai</w:t>
      </w:r>
      <w:r w:rsidRPr="006E3AD2">
        <w:rPr>
          <w:rFonts w:eastAsia="Times New Roman"/>
          <w:szCs w:val="24"/>
        </w:rPr>
        <w:t xml:space="preserve"> un starpnozaru sadarbībai profesionālās izglītības izcilībai</w:t>
      </w:r>
      <w:r w:rsidR="005050CD">
        <w:rPr>
          <w:rFonts w:eastAsia="Times New Roman"/>
          <w:szCs w:val="24"/>
        </w:rPr>
        <w:t xml:space="preserve"> un inovāciju ieviešanai</w:t>
      </w:r>
      <w:r w:rsidRPr="006E3AD2">
        <w:rPr>
          <w:rFonts w:eastAsia="Times New Roman"/>
          <w:szCs w:val="24"/>
        </w:rPr>
        <w:t>,</w:t>
      </w:r>
      <w:r w:rsidR="00DE7C73">
        <w:rPr>
          <w:rFonts w:eastAsia="Times New Roman"/>
          <w:szCs w:val="24"/>
        </w:rPr>
        <w:t xml:space="preserve"> </w:t>
      </w:r>
      <w:sdt>
        <w:sdtPr>
          <w:tag w:val="goog_rdk_111"/>
          <w:id w:val="1860699445"/>
        </w:sdtPr>
        <w:sdtEndPr/>
        <w:sdtContent>
          <w:r w:rsidR="00DE7C73">
            <w:t xml:space="preserve">vienotas nozaru kvalifikāciju sistēmas digitalizāciajai (e-NKS), kas </w:t>
          </w:r>
          <w:r w:rsidR="00BB73B3">
            <w:t>lai uzlabotu</w:t>
          </w:r>
          <w:r w:rsidR="00DE7C73">
            <w:t xml:space="preserve"> izstrādāt</w:t>
          </w:r>
          <w:r w:rsidR="00BB73B3">
            <w:t>ā</w:t>
          </w:r>
          <w:r w:rsidR="00DE7C73">
            <w:t xml:space="preserve"> satur</w:t>
          </w:r>
          <w:r w:rsidR="00BB73B3">
            <w:t>a piemērošanu</w:t>
          </w:r>
          <w:r w:rsidR="00DE7C73">
            <w:t xml:space="preserve">, to izmantojot jauniešu sākotnējā profesionālajā izglītībā, pieaugušo izglītībā, kā arī </w:t>
          </w:r>
          <w:r w:rsidR="0018380C">
            <w:t>AI</w:t>
          </w:r>
        </w:sdtContent>
      </w:sdt>
      <w:sdt>
        <w:sdtPr>
          <w:tag w:val="goog_rdk_113"/>
          <w:id w:val="301658335"/>
        </w:sdtPr>
        <w:sdtEndPr/>
        <w:sdtContent>
          <w:r w:rsidR="005D43FA">
            <w:t>,</w:t>
          </w:r>
        </w:sdtContent>
      </w:sdt>
      <w:r w:rsidRPr="006E3AD2">
        <w:rPr>
          <w:rFonts w:eastAsia="Times New Roman"/>
          <w:szCs w:val="24"/>
        </w:rPr>
        <w:t xml:space="preserve"> tostarp, darba vidē balstītu mācību īstenošanai; (mācību satura</w:t>
      </w:r>
      <w:r w:rsidR="00DE7C73">
        <w:rPr>
          <w:rFonts w:eastAsia="Times New Roman"/>
          <w:szCs w:val="24"/>
        </w:rPr>
        <w:t xml:space="preserve"> daudzveidība, tostarp ilgtspējīgas un “zaļās” ražošanas jomā, un tā</w:t>
      </w:r>
      <w:r w:rsidRPr="006E3AD2">
        <w:rPr>
          <w:rFonts w:eastAsia="Times New Roman"/>
          <w:szCs w:val="24"/>
        </w:rPr>
        <w:t xml:space="preserve"> digitalizācija</w:t>
      </w:r>
      <w:r w:rsidR="00DE7C73">
        <w:rPr>
          <w:rFonts w:eastAsia="Times New Roman"/>
          <w:szCs w:val="24"/>
        </w:rPr>
        <w:t>, t.sk.</w:t>
      </w:r>
      <w:r w:rsidRPr="006E3AD2">
        <w:rPr>
          <w:rFonts w:eastAsia="Times New Roman"/>
          <w:szCs w:val="24"/>
        </w:rPr>
        <w:t xml:space="preserve"> e-mācību form</w:t>
      </w:r>
      <w:r w:rsidR="00DE7C73">
        <w:rPr>
          <w:rFonts w:eastAsia="Times New Roman"/>
          <w:szCs w:val="24"/>
        </w:rPr>
        <w:t>u ieviešanai,</w:t>
      </w:r>
      <w:r w:rsidRPr="006E3AD2">
        <w:rPr>
          <w:rFonts w:eastAsia="Times New Roman"/>
          <w:szCs w:val="24"/>
        </w:rPr>
        <w:t xml:space="preserve"> daļējas kvalifikācijas iegūšanas iespēju paplašināšana) un tā koordinētai nodrošināšana</w:t>
      </w:r>
      <w:r w:rsidR="00242D6D">
        <w:rPr>
          <w:rFonts w:eastAsia="Times New Roman"/>
          <w:szCs w:val="24"/>
        </w:rPr>
        <w:t>i</w:t>
      </w:r>
      <w:r w:rsidRPr="006E3AD2">
        <w:rPr>
          <w:rFonts w:eastAsia="Times New Roman"/>
          <w:szCs w:val="24"/>
        </w:rPr>
        <w:t xml:space="preserve"> pieaugušajiem, kā arī izglītības iestāžu pārvaldības</w:t>
      </w:r>
      <w:r w:rsidR="00DE7C73">
        <w:rPr>
          <w:rFonts w:eastAsia="Times New Roman"/>
          <w:szCs w:val="24"/>
        </w:rPr>
        <w:t xml:space="preserve"> un cilvēkresursu </w:t>
      </w:r>
      <w:r w:rsidRPr="006E3AD2">
        <w:rPr>
          <w:rFonts w:eastAsia="Times New Roman"/>
          <w:szCs w:val="24"/>
        </w:rPr>
        <w:t xml:space="preserve">stiprināšanai, tādējādi veicinot profesionālās izglītības kvalitāti, tās atbilstību un spēju ātri reaģēt uz </w:t>
      </w:r>
      <w:r w:rsidR="00256266" w:rsidRPr="006E3AD2">
        <w:rPr>
          <w:rFonts w:eastAsia="Times New Roman"/>
          <w:szCs w:val="24"/>
        </w:rPr>
        <w:t xml:space="preserve">valsts un reģionu </w:t>
      </w:r>
      <w:r w:rsidR="00AE0E9B">
        <w:rPr>
          <w:rFonts w:eastAsia="Times New Roman"/>
          <w:szCs w:val="24"/>
        </w:rPr>
        <w:t>DT</w:t>
      </w:r>
      <w:r w:rsidRPr="006E3AD2">
        <w:rPr>
          <w:rFonts w:eastAsia="Times New Roman"/>
          <w:szCs w:val="24"/>
        </w:rPr>
        <w:t xml:space="preserve"> prasībām</w:t>
      </w:r>
      <w:r w:rsidR="00DD69EB" w:rsidRPr="006E3AD2">
        <w:rPr>
          <w:rFonts w:eastAsia="Times New Roman"/>
          <w:szCs w:val="24"/>
        </w:rPr>
        <w:t xml:space="preserve"> sakārtotā un kvalitatīvā darba vidē</w:t>
      </w:r>
      <w:r w:rsidRPr="006E3AD2">
        <w:rPr>
          <w:rFonts w:eastAsia="Times New Roman"/>
          <w:szCs w:val="24"/>
        </w:rPr>
        <w:t>, izglītojamo un pieaugušo iesaisti profesionālajā izglītībā, t.sk. veicinot elastīgas prasmju pilnveides un pārkvalifikācijas iespējas.</w:t>
      </w:r>
    </w:p>
    <w:p w14:paraId="7689774C" w14:textId="7D1F40DC" w:rsidR="00AC212B" w:rsidRPr="006E3AD2" w:rsidRDefault="00AC212B" w:rsidP="0035440A">
      <w:pPr>
        <w:numPr>
          <w:ilvl w:val="0"/>
          <w:numId w:val="59"/>
        </w:numPr>
        <w:spacing w:before="0" w:after="0"/>
        <w:ind w:left="567" w:hanging="567"/>
        <w:contextualSpacing/>
        <w:rPr>
          <w:rFonts w:eastAsia="Times New Roman"/>
          <w:szCs w:val="24"/>
        </w:rPr>
      </w:pPr>
      <w:r w:rsidRPr="006E3AD2">
        <w:rPr>
          <w:rFonts w:eastAsia="Times New Roman"/>
          <w:szCs w:val="24"/>
        </w:rPr>
        <w:t>Atbalsts paredzēts arī izcilu pedagogu sagatavošanai un piesaistei izglītības iestādēm, tostarp atbalsts jaunizveidoto pedagogu sagatavošanas programmu īstenošanas pilnveidei</w:t>
      </w:r>
      <w:r w:rsidR="00DB2903" w:rsidRPr="00DB2903">
        <w:rPr>
          <w:rFonts w:eastAsia="Times New Roman"/>
          <w:szCs w:val="24"/>
        </w:rPr>
        <w:t xml:space="preserve">, jauna latviešu valodas kā svešvalodas skolotāju izglītības satura izstrādei un īstenošanai, kā arī </w:t>
      </w:r>
      <w:r w:rsidRPr="006E3AD2">
        <w:rPr>
          <w:rFonts w:eastAsia="Times New Roman"/>
          <w:szCs w:val="24"/>
        </w:rPr>
        <w:t>indukcijas gadam</w:t>
      </w:r>
      <w:r w:rsidR="00376CCC">
        <w:rPr>
          <w:rFonts w:eastAsia="Times New Roman"/>
          <w:szCs w:val="24"/>
        </w:rPr>
        <w:t>. M</w:t>
      </w:r>
      <w:r w:rsidRPr="006E3AD2">
        <w:rPr>
          <w:rFonts w:eastAsia="Times New Roman"/>
          <w:szCs w:val="24"/>
        </w:rPr>
        <w:t>ērķtiecīga mācību un metodiskā atbalsta sniegšana pedagogiem</w:t>
      </w:r>
      <w:r w:rsidR="00376CCC">
        <w:rPr>
          <w:rFonts w:eastAsia="Times New Roman"/>
          <w:szCs w:val="24"/>
        </w:rPr>
        <w:t xml:space="preserve">, </w:t>
      </w:r>
      <w:r w:rsidR="00376CCC" w:rsidRPr="00291B57">
        <w:rPr>
          <w:rFonts w:eastAsia="Arial"/>
          <w:color w:val="000000"/>
          <w:szCs w:val="24"/>
          <w:lang w:bidi="ar-SA"/>
        </w:rPr>
        <w:t xml:space="preserve">tostarp </w:t>
      </w:r>
      <w:r w:rsidR="00376CCC" w:rsidRPr="007F4626">
        <w:rPr>
          <w:szCs w:val="24"/>
        </w:rPr>
        <w:t>n</w:t>
      </w:r>
      <w:r w:rsidR="00376CCC">
        <w:t>odrošinot</w:t>
      </w:r>
      <w:r w:rsidR="00376CCC" w:rsidRPr="00161DF3">
        <w:t xml:space="preserve"> ikvienam pedagogam pieejamu, regulāru un augstas kvalitātes profesionālo atbalstu</w:t>
      </w:r>
      <w:r w:rsidR="00376CCC" w:rsidRPr="00161DF3">
        <w:rPr>
          <w:rFonts w:ascii="Arial" w:eastAsia="Arial" w:hAnsi="Arial" w:cs="Arial"/>
          <w:sz w:val="22"/>
          <w:szCs w:val="22"/>
          <w:lang w:bidi="ar-SA"/>
        </w:rPr>
        <w:t xml:space="preserve"> </w:t>
      </w:r>
      <w:r w:rsidR="00376CCC" w:rsidRPr="00161DF3">
        <w:t xml:space="preserve">visās mācību jomās (mācību satura un </w:t>
      </w:r>
      <w:r w:rsidR="00DB2903">
        <w:t xml:space="preserve">izglītojamā snieguma </w:t>
      </w:r>
      <w:r w:rsidR="00376CCC" w:rsidRPr="00161DF3">
        <w:t xml:space="preserve">vērtēšanas plānošana, </w:t>
      </w:r>
      <w:r w:rsidR="00BB73B3" w:rsidRPr="00BB73B3">
        <w:t xml:space="preserve">iekļaujošas izglītības īstenošana </w:t>
      </w:r>
      <w:r w:rsidR="00376CCC" w:rsidRPr="00161DF3">
        <w:t>caurviju prasmju, t</w:t>
      </w:r>
      <w:r w:rsidR="009044A8">
        <w:t>.sk.</w:t>
      </w:r>
      <w:r w:rsidR="00376CCC" w:rsidRPr="00161DF3">
        <w:t>, digitālo prasmju, sociāli emocionālās mācīšanās u.c. attīstība)</w:t>
      </w:r>
      <w:r w:rsidR="00376CCC">
        <w:t xml:space="preserve"> un ieviešot</w:t>
      </w:r>
      <w:r w:rsidR="00376CCC" w:rsidRPr="00161DF3">
        <w:rPr>
          <w:rFonts w:ascii="Arial" w:eastAsia="Arial" w:hAnsi="Arial" w:cs="Arial"/>
          <w:color w:val="000000"/>
          <w:sz w:val="22"/>
          <w:szCs w:val="22"/>
          <w:lang w:bidi="ar-SA"/>
        </w:rPr>
        <w:t xml:space="preserve"> </w:t>
      </w:r>
      <w:r w:rsidR="00376CCC">
        <w:t>vienotu un stratēģiski pārraudzītu</w:t>
      </w:r>
      <w:r w:rsidR="00376CCC" w:rsidRPr="00161DF3">
        <w:t xml:space="preserve"> p</w:t>
      </w:r>
      <w:r w:rsidR="00376CCC">
        <w:t>rofesionālās pilnveides sistēmu,</w:t>
      </w:r>
      <w:r w:rsidR="00376CCC" w:rsidRPr="00161DF3">
        <w:rPr>
          <w:rFonts w:ascii="Arial" w:eastAsia="Arial" w:hAnsi="Arial" w:cs="Arial"/>
          <w:color w:val="000000"/>
          <w:sz w:val="22"/>
          <w:szCs w:val="22"/>
          <w:lang w:bidi="ar-SA"/>
        </w:rPr>
        <w:t xml:space="preserve"> </w:t>
      </w:r>
      <w:r w:rsidR="00376CCC" w:rsidRPr="00161DF3">
        <w:t>nodrošinot profesionālajā pilnveidē dažādu iesaistīto pušu efektīvu sadarbību un esošo metodiskā un konsultatīvā atbalsta tīklu izmantošanu</w:t>
      </w:r>
      <w:r w:rsidR="00376CCC">
        <w:t xml:space="preserve">, kā arī </w:t>
      </w:r>
      <w:r w:rsidR="00376CCC" w:rsidRPr="00161DF3">
        <w:t>inovatīvu, pētniecībā un labā praksē balstītu profesionālās pilnveides ak</w:t>
      </w:r>
      <w:r w:rsidR="00376CCC">
        <w:t>tivitāšu īstenošanu un metodisko atbalstu,</w:t>
      </w:r>
      <w:r w:rsidR="00376CCC" w:rsidRPr="002D3606">
        <w:rPr>
          <w:rFonts w:ascii="Arial" w:eastAsia="Arial" w:hAnsi="Arial" w:cs="Arial"/>
          <w:sz w:val="22"/>
          <w:szCs w:val="22"/>
          <w:lang w:bidi="ar-SA"/>
        </w:rPr>
        <w:t xml:space="preserve"> </w:t>
      </w:r>
      <w:r w:rsidR="00376CCC" w:rsidRPr="00DD7D4A">
        <w:rPr>
          <w:rFonts w:eastAsia="Arial"/>
          <w:szCs w:val="24"/>
          <w:lang w:bidi="ar-SA"/>
        </w:rPr>
        <w:t>un</w:t>
      </w:r>
      <w:r w:rsidR="00376CCC">
        <w:rPr>
          <w:rFonts w:ascii="Arial" w:eastAsia="Arial" w:hAnsi="Arial" w:cs="Arial"/>
          <w:sz w:val="22"/>
          <w:szCs w:val="22"/>
          <w:lang w:bidi="ar-SA"/>
        </w:rPr>
        <w:t xml:space="preserve"> </w:t>
      </w:r>
      <w:r w:rsidR="00376CCC">
        <w:t>veicino</w:t>
      </w:r>
      <w:r w:rsidR="00376CCC" w:rsidRPr="002D3606">
        <w:t>t pedagogu profesionālo organizāciju darbību profesijas attīstībai</w:t>
      </w:r>
      <w:r w:rsidR="00376CCC">
        <w:t>.</w:t>
      </w:r>
      <w:r w:rsidRPr="006E3AD2">
        <w:rPr>
          <w:rFonts w:eastAsia="Times New Roman"/>
          <w:szCs w:val="24"/>
        </w:rPr>
        <w:t xml:space="preserve"> Atbalsts pārejai no </w:t>
      </w:r>
      <w:r w:rsidR="00DD449C">
        <w:rPr>
          <w:rFonts w:eastAsia="Times New Roman"/>
          <w:szCs w:val="24"/>
        </w:rPr>
        <w:t>SP</w:t>
      </w:r>
      <w:r w:rsidRPr="006E3AD2">
        <w:rPr>
          <w:rFonts w:eastAsia="Times New Roman"/>
          <w:szCs w:val="24"/>
        </w:rPr>
        <w:t xml:space="preserve"> un virziena akreditācijas uz ciklisku institucionālo akreditāciju </w:t>
      </w:r>
      <w:r w:rsidR="00433ED1">
        <w:rPr>
          <w:rFonts w:eastAsia="Times New Roman"/>
          <w:szCs w:val="24"/>
        </w:rPr>
        <w:t>AI</w:t>
      </w:r>
      <w:r w:rsidRPr="006E3AD2">
        <w:rPr>
          <w:rFonts w:eastAsia="Times New Roman"/>
          <w:szCs w:val="24"/>
        </w:rPr>
        <w:t xml:space="preserve">, ieguldot akreditācijas aģentūras kapacitātes pilnveidē, nodrošinot metodisko atbalstu augstskolām un e-risinājumu attīstībai, investējot ekspertu un darbinieku mācībās, t.sk. īstenojot </w:t>
      </w:r>
      <w:r w:rsidRPr="006E3AD2">
        <w:rPr>
          <w:rFonts w:eastAsia="Times New Roman"/>
          <w:szCs w:val="24"/>
        </w:rPr>
        <w:lastRenderedPageBreak/>
        <w:t>pilotakreditācijas un mācību ciklus augstskolām. Atbalsts paredzēts, lai veicinātu izglītības kvalitāti un efektivitāti visos izglītības līmeņos.</w:t>
      </w:r>
    </w:p>
    <w:p w14:paraId="3D604566" w14:textId="12C2397A" w:rsidR="00280D88" w:rsidRPr="006E3AD2" w:rsidRDefault="00280D88" w:rsidP="0035440A">
      <w:pPr>
        <w:numPr>
          <w:ilvl w:val="0"/>
          <w:numId w:val="59"/>
        </w:numPr>
        <w:spacing w:before="0" w:after="0"/>
        <w:ind w:left="567" w:hanging="567"/>
        <w:contextualSpacing/>
        <w:rPr>
          <w:rFonts w:eastAsia="Times New Roman"/>
          <w:szCs w:val="24"/>
        </w:rPr>
      </w:pPr>
      <w:r w:rsidRPr="006E3AD2">
        <w:rPr>
          <w:rFonts w:eastAsia="Times New Roman"/>
          <w:szCs w:val="24"/>
        </w:rPr>
        <w:t>Atbalsts pilotprojekt</w:t>
      </w:r>
      <w:r w:rsidR="00376CCC">
        <w:rPr>
          <w:rFonts w:eastAsia="Times New Roman"/>
          <w:szCs w:val="24"/>
        </w:rPr>
        <w:t>u</w:t>
      </w:r>
      <w:r w:rsidRPr="006E3AD2">
        <w:rPr>
          <w:rFonts w:eastAsia="Times New Roman"/>
          <w:szCs w:val="24"/>
        </w:rPr>
        <w:t xml:space="preserve"> īstenošanā profesoru vietu izveidei, tostarp jaunos pētnieciskos virzienos un jomās, kurās izveidoti RIS3 </w:t>
      </w:r>
      <w:r w:rsidR="00C474DB">
        <w:rPr>
          <w:rFonts w:eastAsia="Times New Roman"/>
          <w:color w:val="000000"/>
          <w:szCs w:val="24"/>
        </w:rPr>
        <w:t xml:space="preserve">P&amp;I </w:t>
      </w:r>
      <w:r w:rsidRPr="006E3AD2">
        <w:rPr>
          <w:rFonts w:eastAsia="Times New Roman"/>
          <w:szCs w:val="24"/>
        </w:rPr>
        <w:t xml:space="preserve">centri, </w:t>
      </w:r>
      <w:r w:rsidR="00242D6D" w:rsidRPr="00242D6D">
        <w:rPr>
          <w:rFonts w:eastAsia="Times New Roman"/>
          <w:szCs w:val="24"/>
        </w:rPr>
        <w:t xml:space="preserve">un akadēmiskā personāla kompetenču modeļa ieviešanai, personāla atlases un motivēšanas sistēmas pilnveidei, </w:t>
      </w:r>
      <w:r w:rsidRPr="006E3AD2">
        <w:rPr>
          <w:rFonts w:eastAsia="Times New Roman"/>
          <w:szCs w:val="24"/>
        </w:rPr>
        <w:t>sekmējot akadēmiskās karjeras sistēmas reformas ieviešanu un</w:t>
      </w:r>
      <w:r w:rsidR="00376CCC">
        <w:rPr>
          <w:rFonts w:eastAsia="Times New Roman"/>
          <w:szCs w:val="24"/>
        </w:rPr>
        <w:t xml:space="preserve"> prognozējamās karjeras jeb tenūrgaitas </w:t>
      </w:r>
      <w:r w:rsidRPr="006E3AD2">
        <w:rPr>
          <w:rFonts w:eastAsia="Times New Roman"/>
          <w:szCs w:val="24"/>
        </w:rPr>
        <w:t>sistēmas</w:t>
      </w:r>
      <w:r w:rsidR="00376CCC">
        <w:rPr>
          <w:rFonts w:eastAsia="Times New Roman"/>
          <w:szCs w:val="24"/>
        </w:rPr>
        <w:t xml:space="preserve"> un tenūramatu</w:t>
      </w:r>
      <w:r w:rsidRPr="006E3AD2">
        <w:rPr>
          <w:rFonts w:eastAsia="Times New Roman"/>
          <w:szCs w:val="24"/>
        </w:rPr>
        <w:t xml:space="preserve"> institucionalizēšanu, palielinot zinātnes un inovāciju lomu augstskolās.</w:t>
      </w:r>
    </w:p>
    <w:p w14:paraId="376F86A2" w14:textId="598F770A" w:rsidR="00280D88" w:rsidRPr="006E3AD2" w:rsidRDefault="00280D88" w:rsidP="0035440A">
      <w:pPr>
        <w:numPr>
          <w:ilvl w:val="0"/>
          <w:numId w:val="59"/>
        </w:numPr>
        <w:spacing w:before="0" w:after="0"/>
        <w:ind w:left="567" w:hanging="567"/>
        <w:contextualSpacing/>
        <w:rPr>
          <w:rFonts w:eastAsia="Times New Roman"/>
          <w:szCs w:val="24"/>
        </w:rPr>
      </w:pPr>
      <w:r w:rsidRPr="006E3AD2">
        <w:rPr>
          <w:rFonts w:eastAsia="Times New Roman"/>
          <w:szCs w:val="24"/>
        </w:rPr>
        <w:t>Atbalsts digitālo risinājumu, t</w:t>
      </w:r>
      <w:r w:rsidR="00102172">
        <w:rPr>
          <w:rFonts w:eastAsia="Times New Roman"/>
          <w:szCs w:val="24"/>
        </w:rPr>
        <w:t>.sk.</w:t>
      </w:r>
      <w:r w:rsidRPr="006E3AD2">
        <w:rPr>
          <w:rFonts w:eastAsia="Times New Roman"/>
          <w:szCs w:val="24"/>
        </w:rPr>
        <w:t xml:space="preserve"> koplietošanas risinājumu, ieviešanai augstākajā izglītībā, tehnoloģiju ieviešanai un attīstībai studiju procesā, jo īpaši mācīšanas un mācīšanās procesa digitalizācijā un student-centrēta mācību procesa nodrošināšanā, studiju satura digitalizācijai un progresīvo digitālo kompetenču, t</w:t>
      </w:r>
      <w:r w:rsidR="00102172">
        <w:rPr>
          <w:rFonts w:eastAsia="Times New Roman"/>
          <w:szCs w:val="24"/>
        </w:rPr>
        <w:t>.sk.</w:t>
      </w:r>
      <w:r w:rsidRPr="006E3AD2">
        <w:rPr>
          <w:rFonts w:eastAsia="Times New Roman"/>
          <w:szCs w:val="24"/>
        </w:rPr>
        <w:t xml:space="preserve"> pedagoģiski digitālo kompetenču, attīstībā, lai nodrošinātu Eiropas </w:t>
      </w:r>
      <w:r w:rsidR="0018380C">
        <w:rPr>
          <w:rFonts w:eastAsia="Times New Roman"/>
          <w:szCs w:val="24"/>
        </w:rPr>
        <w:t>AI</w:t>
      </w:r>
      <w:r w:rsidRPr="006E3AD2">
        <w:rPr>
          <w:rFonts w:eastAsia="Times New Roman"/>
          <w:szCs w:val="24"/>
        </w:rPr>
        <w:t xml:space="preserve"> telpā konkurētspējīgu </w:t>
      </w:r>
      <w:r w:rsidR="0018380C">
        <w:rPr>
          <w:rFonts w:eastAsia="Times New Roman"/>
          <w:szCs w:val="24"/>
        </w:rPr>
        <w:t>AI</w:t>
      </w:r>
      <w:r w:rsidRPr="006E3AD2">
        <w:rPr>
          <w:rFonts w:eastAsia="Times New Roman"/>
          <w:szCs w:val="24"/>
        </w:rPr>
        <w:t xml:space="preserve"> piedāvājumu, ņemot vērā digitālo transformāciju.</w:t>
      </w:r>
    </w:p>
    <w:p w14:paraId="12B289FC" w14:textId="04CF7BD6" w:rsidR="00AC212B" w:rsidRDefault="00AC212B" w:rsidP="0035440A">
      <w:pPr>
        <w:numPr>
          <w:ilvl w:val="0"/>
          <w:numId w:val="59"/>
        </w:numPr>
        <w:spacing w:before="0" w:after="0"/>
        <w:ind w:left="567" w:hanging="567"/>
        <w:contextualSpacing/>
        <w:rPr>
          <w:rFonts w:eastAsia="Times New Roman"/>
          <w:szCs w:val="24"/>
        </w:rPr>
      </w:pPr>
      <w:r w:rsidRPr="006E3AD2">
        <w:rPr>
          <w:rFonts w:eastAsia="Times New Roman"/>
          <w:szCs w:val="24"/>
        </w:rPr>
        <w:t>Atbalsts</w:t>
      </w:r>
      <w:r w:rsidR="00E65660">
        <w:rPr>
          <w:rFonts w:eastAsia="Times New Roman"/>
          <w:szCs w:val="24"/>
        </w:rPr>
        <w:t xml:space="preserve"> sistemātiskai</w:t>
      </w:r>
      <w:r w:rsidRPr="006E3AD2">
        <w:rPr>
          <w:rFonts w:eastAsia="Times New Roman"/>
          <w:szCs w:val="24"/>
        </w:rPr>
        <w:t xml:space="preserve"> izglītības kvalitātes </w:t>
      </w:r>
      <w:r w:rsidR="006906AA">
        <w:rPr>
          <w:rFonts w:eastAsia="Times New Roman"/>
          <w:szCs w:val="24"/>
        </w:rPr>
        <w:t>–</w:t>
      </w:r>
      <w:r w:rsidR="00E65660">
        <w:rPr>
          <w:rFonts w:eastAsia="Times New Roman"/>
          <w:szCs w:val="24"/>
        </w:rPr>
        <w:t xml:space="preserve"> </w:t>
      </w:r>
      <w:r w:rsidR="00E65660" w:rsidRPr="00E65660">
        <w:rPr>
          <w:rFonts w:eastAsia="Times New Roman"/>
          <w:szCs w:val="24"/>
        </w:rPr>
        <w:t xml:space="preserve">izglītības procesa, satura, vides un pārvaldības - </w:t>
      </w:r>
      <w:r w:rsidRPr="006E3AD2">
        <w:rPr>
          <w:rFonts w:eastAsia="Times New Roman"/>
          <w:szCs w:val="24"/>
        </w:rPr>
        <w:t>monitoringa sistēmas attīstībai, tostarp nodrošinot izglītības kvalitātes vērtēšanas instrumentu attīstību,</w:t>
      </w:r>
      <w:r w:rsidR="00FC1161">
        <w:rPr>
          <w:rFonts w:eastAsia="Times New Roman"/>
          <w:szCs w:val="24"/>
        </w:rPr>
        <w:t xml:space="preserve"> </w:t>
      </w:r>
      <w:r w:rsidR="00FC1161">
        <w:t xml:space="preserve">veicinot </w:t>
      </w:r>
      <w:r w:rsidR="00FC1161" w:rsidRPr="001C1C75">
        <w:t>vispārējās un profesionālās izglītības iestāžu kva</w:t>
      </w:r>
      <w:r w:rsidR="00FC1161">
        <w:t>litātes vadības sistēmas izveidi,</w:t>
      </w:r>
      <w:r w:rsidR="00FC1161" w:rsidRPr="001C1C75">
        <w:t xml:space="preserve"> </w:t>
      </w:r>
      <w:r w:rsidR="005B0100">
        <w:t>un</w:t>
      </w:r>
      <w:r w:rsidR="00FC1161" w:rsidRPr="00C9783C">
        <w:rPr>
          <w:rFonts w:ascii="Arial" w:eastAsia="Arial" w:hAnsi="Arial" w:cs="Arial"/>
          <w:color w:val="000000"/>
          <w:sz w:val="22"/>
          <w:szCs w:val="22"/>
          <w:lang w:bidi="ar-SA"/>
        </w:rPr>
        <w:t xml:space="preserve"> </w:t>
      </w:r>
      <w:r w:rsidR="00FC1161" w:rsidRPr="00C9783C">
        <w:t>pārej</w:t>
      </w:r>
      <w:r w:rsidR="005B0100">
        <w:t>u</w:t>
      </w:r>
      <w:r w:rsidR="00FC1161" w:rsidRPr="00C9783C">
        <w:t xml:space="preserve"> uz izglītības iestāžu darbību pēc “mācīšanās organizācija” pamatprincipiem</w:t>
      </w:r>
      <w:r w:rsidR="00FC1161">
        <w:t>. Atbalsts</w:t>
      </w:r>
      <w:r w:rsidRPr="006E3AD2">
        <w:rPr>
          <w:rFonts w:eastAsia="Times New Roman"/>
          <w:szCs w:val="24"/>
        </w:rPr>
        <w:t xml:space="preserve"> dalīb</w:t>
      </w:r>
      <w:r w:rsidR="00FC1161">
        <w:rPr>
          <w:rFonts w:eastAsia="Times New Roman"/>
          <w:szCs w:val="24"/>
        </w:rPr>
        <w:t>ai</w:t>
      </w:r>
      <w:r w:rsidRPr="006E3AD2">
        <w:rPr>
          <w:rFonts w:eastAsia="Times New Roman"/>
          <w:szCs w:val="24"/>
        </w:rPr>
        <w:t xml:space="preserve"> starptautiskajos salīdzinošajos izglītības pētījumos (piem</w:t>
      </w:r>
      <w:r w:rsidR="00683775">
        <w:rPr>
          <w:rFonts w:eastAsia="Times New Roman"/>
          <w:szCs w:val="24"/>
        </w:rPr>
        <w:t>.</w:t>
      </w:r>
      <w:r w:rsidRPr="006E3AD2">
        <w:rPr>
          <w:rFonts w:eastAsia="Times New Roman"/>
          <w:szCs w:val="24"/>
        </w:rPr>
        <w:t xml:space="preserve">, OECD, PISA, TALIS u.c.) un izglītības kvalitātes starptautisko ekspertu komandu piesaisti izglītības kvalitātes sistēmas pilnveidei. </w:t>
      </w:r>
    </w:p>
    <w:p w14:paraId="21D88521" w14:textId="27C5239B" w:rsidR="00F078E5" w:rsidRPr="006E3AD2" w:rsidRDefault="00F078E5" w:rsidP="0035440A">
      <w:pPr>
        <w:numPr>
          <w:ilvl w:val="0"/>
          <w:numId w:val="59"/>
        </w:numPr>
        <w:spacing w:before="0" w:after="0"/>
        <w:ind w:left="567" w:hanging="567"/>
        <w:contextualSpacing/>
        <w:rPr>
          <w:rFonts w:eastAsia="Times New Roman"/>
          <w:szCs w:val="24"/>
        </w:rPr>
      </w:pPr>
      <w:r w:rsidRPr="00F078E5">
        <w:rPr>
          <w:rFonts w:eastAsia="Times New Roman"/>
          <w:szCs w:val="24"/>
        </w:rPr>
        <w:t>Atbalstāmās darbības ir novērtētas kā atbilstošas NBK principa nosacījumiem, jo nav konstatēta būtiska negatīva ietekme uz vidi atbalstāmo darbību specifikas dēļ</w:t>
      </w:r>
      <w:r>
        <w:rPr>
          <w:rFonts w:eastAsia="Times New Roman"/>
          <w:szCs w:val="24"/>
        </w:rPr>
        <w:t>.</w:t>
      </w:r>
    </w:p>
    <w:p w14:paraId="66644743" w14:textId="1904755C" w:rsidR="00AC212B" w:rsidRPr="006E3AD2" w:rsidRDefault="00AC212B" w:rsidP="0035440A">
      <w:pPr>
        <w:numPr>
          <w:ilvl w:val="0"/>
          <w:numId w:val="59"/>
        </w:numPr>
        <w:spacing w:before="0" w:after="0"/>
        <w:ind w:left="567" w:hanging="567"/>
        <w:contextualSpacing/>
        <w:rPr>
          <w:rFonts w:eastAsia="Times New Roman"/>
          <w:szCs w:val="24"/>
        </w:rPr>
      </w:pPr>
      <w:r w:rsidRPr="006E3AD2">
        <w:rPr>
          <w:rFonts w:eastAsia="Times New Roman"/>
          <w:b/>
          <w:szCs w:val="24"/>
        </w:rPr>
        <w:t>Galvenās mērķgrupas:</w:t>
      </w:r>
      <w:r w:rsidRPr="006E3AD2">
        <w:rPr>
          <w:rFonts w:eastAsia="Times New Roman"/>
          <w:szCs w:val="24"/>
        </w:rPr>
        <w:t xml:space="preserve"> </w:t>
      </w:r>
      <w:r w:rsidR="00C840BB">
        <w:rPr>
          <w:rFonts w:eastAsia="Times New Roman"/>
          <w:szCs w:val="24"/>
        </w:rPr>
        <w:t>PII</w:t>
      </w:r>
      <w:r w:rsidRPr="006E3AD2">
        <w:rPr>
          <w:rFonts w:eastAsia="Times New Roman"/>
          <w:szCs w:val="24"/>
        </w:rPr>
        <w:t>, vispārējās</w:t>
      </w:r>
      <w:r w:rsidR="00D666E5">
        <w:rPr>
          <w:rFonts w:eastAsia="Times New Roman"/>
          <w:szCs w:val="24"/>
        </w:rPr>
        <w:t xml:space="preserve"> un</w:t>
      </w:r>
      <w:r w:rsidRPr="006E3AD2">
        <w:rPr>
          <w:rFonts w:eastAsia="Times New Roman"/>
          <w:szCs w:val="24"/>
        </w:rPr>
        <w:t xml:space="preserve"> profesionālās izglītības iestādes, pedagogi un izglītojamie, t</w:t>
      </w:r>
      <w:r w:rsidR="00102172">
        <w:rPr>
          <w:rFonts w:eastAsia="Times New Roman"/>
          <w:szCs w:val="24"/>
        </w:rPr>
        <w:t>.sk.</w:t>
      </w:r>
      <w:r w:rsidRPr="006E3AD2">
        <w:rPr>
          <w:rFonts w:eastAsia="Times New Roman"/>
          <w:szCs w:val="24"/>
        </w:rPr>
        <w:t xml:space="preserve"> izglītojamie sociālās atstumtības riska grupā, ar speciālām vajadzībām; izglītojamo vecāki;</w:t>
      </w:r>
      <w:r w:rsidR="00764604">
        <w:rPr>
          <w:rFonts w:eastAsia="Times New Roman"/>
          <w:szCs w:val="24"/>
        </w:rPr>
        <w:t xml:space="preserve"> pašvaldības,</w:t>
      </w:r>
      <w:r w:rsidRPr="006E3AD2">
        <w:rPr>
          <w:rFonts w:eastAsia="Times New Roman"/>
          <w:szCs w:val="24"/>
        </w:rPr>
        <w:t xml:space="preserve"> pedagogu sagatavošanas studiju programmu absolventi, augstskolas, </w:t>
      </w:r>
      <w:r w:rsidR="00F35FD3" w:rsidRPr="006E3AD2">
        <w:rPr>
          <w:rFonts w:eastAsia="Times New Roman"/>
          <w:szCs w:val="24"/>
        </w:rPr>
        <w:t xml:space="preserve">koledžas, </w:t>
      </w:r>
      <w:r w:rsidRPr="006E3AD2">
        <w:rPr>
          <w:rFonts w:eastAsia="Times New Roman"/>
          <w:szCs w:val="24"/>
        </w:rPr>
        <w:t xml:space="preserve">akadēmiskais personāls, studējošie; valsts pārvaldes iestādes, sociālie un sadarbības partneri, to darbinieki, uzņēmumi, darba devēju organizācijas u.c. profesionālās izglītības iestāžu, t.sk. koledžu, sadarbības partneri, </w:t>
      </w:r>
      <w:r w:rsidR="00242D6D" w:rsidRPr="00242D6D">
        <w:rPr>
          <w:rFonts w:eastAsia="Times New Roman"/>
          <w:szCs w:val="24"/>
        </w:rPr>
        <w:t xml:space="preserve">nacionālā </w:t>
      </w:r>
      <w:r w:rsidR="0018380C">
        <w:rPr>
          <w:rFonts w:eastAsia="Times New Roman"/>
          <w:szCs w:val="24"/>
        </w:rPr>
        <w:t>AI</w:t>
      </w:r>
      <w:r w:rsidR="00242D6D" w:rsidRPr="00242D6D">
        <w:rPr>
          <w:rFonts w:eastAsia="Times New Roman"/>
          <w:szCs w:val="24"/>
        </w:rPr>
        <w:t xml:space="preserve"> kvalitātes aģentūra</w:t>
      </w:r>
      <w:r w:rsidR="00D666E5">
        <w:rPr>
          <w:rFonts w:eastAsia="Times New Roman"/>
          <w:szCs w:val="24"/>
        </w:rPr>
        <w:t>.</w:t>
      </w:r>
    </w:p>
    <w:p w14:paraId="300EB074" w14:textId="5B1711FA" w:rsidR="00AC212B" w:rsidRPr="007D2DC6" w:rsidRDefault="00AC212B" w:rsidP="007E01AD">
      <w:pPr>
        <w:numPr>
          <w:ilvl w:val="0"/>
          <w:numId w:val="59"/>
        </w:numPr>
        <w:spacing w:before="0" w:after="0"/>
        <w:ind w:left="567" w:hanging="567"/>
        <w:rPr>
          <w:rFonts w:eastAsia="Arial"/>
          <w:szCs w:val="24"/>
        </w:rPr>
      </w:pPr>
      <w:r w:rsidRPr="006E3AD2">
        <w:rPr>
          <w:rFonts w:eastAsia="Arial"/>
          <w:b/>
          <w:szCs w:val="24"/>
        </w:rPr>
        <w:t>Darbības, kas nodrošina vienlīdzību, iekļaušanu un nediskrimināciju:</w:t>
      </w:r>
      <w:r w:rsidRPr="006E3AD2">
        <w:rPr>
          <w:rFonts w:eastAsia="Arial"/>
          <w:szCs w:val="24"/>
        </w:rPr>
        <w:t xml:space="preserve"> </w:t>
      </w:r>
      <w:r w:rsidRPr="006E3AD2">
        <w:rPr>
          <w:rFonts w:eastAsia="Times New Roman"/>
          <w:szCs w:val="24"/>
        </w:rPr>
        <w:t xml:space="preserve">projektu un pasākumu īstenošanā un vadībā tiks nodrošināta informācijas un vides pieejamības, nediskriminācijas pēc vecuma, dzimuma, etniskās piederības u.c. pazīmes un vienlīdzīgu iespēju principu ievērošana. Īstenojot pasākumus izglītojamajiem un pedagogiem tiks sekmēta vienlīdzīga pieeja kvalitatīvai izglītībai visos līmeņos un prasmju pilnveidošanai meitenēm un zēniem veicinot vienlīdzīgus sasniegumu rādītājus dažādos mācību </w:t>
      </w:r>
      <w:r w:rsidRPr="007D2DC6">
        <w:rPr>
          <w:rFonts w:eastAsia="Times New Roman"/>
          <w:szCs w:val="24"/>
        </w:rPr>
        <w:t xml:space="preserve">priekšmetos, lai nodrošinātu atbilstību </w:t>
      </w:r>
      <w:r w:rsidR="00AE0E9B" w:rsidRPr="007D2DC6">
        <w:rPr>
          <w:rFonts w:eastAsia="Times New Roman"/>
          <w:szCs w:val="24"/>
        </w:rPr>
        <w:t>DT</w:t>
      </w:r>
      <w:r w:rsidRPr="007D2DC6">
        <w:rPr>
          <w:rFonts w:eastAsia="Times New Roman"/>
          <w:szCs w:val="24"/>
        </w:rPr>
        <w:t xml:space="preserve"> prasībām, tostarp izglītojamiem ar speciālām vajadzībām un sociālā atstumtības riska grupā. </w:t>
      </w:r>
    </w:p>
    <w:p w14:paraId="3E94272F" w14:textId="7581C13A" w:rsidR="00AC212B" w:rsidRPr="007D2DC6" w:rsidRDefault="00AC212B" w:rsidP="007E01AD">
      <w:pPr>
        <w:numPr>
          <w:ilvl w:val="0"/>
          <w:numId w:val="59"/>
        </w:numPr>
        <w:spacing w:before="0" w:after="0"/>
        <w:ind w:left="567" w:hanging="567"/>
        <w:rPr>
          <w:rFonts w:eastAsia="Arial"/>
          <w:szCs w:val="24"/>
        </w:rPr>
      </w:pPr>
      <w:r w:rsidRPr="007D2DC6">
        <w:rPr>
          <w:rFonts w:eastAsia="Arial"/>
          <w:b/>
          <w:szCs w:val="24"/>
        </w:rPr>
        <w:t>Mērķteritorijas, t.sk. plānotais teritoriālo rīku izmantojums</w:t>
      </w:r>
      <w:r w:rsidRPr="007D2DC6">
        <w:rPr>
          <w:rFonts w:eastAsia="Arial"/>
          <w:szCs w:val="24"/>
        </w:rPr>
        <w:t>: Visa Latvija.</w:t>
      </w:r>
    </w:p>
    <w:p w14:paraId="2CDEA2B7" w14:textId="1F198F92" w:rsidR="00943ACA" w:rsidRPr="0047464F" w:rsidRDefault="00AC212B" w:rsidP="007E01AD">
      <w:pPr>
        <w:numPr>
          <w:ilvl w:val="0"/>
          <w:numId w:val="59"/>
        </w:numPr>
        <w:spacing w:before="0" w:after="0"/>
        <w:ind w:left="567" w:hanging="567"/>
        <w:rPr>
          <w:rFonts w:eastAsia="Arial"/>
          <w:szCs w:val="24"/>
        </w:rPr>
      </w:pPr>
      <w:r w:rsidRPr="006E3AD2">
        <w:rPr>
          <w:rFonts w:eastAsia="Arial"/>
          <w:b/>
          <w:szCs w:val="24"/>
        </w:rPr>
        <w:t>Starpreģionālās, pārrobežu un transnacionālās darbības:</w:t>
      </w:r>
      <w:r w:rsidRPr="006E3AD2">
        <w:rPr>
          <w:rFonts w:eastAsia="Arial"/>
          <w:szCs w:val="24"/>
        </w:rPr>
        <w:t xml:space="preserve"> </w:t>
      </w:r>
      <w:r w:rsidR="00943ACA" w:rsidRPr="006E3AD2">
        <w:rPr>
          <w:rFonts w:eastAsia="Arial"/>
          <w:szCs w:val="24"/>
        </w:rPr>
        <w:t>Intervenci var īstenot citā ES dalībvalstī, kā arī ārpus ES, ja darbība veicina konkrētā mērķa sasniegšanu. Sadarbību ar ieinteresētajām pusēm vienā vai vairākās citās valstīs var integrēt projektā, lai stiprinātu darbu pie projekta mērķiem. Sadarbību ar ieinteresētajām pusēm vienā vai vairākās citās valstīs var arī ietvert kā papildinājumu īstenošanā jau esošam projektam, lai veicinātu projekta mērķu sasniegšanu. Abus iespējamos variantus var izmantot saskaņā ar tādām stratēģijām, kā piem</w:t>
      </w:r>
      <w:r w:rsidR="00683775">
        <w:rPr>
          <w:rFonts w:eastAsia="Arial"/>
          <w:szCs w:val="24"/>
        </w:rPr>
        <w:t>.</w:t>
      </w:r>
      <w:r w:rsidR="00943ACA" w:rsidRPr="006E3AD2">
        <w:rPr>
          <w:rFonts w:eastAsia="Arial"/>
          <w:szCs w:val="24"/>
        </w:rPr>
        <w:t>, Agenda 2030 vai ESSBJR.</w:t>
      </w:r>
      <w:r w:rsidR="0047464F" w:rsidRPr="0047464F">
        <w:rPr>
          <w:rFonts w:eastAsia="Arial"/>
          <w:szCs w:val="24"/>
        </w:rPr>
        <w:t xml:space="preserve"> </w:t>
      </w:r>
      <w:r w:rsidR="0047464F">
        <w:rPr>
          <w:rFonts w:eastAsia="Arial"/>
          <w:szCs w:val="24"/>
        </w:rPr>
        <w:t xml:space="preserve">4.2.2.SAM </w:t>
      </w:r>
      <w:r w:rsidR="0048314B">
        <w:rPr>
          <w:rFonts w:eastAsia="Arial"/>
          <w:szCs w:val="24"/>
        </w:rPr>
        <w:t xml:space="preserve">paredzētās darbības </w:t>
      </w:r>
      <w:r w:rsidR="0047464F">
        <w:rPr>
          <w:rFonts w:eastAsia="Arial"/>
          <w:szCs w:val="24"/>
        </w:rPr>
        <w:t>var sniegt</w:t>
      </w:r>
      <w:r w:rsidR="0047464F" w:rsidRPr="0047464F">
        <w:rPr>
          <w:rFonts w:eastAsia="Arial"/>
          <w:szCs w:val="24"/>
        </w:rPr>
        <w:t xml:space="preserve"> ieguldījumu ESSBJR politikas virziena “Izglītība” īstenošanā</w:t>
      </w:r>
      <w:r w:rsidR="00BB73B3">
        <w:rPr>
          <w:rFonts w:eastAsia="Arial"/>
          <w:szCs w:val="24"/>
        </w:rPr>
        <w:t xml:space="preserve">. </w:t>
      </w:r>
      <w:r w:rsidR="00BB73B3">
        <w:t>Profesionālās izglītības jomā iespējama papildinātība ar atbilstošām Erasmus+ darbībām, kā, piem. izcilības partnerībām un partnerībām sadarbībai un prakses apmaiņai</w:t>
      </w:r>
      <w:r w:rsidR="0047464F" w:rsidRPr="0047464F">
        <w:rPr>
          <w:rFonts w:eastAsia="Arial"/>
          <w:szCs w:val="24"/>
        </w:rPr>
        <w:t>.</w:t>
      </w:r>
    </w:p>
    <w:p w14:paraId="024DEAF3" w14:textId="3492DD52" w:rsidR="00AC212B" w:rsidRPr="00930237" w:rsidRDefault="0002461B" w:rsidP="0035440A">
      <w:pPr>
        <w:pStyle w:val="ListParagraph"/>
        <w:numPr>
          <w:ilvl w:val="0"/>
          <w:numId w:val="59"/>
        </w:numPr>
        <w:spacing w:after="0" w:line="240" w:lineRule="auto"/>
        <w:ind w:left="567" w:hanging="567"/>
        <w:jc w:val="both"/>
        <w:rPr>
          <w:rFonts w:ascii="Times New Roman" w:eastAsia="Times New Roman" w:hAnsi="Times New Roman" w:cs="Times New Roman"/>
          <w:szCs w:val="24"/>
        </w:rPr>
      </w:pPr>
      <w:r>
        <w:rPr>
          <w:rFonts w:ascii="Times New Roman" w:hAnsi="Times New Roman" w:cs="Times New Roman"/>
          <w:b/>
          <w:sz w:val="24"/>
          <w:szCs w:val="24"/>
        </w:rPr>
        <w:t>F</w:t>
      </w:r>
      <w:r w:rsidR="00AC212B" w:rsidRPr="00930237">
        <w:rPr>
          <w:rFonts w:ascii="Times New Roman" w:hAnsi="Times New Roman" w:cs="Times New Roman"/>
          <w:b/>
          <w:sz w:val="24"/>
          <w:szCs w:val="24"/>
        </w:rPr>
        <w:t>inanšu instrumenti:</w:t>
      </w:r>
      <w:r w:rsidR="00AC212B" w:rsidRPr="00930237">
        <w:rPr>
          <w:rFonts w:ascii="Times New Roman" w:hAnsi="Times New Roman" w:cs="Times New Roman"/>
          <w:sz w:val="24"/>
          <w:szCs w:val="24"/>
        </w:rPr>
        <w:t xml:space="preserve"> N/A.</w:t>
      </w:r>
    </w:p>
    <w:p w14:paraId="023B2288" w14:textId="77777777" w:rsidR="00AC212B" w:rsidRPr="00930237" w:rsidRDefault="00AC212B" w:rsidP="00AC212B">
      <w:pPr>
        <w:pStyle w:val="ListParagraph"/>
        <w:spacing w:after="0" w:line="240" w:lineRule="auto"/>
        <w:ind w:left="567"/>
        <w:jc w:val="both"/>
        <w:rPr>
          <w:rFonts w:ascii="Times New Roman" w:eastAsia="Times New Roman" w:hAnsi="Times New Roman" w:cs="Times New Roman"/>
          <w:szCs w:val="24"/>
        </w:rPr>
      </w:pPr>
    </w:p>
    <w:p w14:paraId="31A85C01" w14:textId="732D15BC" w:rsidR="00AC212B" w:rsidRPr="00930237" w:rsidRDefault="00AC212B" w:rsidP="00AC212B">
      <w:pPr>
        <w:pStyle w:val="Heading4"/>
        <w:numPr>
          <w:ilvl w:val="0"/>
          <w:numId w:val="0"/>
        </w:numPr>
        <w:shd w:val="clear" w:color="auto" w:fill="FBE4D5" w:themeFill="accent2" w:themeFillTint="33"/>
        <w:spacing w:after="0"/>
        <w:rPr>
          <w:b/>
          <w:szCs w:val="24"/>
          <w:lang w:eastAsia="en-US" w:bidi="ar-SA"/>
        </w:rPr>
      </w:pPr>
      <w:r w:rsidRPr="00930237">
        <w:rPr>
          <w:b/>
          <w:szCs w:val="24"/>
        </w:rPr>
        <w:t>4.2.3.SAM “</w:t>
      </w:r>
      <w:r w:rsidR="00CB5023">
        <w:rPr>
          <w:b/>
          <w:szCs w:val="24"/>
        </w:rPr>
        <w:t>S</w:t>
      </w:r>
      <w:r w:rsidR="00CB5023" w:rsidRPr="00CB5023">
        <w:rPr>
          <w:b/>
          <w:szCs w:val="24"/>
        </w:rPr>
        <w:t xml:space="preserve">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w:t>
      </w:r>
      <w:r w:rsidR="00DB2903">
        <w:rPr>
          <w:b/>
          <w:szCs w:val="24"/>
        </w:rPr>
        <w:t>mācību</w:t>
      </w:r>
      <w:r w:rsidR="00DB2903" w:rsidRPr="00CB5023">
        <w:rPr>
          <w:b/>
          <w:szCs w:val="24"/>
        </w:rPr>
        <w:t xml:space="preserve"> </w:t>
      </w:r>
      <w:r w:rsidR="00CB5023" w:rsidRPr="00CB5023">
        <w:rPr>
          <w:b/>
          <w:szCs w:val="24"/>
        </w:rPr>
        <w:t>gaitā līdz pat augstākajai izglītībai un pieaugušo izglītībai un mācībām, tostarp veicināt mācību mobilitāti visiem un atvieglot piekļūstamības iespējas personām ar invaliditāti</w:t>
      </w:r>
      <w:r w:rsidRPr="00930237">
        <w:rPr>
          <w:b/>
          <w:szCs w:val="24"/>
        </w:rPr>
        <w:t>”</w:t>
      </w:r>
      <w:r w:rsidR="00A30B83">
        <w:rPr>
          <w:b/>
          <w:szCs w:val="24"/>
        </w:rPr>
        <w:t xml:space="preserve"> (ESO 4.6.)</w:t>
      </w:r>
    </w:p>
    <w:p w14:paraId="6EE3897A" w14:textId="63CE776D" w:rsidR="00DD46F7" w:rsidRDefault="00AC212B" w:rsidP="0035440A">
      <w:pPr>
        <w:numPr>
          <w:ilvl w:val="0"/>
          <w:numId w:val="59"/>
        </w:numPr>
        <w:spacing w:before="0" w:after="0"/>
        <w:ind w:left="567" w:hanging="567"/>
        <w:rPr>
          <w:rFonts w:eastAsia="Times New Roman"/>
          <w:szCs w:val="24"/>
        </w:rPr>
      </w:pPr>
      <w:r w:rsidRPr="00930237">
        <w:rPr>
          <w:rFonts w:eastAsia="Times New Roman"/>
          <w:b/>
          <w:szCs w:val="24"/>
        </w:rPr>
        <w:t xml:space="preserve">Atbalstāmās darbības: </w:t>
      </w:r>
      <w:r w:rsidRPr="00930237">
        <w:rPr>
          <w:rFonts w:eastAsia="Times New Roman"/>
          <w:szCs w:val="24"/>
        </w:rPr>
        <w:t xml:space="preserve">Pasākumi priekšlaicīgas mācību </w:t>
      </w:r>
      <w:r w:rsidR="00D666E5">
        <w:rPr>
          <w:rFonts w:eastAsia="Times New Roman"/>
          <w:szCs w:val="24"/>
        </w:rPr>
        <w:t>pārtraukšanas</w:t>
      </w:r>
      <w:r w:rsidRPr="00930237">
        <w:rPr>
          <w:rFonts w:eastAsia="Times New Roman"/>
          <w:szCs w:val="24"/>
        </w:rPr>
        <w:t xml:space="preserve"> </w:t>
      </w:r>
      <w:r w:rsidR="00E5579C">
        <w:rPr>
          <w:rFonts w:eastAsia="Times New Roman"/>
          <w:szCs w:val="24"/>
        </w:rPr>
        <w:t>RP</w:t>
      </w:r>
      <w:r w:rsidRPr="00930237">
        <w:rPr>
          <w:rFonts w:eastAsia="Times New Roman"/>
          <w:szCs w:val="24"/>
        </w:rPr>
        <w:t xml:space="preserve"> izglītojamiem (t.sk. izglītojamiem ar speciālām vajadzībām, mācīšanās grūtībām, sociāli ekonomiskiem riskiem pakļautiem bērniem, pāri</w:t>
      </w:r>
      <w:r w:rsidR="00DD46F7">
        <w:rPr>
          <w:rFonts w:eastAsia="Times New Roman"/>
          <w:szCs w:val="24"/>
        </w:rPr>
        <w:t xml:space="preserve"> </w:t>
      </w:r>
      <w:r w:rsidRPr="00930237">
        <w:rPr>
          <w:rFonts w:eastAsia="Times New Roman"/>
          <w:szCs w:val="24"/>
        </w:rPr>
        <w:t>darīšanai pakļautiem bērniem u.c.)</w:t>
      </w:r>
      <w:r w:rsidR="00A7493A">
        <w:rPr>
          <w:rFonts w:eastAsia="Times New Roman"/>
          <w:szCs w:val="24"/>
        </w:rPr>
        <w:t>,</w:t>
      </w:r>
      <w:r w:rsidRPr="00930237">
        <w:rPr>
          <w:rFonts w:eastAsia="Times New Roman"/>
          <w:szCs w:val="24"/>
        </w:rPr>
        <w:t xml:space="preserve"> mācīšanās atbalstam un mentoringam, </w:t>
      </w:r>
      <w:sdt>
        <w:sdtPr>
          <w:tag w:val="goog_rdk_139"/>
          <w:id w:val="1231803365"/>
        </w:sdtPr>
        <w:sdtEndPr/>
        <w:sdtContent>
          <w:r w:rsidR="00D666E5">
            <w:t xml:space="preserve">atbalsts priekšlaicīgas mācību </w:t>
          </w:r>
        </w:sdtContent>
      </w:sdt>
      <w:sdt>
        <w:sdtPr>
          <w:tag w:val="goog_rdk_141"/>
          <w:id w:val="1174376237"/>
        </w:sdtPr>
        <w:sdtEndPr/>
        <w:sdtContent>
          <w:r w:rsidR="00D666E5">
            <w:t xml:space="preserve">pārtraukšanas </w:t>
          </w:r>
        </w:sdtContent>
      </w:sdt>
      <w:sdt>
        <w:sdtPr>
          <w:tag w:val="goog_rdk_143"/>
          <w:id w:val="413829910"/>
        </w:sdtPr>
        <w:sdtEndPr/>
        <w:sdtContent/>
      </w:sdt>
      <w:r w:rsidR="00D666E5">
        <w:t xml:space="preserve">risku novērtēšanai un vadībai, kā arī </w:t>
      </w:r>
      <w:r w:rsidR="00B56DE9" w:rsidRPr="008D641B">
        <w:t>nodrošinot šīm grupām vienlīdzīgu kultūras pakalpojumu pieejamību neatkarīgi no dzīves vietas, ģimenes sociāli ekonomiskā stāvokļa utt., tā veicinot mācību motivāciju un arī piederības sajūtu valstij,</w:t>
      </w:r>
      <w:r w:rsidR="00B56DE9">
        <w:t xml:space="preserve"> </w:t>
      </w:r>
      <w:r w:rsidRPr="00930237">
        <w:rPr>
          <w:rFonts w:eastAsia="Times New Roman"/>
          <w:szCs w:val="24"/>
        </w:rPr>
        <w:t>sadarbības iniciatīvām ar vecākiem</w:t>
      </w:r>
      <w:r w:rsidR="00280D88">
        <w:rPr>
          <w:rFonts w:eastAsia="Times New Roman"/>
          <w:szCs w:val="24"/>
        </w:rPr>
        <w:t>,</w:t>
      </w:r>
      <w:r w:rsidR="00280D88" w:rsidRPr="00280D88">
        <w:rPr>
          <w:rFonts w:eastAsia="Times New Roman"/>
          <w:szCs w:val="24"/>
        </w:rPr>
        <w:t xml:space="preserve"> t.sk. izpratnes veicināšanai par iekļaujošu izglītību, </w:t>
      </w:r>
      <w:r w:rsidRPr="00930237">
        <w:rPr>
          <w:rFonts w:eastAsia="Times New Roman"/>
          <w:szCs w:val="24"/>
        </w:rPr>
        <w:t xml:space="preserve">un </w:t>
      </w:r>
      <w:r w:rsidR="00280D88" w:rsidRPr="00280D88">
        <w:rPr>
          <w:rFonts w:eastAsia="Times New Roman"/>
          <w:szCs w:val="24"/>
        </w:rPr>
        <w:t xml:space="preserve">pilsoniskās iniciatīvas attīstībai ar </w:t>
      </w:r>
      <w:r w:rsidRPr="00930237">
        <w:rPr>
          <w:rFonts w:eastAsia="Times New Roman"/>
          <w:szCs w:val="24"/>
        </w:rPr>
        <w:t>vietējo kopienu, tostarp efektīvam darbam ar re</w:t>
      </w:r>
      <w:r w:rsidR="00BB73B3">
        <w:rPr>
          <w:rFonts w:eastAsia="Times New Roman"/>
          <w:szCs w:val="24"/>
        </w:rPr>
        <w:t>e</w:t>
      </w:r>
      <w:r w:rsidRPr="00930237">
        <w:rPr>
          <w:rFonts w:eastAsia="Times New Roman"/>
          <w:szCs w:val="24"/>
        </w:rPr>
        <w:t>migrējušiem</w:t>
      </w:r>
      <w:r w:rsidR="00DB2903">
        <w:rPr>
          <w:rFonts w:eastAsia="Times New Roman"/>
          <w:szCs w:val="24"/>
        </w:rPr>
        <w:t>,</w:t>
      </w:r>
      <w:r w:rsidRPr="00930237">
        <w:rPr>
          <w:rFonts w:eastAsia="Times New Roman"/>
          <w:szCs w:val="24"/>
        </w:rPr>
        <w:t xml:space="preserve"> imigrantu</w:t>
      </w:r>
      <w:r w:rsidR="00DB2903">
        <w:rPr>
          <w:rFonts w:eastAsia="Times New Roman"/>
          <w:szCs w:val="24"/>
        </w:rPr>
        <w:t xml:space="preserve"> un bēgļu</w:t>
      </w:r>
      <w:r w:rsidRPr="00930237">
        <w:rPr>
          <w:rFonts w:eastAsia="Times New Roman"/>
          <w:szCs w:val="24"/>
        </w:rPr>
        <w:t xml:space="preserve"> bērniem, un mazākumtautībām, aktīvi iesaistot vecākus, ģimenes u</w:t>
      </w:r>
      <w:r w:rsidR="00AE7FE4">
        <w:rPr>
          <w:rFonts w:eastAsia="Times New Roman"/>
          <w:szCs w:val="24"/>
        </w:rPr>
        <w:t>.c.</w:t>
      </w:r>
      <w:r w:rsidRPr="00930237">
        <w:rPr>
          <w:rFonts w:eastAsia="Times New Roman"/>
          <w:szCs w:val="24"/>
        </w:rPr>
        <w:t xml:space="preserve"> sabiedrības locekļus, lai mazinātu atstumtības un mācību pārtraukšanas risku izglītības iestādēs</w:t>
      </w:r>
      <w:r w:rsidR="00280D88">
        <w:rPr>
          <w:rFonts w:eastAsia="Times New Roman"/>
          <w:szCs w:val="24"/>
        </w:rPr>
        <w:t xml:space="preserve">, kā arī </w:t>
      </w:r>
      <w:r w:rsidR="005474FB">
        <w:rPr>
          <w:rFonts w:eastAsia="Times New Roman"/>
          <w:szCs w:val="24"/>
        </w:rPr>
        <w:t>COVID</w:t>
      </w:r>
      <w:r w:rsidR="00280D88">
        <w:rPr>
          <w:rFonts w:eastAsia="Times New Roman"/>
          <w:szCs w:val="24"/>
        </w:rPr>
        <w:t>-19 krīzes ietekmi</w:t>
      </w:r>
      <w:r w:rsidRPr="00930237">
        <w:rPr>
          <w:rFonts w:eastAsia="Times New Roman"/>
          <w:szCs w:val="24"/>
        </w:rPr>
        <w:t xml:space="preserve">. </w:t>
      </w:r>
    </w:p>
    <w:p w14:paraId="47B0842A" w14:textId="18739F88" w:rsidR="00AC212B" w:rsidRPr="00DA18B3" w:rsidRDefault="00DD46F7"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DA18B3">
        <w:rPr>
          <w:rFonts w:ascii="Times New Roman" w:hAnsi="Times New Roman" w:cs="Times New Roman"/>
          <w:sz w:val="24"/>
          <w:szCs w:val="24"/>
        </w:rPr>
        <w:t xml:space="preserve">Atbalsts </w:t>
      </w:r>
      <w:r w:rsidR="00427E36">
        <w:rPr>
          <w:rFonts w:ascii="Times New Roman" w:hAnsi="Times New Roman" w:cs="Times New Roman"/>
          <w:sz w:val="24"/>
          <w:szCs w:val="24"/>
        </w:rPr>
        <w:t>NI</w:t>
      </w:r>
      <w:r w:rsidRPr="00DA18B3">
        <w:rPr>
          <w:rFonts w:ascii="Times New Roman" w:hAnsi="Times New Roman" w:cs="Times New Roman"/>
          <w:sz w:val="24"/>
          <w:szCs w:val="24"/>
        </w:rPr>
        <w:t xml:space="preserve"> (t.sk. interešu izglītības) mērķtiecīgai nodrošināšanai izglītības iestādē, sekmējot vienlīdzīgu pieeju kvalitatīvai izglītībai. Brīvā laika un bērnu pieskatīšanas pakalpojumu pieejamības paplašināšana, t</w:t>
      </w:r>
      <w:r w:rsidR="00280D88" w:rsidRPr="00DA18B3">
        <w:rPr>
          <w:rFonts w:ascii="Times New Roman" w:hAnsi="Times New Roman" w:cs="Times New Roman"/>
          <w:sz w:val="24"/>
          <w:szCs w:val="24"/>
        </w:rPr>
        <w:t>.sk.</w:t>
      </w:r>
      <w:r w:rsidRPr="00DA18B3">
        <w:rPr>
          <w:rFonts w:ascii="Times New Roman" w:hAnsi="Times New Roman" w:cs="Times New Roman"/>
          <w:sz w:val="24"/>
          <w:szCs w:val="24"/>
        </w:rPr>
        <w:t xml:space="preserve"> īstenojot interešu izglītību pie citiem īstenotājiem ārpus izglītības iestādes, sociālās atstumtības </w:t>
      </w:r>
      <w:r w:rsidR="00E5579C">
        <w:rPr>
          <w:rFonts w:ascii="Times New Roman" w:hAnsi="Times New Roman" w:cs="Times New Roman"/>
          <w:sz w:val="24"/>
          <w:szCs w:val="24"/>
        </w:rPr>
        <w:t>RP</w:t>
      </w:r>
      <w:r w:rsidRPr="00DA18B3">
        <w:rPr>
          <w:rFonts w:ascii="Times New Roman" w:hAnsi="Times New Roman" w:cs="Times New Roman"/>
          <w:sz w:val="24"/>
          <w:szCs w:val="24"/>
        </w:rPr>
        <w:t xml:space="preserve"> izglītojamajiem un bērniem </w:t>
      </w:r>
      <w:r w:rsidR="00E67643" w:rsidRPr="00DA18B3">
        <w:rPr>
          <w:rFonts w:ascii="Times New Roman" w:hAnsi="Times New Roman" w:cs="Times New Roman"/>
          <w:sz w:val="24"/>
          <w:szCs w:val="24"/>
        </w:rPr>
        <w:t xml:space="preserve">un jauniešiem </w:t>
      </w:r>
      <w:r w:rsidRPr="00DA18B3">
        <w:rPr>
          <w:rFonts w:ascii="Times New Roman" w:hAnsi="Times New Roman" w:cs="Times New Roman"/>
          <w:sz w:val="24"/>
          <w:szCs w:val="24"/>
        </w:rPr>
        <w:t>ar speciālām vajadzībām, primāri atbalstot maz</w:t>
      </w:r>
      <w:r w:rsidR="00D666E5" w:rsidRPr="00DA18B3">
        <w:rPr>
          <w:rFonts w:ascii="Times New Roman" w:hAnsi="Times New Roman" w:cs="Times New Roman"/>
          <w:sz w:val="24"/>
          <w:szCs w:val="24"/>
        </w:rPr>
        <w:t xml:space="preserve">āk </w:t>
      </w:r>
      <w:r w:rsidRPr="00DA18B3">
        <w:rPr>
          <w:rFonts w:ascii="Times New Roman" w:hAnsi="Times New Roman" w:cs="Times New Roman"/>
          <w:sz w:val="24"/>
          <w:szCs w:val="24"/>
        </w:rPr>
        <w:t>nodrošinātos un sociālā riska grupas</w:t>
      </w:r>
      <w:r w:rsidR="00D666E5" w:rsidRPr="00DA18B3">
        <w:rPr>
          <w:rFonts w:ascii="Times New Roman" w:hAnsi="Times New Roman" w:cs="Times New Roman"/>
          <w:sz w:val="24"/>
          <w:szCs w:val="24"/>
        </w:rPr>
        <w:t xml:space="preserve"> (t.sk. ilgstoši slimojošos, dienas aprūpes iestādēs, sociālās korekcijas izglītības iestādēs vai ieslodzījumu vietās nonākušos, atkarību </w:t>
      </w:r>
      <w:r w:rsidR="00E5579C">
        <w:rPr>
          <w:rFonts w:ascii="Times New Roman" w:hAnsi="Times New Roman" w:cs="Times New Roman"/>
          <w:sz w:val="24"/>
          <w:szCs w:val="24"/>
        </w:rPr>
        <w:t>RP</w:t>
      </w:r>
      <w:r w:rsidR="00D666E5" w:rsidRPr="00DA18B3">
        <w:rPr>
          <w:rFonts w:ascii="Times New Roman" w:hAnsi="Times New Roman" w:cs="Times New Roman"/>
          <w:sz w:val="24"/>
          <w:szCs w:val="24"/>
        </w:rPr>
        <w:t>, r</w:t>
      </w:r>
      <w:r w:rsidR="00BB73B3">
        <w:rPr>
          <w:rFonts w:ascii="Times New Roman" w:hAnsi="Times New Roman" w:cs="Times New Roman"/>
          <w:sz w:val="24"/>
          <w:szCs w:val="24"/>
        </w:rPr>
        <w:t>e</w:t>
      </w:r>
      <w:r w:rsidR="00D666E5" w:rsidRPr="00DA18B3">
        <w:rPr>
          <w:rFonts w:ascii="Times New Roman" w:hAnsi="Times New Roman" w:cs="Times New Roman"/>
          <w:sz w:val="24"/>
          <w:szCs w:val="24"/>
        </w:rPr>
        <w:t>emigrantus, imigrantus</w:t>
      </w:r>
      <w:r w:rsidR="006F06F1">
        <w:rPr>
          <w:rFonts w:ascii="Times New Roman" w:hAnsi="Times New Roman" w:cs="Times New Roman"/>
          <w:sz w:val="24"/>
          <w:szCs w:val="24"/>
        </w:rPr>
        <w:t>, bēgļus</w:t>
      </w:r>
      <w:r w:rsidR="00D666E5" w:rsidRPr="00DA18B3">
        <w:rPr>
          <w:rFonts w:ascii="Times New Roman" w:hAnsi="Times New Roman" w:cs="Times New Roman"/>
          <w:sz w:val="24"/>
          <w:szCs w:val="24"/>
        </w:rPr>
        <w:t xml:space="preserve"> u.c.), kam piekļuve interešu izglītībai un ārpus formālās izglītības pasākumiem ir apgrūtināta.</w:t>
      </w:r>
    </w:p>
    <w:p w14:paraId="59CB0EC1" w14:textId="482733C6" w:rsidR="00AC212B" w:rsidRDefault="00AC212B" w:rsidP="0035440A">
      <w:pPr>
        <w:numPr>
          <w:ilvl w:val="0"/>
          <w:numId w:val="59"/>
        </w:numPr>
        <w:spacing w:before="0" w:after="0"/>
        <w:ind w:left="567" w:hanging="567"/>
        <w:rPr>
          <w:rFonts w:eastAsia="Times New Roman"/>
          <w:szCs w:val="24"/>
        </w:rPr>
      </w:pPr>
      <w:r w:rsidRPr="00930237">
        <w:rPr>
          <w:rFonts w:eastAsia="Times New Roman"/>
          <w:szCs w:val="24"/>
        </w:rPr>
        <w:t>Pasākumi NEET jauniešu no 15 līdz 29 g</w:t>
      </w:r>
      <w:r w:rsidR="006906AA">
        <w:rPr>
          <w:rFonts w:eastAsia="Times New Roman"/>
          <w:szCs w:val="24"/>
        </w:rPr>
        <w:t>.</w:t>
      </w:r>
      <w:r w:rsidRPr="00930237">
        <w:rPr>
          <w:rFonts w:eastAsia="Times New Roman"/>
          <w:szCs w:val="24"/>
        </w:rPr>
        <w:t xml:space="preserve"> atbalstam, lai sekmētu to atgriešanos izglītībā vai nodarbinātības uzsākšanu, nodrošinot jaunietim individuālu</w:t>
      </w:r>
      <w:sdt>
        <w:sdtPr>
          <w:rPr>
            <w:rFonts w:eastAsia="Times New Roman"/>
            <w:szCs w:val="24"/>
          </w:rPr>
          <w:tag w:val="goog_rdk_145"/>
          <w:id w:val="-1647664702"/>
        </w:sdtPr>
        <w:sdtEndPr/>
        <w:sdtContent>
          <w:r w:rsidRPr="00930237">
            <w:rPr>
              <w:rFonts w:eastAsia="Times New Roman"/>
              <w:szCs w:val="24"/>
            </w:rPr>
            <w:t>, kompleksu</w:t>
          </w:r>
        </w:sdtContent>
      </w:sdt>
      <w:r w:rsidRPr="00930237">
        <w:rPr>
          <w:rFonts w:eastAsia="Times New Roman"/>
          <w:szCs w:val="24"/>
        </w:rPr>
        <w:t xml:space="preserve"> atbalstu</w:t>
      </w:r>
      <w:sdt>
        <w:sdtPr>
          <w:rPr>
            <w:rFonts w:eastAsia="Times New Roman"/>
            <w:szCs w:val="24"/>
          </w:rPr>
          <w:tag w:val="goog_rdk_147"/>
          <w:id w:val="-1183595027"/>
        </w:sdtPr>
        <w:sdtEndPr/>
        <w:sdtContent>
          <w:r w:rsidRPr="00930237">
            <w:rPr>
              <w:rFonts w:eastAsia="Times New Roman"/>
              <w:szCs w:val="24"/>
            </w:rPr>
            <w:t xml:space="preserve"> (t.sk. mentoru</w:t>
          </w:r>
        </w:sdtContent>
      </w:sdt>
      <w:sdt>
        <w:sdtPr>
          <w:rPr>
            <w:rFonts w:eastAsia="Times New Roman"/>
            <w:szCs w:val="24"/>
          </w:rPr>
          <w:tag w:val="goog_rdk_150"/>
          <w:id w:val="1738288067"/>
        </w:sdtPr>
        <w:sdtEndPr/>
        <w:sdtContent>
          <w:r w:rsidRPr="00930237">
            <w:rPr>
              <w:rFonts w:eastAsia="Times New Roman"/>
              <w:szCs w:val="24"/>
            </w:rPr>
            <w:t>)</w:t>
          </w:r>
        </w:sdtContent>
      </w:sdt>
      <w:r w:rsidRPr="00930237">
        <w:rPr>
          <w:rFonts w:eastAsia="Times New Roman"/>
          <w:szCs w:val="24"/>
        </w:rPr>
        <w:t xml:space="preserve"> un mācību iespējas. </w:t>
      </w:r>
    </w:p>
    <w:p w14:paraId="47C4FE44" w14:textId="280C321B" w:rsidR="00925099" w:rsidRPr="00930237" w:rsidRDefault="00925099" w:rsidP="0035440A">
      <w:pPr>
        <w:numPr>
          <w:ilvl w:val="0"/>
          <w:numId w:val="59"/>
        </w:numPr>
        <w:spacing w:before="0" w:after="0"/>
        <w:ind w:left="567" w:hanging="567"/>
        <w:rPr>
          <w:rFonts w:eastAsia="Times New Roman"/>
          <w:szCs w:val="24"/>
        </w:rPr>
      </w:pPr>
      <w:r w:rsidRPr="00925099">
        <w:rPr>
          <w:rFonts w:eastAsia="Times New Roman"/>
          <w:szCs w:val="24"/>
        </w:rPr>
        <w:t>Atbalstāmās darbības ir novērtētas kā atbilstošas NBK principa nosacījumiem, jo nav konstatēta būtiska negatīva ietekme uz vidi atbalstāmo darbību specifikas dēļ</w:t>
      </w:r>
      <w:r>
        <w:rPr>
          <w:rFonts w:eastAsia="Times New Roman"/>
          <w:szCs w:val="24"/>
        </w:rPr>
        <w:t>.</w:t>
      </w:r>
    </w:p>
    <w:p w14:paraId="5E01F799" w14:textId="7F30404B" w:rsidR="00AC212B" w:rsidRPr="00930237" w:rsidRDefault="00AC212B" w:rsidP="0035440A">
      <w:pPr>
        <w:numPr>
          <w:ilvl w:val="0"/>
          <w:numId w:val="59"/>
        </w:numPr>
        <w:spacing w:before="0" w:after="0"/>
        <w:ind w:left="567" w:hanging="567"/>
        <w:rPr>
          <w:rFonts w:eastAsia="Times New Roman"/>
          <w:szCs w:val="24"/>
        </w:rPr>
      </w:pPr>
      <w:r w:rsidRPr="00930237">
        <w:rPr>
          <w:rFonts w:eastAsia="Times New Roman"/>
          <w:b/>
          <w:szCs w:val="24"/>
        </w:rPr>
        <w:t xml:space="preserve">Galvenās mērķgrupas: </w:t>
      </w:r>
      <w:r w:rsidRPr="00930237">
        <w:rPr>
          <w:rFonts w:eastAsia="Times New Roman"/>
          <w:szCs w:val="24"/>
        </w:rPr>
        <w:t>Izglītības iestādes,</w:t>
      </w:r>
      <w:r w:rsidR="00D666E5">
        <w:rPr>
          <w:rFonts w:eastAsia="Times New Roman"/>
          <w:szCs w:val="24"/>
        </w:rPr>
        <w:t xml:space="preserve"> izglītības iestāžu vadība,</w:t>
      </w:r>
      <w:r w:rsidRPr="00930237">
        <w:rPr>
          <w:rFonts w:eastAsia="Times New Roman"/>
          <w:szCs w:val="24"/>
        </w:rPr>
        <w:t xml:space="preserve"> pedagogi un izglītojamie, kā arī viņu vecāki, pašvaldības, bērni</w:t>
      </w:r>
      <w:r w:rsidR="00F35FD3">
        <w:rPr>
          <w:rFonts w:eastAsia="Times New Roman"/>
          <w:szCs w:val="24"/>
        </w:rPr>
        <w:t xml:space="preserve"> un jaunieši</w:t>
      </w:r>
      <w:r w:rsidRPr="00930237">
        <w:rPr>
          <w:rFonts w:eastAsia="Times New Roman"/>
          <w:szCs w:val="24"/>
        </w:rPr>
        <w:t xml:space="preserve"> ar speciālām vajadzībām, sociālas atstumtības </w:t>
      </w:r>
      <w:r w:rsidR="00E5579C">
        <w:rPr>
          <w:rFonts w:eastAsia="Times New Roman"/>
          <w:szCs w:val="24"/>
        </w:rPr>
        <w:t>RP</w:t>
      </w:r>
      <w:r w:rsidRPr="00930237">
        <w:rPr>
          <w:rFonts w:eastAsia="Times New Roman"/>
          <w:szCs w:val="24"/>
        </w:rPr>
        <w:t xml:space="preserve"> izglītojamie, bērni un jaunieši no 7 līdz 25 g</w:t>
      </w:r>
      <w:r w:rsidR="006906AA">
        <w:rPr>
          <w:rFonts w:eastAsia="Times New Roman"/>
          <w:szCs w:val="24"/>
        </w:rPr>
        <w:t>.</w:t>
      </w:r>
      <w:r w:rsidRPr="00930237">
        <w:rPr>
          <w:rFonts w:eastAsia="Times New Roman"/>
          <w:szCs w:val="24"/>
        </w:rPr>
        <w:t xml:space="preserve"> ar</w:t>
      </w:r>
      <w:r w:rsidR="00074F1B">
        <w:rPr>
          <w:rFonts w:eastAsia="Times New Roman"/>
          <w:szCs w:val="24"/>
        </w:rPr>
        <w:t xml:space="preserve"> FT</w:t>
      </w:r>
      <w:r w:rsidRPr="00930237">
        <w:rPr>
          <w:rFonts w:eastAsia="Times New Roman"/>
          <w:szCs w:val="24"/>
        </w:rPr>
        <w:t xml:space="preserve">, kuri iegūst pamatizglītību un vidējo izglītību, NEET jaunieši no 15 līdz 29 </w:t>
      </w:r>
      <w:r w:rsidR="006906AA">
        <w:rPr>
          <w:rFonts w:eastAsia="Times New Roman"/>
          <w:szCs w:val="24"/>
        </w:rPr>
        <w:t>g.</w:t>
      </w:r>
      <w:r w:rsidRPr="00930237">
        <w:rPr>
          <w:rFonts w:eastAsia="Times New Roman"/>
          <w:szCs w:val="24"/>
        </w:rPr>
        <w:t>, valsts pārvaldes iestādes, NVO</w:t>
      </w:r>
      <w:r w:rsidR="00680ABD">
        <w:rPr>
          <w:rFonts w:eastAsia="Times New Roman"/>
          <w:szCs w:val="24"/>
        </w:rPr>
        <w:t>.</w:t>
      </w:r>
    </w:p>
    <w:p w14:paraId="0C84A198" w14:textId="0D6B2DF3" w:rsidR="00AC212B" w:rsidRPr="00930237" w:rsidRDefault="00AC212B" w:rsidP="0035440A">
      <w:pPr>
        <w:numPr>
          <w:ilvl w:val="0"/>
          <w:numId w:val="59"/>
        </w:numPr>
        <w:spacing w:before="0" w:after="0"/>
        <w:ind w:left="567" w:hanging="567"/>
        <w:rPr>
          <w:rFonts w:eastAsia="Arial"/>
          <w:szCs w:val="24"/>
        </w:rPr>
      </w:pPr>
      <w:r w:rsidRPr="00930237">
        <w:rPr>
          <w:rFonts w:eastAsia="Arial"/>
          <w:b/>
          <w:szCs w:val="24"/>
        </w:rPr>
        <w:t>Darbības, kas nodrošina vienlīdzību, iekļaušanu un nediskrimināciju:</w:t>
      </w:r>
      <w:r w:rsidRPr="00930237">
        <w:rPr>
          <w:rFonts w:eastAsia="Times New Roman"/>
          <w:szCs w:val="24"/>
        </w:rPr>
        <w:t xml:space="preserve"> Projektu vadībā un īstenošanā tiks nodrošināta informācijas un vides pieejamība, nediskriminācija pēc vecuma, dzimuma, etniskās piederības u.c. pazīmēm, vienlīdzīgu iespēju principu ievērošana u.c. Īstenojot pasākumus vienlīdzīgas piekļuves un iekļaujošas izglītības pieejamības nodrošināšanai</w:t>
      </w:r>
      <w:r w:rsidR="00BB73B3">
        <w:rPr>
          <w:rFonts w:eastAsia="Times New Roman"/>
          <w:szCs w:val="24"/>
        </w:rPr>
        <w:t>,</w:t>
      </w:r>
      <w:r w:rsidRPr="00930237">
        <w:rPr>
          <w:rFonts w:eastAsia="Times New Roman"/>
          <w:szCs w:val="24"/>
        </w:rPr>
        <w:t xml:space="preserve"> tiks īstenoti pasākumi izglītojamiem ar speciālām vajadzībām, mācīšanās grūtībām, sociāli ekonomiskiem riskiem pakļautiem bērniem, pāri</w:t>
      </w:r>
      <w:r w:rsidR="00A7493A">
        <w:rPr>
          <w:rFonts w:eastAsia="Times New Roman"/>
          <w:szCs w:val="24"/>
        </w:rPr>
        <w:t xml:space="preserve"> </w:t>
      </w:r>
      <w:r w:rsidRPr="00930237">
        <w:rPr>
          <w:rFonts w:eastAsia="Times New Roman"/>
          <w:szCs w:val="24"/>
        </w:rPr>
        <w:t xml:space="preserve">darīšanai pakļautiem bērniem u.c., mācīšanās atbalstam, veicinot sociālās atstumtības </w:t>
      </w:r>
      <w:r w:rsidR="00E5579C">
        <w:rPr>
          <w:rFonts w:eastAsia="Times New Roman"/>
          <w:szCs w:val="24"/>
        </w:rPr>
        <w:t>RP</w:t>
      </w:r>
      <w:r w:rsidRPr="00930237">
        <w:rPr>
          <w:rFonts w:eastAsia="Times New Roman"/>
          <w:szCs w:val="24"/>
        </w:rPr>
        <w:t xml:space="preserve"> izglītojamo iekļaušanu izglītībā. Vienlaikus, uzlabojot interešu izglītības, brīvā laika un bērnu pieskatīšanas pakalpojumu pieejamību, tiks veicināta līdzsvarota dzimumu līdzdalība </w:t>
      </w:r>
      <w:r w:rsidR="00AE0E9B">
        <w:rPr>
          <w:rFonts w:eastAsia="Times New Roman"/>
          <w:szCs w:val="24"/>
        </w:rPr>
        <w:t>DT</w:t>
      </w:r>
      <w:r w:rsidRPr="00930237">
        <w:rPr>
          <w:rFonts w:eastAsia="Times New Roman"/>
          <w:szCs w:val="24"/>
        </w:rPr>
        <w:t>, kā arī labāks darba un privātās dzīves līdzsvars.</w:t>
      </w:r>
    </w:p>
    <w:p w14:paraId="5738051B" w14:textId="61A0B93B" w:rsidR="00AC212B" w:rsidRPr="00930237" w:rsidRDefault="00AC212B" w:rsidP="0035440A">
      <w:pPr>
        <w:numPr>
          <w:ilvl w:val="0"/>
          <w:numId w:val="59"/>
        </w:numPr>
        <w:spacing w:before="0" w:after="0"/>
        <w:ind w:left="567" w:hanging="567"/>
        <w:rPr>
          <w:rFonts w:eastAsia="Arial"/>
          <w:szCs w:val="24"/>
        </w:rPr>
      </w:pPr>
      <w:r w:rsidRPr="00930237">
        <w:rPr>
          <w:rFonts w:eastAsia="Arial"/>
          <w:b/>
          <w:szCs w:val="24"/>
        </w:rPr>
        <w:lastRenderedPageBreak/>
        <w:t>Mērķteritorijas, t.sk. plānotais teritoriālo rīku izmantojums</w:t>
      </w:r>
      <w:r w:rsidRPr="00930237">
        <w:rPr>
          <w:rFonts w:eastAsia="Arial"/>
          <w:szCs w:val="24"/>
        </w:rPr>
        <w:t>: Visa Latvija</w:t>
      </w:r>
      <w:r w:rsidR="00F338E0">
        <w:rPr>
          <w:rFonts w:eastAsia="Arial"/>
          <w:szCs w:val="24"/>
        </w:rPr>
        <w:t xml:space="preserve">, </w:t>
      </w:r>
      <w:r w:rsidR="00F338E0" w:rsidRPr="00F338E0">
        <w:rPr>
          <w:rFonts w:eastAsia="Arial"/>
          <w:szCs w:val="24"/>
        </w:rPr>
        <w:t>attiecībā uz atbalstu interešu izglītībai paredzēts piemērot teritoriālo pieeju atbalsta sniegšanā, balstoties uz reģionu attīstības plānošanas dokumentiem</w:t>
      </w:r>
      <w:r w:rsidRPr="00930237">
        <w:rPr>
          <w:rFonts w:eastAsia="Arial"/>
          <w:szCs w:val="24"/>
        </w:rPr>
        <w:t>.</w:t>
      </w:r>
    </w:p>
    <w:p w14:paraId="1B28C230" w14:textId="5C211DDB" w:rsidR="00AC212B" w:rsidRPr="00930237" w:rsidRDefault="00AC212B" w:rsidP="0035440A">
      <w:pPr>
        <w:numPr>
          <w:ilvl w:val="0"/>
          <w:numId w:val="59"/>
        </w:numPr>
        <w:spacing w:before="0" w:after="0"/>
        <w:ind w:left="567" w:hanging="567"/>
        <w:rPr>
          <w:rFonts w:eastAsia="Arial"/>
          <w:szCs w:val="24"/>
        </w:rPr>
      </w:pPr>
      <w:r w:rsidRPr="00930237">
        <w:rPr>
          <w:rFonts w:eastAsia="Arial"/>
          <w:b/>
          <w:szCs w:val="24"/>
        </w:rPr>
        <w:t>Starpreģionālās, pārrobežu un transnacionālās darbības:</w:t>
      </w:r>
      <w:r w:rsidRPr="00930237">
        <w:rPr>
          <w:rFonts w:eastAsia="Arial"/>
          <w:szCs w:val="24"/>
        </w:rPr>
        <w:t xml:space="preserve"> </w:t>
      </w:r>
      <w:r w:rsidR="00B75A9A" w:rsidRPr="00B75A9A">
        <w:rPr>
          <w:rFonts w:eastAsia="Arial"/>
          <w:szCs w:val="24"/>
        </w:rPr>
        <w:t>Intervenci var īstenot citā ES dalībvalstī, kā arī ārpus ES, ja darbība veicina konkrētā mērķa sasniegšanu. Sadarbību ar ieinteresētajām pusēm vienā vai vairākās citās valstīs var integrēt projektā, lai stiprinātu darbu pie projekta mērķiem. Sadarbību ar ieinteresētajām pusēm vienā vai vairākās citās valstīs var arī ietvert kā papildinājumu īstenošanā jau esošam projektam, lai veicinātu projekta mērķu sasniegšanu. Abus iespējamos variantus var izmantot saskaņā ar tādām stratēģijām, kā piem</w:t>
      </w:r>
      <w:r w:rsidR="00683775">
        <w:rPr>
          <w:rFonts w:eastAsia="Arial"/>
          <w:szCs w:val="24"/>
        </w:rPr>
        <w:t>.</w:t>
      </w:r>
      <w:r w:rsidR="00B75A9A" w:rsidRPr="00B75A9A">
        <w:rPr>
          <w:rFonts w:eastAsia="Arial"/>
          <w:szCs w:val="24"/>
        </w:rPr>
        <w:t>, Agenda 2030 vai ESSBJR</w:t>
      </w:r>
      <w:r w:rsidR="00B75A9A">
        <w:rPr>
          <w:rFonts w:eastAsia="Arial"/>
          <w:szCs w:val="24"/>
        </w:rPr>
        <w:t>.</w:t>
      </w:r>
      <w:r w:rsidR="0047464F">
        <w:rPr>
          <w:rFonts w:eastAsia="Arial"/>
          <w:szCs w:val="24"/>
        </w:rPr>
        <w:t xml:space="preserve"> 4.2.3.SAM </w:t>
      </w:r>
      <w:r w:rsidR="0048314B">
        <w:rPr>
          <w:rFonts w:eastAsia="Arial"/>
          <w:szCs w:val="24"/>
        </w:rPr>
        <w:t xml:space="preserve">ietvaros paredzētās darbības </w:t>
      </w:r>
      <w:r w:rsidR="0047464F">
        <w:rPr>
          <w:rFonts w:eastAsia="Arial"/>
          <w:szCs w:val="24"/>
        </w:rPr>
        <w:t>var sniegt</w:t>
      </w:r>
      <w:r w:rsidR="0047464F" w:rsidRPr="0047464F">
        <w:rPr>
          <w:rFonts w:eastAsia="Arial"/>
          <w:szCs w:val="24"/>
        </w:rPr>
        <w:t xml:space="preserve"> ieguldījumu ESSBJR politikas virziena “Izglītība” īstenošanā.</w:t>
      </w:r>
    </w:p>
    <w:p w14:paraId="05AE7C10" w14:textId="55DC0B40" w:rsidR="00AC212B" w:rsidRPr="00930237" w:rsidRDefault="0002461B" w:rsidP="0035440A">
      <w:pPr>
        <w:numPr>
          <w:ilvl w:val="0"/>
          <w:numId w:val="59"/>
        </w:numPr>
        <w:spacing w:before="0" w:after="0"/>
        <w:ind w:left="567" w:hanging="567"/>
        <w:rPr>
          <w:rFonts w:eastAsia="Arial"/>
          <w:color w:val="FF0000"/>
          <w:szCs w:val="24"/>
        </w:rPr>
      </w:pPr>
      <w:r>
        <w:rPr>
          <w:rFonts w:eastAsia="Arial"/>
          <w:b/>
          <w:szCs w:val="24"/>
        </w:rPr>
        <w:t>F</w:t>
      </w:r>
      <w:r w:rsidR="00AC212B" w:rsidRPr="00930237">
        <w:rPr>
          <w:rFonts w:eastAsia="Arial"/>
          <w:b/>
          <w:szCs w:val="24"/>
        </w:rPr>
        <w:t>inanšu instrumenti:</w:t>
      </w:r>
      <w:r w:rsidR="00AC212B" w:rsidRPr="00930237">
        <w:rPr>
          <w:rFonts w:eastAsia="Arial"/>
          <w:szCs w:val="24"/>
        </w:rPr>
        <w:t xml:space="preserve"> N/A.</w:t>
      </w:r>
    </w:p>
    <w:p w14:paraId="11DA3660" w14:textId="77777777" w:rsidR="00AC212B" w:rsidRPr="00930237" w:rsidRDefault="00AC212B" w:rsidP="00356CFE">
      <w:pPr>
        <w:pStyle w:val="Normal1"/>
        <w:spacing w:line="240" w:lineRule="auto"/>
        <w:ind w:left="567" w:hanging="567"/>
        <w:jc w:val="both"/>
        <w:rPr>
          <w:rFonts w:ascii="Times New Roman" w:eastAsia="Times New Roman" w:hAnsi="Times New Roman" w:cs="Times New Roman"/>
          <w:sz w:val="24"/>
          <w:szCs w:val="24"/>
        </w:rPr>
      </w:pPr>
    </w:p>
    <w:p w14:paraId="7B64BC11" w14:textId="343F95BF" w:rsidR="00AC212B" w:rsidRPr="00930237" w:rsidRDefault="00AC212B" w:rsidP="00AC212B">
      <w:pPr>
        <w:pStyle w:val="Heading4"/>
        <w:numPr>
          <w:ilvl w:val="0"/>
          <w:numId w:val="0"/>
        </w:numPr>
        <w:shd w:val="clear" w:color="auto" w:fill="FBE4D5" w:themeFill="accent2" w:themeFillTint="33"/>
        <w:spacing w:after="0"/>
        <w:rPr>
          <w:b/>
          <w:szCs w:val="24"/>
          <w:lang w:eastAsia="en-US" w:bidi="ar-SA"/>
        </w:rPr>
      </w:pPr>
      <w:r w:rsidRPr="00930237">
        <w:rPr>
          <w:b/>
          <w:szCs w:val="24"/>
        </w:rPr>
        <w:t>4.2.4.SAM “</w:t>
      </w:r>
      <w:r w:rsidR="00000B5F">
        <w:rPr>
          <w:b/>
          <w:szCs w:val="24"/>
        </w:rPr>
        <w:t>V</w:t>
      </w:r>
      <w:r w:rsidR="00000B5F" w:rsidRPr="00000B5F">
        <w:rPr>
          <w:b/>
          <w:szCs w:val="24"/>
        </w:rPr>
        <w:t>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atvieglojot karjeras maiņu un sekmējot profesionālo mobilitāti</w:t>
      </w:r>
      <w:r w:rsidRPr="00930237">
        <w:rPr>
          <w:b/>
          <w:szCs w:val="24"/>
        </w:rPr>
        <w:t>”</w:t>
      </w:r>
      <w:r w:rsidR="00A30B83">
        <w:rPr>
          <w:b/>
          <w:szCs w:val="24"/>
        </w:rPr>
        <w:t xml:space="preserve"> (ESO 4.7.)</w:t>
      </w:r>
    </w:p>
    <w:p w14:paraId="628FC50B" w14:textId="278B6E69" w:rsidR="00AC212B" w:rsidRPr="00930237" w:rsidRDefault="00AC212B" w:rsidP="0035440A">
      <w:pPr>
        <w:numPr>
          <w:ilvl w:val="0"/>
          <w:numId w:val="59"/>
        </w:numPr>
        <w:spacing w:before="0" w:after="0"/>
        <w:ind w:left="567" w:hanging="567"/>
        <w:rPr>
          <w:rFonts w:eastAsia="Arial"/>
          <w:bCs/>
          <w:noProof/>
          <w:szCs w:val="24"/>
        </w:rPr>
      </w:pPr>
      <w:r w:rsidRPr="00930237">
        <w:rPr>
          <w:rFonts w:eastAsia="Times New Roman"/>
          <w:b/>
          <w:szCs w:val="24"/>
        </w:rPr>
        <w:t xml:space="preserve">Atbalstāmās darbības: </w:t>
      </w:r>
      <w:r w:rsidRPr="00930237">
        <w:rPr>
          <w:rFonts w:eastAsia="Arial"/>
          <w:szCs w:val="24"/>
        </w:rPr>
        <w:t>Atbalsts</w:t>
      </w:r>
      <w:r w:rsidRPr="00930237">
        <w:rPr>
          <w:rFonts w:eastAsia="Arial"/>
          <w:bCs/>
          <w:noProof/>
          <w:szCs w:val="24"/>
        </w:rPr>
        <w:t xml:space="preserve"> </w:t>
      </w:r>
      <w:r w:rsidR="00DD69EB">
        <w:rPr>
          <w:rFonts w:eastAsia="Arial"/>
          <w:bCs/>
          <w:noProof/>
          <w:szCs w:val="24"/>
        </w:rPr>
        <w:t>nodarbinātajiem</w:t>
      </w:r>
      <w:r w:rsidR="00DD69EB" w:rsidRPr="00930237">
        <w:rPr>
          <w:rFonts w:eastAsia="Arial"/>
          <w:bCs/>
          <w:noProof/>
          <w:szCs w:val="24"/>
        </w:rPr>
        <w:t xml:space="preserve"> </w:t>
      </w:r>
      <w:r w:rsidRPr="00930237">
        <w:rPr>
          <w:rFonts w:eastAsia="Arial"/>
          <w:bCs/>
          <w:noProof/>
          <w:szCs w:val="24"/>
        </w:rPr>
        <w:t>tautsaimniecības attīstībai</w:t>
      </w:r>
      <w:r w:rsidR="00680ABD">
        <w:rPr>
          <w:rFonts w:eastAsia="Arial"/>
          <w:bCs/>
          <w:noProof/>
          <w:szCs w:val="24"/>
        </w:rPr>
        <w:t>, t.sk. sasaistē ar reģionu darba specifiku,</w:t>
      </w:r>
      <w:r w:rsidRPr="00930237">
        <w:rPr>
          <w:rFonts w:eastAsia="Arial"/>
          <w:bCs/>
          <w:noProof/>
          <w:szCs w:val="24"/>
        </w:rPr>
        <w:t xml:space="preserve"> nepieciešamo zināšanu un prasmju apguvei, individuālo mācību vajadzību noteikšanai un personu profilēšanai, </w:t>
      </w:r>
      <w:r w:rsidR="00280D88" w:rsidRPr="00280D88">
        <w:rPr>
          <w:rFonts w:eastAsia="Arial"/>
          <w:bCs/>
          <w:noProof/>
          <w:szCs w:val="24"/>
        </w:rPr>
        <w:t>t.sk. pārorientējot iegūt kvalifikāciju vai trūkstošās prasmes darbam augošajās nozarēs</w:t>
      </w:r>
      <w:r w:rsidR="00280D88">
        <w:rPr>
          <w:rFonts w:eastAsia="Arial"/>
          <w:bCs/>
          <w:noProof/>
          <w:szCs w:val="24"/>
        </w:rPr>
        <w:t>,</w:t>
      </w:r>
      <w:r w:rsidR="00280D88" w:rsidRPr="00280D88">
        <w:rPr>
          <w:rFonts w:eastAsia="Arial"/>
          <w:bCs/>
          <w:noProof/>
          <w:szCs w:val="24"/>
        </w:rPr>
        <w:t xml:space="preserve"> </w:t>
      </w:r>
      <w:r w:rsidR="006F06F1" w:rsidRPr="006F06F1">
        <w:rPr>
          <w:rFonts w:eastAsia="Arial"/>
          <w:bCs/>
          <w:noProof/>
          <w:szCs w:val="24"/>
        </w:rPr>
        <w:t xml:space="preserve">īpaši nodarbinātajiem zemas kvalifikācijas profesijās, </w:t>
      </w:r>
      <w:r w:rsidRPr="00930237">
        <w:rPr>
          <w:rFonts w:eastAsia="Arial"/>
          <w:bCs/>
          <w:noProof/>
          <w:szCs w:val="24"/>
        </w:rPr>
        <w:t>mācību šķēršļu pārvarēšanai (t.sk. mobilitātēs atbalsts, bērnu pieskatīšanas atbalsts u.c.), elastīgai mācību piedāvājuma attīstībai</w:t>
      </w:r>
      <w:r w:rsidR="00280D88">
        <w:rPr>
          <w:rFonts w:eastAsia="Arial"/>
          <w:bCs/>
          <w:noProof/>
          <w:szCs w:val="24"/>
        </w:rPr>
        <w:t xml:space="preserve"> </w:t>
      </w:r>
      <w:r w:rsidR="00280D88" w:rsidRPr="00280D88">
        <w:rPr>
          <w:rFonts w:eastAsia="Arial"/>
          <w:bCs/>
          <w:noProof/>
          <w:szCs w:val="24"/>
        </w:rPr>
        <w:t>un pieejamības veicināšanai (piem., veicinot globālā tiešsaistes mācību piedāvājuma pieejamību Latvijā)</w:t>
      </w:r>
      <w:r w:rsidRPr="00930237">
        <w:rPr>
          <w:rFonts w:eastAsia="Arial"/>
          <w:bCs/>
          <w:noProof/>
          <w:szCs w:val="24"/>
        </w:rPr>
        <w:t xml:space="preserve">, tostarp pieaugušo izpratnes un motivācijas veicināšanai par mācīšanos, kā arī pieaugušo koordinatoru un pieaugušo izglītotāju darba kvalitātes un prasmju stiprināšanai. Sniegtais atbalsts uzlabos </w:t>
      </w:r>
      <w:r w:rsidR="00DD69EB">
        <w:rPr>
          <w:rFonts w:eastAsia="Arial"/>
          <w:bCs/>
          <w:noProof/>
          <w:szCs w:val="24"/>
        </w:rPr>
        <w:t>darba spēka</w:t>
      </w:r>
      <w:r w:rsidRPr="00930237">
        <w:rPr>
          <w:rFonts w:eastAsia="Arial"/>
          <w:bCs/>
          <w:noProof/>
          <w:szCs w:val="24"/>
        </w:rPr>
        <w:t xml:space="preserve"> kvalitāti</w:t>
      </w:r>
      <w:r w:rsidR="00DD69EB">
        <w:rPr>
          <w:rFonts w:eastAsia="Arial"/>
          <w:bCs/>
          <w:noProof/>
          <w:szCs w:val="24"/>
        </w:rPr>
        <w:t>, kapaciāti</w:t>
      </w:r>
      <w:r w:rsidRPr="00930237">
        <w:rPr>
          <w:rFonts w:eastAsia="Arial"/>
          <w:bCs/>
          <w:noProof/>
          <w:szCs w:val="24"/>
        </w:rPr>
        <w:t xml:space="preserve"> un efektivitāti</w:t>
      </w:r>
      <w:r w:rsidR="006F06F1">
        <w:rPr>
          <w:rFonts w:eastAsia="Arial"/>
          <w:bCs/>
          <w:noProof/>
          <w:szCs w:val="24"/>
        </w:rPr>
        <w:t xml:space="preserve">, </w:t>
      </w:r>
      <w:r w:rsidRPr="00930237">
        <w:rPr>
          <w:rFonts w:eastAsia="Arial"/>
          <w:bCs/>
          <w:noProof/>
          <w:szCs w:val="24"/>
        </w:rPr>
        <w:t>tostarp palielinot līdzdalību pieaugušo izglītībā, kā arī atbalstīs prasmju (t.sk. valodu un digitālo prasmju) ieguvi un atzīšanu.</w:t>
      </w:r>
    </w:p>
    <w:p w14:paraId="4087345A" w14:textId="6573E6A4" w:rsidR="00AC212B" w:rsidRPr="00930237" w:rsidRDefault="00AC212B" w:rsidP="0035440A">
      <w:pPr>
        <w:numPr>
          <w:ilvl w:val="0"/>
          <w:numId w:val="59"/>
        </w:numPr>
        <w:spacing w:before="0" w:after="0"/>
        <w:ind w:left="567" w:hanging="567"/>
        <w:rPr>
          <w:rFonts w:eastAsia="Times New Roman"/>
          <w:szCs w:val="24"/>
        </w:rPr>
      </w:pPr>
      <w:r w:rsidRPr="00930237">
        <w:rPr>
          <w:rFonts w:eastAsia="Times New Roman"/>
        </w:rPr>
        <w:t xml:space="preserve">Atbalsts sabiedrības digitālo iespēju izmantošanas </w:t>
      </w:r>
      <w:r w:rsidR="00323A8A">
        <w:rPr>
          <w:rFonts w:eastAsia="Times New Roman"/>
        </w:rPr>
        <w:t>veicināšanai</w:t>
      </w:r>
      <w:r w:rsidRPr="00930237">
        <w:rPr>
          <w:rFonts w:eastAsia="Times New Roman"/>
        </w:rPr>
        <w:t>, paaugstinot IKT iespēju izmantošanu iedzīvotājiem</w:t>
      </w:r>
      <w:r w:rsidR="00B12370">
        <w:rPr>
          <w:rFonts w:eastAsia="Times New Roman"/>
        </w:rPr>
        <w:t xml:space="preserve">, </w:t>
      </w:r>
      <w:r w:rsidRPr="00930237">
        <w:rPr>
          <w:rFonts w:eastAsia="Times New Roman"/>
        </w:rPr>
        <w:t xml:space="preserve">atbalstot e-prasmju komunikācijas un mācību pasākumus, </w:t>
      </w:r>
      <w:r w:rsidRPr="00930237">
        <w:rPr>
          <w:rFonts w:eastAsia="Times New Roman"/>
          <w:szCs w:val="24"/>
        </w:rPr>
        <w:t xml:space="preserve">veicinot atvērto datu, atvērto digitālo </w:t>
      </w:r>
      <w:r w:rsidR="00323A8A">
        <w:rPr>
          <w:rFonts w:eastAsia="Times New Roman"/>
          <w:szCs w:val="24"/>
        </w:rPr>
        <w:t>risinājumu</w:t>
      </w:r>
      <w:r w:rsidRPr="00930237">
        <w:rPr>
          <w:rFonts w:eastAsia="Times New Roman"/>
          <w:szCs w:val="24"/>
        </w:rPr>
        <w:t xml:space="preserve"> un platformu plašāku izmantošanu. Atbalsts digitālo aģentu un mentoru tīkla un kompetenču attīstībai</w:t>
      </w:r>
      <w:r w:rsidR="00F338E0">
        <w:rPr>
          <w:rFonts w:eastAsia="Times New Roman"/>
          <w:szCs w:val="24"/>
        </w:rPr>
        <w:t xml:space="preserve"> </w:t>
      </w:r>
      <w:r w:rsidR="00F338E0" w:rsidRPr="00F338E0">
        <w:rPr>
          <w:rFonts w:eastAsia="Times New Roman"/>
          <w:szCs w:val="24"/>
        </w:rPr>
        <w:t>un pamatprasmju nodošanas aktivitātēm</w:t>
      </w:r>
      <w:r w:rsidRPr="00930237">
        <w:rPr>
          <w:rFonts w:eastAsia="Times New Roman"/>
        </w:rPr>
        <w:t>.</w:t>
      </w:r>
      <w:r w:rsidRPr="00930237">
        <w:t xml:space="preserve"> </w:t>
      </w:r>
      <w:r w:rsidRPr="00930237">
        <w:rPr>
          <w:rFonts w:eastAsia="Times New Roman"/>
        </w:rPr>
        <w:t>Atbalsts nodrošinās savstarpēja papildinātību ar 1.2.2.</w:t>
      </w:r>
      <w:r w:rsidR="00DD69EB">
        <w:rPr>
          <w:rFonts w:eastAsia="Times New Roman"/>
        </w:rPr>
        <w:t xml:space="preserve"> un 1.3.1.</w:t>
      </w:r>
      <w:r w:rsidRPr="00930237">
        <w:rPr>
          <w:rFonts w:eastAsia="Times New Roman"/>
        </w:rPr>
        <w:t>SAM aktivitātēm to mērķu sekmīgai sasniegšanai.</w:t>
      </w:r>
    </w:p>
    <w:p w14:paraId="1DF0361E" w14:textId="34B2070D" w:rsidR="00AC212B" w:rsidRDefault="00280D88" w:rsidP="0035440A">
      <w:pPr>
        <w:numPr>
          <w:ilvl w:val="0"/>
          <w:numId w:val="59"/>
        </w:numPr>
        <w:spacing w:before="0" w:after="0"/>
        <w:ind w:left="567" w:hanging="567"/>
        <w:rPr>
          <w:rFonts w:eastAsia="Times New Roman"/>
          <w:szCs w:val="24"/>
        </w:rPr>
      </w:pPr>
      <w:r w:rsidRPr="00280D88">
        <w:rPr>
          <w:rFonts w:eastAsia="Times New Roman"/>
          <w:szCs w:val="24"/>
        </w:rPr>
        <w:t>Atbalsts nozaru vajadzībās balstītai pieaugušo izglītībai</w:t>
      </w:r>
      <w:r>
        <w:rPr>
          <w:rFonts w:eastAsia="Times New Roman"/>
          <w:szCs w:val="24"/>
        </w:rPr>
        <w:t>:</w:t>
      </w:r>
      <w:r w:rsidRPr="00280D88">
        <w:rPr>
          <w:rFonts w:eastAsia="Times New Roman"/>
          <w:szCs w:val="24"/>
        </w:rPr>
        <w:t xml:space="preserve"> </w:t>
      </w:r>
      <w:r w:rsidR="00AC212B" w:rsidRPr="00930237">
        <w:rPr>
          <w:rFonts w:eastAsia="Times New Roman"/>
          <w:szCs w:val="24"/>
        </w:rPr>
        <w:t xml:space="preserve">atbalsts uzņēmumu izaugsmes vajadzībās balstītai, mērķorientētai </w:t>
      </w:r>
      <w:r w:rsidR="00DD69EB" w:rsidRPr="00DD69EB">
        <w:rPr>
          <w:rFonts w:eastAsia="Times New Roman"/>
          <w:szCs w:val="24"/>
        </w:rPr>
        <w:t xml:space="preserve">nodarbināto personisko un profesionālo prasmju celšanai </w:t>
      </w:r>
      <w:r w:rsidR="00AC212B" w:rsidRPr="00930237">
        <w:rPr>
          <w:rFonts w:eastAsia="Times New Roman"/>
          <w:szCs w:val="24"/>
        </w:rPr>
        <w:t xml:space="preserve">un mācību barjeru mazināšanai, primāri </w:t>
      </w:r>
      <w:r w:rsidRPr="00280D88">
        <w:rPr>
          <w:rFonts w:eastAsia="Times New Roman"/>
          <w:szCs w:val="24"/>
        </w:rPr>
        <w:t xml:space="preserve">publisko un privāto partnerību veidošanai, tostarp </w:t>
      </w:r>
      <w:r w:rsidR="00AC212B" w:rsidRPr="00930237">
        <w:rPr>
          <w:rFonts w:eastAsia="Times New Roman"/>
          <w:szCs w:val="24"/>
        </w:rPr>
        <w:t xml:space="preserve">prasmju fondu </w:t>
      </w:r>
      <w:r w:rsidRPr="00280D88">
        <w:rPr>
          <w:rFonts w:eastAsia="Times New Roman"/>
          <w:szCs w:val="24"/>
        </w:rPr>
        <w:t xml:space="preserve">koncepta izveides un pilotēšanas </w:t>
      </w:r>
      <w:r w:rsidR="00AC212B" w:rsidRPr="00930237">
        <w:rPr>
          <w:rFonts w:eastAsia="Times New Roman"/>
          <w:szCs w:val="24"/>
        </w:rPr>
        <w:t>veidā</w:t>
      </w:r>
      <w:r w:rsidR="00DD69EB">
        <w:rPr>
          <w:rFonts w:eastAsia="Times New Roman"/>
          <w:szCs w:val="24"/>
        </w:rPr>
        <w:t>.</w:t>
      </w:r>
      <w:r w:rsidR="00AC212B" w:rsidRPr="00930237">
        <w:rPr>
          <w:rFonts w:eastAsia="Times New Roman"/>
          <w:szCs w:val="24"/>
        </w:rPr>
        <w:t xml:space="preserve"> </w:t>
      </w:r>
      <w:r w:rsidR="00DD69EB">
        <w:rPr>
          <w:rFonts w:eastAsia="Times New Roman"/>
          <w:szCs w:val="24"/>
        </w:rPr>
        <w:t xml:space="preserve">Tādejādi </w:t>
      </w:r>
      <w:r w:rsidR="00AC212B" w:rsidRPr="00930237">
        <w:rPr>
          <w:rFonts w:eastAsia="Times New Roman"/>
          <w:szCs w:val="24"/>
        </w:rPr>
        <w:t xml:space="preserve">nodrošinot </w:t>
      </w:r>
      <w:r w:rsidR="00DD69EB">
        <w:rPr>
          <w:rFonts w:eastAsia="Times New Roman"/>
          <w:szCs w:val="24"/>
        </w:rPr>
        <w:t xml:space="preserve">arī </w:t>
      </w:r>
      <w:r w:rsidR="00AC212B" w:rsidRPr="00930237">
        <w:rPr>
          <w:rFonts w:eastAsia="Times New Roman"/>
          <w:szCs w:val="24"/>
        </w:rPr>
        <w:t>nozares uzņēmumu pasūtītas darbinieku mācības uzņēmumu darba ražīguma un produktivitātes veicināšanai</w:t>
      </w:r>
      <w:r>
        <w:rPr>
          <w:rFonts w:eastAsia="Times New Roman"/>
          <w:szCs w:val="24"/>
        </w:rPr>
        <w:t>,</w:t>
      </w:r>
      <w:r w:rsidR="00AC212B" w:rsidRPr="00930237">
        <w:rPr>
          <w:rFonts w:eastAsia="Times New Roman"/>
          <w:szCs w:val="24"/>
        </w:rPr>
        <w:t xml:space="preserve"> </w:t>
      </w:r>
      <w:r w:rsidRPr="00280D88">
        <w:rPr>
          <w:rFonts w:eastAsia="Times New Roman"/>
          <w:szCs w:val="24"/>
        </w:rPr>
        <w:t xml:space="preserve">potenciāla darba spēka piesaistīšanai un izglītošanai atbilstoši nozares uzņēmumu vajadzībām </w:t>
      </w:r>
      <w:r w:rsidR="00AC212B" w:rsidRPr="00930237">
        <w:rPr>
          <w:rFonts w:eastAsia="Times New Roman"/>
          <w:szCs w:val="24"/>
        </w:rPr>
        <w:t xml:space="preserve">un stratēģiskai uzņēmumu cilvēkresursu attīstībai un plānošanai. Caur prasmju fondu </w:t>
      </w:r>
      <w:r>
        <w:rPr>
          <w:rFonts w:eastAsia="Times New Roman"/>
          <w:szCs w:val="24"/>
        </w:rPr>
        <w:t xml:space="preserve">pieeju </w:t>
      </w:r>
      <w:r w:rsidR="00AC212B" w:rsidRPr="00930237">
        <w:rPr>
          <w:rFonts w:eastAsia="Times New Roman"/>
          <w:szCs w:val="24"/>
        </w:rPr>
        <w:t xml:space="preserve">plānots attīstīt </w:t>
      </w:r>
      <w:r w:rsidR="00DD69EB">
        <w:rPr>
          <w:rFonts w:eastAsia="Times New Roman"/>
          <w:szCs w:val="24"/>
        </w:rPr>
        <w:t xml:space="preserve">sociālajā dialogā balstītu sistēmu </w:t>
      </w:r>
      <w:r w:rsidR="00AC212B" w:rsidRPr="00930237">
        <w:rPr>
          <w:rFonts w:eastAsia="Times New Roman"/>
          <w:szCs w:val="24"/>
        </w:rPr>
        <w:t xml:space="preserve">nodarbināto prasmju attīstībā ātrai un efektīvai darbaspēka pielāgošanai </w:t>
      </w:r>
      <w:r w:rsidR="00F338E0" w:rsidRPr="00F338E0">
        <w:rPr>
          <w:rFonts w:eastAsia="Times New Roman"/>
          <w:szCs w:val="24"/>
        </w:rPr>
        <w:t xml:space="preserve">valsts un reģiona </w:t>
      </w:r>
      <w:r w:rsidR="00AE0E9B">
        <w:rPr>
          <w:rFonts w:eastAsia="Times New Roman"/>
          <w:szCs w:val="24"/>
        </w:rPr>
        <w:t>DT</w:t>
      </w:r>
      <w:r w:rsidR="00AC212B" w:rsidRPr="00930237">
        <w:rPr>
          <w:rFonts w:eastAsia="Times New Roman"/>
          <w:szCs w:val="24"/>
        </w:rPr>
        <w:t xml:space="preserve"> attīstības vajadzībām.</w:t>
      </w:r>
      <w:r w:rsidR="00DD69EB" w:rsidRPr="00DD69EB">
        <w:t xml:space="preserve"> </w:t>
      </w:r>
      <w:r w:rsidR="00DD69EB" w:rsidRPr="00DD69EB">
        <w:rPr>
          <w:rFonts w:eastAsia="Times New Roman"/>
          <w:szCs w:val="24"/>
        </w:rPr>
        <w:t xml:space="preserve">Izstrādāt </w:t>
      </w:r>
      <w:r>
        <w:rPr>
          <w:rFonts w:eastAsia="Times New Roman"/>
          <w:szCs w:val="24"/>
        </w:rPr>
        <w:t xml:space="preserve">Latvijas komersantam atbilstošu </w:t>
      </w:r>
      <w:r w:rsidR="00DD69EB" w:rsidRPr="00DD69EB">
        <w:rPr>
          <w:rFonts w:eastAsia="Times New Roman"/>
          <w:szCs w:val="24"/>
        </w:rPr>
        <w:t xml:space="preserve">prasmju fondu finansēšanas un darbības modeli, </w:t>
      </w:r>
      <w:r>
        <w:rPr>
          <w:rFonts w:eastAsia="Times New Roman"/>
          <w:szCs w:val="24"/>
        </w:rPr>
        <w:t xml:space="preserve">ar nodomu tam </w:t>
      </w:r>
      <w:r w:rsidR="00DD69EB" w:rsidRPr="00DD69EB">
        <w:rPr>
          <w:rFonts w:eastAsia="Times New Roman"/>
          <w:szCs w:val="24"/>
        </w:rPr>
        <w:t>ilgtermiņā kļūt par pašregulējošu un pašfinansējošu struktūru</w:t>
      </w:r>
      <w:r w:rsidR="00DD69EB">
        <w:rPr>
          <w:rFonts w:eastAsia="Times New Roman"/>
          <w:szCs w:val="24"/>
        </w:rPr>
        <w:t>.</w:t>
      </w:r>
    </w:p>
    <w:p w14:paraId="68A5426A" w14:textId="080D3D98" w:rsidR="00AC12DC" w:rsidRPr="00930237" w:rsidRDefault="00AC12DC" w:rsidP="0035440A">
      <w:pPr>
        <w:numPr>
          <w:ilvl w:val="0"/>
          <w:numId w:val="59"/>
        </w:numPr>
        <w:spacing w:before="0" w:after="0"/>
        <w:ind w:left="567" w:hanging="567"/>
        <w:rPr>
          <w:rFonts w:eastAsia="Times New Roman"/>
          <w:szCs w:val="24"/>
        </w:rPr>
      </w:pPr>
      <w:r w:rsidRPr="00AC12DC">
        <w:rPr>
          <w:rFonts w:eastAsia="Times New Roman"/>
          <w:szCs w:val="24"/>
        </w:rPr>
        <w:t>Atbalstāmās darbības ir novērtētas kā atbilstošas NBK principa nosacījumiem, jo nav konstatēta būtiska negatīva ietekme uz vidi atbalstāmo darbību specifikas dēļ</w:t>
      </w:r>
      <w:r>
        <w:rPr>
          <w:rFonts w:eastAsia="Times New Roman"/>
          <w:szCs w:val="24"/>
        </w:rPr>
        <w:t>.</w:t>
      </w:r>
    </w:p>
    <w:p w14:paraId="2358D313" w14:textId="4E5E05E7" w:rsidR="00AC212B" w:rsidRPr="00930237" w:rsidRDefault="00AC212B" w:rsidP="0035440A">
      <w:pPr>
        <w:numPr>
          <w:ilvl w:val="0"/>
          <w:numId w:val="59"/>
        </w:numPr>
        <w:spacing w:before="0" w:after="0"/>
        <w:ind w:left="567" w:hanging="567"/>
        <w:rPr>
          <w:rFonts w:eastAsia="Times New Roman"/>
          <w:szCs w:val="24"/>
        </w:rPr>
      </w:pPr>
      <w:r w:rsidRPr="00930237">
        <w:rPr>
          <w:rFonts w:eastAsia="Times New Roman"/>
          <w:b/>
          <w:szCs w:val="24"/>
        </w:rPr>
        <w:lastRenderedPageBreak/>
        <w:t xml:space="preserve">Galvenās mērķgrupas: </w:t>
      </w:r>
      <w:r w:rsidRPr="00930237">
        <w:rPr>
          <w:rFonts w:eastAsia="Times New Roman"/>
          <w:szCs w:val="24"/>
        </w:rPr>
        <w:t xml:space="preserve">Nodarbināti pieaugušie, prioritāri nodarbinātie pirmspensijas vecumā, </w:t>
      </w:r>
      <w:sdt>
        <w:sdtPr>
          <w:tag w:val="goog_rdk_160"/>
          <w:id w:val="1863395375"/>
        </w:sdtPr>
        <w:sdtEndPr/>
        <w:sdtContent/>
      </w:sdt>
      <w:r w:rsidRPr="00930237">
        <w:rPr>
          <w:rFonts w:eastAsia="Times New Roman"/>
          <w:szCs w:val="24"/>
        </w:rPr>
        <w:t>nodarbinātie zemas kvalifikācijas profesijās</w:t>
      </w:r>
      <w:r w:rsidR="006F06F1">
        <w:rPr>
          <w:vertAlign w:val="superscript"/>
        </w:rPr>
        <w:footnoteReference w:id="84"/>
      </w:r>
      <w:r w:rsidRPr="00930237">
        <w:rPr>
          <w:rFonts w:eastAsia="Times New Roman"/>
          <w:szCs w:val="24"/>
        </w:rPr>
        <w:t xml:space="preserve">, uzņēmēji, </w:t>
      </w:r>
      <w:r w:rsidR="00DD69EB" w:rsidRPr="00DD69EB">
        <w:rPr>
          <w:rFonts w:eastAsia="Times New Roman"/>
          <w:szCs w:val="24"/>
        </w:rPr>
        <w:t>sociālo partneru organizācijas</w:t>
      </w:r>
      <w:r w:rsidR="00DD69EB">
        <w:rPr>
          <w:rFonts w:eastAsia="Times New Roman"/>
          <w:szCs w:val="24"/>
        </w:rPr>
        <w:t xml:space="preserve">, </w:t>
      </w:r>
      <w:r w:rsidR="00323A8A" w:rsidRPr="00323A8A">
        <w:rPr>
          <w:rFonts w:eastAsia="Times New Roman"/>
          <w:szCs w:val="24"/>
        </w:rPr>
        <w:t xml:space="preserve">bibliotekāri, Valsts un pašvaldību vienotie klientu apkalpošanas centri, </w:t>
      </w:r>
      <w:r w:rsidRPr="00930237">
        <w:rPr>
          <w:rFonts w:eastAsia="Times New Roman"/>
          <w:szCs w:val="24"/>
        </w:rPr>
        <w:t>NVO, darba ņēmēju un nozaru</w:t>
      </w:r>
      <w:r w:rsidR="00931FB2">
        <w:rPr>
          <w:rFonts w:eastAsia="Times New Roman"/>
          <w:szCs w:val="24"/>
        </w:rPr>
        <w:t xml:space="preserve">, </w:t>
      </w:r>
      <w:r w:rsidR="00931FB2" w:rsidRPr="00931FB2">
        <w:rPr>
          <w:rFonts w:eastAsia="Times New Roman"/>
          <w:szCs w:val="24"/>
        </w:rPr>
        <w:t>darba devēju</w:t>
      </w:r>
      <w:r w:rsidRPr="00930237">
        <w:rPr>
          <w:rFonts w:eastAsia="Times New Roman"/>
          <w:szCs w:val="24"/>
        </w:rPr>
        <w:t xml:space="preserve"> organizācijas</w:t>
      </w:r>
      <w:r w:rsidR="00931FB2">
        <w:rPr>
          <w:rFonts w:eastAsia="Times New Roman"/>
          <w:szCs w:val="24"/>
        </w:rPr>
        <w:t xml:space="preserve">, </w:t>
      </w:r>
      <w:r w:rsidR="004A58D0">
        <w:rPr>
          <w:rFonts w:eastAsia="Times New Roman"/>
          <w:szCs w:val="24"/>
        </w:rPr>
        <w:t xml:space="preserve">plānošanas reģioni, </w:t>
      </w:r>
      <w:r w:rsidR="00931FB2">
        <w:rPr>
          <w:rFonts w:eastAsia="Times New Roman"/>
          <w:szCs w:val="24"/>
        </w:rPr>
        <w:t>pašvaldības</w:t>
      </w:r>
      <w:r w:rsidR="00680ABD">
        <w:rPr>
          <w:rFonts w:eastAsia="Times New Roman"/>
          <w:szCs w:val="24"/>
        </w:rPr>
        <w:t>.</w:t>
      </w:r>
    </w:p>
    <w:p w14:paraId="21A63FE5" w14:textId="70D84A1B" w:rsidR="00AC212B" w:rsidRPr="00930237" w:rsidRDefault="00AC212B" w:rsidP="0035440A">
      <w:pPr>
        <w:numPr>
          <w:ilvl w:val="0"/>
          <w:numId w:val="59"/>
        </w:numPr>
        <w:spacing w:before="0" w:after="0"/>
        <w:ind w:left="567" w:hanging="567"/>
        <w:rPr>
          <w:rFonts w:eastAsia="Arial"/>
          <w:szCs w:val="24"/>
        </w:rPr>
      </w:pPr>
      <w:r w:rsidRPr="00930237">
        <w:rPr>
          <w:rFonts w:eastAsia="Arial"/>
          <w:b/>
          <w:szCs w:val="24"/>
        </w:rPr>
        <w:t>Darbības, kas nodrošina vienlīdzību, iekļaušanu un nediskrimināciju:</w:t>
      </w:r>
      <w:r w:rsidRPr="00930237">
        <w:rPr>
          <w:rFonts w:eastAsia="Arial"/>
          <w:szCs w:val="24"/>
        </w:rPr>
        <w:t xml:space="preserve"> Projektu un pasākumu īstenošanā un vadībā tiks nodrošināta informācijas un vides pieejamības, nediskriminācijas pēc vecuma, dzimuma, etniskās piederības u.c. pazīmes un vienlīdzīgu iespēju principu ievērošana. SAM ietvaros tiks paredzēts atbalsts sociālās atstumtības riskam pakļautajām mērķa grupām saņemt pakalpojumus un piedalīties sabiedrības politiskajā, ekonomiskajā, sociālajā un kultūras dzīvē, lai veicinātu to dalību un iesaisti atbalsta pasākumos, paredzot atvieglojumus vai specifisku atbalstu, piem</w:t>
      </w:r>
      <w:r w:rsidR="00683775">
        <w:rPr>
          <w:rFonts w:eastAsia="Arial"/>
          <w:szCs w:val="24"/>
        </w:rPr>
        <w:t>.</w:t>
      </w:r>
      <w:r w:rsidRPr="00930237">
        <w:rPr>
          <w:rFonts w:eastAsia="Arial"/>
          <w:szCs w:val="24"/>
        </w:rPr>
        <w:t>, ceļa izdevumu kompensācijas, līdzmaksājumu samazinājums</w:t>
      </w:r>
      <w:r w:rsidR="00601AA2">
        <w:rPr>
          <w:rFonts w:eastAsia="Arial"/>
          <w:szCs w:val="24"/>
        </w:rPr>
        <w:t>,</w:t>
      </w:r>
      <w:r w:rsidR="00601AA2" w:rsidRPr="00601AA2">
        <w:rPr>
          <w:rFonts w:eastAsia="Arial"/>
          <w:szCs w:val="24"/>
        </w:rPr>
        <w:t xml:space="preserve"> </w:t>
      </w:r>
      <w:r w:rsidR="00601AA2" w:rsidRPr="00666EBE">
        <w:rPr>
          <w:rFonts w:eastAsia="Arial"/>
          <w:szCs w:val="24"/>
        </w:rPr>
        <w:t>mobilitātēs atbalsts, bērnu pieskatīšanas atbalsts</w:t>
      </w:r>
      <w:r w:rsidRPr="00930237">
        <w:rPr>
          <w:rFonts w:eastAsia="Arial"/>
          <w:szCs w:val="24"/>
        </w:rPr>
        <w:t xml:space="preserve"> utt.</w:t>
      </w:r>
    </w:p>
    <w:p w14:paraId="01EDEC51" w14:textId="2235BD70" w:rsidR="00AC212B" w:rsidRPr="00930237" w:rsidRDefault="00AC212B" w:rsidP="0035440A">
      <w:pPr>
        <w:numPr>
          <w:ilvl w:val="0"/>
          <w:numId w:val="59"/>
        </w:numPr>
        <w:spacing w:before="0" w:after="0"/>
        <w:ind w:left="567" w:hanging="567"/>
        <w:rPr>
          <w:rFonts w:eastAsia="Arial"/>
          <w:szCs w:val="24"/>
        </w:rPr>
      </w:pPr>
      <w:r w:rsidRPr="00930237">
        <w:rPr>
          <w:rFonts w:eastAsia="Arial"/>
          <w:b/>
          <w:szCs w:val="24"/>
        </w:rPr>
        <w:t>Mērķteritorijas, t.sk. plānotais teritoriālo rīku izmantojums</w:t>
      </w:r>
      <w:r w:rsidRPr="00930237">
        <w:rPr>
          <w:rFonts w:eastAsia="Arial"/>
          <w:szCs w:val="24"/>
        </w:rPr>
        <w:t>: Visa Latvija</w:t>
      </w:r>
      <w:r w:rsidR="00F338E0">
        <w:rPr>
          <w:rFonts w:eastAsia="Arial"/>
          <w:szCs w:val="24"/>
        </w:rPr>
        <w:t>,</w:t>
      </w:r>
      <w:r w:rsidR="00F338E0" w:rsidRPr="00F338E0">
        <w:rPr>
          <w:rFonts w:eastAsia="Arial"/>
          <w:szCs w:val="24"/>
        </w:rPr>
        <w:t xml:space="preserve"> t.sk. piemērojo</w:t>
      </w:r>
      <w:r w:rsidR="00B12370">
        <w:rPr>
          <w:rFonts w:eastAsia="Arial"/>
          <w:szCs w:val="24"/>
        </w:rPr>
        <w:t xml:space="preserve">t </w:t>
      </w:r>
      <w:r w:rsidR="00F338E0" w:rsidRPr="00F338E0">
        <w:rPr>
          <w:rFonts w:eastAsia="Arial"/>
          <w:szCs w:val="24"/>
        </w:rPr>
        <w:t>teritoriālo pieeju atbalsta sniegšanā, balstoties uz reģionu attīstības plānošanas dokumentiem</w:t>
      </w:r>
      <w:r w:rsidRPr="00930237">
        <w:rPr>
          <w:rFonts w:eastAsia="Arial"/>
          <w:szCs w:val="24"/>
        </w:rPr>
        <w:t>.</w:t>
      </w:r>
    </w:p>
    <w:p w14:paraId="1F8F94C7" w14:textId="5FB0478F" w:rsidR="00AC212B" w:rsidRPr="00930237" w:rsidRDefault="00AC212B" w:rsidP="0035440A">
      <w:pPr>
        <w:numPr>
          <w:ilvl w:val="0"/>
          <w:numId w:val="59"/>
        </w:numPr>
        <w:spacing w:before="0" w:after="0"/>
        <w:ind w:left="567" w:hanging="567"/>
        <w:rPr>
          <w:rFonts w:eastAsia="Arial"/>
          <w:szCs w:val="24"/>
        </w:rPr>
      </w:pPr>
      <w:r w:rsidRPr="00930237">
        <w:rPr>
          <w:rFonts w:eastAsia="Arial"/>
          <w:b/>
          <w:szCs w:val="24"/>
        </w:rPr>
        <w:t>Starpreģionālās, pārrobežu un transnacionālās darbības:</w:t>
      </w:r>
      <w:r w:rsidRPr="00930237">
        <w:rPr>
          <w:rFonts w:eastAsia="Arial"/>
          <w:szCs w:val="24"/>
        </w:rPr>
        <w:t xml:space="preserve"> </w:t>
      </w:r>
      <w:r w:rsidR="00323A8A">
        <w:rPr>
          <w:rFonts w:eastAsia="Arial"/>
          <w:szCs w:val="24"/>
        </w:rPr>
        <w:t>N/A</w:t>
      </w:r>
      <w:r w:rsidR="00FD2692">
        <w:rPr>
          <w:rFonts w:eastAsia="Arial"/>
          <w:szCs w:val="24"/>
        </w:rPr>
        <w:t>.</w:t>
      </w:r>
    </w:p>
    <w:p w14:paraId="624B565B" w14:textId="63FC6E48" w:rsidR="00AC212B" w:rsidRPr="00930237" w:rsidRDefault="0002461B" w:rsidP="0035440A">
      <w:pPr>
        <w:pStyle w:val="Normal1"/>
        <w:numPr>
          <w:ilvl w:val="0"/>
          <w:numId w:val="59"/>
        </w:numPr>
        <w:spacing w:line="240" w:lineRule="auto"/>
        <w:ind w:left="567" w:hanging="567"/>
        <w:jc w:val="both"/>
        <w:rPr>
          <w:rFonts w:ascii="Times New Roman" w:eastAsia="Times New Roman" w:hAnsi="Times New Roman" w:cs="Times New Roman"/>
          <w:sz w:val="24"/>
          <w:szCs w:val="24"/>
        </w:rPr>
      </w:pPr>
      <w:r>
        <w:rPr>
          <w:rFonts w:ascii="Times New Roman" w:hAnsi="Times New Roman" w:cs="Times New Roman"/>
          <w:b/>
          <w:sz w:val="24"/>
          <w:szCs w:val="24"/>
          <w:lang w:eastAsia="lv-LV" w:bidi="lv-LV"/>
        </w:rPr>
        <w:t>F</w:t>
      </w:r>
      <w:r w:rsidR="00AC212B" w:rsidRPr="00930237">
        <w:rPr>
          <w:rFonts w:ascii="Times New Roman" w:hAnsi="Times New Roman" w:cs="Times New Roman"/>
          <w:b/>
          <w:sz w:val="24"/>
          <w:szCs w:val="24"/>
          <w:lang w:eastAsia="lv-LV" w:bidi="lv-LV"/>
        </w:rPr>
        <w:t>inanšu instrumenti:</w:t>
      </w:r>
      <w:r w:rsidR="00AC212B" w:rsidRPr="00930237">
        <w:rPr>
          <w:rFonts w:ascii="Times New Roman" w:hAnsi="Times New Roman" w:cs="Times New Roman"/>
          <w:sz w:val="24"/>
          <w:szCs w:val="24"/>
          <w:lang w:eastAsia="lv-LV" w:bidi="lv-LV"/>
        </w:rPr>
        <w:t xml:space="preserve"> N/A</w:t>
      </w:r>
      <w:r w:rsidR="00FD2692">
        <w:rPr>
          <w:rFonts w:ascii="Times New Roman" w:hAnsi="Times New Roman" w:cs="Times New Roman"/>
          <w:sz w:val="24"/>
          <w:szCs w:val="24"/>
          <w:lang w:eastAsia="lv-LV" w:bidi="lv-LV"/>
        </w:rPr>
        <w:t>.</w:t>
      </w:r>
    </w:p>
    <w:p w14:paraId="7F3CDD83" w14:textId="77777777" w:rsidR="00AC212B" w:rsidRPr="00930237" w:rsidRDefault="00AC212B" w:rsidP="00AC212B">
      <w:pPr>
        <w:pStyle w:val="Normal1"/>
        <w:spacing w:line="240" w:lineRule="auto"/>
        <w:ind w:left="567" w:hanging="567"/>
        <w:jc w:val="both"/>
        <w:rPr>
          <w:rFonts w:ascii="Times New Roman" w:eastAsia="Times New Roman" w:hAnsi="Times New Roman" w:cs="Times New Roman"/>
          <w:sz w:val="24"/>
          <w:szCs w:val="24"/>
        </w:rPr>
      </w:pPr>
    </w:p>
    <w:p w14:paraId="5D0ADF7A" w14:textId="5917CAE5" w:rsidR="00AC212B" w:rsidRDefault="00AC212B" w:rsidP="00AC212B">
      <w:pPr>
        <w:pStyle w:val="Heading4"/>
        <w:numPr>
          <w:ilvl w:val="0"/>
          <w:numId w:val="0"/>
        </w:numPr>
        <w:shd w:val="clear" w:color="auto" w:fill="F7CAAC" w:themeFill="accent2" w:themeFillTint="66"/>
        <w:spacing w:after="0"/>
        <w:rPr>
          <w:b/>
          <w:noProof/>
        </w:rPr>
      </w:pPr>
      <w:r w:rsidRPr="00930237">
        <w:rPr>
          <w:b/>
          <w:noProof/>
        </w:rPr>
        <w:t>4.3.Prioritāte “Nodarbinātība un sociālā iekļaušana”</w:t>
      </w:r>
    </w:p>
    <w:p w14:paraId="052C32F3" w14:textId="68BC9454" w:rsidR="00AC212B" w:rsidRPr="00930237" w:rsidRDefault="00AC212B" w:rsidP="00AC212B">
      <w:pPr>
        <w:pStyle w:val="Heading4"/>
        <w:numPr>
          <w:ilvl w:val="0"/>
          <w:numId w:val="0"/>
        </w:numPr>
        <w:shd w:val="clear" w:color="auto" w:fill="FBE4D5" w:themeFill="accent2" w:themeFillTint="33"/>
        <w:spacing w:after="0"/>
        <w:rPr>
          <w:b/>
          <w:noProof/>
        </w:rPr>
      </w:pPr>
      <w:r w:rsidRPr="00930237">
        <w:rPr>
          <w:b/>
          <w:noProof/>
        </w:rPr>
        <w:t xml:space="preserve">4.3.1.SAM “Veicināt sociāli atstumto kopienu, </w:t>
      </w:r>
      <w:r w:rsidR="00642CD7">
        <w:rPr>
          <w:b/>
          <w:noProof/>
        </w:rPr>
        <w:t xml:space="preserve">mājsaimniecību ar zemiem ienākumiem </w:t>
      </w:r>
      <w:r w:rsidRPr="00930237">
        <w:rPr>
          <w:b/>
          <w:noProof/>
        </w:rPr>
        <w:t>un nelabvēlīgā situācijā esošo grupu</w:t>
      </w:r>
      <w:r w:rsidR="00642CD7">
        <w:rPr>
          <w:b/>
          <w:noProof/>
        </w:rPr>
        <w:t>, tostarp</w:t>
      </w:r>
      <w:r w:rsidRPr="00930237">
        <w:rPr>
          <w:b/>
          <w:noProof/>
        </w:rPr>
        <w:t xml:space="preserve"> </w:t>
      </w:r>
      <w:r w:rsidR="00642CD7" w:rsidRPr="00642CD7">
        <w:rPr>
          <w:b/>
          <w:noProof/>
        </w:rPr>
        <w:t xml:space="preserve">cilvēku ar īpašām vajadzībām </w:t>
      </w:r>
      <w:r w:rsidRPr="00930237">
        <w:rPr>
          <w:b/>
          <w:noProof/>
        </w:rPr>
        <w:t xml:space="preserve">sociāli ekonomisko integrāciju, </w:t>
      </w:r>
      <w:r w:rsidR="00642CD7">
        <w:rPr>
          <w:b/>
          <w:noProof/>
        </w:rPr>
        <w:t>īstenojot</w:t>
      </w:r>
      <w:r w:rsidR="00642CD7" w:rsidRPr="00930237">
        <w:rPr>
          <w:b/>
          <w:noProof/>
        </w:rPr>
        <w:t xml:space="preserve"> </w:t>
      </w:r>
      <w:r w:rsidRPr="00930237">
        <w:rPr>
          <w:b/>
          <w:noProof/>
        </w:rPr>
        <w:t>integrēt</w:t>
      </w:r>
      <w:r w:rsidR="00642CD7">
        <w:rPr>
          <w:b/>
          <w:noProof/>
        </w:rPr>
        <w:t>a</w:t>
      </w:r>
      <w:r w:rsidRPr="00930237">
        <w:rPr>
          <w:b/>
          <w:noProof/>
        </w:rPr>
        <w:t xml:space="preserve">s </w:t>
      </w:r>
      <w:r w:rsidR="00642CD7">
        <w:rPr>
          <w:b/>
          <w:noProof/>
        </w:rPr>
        <w:t>darbības</w:t>
      </w:r>
      <w:r w:rsidRPr="00930237">
        <w:rPr>
          <w:b/>
          <w:noProof/>
        </w:rPr>
        <w:t xml:space="preserve">, tostarp </w:t>
      </w:r>
      <w:r w:rsidR="00642CD7">
        <w:rPr>
          <w:b/>
          <w:noProof/>
        </w:rPr>
        <w:t xml:space="preserve">nodrošinot </w:t>
      </w:r>
      <w:r w:rsidRPr="00930237">
        <w:rPr>
          <w:b/>
          <w:noProof/>
        </w:rPr>
        <w:t>mājok</w:t>
      </w:r>
      <w:r w:rsidR="00642CD7">
        <w:rPr>
          <w:b/>
          <w:noProof/>
        </w:rPr>
        <w:t>li</w:t>
      </w:r>
      <w:r w:rsidRPr="00930237">
        <w:rPr>
          <w:b/>
          <w:noProof/>
        </w:rPr>
        <w:t xml:space="preserve"> un sociālo</w:t>
      </w:r>
      <w:r w:rsidR="00642CD7">
        <w:rPr>
          <w:b/>
          <w:noProof/>
        </w:rPr>
        <w:t>s</w:t>
      </w:r>
      <w:r w:rsidRPr="00930237">
        <w:rPr>
          <w:b/>
          <w:noProof/>
        </w:rPr>
        <w:t xml:space="preserve"> pakalpojumu</w:t>
      </w:r>
      <w:r w:rsidR="00642CD7">
        <w:rPr>
          <w:b/>
          <w:noProof/>
        </w:rPr>
        <w:t>s</w:t>
      </w:r>
      <w:r w:rsidRPr="00930237">
        <w:rPr>
          <w:b/>
          <w:noProof/>
        </w:rPr>
        <w:t>”</w:t>
      </w:r>
      <w:r w:rsidR="00A30B83">
        <w:rPr>
          <w:b/>
          <w:noProof/>
        </w:rPr>
        <w:t xml:space="preserve"> (RSO 4.3.)</w:t>
      </w:r>
    </w:p>
    <w:p w14:paraId="0BAB4FC6" w14:textId="14C41CFD" w:rsidR="00AC212B" w:rsidRPr="00930237" w:rsidRDefault="00AC212B" w:rsidP="00AF1F8C">
      <w:pPr>
        <w:pStyle w:val="ListParagraph"/>
        <w:numPr>
          <w:ilvl w:val="0"/>
          <w:numId w:val="59"/>
        </w:numPr>
        <w:spacing w:after="0" w:line="240" w:lineRule="auto"/>
        <w:ind w:left="567" w:hanging="567"/>
        <w:jc w:val="both"/>
        <w:rPr>
          <w:rFonts w:ascii="Times New Roman" w:eastAsia="Times New Roman" w:hAnsi="Times New Roman" w:cs="Times New Roman"/>
          <w:iCs/>
          <w:noProof/>
          <w:sz w:val="24"/>
          <w:szCs w:val="24"/>
        </w:rPr>
      </w:pPr>
      <w:r w:rsidRPr="00930237">
        <w:rPr>
          <w:rFonts w:ascii="Times New Roman" w:eastAsia="Times New Roman" w:hAnsi="Times New Roman" w:cs="Times New Roman"/>
          <w:b/>
          <w:noProof/>
          <w:sz w:val="24"/>
          <w:szCs w:val="24"/>
        </w:rPr>
        <w:t>Atbalstāmās dar</w:t>
      </w:r>
      <w:r w:rsidR="00B72D95">
        <w:rPr>
          <w:rFonts w:ascii="Times New Roman" w:eastAsia="Times New Roman" w:hAnsi="Times New Roman" w:cs="Times New Roman"/>
          <w:b/>
          <w:noProof/>
          <w:sz w:val="24"/>
          <w:szCs w:val="24"/>
        </w:rPr>
        <w:t>b</w:t>
      </w:r>
      <w:r w:rsidRPr="00930237">
        <w:rPr>
          <w:rFonts w:ascii="Times New Roman" w:eastAsia="Times New Roman" w:hAnsi="Times New Roman" w:cs="Times New Roman"/>
          <w:b/>
          <w:noProof/>
          <w:sz w:val="24"/>
          <w:szCs w:val="24"/>
        </w:rPr>
        <w:t>ības</w:t>
      </w:r>
      <w:r w:rsidRPr="00930237">
        <w:rPr>
          <w:rFonts w:ascii="Times New Roman" w:eastAsia="Times New Roman" w:hAnsi="Times New Roman" w:cs="Times New Roman"/>
          <w:noProof/>
          <w:sz w:val="24"/>
          <w:szCs w:val="24"/>
        </w:rPr>
        <w:t>:</w:t>
      </w:r>
      <w:r w:rsidRPr="00930237">
        <w:rPr>
          <w:rFonts w:ascii="Times New Roman" w:eastAsia="Times New Roman" w:hAnsi="Times New Roman" w:cs="Times New Roman"/>
          <w:iCs/>
          <w:noProof/>
          <w:sz w:val="24"/>
          <w:szCs w:val="24"/>
        </w:rPr>
        <w:t xml:space="preserve"> Ieguldījumi plānoti ģimeniskai videi pietuvinātu pakalpojumu infrastruktūras izveidei, izveidojot infrastruktūru jaunai valsts </w:t>
      </w:r>
      <w:r w:rsidR="00363E02">
        <w:rPr>
          <w:rFonts w:ascii="Times New Roman" w:eastAsia="Times New Roman" w:hAnsi="Times New Roman" w:cs="Times New Roman"/>
          <w:iCs/>
          <w:noProof/>
          <w:sz w:val="24"/>
          <w:szCs w:val="24"/>
        </w:rPr>
        <w:t xml:space="preserve">SAC </w:t>
      </w:r>
      <w:r w:rsidRPr="00930237">
        <w:rPr>
          <w:rFonts w:ascii="Times New Roman" w:eastAsia="Times New Roman" w:hAnsi="Times New Roman" w:cs="Times New Roman"/>
          <w:iCs/>
          <w:noProof/>
          <w:sz w:val="24"/>
          <w:szCs w:val="24"/>
        </w:rPr>
        <w:t xml:space="preserve">pakalpojumu formai </w:t>
      </w:r>
      <w:r w:rsidR="001328E0">
        <w:rPr>
          <w:rFonts w:ascii="Times New Roman" w:eastAsia="Times New Roman" w:hAnsi="Times New Roman" w:cs="Times New Roman"/>
          <w:color w:val="000000"/>
          <w:sz w:val="24"/>
          <w:szCs w:val="24"/>
        </w:rPr>
        <w:t>(</w:t>
      </w:r>
      <w:r w:rsidR="001328E0" w:rsidRPr="00BE2327">
        <w:rPr>
          <w:rFonts w:ascii="Times New Roman" w:eastAsia="Times New Roman" w:hAnsi="Times New Roman" w:cs="Times New Roman"/>
          <w:color w:val="000000"/>
          <w:sz w:val="24"/>
          <w:szCs w:val="24"/>
        </w:rPr>
        <w:t xml:space="preserve">kopumā atbalstu sniedzot 120 bērniem, pakalpojumu nodrošinot vairākās pakalpojumu sniegšanas vietās ne vairāk kā līdz </w:t>
      </w:r>
      <w:r w:rsidR="00B72D95">
        <w:rPr>
          <w:rFonts w:ascii="Times New Roman" w:eastAsia="Times New Roman" w:hAnsi="Times New Roman" w:cs="Times New Roman"/>
          <w:color w:val="000000"/>
          <w:sz w:val="24"/>
          <w:szCs w:val="24"/>
        </w:rPr>
        <w:t>12</w:t>
      </w:r>
      <w:r w:rsidR="00B72D95" w:rsidRPr="00BE2327">
        <w:rPr>
          <w:rFonts w:ascii="Times New Roman" w:eastAsia="Times New Roman" w:hAnsi="Times New Roman" w:cs="Times New Roman"/>
          <w:color w:val="000000"/>
          <w:sz w:val="24"/>
          <w:szCs w:val="24"/>
        </w:rPr>
        <w:t xml:space="preserve"> </w:t>
      </w:r>
      <w:r w:rsidR="001328E0" w:rsidRPr="00BE2327">
        <w:rPr>
          <w:rFonts w:ascii="Times New Roman" w:eastAsia="Times New Roman" w:hAnsi="Times New Roman" w:cs="Times New Roman"/>
          <w:color w:val="000000"/>
          <w:sz w:val="24"/>
          <w:szCs w:val="24"/>
        </w:rPr>
        <w:t>bērniem katrā</w:t>
      </w:r>
      <w:r w:rsidR="001328E0">
        <w:rPr>
          <w:rFonts w:ascii="Times New Roman" w:eastAsia="Times New Roman" w:hAnsi="Times New Roman" w:cs="Times New Roman"/>
          <w:color w:val="000000"/>
          <w:sz w:val="24"/>
          <w:szCs w:val="24"/>
        </w:rPr>
        <w:t>)</w:t>
      </w:r>
      <w:r w:rsidR="002732B3">
        <w:rPr>
          <w:rFonts w:ascii="Times New Roman" w:eastAsia="Times New Roman" w:hAnsi="Times New Roman" w:cs="Times New Roman"/>
          <w:color w:val="000000"/>
          <w:sz w:val="24"/>
          <w:szCs w:val="24"/>
        </w:rPr>
        <w:t xml:space="preserve">, </w:t>
      </w:r>
      <w:r w:rsidR="0087131A" w:rsidRPr="00930237">
        <w:rPr>
          <w:rFonts w:ascii="Times New Roman" w:eastAsia="Times New Roman" w:hAnsi="Times New Roman" w:cs="Times New Roman"/>
          <w:iCs/>
          <w:noProof/>
          <w:sz w:val="24"/>
          <w:szCs w:val="24"/>
        </w:rPr>
        <w:t xml:space="preserve">tuvinot tos kopienā sniegtajiem pakalpojumiem. </w:t>
      </w:r>
      <w:r w:rsidR="00490659" w:rsidRPr="00490659">
        <w:rPr>
          <w:rFonts w:ascii="Times New Roman" w:eastAsia="Times New Roman" w:hAnsi="Times New Roman" w:cs="Times New Roman"/>
          <w:iCs/>
          <w:noProof/>
          <w:sz w:val="24"/>
          <w:szCs w:val="24"/>
        </w:rPr>
        <w:t>Plānoti arī ieguldījumi, veidojot jaunu sabiedrībā balstītu sociālo pakalpojumu infrastruktūru cilvēkiem ar smagiem un ļoti smagiem garīga rakstura traucējumiem un multipliem traucējumiem.</w:t>
      </w:r>
      <w:r w:rsidR="00490659">
        <w:rPr>
          <w:rFonts w:ascii="Times New Roman" w:eastAsia="Times New Roman" w:hAnsi="Times New Roman" w:cs="Times New Roman"/>
          <w:iCs/>
          <w:noProof/>
          <w:sz w:val="24"/>
          <w:szCs w:val="24"/>
        </w:rPr>
        <w:t xml:space="preserve"> </w:t>
      </w:r>
      <w:r w:rsidR="00AF0CDD">
        <w:rPr>
          <w:rFonts w:ascii="Times New Roman" w:eastAsia="Times New Roman" w:hAnsi="Times New Roman" w:cs="Times New Roman"/>
          <w:iCs/>
          <w:noProof/>
          <w:sz w:val="24"/>
          <w:szCs w:val="24"/>
        </w:rPr>
        <w:t>Izveidoto s</w:t>
      </w:r>
      <w:r w:rsidR="00AF0CDD" w:rsidRPr="002C7C99">
        <w:rPr>
          <w:rFonts w:ascii="Times New Roman" w:eastAsia="Times New Roman" w:hAnsi="Times New Roman" w:cs="Times New Roman"/>
          <w:iCs/>
          <w:noProof/>
          <w:sz w:val="24"/>
          <w:szCs w:val="24"/>
        </w:rPr>
        <w:t>ociālo pakalpojumu sniedzēju speciālistu apmācība sabiedrībā balstītu un ģimeniskai videi pietuvinātu pakalpojumu sniegšanai tiks organizēta sinerģijā ar sociālā darba attīstības aktivitātēm</w:t>
      </w:r>
      <w:r w:rsidR="00AF0CDD">
        <w:rPr>
          <w:rFonts w:ascii="Times New Roman" w:eastAsia="Times New Roman" w:hAnsi="Times New Roman" w:cs="Times New Roman"/>
          <w:iCs/>
          <w:noProof/>
          <w:sz w:val="24"/>
          <w:szCs w:val="24"/>
        </w:rPr>
        <w:t xml:space="preserve"> 4.3.5. </w:t>
      </w:r>
      <w:r w:rsidR="00945597">
        <w:rPr>
          <w:rFonts w:ascii="Times New Roman" w:eastAsia="Times New Roman" w:hAnsi="Times New Roman" w:cs="Times New Roman"/>
          <w:iCs/>
          <w:noProof/>
          <w:sz w:val="24"/>
          <w:szCs w:val="24"/>
        </w:rPr>
        <w:t xml:space="preserve">SAM </w:t>
      </w:r>
      <w:r w:rsidR="00AF0CDD">
        <w:rPr>
          <w:rFonts w:ascii="Times New Roman" w:eastAsia="Times New Roman" w:hAnsi="Times New Roman" w:cs="Times New Roman"/>
          <w:iCs/>
          <w:noProof/>
          <w:sz w:val="24"/>
          <w:szCs w:val="24"/>
        </w:rPr>
        <w:t xml:space="preserve">ietvaros. </w:t>
      </w:r>
      <w:r w:rsidR="0087131A" w:rsidRPr="00930237">
        <w:rPr>
          <w:rFonts w:ascii="Times New Roman" w:eastAsia="Times New Roman" w:hAnsi="Times New Roman" w:cs="Times New Roman"/>
          <w:iCs/>
          <w:noProof/>
          <w:sz w:val="24"/>
          <w:szCs w:val="24"/>
        </w:rPr>
        <w:t>Atbalsts palielinās pakalpojum</w:t>
      </w:r>
      <w:r w:rsidR="00816AB8">
        <w:rPr>
          <w:rFonts w:ascii="Times New Roman" w:eastAsia="Times New Roman" w:hAnsi="Times New Roman" w:cs="Times New Roman"/>
          <w:iCs/>
          <w:noProof/>
          <w:sz w:val="24"/>
          <w:szCs w:val="24"/>
        </w:rPr>
        <w:t>u pārklājumu,</w:t>
      </w:r>
      <w:r w:rsidR="0087131A" w:rsidRPr="00930237">
        <w:rPr>
          <w:rFonts w:ascii="Times New Roman" w:eastAsia="Times New Roman" w:hAnsi="Times New Roman" w:cs="Times New Roman"/>
          <w:iCs/>
          <w:noProof/>
          <w:sz w:val="24"/>
          <w:szCs w:val="24"/>
        </w:rPr>
        <w:t xml:space="preserve"> pieejamību, kvalitāti un efektivitāti, sekmējot cilvēka neatkarīgas dzīves iespējas un dzīves kvalitātes saglabāšanu vai uzlabošanu, nodrošinot nepieciešamo atbalstu un vidi ārpusģimenes aprūpē esošiem bērniem un jauniešiem</w:t>
      </w:r>
      <w:r w:rsidRPr="00930237">
        <w:rPr>
          <w:rFonts w:ascii="Times New Roman" w:eastAsia="Times New Roman" w:hAnsi="Times New Roman" w:cs="Times New Roman"/>
          <w:iCs/>
          <w:noProof/>
          <w:sz w:val="24"/>
          <w:szCs w:val="24"/>
        </w:rPr>
        <w:t>.</w:t>
      </w:r>
    </w:p>
    <w:p w14:paraId="46201AF2" w14:textId="2CC54AAD" w:rsidR="00AC212B" w:rsidRPr="00930237" w:rsidRDefault="00AC212B" w:rsidP="00AF1F8C">
      <w:pPr>
        <w:pStyle w:val="ListParagraph"/>
        <w:numPr>
          <w:ilvl w:val="0"/>
          <w:numId w:val="59"/>
        </w:numPr>
        <w:spacing w:after="0" w:line="240" w:lineRule="auto"/>
        <w:ind w:left="567" w:hanging="567"/>
        <w:jc w:val="both"/>
        <w:rPr>
          <w:rFonts w:ascii="Times New Roman" w:eastAsia="Times New Roman" w:hAnsi="Times New Roman" w:cs="Times New Roman"/>
          <w:iCs/>
          <w:noProof/>
          <w:sz w:val="24"/>
          <w:szCs w:val="24"/>
        </w:rPr>
      </w:pPr>
      <w:r w:rsidRPr="00930237">
        <w:rPr>
          <w:rFonts w:ascii="Times New Roman" w:eastAsia="Times New Roman" w:hAnsi="Times New Roman" w:cs="Times New Roman"/>
          <w:iCs/>
          <w:noProof/>
          <w:sz w:val="24"/>
          <w:szCs w:val="24"/>
        </w:rPr>
        <w:t xml:space="preserve">Sekmējot vienlīdzīgas iespējas iesaistīties </w:t>
      </w:r>
      <w:r w:rsidR="00AE0E9B">
        <w:rPr>
          <w:rFonts w:ascii="Times New Roman" w:eastAsia="Times New Roman" w:hAnsi="Times New Roman" w:cs="Times New Roman"/>
          <w:iCs/>
          <w:noProof/>
          <w:sz w:val="24"/>
          <w:szCs w:val="24"/>
        </w:rPr>
        <w:t>DT</w:t>
      </w:r>
      <w:r w:rsidRPr="00930237">
        <w:rPr>
          <w:rFonts w:ascii="Times New Roman" w:eastAsia="Times New Roman" w:hAnsi="Times New Roman" w:cs="Times New Roman"/>
          <w:iCs/>
          <w:noProof/>
          <w:sz w:val="24"/>
          <w:szCs w:val="24"/>
        </w:rPr>
        <w:t xml:space="preserve"> un uzlabojot profesionālo mobilitāti, tiek plānoti ieguldījumi</w:t>
      </w:r>
      <w:r w:rsidR="009832D7">
        <w:rPr>
          <w:rFonts w:ascii="Times New Roman" w:eastAsia="Times New Roman" w:hAnsi="Times New Roman" w:cs="Times New Roman"/>
          <w:iCs/>
          <w:noProof/>
          <w:sz w:val="24"/>
          <w:szCs w:val="24"/>
        </w:rPr>
        <w:t>,</w:t>
      </w:r>
      <w:r w:rsidRPr="00930237">
        <w:rPr>
          <w:rFonts w:ascii="Times New Roman" w:eastAsia="Times New Roman" w:hAnsi="Times New Roman" w:cs="Times New Roman"/>
          <w:iCs/>
          <w:noProof/>
          <w:sz w:val="24"/>
          <w:szCs w:val="24"/>
        </w:rPr>
        <w:t xml:space="preserve"> nodrošinot kvalitatīvu sociālo</w:t>
      </w:r>
      <w:r w:rsidR="00327319">
        <w:rPr>
          <w:rFonts w:ascii="Times New Roman" w:eastAsia="Times New Roman" w:hAnsi="Times New Roman" w:cs="Times New Roman"/>
          <w:iCs/>
          <w:noProof/>
          <w:sz w:val="24"/>
          <w:szCs w:val="24"/>
        </w:rPr>
        <w:t xml:space="preserve"> </w:t>
      </w:r>
      <w:r w:rsidR="00327319" w:rsidRPr="678DA801">
        <w:rPr>
          <w:rFonts w:ascii="Times New Roman" w:eastAsia="Times New Roman" w:hAnsi="Times New Roman" w:cs="Times New Roman"/>
          <w:noProof/>
          <w:sz w:val="24"/>
          <w:szCs w:val="24"/>
        </w:rPr>
        <w:t>un pašvaldības īres</w:t>
      </w:r>
      <w:r w:rsidRPr="00930237">
        <w:rPr>
          <w:rFonts w:ascii="Times New Roman" w:eastAsia="Times New Roman" w:hAnsi="Times New Roman" w:cs="Times New Roman"/>
          <w:iCs/>
          <w:noProof/>
          <w:sz w:val="24"/>
          <w:szCs w:val="24"/>
        </w:rPr>
        <w:t xml:space="preserve"> mājokļu pieejamību īpaši nelabvēlīgā situācijā esošām personām, t.sk. bāreņiem un bez vecāku gādības palikušajiem bērniem pēc pilngadības sasniegšanas, personām ar invaliditāti, bēgļiem un personām ar alternatīvo statusu, maznodrošinātām personām, repatriantiem</w:t>
      </w:r>
      <w:r w:rsidR="00F0309D">
        <w:rPr>
          <w:rFonts w:ascii="Times New Roman" w:eastAsia="Times New Roman" w:hAnsi="Times New Roman" w:cs="Times New Roman"/>
          <w:iCs/>
          <w:noProof/>
          <w:sz w:val="24"/>
          <w:szCs w:val="24"/>
        </w:rPr>
        <w:t xml:space="preserve">, </w:t>
      </w:r>
      <w:r w:rsidR="00F0309D" w:rsidRPr="00F0309D">
        <w:rPr>
          <w:rFonts w:ascii="Times New Roman" w:eastAsia="Times New Roman" w:hAnsi="Times New Roman" w:cs="Times New Roman"/>
          <w:iCs/>
          <w:noProof/>
          <w:sz w:val="24"/>
          <w:szCs w:val="24"/>
        </w:rPr>
        <w:t>bezpajumtniekiem</w:t>
      </w:r>
      <w:r w:rsidRPr="00930237">
        <w:rPr>
          <w:rFonts w:ascii="Times New Roman" w:eastAsia="Times New Roman" w:hAnsi="Times New Roman" w:cs="Times New Roman"/>
          <w:iCs/>
          <w:noProof/>
          <w:sz w:val="24"/>
          <w:szCs w:val="24"/>
        </w:rPr>
        <w:t xml:space="preserve">. Atbalstu plānots sniegt sociālo </w:t>
      </w:r>
      <w:r w:rsidR="00327319" w:rsidRPr="678DA801">
        <w:rPr>
          <w:rFonts w:ascii="Times New Roman" w:eastAsia="Times New Roman" w:hAnsi="Times New Roman" w:cs="Times New Roman"/>
          <w:noProof/>
          <w:sz w:val="24"/>
          <w:szCs w:val="24"/>
        </w:rPr>
        <w:t xml:space="preserve">vai pašvaldības īres </w:t>
      </w:r>
      <w:r w:rsidRPr="00930237">
        <w:rPr>
          <w:rFonts w:ascii="Times New Roman" w:eastAsia="Times New Roman" w:hAnsi="Times New Roman" w:cs="Times New Roman"/>
          <w:iCs/>
          <w:noProof/>
          <w:sz w:val="24"/>
          <w:szCs w:val="24"/>
        </w:rPr>
        <w:t>mājokļu atjaunošanas vai jauna fonda izbūvē, t.sk</w:t>
      </w:r>
      <w:r w:rsidR="007A71F5">
        <w:rPr>
          <w:rFonts w:ascii="Times New Roman" w:eastAsia="Times New Roman" w:hAnsi="Times New Roman" w:cs="Times New Roman"/>
          <w:iCs/>
          <w:noProof/>
          <w:sz w:val="24"/>
          <w:szCs w:val="24"/>
        </w:rPr>
        <w:t>.</w:t>
      </w:r>
      <w:r w:rsidRPr="00930237">
        <w:rPr>
          <w:rFonts w:ascii="Times New Roman" w:eastAsia="Times New Roman" w:hAnsi="Times New Roman" w:cs="Times New Roman"/>
          <w:iCs/>
          <w:noProof/>
          <w:sz w:val="24"/>
          <w:szCs w:val="24"/>
        </w:rPr>
        <w:t xml:space="preserve"> aprīkošanā</w:t>
      </w:r>
      <w:r w:rsidR="00027FEF">
        <w:rPr>
          <w:rFonts w:ascii="Times New Roman" w:eastAsia="Times New Roman" w:hAnsi="Times New Roman" w:cs="Times New Roman"/>
          <w:iCs/>
          <w:noProof/>
          <w:sz w:val="24"/>
          <w:szCs w:val="24"/>
        </w:rPr>
        <w:t>.</w:t>
      </w:r>
    </w:p>
    <w:p w14:paraId="58B6A2B5" w14:textId="4D1DE6B4" w:rsidR="00AC212B" w:rsidRPr="00930237" w:rsidRDefault="00D95F68" w:rsidP="00AF1F8C">
      <w:pPr>
        <w:pStyle w:val="ListParagraph"/>
        <w:numPr>
          <w:ilvl w:val="0"/>
          <w:numId w:val="59"/>
        </w:numPr>
        <w:spacing w:after="0" w:line="240" w:lineRule="auto"/>
        <w:ind w:left="567" w:hanging="567"/>
        <w:jc w:val="both"/>
        <w:rPr>
          <w:rFonts w:ascii="Times New Roman" w:eastAsia="Times New Roman" w:hAnsi="Times New Roman" w:cs="Times New Roman"/>
          <w:iCs/>
          <w:noProof/>
          <w:sz w:val="24"/>
          <w:szCs w:val="24"/>
        </w:rPr>
      </w:pPr>
      <w:r w:rsidRPr="00930237">
        <w:rPr>
          <w:rFonts w:ascii="Times New Roman" w:eastAsia="Times New Roman" w:hAnsi="Times New Roman" w:cs="Times New Roman"/>
          <w:iCs/>
          <w:noProof/>
          <w:sz w:val="24"/>
          <w:szCs w:val="24"/>
        </w:rPr>
        <w:t xml:space="preserve">Plānots atbalsts </w:t>
      </w:r>
      <w:r w:rsidR="007A71F5">
        <w:rPr>
          <w:rFonts w:ascii="Times New Roman" w:eastAsia="Times New Roman" w:hAnsi="Times New Roman" w:cs="Times New Roman"/>
          <w:iCs/>
          <w:noProof/>
          <w:sz w:val="24"/>
          <w:szCs w:val="24"/>
        </w:rPr>
        <w:t>LM</w:t>
      </w:r>
      <w:r w:rsidRPr="00930237">
        <w:rPr>
          <w:rFonts w:ascii="Times New Roman" w:eastAsia="Times New Roman" w:hAnsi="Times New Roman" w:cs="Times New Roman"/>
          <w:iCs/>
          <w:noProof/>
          <w:sz w:val="24"/>
          <w:szCs w:val="24"/>
        </w:rPr>
        <w:t xml:space="preserve"> infrastruktūras pieejamības nodrošināšanai, īstenojot pasākumus vides pieejamības nodrošināšanai un materiāltehniskā nodrošinājuma iegādei. Pielāgojot L</w:t>
      </w:r>
      <w:r w:rsidR="00A75CD7">
        <w:rPr>
          <w:rFonts w:ascii="Times New Roman" w:eastAsia="Times New Roman" w:hAnsi="Times New Roman" w:cs="Times New Roman"/>
          <w:iCs/>
          <w:noProof/>
          <w:sz w:val="24"/>
          <w:szCs w:val="24"/>
        </w:rPr>
        <w:t>M</w:t>
      </w:r>
      <w:r w:rsidRPr="00930237">
        <w:rPr>
          <w:rFonts w:ascii="Times New Roman" w:eastAsia="Times New Roman" w:hAnsi="Times New Roman" w:cs="Times New Roman"/>
          <w:iCs/>
          <w:noProof/>
          <w:sz w:val="24"/>
          <w:szCs w:val="24"/>
        </w:rPr>
        <w:t xml:space="preserve"> infrastruktūru, tiks sekmētas iespējas iedzīvotājiem (t.sk. personām ar invaliditāti, </w:t>
      </w:r>
      <w:r w:rsidR="00074F1B">
        <w:rPr>
          <w:rFonts w:ascii="Times New Roman" w:eastAsia="Times New Roman" w:hAnsi="Times New Roman" w:cs="Times New Roman"/>
          <w:iCs/>
          <w:noProof/>
          <w:sz w:val="24"/>
          <w:szCs w:val="24"/>
        </w:rPr>
        <w:lastRenderedPageBreak/>
        <w:t>FT</w:t>
      </w:r>
      <w:r w:rsidRPr="00930237">
        <w:rPr>
          <w:rFonts w:ascii="Times New Roman" w:eastAsia="Times New Roman" w:hAnsi="Times New Roman" w:cs="Times New Roman"/>
          <w:iCs/>
          <w:noProof/>
          <w:sz w:val="24"/>
          <w:szCs w:val="24"/>
        </w:rPr>
        <w:t>, funkcion</w:t>
      </w:r>
      <w:r w:rsidR="00917451">
        <w:rPr>
          <w:rFonts w:ascii="Times New Roman" w:eastAsia="Times New Roman" w:hAnsi="Times New Roman" w:cs="Times New Roman"/>
          <w:iCs/>
          <w:noProof/>
          <w:sz w:val="24"/>
          <w:szCs w:val="24"/>
        </w:rPr>
        <w:t xml:space="preserve">āliem </w:t>
      </w:r>
      <w:r w:rsidRPr="00930237">
        <w:rPr>
          <w:rFonts w:ascii="Times New Roman" w:eastAsia="Times New Roman" w:hAnsi="Times New Roman" w:cs="Times New Roman"/>
          <w:iCs/>
          <w:noProof/>
          <w:sz w:val="24"/>
          <w:szCs w:val="24"/>
        </w:rPr>
        <w:t>ierobežojumiem, kā arī, piem</w:t>
      </w:r>
      <w:r w:rsidR="00A35C1E">
        <w:rPr>
          <w:rFonts w:ascii="Times New Roman" w:eastAsia="Times New Roman" w:hAnsi="Times New Roman" w:cs="Times New Roman"/>
          <w:iCs/>
          <w:noProof/>
          <w:sz w:val="24"/>
          <w:szCs w:val="24"/>
        </w:rPr>
        <w:t>.</w:t>
      </w:r>
      <w:r w:rsidRPr="00930237">
        <w:rPr>
          <w:rFonts w:ascii="Times New Roman" w:eastAsia="Times New Roman" w:hAnsi="Times New Roman" w:cs="Times New Roman"/>
          <w:iCs/>
          <w:noProof/>
          <w:sz w:val="24"/>
          <w:szCs w:val="24"/>
        </w:rPr>
        <w:t>, vecākiem ar bērnu ratiņiem, personām ar veselības problēmām u.c.) būt nodarbinātiem un iesaistīties politikas izstrādē un īstenošanā</w:t>
      </w:r>
      <w:r w:rsidR="00AC212B" w:rsidRPr="00930237">
        <w:rPr>
          <w:rFonts w:ascii="Times New Roman" w:eastAsia="Times New Roman" w:hAnsi="Times New Roman" w:cs="Times New Roman"/>
          <w:iCs/>
          <w:noProof/>
          <w:sz w:val="24"/>
          <w:szCs w:val="24"/>
        </w:rPr>
        <w:t>.</w:t>
      </w:r>
    </w:p>
    <w:p w14:paraId="718CF010" w14:textId="27CE973B" w:rsidR="00AC212B" w:rsidRPr="006F316E" w:rsidRDefault="00AC212B" w:rsidP="00AF1F8C">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sidRPr="00930237">
        <w:rPr>
          <w:rFonts w:ascii="Times New Roman" w:eastAsia="Times New Roman" w:hAnsi="Times New Roman" w:cs="Times New Roman"/>
          <w:noProof/>
          <w:sz w:val="24"/>
          <w:szCs w:val="24"/>
        </w:rPr>
        <w:t>Uzlabojot vides pieejamību personām ar kustību traucējumiem paredzēts atbalsts mājokļu piemērošanai, daudzdzīvokļu ēkām izbūvējot liftus</w:t>
      </w:r>
      <w:r w:rsidR="004909C3">
        <w:rPr>
          <w:rFonts w:ascii="Times New Roman" w:eastAsia="Times New Roman" w:hAnsi="Times New Roman" w:cs="Times New Roman"/>
          <w:noProof/>
          <w:sz w:val="24"/>
          <w:szCs w:val="24"/>
        </w:rPr>
        <w:t xml:space="preserve"> </w:t>
      </w:r>
      <w:r w:rsidR="004909C3" w:rsidRPr="004909C3">
        <w:rPr>
          <w:rFonts w:ascii="Times New Roman" w:eastAsia="Times New Roman" w:hAnsi="Times New Roman" w:cs="Times New Roman"/>
          <w:noProof/>
          <w:sz w:val="24"/>
          <w:szCs w:val="24"/>
        </w:rPr>
        <w:t>un pielāgojot saistīto infrastruktūru</w:t>
      </w:r>
      <w:r w:rsidRPr="00930237">
        <w:rPr>
          <w:rFonts w:ascii="Times New Roman" w:eastAsia="Times New Roman" w:hAnsi="Times New Roman" w:cs="Times New Roman"/>
          <w:noProof/>
          <w:sz w:val="24"/>
          <w:szCs w:val="24"/>
        </w:rPr>
        <w:t xml:space="preserve">. Mājokļu vides pieejamības uzlabošana personām ar kustību traucējumiem veicinātu šo personu veiksmīgāku iekļaušanos sabiedrībā, nodrošinot pārvietošanās brīvību, tādā veidā veicinot šo personu iesaistīšanos </w:t>
      </w:r>
      <w:r w:rsidR="00AE0E9B">
        <w:rPr>
          <w:rFonts w:ascii="Times New Roman" w:eastAsia="Times New Roman" w:hAnsi="Times New Roman" w:cs="Times New Roman"/>
          <w:noProof/>
          <w:sz w:val="24"/>
          <w:szCs w:val="24"/>
        </w:rPr>
        <w:t>DT</w:t>
      </w:r>
      <w:r w:rsidRPr="00930237">
        <w:rPr>
          <w:rFonts w:ascii="Times New Roman" w:eastAsia="Times New Roman" w:hAnsi="Times New Roman" w:cs="Times New Roman"/>
          <w:noProof/>
          <w:sz w:val="24"/>
          <w:szCs w:val="24"/>
        </w:rPr>
        <w:t xml:space="preserve"> un pieeju veselības, izglītības un sociālajiem pakalpojumiem.</w:t>
      </w:r>
      <w:r w:rsidR="002E79DA">
        <w:rPr>
          <w:rFonts w:ascii="Times New Roman" w:eastAsia="Times New Roman" w:hAnsi="Times New Roman" w:cs="Times New Roman"/>
          <w:noProof/>
          <w:sz w:val="24"/>
          <w:szCs w:val="24"/>
        </w:rPr>
        <w:t xml:space="preserve"> </w:t>
      </w:r>
      <w:r w:rsidR="00F63972">
        <w:rPr>
          <w:rFonts w:ascii="Times New Roman" w:hAnsi="Times New Roman" w:cs="Times New Roman"/>
          <w:sz w:val="24"/>
          <w:szCs w:val="24"/>
        </w:rPr>
        <w:t>Programmas</w:t>
      </w:r>
      <w:r w:rsidR="002E79DA" w:rsidRPr="000703F7">
        <w:rPr>
          <w:rFonts w:ascii="Times New Roman" w:hAnsi="Times New Roman" w:cs="Times New Roman"/>
          <w:sz w:val="24"/>
          <w:szCs w:val="24"/>
        </w:rPr>
        <w:t xml:space="preserve"> ietvaros plānotās investīcijas mājokļu pielāgošanai, daudzdzīvokļu ēkām izbūvējot liftus un pielāgojot saistīto infrastruktūru, būs papildinošas A</w:t>
      </w:r>
      <w:r w:rsidR="00275ECD">
        <w:rPr>
          <w:rFonts w:ascii="Times New Roman" w:hAnsi="Times New Roman" w:cs="Times New Roman"/>
          <w:sz w:val="24"/>
          <w:szCs w:val="24"/>
        </w:rPr>
        <w:t>F</w:t>
      </w:r>
      <w:r w:rsidR="002E79DA" w:rsidRPr="000703F7">
        <w:rPr>
          <w:rFonts w:ascii="Times New Roman" w:hAnsi="Times New Roman" w:cs="Times New Roman"/>
          <w:sz w:val="24"/>
          <w:szCs w:val="24"/>
        </w:rPr>
        <w:t xml:space="preserve"> ietvaros plānotajām investīcijām individuālo mājokļu pielāgošanai personām ar invaliditāti, tādējādi uzlabojot vides pieejamību un nodrošinot atbalstu personām ar kustību traucējumiem.</w:t>
      </w:r>
    </w:p>
    <w:p w14:paraId="0CA8FF6C" w14:textId="6BC726DE" w:rsidR="006F316E" w:rsidRPr="00930237" w:rsidRDefault="006F316E" w:rsidP="00AF1F8C">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sidRPr="006F316E">
        <w:rPr>
          <w:rFonts w:ascii="Times New Roman" w:eastAsia="Times New Roman" w:hAnsi="Times New Roman" w:cs="Times New Roman"/>
          <w:noProof/>
          <w:sz w:val="24"/>
          <w:szCs w:val="24"/>
        </w:rPr>
        <w:t>Atbalstāmās darbības ir novērtētas kā atbilstošas NBK principa nosacījumiem, jo veikts atbilstošs novērtējums, ņemot vērā AF paredzētās vadlīnijas NBK novērtējuma veikšanai un ieviešanas un projektu atlases nosacījumos tiks noteikti pasākumi, lai nodrošinātu atbilstību NBK principa nosacījumu ievērošanai.</w:t>
      </w:r>
    </w:p>
    <w:p w14:paraId="46E28EBF" w14:textId="762821D0" w:rsidR="00AC212B" w:rsidRPr="00930237" w:rsidRDefault="00AC212B" w:rsidP="00AF1F8C">
      <w:pPr>
        <w:pStyle w:val="ListParagraph"/>
        <w:numPr>
          <w:ilvl w:val="0"/>
          <w:numId w:val="59"/>
        </w:numPr>
        <w:spacing w:after="0" w:line="240" w:lineRule="auto"/>
        <w:ind w:left="567" w:hanging="567"/>
        <w:jc w:val="both"/>
        <w:rPr>
          <w:rFonts w:ascii="Times New Roman" w:hAnsi="Times New Roman" w:cs="Times New Roman"/>
          <w:b/>
          <w:noProof/>
          <w:sz w:val="24"/>
          <w:szCs w:val="24"/>
        </w:rPr>
      </w:pPr>
      <w:r w:rsidRPr="00930237">
        <w:rPr>
          <w:rFonts w:ascii="Times New Roman" w:eastAsia="Times New Roman" w:hAnsi="Times New Roman" w:cs="Times New Roman"/>
          <w:b/>
          <w:noProof/>
          <w:sz w:val="24"/>
          <w:szCs w:val="24"/>
        </w:rPr>
        <w:t>Galvenās mērķagrupas:</w:t>
      </w:r>
      <w:r w:rsidRPr="00930237">
        <w:rPr>
          <w:rFonts w:ascii="Times New Roman" w:hAnsi="Times New Roman" w:cs="Times New Roman"/>
          <w:sz w:val="24"/>
          <w:szCs w:val="24"/>
        </w:rPr>
        <w:t xml:space="preserve"> </w:t>
      </w:r>
      <w:r w:rsidR="00BC5F6D" w:rsidRPr="00BC5F6D">
        <w:rPr>
          <w:rFonts w:ascii="Times New Roman" w:hAnsi="Times New Roman" w:cs="Times New Roman"/>
          <w:sz w:val="24"/>
          <w:szCs w:val="24"/>
        </w:rPr>
        <w:t xml:space="preserve">Ārpusģimenes aprūpē (valsts finansētās ilgstošas sociālās aprūpes institūcijās </w:t>
      </w:r>
      <w:r w:rsidR="009832D7">
        <w:rPr>
          <w:rFonts w:ascii="Times New Roman" w:hAnsi="Times New Roman" w:cs="Times New Roman"/>
          <w:sz w:val="24"/>
          <w:szCs w:val="24"/>
        </w:rPr>
        <w:t>–</w:t>
      </w:r>
      <w:r w:rsidR="00BC5F6D" w:rsidRPr="00BC5F6D">
        <w:rPr>
          <w:rFonts w:ascii="Times New Roman" w:hAnsi="Times New Roman" w:cs="Times New Roman"/>
          <w:sz w:val="24"/>
          <w:szCs w:val="24"/>
        </w:rPr>
        <w:t xml:space="preserve"> valsts</w:t>
      </w:r>
      <w:r w:rsidR="000D1A89">
        <w:rPr>
          <w:rFonts w:ascii="Times New Roman" w:hAnsi="Times New Roman" w:cs="Times New Roman"/>
          <w:sz w:val="24"/>
          <w:szCs w:val="24"/>
        </w:rPr>
        <w:t xml:space="preserve"> </w:t>
      </w:r>
      <w:r w:rsidR="00363E02">
        <w:rPr>
          <w:rFonts w:ascii="Times New Roman" w:hAnsi="Times New Roman" w:cs="Times New Roman"/>
          <w:sz w:val="24"/>
          <w:szCs w:val="24"/>
        </w:rPr>
        <w:t>SAC</w:t>
      </w:r>
      <w:r w:rsidR="00BC5F6D" w:rsidRPr="00BC5F6D">
        <w:rPr>
          <w:rFonts w:ascii="Times New Roman" w:hAnsi="Times New Roman" w:cs="Times New Roman"/>
          <w:sz w:val="24"/>
          <w:szCs w:val="24"/>
        </w:rPr>
        <w:t>) esoši bērni ar</w:t>
      </w:r>
      <w:r w:rsidR="00074F1B">
        <w:rPr>
          <w:rFonts w:ascii="Times New Roman" w:hAnsi="Times New Roman" w:cs="Times New Roman"/>
          <w:sz w:val="24"/>
          <w:szCs w:val="24"/>
        </w:rPr>
        <w:t xml:space="preserve"> FT</w:t>
      </w:r>
      <w:r w:rsidR="00BC5F6D" w:rsidRPr="00BC5F6D">
        <w:rPr>
          <w:rFonts w:ascii="Times New Roman" w:hAnsi="Times New Roman" w:cs="Times New Roman"/>
          <w:sz w:val="24"/>
          <w:szCs w:val="24"/>
        </w:rPr>
        <w:t xml:space="preserve">, kuriem </w:t>
      </w:r>
      <w:r w:rsidR="001B5980">
        <w:rPr>
          <w:rFonts w:ascii="Times New Roman" w:hAnsi="Times New Roman" w:cs="Times New Roman"/>
          <w:sz w:val="24"/>
          <w:szCs w:val="24"/>
        </w:rPr>
        <w:t>FT</w:t>
      </w:r>
      <w:r w:rsidR="00BC5F6D" w:rsidRPr="00BC5F6D">
        <w:rPr>
          <w:rFonts w:ascii="Times New Roman" w:hAnsi="Times New Roman" w:cs="Times New Roman"/>
          <w:sz w:val="24"/>
          <w:szCs w:val="24"/>
        </w:rPr>
        <w:t xml:space="preserve"> smaguma pakāpes dēļ nav iespējams nodrošināt aprūpi ģimenē, pie aizbildņa vai audžuģimenē, un </w:t>
      </w:r>
      <w:r w:rsidR="00490659" w:rsidRPr="00C37C64">
        <w:rPr>
          <w:rFonts w:ascii="Times New Roman" w:hAnsi="Times New Roman" w:cs="Times New Roman"/>
          <w:sz w:val="24"/>
          <w:szCs w:val="24"/>
        </w:rPr>
        <w:t>cilvēki ar</w:t>
      </w:r>
      <w:r w:rsidR="00490659">
        <w:rPr>
          <w:rFonts w:ascii="Times New Roman" w:hAnsi="Times New Roman" w:cs="Times New Roman"/>
          <w:sz w:val="24"/>
          <w:szCs w:val="24"/>
        </w:rPr>
        <w:t xml:space="preserve"> </w:t>
      </w:r>
      <w:r w:rsidR="00490659" w:rsidRPr="00C37C64">
        <w:rPr>
          <w:rFonts w:ascii="Times New Roman" w:hAnsi="Times New Roman" w:cs="Times New Roman"/>
          <w:sz w:val="24"/>
          <w:szCs w:val="24"/>
        </w:rPr>
        <w:t>smagiem un ļoti smagiem garīga rakstura traucējumiem un multipliem traucējumiem</w:t>
      </w:r>
      <w:r w:rsidRPr="00930237">
        <w:rPr>
          <w:rFonts w:ascii="Times New Roman" w:hAnsi="Times New Roman" w:cs="Times New Roman"/>
          <w:sz w:val="24"/>
          <w:szCs w:val="24"/>
        </w:rPr>
        <w:t xml:space="preserve">. </w:t>
      </w:r>
    </w:p>
    <w:p w14:paraId="7C8B15D1" w14:textId="53941955" w:rsidR="00AC212B" w:rsidRPr="00930237" w:rsidRDefault="00EF1176" w:rsidP="00AF1F8C">
      <w:pPr>
        <w:pStyle w:val="ListParagraph"/>
        <w:numPr>
          <w:ilvl w:val="0"/>
          <w:numId w:val="59"/>
        </w:numPr>
        <w:spacing w:after="0" w:line="240" w:lineRule="auto"/>
        <w:ind w:left="567" w:hanging="567"/>
        <w:jc w:val="both"/>
        <w:rPr>
          <w:rFonts w:ascii="Times New Roman" w:hAnsi="Times New Roman" w:cs="Times New Roman"/>
          <w:b/>
          <w:noProof/>
          <w:sz w:val="24"/>
          <w:szCs w:val="24"/>
        </w:rPr>
      </w:pPr>
      <w:r w:rsidRPr="00EF1176">
        <w:rPr>
          <w:rFonts w:ascii="Times New Roman" w:hAnsi="Times New Roman" w:cs="Times New Roman"/>
          <w:noProof/>
          <w:sz w:val="24"/>
          <w:szCs w:val="24"/>
        </w:rPr>
        <w:t>Cilvēki ar invaliditāti, prognozējamu invaliditāti, cilvēki ar dažādiem</w:t>
      </w:r>
      <w:r w:rsidR="00074F1B">
        <w:rPr>
          <w:rFonts w:ascii="Times New Roman" w:hAnsi="Times New Roman" w:cs="Times New Roman"/>
          <w:noProof/>
          <w:sz w:val="24"/>
          <w:szCs w:val="24"/>
        </w:rPr>
        <w:t xml:space="preserve"> FT</w:t>
      </w:r>
      <w:r w:rsidRPr="00EF1176">
        <w:rPr>
          <w:rFonts w:ascii="Times New Roman" w:hAnsi="Times New Roman" w:cs="Times New Roman"/>
          <w:noProof/>
          <w:sz w:val="24"/>
          <w:szCs w:val="24"/>
        </w:rPr>
        <w:t>, kuriem nepieciešami vides pielāgojumi, lai saņemtu valsts sniegtos pakalpojumus vai iekļautos darba tirgū</w:t>
      </w:r>
      <w:r w:rsidR="00AC212B" w:rsidRPr="00930237">
        <w:rPr>
          <w:rFonts w:ascii="Times New Roman" w:hAnsi="Times New Roman" w:cs="Times New Roman"/>
          <w:noProof/>
          <w:sz w:val="24"/>
          <w:szCs w:val="24"/>
        </w:rPr>
        <w:t>.</w:t>
      </w:r>
      <w:r w:rsidR="00AC212B" w:rsidRPr="00930237">
        <w:rPr>
          <w:rFonts w:ascii="Times New Roman" w:hAnsi="Times New Roman" w:cs="Times New Roman"/>
          <w:sz w:val="24"/>
          <w:szCs w:val="24"/>
        </w:rPr>
        <w:t xml:space="preserve"> </w:t>
      </w:r>
    </w:p>
    <w:p w14:paraId="7ED0EA5C" w14:textId="102A3C58" w:rsidR="00AC212B" w:rsidRPr="00930237" w:rsidRDefault="00AC212B" w:rsidP="00AF1F8C">
      <w:pPr>
        <w:pStyle w:val="ListParagraph"/>
        <w:numPr>
          <w:ilvl w:val="0"/>
          <w:numId w:val="59"/>
        </w:numPr>
        <w:spacing w:after="0" w:line="240" w:lineRule="auto"/>
        <w:ind w:left="567" w:hanging="567"/>
        <w:jc w:val="both"/>
        <w:rPr>
          <w:rFonts w:ascii="Times New Roman" w:hAnsi="Times New Roman" w:cs="Times New Roman"/>
          <w:b/>
          <w:noProof/>
          <w:sz w:val="24"/>
          <w:szCs w:val="24"/>
        </w:rPr>
      </w:pPr>
      <w:r w:rsidRPr="00930237">
        <w:rPr>
          <w:rFonts w:ascii="Times New Roman" w:hAnsi="Times New Roman" w:cs="Times New Roman"/>
          <w:sz w:val="24"/>
          <w:szCs w:val="24"/>
        </w:rPr>
        <w:t>Īpaši nelabvēlīgā situācijā esošas personas, kas jau saņem vai, kam nepieciešama palīdzība mājokļa jautājumu risināšanā, t.sk. bāreņi un bez vecāku gādības palikuši bērni pēc pilngadības sasniegšanas, cilvēki ar invaliditāti, bēgļi un personas ar alternatīvo statusu, maznodrošinātas personas, repatrianti, bezpajumtnieki.</w:t>
      </w:r>
      <w:r w:rsidR="00F338E0">
        <w:rPr>
          <w:rFonts w:ascii="Times New Roman" w:hAnsi="Times New Roman" w:cs="Times New Roman"/>
          <w:sz w:val="24"/>
          <w:szCs w:val="24"/>
        </w:rPr>
        <w:t xml:space="preserve"> </w:t>
      </w:r>
    </w:p>
    <w:p w14:paraId="2FBBB9F1" w14:textId="16DA8E8A" w:rsidR="00AC212B" w:rsidRPr="00930237" w:rsidRDefault="00AC212B" w:rsidP="0035440A">
      <w:pPr>
        <w:pStyle w:val="Normal1"/>
        <w:numPr>
          <w:ilvl w:val="0"/>
          <w:numId w:val="59"/>
        </w:numPr>
        <w:spacing w:line="240" w:lineRule="auto"/>
        <w:ind w:left="567" w:hanging="567"/>
        <w:contextualSpacing/>
        <w:jc w:val="both"/>
        <w:rPr>
          <w:rFonts w:ascii="Times New Roman" w:eastAsia="Times New Roman" w:hAnsi="Times New Roman" w:cs="Times New Roman"/>
          <w:iCs/>
          <w:sz w:val="24"/>
          <w:szCs w:val="24"/>
          <w:lang w:eastAsia="lv-LV" w:bidi="lv-LV"/>
        </w:rPr>
      </w:pPr>
      <w:r w:rsidRPr="00930237">
        <w:rPr>
          <w:rFonts w:ascii="Times New Roman" w:hAnsi="Times New Roman" w:cs="Times New Roman"/>
          <w:b/>
          <w:sz w:val="24"/>
          <w:szCs w:val="24"/>
        </w:rPr>
        <w:t>Darbības, kas nodrošina vienlīdzību, iekļaušanu un nediskrimināciju:</w:t>
      </w:r>
      <w:r w:rsidRPr="00930237">
        <w:rPr>
          <w:rFonts w:ascii="Times New Roman" w:hAnsi="Times New Roman" w:cs="Times New Roman"/>
          <w:sz w:val="24"/>
          <w:szCs w:val="24"/>
        </w:rPr>
        <w:t xml:space="preserve"> </w:t>
      </w:r>
      <w:r w:rsidR="00F20018" w:rsidRPr="00F20018">
        <w:rPr>
          <w:rFonts w:ascii="Times New Roman" w:eastAsia="Times New Roman" w:hAnsi="Times New Roman" w:cs="Times New Roman"/>
          <w:iCs/>
          <w:sz w:val="24"/>
          <w:szCs w:val="24"/>
          <w:lang w:eastAsia="lv-LV" w:bidi="lv-LV"/>
        </w:rPr>
        <w:t xml:space="preserve">Projekta vadībā un īstenošanā tiks nodrošināta informācijas un vides pieejamība, </w:t>
      </w:r>
      <w:r w:rsidR="00F20018" w:rsidRPr="00310FBC">
        <w:rPr>
          <w:rFonts w:ascii="Times New Roman" w:eastAsia="Times New Roman" w:hAnsi="Times New Roman" w:cs="Times New Roman"/>
          <w:iCs/>
          <w:sz w:val="24"/>
          <w:szCs w:val="24"/>
          <w:lang w:eastAsia="lv-LV" w:bidi="lv-LV"/>
        </w:rPr>
        <w:t xml:space="preserve">nediskriminācija pēc vecuma, dzimuma, etniskās piederības u.c. pazīmēm, vienlīdzīgu iespēju principu ievērošana u.c. pasākumi. Īstenotie pasākumi paredz </w:t>
      </w:r>
      <w:r w:rsidR="00816AB8" w:rsidRPr="00310FBC">
        <w:rPr>
          <w:rFonts w:ascii="Times New Roman" w:eastAsia="Times New Roman" w:hAnsi="Times New Roman" w:cs="Times New Roman"/>
          <w:iCs/>
          <w:sz w:val="24"/>
          <w:szCs w:val="24"/>
          <w:lang w:eastAsia="lv-LV" w:bidi="lv-LV"/>
        </w:rPr>
        <w:t>nodrošināt ģ</w:t>
      </w:r>
      <w:r w:rsidR="00816AB8" w:rsidRPr="00310FBC">
        <w:rPr>
          <w:rFonts w:ascii="Times New Roman" w:eastAsia="Times New Roman" w:hAnsi="Times New Roman" w:cs="Times New Roman"/>
          <w:iCs/>
          <w:noProof/>
          <w:sz w:val="24"/>
          <w:szCs w:val="24"/>
        </w:rPr>
        <w:t xml:space="preserve">imeniskai videi pietuvinātu pakalpojumu pieejamību </w:t>
      </w:r>
      <w:r w:rsidR="00816AB8" w:rsidRPr="00310FBC">
        <w:rPr>
          <w:rFonts w:ascii="Times New Roman" w:hAnsi="Times New Roman" w:cs="Times New Roman"/>
          <w:sz w:val="24"/>
          <w:szCs w:val="24"/>
          <w:shd w:val="clear" w:color="auto" w:fill="FFFFFF"/>
        </w:rPr>
        <w:t xml:space="preserve">sociālās atstumtības </w:t>
      </w:r>
      <w:r w:rsidR="00E5579C">
        <w:rPr>
          <w:rFonts w:ascii="Times New Roman" w:hAnsi="Times New Roman" w:cs="Times New Roman"/>
          <w:sz w:val="24"/>
          <w:szCs w:val="24"/>
          <w:shd w:val="clear" w:color="auto" w:fill="FFFFFF"/>
        </w:rPr>
        <w:t>RP</w:t>
      </w:r>
      <w:r w:rsidR="00816AB8" w:rsidRPr="00310FBC">
        <w:rPr>
          <w:rFonts w:ascii="Times New Roman" w:hAnsi="Times New Roman" w:cs="Times New Roman"/>
          <w:sz w:val="24"/>
          <w:szCs w:val="24"/>
          <w:shd w:val="clear" w:color="auto" w:fill="FFFFFF"/>
        </w:rPr>
        <w:t xml:space="preserve"> iedzīvotājiem un </w:t>
      </w:r>
      <w:r w:rsidR="00F20018" w:rsidRPr="00310FBC">
        <w:rPr>
          <w:rFonts w:ascii="Times New Roman" w:eastAsia="Times New Roman" w:hAnsi="Times New Roman" w:cs="Times New Roman"/>
          <w:iCs/>
          <w:sz w:val="24"/>
          <w:szCs w:val="24"/>
          <w:lang w:eastAsia="lv-LV" w:bidi="lv-LV"/>
        </w:rPr>
        <w:t>nodrošināt sociālo</w:t>
      </w:r>
      <w:r w:rsidR="00327319" w:rsidRPr="00310FBC">
        <w:rPr>
          <w:rFonts w:ascii="Times New Roman" w:eastAsia="Times New Roman" w:hAnsi="Times New Roman" w:cs="Times New Roman"/>
          <w:iCs/>
          <w:sz w:val="24"/>
          <w:szCs w:val="24"/>
          <w:lang w:eastAsia="lv-LV" w:bidi="lv-LV"/>
        </w:rPr>
        <w:t xml:space="preserve"> </w:t>
      </w:r>
      <w:r w:rsidR="00327319" w:rsidRPr="00310FBC">
        <w:rPr>
          <w:rFonts w:ascii="Times New Roman" w:eastAsia="Times New Roman" w:hAnsi="Times New Roman" w:cs="Times New Roman"/>
          <w:sz w:val="24"/>
          <w:szCs w:val="24"/>
          <w:lang w:eastAsia="lv-LV" w:bidi="lv-LV"/>
        </w:rPr>
        <w:t>vai pašvaldības īres</w:t>
      </w:r>
      <w:r w:rsidR="00F20018" w:rsidRPr="00310FBC">
        <w:rPr>
          <w:rFonts w:ascii="Times New Roman" w:eastAsia="Times New Roman" w:hAnsi="Times New Roman" w:cs="Times New Roman"/>
          <w:iCs/>
          <w:sz w:val="24"/>
          <w:szCs w:val="24"/>
          <w:lang w:eastAsia="lv-LV" w:bidi="lv-LV"/>
        </w:rPr>
        <w:t xml:space="preserve"> mājokļu pieejamību īpaši nelabvēlīgā situācijā esošām personām. </w:t>
      </w:r>
      <w:r w:rsidR="007C7717" w:rsidRPr="3D601FCB">
        <w:rPr>
          <w:rFonts w:ascii="Times New Roman" w:eastAsia="Times New Roman" w:hAnsi="Times New Roman" w:cs="Times New Roman"/>
          <w:sz w:val="24"/>
          <w:szCs w:val="24"/>
          <w:lang w:eastAsia="lv-LV" w:bidi="lv-LV"/>
        </w:rPr>
        <w:t>Ieguldījumi pašvaldību īres un sociālo mājokļu atjaunošanai un izbūvei tiks atbalstīti tikai tādu pašvaldību teritorijās, kurās pašvaldība nodrošina sabiedrībā balstītus sociālos pakalpojumus un kurās ir rindas uz pašvaldības sociālajiem un īres dzīvokļiem, tādējādi šie ieguldījumi papildinās sociālās iekļaušanās pasākumus.</w:t>
      </w:r>
      <w:r w:rsidR="006906AA">
        <w:rPr>
          <w:rFonts w:ascii="Times New Roman" w:eastAsia="Times New Roman" w:hAnsi="Times New Roman" w:cs="Times New Roman"/>
          <w:sz w:val="24"/>
          <w:szCs w:val="24"/>
          <w:lang w:eastAsia="lv-LV" w:bidi="lv-LV"/>
        </w:rPr>
        <w:t xml:space="preserve"> </w:t>
      </w:r>
      <w:r w:rsidR="00F20018" w:rsidRPr="00310FBC">
        <w:rPr>
          <w:rFonts w:ascii="Times New Roman" w:eastAsia="Times New Roman" w:hAnsi="Times New Roman" w:cs="Times New Roman"/>
          <w:iCs/>
          <w:sz w:val="24"/>
          <w:szCs w:val="24"/>
          <w:lang w:eastAsia="lv-LV" w:bidi="lv-LV"/>
        </w:rPr>
        <w:t>Veicot ieguldījumus L</w:t>
      </w:r>
      <w:r w:rsidR="00A75CD7" w:rsidRPr="00310FBC">
        <w:rPr>
          <w:rFonts w:ascii="Times New Roman" w:eastAsia="Times New Roman" w:hAnsi="Times New Roman" w:cs="Times New Roman"/>
          <w:iCs/>
          <w:sz w:val="24"/>
          <w:szCs w:val="24"/>
          <w:lang w:eastAsia="lv-LV" w:bidi="lv-LV"/>
        </w:rPr>
        <w:t>M</w:t>
      </w:r>
      <w:r w:rsidR="00F20018" w:rsidRPr="00310FBC">
        <w:rPr>
          <w:rFonts w:ascii="Times New Roman" w:eastAsia="Times New Roman" w:hAnsi="Times New Roman" w:cs="Times New Roman"/>
          <w:iCs/>
          <w:sz w:val="24"/>
          <w:szCs w:val="24"/>
          <w:lang w:eastAsia="lv-LV" w:bidi="lv-LV"/>
        </w:rPr>
        <w:t xml:space="preserve"> infrastruktūrā, plānots nodrošināt infrastruktūras pieejamību (t.sk. atbilstoši pieejamības prasībām cilvēkiem ar redzes, dzirdes un kustību traucējumiem). Plānota lifta izbūve, kabinetu </w:t>
      </w:r>
      <w:r w:rsidR="00F20018" w:rsidRPr="00F20018">
        <w:rPr>
          <w:rFonts w:ascii="Times New Roman" w:eastAsia="Times New Roman" w:hAnsi="Times New Roman" w:cs="Times New Roman"/>
          <w:iCs/>
          <w:sz w:val="24"/>
          <w:szCs w:val="24"/>
          <w:lang w:eastAsia="lv-LV" w:bidi="lv-LV"/>
        </w:rPr>
        <w:t xml:space="preserve">un sanitārtehnisko telpu pielāgošana, publisku pasākumu telpu pieejamības nodrošināšana, taktilās </w:t>
      </w:r>
      <w:r w:rsidR="00A75CD7">
        <w:rPr>
          <w:rFonts w:ascii="Times New Roman" w:eastAsia="Times New Roman" w:hAnsi="Times New Roman" w:cs="Times New Roman"/>
          <w:iCs/>
          <w:sz w:val="24"/>
          <w:szCs w:val="24"/>
          <w:lang w:eastAsia="lv-LV" w:bidi="lv-LV"/>
        </w:rPr>
        <w:t xml:space="preserve">IS </w:t>
      </w:r>
      <w:r w:rsidR="00F20018" w:rsidRPr="00F20018">
        <w:rPr>
          <w:rFonts w:ascii="Times New Roman" w:eastAsia="Times New Roman" w:hAnsi="Times New Roman" w:cs="Times New Roman"/>
          <w:iCs/>
          <w:sz w:val="24"/>
          <w:szCs w:val="24"/>
          <w:lang w:eastAsia="lv-LV" w:bidi="lv-LV"/>
        </w:rPr>
        <w:t>izveidošana un cilvēkiem ar invaliditāti nepieciešamā aprīkojuma iegāde</w:t>
      </w:r>
      <w:r w:rsidRPr="00930237">
        <w:rPr>
          <w:rFonts w:ascii="Times New Roman" w:eastAsia="Times New Roman" w:hAnsi="Times New Roman" w:cs="Times New Roman"/>
          <w:iCs/>
          <w:sz w:val="24"/>
          <w:szCs w:val="24"/>
          <w:lang w:eastAsia="lv-LV" w:bidi="lv-LV"/>
        </w:rPr>
        <w:t>.</w:t>
      </w:r>
    </w:p>
    <w:p w14:paraId="4FD92964" w14:textId="77777777" w:rsidR="00AC212B" w:rsidRPr="00175F65" w:rsidRDefault="00AC212B" w:rsidP="0035440A">
      <w:pPr>
        <w:pStyle w:val="Normal1"/>
        <w:numPr>
          <w:ilvl w:val="0"/>
          <w:numId w:val="59"/>
        </w:numPr>
        <w:spacing w:line="240" w:lineRule="auto"/>
        <w:ind w:left="567" w:hanging="567"/>
        <w:contextualSpacing/>
        <w:jc w:val="both"/>
        <w:rPr>
          <w:rFonts w:ascii="Times New Roman" w:hAnsi="Times New Roman" w:cs="Times New Roman"/>
          <w:sz w:val="24"/>
          <w:szCs w:val="24"/>
          <w:lang w:bidi="lv-LV"/>
        </w:rPr>
      </w:pPr>
      <w:r w:rsidRPr="00930237">
        <w:rPr>
          <w:rFonts w:ascii="Times New Roman" w:eastAsia="Times New Roman" w:hAnsi="Times New Roman" w:cs="Times New Roman"/>
          <w:iCs/>
          <w:noProof/>
          <w:sz w:val="24"/>
          <w:szCs w:val="24"/>
          <w:lang w:eastAsia="lv-LV" w:bidi="lv-LV"/>
        </w:rPr>
        <w:t xml:space="preserve">Tiks </w:t>
      </w:r>
      <w:r w:rsidRPr="00175F65">
        <w:rPr>
          <w:rFonts w:ascii="Times New Roman" w:eastAsia="Times New Roman" w:hAnsi="Times New Roman" w:cs="Times New Roman"/>
          <w:iCs/>
          <w:noProof/>
          <w:sz w:val="24"/>
          <w:szCs w:val="24"/>
          <w:lang w:eastAsia="lv-LV" w:bidi="lv-LV"/>
        </w:rPr>
        <w:t>nodrošināta brīva pārvietošanās ēkā cilvēkiem ar kustību traucējumiem, izbūvējot liftu, vai uzbrauktuvi, vai pandusu u.c., tiks veikta kabinetu un sanitārtehnisko telpu pielāgošana, publisku pasākumu telpu pieejamības nodrošināšanas pasākumi, izveidota taktilās IS un nepieciešamā aprīkojuma iegāde u.c.</w:t>
      </w:r>
    </w:p>
    <w:p w14:paraId="5915CF2C" w14:textId="04F37AFB" w:rsidR="00AC212B" w:rsidRPr="00175F65"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175F65">
        <w:rPr>
          <w:rFonts w:ascii="Times New Roman" w:hAnsi="Times New Roman" w:cs="Times New Roman"/>
          <w:b/>
          <w:sz w:val="24"/>
          <w:szCs w:val="24"/>
        </w:rPr>
        <w:t>Mērķteritorijas, t.sk. plānotais teritoriālo rīku izmantojums</w:t>
      </w:r>
      <w:r w:rsidRPr="00175F65">
        <w:rPr>
          <w:rFonts w:ascii="Times New Roman" w:hAnsi="Times New Roman" w:cs="Times New Roman"/>
          <w:sz w:val="24"/>
          <w:szCs w:val="24"/>
        </w:rPr>
        <w:t>: Visa Latvija</w:t>
      </w:r>
      <w:r w:rsidR="004A58D0" w:rsidRPr="00175F65">
        <w:rPr>
          <w:rFonts w:ascii="Times New Roman" w:hAnsi="Times New Roman" w:cs="Times New Roman"/>
          <w:sz w:val="24"/>
          <w:szCs w:val="24"/>
        </w:rPr>
        <w:t xml:space="preserve">, vienlaikus </w:t>
      </w:r>
      <w:r w:rsidR="0087252E" w:rsidRPr="00175F65">
        <w:rPr>
          <w:rFonts w:ascii="Times New Roman" w:hAnsi="Times New Roman" w:cs="Times New Roman"/>
          <w:sz w:val="24"/>
          <w:szCs w:val="24"/>
        </w:rPr>
        <w:t xml:space="preserve">atbalsts pašvaldības īres un </w:t>
      </w:r>
      <w:r w:rsidR="00C26362">
        <w:rPr>
          <w:rFonts w:ascii="Times New Roman" w:hAnsi="Times New Roman" w:cs="Times New Roman"/>
          <w:sz w:val="24"/>
          <w:szCs w:val="24"/>
        </w:rPr>
        <w:t xml:space="preserve">sociālo </w:t>
      </w:r>
      <w:r w:rsidR="0087252E" w:rsidRPr="00175F65">
        <w:rPr>
          <w:rFonts w:ascii="Times New Roman" w:hAnsi="Times New Roman" w:cs="Times New Roman"/>
          <w:sz w:val="24"/>
          <w:szCs w:val="24"/>
        </w:rPr>
        <w:t xml:space="preserve">mājokļu atjaunošanai un  jaunu mājokļu izbūvei tiks sniegts tajās pašvaldībās, kurās ir rindas uz  pašvaldības sociālajiem un īres mājokļiem. </w:t>
      </w:r>
      <w:r w:rsidR="0087252E" w:rsidRPr="00175F65">
        <w:rPr>
          <w:rFonts w:ascii="Times New Roman" w:hAnsi="Times New Roman" w:cs="Times New Roman"/>
          <w:sz w:val="24"/>
          <w:szCs w:val="24"/>
        </w:rPr>
        <w:lastRenderedPageBreak/>
        <w:t xml:space="preserve">Jaunu </w:t>
      </w:r>
      <w:r w:rsidR="004A58D0" w:rsidRPr="00175F65">
        <w:rPr>
          <w:rFonts w:ascii="Times New Roman" w:hAnsi="Times New Roman" w:cs="Times New Roman"/>
          <w:sz w:val="24"/>
          <w:szCs w:val="24"/>
        </w:rPr>
        <w:t>mājokļu pieejamības nodrošināšanā tiks vērtēta teritoriju ekonomiskā attīstība (piem., darba iespējas utml.)</w:t>
      </w:r>
      <w:r w:rsidR="0087252E" w:rsidRPr="00175F65">
        <w:rPr>
          <w:rFonts w:ascii="Times New Roman" w:hAnsi="Times New Roman" w:cs="Times New Roman"/>
          <w:sz w:val="24"/>
          <w:szCs w:val="24"/>
        </w:rPr>
        <w:t>, lai nodrošinātu, ka jauni pašvaldību īres un sociālie mājokļi tiek būvēti tādās teritorijās, ku</w:t>
      </w:r>
      <w:r w:rsidR="00175F65">
        <w:rPr>
          <w:rFonts w:ascii="Times New Roman" w:hAnsi="Times New Roman" w:cs="Times New Roman"/>
          <w:sz w:val="24"/>
          <w:szCs w:val="24"/>
        </w:rPr>
        <w:t xml:space="preserve">rās ir nodarbinātības iespējas, </w:t>
      </w:r>
      <w:r w:rsidR="0087252E" w:rsidRPr="00175F65">
        <w:rPr>
          <w:rFonts w:ascii="Times New Roman" w:hAnsi="Times New Roman" w:cs="Times New Roman"/>
          <w:sz w:val="24"/>
          <w:szCs w:val="24"/>
        </w:rPr>
        <w:t>tādējādi veicinot īpaši nelabvēlīgā situācijā esošām personām iespējas iegūt darbu un uzlabot savu sociālo situāciju</w:t>
      </w:r>
      <w:r w:rsidRPr="00175F65">
        <w:rPr>
          <w:rFonts w:ascii="Times New Roman" w:hAnsi="Times New Roman" w:cs="Times New Roman"/>
          <w:sz w:val="24"/>
          <w:szCs w:val="24"/>
        </w:rPr>
        <w:t>.</w:t>
      </w:r>
    </w:p>
    <w:p w14:paraId="34B9AFC4" w14:textId="089D9BC0"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175F65">
        <w:rPr>
          <w:rFonts w:ascii="Times New Roman" w:hAnsi="Times New Roman" w:cs="Times New Roman"/>
          <w:b/>
          <w:sz w:val="24"/>
          <w:szCs w:val="24"/>
        </w:rPr>
        <w:t xml:space="preserve">Starpreģionālās, </w:t>
      </w:r>
      <w:r w:rsidRPr="00930237">
        <w:rPr>
          <w:rFonts w:ascii="Times New Roman" w:hAnsi="Times New Roman" w:cs="Times New Roman"/>
          <w:b/>
          <w:sz w:val="24"/>
          <w:szCs w:val="24"/>
        </w:rPr>
        <w:t>pārrobežu un transnacionālās darbības:</w:t>
      </w:r>
      <w:r w:rsidRPr="00930237">
        <w:rPr>
          <w:rFonts w:ascii="Times New Roman" w:hAnsi="Times New Roman" w:cs="Times New Roman"/>
          <w:sz w:val="24"/>
          <w:szCs w:val="24"/>
        </w:rPr>
        <w:t xml:space="preserve"> N/A</w:t>
      </w:r>
      <w:r w:rsidR="00EE0FCB">
        <w:rPr>
          <w:rFonts w:ascii="Times New Roman" w:hAnsi="Times New Roman" w:cs="Times New Roman"/>
          <w:sz w:val="24"/>
          <w:szCs w:val="24"/>
        </w:rPr>
        <w:t>.</w:t>
      </w:r>
    </w:p>
    <w:p w14:paraId="5298B171" w14:textId="7D42EEC0" w:rsidR="00AC212B" w:rsidRPr="00930237" w:rsidRDefault="0002461B" w:rsidP="0035440A">
      <w:pPr>
        <w:pStyle w:val="ListParagraph"/>
        <w:numPr>
          <w:ilvl w:val="0"/>
          <w:numId w:val="59"/>
        </w:numPr>
        <w:spacing w:after="0" w:line="240" w:lineRule="auto"/>
        <w:ind w:left="567" w:hanging="567"/>
        <w:jc w:val="both"/>
        <w:rPr>
          <w:rFonts w:ascii="Times New Roman" w:eastAsia="Times New Roman" w:hAnsi="Times New Roman" w:cs="Times New Roman"/>
          <w:sz w:val="24"/>
          <w:szCs w:val="24"/>
        </w:rPr>
      </w:pPr>
      <w:r>
        <w:rPr>
          <w:rFonts w:ascii="Times New Roman" w:hAnsi="Times New Roman" w:cs="Times New Roman"/>
          <w:b/>
          <w:sz w:val="24"/>
          <w:szCs w:val="24"/>
        </w:rPr>
        <w:t>F</w:t>
      </w:r>
      <w:r w:rsidR="00AC212B" w:rsidRPr="00930237">
        <w:rPr>
          <w:rFonts w:ascii="Times New Roman" w:hAnsi="Times New Roman" w:cs="Times New Roman"/>
          <w:b/>
          <w:sz w:val="24"/>
          <w:szCs w:val="24"/>
        </w:rPr>
        <w:t>inanšu instrumenti:</w:t>
      </w:r>
      <w:r w:rsidR="00AC212B" w:rsidRPr="00930237">
        <w:rPr>
          <w:rFonts w:ascii="Times New Roman" w:hAnsi="Times New Roman" w:cs="Times New Roman"/>
          <w:sz w:val="24"/>
          <w:szCs w:val="24"/>
        </w:rPr>
        <w:t xml:space="preserve"> N/A</w:t>
      </w:r>
      <w:r w:rsidR="00EE0FCB">
        <w:rPr>
          <w:rFonts w:ascii="Times New Roman" w:hAnsi="Times New Roman" w:cs="Times New Roman"/>
          <w:sz w:val="24"/>
          <w:szCs w:val="24"/>
        </w:rPr>
        <w:t>.</w:t>
      </w:r>
    </w:p>
    <w:p w14:paraId="46DC2194" w14:textId="77777777" w:rsidR="00AC212B" w:rsidRPr="00930237" w:rsidRDefault="00AC212B" w:rsidP="00AC212B">
      <w:pPr>
        <w:spacing w:before="0" w:after="0"/>
        <w:rPr>
          <w:rFonts w:eastAsia="Times New Roman"/>
          <w:noProof/>
          <w:sz w:val="20"/>
        </w:rPr>
      </w:pPr>
    </w:p>
    <w:p w14:paraId="06010954" w14:textId="53817F30" w:rsidR="00AC212B" w:rsidRPr="00930237" w:rsidRDefault="00AC212B" w:rsidP="00AC212B">
      <w:pPr>
        <w:pStyle w:val="Heading4"/>
        <w:numPr>
          <w:ilvl w:val="0"/>
          <w:numId w:val="0"/>
        </w:numPr>
        <w:shd w:val="clear" w:color="auto" w:fill="FBE4D5" w:themeFill="accent2" w:themeFillTint="33"/>
        <w:spacing w:after="0"/>
        <w:rPr>
          <w:b/>
          <w:noProof/>
          <w:color w:val="FF0000"/>
          <w:szCs w:val="24"/>
        </w:rPr>
      </w:pPr>
      <w:r w:rsidRPr="00930237">
        <w:rPr>
          <w:b/>
          <w:noProof/>
        </w:rPr>
        <w:t>4.3.2.SAM “</w:t>
      </w:r>
      <w:r w:rsidRPr="00930237">
        <w:rPr>
          <w:b/>
          <w:szCs w:val="24"/>
          <w:shd w:val="clear" w:color="auto" w:fill="FBE4D5" w:themeFill="accent2" w:themeFillTint="33"/>
        </w:rPr>
        <w:t>Kultūras un tūrisma lomas palielināšana ekonomiskajā attīstībā, sociālajā iekļaušanā un sociālajās inovācijās”</w:t>
      </w:r>
      <w:r w:rsidR="00A30B83">
        <w:rPr>
          <w:b/>
          <w:szCs w:val="24"/>
          <w:shd w:val="clear" w:color="auto" w:fill="FBE4D5" w:themeFill="accent2" w:themeFillTint="33"/>
        </w:rPr>
        <w:t xml:space="preserve"> (RSO 4.6.)</w:t>
      </w:r>
    </w:p>
    <w:p w14:paraId="70CF97D5" w14:textId="552A1852" w:rsidR="00AC212B" w:rsidRDefault="00AC212B" w:rsidP="0035440A">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sidRPr="00930237">
        <w:rPr>
          <w:rFonts w:ascii="Times New Roman" w:eastAsia="Times New Roman" w:hAnsi="Times New Roman" w:cs="Times New Roman"/>
          <w:b/>
          <w:noProof/>
          <w:sz w:val="24"/>
          <w:szCs w:val="24"/>
        </w:rPr>
        <w:t xml:space="preserve">Atbalstāmās darbības: </w:t>
      </w:r>
      <w:r w:rsidR="00303BA8" w:rsidRPr="00303BA8">
        <w:rPr>
          <w:rFonts w:ascii="Times New Roman" w:eastAsia="Times New Roman" w:hAnsi="Times New Roman" w:cs="Times New Roman"/>
          <w:noProof/>
          <w:sz w:val="24"/>
          <w:szCs w:val="24"/>
        </w:rPr>
        <w:t>4.3.2.SAM ietvaros atbalstāmas investīcijas</w:t>
      </w:r>
      <w:r w:rsidR="00004246">
        <w:rPr>
          <w:rFonts w:ascii="Times New Roman" w:eastAsia="Times New Roman" w:hAnsi="Times New Roman" w:cs="Times New Roman"/>
          <w:noProof/>
          <w:sz w:val="24"/>
          <w:szCs w:val="24"/>
        </w:rPr>
        <w:t xml:space="preserve"> </w:t>
      </w:r>
      <w:r w:rsidR="00004246" w:rsidRPr="001F280B">
        <w:rPr>
          <w:rFonts w:ascii="Times New Roman" w:eastAsia="Times New Roman" w:hAnsi="Times New Roman" w:cs="Times New Roman"/>
          <w:noProof/>
          <w:sz w:val="24"/>
          <w:szCs w:val="24"/>
        </w:rPr>
        <w:t>kultūr</w:t>
      </w:r>
      <w:r w:rsidR="00004246">
        <w:rPr>
          <w:rFonts w:ascii="Times New Roman" w:eastAsia="Times New Roman" w:hAnsi="Times New Roman" w:cs="Times New Roman"/>
          <w:noProof/>
          <w:sz w:val="24"/>
          <w:szCs w:val="24"/>
        </w:rPr>
        <w:t xml:space="preserve">as piedāvājuma pieejamības nodrošināšanai reģionos ar mērķi </w:t>
      </w:r>
      <w:r w:rsidR="00004246" w:rsidRPr="00DA23C9">
        <w:rPr>
          <w:rFonts w:ascii="Times New Roman" w:eastAsia="Times New Roman" w:hAnsi="Times New Roman" w:cs="Times New Roman"/>
          <w:noProof/>
          <w:sz w:val="24"/>
          <w:szCs w:val="24"/>
        </w:rPr>
        <w:t>rad</w:t>
      </w:r>
      <w:r w:rsidR="00004246">
        <w:rPr>
          <w:rFonts w:ascii="Times New Roman" w:eastAsia="Times New Roman" w:hAnsi="Times New Roman" w:cs="Times New Roman"/>
          <w:noProof/>
          <w:sz w:val="24"/>
          <w:szCs w:val="24"/>
        </w:rPr>
        <w:t>ī</w:t>
      </w:r>
      <w:r w:rsidR="00004246" w:rsidRPr="00DA23C9">
        <w:rPr>
          <w:rFonts w:ascii="Times New Roman" w:eastAsia="Times New Roman" w:hAnsi="Times New Roman" w:cs="Times New Roman"/>
          <w:noProof/>
          <w:sz w:val="24"/>
          <w:szCs w:val="24"/>
        </w:rPr>
        <w:t>t</w:t>
      </w:r>
      <w:r w:rsidR="00303BA8" w:rsidRPr="00303BA8">
        <w:rPr>
          <w:rFonts w:ascii="Times New Roman" w:eastAsia="Times New Roman" w:hAnsi="Times New Roman" w:cs="Times New Roman"/>
          <w:noProof/>
          <w:sz w:val="24"/>
          <w:szCs w:val="24"/>
        </w:rPr>
        <w:t xml:space="preserve"> pozitīvu ietekmi uz vietējām kopienām, kā arī reģionu un pilsētu ekonomisko attīstību</w:t>
      </w:r>
      <w:r w:rsidR="00004246" w:rsidRPr="00004246">
        <w:t xml:space="preserve"> </w:t>
      </w:r>
      <w:r w:rsidR="00004246" w:rsidRPr="00004246">
        <w:rPr>
          <w:rFonts w:ascii="Times New Roman" w:eastAsia="Times New Roman" w:hAnsi="Times New Roman" w:cs="Times New Roman"/>
          <w:noProof/>
          <w:sz w:val="24"/>
          <w:szCs w:val="24"/>
        </w:rPr>
        <w:t>un sociālās iekļaušanas izaicinājumu risināšanu</w:t>
      </w:r>
      <w:r w:rsidR="00303BA8" w:rsidRPr="00303BA8">
        <w:rPr>
          <w:rFonts w:ascii="Times New Roman" w:eastAsia="Times New Roman" w:hAnsi="Times New Roman" w:cs="Times New Roman"/>
          <w:noProof/>
          <w:sz w:val="24"/>
          <w:szCs w:val="24"/>
        </w:rPr>
        <w:t>, t</w:t>
      </w:r>
      <w:r w:rsidR="00102172">
        <w:rPr>
          <w:rFonts w:ascii="Times New Roman" w:eastAsia="Times New Roman" w:hAnsi="Times New Roman" w:cs="Times New Roman"/>
          <w:noProof/>
          <w:sz w:val="24"/>
          <w:szCs w:val="24"/>
        </w:rPr>
        <w:t>.sk.</w:t>
      </w:r>
      <w:r w:rsidR="00303BA8" w:rsidRPr="00303BA8">
        <w:rPr>
          <w:rFonts w:ascii="Times New Roman" w:eastAsia="Times New Roman" w:hAnsi="Times New Roman" w:cs="Times New Roman"/>
          <w:noProof/>
          <w:sz w:val="24"/>
          <w:szCs w:val="24"/>
        </w:rPr>
        <w:t xml:space="preserve"> stiprinot </w:t>
      </w:r>
      <w:r w:rsidR="003C3B9C">
        <w:rPr>
          <w:rFonts w:ascii="Times New Roman" w:eastAsia="Times New Roman" w:hAnsi="Times New Roman" w:cs="Times New Roman"/>
          <w:noProof/>
          <w:sz w:val="24"/>
          <w:szCs w:val="24"/>
        </w:rPr>
        <w:t xml:space="preserve">vietējo kopienu </w:t>
      </w:r>
      <w:r w:rsidR="003C3B9C" w:rsidRPr="002F3300">
        <w:rPr>
          <w:rFonts w:ascii="Times New Roman" w:eastAsia="Times New Roman" w:hAnsi="Times New Roman" w:cs="Times New Roman"/>
          <w:noProof/>
          <w:sz w:val="24"/>
          <w:szCs w:val="24"/>
        </w:rPr>
        <w:t>organizācij</w:t>
      </w:r>
      <w:r w:rsidR="003C3B9C">
        <w:rPr>
          <w:rFonts w:ascii="Times New Roman" w:eastAsia="Times New Roman" w:hAnsi="Times New Roman" w:cs="Times New Roman"/>
          <w:noProof/>
          <w:sz w:val="24"/>
          <w:szCs w:val="24"/>
        </w:rPr>
        <w:t>u</w:t>
      </w:r>
      <w:r w:rsidR="003C3B9C" w:rsidRPr="002F3300">
        <w:rPr>
          <w:rFonts w:ascii="Times New Roman" w:eastAsia="Times New Roman" w:hAnsi="Times New Roman" w:cs="Times New Roman"/>
          <w:noProof/>
          <w:sz w:val="24"/>
          <w:szCs w:val="24"/>
        </w:rPr>
        <w:t xml:space="preserve"> (</w:t>
      </w:r>
      <w:r w:rsidR="003C3B9C">
        <w:rPr>
          <w:rFonts w:ascii="Times New Roman" w:eastAsia="Times New Roman" w:hAnsi="Times New Roman" w:cs="Times New Roman"/>
          <w:noProof/>
          <w:sz w:val="24"/>
          <w:szCs w:val="24"/>
        </w:rPr>
        <w:t>sadarbībā ar vietējām pašvaldībām</w:t>
      </w:r>
      <w:r w:rsidR="003C3B9C" w:rsidRPr="002F3300">
        <w:rPr>
          <w:rFonts w:ascii="Times New Roman" w:eastAsia="Times New Roman" w:hAnsi="Times New Roman" w:cs="Times New Roman"/>
          <w:noProof/>
          <w:sz w:val="24"/>
          <w:szCs w:val="24"/>
        </w:rPr>
        <w:t>)</w:t>
      </w:r>
      <w:r w:rsidR="003C3B9C">
        <w:rPr>
          <w:rFonts w:ascii="Times New Roman" w:eastAsia="Times New Roman" w:hAnsi="Times New Roman" w:cs="Times New Roman"/>
          <w:noProof/>
          <w:sz w:val="24"/>
          <w:szCs w:val="24"/>
        </w:rPr>
        <w:t xml:space="preserve"> </w:t>
      </w:r>
      <w:r w:rsidR="00303BA8" w:rsidRPr="00303BA8">
        <w:rPr>
          <w:rFonts w:ascii="Times New Roman" w:eastAsia="Times New Roman" w:hAnsi="Times New Roman" w:cs="Times New Roman"/>
          <w:noProof/>
          <w:sz w:val="24"/>
          <w:szCs w:val="24"/>
        </w:rPr>
        <w:t>centr</w:t>
      </w:r>
      <w:r w:rsidR="003C3B9C">
        <w:rPr>
          <w:rFonts w:ascii="Times New Roman" w:eastAsia="Times New Roman" w:hAnsi="Times New Roman" w:cs="Times New Roman"/>
          <w:noProof/>
          <w:sz w:val="24"/>
          <w:szCs w:val="24"/>
        </w:rPr>
        <w:t>ālo</w:t>
      </w:r>
      <w:r w:rsidR="00303BA8" w:rsidRPr="00303BA8">
        <w:rPr>
          <w:rFonts w:ascii="Times New Roman" w:eastAsia="Times New Roman" w:hAnsi="Times New Roman" w:cs="Times New Roman"/>
          <w:noProof/>
          <w:sz w:val="24"/>
          <w:szCs w:val="24"/>
        </w:rPr>
        <w:t xml:space="preserve"> lomu </w:t>
      </w:r>
      <w:r w:rsidR="003C3B9C" w:rsidRPr="003C3B9C">
        <w:rPr>
          <w:rFonts w:ascii="Times New Roman" w:eastAsia="Times New Roman" w:hAnsi="Times New Roman" w:cs="Times New Roman"/>
          <w:noProof/>
          <w:sz w:val="24"/>
          <w:szCs w:val="24"/>
        </w:rPr>
        <w:t xml:space="preserve">sociālās iekļaušanas pasākumu nodrošināšanā </w:t>
      </w:r>
      <w:r w:rsidR="00303BA8" w:rsidRPr="00303BA8">
        <w:rPr>
          <w:rFonts w:ascii="Times New Roman" w:eastAsia="Times New Roman" w:hAnsi="Times New Roman" w:cs="Times New Roman"/>
          <w:noProof/>
          <w:sz w:val="24"/>
          <w:szCs w:val="24"/>
        </w:rPr>
        <w:t xml:space="preserve">un veicinot darba vietu saglabāšanu un jaunu darba vietu radīšanu. </w:t>
      </w:r>
      <w:r w:rsidR="003C3B9C">
        <w:rPr>
          <w:rFonts w:ascii="Times New Roman" w:eastAsia="Times New Roman" w:hAnsi="Times New Roman" w:cs="Times New Roman"/>
          <w:noProof/>
          <w:sz w:val="24"/>
          <w:szCs w:val="24"/>
        </w:rPr>
        <w:t xml:space="preserve">1) </w:t>
      </w:r>
      <w:r w:rsidR="00303BA8" w:rsidRPr="00303BA8">
        <w:rPr>
          <w:rFonts w:ascii="Times New Roman" w:eastAsia="Times New Roman" w:hAnsi="Times New Roman" w:cs="Times New Roman"/>
          <w:noProof/>
          <w:sz w:val="24"/>
          <w:szCs w:val="24"/>
        </w:rPr>
        <w:t>Atbalsts tiks sniegts jauna, uz sociālo iekļaušanu orientēta kultūras piedāvājuma radīšanai, vienlaikus attīstot jaunas pieejas, piem</w:t>
      </w:r>
      <w:r w:rsidR="00AA0F32">
        <w:rPr>
          <w:rFonts w:ascii="Times New Roman" w:eastAsia="Times New Roman" w:hAnsi="Times New Roman" w:cs="Times New Roman"/>
          <w:noProof/>
          <w:sz w:val="24"/>
          <w:szCs w:val="24"/>
        </w:rPr>
        <w:t>.</w:t>
      </w:r>
      <w:r w:rsidR="00303BA8" w:rsidRPr="00303BA8">
        <w:rPr>
          <w:rFonts w:ascii="Times New Roman" w:eastAsia="Times New Roman" w:hAnsi="Times New Roman" w:cs="Times New Roman"/>
          <w:noProof/>
          <w:sz w:val="24"/>
          <w:szCs w:val="24"/>
        </w:rPr>
        <w:t xml:space="preserve">, kultūras, veselības un sociālās jomas operatoru sadarbības veicināšanai. Kultūras piedāvājuma izveides nolūkos var tikt atbalstītas arī nepieciešamās investīcijas </w:t>
      </w:r>
      <w:r w:rsidR="003C3B9C">
        <w:rPr>
          <w:rFonts w:ascii="Times New Roman" w:eastAsia="Times New Roman" w:hAnsi="Times New Roman" w:cs="Times New Roman"/>
          <w:noProof/>
          <w:sz w:val="24"/>
          <w:szCs w:val="24"/>
        </w:rPr>
        <w:t>organizāciju, kas aktivizē vietējās kopienas, t</w:t>
      </w:r>
      <w:r w:rsidR="00377CE6">
        <w:rPr>
          <w:rFonts w:ascii="Times New Roman" w:eastAsia="Times New Roman" w:hAnsi="Times New Roman" w:cs="Times New Roman"/>
          <w:noProof/>
          <w:sz w:val="24"/>
          <w:szCs w:val="24"/>
        </w:rPr>
        <w:t>.sk.,</w:t>
      </w:r>
      <w:r w:rsidR="003C3B9C">
        <w:rPr>
          <w:rFonts w:ascii="Times New Roman" w:eastAsia="Times New Roman" w:hAnsi="Times New Roman" w:cs="Times New Roman"/>
          <w:noProof/>
          <w:sz w:val="24"/>
          <w:szCs w:val="24"/>
        </w:rPr>
        <w:t xml:space="preserve"> mantojuma kopienas, un pašvaldību</w:t>
      </w:r>
      <w:r w:rsidR="00303BA8" w:rsidRPr="00303BA8">
        <w:rPr>
          <w:rFonts w:ascii="Times New Roman" w:eastAsia="Times New Roman" w:hAnsi="Times New Roman" w:cs="Times New Roman"/>
          <w:noProof/>
          <w:sz w:val="24"/>
          <w:szCs w:val="24"/>
        </w:rPr>
        <w:t xml:space="preserve"> kapacitātes stiprināšanā, tostarp aprīkojumā un infrastruktūrā, ja nepieciešamo investīciju piesaiste nav iespējam</w:t>
      </w:r>
      <w:r w:rsidR="003C3B9C">
        <w:rPr>
          <w:rFonts w:ascii="Times New Roman" w:eastAsia="Times New Roman" w:hAnsi="Times New Roman" w:cs="Times New Roman"/>
          <w:noProof/>
          <w:sz w:val="24"/>
          <w:szCs w:val="24"/>
        </w:rPr>
        <w:t>a</w:t>
      </w:r>
      <w:r w:rsidR="00303BA8" w:rsidRPr="00303BA8">
        <w:rPr>
          <w:rFonts w:ascii="Times New Roman" w:eastAsia="Times New Roman" w:hAnsi="Times New Roman" w:cs="Times New Roman"/>
          <w:noProof/>
          <w:sz w:val="24"/>
          <w:szCs w:val="24"/>
        </w:rPr>
        <w:t xml:space="preserve"> 5.1.1.SAM īstenošanas ietvaros</w:t>
      </w:r>
      <w:r w:rsidR="003C3B9C">
        <w:rPr>
          <w:rFonts w:ascii="Times New Roman" w:eastAsia="Times New Roman" w:hAnsi="Times New Roman" w:cs="Times New Roman"/>
          <w:noProof/>
          <w:sz w:val="24"/>
          <w:szCs w:val="24"/>
        </w:rPr>
        <w:t>. Atbalstāma arī</w:t>
      </w:r>
      <w:r w:rsidR="00303BA8" w:rsidRPr="00303BA8">
        <w:rPr>
          <w:rFonts w:ascii="Times New Roman" w:eastAsia="Times New Roman" w:hAnsi="Times New Roman" w:cs="Times New Roman"/>
          <w:noProof/>
          <w:sz w:val="24"/>
          <w:szCs w:val="24"/>
        </w:rPr>
        <w:t>profesionālo kompetenču pilnveidošan</w:t>
      </w:r>
      <w:r w:rsidR="003C3B9C">
        <w:rPr>
          <w:rFonts w:ascii="Times New Roman" w:eastAsia="Times New Roman" w:hAnsi="Times New Roman" w:cs="Times New Roman"/>
          <w:noProof/>
          <w:sz w:val="24"/>
          <w:szCs w:val="24"/>
        </w:rPr>
        <w:t>a</w:t>
      </w:r>
      <w:r w:rsidR="00303BA8" w:rsidRPr="00303BA8">
        <w:rPr>
          <w:rFonts w:ascii="Times New Roman" w:eastAsia="Times New Roman" w:hAnsi="Times New Roman" w:cs="Times New Roman"/>
          <w:noProof/>
          <w:sz w:val="24"/>
          <w:szCs w:val="24"/>
        </w:rPr>
        <w:t>, attīstot prasmes, kas nepieciešamas kvalitatīvu</w:t>
      </w:r>
      <w:r w:rsidR="003C3B9C">
        <w:rPr>
          <w:rFonts w:ascii="Times New Roman" w:eastAsia="Times New Roman" w:hAnsi="Times New Roman" w:cs="Times New Roman"/>
          <w:noProof/>
          <w:sz w:val="24"/>
          <w:szCs w:val="24"/>
        </w:rPr>
        <w:t xml:space="preserve">, </w:t>
      </w:r>
      <w:r w:rsidR="00303BA8" w:rsidRPr="00303BA8">
        <w:rPr>
          <w:rFonts w:ascii="Times New Roman" w:eastAsia="Times New Roman" w:hAnsi="Times New Roman" w:cs="Times New Roman"/>
          <w:noProof/>
          <w:sz w:val="24"/>
          <w:szCs w:val="24"/>
        </w:rPr>
        <w:t xml:space="preserve">mērķauditoriju vajadzībā balstītu pakalpojumu sniegšanai, ja ir skaidri demonstrējama sasaiste starp veiktajām investīcijām un jaunveidojamajiem pakalpojumiem. </w:t>
      </w:r>
      <w:r w:rsidR="003C3B9C">
        <w:rPr>
          <w:rFonts w:ascii="Times New Roman" w:eastAsia="Times New Roman" w:hAnsi="Times New Roman" w:cs="Times New Roman"/>
          <w:noProof/>
          <w:sz w:val="24"/>
          <w:szCs w:val="24"/>
        </w:rPr>
        <w:t xml:space="preserve">2) </w:t>
      </w:r>
      <w:r w:rsidR="00303BA8" w:rsidRPr="00303BA8">
        <w:rPr>
          <w:rFonts w:ascii="Times New Roman" w:eastAsia="Times New Roman" w:hAnsi="Times New Roman" w:cs="Times New Roman"/>
          <w:noProof/>
          <w:sz w:val="24"/>
          <w:szCs w:val="24"/>
        </w:rPr>
        <w:t xml:space="preserve">Lai veicinātu sabiedrības, īpaši mazāk aizsargāto grupu, sociālo iekļaušanos un ar kultūras pieredzes un pakalpojumu starpniecību mazinātu sociālo nevienlīdzību, tiks atbalstīta </w:t>
      </w:r>
      <w:r w:rsidR="003C3B9C">
        <w:rPr>
          <w:rFonts w:ascii="Times New Roman" w:eastAsia="Times New Roman" w:hAnsi="Times New Roman" w:cs="Times New Roman"/>
          <w:noProof/>
          <w:sz w:val="24"/>
          <w:szCs w:val="24"/>
        </w:rPr>
        <w:t xml:space="preserve">vietējo kopienu organizāciju </w:t>
      </w:r>
      <w:r w:rsidR="00303BA8" w:rsidRPr="00303BA8">
        <w:rPr>
          <w:rFonts w:ascii="Times New Roman" w:eastAsia="Times New Roman" w:hAnsi="Times New Roman" w:cs="Times New Roman"/>
          <w:noProof/>
          <w:sz w:val="24"/>
          <w:szCs w:val="24"/>
        </w:rPr>
        <w:t>sniegto pakalpojumu pieejamība, tostarp pieejamība cilvēkiem ar īpašām vajadzībām u</w:t>
      </w:r>
      <w:r w:rsidR="00AE7FE4">
        <w:rPr>
          <w:rFonts w:ascii="Times New Roman" w:eastAsia="Times New Roman" w:hAnsi="Times New Roman" w:cs="Times New Roman"/>
          <w:noProof/>
          <w:sz w:val="24"/>
          <w:szCs w:val="24"/>
        </w:rPr>
        <w:t>.c.</w:t>
      </w:r>
      <w:r w:rsidR="00303BA8" w:rsidRPr="00303BA8">
        <w:rPr>
          <w:rFonts w:ascii="Times New Roman" w:eastAsia="Times New Roman" w:hAnsi="Times New Roman" w:cs="Times New Roman"/>
          <w:noProof/>
          <w:sz w:val="24"/>
          <w:szCs w:val="24"/>
        </w:rPr>
        <w:t xml:space="preserve"> sociāli mazaizsargātām grupām ar zemu kultūras līdzdalības īpatsvaru, kā arī kultūras pakalpojumu saturiskā tvēruma paplašināšana, tostarp sociāli aktuālu tēmu integrācija kultūras piedāvājumā un integrētu kultūras pieredžu veidošana, vienlaikus atbalstot plašāku digitalizācijas iespēju izmantošanu. </w:t>
      </w:r>
      <w:r w:rsidR="003C3B9C">
        <w:rPr>
          <w:rFonts w:ascii="Times New Roman" w:eastAsia="Times New Roman" w:hAnsi="Times New Roman" w:cs="Times New Roman"/>
          <w:noProof/>
          <w:sz w:val="24"/>
          <w:szCs w:val="24"/>
        </w:rPr>
        <w:t xml:space="preserve">3) </w:t>
      </w:r>
      <w:r w:rsidR="003C3B9C" w:rsidRPr="00546238">
        <w:rPr>
          <w:rFonts w:ascii="Times New Roman" w:eastAsia="Times New Roman" w:hAnsi="Times New Roman" w:cs="Times New Roman"/>
          <w:noProof/>
          <w:sz w:val="24"/>
          <w:szCs w:val="24"/>
        </w:rPr>
        <w:t>Kopien</w:t>
      </w:r>
      <w:r w:rsidR="003C3B9C">
        <w:rPr>
          <w:rFonts w:ascii="Times New Roman" w:eastAsia="Times New Roman" w:hAnsi="Times New Roman" w:cs="Times New Roman"/>
          <w:noProof/>
          <w:sz w:val="24"/>
          <w:szCs w:val="24"/>
        </w:rPr>
        <w:t>as</w:t>
      </w:r>
      <w:r w:rsidR="003C3B9C" w:rsidRPr="00546238">
        <w:rPr>
          <w:rFonts w:ascii="Times New Roman" w:eastAsia="Times New Roman" w:hAnsi="Times New Roman" w:cs="Times New Roman"/>
          <w:noProof/>
          <w:sz w:val="24"/>
          <w:szCs w:val="24"/>
        </w:rPr>
        <w:t xml:space="preserve"> kultūras identitātes stiprināšana </w:t>
      </w:r>
      <w:r w:rsidR="003C3B9C">
        <w:rPr>
          <w:rFonts w:ascii="Times New Roman" w:eastAsia="Times New Roman" w:hAnsi="Times New Roman" w:cs="Times New Roman"/>
          <w:noProof/>
          <w:sz w:val="24"/>
          <w:szCs w:val="24"/>
        </w:rPr>
        <w:t xml:space="preserve">un nemateriālā mantojuma potenciāla izmantošana </w:t>
      </w:r>
      <w:r w:rsidR="003C3B9C" w:rsidRPr="00546238">
        <w:rPr>
          <w:rFonts w:ascii="Times New Roman" w:eastAsia="Times New Roman" w:hAnsi="Times New Roman" w:cs="Times New Roman"/>
          <w:noProof/>
          <w:sz w:val="24"/>
          <w:szCs w:val="24"/>
        </w:rPr>
        <w:t>vietēj</w:t>
      </w:r>
      <w:r w:rsidR="003C3B9C">
        <w:rPr>
          <w:rFonts w:ascii="Times New Roman" w:eastAsia="Times New Roman" w:hAnsi="Times New Roman" w:cs="Times New Roman"/>
          <w:noProof/>
          <w:sz w:val="24"/>
          <w:szCs w:val="24"/>
        </w:rPr>
        <w:t>ās</w:t>
      </w:r>
      <w:r w:rsidR="003C3B9C" w:rsidRPr="00546238">
        <w:rPr>
          <w:rFonts w:ascii="Times New Roman" w:eastAsia="Times New Roman" w:hAnsi="Times New Roman" w:cs="Times New Roman"/>
          <w:noProof/>
          <w:sz w:val="24"/>
          <w:szCs w:val="24"/>
        </w:rPr>
        <w:t xml:space="preserve"> ekonomika</w:t>
      </w:r>
      <w:r w:rsidR="003C3B9C">
        <w:rPr>
          <w:rFonts w:ascii="Times New Roman" w:eastAsia="Times New Roman" w:hAnsi="Times New Roman" w:cs="Times New Roman"/>
          <w:noProof/>
          <w:sz w:val="24"/>
          <w:szCs w:val="24"/>
        </w:rPr>
        <w:t>s attīstībai,</w:t>
      </w:r>
      <w:r w:rsidR="003C3B9C" w:rsidRPr="00536699">
        <w:t xml:space="preserve"> </w:t>
      </w:r>
      <w:r w:rsidR="003C3B9C" w:rsidRPr="00536699">
        <w:rPr>
          <w:rFonts w:ascii="Times New Roman" w:eastAsia="Times New Roman" w:hAnsi="Times New Roman" w:cs="Times New Roman"/>
          <w:noProof/>
          <w:sz w:val="24"/>
          <w:szCs w:val="24"/>
        </w:rPr>
        <w:t>veicin</w:t>
      </w:r>
      <w:r w:rsidR="003C3B9C">
        <w:rPr>
          <w:rFonts w:ascii="Times New Roman" w:eastAsia="Times New Roman" w:hAnsi="Times New Roman" w:cs="Times New Roman"/>
          <w:noProof/>
          <w:sz w:val="24"/>
          <w:szCs w:val="24"/>
        </w:rPr>
        <w:t>ot</w:t>
      </w:r>
      <w:r w:rsidR="003C3B9C" w:rsidRPr="00536699">
        <w:rPr>
          <w:rFonts w:ascii="Times New Roman" w:eastAsia="Times New Roman" w:hAnsi="Times New Roman" w:cs="Times New Roman"/>
          <w:noProof/>
          <w:sz w:val="24"/>
          <w:szCs w:val="24"/>
        </w:rPr>
        <w:t xml:space="preserve"> kopienu dzīves kvalitātes uzlabošanos, tūrisma plūsmu palielināšanos un stimulē uzņēmējdarbību un nodarbinātību</w:t>
      </w:r>
      <w:r w:rsidR="003C3B9C">
        <w:rPr>
          <w:rFonts w:ascii="Times New Roman" w:eastAsia="Times New Roman" w:hAnsi="Times New Roman" w:cs="Times New Roman"/>
          <w:noProof/>
          <w:sz w:val="24"/>
          <w:szCs w:val="24"/>
        </w:rPr>
        <w:t xml:space="preserve"> un jaunu darbavietu radīšanu</w:t>
      </w:r>
      <w:r w:rsidR="001800AE">
        <w:rPr>
          <w:rFonts w:ascii="Times New Roman" w:eastAsia="Times New Roman" w:hAnsi="Times New Roman" w:cs="Times New Roman"/>
          <w:noProof/>
          <w:sz w:val="24"/>
          <w:szCs w:val="24"/>
        </w:rPr>
        <w:t xml:space="preserve">. </w:t>
      </w:r>
      <w:bookmarkStart w:id="87" w:name="_Hlk101532505"/>
      <w:r w:rsidR="001800AE">
        <w:rPr>
          <w:rFonts w:ascii="Times New Roman" w:eastAsia="Times New Roman" w:hAnsi="Times New Roman" w:cs="Times New Roman"/>
          <w:noProof/>
          <w:sz w:val="24"/>
          <w:szCs w:val="24"/>
        </w:rPr>
        <w:t>Lai nodrošinātu</w:t>
      </w:r>
      <w:r w:rsidR="001800AE" w:rsidRPr="00C510A7">
        <w:rPr>
          <w:rFonts w:ascii="Times New Roman" w:eastAsia="Times New Roman" w:hAnsi="Times New Roman" w:cs="Times New Roman"/>
          <w:noProof/>
          <w:sz w:val="24"/>
          <w:szCs w:val="24"/>
        </w:rPr>
        <w:t xml:space="preserve"> </w:t>
      </w:r>
      <w:r w:rsidR="001800AE" w:rsidRPr="00331E5C">
        <w:rPr>
          <w:rFonts w:ascii="Times New Roman" w:eastAsia="Times New Roman" w:hAnsi="Times New Roman" w:cs="Times New Roman"/>
          <w:noProof/>
          <w:sz w:val="24"/>
          <w:szCs w:val="24"/>
        </w:rPr>
        <w:t>iniciatīvas Eiropas Jaunais “Bauhaus” principu</w:t>
      </w:r>
      <w:r w:rsidR="001800AE">
        <w:rPr>
          <w:rFonts w:ascii="Times New Roman" w:eastAsia="Times New Roman" w:hAnsi="Times New Roman" w:cs="Times New Roman"/>
          <w:noProof/>
          <w:sz w:val="24"/>
          <w:szCs w:val="24"/>
        </w:rPr>
        <w:t xml:space="preserve"> ievērošanu, investīcijas veicamas, iesaistot vietējās kopienas</w:t>
      </w:r>
      <w:r w:rsidR="001800AE" w:rsidRPr="00331E5C">
        <w:rPr>
          <w:rFonts w:ascii="Times New Roman" w:eastAsia="Times New Roman" w:hAnsi="Times New Roman" w:cs="Times New Roman"/>
          <w:noProof/>
          <w:sz w:val="24"/>
          <w:szCs w:val="24"/>
        </w:rPr>
        <w:t xml:space="preserve"> </w:t>
      </w:r>
      <w:bookmarkEnd w:id="87"/>
      <w:r w:rsidR="001800AE">
        <w:rPr>
          <w:rFonts w:ascii="Times New Roman" w:eastAsia="Times New Roman" w:hAnsi="Times New Roman" w:cs="Times New Roman"/>
          <w:noProof/>
          <w:sz w:val="24"/>
          <w:szCs w:val="24"/>
        </w:rPr>
        <w:t>prioritāro projekta ideju attīstībā</w:t>
      </w:r>
      <w:r w:rsidR="003C3B9C">
        <w:rPr>
          <w:rFonts w:ascii="Times New Roman" w:eastAsia="Times New Roman" w:hAnsi="Times New Roman" w:cs="Times New Roman"/>
          <w:noProof/>
          <w:sz w:val="24"/>
          <w:szCs w:val="24"/>
        </w:rPr>
        <w:t>.</w:t>
      </w:r>
      <w:r w:rsidR="00303BA8" w:rsidRPr="00303BA8">
        <w:rPr>
          <w:rFonts w:ascii="Times New Roman" w:eastAsia="Times New Roman" w:hAnsi="Times New Roman" w:cs="Times New Roman"/>
          <w:noProof/>
          <w:sz w:val="24"/>
          <w:szCs w:val="24"/>
        </w:rPr>
        <w:t xml:space="preserve"> </w:t>
      </w:r>
    </w:p>
    <w:p w14:paraId="168CBA2E" w14:textId="02C10857" w:rsidR="00934562" w:rsidRPr="00303BA8" w:rsidRDefault="00934562" w:rsidP="0035440A">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sidRPr="00934562">
        <w:rPr>
          <w:rFonts w:ascii="Times New Roman" w:eastAsia="Times New Roman" w:hAnsi="Times New Roman" w:cs="Times New Roman"/>
          <w:noProof/>
          <w:sz w:val="24"/>
          <w:szCs w:val="24"/>
        </w:rPr>
        <w:t>Atbalstāmās darbības ir novērtētas kā atbilstošas NBK principa nosacījumiem, jo nav konstatēta būtiska negatīva ietekme uz vidi atbalstāmo darbību specifikas dēļ.</w:t>
      </w:r>
    </w:p>
    <w:p w14:paraId="1EDF7AB7" w14:textId="1AADF0C3" w:rsidR="00303BA8" w:rsidRDefault="00AC212B" w:rsidP="0035440A">
      <w:pPr>
        <w:numPr>
          <w:ilvl w:val="0"/>
          <w:numId w:val="59"/>
        </w:numPr>
        <w:spacing w:before="0" w:after="0"/>
        <w:ind w:left="567" w:hanging="567"/>
        <w:contextualSpacing/>
        <w:rPr>
          <w:rFonts w:eastAsia="Times New Roman"/>
          <w:noProof/>
          <w:szCs w:val="24"/>
        </w:rPr>
      </w:pPr>
      <w:r w:rsidRPr="00303BA8">
        <w:rPr>
          <w:rFonts w:eastAsia="Times New Roman"/>
          <w:b/>
          <w:noProof/>
          <w:szCs w:val="24"/>
        </w:rPr>
        <w:t xml:space="preserve">Galvenās mērķgrupas: </w:t>
      </w:r>
      <w:r w:rsidR="00303BA8" w:rsidRPr="00303BA8">
        <w:rPr>
          <w:rFonts w:eastAsia="Times New Roman"/>
          <w:noProof/>
          <w:szCs w:val="24"/>
        </w:rPr>
        <w:t>Investīcijas plānots veikt saskaņā ar valsts kultūrpolitikas pamatnostādnēm 2021.</w:t>
      </w:r>
      <w:r w:rsidR="009832D7">
        <w:rPr>
          <w:rFonts w:eastAsia="Times New Roman"/>
          <w:noProof/>
          <w:szCs w:val="24"/>
        </w:rPr>
        <w:t>–</w:t>
      </w:r>
      <w:r w:rsidR="00303BA8" w:rsidRPr="00303BA8">
        <w:rPr>
          <w:rFonts w:eastAsia="Times New Roman"/>
          <w:noProof/>
          <w:szCs w:val="24"/>
        </w:rPr>
        <w:t>2027.gadam, kuru pirmā prioritāte ir kultūras pakalpojumu pieejamība ar mērķi nodrošināt, ka augstvērtīgi un atbilstoši kultūras pakalpojumi ir pieejami visiem Latvijas iedzīvotājiem. Šīs prioritātes ietvaros paredzēts attīstīt kultūras pakalpojumus dažādām sabiedrības mērķgrupām un auditorijām, īpašu uzmanību pievēršot sociāli mazaizsargātām grupām, kas kultūras pieejamībā tiek arvien vairāk marginalizētas</w:t>
      </w:r>
      <w:r w:rsidR="001800AE">
        <w:rPr>
          <w:rFonts w:eastAsia="Times New Roman"/>
          <w:noProof/>
          <w:szCs w:val="24"/>
        </w:rPr>
        <w:t xml:space="preserve">, </w:t>
      </w:r>
      <w:r w:rsidR="001800AE" w:rsidRPr="00796FB3">
        <w:rPr>
          <w:rFonts w:eastAsia="Times New Roman"/>
          <w:noProof/>
          <w:szCs w:val="24"/>
        </w:rPr>
        <w:t xml:space="preserve">tai skaitā cilvēkiem ar </w:t>
      </w:r>
      <w:r w:rsidR="003D0AB6">
        <w:rPr>
          <w:rFonts w:eastAsia="Times New Roman"/>
          <w:noProof/>
          <w:szCs w:val="24"/>
        </w:rPr>
        <w:t>FT</w:t>
      </w:r>
      <w:r w:rsidR="001800AE" w:rsidRPr="00796FB3">
        <w:rPr>
          <w:rFonts w:eastAsia="Times New Roman"/>
          <w:noProof/>
          <w:szCs w:val="24"/>
        </w:rPr>
        <w:t>, diasporai, mazākumtautību pārstāvjiem un imigrantiem, bērniem un jauniešiem, senioriem un cilvēkiem, kas pakļauti sociāli ekonomiskiem atstumtības riskiem</w:t>
      </w:r>
      <w:r w:rsidR="00303BA8" w:rsidRPr="00303BA8">
        <w:rPr>
          <w:rFonts w:eastAsia="Times New Roman"/>
          <w:noProof/>
          <w:szCs w:val="24"/>
        </w:rPr>
        <w:t xml:space="preserve">. Investīcijām jānovērš gan fiziskās, gan finansiālās, gan cita rakstura pieejamības šķēršļi kultūras pakalpojumiem, lai paplašinātu to </w:t>
      </w:r>
      <w:r w:rsidR="00303BA8" w:rsidRPr="00303BA8">
        <w:rPr>
          <w:rFonts w:eastAsia="Times New Roman"/>
          <w:noProof/>
          <w:szCs w:val="24"/>
        </w:rPr>
        <w:lastRenderedPageBreak/>
        <w:t xml:space="preserve">auditoriju. Vienlaikus atbalsts nepieciešams kultūras pakalpojumu sniedzējiem </w:t>
      </w:r>
      <w:r w:rsidR="009832D7">
        <w:rPr>
          <w:rFonts w:eastAsia="Times New Roman"/>
          <w:noProof/>
          <w:szCs w:val="24"/>
        </w:rPr>
        <w:t>–</w:t>
      </w:r>
      <w:r w:rsidR="00303BA8" w:rsidRPr="00303BA8">
        <w:rPr>
          <w:rFonts w:eastAsia="Times New Roman"/>
          <w:noProof/>
          <w:szCs w:val="24"/>
        </w:rPr>
        <w:t xml:space="preserve"> pašvaldībām, NVO un privātiem kultūras operatoriem.</w:t>
      </w:r>
    </w:p>
    <w:p w14:paraId="1F542767" w14:textId="0E9EC569" w:rsidR="00AC212B" w:rsidRPr="00303BA8" w:rsidRDefault="00AC212B" w:rsidP="0035440A">
      <w:pPr>
        <w:numPr>
          <w:ilvl w:val="0"/>
          <w:numId w:val="59"/>
        </w:numPr>
        <w:spacing w:before="0" w:after="0"/>
        <w:ind w:left="567" w:hanging="567"/>
        <w:contextualSpacing/>
        <w:rPr>
          <w:rFonts w:eastAsia="Times New Roman"/>
          <w:noProof/>
          <w:szCs w:val="24"/>
        </w:rPr>
      </w:pPr>
      <w:r w:rsidRPr="00303BA8">
        <w:rPr>
          <w:rFonts w:eastAsia="Times New Roman"/>
          <w:b/>
          <w:noProof/>
          <w:szCs w:val="24"/>
        </w:rPr>
        <w:t xml:space="preserve">Darbības, kas nodrošina vienlīdzību, iekļaušanu un nediskrimināciju: </w:t>
      </w:r>
      <w:r w:rsidR="00D1364F" w:rsidRPr="00303BA8">
        <w:rPr>
          <w:rFonts w:eastAsia="Times New Roman"/>
          <w:noProof/>
          <w:szCs w:val="24"/>
        </w:rPr>
        <w:t>Projekta vadībā un īstenošanā tiks nodrošināta informācijas un vides pieejamība, nediskriminācija pēc vecuma, dzimuma, etniskās piederības u.c. pazīmēm, vienlīdzīgu iespēju principu ievērošana. Īstenojot pasākumus, tiks sekmēta kultūras mantojuma objektu un kultūras infrastruktūras objektu un pakalpojumu pieejamība visām sabiedrības grupām, neatkarīgi no dzīvesvietas, īpašām vajadzībām un sociālās atstumtības riska. Tiks veicināta kultūras pasākumu pieejamība cilvēkiem ar invaliditāti un pakalpojuma nodrošināšana tuvāk dzīvesvietai</w:t>
      </w:r>
      <w:r w:rsidRPr="00303BA8">
        <w:rPr>
          <w:rFonts w:eastAsia="Times New Roman"/>
          <w:noProof/>
          <w:szCs w:val="24"/>
        </w:rPr>
        <w:t>.</w:t>
      </w:r>
      <w:r w:rsidR="00601AA2" w:rsidRPr="00601AA2">
        <w:t xml:space="preserve"> </w:t>
      </w:r>
      <w:r w:rsidR="00601AA2" w:rsidRPr="00601AA2">
        <w:rPr>
          <w:rFonts w:eastAsia="Times New Roman"/>
          <w:noProof/>
          <w:szCs w:val="24"/>
        </w:rPr>
        <w:t>Attīstot pakalpojumu, produktus un programmas digitālajā vidē, tiks nodrošināta š</w:t>
      </w:r>
      <w:r w:rsidR="006C508A">
        <w:rPr>
          <w:rFonts w:eastAsia="Times New Roman"/>
          <w:noProof/>
          <w:szCs w:val="24"/>
        </w:rPr>
        <w:t>o pakalpojumu un produktu piekļū</w:t>
      </w:r>
      <w:r w:rsidR="00601AA2" w:rsidRPr="00601AA2">
        <w:rPr>
          <w:rFonts w:eastAsia="Times New Roman"/>
          <w:noProof/>
          <w:szCs w:val="24"/>
        </w:rPr>
        <w:t>stamība, tādējādi sekmējot pilnvērtīgu un efektīvu līdzdalību, uzlabojot piekļuvi izglītībai un pakalpojumiem, kas, pateicoties to sākotnējam dizainam vai vēlākiem pielāgojumiem, atbilst personu ar invaliditāti īpašajām vajadzībām.</w:t>
      </w:r>
    </w:p>
    <w:p w14:paraId="7A786E7C" w14:textId="571F86D9" w:rsidR="00AC212B" w:rsidRPr="00930237" w:rsidRDefault="00AC212B" w:rsidP="0035440A">
      <w:pPr>
        <w:numPr>
          <w:ilvl w:val="0"/>
          <w:numId w:val="59"/>
        </w:numPr>
        <w:spacing w:before="0" w:after="0"/>
        <w:ind w:left="567" w:hanging="567"/>
        <w:contextualSpacing/>
        <w:rPr>
          <w:rFonts w:eastAsia="Times New Roman"/>
          <w:noProof/>
          <w:szCs w:val="24"/>
        </w:rPr>
      </w:pPr>
      <w:r w:rsidRPr="00930237">
        <w:rPr>
          <w:rFonts w:eastAsia="Times New Roman"/>
          <w:b/>
          <w:noProof/>
          <w:szCs w:val="24"/>
        </w:rPr>
        <w:t xml:space="preserve">Mērķteritorijas, t.sk. plānotais teritoriālo rīku izmantojums: </w:t>
      </w:r>
      <w:r w:rsidRPr="00930237">
        <w:rPr>
          <w:rFonts w:eastAsia="Times New Roman"/>
          <w:noProof/>
          <w:szCs w:val="24"/>
        </w:rPr>
        <w:t>visa Latvijas teritorija,</w:t>
      </w:r>
      <w:r w:rsidRPr="00930237">
        <w:t xml:space="preserve"> </w:t>
      </w:r>
      <w:r w:rsidRPr="00930237">
        <w:rPr>
          <w:rFonts w:eastAsia="Times New Roman"/>
          <w:noProof/>
          <w:szCs w:val="24"/>
        </w:rPr>
        <w:t>kur šāda veida investīcijas pamatoti uzskatāmas par ekonomiskās attīstības prioritātēm, paredzot arī tā sasaisti ar citām publiskajām un privātajām investīcijām attiecīgajā teritorijā, ņemot vērā vietējos apstākļus un potenciālu, paredzot līdzsvarotu ilgtspējīgu teritorijas attīstību kopumā</w:t>
      </w:r>
      <w:r w:rsidR="004A58D0">
        <w:rPr>
          <w:rFonts w:eastAsia="Times New Roman"/>
          <w:noProof/>
          <w:szCs w:val="24"/>
        </w:rPr>
        <w:t xml:space="preserve"> </w:t>
      </w:r>
      <w:r w:rsidR="004A58D0" w:rsidRPr="004A58D0">
        <w:rPr>
          <w:rFonts w:eastAsia="Times New Roman"/>
          <w:noProof/>
          <w:szCs w:val="24"/>
        </w:rPr>
        <w:t>atbilstoši teritoriju attīstības plānošanas dokumentiem</w:t>
      </w:r>
      <w:r w:rsidRPr="00930237">
        <w:rPr>
          <w:rFonts w:eastAsia="Times New Roman"/>
          <w:noProof/>
          <w:szCs w:val="24"/>
        </w:rPr>
        <w:t>.</w:t>
      </w:r>
    </w:p>
    <w:p w14:paraId="7933839A" w14:textId="33FCAB7D" w:rsidR="00AC212B" w:rsidRPr="004909C3" w:rsidRDefault="00AC212B" w:rsidP="0035440A">
      <w:pPr>
        <w:numPr>
          <w:ilvl w:val="0"/>
          <w:numId w:val="59"/>
        </w:numPr>
        <w:spacing w:after="0"/>
        <w:ind w:left="567" w:hanging="567"/>
        <w:contextualSpacing/>
        <w:rPr>
          <w:rFonts w:eastAsia="Times New Roman"/>
          <w:noProof/>
          <w:szCs w:val="24"/>
        </w:rPr>
      </w:pPr>
      <w:r w:rsidRPr="00930237">
        <w:rPr>
          <w:rFonts w:eastAsia="Times New Roman"/>
          <w:b/>
          <w:noProof/>
          <w:szCs w:val="24"/>
        </w:rPr>
        <w:t>Starpreģionālās, pārrobežu un transnacionālās darbības:</w:t>
      </w:r>
      <w:r w:rsidRPr="00930237">
        <w:rPr>
          <w:rFonts w:eastAsia="Times New Roman"/>
          <w:noProof/>
          <w:szCs w:val="24"/>
        </w:rPr>
        <w:t xml:space="preserve"> </w:t>
      </w:r>
      <w:r w:rsidR="00642CEE">
        <w:rPr>
          <w:rFonts w:eastAsia="Times New Roman"/>
          <w:noProof/>
          <w:szCs w:val="24"/>
        </w:rPr>
        <w:t>4.3.2.SAM ietvaros paredzētās darbības var sniegt ieguldījumu</w:t>
      </w:r>
      <w:r w:rsidR="004909C3" w:rsidRPr="004909C3">
        <w:rPr>
          <w:rFonts w:eastAsiaTheme="minorHAnsi"/>
          <w:lang w:eastAsia="en-US" w:bidi="ar-SA"/>
        </w:rPr>
        <w:t xml:space="preserve"> </w:t>
      </w:r>
      <w:r w:rsidR="00642CEE" w:rsidRPr="00642CEE">
        <w:rPr>
          <w:rFonts w:eastAsiaTheme="minorHAnsi"/>
          <w:lang w:eastAsia="en-US" w:bidi="ar-SA"/>
        </w:rPr>
        <w:t xml:space="preserve">ESSBJR politikas virziena </w:t>
      </w:r>
      <w:r w:rsidR="00642CEE">
        <w:rPr>
          <w:rFonts w:eastAsiaTheme="minorHAnsi"/>
          <w:lang w:eastAsia="en-US" w:bidi="ar-SA"/>
        </w:rPr>
        <w:t>“Kultūra”</w:t>
      </w:r>
      <w:r w:rsidR="00D11A03">
        <w:rPr>
          <w:rFonts w:eastAsiaTheme="minorHAnsi"/>
          <w:lang w:eastAsia="en-US" w:bidi="ar-SA"/>
        </w:rPr>
        <w:t xml:space="preserve"> īstenošanā</w:t>
      </w:r>
      <w:r w:rsidR="004909C3" w:rsidRPr="004909C3">
        <w:rPr>
          <w:rFonts w:eastAsia="Times New Roman"/>
          <w:noProof/>
          <w:szCs w:val="24"/>
        </w:rPr>
        <w:t xml:space="preserve">, tāpat programmas </w:t>
      </w:r>
      <w:r w:rsidR="00BF127A">
        <w:rPr>
          <w:rFonts w:eastAsia="Times New Roman"/>
          <w:noProof/>
          <w:szCs w:val="24"/>
        </w:rPr>
        <w:t>“</w:t>
      </w:r>
      <w:r w:rsidR="004909C3" w:rsidRPr="004909C3">
        <w:rPr>
          <w:rFonts w:eastAsia="Times New Roman"/>
          <w:noProof/>
          <w:szCs w:val="24"/>
        </w:rPr>
        <w:t>Radošā Eiropa</w:t>
      </w:r>
      <w:r w:rsidR="00BF127A">
        <w:rPr>
          <w:rFonts w:eastAsia="Times New Roman"/>
          <w:noProof/>
          <w:szCs w:val="24"/>
        </w:rPr>
        <w:t>”</w:t>
      </w:r>
      <w:r w:rsidR="004909C3" w:rsidRPr="004909C3">
        <w:rPr>
          <w:rFonts w:eastAsia="Times New Roman"/>
          <w:noProof/>
          <w:szCs w:val="24"/>
        </w:rPr>
        <w:t xml:space="preserve"> ietvaros paredzēts sniegt atbalstu arhitektūras un kultūras mantojuma nozarēm.</w:t>
      </w:r>
    </w:p>
    <w:p w14:paraId="484CB530" w14:textId="58DEB2FE" w:rsidR="00AC212B" w:rsidRPr="00930237" w:rsidRDefault="0002461B" w:rsidP="0035440A">
      <w:pPr>
        <w:numPr>
          <w:ilvl w:val="0"/>
          <w:numId w:val="59"/>
        </w:numPr>
        <w:spacing w:after="0"/>
        <w:ind w:left="567" w:hanging="567"/>
        <w:contextualSpacing/>
        <w:rPr>
          <w:rFonts w:eastAsia="Times New Roman"/>
          <w:noProof/>
          <w:szCs w:val="24"/>
        </w:rPr>
      </w:pPr>
      <w:r>
        <w:rPr>
          <w:rFonts w:eastAsia="Times New Roman"/>
          <w:b/>
          <w:noProof/>
          <w:szCs w:val="24"/>
        </w:rPr>
        <w:t>F</w:t>
      </w:r>
      <w:r w:rsidR="00AC212B" w:rsidRPr="00930237">
        <w:rPr>
          <w:rFonts w:eastAsia="Times New Roman"/>
          <w:b/>
          <w:noProof/>
          <w:szCs w:val="24"/>
        </w:rPr>
        <w:t>inanšu instrumenti:</w:t>
      </w:r>
      <w:r w:rsidR="00AC212B" w:rsidRPr="00930237">
        <w:rPr>
          <w:rFonts w:eastAsia="Times New Roman"/>
          <w:noProof/>
          <w:szCs w:val="24"/>
        </w:rPr>
        <w:t xml:space="preserve"> N/A</w:t>
      </w:r>
    </w:p>
    <w:p w14:paraId="41CFD139" w14:textId="77777777" w:rsidR="00AC212B" w:rsidRPr="00930237" w:rsidRDefault="00AC212B" w:rsidP="00AC212B">
      <w:pPr>
        <w:spacing w:before="0" w:after="0"/>
        <w:rPr>
          <w:rFonts w:eastAsia="Times New Roman"/>
          <w:noProof/>
          <w:sz w:val="20"/>
        </w:rPr>
      </w:pPr>
    </w:p>
    <w:p w14:paraId="5C9A48EE" w14:textId="77777777" w:rsidR="00AC212B" w:rsidRPr="00930237" w:rsidRDefault="00AC212B" w:rsidP="00AC212B">
      <w:pPr>
        <w:spacing w:before="0" w:after="0"/>
        <w:rPr>
          <w:rFonts w:eastAsia="Times New Roman"/>
          <w:noProof/>
          <w:sz w:val="20"/>
        </w:rPr>
      </w:pPr>
    </w:p>
    <w:p w14:paraId="25ECA868" w14:textId="01566742" w:rsidR="00AC212B" w:rsidRPr="00930237" w:rsidRDefault="00AC212B" w:rsidP="00AC212B">
      <w:pPr>
        <w:pStyle w:val="Heading4"/>
        <w:numPr>
          <w:ilvl w:val="0"/>
          <w:numId w:val="0"/>
        </w:numPr>
        <w:shd w:val="clear" w:color="auto" w:fill="FBE4D5" w:themeFill="accent2" w:themeFillTint="33"/>
        <w:spacing w:after="0"/>
        <w:rPr>
          <w:b/>
          <w:noProof/>
        </w:rPr>
      </w:pPr>
      <w:r w:rsidRPr="00930237">
        <w:rPr>
          <w:b/>
          <w:noProof/>
        </w:rPr>
        <w:t>4.3.3.SAM “</w:t>
      </w:r>
      <w:r w:rsidR="00EF381E">
        <w:rPr>
          <w:b/>
          <w:noProof/>
        </w:rPr>
        <w:t>U</w:t>
      </w:r>
      <w:r w:rsidR="00EF381E" w:rsidRPr="00EF381E">
        <w:rPr>
          <w:b/>
          <w:noProof/>
        </w:rPr>
        <w:t>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w:t>
      </w:r>
      <w:r w:rsidRPr="00930237">
        <w:rPr>
          <w:b/>
          <w:noProof/>
        </w:rPr>
        <w:t>”</w:t>
      </w:r>
      <w:r w:rsidR="00A30B83">
        <w:rPr>
          <w:b/>
          <w:noProof/>
        </w:rPr>
        <w:t xml:space="preserve"> (ESO 4.1.)</w:t>
      </w:r>
    </w:p>
    <w:p w14:paraId="4E7BA3DA" w14:textId="1D29AAD6" w:rsidR="000E29F4" w:rsidRPr="000E29F4" w:rsidRDefault="00AC212B" w:rsidP="0035440A">
      <w:pPr>
        <w:numPr>
          <w:ilvl w:val="0"/>
          <w:numId w:val="59"/>
        </w:numPr>
        <w:spacing w:before="0" w:after="0"/>
        <w:ind w:left="567" w:hanging="567"/>
        <w:contextualSpacing/>
        <w:rPr>
          <w:szCs w:val="24"/>
        </w:rPr>
      </w:pPr>
      <w:r w:rsidRPr="00930237">
        <w:rPr>
          <w:rFonts w:eastAsia="Times New Roman"/>
          <w:b/>
          <w:noProof/>
          <w:szCs w:val="24"/>
        </w:rPr>
        <w:t>Atbalstāmās darbības</w:t>
      </w:r>
      <w:r w:rsidR="00601AA2">
        <w:rPr>
          <w:rStyle w:val="FootnoteReference"/>
          <w:rFonts w:eastAsia="Times New Roman"/>
          <w:b/>
          <w:noProof/>
          <w:szCs w:val="24"/>
        </w:rPr>
        <w:footnoteReference w:id="85"/>
      </w:r>
      <w:r w:rsidRPr="00930237">
        <w:rPr>
          <w:rFonts w:eastAsia="Times New Roman"/>
          <w:noProof/>
          <w:szCs w:val="24"/>
        </w:rPr>
        <w:t>:</w:t>
      </w:r>
      <w:r w:rsidR="000E29F4" w:rsidRPr="000E29F4">
        <w:rPr>
          <w:szCs w:val="24"/>
        </w:rPr>
        <w:t xml:space="preserve"> Lai veicinātu </w:t>
      </w:r>
      <w:r w:rsidR="00437D67">
        <w:rPr>
          <w:szCs w:val="24"/>
        </w:rPr>
        <w:t>BD</w:t>
      </w:r>
      <w:r w:rsidR="000E29F4" w:rsidRPr="000E29F4">
        <w:rPr>
          <w:szCs w:val="24"/>
        </w:rPr>
        <w:t xml:space="preserve">, </w:t>
      </w:r>
      <w:r w:rsidR="00265D60">
        <w:rPr>
          <w:szCs w:val="24"/>
        </w:rPr>
        <w:t>DM</w:t>
      </w:r>
      <w:r w:rsidR="00D97CE1">
        <w:rPr>
          <w:szCs w:val="24"/>
        </w:rPr>
        <w:t>,</w:t>
      </w:r>
      <w:r w:rsidR="000E29F4" w:rsidRPr="000E29F4">
        <w:rPr>
          <w:szCs w:val="24"/>
        </w:rPr>
        <w:t xml:space="preserve"> bezdarba </w:t>
      </w:r>
      <w:r w:rsidR="001E6052">
        <w:rPr>
          <w:szCs w:val="24"/>
        </w:rPr>
        <w:t xml:space="preserve">un sociālās atstumtības </w:t>
      </w:r>
      <w:r w:rsidR="00E5579C">
        <w:rPr>
          <w:szCs w:val="24"/>
        </w:rPr>
        <w:t>RP</w:t>
      </w:r>
      <w:r w:rsidR="000E29F4" w:rsidRPr="000E29F4">
        <w:rPr>
          <w:szCs w:val="24"/>
        </w:rPr>
        <w:t xml:space="preserve"> </w:t>
      </w:r>
      <w:r w:rsidR="001E6052">
        <w:rPr>
          <w:szCs w:val="24"/>
        </w:rPr>
        <w:t>un ekonomiski neaktīvo personu</w:t>
      </w:r>
      <w:r w:rsidR="001E6052" w:rsidRPr="000E29F4">
        <w:rPr>
          <w:szCs w:val="24"/>
        </w:rPr>
        <w:t xml:space="preserve"> </w:t>
      </w:r>
      <w:r w:rsidR="000E29F4" w:rsidRPr="000E29F4">
        <w:rPr>
          <w:szCs w:val="24"/>
        </w:rPr>
        <w:t xml:space="preserve">nodarbinātību, prasmju un kvalifikācijas atbilstību </w:t>
      </w:r>
      <w:r w:rsidR="007B2E60">
        <w:rPr>
          <w:szCs w:val="24"/>
        </w:rPr>
        <w:t>DT</w:t>
      </w:r>
      <w:r w:rsidR="000E29F4" w:rsidRPr="000E29F4">
        <w:rPr>
          <w:szCs w:val="24"/>
        </w:rPr>
        <w:t xml:space="preserve">, plānotas: profesionālās tālākizglītības un pilnveides, modulārās profesionālās, </w:t>
      </w:r>
      <w:r w:rsidR="00427E36">
        <w:rPr>
          <w:szCs w:val="24"/>
        </w:rPr>
        <w:t xml:space="preserve">NI </w:t>
      </w:r>
      <w:r w:rsidR="000E29F4" w:rsidRPr="000E29F4">
        <w:rPr>
          <w:szCs w:val="24"/>
        </w:rPr>
        <w:t xml:space="preserve">programmas; </w:t>
      </w:r>
      <w:r w:rsidR="005F7DB1">
        <w:rPr>
          <w:szCs w:val="24"/>
        </w:rPr>
        <w:t>TL</w:t>
      </w:r>
      <w:r w:rsidR="005F7DB1" w:rsidRPr="000E29F4">
        <w:rPr>
          <w:szCs w:val="24"/>
        </w:rPr>
        <w:t xml:space="preserve"> </w:t>
      </w:r>
      <w:r w:rsidR="000E29F4" w:rsidRPr="000E29F4">
        <w:rPr>
          <w:szCs w:val="24"/>
        </w:rPr>
        <w:t xml:space="preserve">un traktortehnikas vadītāju; apmācības pie </w:t>
      </w:r>
      <w:r w:rsidR="00C4298D">
        <w:rPr>
          <w:szCs w:val="24"/>
        </w:rPr>
        <w:t>DD</w:t>
      </w:r>
      <w:r w:rsidR="000E29F4" w:rsidRPr="000E29F4">
        <w:rPr>
          <w:szCs w:val="24"/>
        </w:rPr>
        <w:t>; ārpus formālās izglītības sistēmas apgūtās profesionālās kompetences novērtēšana; pamatprasmju ieguve; atbalsts sertifikācijas ieguvei atvērtajos tiešsaistes kursos; AII</w:t>
      </w:r>
      <w:r w:rsidR="000E29F4">
        <w:rPr>
          <w:szCs w:val="24"/>
        </w:rPr>
        <w:t xml:space="preserve"> </w:t>
      </w:r>
      <w:r w:rsidR="000E29F4" w:rsidRPr="000E29F4">
        <w:rPr>
          <w:szCs w:val="24"/>
        </w:rPr>
        <w:t>studiju moduļu vai studiju kursu akreditēta studiju virziena apguve; mācību papildu uzraudzība un izvērtēšana no NVA</w:t>
      </w:r>
      <w:r w:rsidR="001416F1">
        <w:rPr>
          <w:szCs w:val="24"/>
        </w:rPr>
        <w:t xml:space="preserve"> un sadarbības partneru puses.</w:t>
      </w:r>
      <w:r w:rsidR="000E29F4" w:rsidRPr="000E29F4">
        <w:rPr>
          <w:szCs w:val="24"/>
        </w:rPr>
        <w:t xml:space="preserve"> Atbalsts karjeras konsultācijām; </w:t>
      </w:r>
      <w:r w:rsidR="000E29F4">
        <w:rPr>
          <w:szCs w:val="24"/>
        </w:rPr>
        <w:t>reģionālajai mobilitātei</w:t>
      </w:r>
      <w:r w:rsidR="000E29F4" w:rsidRPr="000E29F4">
        <w:rPr>
          <w:szCs w:val="24"/>
        </w:rPr>
        <w:t>; specatbalsts (ergoterapeits, surdotulks, u.c.); darbības mācību vajadzību apzināšanai (</w:t>
      </w:r>
      <w:r w:rsidR="00C4298D">
        <w:rPr>
          <w:szCs w:val="24"/>
        </w:rPr>
        <w:t>DD</w:t>
      </w:r>
      <w:r w:rsidR="000E29F4" w:rsidRPr="000E29F4">
        <w:rPr>
          <w:szCs w:val="24"/>
        </w:rPr>
        <w:t xml:space="preserve"> aptaujas, </w:t>
      </w:r>
      <w:r w:rsidR="007B2E60">
        <w:rPr>
          <w:szCs w:val="24"/>
        </w:rPr>
        <w:t>DT</w:t>
      </w:r>
      <w:r w:rsidR="000E29F4" w:rsidRPr="000E29F4">
        <w:rPr>
          <w:szCs w:val="24"/>
        </w:rPr>
        <w:t xml:space="preserve"> prognozēšana u.c.) un mācību izstrādei</w:t>
      </w:r>
      <w:r w:rsidR="00D821E7">
        <w:rPr>
          <w:szCs w:val="24"/>
        </w:rPr>
        <w:t>/</w:t>
      </w:r>
      <w:r w:rsidR="000E29F4" w:rsidRPr="000E29F4">
        <w:rPr>
          <w:szCs w:val="24"/>
        </w:rPr>
        <w:t>īstenošanai attālināt</w:t>
      </w:r>
      <w:r w:rsidR="00F43CA4">
        <w:rPr>
          <w:szCs w:val="24"/>
        </w:rPr>
        <w:t>i</w:t>
      </w:r>
      <w:r w:rsidR="000E29F4" w:rsidRPr="000E29F4">
        <w:rPr>
          <w:szCs w:val="24"/>
        </w:rPr>
        <w:t>.</w:t>
      </w:r>
      <w:r w:rsidR="002E79DA">
        <w:rPr>
          <w:szCs w:val="24"/>
        </w:rPr>
        <w:t xml:space="preserve"> </w:t>
      </w:r>
      <w:r w:rsidR="00B3477A">
        <w:rPr>
          <w:szCs w:val="24"/>
        </w:rPr>
        <w:t>Šis</w:t>
      </w:r>
      <w:r w:rsidR="002E79DA" w:rsidRPr="00A70DA9">
        <w:rPr>
          <w:rFonts w:eastAsia="Times New Roman"/>
          <w:szCs w:val="24"/>
        </w:rPr>
        <w:t xml:space="preserve"> papildin</w:t>
      </w:r>
      <w:r w:rsidR="00B3477A">
        <w:rPr>
          <w:rFonts w:eastAsia="Times New Roman"/>
          <w:szCs w:val="24"/>
        </w:rPr>
        <w:t>ās</w:t>
      </w:r>
      <w:r w:rsidR="002E79DA" w:rsidRPr="00A70DA9">
        <w:rPr>
          <w:rFonts w:eastAsia="Times New Roman"/>
          <w:szCs w:val="24"/>
        </w:rPr>
        <w:t xml:space="preserve"> A</w:t>
      </w:r>
      <w:r w:rsidR="00275ECD">
        <w:rPr>
          <w:rFonts w:eastAsia="Times New Roman"/>
          <w:szCs w:val="24"/>
        </w:rPr>
        <w:t>F</w:t>
      </w:r>
      <w:r w:rsidR="002E79DA" w:rsidRPr="00A70DA9">
        <w:rPr>
          <w:rFonts w:eastAsia="Times New Roman"/>
          <w:szCs w:val="24"/>
        </w:rPr>
        <w:t xml:space="preserve"> atbalst</w:t>
      </w:r>
      <w:r w:rsidR="00B3477A">
        <w:rPr>
          <w:rFonts w:eastAsia="Times New Roman"/>
          <w:szCs w:val="24"/>
        </w:rPr>
        <w:t>u</w:t>
      </w:r>
      <w:r w:rsidR="002E79DA">
        <w:rPr>
          <w:rFonts w:eastAsia="Times New Roman"/>
          <w:szCs w:val="24"/>
        </w:rPr>
        <w:t>,</w:t>
      </w:r>
      <w:r w:rsidR="002E79DA" w:rsidRPr="00A70DA9">
        <w:rPr>
          <w:rFonts w:eastAsia="Times New Roman"/>
          <w:szCs w:val="24"/>
        </w:rPr>
        <w:t xml:space="preserve"> kur</w:t>
      </w:r>
      <w:r w:rsidR="00B3477A">
        <w:rPr>
          <w:rFonts w:eastAsia="Times New Roman"/>
          <w:szCs w:val="24"/>
        </w:rPr>
        <w:t xml:space="preserve"> </w:t>
      </w:r>
      <w:r w:rsidR="002E79DA" w:rsidRPr="00A70DA9">
        <w:rPr>
          <w:rFonts w:eastAsia="Times New Roman"/>
          <w:szCs w:val="24"/>
        </w:rPr>
        <w:t>plānots reformēt</w:t>
      </w:r>
      <w:r w:rsidR="00D821E7">
        <w:rPr>
          <w:rFonts w:eastAsia="Times New Roman"/>
          <w:szCs w:val="24"/>
        </w:rPr>
        <w:t>/</w:t>
      </w:r>
      <w:r w:rsidR="002E79DA" w:rsidRPr="00A70DA9">
        <w:rPr>
          <w:rFonts w:eastAsia="Times New Roman"/>
          <w:szCs w:val="24"/>
        </w:rPr>
        <w:t>pilnveidot prasmju novērtēšanas</w:t>
      </w:r>
      <w:r w:rsidR="004A6982">
        <w:rPr>
          <w:rFonts w:eastAsia="Times New Roman"/>
          <w:szCs w:val="24"/>
        </w:rPr>
        <w:t>,</w:t>
      </w:r>
      <w:r w:rsidR="00944D5A">
        <w:rPr>
          <w:rFonts w:eastAsia="Times New Roman"/>
          <w:szCs w:val="24"/>
        </w:rPr>
        <w:t xml:space="preserve"> </w:t>
      </w:r>
      <w:r w:rsidR="002E79DA" w:rsidRPr="00A70DA9">
        <w:rPr>
          <w:rFonts w:eastAsia="Times New Roman"/>
          <w:szCs w:val="24"/>
        </w:rPr>
        <w:t>profilēšanas rīkus</w:t>
      </w:r>
      <w:r w:rsidR="004A6982">
        <w:rPr>
          <w:rFonts w:eastAsia="Times New Roman"/>
          <w:szCs w:val="24"/>
        </w:rPr>
        <w:t>, akcentējot</w:t>
      </w:r>
      <w:r w:rsidR="002E79DA" w:rsidRPr="00A70DA9">
        <w:rPr>
          <w:rFonts w:eastAsia="Times New Roman"/>
          <w:szCs w:val="24"/>
        </w:rPr>
        <w:t xml:space="preserve"> digitālo prasmju noteikšanu kombinēta un individualizēta pakalpojuma piemērošanai. </w:t>
      </w:r>
      <w:r w:rsidR="0021550C">
        <w:rPr>
          <w:rFonts w:eastAsia="Times New Roman"/>
          <w:szCs w:val="24"/>
        </w:rPr>
        <w:t xml:space="preserve">Atbalsts </w:t>
      </w:r>
      <w:r w:rsidR="002E79DA" w:rsidRPr="00A70DA9">
        <w:rPr>
          <w:rFonts w:eastAsia="Times New Roman"/>
          <w:szCs w:val="24"/>
        </w:rPr>
        <w:t>pēc 2026.</w:t>
      </w:r>
      <w:r w:rsidR="000E044B" w:rsidRPr="00A70DA9">
        <w:rPr>
          <w:rFonts w:eastAsia="Times New Roman"/>
          <w:szCs w:val="24"/>
        </w:rPr>
        <w:t>g</w:t>
      </w:r>
      <w:r w:rsidR="000E044B">
        <w:rPr>
          <w:rFonts w:eastAsia="Times New Roman"/>
          <w:szCs w:val="24"/>
        </w:rPr>
        <w:t>.</w:t>
      </w:r>
      <w:r w:rsidR="000E044B" w:rsidRPr="00A70DA9">
        <w:rPr>
          <w:rFonts w:eastAsia="Times New Roman"/>
          <w:szCs w:val="24"/>
        </w:rPr>
        <w:t xml:space="preserve"> </w:t>
      </w:r>
      <w:r w:rsidR="002E79DA" w:rsidRPr="00A70DA9">
        <w:rPr>
          <w:rFonts w:eastAsia="Times New Roman"/>
          <w:szCs w:val="24"/>
        </w:rPr>
        <w:t xml:space="preserve">turpināsies atbilstoši </w:t>
      </w:r>
      <w:r w:rsidR="007B2E60">
        <w:rPr>
          <w:rFonts w:eastAsia="Times New Roman"/>
          <w:szCs w:val="24"/>
        </w:rPr>
        <w:t>DT</w:t>
      </w:r>
      <w:r w:rsidR="002E79DA" w:rsidRPr="00A70DA9">
        <w:rPr>
          <w:rFonts w:eastAsia="Times New Roman"/>
          <w:szCs w:val="24"/>
        </w:rPr>
        <w:t xml:space="preserve"> pieprasījumam un A</w:t>
      </w:r>
      <w:r w:rsidR="00275ECD">
        <w:rPr>
          <w:rFonts w:eastAsia="Times New Roman"/>
          <w:szCs w:val="24"/>
        </w:rPr>
        <w:t xml:space="preserve">F </w:t>
      </w:r>
      <w:r w:rsidR="002E79DA" w:rsidRPr="00A70DA9">
        <w:rPr>
          <w:rFonts w:eastAsia="Times New Roman"/>
          <w:szCs w:val="24"/>
        </w:rPr>
        <w:t>ietvaros ieviestajiem prasmju novērtēšanas rīkiem, tomēr atšķirīgi no A</w:t>
      </w:r>
      <w:r w:rsidR="00275ECD">
        <w:rPr>
          <w:rFonts w:eastAsia="Times New Roman"/>
          <w:szCs w:val="24"/>
        </w:rPr>
        <w:t>F</w:t>
      </w:r>
      <w:r w:rsidR="002E79DA" w:rsidRPr="00A70DA9">
        <w:rPr>
          <w:rFonts w:eastAsia="Times New Roman"/>
          <w:szCs w:val="24"/>
        </w:rPr>
        <w:t xml:space="preserve"> p</w:t>
      </w:r>
      <w:r w:rsidR="00944D5A">
        <w:rPr>
          <w:rFonts w:eastAsia="Times New Roman"/>
          <w:szCs w:val="24"/>
        </w:rPr>
        <w:t>aredzētā</w:t>
      </w:r>
      <w:r w:rsidR="0021550C">
        <w:rPr>
          <w:rFonts w:eastAsia="Times New Roman"/>
          <w:szCs w:val="24"/>
        </w:rPr>
        <w:t xml:space="preserve">. </w:t>
      </w:r>
      <w:r w:rsidR="002E79DA" w:rsidRPr="00A70DA9">
        <w:rPr>
          <w:rFonts w:eastAsia="Times New Roman"/>
          <w:szCs w:val="24"/>
        </w:rPr>
        <w:t>A</w:t>
      </w:r>
      <w:r w:rsidR="00275ECD">
        <w:rPr>
          <w:rFonts w:eastAsia="Times New Roman"/>
          <w:szCs w:val="24"/>
        </w:rPr>
        <w:t xml:space="preserve">F </w:t>
      </w:r>
      <w:r w:rsidR="002E79DA" w:rsidRPr="00A70DA9">
        <w:rPr>
          <w:rFonts w:eastAsia="Times New Roman"/>
          <w:szCs w:val="24"/>
        </w:rPr>
        <w:t xml:space="preserve">un </w:t>
      </w:r>
      <w:r w:rsidR="00F63972">
        <w:rPr>
          <w:rFonts w:eastAsia="Times New Roman"/>
          <w:szCs w:val="24"/>
        </w:rPr>
        <w:t>programmas</w:t>
      </w:r>
      <w:r w:rsidR="002E79DA" w:rsidRPr="00A70DA9">
        <w:rPr>
          <w:rFonts w:eastAsia="Times New Roman"/>
          <w:szCs w:val="24"/>
        </w:rPr>
        <w:t xml:space="preserve"> pēctecīgie īstenošanas termiņi </w:t>
      </w:r>
      <w:r w:rsidR="000E044B">
        <w:rPr>
          <w:rFonts w:eastAsia="Times New Roman"/>
          <w:szCs w:val="24"/>
        </w:rPr>
        <w:t>ļaus</w:t>
      </w:r>
      <w:r w:rsidR="002E79DA" w:rsidRPr="00A70DA9">
        <w:rPr>
          <w:rFonts w:eastAsia="Times New Roman"/>
          <w:szCs w:val="24"/>
        </w:rPr>
        <w:t xml:space="preserve"> </w:t>
      </w:r>
      <w:r w:rsidR="0021550C">
        <w:rPr>
          <w:rFonts w:eastAsia="Times New Roman"/>
          <w:szCs w:val="24"/>
        </w:rPr>
        <w:t>nodrošināt</w:t>
      </w:r>
      <w:r w:rsidR="002E79DA" w:rsidRPr="00A70DA9">
        <w:rPr>
          <w:rFonts w:eastAsia="Times New Roman"/>
          <w:szCs w:val="24"/>
        </w:rPr>
        <w:t xml:space="preserve"> iekļaujoš</w:t>
      </w:r>
      <w:r w:rsidR="0021550C">
        <w:rPr>
          <w:rFonts w:eastAsia="Times New Roman"/>
          <w:szCs w:val="24"/>
        </w:rPr>
        <w:t>ās</w:t>
      </w:r>
      <w:r w:rsidR="002E79DA" w:rsidRPr="00A70DA9">
        <w:rPr>
          <w:rFonts w:eastAsia="Times New Roman"/>
          <w:szCs w:val="24"/>
        </w:rPr>
        <w:t xml:space="preserve"> nodarbinātīb</w:t>
      </w:r>
      <w:r w:rsidR="0021550C">
        <w:rPr>
          <w:rFonts w:eastAsia="Times New Roman"/>
          <w:szCs w:val="24"/>
        </w:rPr>
        <w:t>a</w:t>
      </w:r>
      <w:r w:rsidR="00A64ABA">
        <w:rPr>
          <w:rFonts w:eastAsia="Times New Roman"/>
          <w:szCs w:val="24"/>
        </w:rPr>
        <w:t>s</w:t>
      </w:r>
      <w:r w:rsidR="002E79DA" w:rsidRPr="00A70DA9">
        <w:rPr>
          <w:rFonts w:eastAsia="Times New Roman"/>
          <w:szCs w:val="24"/>
        </w:rPr>
        <w:t xml:space="preserve"> </w:t>
      </w:r>
      <w:r w:rsidR="0021550C">
        <w:rPr>
          <w:rFonts w:eastAsia="Times New Roman"/>
          <w:szCs w:val="24"/>
        </w:rPr>
        <w:t xml:space="preserve">un </w:t>
      </w:r>
      <w:r w:rsidR="002E79DA" w:rsidRPr="00A70DA9">
        <w:rPr>
          <w:rFonts w:eastAsia="Times New Roman"/>
          <w:szCs w:val="24"/>
        </w:rPr>
        <w:t>prasmju pilnveides atbalsta nepārtrauktību.</w:t>
      </w:r>
    </w:p>
    <w:p w14:paraId="2F70B961" w14:textId="1152AA96" w:rsidR="000E29F4" w:rsidRPr="0001202E" w:rsidRDefault="000E29F4" w:rsidP="0035440A">
      <w:pPr>
        <w:numPr>
          <w:ilvl w:val="0"/>
          <w:numId w:val="59"/>
        </w:numPr>
        <w:spacing w:before="0" w:after="0"/>
        <w:ind w:left="567" w:hanging="567"/>
        <w:contextualSpacing/>
      </w:pPr>
      <w:r w:rsidRPr="0001202E">
        <w:t xml:space="preserve">Lai nodrošinātu nelabvēlīgākā situācijā esošu </w:t>
      </w:r>
      <w:r w:rsidR="00437D67">
        <w:t>BD</w:t>
      </w:r>
      <w:r w:rsidRPr="0001202E">
        <w:t xml:space="preserve"> (personu ar invaliditāti, pirmspensijas vecumā, </w:t>
      </w:r>
      <w:r w:rsidR="00C73C10">
        <w:t>IBD</w:t>
      </w:r>
      <w:r w:rsidRPr="0001202E">
        <w:t xml:space="preserve">, bēgļu vai alternatīvās personas statusu ieguvušo personu u.c.) iekļaušanos </w:t>
      </w:r>
      <w:r w:rsidRPr="0001202E">
        <w:lastRenderedPageBreak/>
        <w:t>sabiedrībā un iekārtošanos pastāvīgā darbā</w:t>
      </w:r>
      <w:r>
        <w:t>,</w:t>
      </w:r>
      <w:r w:rsidRPr="0001202E">
        <w:t xml:space="preserve"> plānoti subsidētās nodarbinātības pasākumi, t.sk. algas dotācijas, </w:t>
      </w:r>
      <w:r w:rsidR="00D821E7">
        <w:t>DV</w:t>
      </w:r>
      <w:r w:rsidRPr="0001202E">
        <w:t xml:space="preserve"> pielāgošan</w:t>
      </w:r>
      <w:r>
        <w:t>a</w:t>
      </w:r>
      <w:r w:rsidRPr="0001202E">
        <w:t>, reģionāl</w:t>
      </w:r>
      <w:r>
        <w:t>ā</w:t>
      </w:r>
      <w:r w:rsidRPr="0001202E">
        <w:t xml:space="preserve"> mobilitāt</w:t>
      </w:r>
      <w:r>
        <w:t>e</w:t>
      </w:r>
      <w:r w:rsidRPr="0001202E">
        <w:t>, speciālistu piesaist</w:t>
      </w:r>
      <w:r>
        <w:t>e</w:t>
      </w:r>
      <w:r w:rsidRPr="0001202E">
        <w:t xml:space="preserve"> (ergoterapeits, surdotulks, u.c.), konsultatīv</w:t>
      </w:r>
      <w:r>
        <w:t>ais</w:t>
      </w:r>
      <w:r w:rsidRPr="0001202E">
        <w:t xml:space="preserve"> atbalst</w:t>
      </w:r>
      <w:r>
        <w:t>s</w:t>
      </w:r>
      <w:r w:rsidRPr="0001202E">
        <w:t xml:space="preserve"> </w:t>
      </w:r>
      <w:r w:rsidR="00C4298D">
        <w:t>DD</w:t>
      </w:r>
      <w:r w:rsidRPr="0001202E">
        <w:t xml:space="preserve"> personu ar invaliditāti un veselības problēmām nodarbināšanai un </w:t>
      </w:r>
      <w:r w:rsidR="00A13E84">
        <w:t xml:space="preserve">DV </w:t>
      </w:r>
      <w:r w:rsidRPr="0001202E">
        <w:t xml:space="preserve">pielāgošanai; darbam vajadzīgo iemaņu attīstības </w:t>
      </w:r>
      <w:r>
        <w:t>un</w:t>
      </w:r>
      <w:r w:rsidRPr="0001202E">
        <w:t xml:space="preserve"> aktivizēšanas pasākumi (profesionālās piemērotības noteikšana NVA reģistrētiem </w:t>
      </w:r>
      <w:r w:rsidR="00437D67">
        <w:t>BD</w:t>
      </w:r>
      <w:r w:rsidRPr="0001202E">
        <w:t xml:space="preserve"> ar/un prognozējamu invaliditāti; motivācijas programma; atbalsta pasākumi </w:t>
      </w:r>
      <w:r w:rsidR="00261539">
        <w:t>BD</w:t>
      </w:r>
      <w:r w:rsidRPr="0001202E">
        <w:t xml:space="preserve"> ar psihoemocionālām (psihologs) un ar atkarību problēmām (MP, narkologs, stresa terapija)); </w:t>
      </w:r>
      <w:r w:rsidR="00310FBC" w:rsidRPr="004C7142">
        <w:t>pilotprojekta IBD aktivizēšanai īstenošana</w:t>
      </w:r>
      <w:r w:rsidR="00310FBC">
        <w:t>;</w:t>
      </w:r>
      <w:r w:rsidR="00310FBC" w:rsidRPr="0001202E">
        <w:t xml:space="preserve"> </w:t>
      </w:r>
      <w:r w:rsidRPr="0001202E">
        <w:t xml:space="preserve">nodarbinātību veicinošie konsultēšanas un iedzīvotāju sasniegšanas pasākumi, atbalsta personas pakalpojumi personām ar invaliditāti, pasākumi bezdarba </w:t>
      </w:r>
      <w:r w:rsidR="00E5579C">
        <w:t>RP</w:t>
      </w:r>
      <w:r w:rsidRPr="0001202E">
        <w:t xml:space="preserve"> personām darba vietu saglabāšanai.</w:t>
      </w:r>
      <w:r w:rsidR="002E79DA">
        <w:t xml:space="preserve"> </w:t>
      </w:r>
      <w:r w:rsidR="00C657A4">
        <w:rPr>
          <w:rFonts w:eastAsia="Times New Roman"/>
          <w:szCs w:val="24"/>
        </w:rPr>
        <w:t>A</w:t>
      </w:r>
      <w:r w:rsidR="002E79DA" w:rsidRPr="00A52F0A">
        <w:rPr>
          <w:rFonts w:eastAsia="Times New Roman"/>
          <w:szCs w:val="24"/>
        </w:rPr>
        <w:t>tbalsts būs papildinošs A</w:t>
      </w:r>
      <w:r w:rsidR="00275ECD">
        <w:rPr>
          <w:rFonts w:eastAsia="Times New Roman"/>
          <w:szCs w:val="24"/>
        </w:rPr>
        <w:t>F</w:t>
      </w:r>
      <w:r w:rsidR="002E79DA" w:rsidRPr="00A52F0A">
        <w:rPr>
          <w:rFonts w:eastAsia="Times New Roman"/>
          <w:szCs w:val="24"/>
        </w:rPr>
        <w:t xml:space="preserve"> atbalstam </w:t>
      </w:r>
      <w:r w:rsidR="00261539">
        <w:rPr>
          <w:rFonts w:eastAsia="Times New Roman"/>
          <w:szCs w:val="24"/>
        </w:rPr>
        <w:t>BD</w:t>
      </w:r>
      <w:r w:rsidR="002E79DA" w:rsidRPr="00A52F0A">
        <w:rPr>
          <w:rFonts w:eastAsia="Times New Roman"/>
          <w:szCs w:val="24"/>
        </w:rPr>
        <w:t xml:space="preserve">, </w:t>
      </w:r>
      <w:r w:rsidR="00265D60">
        <w:rPr>
          <w:rFonts w:eastAsia="Times New Roman"/>
          <w:szCs w:val="24"/>
        </w:rPr>
        <w:t>DM</w:t>
      </w:r>
      <w:r w:rsidR="002E79DA" w:rsidRPr="00A52F0A">
        <w:rPr>
          <w:rFonts w:eastAsia="Times New Roman"/>
          <w:szCs w:val="24"/>
        </w:rPr>
        <w:t xml:space="preserve"> un bezdarba </w:t>
      </w:r>
      <w:r w:rsidR="00E5579C">
        <w:rPr>
          <w:rFonts w:eastAsia="Times New Roman"/>
          <w:szCs w:val="24"/>
        </w:rPr>
        <w:t>RP</w:t>
      </w:r>
      <w:r w:rsidR="002E79DA" w:rsidRPr="00A52F0A">
        <w:rPr>
          <w:rFonts w:eastAsia="Times New Roman"/>
          <w:szCs w:val="24"/>
        </w:rPr>
        <w:t xml:space="preserve"> iedzīvotāju pārkvalifikācijai un prasmju pilnveidei.</w:t>
      </w:r>
    </w:p>
    <w:p w14:paraId="6E5F768F" w14:textId="2B66E495" w:rsidR="00AC212B" w:rsidRPr="00930237" w:rsidRDefault="006D4489" w:rsidP="0035440A">
      <w:pPr>
        <w:pStyle w:val="ListParagraph"/>
        <w:numPr>
          <w:ilvl w:val="0"/>
          <w:numId w:val="59"/>
        </w:numPr>
        <w:spacing w:after="0" w:line="240" w:lineRule="auto"/>
        <w:ind w:left="567" w:hanging="567"/>
        <w:jc w:val="both"/>
        <w:rPr>
          <w:rFonts w:ascii="Times New Roman" w:eastAsia="Calibri" w:hAnsi="Times New Roman" w:cs="Times New Roman"/>
          <w:sz w:val="24"/>
          <w:szCs w:val="24"/>
        </w:rPr>
      </w:pPr>
      <w:r w:rsidRPr="006D4489">
        <w:rPr>
          <w:rFonts w:ascii="Times New Roman" w:eastAsia="Calibri" w:hAnsi="Times New Roman" w:cs="Times New Roman"/>
          <w:sz w:val="24"/>
          <w:szCs w:val="24"/>
        </w:rPr>
        <w:t>Atbalsts SU (</w:t>
      </w:r>
      <w:r w:rsidR="00D42444">
        <w:rPr>
          <w:rFonts w:ascii="Times New Roman" w:eastAsia="Calibri" w:hAnsi="Times New Roman" w:cs="Times New Roman"/>
          <w:sz w:val="24"/>
          <w:szCs w:val="24"/>
        </w:rPr>
        <w:t>arī</w:t>
      </w:r>
      <w:r w:rsidRPr="006D4489">
        <w:rPr>
          <w:rFonts w:ascii="Times New Roman" w:eastAsia="Calibri" w:hAnsi="Times New Roman" w:cs="Times New Roman"/>
          <w:sz w:val="24"/>
          <w:szCs w:val="24"/>
        </w:rPr>
        <w:t xml:space="preserve"> darba integrācija): mācības un biznesa ideju konkursi, konsultācijas, </w:t>
      </w:r>
      <w:r w:rsidR="00616056">
        <w:rPr>
          <w:rFonts w:ascii="Times New Roman" w:eastAsia="Calibri" w:hAnsi="Times New Roman" w:cs="Times New Roman"/>
          <w:sz w:val="24"/>
          <w:szCs w:val="24"/>
        </w:rPr>
        <w:t xml:space="preserve">informatīvais atbalsts, </w:t>
      </w:r>
      <w:r w:rsidR="00616056" w:rsidRPr="00F06C8B">
        <w:rPr>
          <w:rFonts w:ascii="Times New Roman" w:eastAsia="Calibri" w:hAnsi="Times New Roman" w:cs="Times New Roman"/>
          <w:sz w:val="24"/>
          <w:szCs w:val="24"/>
        </w:rPr>
        <w:t>t</w:t>
      </w:r>
      <w:r w:rsidR="00363B32">
        <w:rPr>
          <w:rFonts w:ascii="Times New Roman" w:eastAsia="Calibri" w:hAnsi="Times New Roman" w:cs="Times New Roman"/>
          <w:sz w:val="24"/>
          <w:szCs w:val="24"/>
        </w:rPr>
        <w:t>.sk.</w:t>
      </w:r>
      <w:r w:rsidR="00616056" w:rsidRPr="00F06C8B">
        <w:rPr>
          <w:rFonts w:ascii="Times New Roman" w:eastAsia="Calibri" w:hAnsi="Times New Roman" w:cs="Times New Roman"/>
          <w:sz w:val="24"/>
          <w:szCs w:val="24"/>
        </w:rPr>
        <w:t xml:space="preserve">, sadarbība starp uzņēmumiem, </w:t>
      </w:r>
      <w:r w:rsidR="00363B32">
        <w:rPr>
          <w:rFonts w:ascii="Times New Roman" w:eastAsia="Calibri" w:hAnsi="Times New Roman" w:cs="Times New Roman"/>
          <w:sz w:val="24"/>
          <w:szCs w:val="24"/>
        </w:rPr>
        <w:t>SU</w:t>
      </w:r>
      <w:r w:rsidR="00616056" w:rsidRPr="00F06C8B">
        <w:rPr>
          <w:rFonts w:ascii="Times New Roman" w:eastAsia="Calibri" w:hAnsi="Times New Roman" w:cs="Times New Roman"/>
          <w:sz w:val="24"/>
          <w:szCs w:val="24"/>
        </w:rPr>
        <w:t>, pašvaldībām u.c. iesaistītajām pusēm veicināšanu</w:t>
      </w:r>
      <w:r w:rsidR="00616056">
        <w:rPr>
          <w:rFonts w:ascii="Times New Roman" w:eastAsia="Calibri" w:hAnsi="Times New Roman" w:cs="Times New Roman"/>
          <w:sz w:val="24"/>
          <w:szCs w:val="24"/>
        </w:rPr>
        <w:t xml:space="preserve">, </w:t>
      </w:r>
      <w:r w:rsidRPr="006D4489">
        <w:rPr>
          <w:rFonts w:ascii="Times New Roman" w:eastAsia="Calibri" w:hAnsi="Times New Roman" w:cs="Times New Roman"/>
          <w:sz w:val="24"/>
          <w:szCs w:val="24"/>
        </w:rPr>
        <w:t xml:space="preserve">atbalsts </w:t>
      </w:r>
      <w:r w:rsidR="00757296">
        <w:rPr>
          <w:rFonts w:ascii="Times New Roman" w:eastAsia="Calibri" w:hAnsi="Times New Roman" w:cs="Times New Roman"/>
          <w:sz w:val="24"/>
          <w:szCs w:val="24"/>
        </w:rPr>
        <w:t>SU</w:t>
      </w:r>
      <w:r w:rsidRPr="006D4489">
        <w:rPr>
          <w:rFonts w:ascii="Times New Roman" w:eastAsia="Calibri" w:hAnsi="Times New Roman" w:cs="Times New Roman"/>
          <w:sz w:val="24"/>
          <w:szCs w:val="24"/>
        </w:rPr>
        <w:t xml:space="preserve"> uzsākšanai</w:t>
      </w:r>
      <w:r w:rsidR="00D42444">
        <w:rPr>
          <w:rFonts w:ascii="Times New Roman" w:eastAsia="Calibri" w:hAnsi="Times New Roman" w:cs="Times New Roman"/>
          <w:sz w:val="24"/>
          <w:szCs w:val="24"/>
        </w:rPr>
        <w:t>/</w:t>
      </w:r>
      <w:r w:rsidRPr="006D4489">
        <w:rPr>
          <w:rFonts w:ascii="Times New Roman" w:eastAsia="Calibri" w:hAnsi="Times New Roman" w:cs="Times New Roman"/>
          <w:sz w:val="24"/>
          <w:szCs w:val="24"/>
        </w:rPr>
        <w:t xml:space="preserve">veicināšanai, </w:t>
      </w:r>
      <w:r w:rsidR="008D41D6" w:rsidRPr="00F06C8B">
        <w:rPr>
          <w:rFonts w:ascii="Times New Roman" w:eastAsia="Calibri" w:hAnsi="Times New Roman" w:cs="Times New Roman"/>
          <w:sz w:val="24"/>
          <w:szCs w:val="24"/>
        </w:rPr>
        <w:t>t</w:t>
      </w:r>
      <w:r w:rsidR="00363B32">
        <w:rPr>
          <w:rFonts w:ascii="Times New Roman" w:eastAsia="Calibri" w:hAnsi="Times New Roman" w:cs="Times New Roman"/>
          <w:sz w:val="24"/>
          <w:szCs w:val="24"/>
        </w:rPr>
        <w:t>.sk</w:t>
      </w:r>
      <w:r w:rsidR="001E6052">
        <w:rPr>
          <w:rFonts w:ascii="Times New Roman" w:eastAsia="Calibri" w:hAnsi="Times New Roman" w:cs="Times New Roman"/>
          <w:sz w:val="24"/>
          <w:szCs w:val="24"/>
        </w:rPr>
        <w:t>. finanšu atbalsts, mentorings</w:t>
      </w:r>
      <w:r w:rsidR="008D41D6" w:rsidRPr="00F06C8B">
        <w:rPr>
          <w:rFonts w:ascii="Times New Roman" w:eastAsia="Calibri" w:hAnsi="Times New Roman" w:cs="Times New Roman"/>
          <w:sz w:val="24"/>
          <w:szCs w:val="24"/>
        </w:rPr>
        <w:t xml:space="preserve"> u.tml. atbalsts,</w:t>
      </w:r>
      <w:r w:rsidR="008D41D6">
        <w:rPr>
          <w:rFonts w:ascii="Times New Roman" w:eastAsia="Calibri" w:hAnsi="Times New Roman" w:cs="Times New Roman"/>
          <w:sz w:val="24"/>
          <w:szCs w:val="24"/>
        </w:rPr>
        <w:t xml:space="preserve"> </w:t>
      </w:r>
      <w:r w:rsidRPr="006D4489">
        <w:rPr>
          <w:rFonts w:ascii="Times New Roman" w:eastAsia="Calibri" w:hAnsi="Times New Roman" w:cs="Times New Roman"/>
          <w:sz w:val="24"/>
          <w:szCs w:val="24"/>
        </w:rPr>
        <w:t xml:space="preserve">veicinot darba integrācijas iespējas uzņēmumos nelabvēlīgākā situācijā esošām mērķa grupām, t.sk. </w:t>
      </w:r>
      <w:r w:rsidR="00080693">
        <w:rPr>
          <w:rFonts w:ascii="Times New Roman" w:eastAsia="Calibri" w:hAnsi="Times New Roman" w:cs="Times New Roman"/>
          <w:sz w:val="24"/>
          <w:szCs w:val="24"/>
        </w:rPr>
        <w:t xml:space="preserve"> </w:t>
      </w:r>
      <w:r w:rsidRPr="006D4489">
        <w:rPr>
          <w:rFonts w:ascii="Times New Roman" w:eastAsia="Calibri" w:hAnsi="Times New Roman" w:cs="Times New Roman"/>
          <w:sz w:val="24"/>
          <w:szCs w:val="24"/>
        </w:rPr>
        <w:t>algu subsīdijas, tā palielinot nodarbinātības iespējas. Plānota SU</w:t>
      </w:r>
      <w:r>
        <w:rPr>
          <w:rFonts w:ascii="Times New Roman" w:eastAsia="Calibri" w:hAnsi="Times New Roman" w:cs="Times New Roman"/>
          <w:sz w:val="24"/>
          <w:szCs w:val="24"/>
        </w:rPr>
        <w:t xml:space="preserve"> </w:t>
      </w:r>
      <w:r w:rsidRPr="006D4489">
        <w:rPr>
          <w:rFonts w:ascii="Times New Roman" w:eastAsia="Calibri" w:hAnsi="Times New Roman" w:cs="Times New Roman"/>
          <w:sz w:val="24"/>
          <w:szCs w:val="24"/>
        </w:rPr>
        <w:t>atbilstības un darbības izvērtēšana, statusa piešķiršana</w:t>
      </w:r>
      <w:r w:rsidR="00080693">
        <w:rPr>
          <w:rFonts w:ascii="Times New Roman" w:eastAsia="Calibri" w:hAnsi="Times New Roman" w:cs="Times New Roman"/>
          <w:sz w:val="24"/>
          <w:szCs w:val="24"/>
        </w:rPr>
        <w:t xml:space="preserve">, </w:t>
      </w:r>
      <w:r w:rsidRPr="006D4489">
        <w:rPr>
          <w:rFonts w:ascii="Times New Roman" w:eastAsia="Calibri" w:hAnsi="Times New Roman" w:cs="Times New Roman"/>
          <w:sz w:val="24"/>
          <w:szCs w:val="24"/>
        </w:rPr>
        <w:t>darbības atbilstības pārbaude, uzraudzības procesu veikšana, t.sk. gada darbības pārskatu izvērtēšana, SU</w:t>
      </w:r>
      <w:r>
        <w:rPr>
          <w:rFonts w:ascii="Times New Roman" w:eastAsia="Calibri" w:hAnsi="Times New Roman" w:cs="Times New Roman"/>
          <w:sz w:val="24"/>
          <w:szCs w:val="24"/>
        </w:rPr>
        <w:t xml:space="preserve"> </w:t>
      </w:r>
      <w:r w:rsidRPr="006D4489">
        <w:rPr>
          <w:rFonts w:ascii="Times New Roman" w:eastAsia="Calibri" w:hAnsi="Times New Roman" w:cs="Times New Roman"/>
          <w:sz w:val="24"/>
          <w:szCs w:val="24"/>
        </w:rPr>
        <w:t xml:space="preserve">reģistra pilnveide; sabiedrības izpratnes veidošanas pasākumi, t.sk. par </w:t>
      </w:r>
      <w:r w:rsidR="00287B59">
        <w:rPr>
          <w:rFonts w:ascii="Times New Roman" w:eastAsia="Calibri" w:hAnsi="Times New Roman" w:cs="Times New Roman"/>
          <w:sz w:val="24"/>
          <w:szCs w:val="24"/>
        </w:rPr>
        <w:t>SAPI</w:t>
      </w:r>
      <w:r w:rsidRPr="006D4489">
        <w:rPr>
          <w:rFonts w:ascii="Times New Roman" w:eastAsia="Calibri" w:hAnsi="Times New Roman" w:cs="Times New Roman"/>
          <w:sz w:val="24"/>
          <w:szCs w:val="24"/>
        </w:rPr>
        <w:t>, informatīvi izglītojošo materiālu sagatavošana</w:t>
      </w:r>
      <w:r w:rsidR="00E17569" w:rsidRPr="00E17569">
        <w:rPr>
          <w:rFonts w:ascii="Times New Roman" w:eastAsia="Calibri" w:hAnsi="Times New Roman" w:cs="Times New Roman"/>
          <w:sz w:val="24"/>
          <w:szCs w:val="24"/>
        </w:rPr>
        <w:t xml:space="preserve"> </w:t>
      </w:r>
      <w:r w:rsidR="00E17569" w:rsidRPr="00F06C8B">
        <w:rPr>
          <w:rFonts w:ascii="Times New Roman" w:eastAsia="Calibri" w:hAnsi="Times New Roman" w:cs="Times New Roman"/>
          <w:sz w:val="24"/>
          <w:szCs w:val="24"/>
        </w:rPr>
        <w:t>par sociālās ietekmes izvērtēšanu</w:t>
      </w:r>
      <w:r w:rsidRPr="006D4489">
        <w:rPr>
          <w:rFonts w:ascii="Times New Roman" w:eastAsia="Calibri" w:hAnsi="Times New Roman" w:cs="Times New Roman"/>
          <w:sz w:val="24"/>
          <w:szCs w:val="24"/>
        </w:rPr>
        <w:t xml:space="preserve">, metodiku, vadlīniju izstrāde dažādām mērķa auditorijām, </w:t>
      </w:r>
      <w:r w:rsidR="00757296">
        <w:rPr>
          <w:rFonts w:ascii="Times New Roman" w:eastAsia="Calibri" w:hAnsi="Times New Roman" w:cs="Times New Roman"/>
          <w:sz w:val="24"/>
          <w:szCs w:val="24"/>
        </w:rPr>
        <w:t>SU</w:t>
      </w:r>
      <w:r w:rsidRPr="006D4489">
        <w:rPr>
          <w:rFonts w:ascii="Times New Roman" w:eastAsia="Calibri" w:hAnsi="Times New Roman" w:cs="Times New Roman"/>
          <w:sz w:val="24"/>
          <w:szCs w:val="24"/>
        </w:rPr>
        <w:t xml:space="preserve"> ekosistēmas </w:t>
      </w:r>
      <w:r w:rsidR="00E17569">
        <w:rPr>
          <w:rFonts w:ascii="Times New Roman" w:eastAsia="Calibri" w:hAnsi="Times New Roman" w:cs="Times New Roman"/>
          <w:sz w:val="24"/>
          <w:szCs w:val="24"/>
        </w:rPr>
        <w:t xml:space="preserve">partnerību stiprināšana un sekmēšana, kā arī </w:t>
      </w:r>
      <w:r w:rsidRPr="006D4489">
        <w:rPr>
          <w:rFonts w:ascii="Times New Roman" w:eastAsia="Calibri" w:hAnsi="Times New Roman" w:cs="Times New Roman"/>
          <w:sz w:val="24"/>
          <w:szCs w:val="24"/>
        </w:rPr>
        <w:t>darbības izvērtējumi/pētījumi uzņēmējdarbības pilnveid</w:t>
      </w:r>
      <w:r w:rsidR="00D42444">
        <w:rPr>
          <w:rFonts w:ascii="Times New Roman" w:eastAsia="Calibri" w:hAnsi="Times New Roman" w:cs="Times New Roman"/>
          <w:sz w:val="24"/>
          <w:szCs w:val="24"/>
        </w:rPr>
        <w:t>ei</w:t>
      </w:r>
      <w:r w:rsidRPr="006D4489">
        <w:rPr>
          <w:rFonts w:ascii="Times New Roman" w:eastAsia="Calibri" w:hAnsi="Times New Roman" w:cs="Times New Roman"/>
          <w:sz w:val="24"/>
          <w:szCs w:val="24"/>
        </w:rPr>
        <w:t xml:space="preserve"> un optimālākiem risinājumiem SU</w:t>
      </w:r>
      <w:r>
        <w:rPr>
          <w:rFonts w:ascii="Times New Roman" w:eastAsia="Calibri" w:hAnsi="Times New Roman" w:cs="Times New Roman"/>
          <w:sz w:val="24"/>
          <w:szCs w:val="24"/>
        </w:rPr>
        <w:t xml:space="preserve"> </w:t>
      </w:r>
      <w:r w:rsidRPr="006D4489">
        <w:rPr>
          <w:rFonts w:ascii="Times New Roman" w:eastAsia="Calibri" w:hAnsi="Times New Roman" w:cs="Times New Roman"/>
          <w:sz w:val="24"/>
          <w:szCs w:val="24"/>
        </w:rPr>
        <w:t>izveidei un attīstībai.</w:t>
      </w:r>
      <w:r>
        <w:rPr>
          <w:rFonts w:ascii="Times New Roman" w:eastAsia="Calibri" w:hAnsi="Times New Roman" w:cs="Times New Roman"/>
          <w:sz w:val="24"/>
          <w:szCs w:val="24"/>
        </w:rPr>
        <w:t xml:space="preserve"> </w:t>
      </w:r>
    </w:p>
    <w:p w14:paraId="2D6E433E" w14:textId="2943C262" w:rsidR="006D4489" w:rsidRPr="006D4489" w:rsidRDefault="006D4489" w:rsidP="0035440A">
      <w:pPr>
        <w:pStyle w:val="ListParagraph"/>
        <w:numPr>
          <w:ilvl w:val="0"/>
          <w:numId w:val="59"/>
        </w:numPr>
        <w:spacing w:after="0" w:line="240" w:lineRule="auto"/>
        <w:ind w:left="567" w:hanging="567"/>
        <w:jc w:val="both"/>
        <w:rPr>
          <w:rFonts w:ascii="Times New Roman" w:eastAsia="Calibri" w:hAnsi="Times New Roman" w:cs="Times New Roman"/>
          <w:color w:val="000000" w:themeColor="text1"/>
          <w:sz w:val="24"/>
          <w:szCs w:val="24"/>
        </w:rPr>
      </w:pPr>
      <w:r w:rsidRPr="006D4489">
        <w:rPr>
          <w:rFonts w:ascii="Times New Roman" w:eastAsia="Calibri" w:hAnsi="Times New Roman" w:cs="Times New Roman"/>
          <w:color w:val="000000" w:themeColor="text1"/>
          <w:sz w:val="24"/>
          <w:szCs w:val="24"/>
        </w:rPr>
        <w:t>Lai nodrošinātu brīvu darbaspēka pārvietošanos ES u</w:t>
      </w:r>
      <w:r w:rsidR="00AE7FE4">
        <w:rPr>
          <w:rFonts w:ascii="Times New Roman" w:eastAsia="Calibri" w:hAnsi="Times New Roman" w:cs="Times New Roman"/>
          <w:color w:val="000000" w:themeColor="text1"/>
          <w:sz w:val="24"/>
          <w:szCs w:val="24"/>
        </w:rPr>
        <w:t>.c.</w:t>
      </w:r>
      <w:r w:rsidRPr="006D4489">
        <w:rPr>
          <w:rFonts w:ascii="Times New Roman" w:eastAsia="Calibri" w:hAnsi="Times New Roman" w:cs="Times New Roman"/>
          <w:color w:val="000000" w:themeColor="text1"/>
          <w:sz w:val="24"/>
          <w:szCs w:val="24"/>
        </w:rPr>
        <w:t xml:space="preserve"> Eiropas valstīs, konsultācijas un informāciju </w:t>
      </w:r>
      <w:r w:rsidR="00265D60">
        <w:rPr>
          <w:rFonts w:ascii="Times New Roman" w:eastAsia="Calibri" w:hAnsi="Times New Roman" w:cs="Times New Roman"/>
          <w:color w:val="000000" w:themeColor="text1"/>
          <w:sz w:val="24"/>
          <w:szCs w:val="24"/>
        </w:rPr>
        <w:t>DM</w:t>
      </w:r>
      <w:r w:rsidRPr="006D4489">
        <w:rPr>
          <w:rFonts w:ascii="Times New Roman" w:eastAsia="Calibri" w:hAnsi="Times New Roman" w:cs="Times New Roman"/>
          <w:color w:val="000000" w:themeColor="text1"/>
          <w:sz w:val="24"/>
          <w:szCs w:val="24"/>
        </w:rPr>
        <w:t xml:space="preserve"> par nodarbinātības iespējām, kā arī dzīves un darba apstākļiem Eiropā, atbalstu </w:t>
      </w:r>
      <w:r w:rsidR="00D821E7">
        <w:rPr>
          <w:rFonts w:ascii="Times New Roman" w:eastAsia="Calibri" w:hAnsi="Times New Roman" w:cs="Times New Roman"/>
          <w:color w:val="000000" w:themeColor="text1"/>
          <w:sz w:val="24"/>
          <w:szCs w:val="24"/>
        </w:rPr>
        <w:t>DD</w:t>
      </w:r>
      <w:r w:rsidR="00D821E7" w:rsidRPr="006D4489">
        <w:rPr>
          <w:rFonts w:ascii="Times New Roman" w:eastAsia="Calibri" w:hAnsi="Times New Roman" w:cs="Times New Roman"/>
          <w:color w:val="000000" w:themeColor="text1"/>
          <w:sz w:val="24"/>
          <w:szCs w:val="24"/>
        </w:rPr>
        <w:t xml:space="preserve"> </w:t>
      </w:r>
      <w:r w:rsidRPr="006D4489">
        <w:rPr>
          <w:rFonts w:ascii="Times New Roman" w:eastAsia="Calibri" w:hAnsi="Times New Roman" w:cs="Times New Roman"/>
          <w:color w:val="000000" w:themeColor="text1"/>
          <w:sz w:val="24"/>
          <w:szCs w:val="24"/>
        </w:rPr>
        <w:t xml:space="preserve">jaunu darbinieku meklēšanā, ieguldījumi plānoti nodarbinātības dienestu darbinieku kapacitātes celšanā, paredzot apmācības un seminārus par EURES tīklu, un  darba mobilitāti. Reizē nodrošinot EURES pieejamību un atpazīstamību, informācijas sniegšanu </w:t>
      </w:r>
      <w:r w:rsidR="00167A0C">
        <w:rPr>
          <w:rFonts w:ascii="Times New Roman" w:eastAsia="Calibri" w:hAnsi="Times New Roman" w:cs="Times New Roman"/>
          <w:color w:val="000000" w:themeColor="text1"/>
          <w:sz w:val="24"/>
          <w:szCs w:val="24"/>
        </w:rPr>
        <w:t>DD</w:t>
      </w:r>
      <w:r w:rsidRPr="006D4489">
        <w:rPr>
          <w:rFonts w:ascii="Times New Roman" w:eastAsia="Calibri" w:hAnsi="Times New Roman" w:cs="Times New Roman"/>
          <w:color w:val="000000" w:themeColor="text1"/>
          <w:sz w:val="24"/>
          <w:szCs w:val="24"/>
        </w:rPr>
        <w:t xml:space="preserve">, valsts un pašvaldību iestāžu, NVO sektora pārstāvjiem par EURES tīklu, kā arī darbiekārtošanas un personāla atlases pasākumu organizēšanu, informācijas sniegšanu darba ņēmējiem, </w:t>
      </w:r>
      <w:r w:rsidR="00265D60">
        <w:rPr>
          <w:rFonts w:ascii="Times New Roman" w:eastAsia="Calibri" w:hAnsi="Times New Roman" w:cs="Times New Roman"/>
          <w:color w:val="000000" w:themeColor="text1"/>
          <w:sz w:val="24"/>
          <w:szCs w:val="24"/>
        </w:rPr>
        <w:t xml:space="preserve">DM </w:t>
      </w:r>
      <w:r w:rsidRPr="006D4489">
        <w:rPr>
          <w:rFonts w:ascii="Times New Roman" w:eastAsia="Calibri" w:hAnsi="Times New Roman" w:cs="Times New Roman"/>
          <w:color w:val="000000" w:themeColor="text1"/>
          <w:sz w:val="24"/>
          <w:szCs w:val="24"/>
        </w:rPr>
        <w:t xml:space="preserve">un </w:t>
      </w:r>
      <w:r w:rsidR="00261539">
        <w:rPr>
          <w:rFonts w:ascii="Times New Roman" w:eastAsia="Calibri" w:hAnsi="Times New Roman" w:cs="Times New Roman"/>
          <w:color w:val="000000" w:themeColor="text1"/>
          <w:sz w:val="24"/>
          <w:szCs w:val="24"/>
        </w:rPr>
        <w:t>BD</w:t>
      </w:r>
      <w:r w:rsidRPr="006D4489">
        <w:rPr>
          <w:rFonts w:ascii="Times New Roman" w:eastAsia="Calibri" w:hAnsi="Times New Roman" w:cs="Times New Roman"/>
          <w:color w:val="000000" w:themeColor="text1"/>
          <w:sz w:val="24"/>
          <w:szCs w:val="24"/>
        </w:rPr>
        <w:t>, nacionālā sadarbības tīkla veidošanu un iesaistīto pušu informēšanu, dalību EURES tīkla L</w:t>
      </w:r>
      <w:r w:rsidR="00FD3107">
        <w:rPr>
          <w:rFonts w:ascii="Times New Roman" w:eastAsia="Calibri" w:hAnsi="Times New Roman" w:cs="Times New Roman"/>
          <w:color w:val="000000" w:themeColor="text1"/>
          <w:sz w:val="24"/>
          <w:szCs w:val="24"/>
        </w:rPr>
        <w:t>atvijas</w:t>
      </w:r>
      <w:r w:rsidRPr="006D4489">
        <w:rPr>
          <w:rFonts w:ascii="Times New Roman" w:eastAsia="Calibri" w:hAnsi="Times New Roman" w:cs="Times New Roman"/>
          <w:color w:val="000000" w:themeColor="text1"/>
          <w:sz w:val="24"/>
          <w:szCs w:val="24"/>
        </w:rPr>
        <w:t xml:space="preserve"> un starptautiskajos sadarbības pasākumos un turpmāk adaptētu un aktualizētu ESCO rīku ar nacion</w:t>
      </w:r>
      <w:r>
        <w:rPr>
          <w:rFonts w:ascii="Times New Roman" w:eastAsia="Calibri" w:hAnsi="Times New Roman" w:cs="Times New Roman"/>
          <w:color w:val="000000" w:themeColor="text1"/>
          <w:sz w:val="24"/>
          <w:szCs w:val="24"/>
        </w:rPr>
        <w:t>ālajām kvalifikāciju datubāzēm.</w:t>
      </w:r>
      <w:r w:rsidRPr="006D4489">
        <w:rPr>
          <w:rFonts w:ascii="Times New Roman" w:eastAsia="Calibri" w:hAnsi="Times New Roman" w:cs="Times New Roman"/>
          <w:color w:val="000000" w:themeColor="text1"/>
          <w:sz w:val="24"/>
          <w:szCs w:val="24"/>
        </w:rPr>
        <w:t xml:space="preserve"> </w:t>
      </w:r>
    </w:p>
    <w:p w14:paraId="36E9823A" w14:textId="0AF86912" w:rsidR="006D4489" w:rsidRPr="0001202E" w:rsidRDefault="007B2E60" w:rsidP="0035440A">
      <w:pPr>
        <w:numPr>
          <w:ilvl w:val="0"/>
          <w:numId w:val="59"/>
        </w:numPr>
        <w:spacing w:before="0" w:after="0"/>
        <w:ind w:left="567" w:hanging="567"/>
        <w:contextualSpacing/>
        <w:rPr>
          <w:bCs/>
          <w:color w:val="000000" w:themeColor="text1"/>
        </w:rPr>
      </w:pPr>
      <w:r>
        <w:rPr>
          <w:bCs/>
          <w:color w:val="000000" w:themeColor="text1"/>
        </w:rPr>
        <w:t>DT</w:t>
      </w:r>
      <w:r w:rsidR="006D4489" w:rsidRPr="0001202E">
        <w:rPr>
          <w:bCs/>
          <w:color w:val="000000" w:themeColor="text1"/>
        </w:rPr>
        <w:t xml:space="preserve"> institūcijas, kura sekmē </w:t>
      </w:r>
      <w:r w:rsidR="00261539">
        <w:rPr>
          <w:bCs/>
          <w:color w:val="000000" w:themeColor="text1"/>
        </w:rPr>
        <w:t>BD</w:t>
      </w:r>
      <w:r w:rsidR="006D4489" w:rsidRPr="0001202E">
        <w:rPr>
          <w:bCs/>
          <w:color w:val="000000" w:themeColor="text1"/>
        </w:rPr>
        <w:t xml:space="preserve"> un </w:t>
      </w:r>
      <w:r w:rsidR="00265D60">
        <w:rPr>
          <w:bCs/>
          <w:color w:val="000000" w:themeColor="text1"/>
        </w:rPr>
        <w:t xml:space="preserve">DM </w:t>
      </w:r>
      <w:r w:rsidR="006D4489" w:rsidRPr="0001202E">
        <w:rPr>
          <w:bCs/>
          <w:color w:val="000000" w:themeColor="text1"/>
        </w:rPr>
        <w:t>nodarbinātību, veiktspējas stiprināšana un pakalpojumu kvalitātes palielināšana</w:t>
      </w:r>
      <w:r w:rsidR="00BB6A57">
        <w:rPr>
          <w:bCs/>
          <w:color w:val="000000" w:themeColor="text1"/>
        </w:rPr>
        <w:t>:</w:t>
      </w:r>
      <w:r w:rsidR="006D4489" w:rsidRPr="0001202E">
        <w:rPr>
          <w:bCs/>
          <w:color w:val="000000" w:themeColor="text1"/>
        </w:rPr>
        <w:t xml:space="preserve"> darba meklēšanas atbalsta instrumentu izstrāde un pilnveide t.sk. rokasgrāmatas izstrāde, darba meklēšanas atbalsta sistēmas elementu pilnveide un savietošana ar digitālā rīka izstrādi, radot jaunas un pilnveidojot esošās metodikas, sniegto pakalpojumu un procesu digitalizēšana, </w:t>
      </w:r>
      <w:r w:rsidR="00261539">
        <w:rPr>
          <w:bCs/>
          <w:color w:val="000000" w:themeColor="text1"/>
        </w:rPr>
        <w:t>BD</w:t>
      </w:r>
      <w:r w:rsidR="006D4489" w:rsidRPr="0001202E">
        <w:rPr>
          <w:bCs/>
          <w:color w:val="000000" w:themeColor="text1"/>
        </w:rPr>
        <w:t xml:space="preserve"> un reģistrēto vakanču IS izmaiņu veikšana, </w:t>
      </w:r>
      <w:r>
        <w:rPr>
          <w:bCs/>
          <w:color w:val="000000" w:themeColor="text1"/>
        </w:rPr>
        <w:t>DT</w:t>
      </w:r>
      <w:r w:rsidR="006D4489" w:rsidRPr="0001202E">
        <w:rPr>
          <w:bCs/>
          <w:color w:val="000000" w:themeColor="text1"/>
        </w:rPr>
        <w:t xml:space="preserve"> apsteidzošo pārkārtojumu sistēmas attīstība, t.sk. īstermiņa prognožu sistēmas pilnveide, darba meklēšanas atbalsta centru izveide lielākajās L</w:t>
      </w:r>
      <w:r w:rsidR="006A6E55">
        <w:rPr>
          <w:bCs/>
          <w:color w:val="000000" w:themeColor="text1"/>
        </w:rPr>
        <w:t>atvijas</w:t>
      </w:r>
      <w:r w:rsidR="006D4489" w:rsidRPr="0001202E">
        <w:rPr>
          <w:bCs/>
          <w:color w:val="000000" w:themeColor="text1"/>
        </w:rPr>
        <w:t xml:space="preserve"> pilsētās, veidojot atvērta tipa centrus </w:t>
      </w:r>
      <w:r w:rsidR="00265D60">
        <w:rPr>
          <w:bCs/>
          <w:color w:val="000000" w:themeColor="text1"/>
        </w:rPr>
        <w:t xml:space="preserve">DM </w:t>
      </w:r>
      <w:r w:rsidR="006D4489" w:rsidRPr="0001202E">
        <w:rPr>
          <w:bCs/>
          <w:color w:val="000000" w:themeColor="text1"/>
        </w:rPr>
        <w:t xml:space="preserve"> un </w:t>
      </w:r>
      <w:r w:rsidR="00167A0C">
        <w:rPr>
          <w:bCs/>
          <w:color w:val="000000" w:themeColor="text1"/>
        </w:rPr>
        <w:t>DD</w:t>
      </w:r>
      <w:r w:rsidR="006D4489" w:rsidRPr="0001202E">
        <w:rPr>
          <w:bCs/>
          <w:color w:val="000000" w:themeColor="text1"/>
        </w:rPr>
        <w:t>, karjeras konsultācijas pakalpojum</w:t>
      </w:r>
      <w:r w:rsidR="006D4489">
        <w:rPr>
          <w:bCs/>
          <w:color w:val="000000" w:themeColor="text1"/>
        </w:rPr>
        <w:t xml:space="preserve">u un sadarbības ar </w:t>
      </w:r>
      <w:r w:rsidR="00167A0C">
        <w:rPr>
          <w:bCs/>
          <w:color w:val="000000" w:themeColor="text1"/>
        </w:rPr>
        <w:t>DD</w:t>
      </w:r>
      <w:r w:rsidR="006D4489" w:rsidRPr="0001202E">
        <w:rPr>
          <w:bCs/>
          <w:color w:val="000000" w:themeColor="text1"/>
        </w:rPr>
        <w:t xml:space="preserve"> pilnveid</w:t>
      </w:r>
      <w:r w:rsidR="006D4489">
        <w:rPr>
          <w:bCs/>
          <w:color w:val="000000" w:themeColor="text1"/>
        </w:rPr>
        <w:t>e</w:t>
      </w:r>
      <w:r w:rsidR="006D4489" w:rsidRPr="0001202E">
        <w:rPr>
          <w:bCs/>
          <w:color w:val="000000" w:themeColor="text1"/>
        </w:rPr>
        <w:t xml:space="preserve"> un institūciju sadarbības tīkla kartēšana. </w:t>
      </w:r>
      <w:r w:rsidR="006D4489">
        <w:rPr>
          <w:bCs/>
          <w:color w:val="000000" w:themeColor="text1"/>
        </w:rPr>
        <w:t>Plānoti</w:t>
      </w:r>
      <w:r w:rsidR="006D4489" w:rsidRPr="0001202E">
        <w:rPr>
          <w:bCs/>
          <w:color w:val="000000" w:themeColor="text1"/>
        </w:rPr>
        <w:t xml:space="preserve"> kapacitātes celšanas</w:t>
      </w:r>
      <w:r w:rsidR="00282145">
        <w:rPr>
          <w:bCs/>
          <w:color w:val="000000" w:themeColor="text1"/>
        </w:rPr>
        <w:t xml:space="preserve"> </w:t>
      </w:r>
      <w:r w:rsidR="006D4489">
        <w:rPr>
          <w:bCs/>
          <w:color w:val="000000" w:themeColor="text1"/>
        </w:rPr>
        <w:t>pasākumi</w:t>
      </w:r>
      <w:r w:rsidR="006D4489" w:rsidRPr="0001202E">
        <w:rPr>
          <w:bCs/>
          <w:color w:val="000000" w:themeColor="text1"/>
        </w:rPr>
        <w:t>, t.sk. tālmācības sistēmas darbinieku digitāl</w:t>
      </w:r>
      <w:r w:rsidR="006D4489">
        <w:rPr>
          <w:bCs/>
          <w:color w:val="000000" w:themeColor="text1"/>
        </w:rPr>
        <w:t>o</w:t>
      </w:r>
      <w:r w:rsidR="006D4489" w:rsidRPr="0001202E">
        <w:rPr>
          <w:bCs/>
          <w:color w:val="000000" w:themeColor="text1"/>
        </w:rPr>
        <w:t xml:space="preserve"> prasm</w:t>
      </w:r>
      <w:r w:rsidR="006D4489">
        <w:rPr>
          <w:bCs/>
          <w:color w:val="000000" w:themeColor="text1"/>
        </w:rPr>
        <w:t>ju</w:t>
      </w:r>
      <w:r w:rsidR="006D4489" w:rsidRPr="0001202E">
        <w:rPr>
          <w:bCs/>
          <w:color w:val="000000" w:themeColor="text1"/>
        </w:rPr>
        <w:t xml:space="preserve"> pilnveide</w:t>
      </w:r>
      <w:r w:rsidR="006D4489">
        <w:rPr>
          <w:bCs/>
          <w:color w:val="000000" w:themeColor="text1"/>
        </w:rPr>
        <w:t>,</w:t>
      </w:r>
      <w:r w:rsidR="006D4489" w:rsidRPr="0001202E">
        <w:rPr>
          <w:bCs/>
          <w:color w:val="000000" w:themeColor="text1"/>
        </w:rPr>
        <w:t xml:space="preserve"> supervīzij</w:t>
      </w:r>
      <w:r w:rsidR="006D4489">
        <w:rPr>
          <w:bCs/>
          <w:color w:val="000000" w:themeColor="text1"/>
        </w:rPr>
        <w:t>a</w:t>
      </w:r>
      <w:r w:rsidR="006D4489" w:rsidRPr="0001202E">
        <w:rPr>
          <w:bCs/>
          <w:color w:val="000000" w:themeColor="text1"/>
        </w:rPr>
        <w:t xml:space="preserve">s, darbinieku mobilitātes/savstarpējās apmaiņas sekmēšana, darbinieku ar specifiskām zināšanām/pieredzi piesaiste, kā arī atbalsts darbiniekiem, kuri palīdz specifiskām </w:t>
      </w:r>
      <w:r>
        <w:rPr>
          <w:bCs/>
          <w:color w:val="000000" w:themeColor="text1"/>
        </w:rPr>
        <w:t>DT</w:t>
      </w:r>
      <w:r w:rsidR="006D4489" w:rsidRPr="0001202E">
        <w:rPr>
          <w:bCs/>
          <w:color w:val="000000" w:themeColor="text1"/>
        </w:rPr>
        <w:t xml:space="preserve"> dalībnieku mērķa grupām, kas saskaras ar īpašiem </w:t>
      </w:r>
      <w:r>
        <w:rPr>
          <w:bCs/>
          <w:color w:val="000000" w:themeColor="text1"/>
        </w:rPr>
        <w:t>DT</w:t>
      </w:r>
      <w:r w:rsidR="006D4489" w:rsidRPr="0001202E">
        <w:rPr>
          <w:bCs/>
          <w:color w:val="000000" w:themeColor="text1"/>
        </w:rPr>
        <w:t xml:space="preserve"> pieprasījuma un piedāvājuma salāgošanas izaicinājumiem, lietojot jaunas darba pieejas. Plānoti publicitātes/informatīvie pasākumi, t.sk., ikgadējie vakanču gadatirgi, CV un vakanču portāla zīmola izstrāde un popularizēšana, trešo valstu darbinieku darba migrācijas </w:t>
      </w:r>
      <w:r w:rsidR="006D4489" w:rsidRPr="0001202E">
        <w:rPr>
          <w:bCs/>
          <w:color w:val="000000" w:themeColor="text1"/>
        </w:rPr>
        <w:lastRenderedPageBreak/>
        <w:t xml:space="preserve">monitorings, sadarbības stiprināšana starp darba migrācijas jomas institūcijām, </w:t>
      </w:r>
      <w:r w:rsidR="0023690B">
        <w:rPr>
          <w:bCs/>
          <w:color w:val="000000" w:themeColor="text1"/>
        </w:rPr>
        <w:t xml:space="preserve">uzņēmumu </w:t>
      </w:r>
      <w:r w:rsidR="009832D7">
        <w:rPr>
          <w:bCs/>
          <w:color w:val="000000" w:themeColor="text1"/>
        </w:rPr>
        <w:t>–</w:t>
      </w:r>
      <w:r w:rsidR="00F25E61">
        <w:rPr>
          <w:bCs/>
          <w:color w:val="000000" w:themeColor="text1"/>
        </w:rPr>
        <w:t xml:space="preserve"> </w:t>
      </w:r>
      <w:r w:rsidR="006D4489" w:rsidRPr="0001202E">
        <w:rPr>
          <w:bCs/>
          <w:color w:val="000000" w:themeColor="text1"/>
        </w:rPr>
        <w:t xml:space="preserve">darbiekārtošanas pakalpojumu sniedzēju licencēšanas un uzraudzības sistēmas veiktspējas stiprināšana, </w:t>
      </w:r>
      <w:r>
        <w:rPr>
          <w:bCs/>
          <w:color w:val="000000" w:themeColor="text1"/>
        </w:rPr>
        <w:t>DT</w:t>
      </w:r>
      <w:r w:rsidR="006D4489" w:rsidRPr="0001202E">
        <w:rPr>
          <w:bCs/>
          <w:color w:val="000000" w:themeColor="text1"/>
        </w:rPr>
        <w:t xml:space="preserve"> analīzes/uzraudzības, </w:t>
      </w:r>
      <w:r w:rsidR="00C50156">
        <w:rPr>
          <w:bCs/>
          <w:color w:val="000000" w:themeColor="text1"/>
        </w:rPr>
        <w:t xml:space="preserve">ADTP </w:t>
      </w:r>
      <w:r w:rsidR="006D4489" w:rsidRPr="0001202E">
        <w:rPr>
          <w:bCs/>
          <w:color w:val="000000" w:themeColor="text1"/>
        </w:rPr>
        <w:t>pasākumu monitoringa un ietekmes novērtējum</w:t>
      </w:r>
      <w:r w:rsidR="006D4489">
        <w:rPr>
          <w:bCs/>
          <w:color w:val="000000" w:themeColor="text1"/>
        </w:rPr>
        <w:t>i</w:t>
      </w:r>
      <w:r w:rsidR="006D5ED6">
        <w:rPr>
          <w:bCs/>
          <w:color w:val="000000" w:themeColor="text1"/>
        </w:rPr>
        <w:t>.</w:t>
      </w:r>
      <w:r w:rsidR="006D4489" w:rsidRPr="0001202E">
        <w:rPr>
          <w:bCs/>
          <w:color w:val="000000" w:themeColor="text1"/>
        </w:rPr>
        <w:t xml:space="preserve"> </w:t>
      </w:r>
    </w:p>
    <w:p w14:paraId="57FDCC3C" w14:textId="1D7AFC9A" w:rsidR="007B183E" w:rsidRPr="0001202E" w:rsidRDefault="007B2E60" w:rsidP="0035440A">
      <w:pPr>
        <w:numPr>
          <w:ilvl w:val="0"/>
          <w:numId w:val="59"/>
        </w:numPr>
        <w:spacing w:before="0" w:after="0"/>
        <w:ind w:left="567" w:hanging="567"/>
        <w:contextualSpacing/>
        <w:rPr>
          <w:bCs/>
        </w:rPr>
      </w:pPr>
      <w:r>
        <w:t>DT</w:t>
      </w:r>
      <w:r w:rsidR="007B183E" w:rsidRPr="0001202E">
        <w:t xml:space="preserve"> institūcijas, kura atbild par valsts uzraudzības un kontroles īstenošanu darba tiesisko attiecību un </w:t>
      </w:r>
      <w:r w:rsidR="00231206">
        <w:t>DA</w:t>
      </w:r>
      <w:r w:rsidR="007B183E" w:rsidRPr="0001202E">
        <w:t xml:space="preserve"> jomā, veiktspējas stiprināšana</w:t>
      </w:r>
      <w:r w:rsidR="00BB6A57">
        <w:t>:</w:t>
      </w:r>
      <w:r w:rsidR="007B183E" w:rsidRPr="0001202E">
        <w:t xml:space="preserve"> </w:t>
      </w:r>
      <w:r w:rsidR="00757296">
        <w:t>attīstot</w:t>
      </w:r>
      <w:r w:rsidR="00757296" w:rsidRPr="0001202E">
        <w:t xml:space="preserve"> </w:t>
      </w:r>
      <w:r w:rsidR="007B183E" w:rsidRPr="0001202E">
        <w:t xml:space="preserve">kompetences un pilnveidojot nodarbināto un </w:t>
      </w:r>
      <w:r w:rsidR="00167A0C">
        <w:t>DD</w:t>
      </w:r>
      <w:r w:rsidR="007B183E" w:rsidRPr="0001202E">
        <w:t xml:space="preserve"> zināšanas (t.sk. informēšana, apmācība, pieredzes apmaiņa preventīvā darba veikšanai uzņēmumos), paredzot darbinieku nosūtīšanas platformas attīstīb</w:t>
      </w:r>
      <w:r w:rsidR="007B183E">
        <w:t>u</w:t>
      </w:r>
      <w:r w:rsidR="00757296">
        <w:t xml:space="preserve">, </w:t>
      </w:r>
      <w:r w:rsidR="007B183E" w:rsidRPr="0001202E">
        <w:t>kontroles un uzraudzības procesa stiprināšanas pasākumus nacionālās un pārrobežu sadarbības ietvaros t.sk., trešo valstu migrācijas vadības procesā iesaistīto institūciju sadarbības stiprināšanai. Plānoti publicitātes un informatīvi izglītojošie pasākumi darba tiesību un aizsardzības prasību efektīvai ieviešanai un preventīvās kultū</w:t>
      </w:r>
      <w:r w:rsidR="00282145">
        <w:t xml:space="preserve">ras veicināšanai darba vietās, </w:t>
      </w:r>
      <w:r w:rsidR="007B183E" w:rsidRPr="0001202E">
        <w:t>ar nodarbināto apmācību saistītu elektronisko rīku un sistēmu pilnveide. IS</w:t>
      </w:r>
      <w:r w:rsidR="00282145">
        <w:t xml:space="preserve"> </w:t>
      </w:r>
      <w:r w:rsidR="007B183E" w:rsidRPr="0001202E">
        <w:t>attīstība</w:t>
      </w:r>
      <w:r w:rsidR="007B183E">
        <w:t xml:space="preserve"> un modernizēšana</w:t>
      </w:r>
      <w:r w:rsidR="007B183E" w:rsidRPr="0001202E">
        <w:t>, pilnveidojot datu analītikas rīku, daļēji automatizējot konsultatīvā centra darbības, izstrādājot, digitalizējot un atjauninot e-apmācību sistēmu, metodikas un uz procesiem balstītus pakalpojumu ceļvežus, t.sk., videopadomi, virtuālais asistents, BI rīki datu analīzei uzraudzības un preventīvo pasākumu plānošanai un nodrošināšanai.</w:t>
      </w:r>
    </w:p>
    <w:p w14:paraId="25EAB172" w14:textId="680B2B9A" w:rsidR="00AC212B" w:rsidRDefault="00E320D4" w:rsidP="0035440A">
      <w:pPr>
        <w:pStyle w:val="ListParagraph"/>
        <w:numPr>
          <w:ilvl w:val="0"/>
          <w:numId w:val="59"/>
        </w:numPr>
        <w:spacing w:after="0" w:line="240" w:lineRule="auto"/>
        <w:ind w:left="567" w:hanging="567"/>
        <w:jc w:val="both"/>
        <w:rPr>
          <w:rFonts w:ascii="Times New Roman" w:eastAsia="Times New Roman" w:hAnsi="Times New Roman" w:cs="Times New Roman"/>
          <w:bCs/>
          <w:iCs/>
          <w:noProof/>
          <w:sz w:val="24"/>
          <w:szCs w:val="24"/>
        </w:rPr>
      </w:pPr>
      <w:r w:rsidRPr="00E320D4">
        <w:rPr>
          <w:rFonts w:ascii="Times New Roman" w:eastAsia="Times New Roman" w:hAnsi="Times New Roman" w:cs="Times New Roman"/>
          <w:bCs/>
          <w:iCs/>
          <w:noProof/>
          <w:sz w:val="24"/>
          <w:szCs w:val="24"/>
        </w:rPr>
        <w:t xml:space="preserve">Drošas </w:t>
      </w:r>
      <w:r w:rsidR="00A13E84">
        <w:rPr>
          <w:rFonts w:ascii="Times New Roman" w:eastAsia="Times New Roman" w:hAnsi="Times New Roman" w:cs="Times New Roman"/>
          <w:bCs/>
          <w:iCs/>
          <w:noProof/>
          <w:sz w:val="24"/>
          <w:szCs w:val="24"/>
        </w:rPr>
        <w:t>DV</w:t>
      </w:r>
      <w:r w:rsidRPr="00E320D4">
        <w:rPr>
          <w:rFonts w:ascii="Times New Roman" w:eastAsia="Times New Roman" w:hAnsi="Times New Roman" w:cs="Times New Roman"/>
          <w:bCs/>
          <w:iCs/>
          <w:noProof/>
          <w:sz w:val="24"/>
          <w:szCs w:val="24"/>
        </w:rPr>
        <w:t xml:space="preserve"> un kvalitatīvu darba vietu nodrošināšanai atbalsts cilvēkresursu, darba </w:t>
      </w:r>
      <w:r w:rsidR="00C13915" w:rsidRPr="00E320D4">
        <w:rPr>
          <w:rFonts w:ascii="Times New Roman" w:eastAsia="Times New Roman" w:hAnsi="Times New Roman" w:cs="Times New Roman"/>
          <w:bCs/>
          <w:iCs/>
          <w:noProof/>
          <w:sz w:val="24"/>
          <w:szCs w:val="24"/>
        </w:rPr>
        <w:t xml:space="preserve">vietu un </w:t>
      </w:r>
      <w:r w:rsidRPr="00E320D4">
        <w:rPr>
          <w:rFonts w:ascii="Times New Roman" w:eastAsia="Times New Roman" w:hAnsi="Times New Roman" w:cs="Times New Roman"/>
          <w:bCs/>
          <w:iCs/>
          <w:noProof/>
          <w:sz w:val="24"/>
          <w:szCs w:val="24"/>
        </w:rPr>
        <w:t xml:space="preserve">vides izvērtējumiem </w:t>
      </w:r>
      <w:r w:rsidR="00601AA2">
        <w:rPr>
          <w:rFonts w:ascii="Times New Roman" w:eastAsia="Times New Roman" w:hAnsi="Times New Roman" w:cs="Times New Roman"/>
          <w:bCs/>
          <w:iCs/>
          <w:noProof/>
          <w:sz w:val="24"/>
          <w:szCs w:val="24"/>
        </w:rPr>
        <w:t>uzņēmumos</w:t>
      </w:r>
      <w:r w:rsidRPr="00E320D4">
        <w:rPr>
          <w:rFonts w:ascii="Times New Roman" w:eastAsia="Times New Roman" w:hAnsi="Times New Roman" w:cs="Times New Roman"/>
          <w:bCs/>
          <w:iCs/>
          <w:noProof/>
          <w:sz w:val="24"/>
          <w:szCs w:val="24"/>
        </w:rPr>
        <w:t xml:space="preserve">, īpaši </w:t>
      </w:r>
      <w:r w:rsidR="00C13915">
        <w:rPr>
          <w:rFonts w:ascii="Times New Roman" w:eastAsia="Times New Roman" w:hAnsi="Times New Roman" w:cs="Times New Roman"/>
          <w:bCs/>
          <w:iCs/>
          <w:noProof/>
          <w:sz w:val="24"/>
          <w:szCs w:val="24"/>
        </w:rPr>
        <w:t>velt</w:t>
      </w:r>
      <w:r w:rsidRPr="00E320D4">
        <w:rPr>
          <w:rFonts w:ascii="Times New Roman" w:eastAsia="Times New Roman" w:hAnsi="Times New Roman" w:cs="Times New Roman"/>
          <w:bCs/>
          <w:iCs/>
          <w:noProof/>
          <w:sz w:val="24"/>
          <w:szCs w:val="24"/>
        </w:rPr>
        <w:t>ot uzmanību</w:t>
      </w:r>
      <w:r w:rsidR="00601AA2">
        <w:rPr>
          <w:rFonts w:ascii="Times New Roman" w:eastAsia="Times New Roman" w:hAnsi="Times New Roman" w:cs="Times New Roman"/>
          <w:bCs/>
          <w:iCs/>
          <w:noProof/>
          <w:sz w:val="24"/>
          <w:szCs w:val="24"/>
        </w:rPr>
        <w:t xml:space="preserve"> </w:t>
      </w:r>
      <w:r w:rsidR="00A13E84">
        <w:rPr>
          <w:rFonts w:ascii="Times New Roman" w:eastAsia="Times New Roman" w:hAnsi="Times New Roman" w:cs="Times New Roman"/>
          <w:bCs/>
          <w:iCs/>
          <w:noProof/>
          <w:sz w:val="24"/>
          <w:szCs w:val="24"/>
        </w:rPr>
        <w:t>DV</w:t>
      </w:r>
      <w:r w:rsidRPr="00E320D4">
        <w:rPr>
          <w:rFonts w:ascii="Times New Roman" w:eastAsia="Times New Roman" w:hAnsi="Times New Roman" w:cs="Times New Roman"/>
          <w:bCs/>
          <w:iCs/>
          <w:noProof/>
          <w:sz w:val="24"/>
          <w:szCs w:val="24"/>
        </w:rPr>
        <w:t xml:space="preserve"> risku ietekmes un muskuļu </w:t>
      </w:r>
      <w:r w:rsidR="009832D7">
        <w:rPr>
          <w:rFonts w:ascii="Times New Roman" w:eastAsia="Times New Roman" w:hAnsi="Times New Roman" w:cs="Times New Roman"/>
          <w:bCs/>
          <w:iCs/>
          <w:noProof/>
          <w:sz w:val="24"/>
          <w:szCs w:val="24"/>
        </w:rPr>
        <w:t>–</w:t>
      </w:r>
      <w:r w:rsidRPr="00E320D4">
        <w:rPr>
          <w:rFonts w:ascii="Times New Roman" w:eastAsia="Times New Roman" w:hAnsi="Times New Roman" w:cs="Times New Roman"/>
          <w:bCs/>
          <w:iCs/>
          <w:noProof/>
          <w:sz w:val="24"/>
          <w:szCs w:val="24"/>
        </w:rPr>
        <w:t xml:space="preserve"> skeleta slimību </w:t>
      </w:r>
      <w:r w:rsidR="00601AA2">
        <w:rPr>
          <w:rFonts w:ascii="Times New Roman" w:eastAsia="Times New Roman" w:hAnsi="Times New Roman" w:cs="Times New Roman"/>
          <w:bCs/>
          <w:iCs/>
          <w:noProof/>
          <w:sz w:val="24"/>
          <w:szCs w:val="24"/>
        </w:rPr>
        <w:t xml:space="preserve">novēršanai un </w:t>
      </w:r>
      <w:r w:rsidRPr="00E320D4">
        <w:rPr>
          <w:rFonts w:ascii="Times New Roman" w:eastAsia="Times New Roman" w:hAnsi="Times New Roman" w:cs="Times New Roman"/>
          <w:bCs/>
          <w:iCs/>
          <w:noProof/>
          <w:sz w:val="24"/>
          <w:szCs w:val="24"/>
        </w:rPr>
        <w:t>profilaksei</w:t>
      </w:r>
      <w:r w:rsidR="00601AA2">
        <w:rPr>
          <w:rFonts w:ascii="Times New Roman" w:eastAsia="Times New Roman" w:hAnsi="Times New Roman" w:cs="Times New Roman"/>
          <w:bCs/>
          <w:iCs/>
          <w:noProof/>
          <w:sz w:val="24"/>
          <w:szCs w:val="24"/>
        </w:rPr>
        <w:t xml:space="preserve">, </w:t>
      </w:r>
      <w:r w:rsidRPr="00E320D4">
        <w:rPr>
          <w:rFonts w:ascii="Times New Roman" w:eastAsia="Times New Roman" w:hAnsi="Times New Roman" w:cs="Times New Roman"/>
          <w:bCs/>
          <w:iCs/>
          <w:noProof/>
          <w:sz w:val="24"/>
          <w:szCs w:val="24"/>
        </w:rPr>
        <w:t xml:space="preserve">ieteikumu/rekomendāciju ieviešanai (t.sk. </w:t>
      </w:r>
      <w:r w:rsidR="00A13E84">
        <w:rPr>
          <w:rFonts w:ascii="Times New Roman" w:eastAsia="Times New Roman" w:hAnsi="Times New Roman" w:cs="Times New Roman"/>
          <w:bCs/>
          <w:iCs/>
          <w:noProof/>
          <w:sz w:val="24"/>
          <w:szCs w:val="24"/>
        </w:rPr>
        <w:t>DV</w:t>
      </w:r>
      <w:r w:rsidRPr="00E320D4">
        <w:rPr>
          <w:rFonts w:ascii="Times New Roman" w:eastAsia="Times New Roman" w:hAnsi="Times New Roman" w:cs="Times New Roman"/>
          <w:bCs/>
          <w:iCs/>
          <w:noProof/>
          <w:sz w:val="24"/>
          <w:szCs w:val="24"/>
        </w:rPr>
        <w:t xml:space="preserve"> uzlabojumiem, veselības veicināšanas, uzlabošanas pasākumiem, nodarbināto mācībām), kā arī </w:t>
      </w:r>
      <w:r w:rsidR="00167A0C">
        <w:rPr>
          <w:rFonts w:ascii="Times New Roman" w:eastAsia="Times New Roman" w:hAnsi="Times New Roman" w:cs="Times New Roman"/>
          <w:bCs/>
          <w:iCs/>
          <w:noProof/>
          <w:sz w:val="24"/>
          <w:szCs w:val="24"/>
        </w:rPr>
        <w:t>DD</w:t>
      </w:r>
      <w:r w:rsidRPr="00E320D4">
        <w:rPr>
          <w:rFonts w:ascii="Times New Roman" w:eastAsia="Times New Roman" w:hAnsi="Times New Roman" w:cs="Times New Roman"/>
          <w:bCs/>
          <w:iCs/>
          <w:noProof/>
          <w:sz w:val="24"/>
          <w:szCs w:val="24"/>
        </w:rPr>
        <w:t>, nodarbināto, sabiedrības izpratnes veidošanai ilgāka</w:t>
      </w:r>
      <w:r w:rsidR="00C13915">
        <w:rPr>
          <w:rFonts w:ascii="Times New Roman" w:eastAsia="Times New Roman" w:hAnsi="Times New Roman" w:cs="Times New Roman"/>
          <w:bCs/>
          <w:iCs/>
          <w:noProof/>
          <w:sz w:val="24"/>
          <w:szCs w:val="24"/>
        </w:rPr>
        <w:t xml:space="preserve">, </w:t>
      </w:r>
      <w:r w:rsidRPr="00E320D4">
        <w:rPr>
          <w:rFonts w:ascii="Times New Roman" w:eastAsia="Times New Roman" w:hAnsi="Times New Roman" w:cs="Times New Roman"/>
          <w:bCs/>
          <w:iCs/>
          <w:noProof/>
          <w:sz w:val="24"/>
          <w:szCs w:val="24"/>
        </w:rPr>
        <w:t xml:space="preserve">labāka darba mūža veicināšanai un darbspēju saglabāšanai (informatīvas, konsultatīvas, izglītojošas aktivitātes </w:t>
      </w:r>
      <w:r w:rsidR="00167A0C">
        <w:rPr>
          <w:rFonts w:ascii="Times New Roman" w:eastAsia="Times New Roman" w:hAnsi="Times New Roman" w:cs="Times New Roman"/>
          <w:bCs/>
          <w:iCs/>
          <w:noProof/>
          <w:sz w:val="24"/>
          <w:szCs w:val="24"/>
        </w:rPr>
        <w:t>DD</w:t>
      </w:r>
      <w:r w:rsidRPr="00E320D4">
        <w:rPr>
          <w:rFonts w:ascii="Times New Roman" w:eastAsia="Times New Roman" w:hAnsi="Times New Roman" w:cs="Times New Roman"/>
          <w:bCs/>
          <w:iCs/>
          <w:noProof/>
          <w:sz w:val="24"/>
          <w:szCs w:val="24"/>
        </w:rPr>
        <w:t>, nodarbinātajiem, potenciālajiem nodarbinātajiem</w:t>
      </w:r>
      <w:r w:rsidR="00BB6A57">
        <w:rPr>
          <w:rFonts w:ascii="Times New Roman" w:eastAsia="Times New Roman" w:hAnsi="Times New Roman" w:cs="Times New Roman"/>
          <w:bCs/>
          <w:iCs/>
          <w:noProof/>
          <w:sz w:val="24"/>
          <w:szCs w:val="24"/>
        </w:rPr>
        <w:t>,</w:t>
      </w:r>
      <w:r w:rsidRPr="00E320D4">
        <w:rPr>
          <w:rFonts w:ascii="Times New Roman" w:eastAsia="Times New Roman" w:hAnsi="Times New Roman" w:cs="Times New Roman"/>
          <w:bCs/>
          <w:iCs/>
          <w:noProof/>
          <w:sz w:val="24"/>
          <w:szCs w:val="24"/>
        </w:rPr>
        <w:t xml:space="preserve"> sabiedrībai kopumā, sadarbojoties ar sociālajiem partneriem).</w:t>
      </w:r>
    </w:p>
    <w:p w14:paraId="2A0FABA6" w14:textId="75286AD3" w:rsidR="004E2899" w:rsidRPr="00620AE5" w:rsidRDefault="004E2899" w:rsidP="0035440A">
      <w:pPr>
        <w:pStyle w:val="ListParagraph"/>
        <w:numPr>
          <w:ilvl w:val="0"/>
          <w:numId w:val="59"/>
        </w:numPr>
        <w:spacing w:after="0" w:line="240" w:lineRule="auto"/>
        <w:ind w:left="567" w:hanging="567"/>
        <w:jc w:val="both"/>
        <w:rPr>
          <w:rFonts w:ascii="Times New Roman" w:eastAsia="Times New Roman" w:hAnsi="Times New Roman" w:cs="Times New Roman"/>
          <w:bCs/>
          <w:iCs/>
          <w:noProof/>
          <w:sz w:val="24"/>
          <w:szCs w:val="24"/>
        </w:rPr>
      </w:pPr>
      <w:r w:rsidRPr="004E2899">
        <w:rPr>
          <w:rFonts w:ascii="Times New Roman" w:eastAsia="Times New Roman" w:hAnsi="Times New Roman" w:cs="Times New Roman"/>
          <w:bCs/>
          <w:iCs/>
          <w:noProof/>
          <w:sz w:val="24"/>
          <w:szCs w:val="24"/>
        </w:rPr>
        <w:t>Atbalstāmās darbības ir novērtētas kā atbilstošas NBK principa nosacījumiem, jo nav konstatēta būtiska negatīva ietekme uz vidi atbalstāmo darbību specifikas dēļ.</w:t>
      </w:r>
    </w:p>
    <w:p w14:paraId="37A61C69" w14:textId="799E4F30" w:rsidR="00AC212B" w:rsidRPr="00930237" w:rsidRDefault="00AC212B" w:rsidP="0035440A">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sidRPr="00930237">
        <w:rPr>
          <w:rFonts w:ascii="Times New Roman" w:eastAsia="Times New Roman" w:hAnsi="Times New Roman" w:cs="Times New Roman"/>
          <w:b/>
          <w:noProof/>
          <w:sz w:val="24"/>
          <w:szCs w:val="24"/>
        </w:rPr>
        <w:t xml:space="preserve">Galvenās mērķagrupas: </w:t>
      </w:r>
      <w:r w:rsidR="00CB4B72" w:rsidRPr="00CB4B72">
        <w:rPr>
          <w:rFonts w:ascii="Times New Roman" w:eastAsia="Times New Roman" w:hAnsi="Times New Roman" w:cs="Times New Roman"/>
          <w:noProof/>
          <w:sz w:val="24"/>
          <w:szCs w:val="24"/>
        </w:rPr>
        <w:t xml:space="preserve">Bezdarbnieki (t.sk. nelabvēlīgākā situācijā esoši bezdarbnieki, </w:t>
      </w:r>
      <w:r w:rsidR="00C73C10">
        <w:rPr>
          <w:rFonts w:ascii="Times New Roman" w:eastAsia="Times New Roman" w:hAnsi="Times New Roman" w:cs="Times New Roman"/>
          <w:noProof/>
          <w:sz w:val="24"/>
          <w:szCs w:val="24"/>
        </w:rPr>
        <w:t>IBD</w:t>
      </w:r>
      <w:r w:rsidR="00CB4B72" w:rsidRPr="00CB4B72">
        <w:rPr>
          <w:rFonts w:ascii="Times New Roman" w:eastAsia="Times New Roman" w:hAnsi="Times New Roman" w:cs="Times New Roman"/>
          <w:noProof/>
          <w:sz w:val="24"/>
          <w:szCs w:val="24"/>
        </w:rPr>
        <w:t xml:space="preserve">, jaunieši </w:t>
      </w:r>
      <w:r w:rsidR="00BB6A57">
        <w:rPr>
          <w:rFonts w:ascii="Times New Roman" w:eastAsia="Times New Roman" w:hAnsi="Times New Roman" w:cs="Times New Roman"/>
          <w:noProof/>
          <w:sz w:val="24"/>
          <w:szCs w:val="24"/>
        </w:rPr>
        <w:t>–</w:t>
      </w:r>
      <w:r w:rsidR="00CB4B72" w:rsidRPr="00CB4B72">
        <w:rPr>
          <w:rFonts w:ascii="Times New Roman" w:eastAsia="Times New Roman" w:hAnsi="Times New Roman" w:cs="Times New Roman"/>
          <w:noProof/>
          <w:sz w:val="24"/>
          <w:szCs w:val="24"/>
        </w:rPr>
        <w:t xml:space="preserve"> bezdarbnieki 18</w:t>
      </w:r>
      <w:r w:rsidR="009832D7">
        <w:rPr>
          <w:rFonts w:ascii="Times New Roman" w:eastAsia="Times New Roman" w:hAnsi="Times New Roman" w:cs="Times New Roman"/>
          <w:noProof/>
          <w:sz w:val="24"/>
          <w:szCs w:val="24"/>
        </w:rPr>
        <w:t>–</w:t>
      </w:r>
      <w:r w:rsidR="00CB4B72" w:rsidRPr="00CB4B72">
        <w:rPr>
          <w:rFonts w:ascii="Times New Roman" w:eastAsia="Times New Roman" w:hAnsi="Times New Roman" w:cs="Times New Roman"/>
          <w:noProof/>
          <w:sz w:val="24"/>
          <w:szCs w:val="24"/>
        </w:rPr>
        <w:t>29 g</w:t>
      </w:r>
      <w:r w:rsidR="00BB6A57">
        <w:rPr>
          <w:rFonts w:ascii="Times New Roman" w:eastAsia="Times New Roman" w:hAnsi="Times New Roman" w:cs="Times New Roman"/>
          <w:noProof/>
          <w:sz w:val="24"/>
          <w:szCs w:val="24"/>
        </w:rPr>
        <w:t xml:space="preserve">. </w:t>
      </w:r>
      <w:r w:rsidR="00CB4B72" w:rsidRPr="00CB4B72">
        <w:rPr>
          <w:rFonts w:ascii="Times New Roman" w:eastAsia="Times New Roman" w:hAnsi="Times New Roman" w:cs="Times New Roman"/>
          <w:noProof/>
          <w:sz w:val="24"/>
          <w:szCs w:val="24"/>
        </w:rPr>
        <w:t xml:space="preserve">u.c.), darba meklētāji, bezdarba riskam pakļautas personas, sociālās atstumtības riskam pakļautās iedzīvotāju grupas, ekonomiski neaktīvie iedzīvotāji, personas, kuras ieguvušas bēgļa vai alternatīvās personas statusu, sociālie uzņēmumi, sociālās uzņēmējdarbības uzsācēji, valsts un pašvaldību institūcijas, darba devēji, </w:t>
      </w:r>
      <w:r w:rsidR="007B2E60">
        <w:rPr>
          <w:rFonts w:ascii="Times New Roman" w:eastAsia="Times New Roman" w:hAnsi="Times New Roman" w:cs="Times New Roman"/>
          <w:noProof/>
          <w:sz w:val="24"/>
          <w:szCs w:val="24"/>
        </w:rPr>
        <w:t>DT</w:t>
      </w:r>
      <w:r w:rsidR="00CB4B72" w:rsidRPr="00CB4B72">
        <w:rPr>
          <w:rFonts w:ascii="Times New Roman" w:eastAsia="Times New Roman" w:hAnsi="Times New Roman" w:cs="Times New Roman"/>
          <w:noProof/>
          <w:sz w:val="24"/>
          <w:szCs w:val="24"/>
        </w:rPr>
        <w:t xml:space="preserve"> institūciju NVA un VDI darbinieki, karjeras konsultanti, darba tiesību un </w:t>
      </w:r>
      <w:r w:rsidR="00231206">
        <w:rPr>
          <w:rFonts w:ascii="Times New Roman" w:eastAsia="Times New Roman" w:hAnsi="Times New Roman" w:cs="Times New Roman"/>
          <w:noProof/>
          <w:sz w:val="24"/>
          <w:szCs w:val="24"/>
        </w:rPr>
        <w:t>DA</w:t>
      </w:r>
      <w:r w:rsidR="00CB4B72" w:rsidRPr="00CB4B72">
        <w:rPr>
          <w:rFonts w:ascii="Times New Roman" w:eastAsia="Times New Roman" w:hAnsi="Times New Roman" w:cs="Times New Roman"/>
          <w:noProof/>
          <w:sz w:val="24"/>
          <w:szCs w:val="24"/>
        </w:rPr>
        <w:t xml:space="preserve"> jomas speciālisti, nodarbinātie, ārvalstu un L</w:t>
      </w:r>
      <w:r w:rsidR="007D7E88">
        <w:rPr>
          <w:rFonts w:ascii="Times New Roman" w:eastAsia="Times New Roman" w:hAnsi="Times New Roman" w:cs="Times New Roman"/>
          <w:noProof/>
          <w:sz w:val="24"/>
          <w:szCs w:val="24"/>
        </w:rPr>
        <w:t>atvijas</w:t>
      </w:r>
      <w:r w:rsidR="00CB4B72" w:rsidRPr="00CB4B72">
        <w:rPr>
          <w:rFonts w:ascii="Times New Roman" w:eastAsia="Times New Roman" w:hAnsi="Times New Roman" w:cs="Times New Roman"/>
          <w:noProof/>
          <w:sz w:val="24"/>
          <w:szCs w:val="24"/>
        </w:rPr>
        <w:t xml:space="preserve"> darba devēji saistībā ar nosūtītajiem darbiniekiem, darbinieku nosūtīšanas kontroles un uzraudzības procesā iesaistīto institūciju darbinieki, sabiedrība kopumā</w:t>
      </w:r>
      <w:r w:rsidRPr="00930237">
        <w:rPr>
          <w:rFonts w:ascii="Times New Roman" w:eastAsia="Times New Roman" w:hAnsi="Times New Roman" w:cs="Times New Roman"/>
          <w:noProof/>
          <w:sz w:val="24"/>
          <w:szCs w:val="24"/>
        </w:rPr>
        <w:t>.</w:t>
      </w:r>
    </w:p>
    <w:p w14:paraId="7A9CB23F" w14:textId="4A3ED89C" w:rsidR="00AC212B" w:rsidRPr="00C41FEE" w:rsidRDefault="00AC212B" w:rsidP="0035440A">
      <w:pPr>
        <w:pStyle w:val="Normal1"/>
        <w:numPr>
          <w:ilvl w:val="0"/>
          <w:numId w:val="59"/>
        </w:numPr>
        <w:spacing w:line="240" w:lineRule="auto"/>
        <w:ind w:left="567" w:hanging="567"/>
        <w:contextualSpacing/>
        <w:jc w:val="both"/>
        <w:rPr>
          <w:rFonts w:ascii="Times New Roman" w:hAnsi="Times New Roman" w:cs="Times New Roman"/>
          <w:sz w:val="24"/>
          <w:szCs w:val="24"/>
        </w:rPr>
      </w:pPr>
      <w:r w:rsidRPr="00930237">
        <w:rPr>
          <w:rFonts w:ascii="Times New Roman" w:hAnsi="Times New Roman" w:cs="Times New Roman"/>
          <w:b/>
          <w:sz w:val="24"/>
          <w:szCs w:val="24"/>
        </w:rPr>
        <w:t>Darbības, kas nodrošina vienlīdzību, iekļaušanu un nediskrimināciju:</w:t>
      </w:r>
      <w:r w:rsidRPr="00930237">
        <w:rPr>
          <w:rFonts w:ascii="Times New Roman" w:hAnsi="Times New Roman" w:cs="Times New Roman"/>
          <w:sz w:val="24"/>
          <w:szCs w:val="24"/>
        </w:rPr>
        <w:t xml:space="preserve"> Projekta vadībā un īstenošanā tiks nodrošināta informācijas un vides pieejamība, nediskriminācija pēc vecuma, dzimuma, etniskās piederības u.c. pazīmēm, vienlīdzīgu iespēju principu ievērošana u.c. Tiks īstenotas specifiskas darbības: lai ievērotu ANO </w:t>
      </w:r>
      <w:r w:rsidR="00C41FEE">
        <w:rPr>
          <w:rFonts w:ascii="Times New Roman" w:hAnsi="Times New Roman" w:cs="Times New Roman"/>
          <w:sz w:val="24"/>
          <w:szCs w:val="24"/>
        </w:rPr>
        <w:t>K</w:t>
      </w:r>
      <w:r w:rsidRPr="00930237">
        <w:rPr>
          <w:rFonts w:ascii="Times New Roman" w:hAnsi="Times New Roman" w:cs="Times New Roman"/>
          <w:sz w:val="24"/>
          <w:szCs w:val="24"/>
        </w:rPr>
        <w:t xml:space="preserve">onvencijā par personu ar invaliditāti tiesībām un ANO Konvencijas par jebkuras sieviešu diskriminācijas izskaušanu noteikto, īstenojot pasākumus, tiek paredzēts specifisks atbalsts mācību laikā cilvēkiem ar invaliditāti (ergoterapeita, surdotulka u.c. pakalpojumi), elastīgu un elektronisku apmācību formu izstrāde un īstenošana, t.sk., ņemot vērā vecuma un dzimuma aspektu; lai sekmētu ikviena nodarbinātā, īpaši, gados vecāku nodarbināto ilgāku palikšanu </w:t>
      </w:r>
      <w:r w:rsidR="007B2E60">
        <w:rPr>
          <w:rFonts w:ascii="Times New Roman" w:hAnsi="Times New Roman" w:cs="Times New Roman"/>
          <w:sz w:val="24"/>
          <w:szCs w:val="24"/>
        </w:rPr>
        <w:t>DT</w:t>
      </w:r>
      <w:r w:rsidRPr="00930237">
        <w:rPr>
          <w:rFonts w:ascii="Times New Roman" w:hAnsi="Times New Roman" w:cs="Times New Roman"/>
          <w:sz w:val="24"/>
          <w:szCs w:val="24"/>
        </w:rPr>
        <w:t xml:space="preserve">, tiks veikta </w:t>
      </w:r>
      <w:r w:rsidR="00A13E84">
        <w:rPr>
          <w:rFonts w:ascii="Times New Roman" w:hAnsi="Times New Roman" w:cs="Times New Roman"/>
          <w:sz w:val="24"/>
          <w:szCs w:val="24"/>
        </w:rPr>
        <w:t>DV</w:t>
      </w:r>
      <w:r w:rsidRPr="00930237">
        <w:rPr>
          <w:rFonts w:ascii="Times New Roman" w:hAnsi="Times New Roman" w:cs="Times New Roman"/>
          <w:sz w:val="24"/>
          <w:szCs w:val="24"/>
        </w:rPr>
        <w:t xml:space="preserve"> novērtēšana un darba vietas pielāgošana; tiks izstrādāta sistēma, kas sekmēs tādu nodarbināto, kam konstatēts prasmju trūkums, veselības traucējumi vai citi kavēkļi, kas ierobežo darba pienākumu veikšanu, nepieciešamo rehabilitāciju un/vai atbilstošu pārkvalifikāciju</w:t>
      </w:r>
      <w:r w:rsidR="00C41FEE">
        <w:rPr>
          <w:rFonts w:ascii="Times New Roman" w:hAnsi="Times New Roman" w:cs="Times New Roman"/>
          <w:sz w:val="24"/>
          <w:szCs w:val="24"/>
        </w:rPr>
        <w:t xml:space="preserve">, </w:t>
      </w:r>
      <w:r w:rsidR="00C41FEE" w:rsidRPr="004C2FF4">
        <w:rPr>
          <w:rFonts w:ascii="Times New Roman" w:hAnsi="Times New Roman" w:cs="Times New Roman"/>
          <w:sz w:val="24"/>
          <w:szCs w:val="24"/>
        </w:rPr>
        <w:t xml:space="preserve">tiks īstenoti pasākumi </w:t>
      </w:r>
      <w:r w:rsidR="00C41FEE" w:rsidRPr="004C2FF4">
        <w:rPr>
          <w:rFonts w:ascii="Times New Roman" w:hAnsi="Times New Roman" w:cs="Times New Roman"/>
          <w:sz w:val="24"/>
          <w:szCs w:val="24"/>
        </w:rPr>
        <w:lastRenderedPageBreak/>
        <w:t>izpratnes palielināšanai par dažādām reliģiskajām pārliecībām un seksuālajām minoritātēm</w:t>
      </w:r>
      <w:r w:rsidRPr="00930237">
        <w:rPr>
          <w:rFonts w:ascii="Times New Roman" w:hAnsi="Times New Roman" w:cs="Times New Roman"/>
          <w:sz w:val="24"/>
          <w:szCs w:val="24"/>
        </w:rPr>
        <w:t>.</w:t>
      </w:r>
    </w:p>
    <w:p w14:paraId="07610AB3" w14:textId="5893545A" w:rsidR="00AC212B" w:rsidRPr="003B5BF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3B5BF7">
        <w:rPr>
          <w:rFonts w:ascii="Times New Roman" w:hAnsi="Times New Roman" w:cs="Times New Roman"/>
          <w:b/>
          <w:sz w:val="24"/>
          <w:szCs w:val="24"/>
        </w:rPr>
        <w:t>Mērķteritorijas, t.sk. plānotais teritoriālo rīku izmantojums</w:t>
      </w:r>
      <w:r w:rsidRPr="003B5BF7">
        <w:rPr>
          <w:rFonts w:ascii="Times New Roman" w:hAnsi="Times New Roman" w:cs="Times New Roman"/>
          <w:sz w:val="24"/>
          <w:szCs w:val="24"/>
        </w:rPr>
        <w:t>:</w:t>
      </w:r>
      <w:r w:rsidR="003B5BF7" w:rsidRPr="003B5BF7">
        <w:rPr>
          <w:rFonts w:ascii="Times New Roman" w:hAnsi="Times New Roman" w:cs="Times New Roman"/>
          <w:sz w:val="24"/>
          <w:szCs w:val="24"/>
        </w:rPr>
        <w:t xml:space="preserve"> </w:t>
      </w:r>
      <w:r w:rsidRPr="003B5BF7">
        <w:rPr>
          <w:rFonts w:ascii="Times New Roman" w:hAnsi="Times New Roman" w:cs="Times New Roman"/>
          <w:sz w:val="24"/>
          <w:szCs w:val="24"/>
        </w:rPr>
        <w:t>Visa Latvija.</w:t>
      </w:r>
      <w:r w:rsidRPr="003B5BF7">
        <w:rPr>
          <w:rFonts w:ascii="Times New Roman" w:hAnsi="Times New Roman" w:cs="Times New Roman"/>
        </w:rPr>
        <w:t xml:space="preserve"> </w:t>
      </w:r>
      <w:r w:rsidRPr="003B5BF7">
        <w:rPr>
          <w:rFonts w:ascii="Times New Roman" w:hAnsi="Times New Roman" w:cs="Times New Roman"/>
          <w:sz w:val="24"/>
          <w:szCs w:val="24"/>
        </w:rPr>
        <w:t>Savukārt EURES tīklu darbības nodrošināšanai pasākumu plānots īstenot arī citās ES dalībvalstīs.</w:t>
      </w:r>
    </w:p>
    <w:p w14:paraId="30E41AF1" w14:textId="326FC959" w:rsidR="00AC212B" w:rsidRPr="00A86105"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A86105">
        <w:rPr>
          <w:rFonts w:ascii="Times New Roman" w:hAnsi="Times New Roman" w:cs="Times New Roman"/>
          <w:b/>
          <w:sz w:val="24"/>
          <w:szCs w:val="24"/>
        </w:rPr>
        <w:t>Starpreģionālās, pārrobežu un transnacionālās darbības:</w:t>
      </w:r>
      <w:r w:rsidRPr="00A86105">
        <w:rPr>
          <w:rFonts w:ascii="Times New Roman" w:hAnsi="Times New Roman" w:cs="Times New Roman"/>
          <w:sz w:val="24"/>
          <w:szCs w:val="24"/>
        </w:rPr>
        <w:t xml:space="preserve"> </w:t>
      </w:r>
      <w:r w:rsidR="00061227" w:rsidRPr="00A86105">
        <w:rPr>
          <w:rFonts w:ascii="Times New Roman" w:eastAsia="Calibri" w:hAnsi="Times New Roman" w:cs="Times New Roman"/>
          <w:noProof/>
          <w:sz w:val="24"/>
          <w:szCs w:val="24"/>
        </w:rPr>
        <w:t>EURES tīklu darbības nodrošināšanai pasākumu plānots īstenot arī citās Eiropas un EEZ dalībvalstīs</w:t>
      </w:r>
      <w:r w:rsidRPr="00A86105">
        <w:rPr>
          <w:rFonts w:ascii="Times New Roman" w:eastAsia="Calibri" w:hAnsi="Times New Roman" w:cs="Times New Roman"/>
          <w:noProof/>
          <w:sz w:val="24"/>
          <w:szCs w:val="24"/>
        </w:rPr>
        <w:t>.</w:t>
      </w:r>
      <w:r w:rsidR="00001E75" w:rsidRPr="00A86105">
        <w:rPr>
          <w:szCs w:val="24"/>
        </w:rPr>
        <w:t xml:space="preserve"> </w:t>
      </w:r>
      <w:r w:rsidR="005670B4" w:rsidRPr="005670B4">
        <w:rPr>
          <w:rFonts w:ascii="Times New Roman" w:eastAsia="Arial" w:hAnsi="Times New Roman" w:cs="Times New Roman"/>
          <w:sz w:val="24"/>
          <w:szCs w:val="24"/>
          <w:lang w:eastAsia="en-US" w:bidi="ar-SA"/>
        </w:rPr>
        <w:t xml:space="preserve">4.3.3.SAM ietvaros plānotās aktivitātes bezdarbnieku, darba meklētāju un bezdarba </w:t>
      </w:r>
      <w:r w:rsidR="00407FA9">
        <w:rPr>
          <w:rFonts w:ascii="Times New Roman" w:eastAsia="Arial" w:hAnsi="Times New Roman" w:cs="Times New Roman"/>
          <w:sz w:val="24"/>
          <w:szCs w:val="24"/>
          <w:lang w:eastAsia="en-US" w:bidi="ar-SA"/>
        </w:rPr>
        <w:t>RP</w:t>
      </w:r>
      <w:r w:rsidR="005670B4" w:rsidRPr="005670B4">
        <w:rPr>
          <w:rFonts w:ascii="Times New Roman" w:eastAsia="Arial" w:hAnsi="Times New Roman" w:cs="Times New Roman"/>
          <w:sz w:val="24"/>
          <w:szCs w:val="24"/>
          <w:lang w:eastAsia="en-US" w:bidi="ar-SA"/>
        </w:rPr>
        <w:t xml:space="preserve"> personu atbalstam, drošas </w:t>
      </w:r>
      <w:r w:rsidR="00A13E84">
        <w:rPr>
          <w:rFonts w:ascii="Times New Roman" w:eastAsia="Arial" w:hAnsi="Times New Roman" w:cs="Times New Roman"/>
          <w:sz w:val="24"/>
          <w:szCs w:val="24"/>
          <w:lang w:eastAsia="en-US" w:bidi="ar-SA"/>
        </w:rPr>
        <w:t>DV</w:t>
      </w:r>
      <w:r w:rsidR="005670B4" w:rsidRPr="005670B4">
        <w:rPr>
          <w:rFonts w:ascii="Times New Roman" w:eastAsia="Arial" w:hAnsi="Times New Roman" w:cs="Times New Roman"/>
          <w:sz w:val="24"/>
          <w:szCs w:val="24"/>
          <w:lang w:eastAsia="en-US" w:bidi="ar-SA"/>
        </w:rPr>
        <w:t xml:space="preserve"> un kvalitatīvu darba vietu nodrošināšanai ilgāka un labāka darba mūža veicināšanai un darbspēju saglabāšanai, </w:t>
      </w:r>
      <w:r w:rsidR="00DD0865">
        <w:rPr>
          <w:rFonts w:ascii="Times New Roman" w:eastAsia="Arial" w:hAnsi="Times New Roman" w:cs="Times New Roman"/>
          <w:sz w:val="24"/>
          <w:szCs w:val="24"/>
          <w:lang w:eastAsia="en-US" w:bidi="ar-SA"/>
        </w:rPr>
        <w:t xml:space="preserve">var </w:t>
      </w:r>
      <w:r w:rsidR="005670B4" w:rsidRPr="005670B4">
        <w:rPr>
          <w:rFonts w:ascii="Times New Roman" w:eastAsia="Arial" w:hAnsi="Times New Roman" w:cs="Times New Roman"/>
          <w:sz w:val="24"/>
          <w:szCs w:val="24"/>
          <w:lang w:eastAsia="en-US" w:bidi="ar-SA"/>
        </w:rPr>
        <w:t>snieg</w:t>
      </w:r>
      <w:r w:rsidR="00DD0865">
        <w:rPr>
          <w:rFonts w:ascii="Times New Roman" w:eastAsia="Arial" w:hAnsi="Times New Roman" w:cs="Times New Roman"/>
          <w:sz w:val="24"/>
          <w:szCs w:val="24"/>
          <w:lang w:eastAsia="en-US" w:bidi="ar-SA"/>
        </w:rPr>
        <w:t>t</w:t>
      </w:r>
      <w:r w:rsidR="005670B4" w:rsidRPr="005670B4">
        <w:rPr>
          <w:rFonts w:ascii="Times New Roman" w:eastAsia="Arial" w:hAnsi="Times New Roman" w:cs="Times New Roman"/>
          <w:sz w:val="24"/>
          <w:szCs w:val="24"/>
          <w:lang w:eastAsia="en-US" w:bidi="ar-SA"/>
        </w:rPr>
        <w:t xml:space="preserve"> ieguldījumu ESSBJR politikas virziena “Izglītība” darbības “Darba tirgus visiem, izmantojot ilgāka mūža resursus” īstenošanā.</w:t>
      </w:r>
      <w:r w:rsidR="005670B4">
        <w:rPr>
          <w:rFonts w:ascii="Times New Roman" w:eastAsia="Arial" w:hAnsi="Times New Roman" w:cs="Times New Roman"/>
          <w:sz w:val="24"/>
          <w:szCs w:val="24"/>
          <w:lang w:eastAsia="en-US" w:bidi="ar-SA"/>
        </w:rPr>
        <w:t xml:space="preserve"> </w:t>
      </w:r>
      <w:r w:rsidR="00001E75" w:rsidRPr="00A86105">
        <w:rPr>
          <w:rFonts w:ascii="Times New Roman" w:hAnsi="Times New Roman" w:cs="Times New Roman"/>
          <w:sz w:val="24"/>
          <w:szCs w:val="24"/>
        </w:rPr>
        <w:t>Intervenci var īstenot citā ES dalībvalstī, kā arī ārpus ES, ja darbība veicina konkrētā mērķa sasniegšanu. Sadarbību ar ieinteresētajām pusēm vienā vai vairākās citās valstīs var integrēt projektā, lai stiprinātu darbu pie projekta mērķiem. Sadarbību ar ieinteresētajām pusēm vienā vai vairākās citās valstīs var arī ietvert kā papildinājumu īstenošanā jau esošam projektam, lai veicinātu projekta mērķu sasniegšanu. Abus iespējamos variantus var izmantot saskaņā ar tādām stratēģijām, kā piem</w:t>
      </w:r>
      <w:r w:rsidR="00AA0F32">
        <w:rPr>
          <w:rFonts w:ascii="Times New Roman" w:hAnsi="Times New Roman" w:cs="Times New Roman"/>
          <w:sz w:val="24"/>
          <w:szCs w:val="24"/>
        </w:rPr>
        <w:t>.</w:t>
      </w:r>
      <w:r w:rsidR="00001E75" w:rsidRPr="00A86105">
        <w:rPr>
          <w:rFonts w:ascii="Times New Roman" w:hAnsi="Times New Roman" w:cs="Times New Roman"/>
          <w:sz w:val="24"/>
          <w:szCs w:val="24"/>
        </w:rPr>
        <w:t>, Agenda 2030 vai ESSBJR.</w:t>
      </w:r>
      <w:r w:rsidR="00001E75" w:rsidRPr="00A86105" w:rsidDel="00B42471">
        <w:rPr>
          <w:rFonts w:ascii="Times New Roman" w:hAnsi="Times New Roman" w:cs="Times New Roman"/>
          <w:sz w:val="24"/>
          <w:szCs w:val="24"/>
        </w:rPr>
        <w:t xml:space="preserve"> </w:t>
      </w:r>
    </w:p>
    <w:p w14:paraId="39EA65F2" w14:textId="438D9869" w:rsidR="00AC212B" w:rsidRPr="001E0378" w:rsidRDefault="0002461B" w:rsidP="0035440A">
      <w:pPr>
        <w:pStyle w:val="ListParagraph"/>
        <w:numPr>
          <w:ilvl w:val="0"/>
          <w:numId w:val="59"/>
        </w:numPr>
        <w:spacing w:after="0" w:line="240" w:lineRule="auto"/>
        <w:ind w:left="567" w:hanging="567"/>
        <w:jc w:val="both"/>
        <w:rPr>
          <w:rFonts w:ascii="Times New Roman" w:eastAsia="Times New Roman" w:hAnsi="Times New Roman" w:cs="Times New Roman"/>
          <w:sz w:val="24"/>
          <w:szCs w:val="24"/>
        </w:rPr>
      </w:pPr>
      <w:r>
        <w:rPr>
          <w:rFonts w:ascii="Times New Roman" w:hAnsi="Times New Roman" w:cs="Times New Roman"/>
          <w:b/>
          <w:sz w:val="24"/>
          <w:szCs w:val="24"/>
        </w:rPr>
        <w:t>F</w:t>
      </w:r>
      <w:r w:rsidR="00AC212B" w:rsidRPr="001E0378">
        <w:rPr>
          <w:rFonts w:ascii="Times New Roman" w:hAnsi="Times New Roman" w:cs="Times New Roman"/>
          <w:b/>
          <w:sz w:val="24"/>
          <w:szCs w:val="24"/>
        </w:rPr>
        <w:t>inanšu instrumenti:</w:t>
      </w:r>
      <w:r w:rsidR="00760B0C">
        <w:rPr>
          <w:rFonts w:ascii="Times New Roman" w:hAnsi="Times New Roman" w:cs="Times New Roman"/>
          <w:b/>
          <w:sz w:val="24"/>
          <w:szCs w:val="24"/>
        </w:rPr>
        <w:t xml:space="preserve"> </w:t>
      </w:r>
      <w:r w:rsidR="00760B0C" w:rsidRPr="00760B0C">
        <w:rPr>
          <w:rFonts w:ascii="Times New Roman" w:hAnsi="Times New Roman" w:cs="Times New Roman"/>
          <w:bCs/>
          <w:sz w:val="24"/>
          <w:szCs w:val="24"/>
        </w:rPr>
        <w:t>N/A.</w:t>
      </w:r>
    </w:p>
    <w:p w14:paraId="7055B8F2" w14:textId="77777777" w:rsidR="00AC212B" w:rsidRPr="00930237" w:rsidRDefault="00AC212B" w:rsidP="00AC212B">
      <w:pPr>
        <w:spacing w:before="0" w:after="0"/>
        <w:rPr>
          <w:rFonts w:eastAsia="Times New Roman"/>
          <w:noProof/>
          <w:sz w:val="20"/>
        </w:rPr>
      </w:pPr>
    </w:p>
    <w:p w14:paraId="23A5196C" w14:textId="17AADC1D" w:rsidR="00AC212B" w:rsidRPr="00930237" w:rsidRDefault="00AC212B" w:rsidP="00AC212B">
      <w:pPr>
        <w:pStyle w:val="Heading4"/>
        <w:numPr>
          <w:ilvl w:val="0"/>
          <w:numId w:val="0"/>
        </w:numPr>
        <w:shd w:val="clear" w:color="auto" w:fill="FBE4D5" w:themeFill="accent2" w:themeFillTint="33"/>
        <w:spacing w:after="0"/>
        <w:rPr>
          <w:b/>
          <w:noProof/>
        </w:rPr>
      </w:pPr>
      <w:r w:rsidRPr="00930237">
        <w:rPr>
          <w:b/>
          <w:noProof/>
        </w:rPr>
        <w:t>4.3.4.SAM “Sekmēt aktīvu iekļaušanu, lai veicinātu vienlīdzīgas iespējas</w:t>
      </w:r>
      <w:r w:rsidR="00642CD7">
        <w:rPr>
          <w:b/>
          <w:noProof/>
        </w:rPr>
        <w:t xml:space="preserve">, </w:t>
      </w:r>
      <w:r w:rsidR="00642CD7" w:rsidRPr="00642CD7">
        <w:rPr>
          <w:b/>
          <w:noProof/>
        </w:rPr>
        <w:t>nediskriminēšanu</w:t>
      </w:r>
      <w:r w:rsidRPr="00930237">
        <w:rPr>
          <w:b/>
          <w:noProof/>
        </w:rPr>
        <w:t xml:space="preserve"> un aktīvu līdzdalību, kā arī uzlabotu nodarbināmību</w:t>
      </w:r>
      <w:r w:rsidR="00642CD7">
        <w:rPr>
          <w:b/>
          <w:noProof/>
        </w:rPr>
        <w:t xml:space="preserve">, </w:t>
      </w:r>
      <w:r w:rsidR="00642CD7" w:rsidRPr="00642CD7">
        <w:rPr>
          <w:b/>
          <w:noProof/>
        </w:rPr>
        <w:t>jo īpaši attiecībā uz nelabvēlīgā situācijā esošām grupām</w:t>
      </w:r>
      <w:r w:rsidRPr="00930237">
        <w:rPr>
          <w:b/>
          <w:noProof/>
        </w:rPr>
        <w:t>”</w:t>
      </w:r>
      <w:r w:rsidR="00A30B83">
        <w:rPr>
          <w:b/>
          <w:noProof/>
        </w:rPr>
        <w:t xml:space="preserve"> (ESO 4.8.)</w:t>
      </w:r>
    </w:p>
    <w:p w14:paraId="0FCD014E" w14:textId="685202F7"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b/>
          <w:iCs/>
          <w:sz w:val="24"/>
          <w:szCs w:val="24"/>
        </w:rPr>
      </w:pPr>
      <w:r w:rsidRPr="00930237">
        <w:rPr>
          <w:rFonts w:ascii="Times New Roman" w:hAnsi="Times New Roman" w:cs="Times New Roman"/>
          <w:b/>
          <w:iCs/>
          <w:sz w:val="24"/>
          <w:szCs w:val="24"/>
        </w:rPr>
        <w:t xml:space="preserve">Atbalstāmās darbības: </w:t>
      </w:r>
      <w:r w:rsidR="00DB3D34" w:rsidRPr="00DB3D34">
        <w:rPr>
          <w:rFonts w:ascii="Times New Roman" w:eastAsia="Calibri" w:hAnsi="Times New Roman" w:cs="Times New Roman"/>
          <w:bCs/>
          <w:iCs/>
          <w:sz w:val="24"/>
          <w:szCs w:val="24"/>
        </w:rPr>
        <w:t xml:space="preserve">Diskriminācijas </w:t>
      </w:r>
      <w:r w:rsidR="00407FA9">
        <w:rPr>
          <w:rFonts w:ascii="Times New Roman" w:eastAsia="Calibri" w:hAnsi="Times New Roman" w:cs="Times New Roman"/>
          <w:bCs/>
          <w:iCs/>
          <w:sz w:val="24"/>
          <w:szCs w:val="24"/>
        </w:rPr>
        <w:t>RP</w:t>
      </w:r>
      <w:r w:rsidR="00DB3D34" w:rsidRPr="00DB3D34">
        <w:rPr>
          <w:rFonts w:ascii="Times New Roman" w:eastAsia="Calibri" w:hAnsi="Times New Roman" w:cs="Times New Roman"/>
          <w:bCs/>
          <w:iCs/>
          <w:sz w:val="24"/>
          <w:szCs w:val="24"/>
        </w:rPr>
        <w:t xml:space="preserve"> sabiedrības grupām vienlīdzīgu iespēju un tiesību realizēšanai dažādās dzīves jomās plānoti pasākumi un pakalpojumi, kas veicinātu aktivitātes dzimumu segregācijas mazināšanai izglītībā un </w:t>
      </w:r>
      <w:r w:rsidR="007B2E60">
        <w:rPr>
          <w:rFonts w:ascii="Times New Roman" w:eastAsia="Calibri" w:hAnsi="Times New Roman" w:cs="Times New Roman"/>
          <w:bCs/>
          <w:iCs/>
          <w:sz w:val="24"/>
          <w:szCs w:val="24"/>
        </w:rPr>
        <w:t>DT</w:t>
      </w:r>
      <w:r w:rsidR="00DB3D34" w:rsidRPr="00DB3D34">
        <w:rPr>
          <w:rFonts w:ascii="Times New Roman" w:eastAsia="Calibri" w:hAnsi="Times New Roman" w:cs="Times New Roman"/>
          <w:bCs/>
          <w:iCs/>
          <w:sz w:val="24"/>
          <w:szCs w:val="24"/>
        </w:rPr>
        <w:t xml:space="preserve">, personu ar invaliditāti un </w:t>
      </w:r>
      <w:r w:rsidR="00074F1B">
        <w:rPr>
          <w:rFonts w:ascii="Times New Roman" w:eastAsia="Calibri" w:hAnsi="Times New Roman" w:cs="Times New Roman"/>
          <w:bCs/>
          <w:iCs/>
          <w:sz w:val="24"/>
          <w:szCs w:val="24"/>
        </w:rPr>
        <w:t xml:space="preserve">FT </w:t>
      </w:r>
      <w:r w:rsidR="00DB3D34" w:rsidRPr="00DB3D34">
        <w:rPr>
          <w:rFonts w:ascii="Times New Roman" w:eastAsia="Calibri" w:hAnsi="Times New Roman" w:cs="Times New Roman"/>
          <w:bCs/>
          <w:iCs/>
          <w:sz w:val="24"/>
          <w:szCs w:val="24"/>
        </w:rPr>
        <w:t>pilnvērtīgas dzīves nodrošināšanai, personām virs 50 gadu vecuma</w:t>
      </w:r>
      <w:r w:rsidR="004909C3">
        <w:rPr>
          <w:rFonts w:ascii="Times New Roman" w:eastAsia="Calibri" w:hAnsi="Times New Roman" w:cs="Times New Roman"/>
          <w:bCs/>
          <w:iCs/>
          <w:sz w:val="24"/>
          <w:szCs w:val="24"/>
        </w:rPr>
        <w:t xml:space="preserve"> u.c. grupām</w:t>
      </w:r>
      <w:r w:rsidR="00DB3D34" w:rsidRPr="00DB3D34">
        <w:rPr>
          <w:rFonts w:ascii="Times New Roman" w:eastAsia="Calibri" w:hAnsi="Times New Roman" w:cs="Times New Roman"/>
          <w:bCs/>
          <w:iCs/>
          <w:sz w:val="24"/>
          <w:szCs w:val="24"/>
        </w:rPr>
        <w:t xml:space="preserve"> sociālās iekļaušanas veicināšanai un sociālās atstumtības mazināšanai</w:t>
      </w:r>
      <w:r w:rsidRPr="00DB3D34">
        <w:rPr>
          <w:rFonts w:ascii="Times New Roman" w:eastAsia="Times New Roman" w:hAnsi="Times New Roman" w:cs="Times New Roman"/>
          <w:bCs/>
          <w:iCs/>
          <w:noProof/>
          <w:sz w:val="24"/>
          <w:szCs w:val="24"/>
        </w:rPr>
        <w:t>.</w:t>
      </w:r>
      <w:r w:rsidRPr="00930237">
        <w:rPr>
          <w:rFonts w:ascii="Times New Roman" w:eastAsia="Times New Roman" w:hAnsi="Times New Roman" w:cs="Times New Roman"/>
          <w:bCs/>
          <w:noProof/>
          <w:color w:val="FF0000"/>
          <w:sz w:val="24"/>
          <w:szCs w:val="24"/>
        </w:rPr>
        <w:t xml:space="preserve"> </w:t>
      </w:r>
    </w:p>
    <w:p w14:paraId="7EC83E1A" w14:textId="593E3BEB" w:rsidR="00DB3D34" w:rsidRPr="00DB3D34" w:rsidRDefault="00DB3D34" w:rsidP="0035440A">
      <w:pPr>
        <w:pStyle w:val="ListParagraph"/>
        <w:numPr>
          <w:ilvl w:val="0"/>
          <w:numId w:val="59"/>
        </w:numPr>
        <w:spacing w:after="0" w:line="240" w:lineRule="auto"/>
        <w:ind w:left="567" w:hanging="567"/>
        <w:jc w:val="both"/>
        <w:rPr>
          <w:rFonts w:ascii="Times New Roman" w:eastAsia="Times New Roman" w:hAnsi="Times New Roman" w:cs="Times New Roman"/>
          <w:iCs/>
          <w:noProof/>
          <w:sz w:val="24"/>
          <w:szCs w:val="24"/>
        </w:rPr>
      </w:pPr>
      <w:r w:rsidRPr="00DB3D34">
        <w:rPr>
          <w:rFonts w:ascii="Times New Roman" w:eastAsia="Calibri" w:hAnsi="Times New Roman" w:cs="Times New Roman"/>
          <w:iCs/>
          <w:sz w:val="24"/>
          <w:szCs w:val="24"/>
        </w:rPr>
        <w:t xml:space="preserve">Vienlīdzīgu iespēju un nediskriminācijas veicināšanai politikas veidošanā un īstenošanā plānoti valsts un pašvaldības institūciju nodarbināto izglītošanas/informēšanas pasākumi, sabiedrībai – savu tiesību </w:t>
      </w:r>
      <w:r w:rsidR="004909C3">
        <w:rPr>
          <w:rFonts w:ascii="Times New Roman" w:eastAsia="Calibri" w:hAnsi="Times New Roman" w:cs="Times New Roman"/>
          <w:iCs/>
          <w:sz w:val="24"/>
          <w:szCs w:val="24"/>
        </w:rPr>
        <w:t>pārstāvībai</w:t>
      </w:r>
      <w:r w:rsidR="004909C3" w:rsidRPr="00DB3D34">
        <w:rPr>
          <w:rFonts w:ascii="Times New Roman" w:eastAsia="Calibri" w:hAnsi="Times New Roman" w:cs="Times New Roman"/>
          <w:iCs/>
          <w:sz w:val="24"/>
          <w:szCs w:val="24"/>
        </w:rPr>
        <w:t xml:space="preserve"> </w:t>
      </w:r>
      <w:r w:rsidRPr="00DB3D34">
        <w:rPr>
          <w:rFonts w:ascii="Times New Roman" w:eastAsia="Calibri" w:hAnsi="Times New Roman" w:cs="Times New Roman"/>
          <w:iCs/>
          <w:sz w:val="24"/>
          <w:szCs w:val="24"/>
        </w:rPr>
        <w:t xml:space="preserve">un īstenošanai; kā arī atbalsta pasākumi </w:t>
      </w:r>
      <w:r w:rsidR="00167A0C">
        <w:rPr>
          <w:rFonts w:ascii="Times New Roman" w:eastAsia="Calibri" w:hAnsi="Times New Roman" w:cs="Times New Roman"/>
          <w:iCs/>
          <w:sz w:val="24"/>
          <w:szCs w:val="24"/>
        </w:rPr>
        <w:t>DD</w:t>
      </w:r>
      <w:r w:rsidRPr="00DB3D34">
        <w:rPr>
          <w:rFonts w:ascii="Times New Roman" w:eastAsia="Calibri" w:hAnsi="Times New Roman" w:cs="Times New Roman"/>
          <w:iCs/>
          <w:sz w:val="24"/>
          <w:szCs w:val="24"/>
        </w:rPr>
        <w:t xml:space="preserve"> iekļaujošas </w:t>
      </w:r>
      <w:r w:rsidR="00A13E84">
        <w:rPr>
          <w:rFonts w:ascii="Times New Roman" w:eastAsia="Calibri" w:hAnsi="Times New Roman" w:cs="Times New Roman"/>
          <w:iCs/>
          <w:sz w:val="24"/>
          <w:szCs w:val="24"/>
        </w:rPr>
        <w:t>DV</w:t>
      </w:r>
      <w:r w:rsidRPr="00DB3D34">
        <w:rPr>
          <w:rFonts w:ascii="Times New Roman" w:eastAsia="Calibri" w:hAnsi="Times New Roman" w:cs="Times New Roman"/>
          <w:iCs/>
          <w:sz w:val="24"/>
          <w:szCs w:val="24"/>
        </w:rPr>
        <w:t xml:space="preserve"> un diskriminācijas novēršanas jautājumos. </w:t>
      </w:r>
    </w:p>
    <w:p w14:paraId="46B7C23C" w14:textId="2D5055CF" w:rsidR="00AC212B" w:rsidRPr="00DB3D34" w:rsidRDefault="00DB3D34" w:rsidP="0035440A">
      <w:pPr>
        <w:pStyle w:val="ListParagraph"/>
        <w:numPr>
          <w:ilvl w:val="0"/>
          <w:numId w:val="59"/>
        </w:numPr>
        <w:spacing w:after="0" w:line="240" w:lineRule="auto"/>
        <w:ind w:left="567" w:hanging="567"/>
        <w:jc w:val="both"/>
        <w:rPr>
          <w:rFonts w:ascii="Times New Roman" w:eastAsia="Times New Roman" w:hAnsi="Times New Roman" w:cs="Times New Roman"/>
          <w:iCs/>
          <w:noProof/>
          <w:sz w:val="24"/>
          <w:szCs w:val="24"/>
        </w:rPr>
      </w:pPr>
      <w:r w:rsidRPr="00DB3D34">
        <w:rPr>
          <w:rFonts w:ascii="Times New Roman" w:eastAsia="Calibri" w:hAnsi="Times New Roman" w:cs="Times New Roman"/>
          <w:iCs/>
          <w:sz w:val="24"/>
          <w:szCs w:val="24"/>
        </w:rPr>
        <w:t>Ģimenes un darba dzīves saskaņošanai, lai atbalstītu cilvēkkapitāla attīstību, sekmētu darbinieku spēju savienot darb</w:t>
      </w:r>
      <w:r w:rsidR="007937E1">
        <w:rPr>
          <w:rFonts w:ascii="Times New Roman" w:eastAsia="Calibri" w:hAnsi="Times New Roman" w:cs="Times New Roman"/>
          <w:iCs/>
          <w:sz w:val="24"/>
          <w:szCs w:val="24"/>
        </w:rPr>
        <w:t xml:space="preserve">u un </w:t>
      </w:r>
      <w:r w:rsidRPr="00DB3D34">
        <w:rPr>
          <w:rFonts w:ascii="Times New Roman" w:eastAsia="Calibri" w:hAnsi="Times New Roman" w:cs="Times New Roman"/>
          <w:iCs/>
          <w:sz w:val="24"/>
          <w:szCs w:val="24"/>
        </w:rPr>
        <w:t xml:space="preserve">ģimenes </w:t>
      </w:r>
      <w:r w:rsidR="007937E1">
        <w:rPr>
          <w:rFonts w:ascii="Times New Roman" w:eastAsia="Calibri" w:hAnsi="Times New Roman" w:cs="Times New Roman"/>
          <w:iCs/>
          <w:sz w:val="24"/>
          <w:szCs w:val="24"/>
        </w:rPr>
        <w:t>dzīvi</w:t>
      </w:r>
      <w:r w:rsidRPr="00DB3D34">
        <w:rPr>
          <w:rFonts w:ascii="Times New Roman" w:eastAsia="Calibri" w:hAnsi="Times New Roman" w:cs="Times New Roman"/>
          <w:iCs/>
          <w:sz w:val="24"/>
          <w:szCs w:val="24"/>
        </w:rPr>
        <w:t xml:space="preserve">, </w:t>
      </w:r>
      <w:r w:rsidR="002732B3">
        <w:rPr>
          <w:rFonts w:ascii="Times New Roman" w:eastAsia="Calibri" w:hAnsi="Times New Roman" w:cs="Times New Roman"/>
          <w:iCs/>
          <w:sz w:val="24"/>
          <w:szCs w:val="24"/>
        </w:rPr>
        <w:t xml:space="preserve">paredzēti </w:t>
      </w:r>
      <w:r w:rsidR="002732B3" w:rsidRPr="00DB3D34">
        <w:rPr>
          <w:rFonts w:ascii="Times New Roman" w:eastAsia="Calibri" w:hAnsi="Times New Roman" w:cs="Times New Roman"/>
          <w:iCs/>
          <w:sz w:val="24"/>
          <w:szCs w:val="24"/>
        </w:rPr>
        <w:t xml:space="preserve">izvērtējumi par dzīves kvalitātes uzlabošanas dažādiem aspektiem, </w:t>
      </w:r>
      <w:r w:rsidRPr="00DB3D34">
        <w:rPr>
          <w:rFonts w:ascii="Times New Roman" w:eastAsia="Calibri" w:hAnsi="Times New Roman" w:cs="Times New Roman"/>
          <w:iCs/>
          <w:sz w:val="24"/>
          <w:szCs w:val="24"/>
        </w:rPr>
        <w:t xml:space="preserve">sabiedrības informēšanas un izglītošanas pasākumi, sabiedriskās aptaujas, informatīvo materiālu izstrāde par elastīgā darba laika un attālinātā darba prakses iespējām, par vienlīdzīgām iespējām un diskriminācijas novēršanu, savu tiesību </w:t>
      </w:r>
      <w:r w:rsidR="004909C3">
        <w:rPr>
          <w:rFonts w:ascii="Times New Roman" w:eastAsia="Calibri" w:hAnsi="Times New Roman" w:cs="Times New Roman"/>
          <w:iCs/>
          <w:sz w:val="24"/>
          <w:szCs w:val="24"/>
        </w:rPr>
        <w:t>pārstāvībai</w:t>
      </w:r>
      <w:r w:rsidR="004909C3" w:rsidRPr="00DB3D34">
        <w:rPr>
          <w:rFonts w:ascii="Times New Roman" w:eastAsia="Calibri" w:hAnsi="Times New Roman" w:cs="Times New Roman"/>
          <w:iCs/>
          <w:sz w:val="24"/>
          <w:szCs w:val="24"/>
        </w:rPr>
        <w:t xml:space="preserve"> </w:t>
      </w:r>
      <w:r w:rsidRPr="00DB3D34">
        <w:rPr>
          <w:rFonts w:ascii="Times New Roman" w:eastAsia="Calibri" w:hAnsi="Times New Roman" w:cs="Times New Roman"/>
          <w:iCs/>
          <w:sz w:val="24"/>
          <w:szCs w:val="24"/>
        </w:rPr>
        <w:t xml:space="preserve">un īstenošanai. </w:t>
      </w:r>
      <w:r w:rsidR="007937E1">
        <w:rPr>
          <w:rFonts w:ascii="Times New Roman" w:eastAsia="Calibri" w:hAnsi="Times New Roman" w:cs="Times New Roman"/>
          <w:iCs/>
          <w:sz w:val="24"/>
          <w:szCs w:val="24"/>
        </w:rPr>
        <w:t>S</w:t>
      </w:r>
      <w:r w:rsidR="002732B3" w:rsidRPr="00F9281F">
        <w:rPr>
          <w:rFonts w:ascii="Times New Roman" w:eastAsia="Calibri" w:hAnsi="Times New Roman" w:cs="Times New Roman"/>
          <w:iCs/>
          <w:sz w:val="24"/>
          <w:szCs w:val="24"/>
        </w:rPr>
        <w:t>kolas vecuma bērnu pieskatīšan</w:t>
      </w:r>
      <w:r w:rsidR="007937E1">
        <w:rPr>
          <w:rFonts w:ascii="Times New Roman" w:eastAsia="Calibri" w:hAnsi="Times New Roman" w:cs="Times New Roman"/>
          <w:iCs/>
          <w:sz w:val="24"/>
          <w:szCs w:val="24"/>
        </w:rPr>
        <w:t>ai</w:t>
      </w:r>
      <w:r w:rsidR="002732B3" w:rsidRPr="00F9281F">
        <w:rPr>
          <w:rFonts w:ascii="Times New Roman" w:eastAsia="Calibri" w:hAnsi="Times New Roman" w:cs="Times New Roman"/>
          <w:iCs/>
          <w:sz w:val="24"/>
          <w:szCs w:val="24"/>
        </w:rPr>
        <w:t xml:space="preserve"> vasaras periodā tiks organizēt</w:t>
      </w:r>
      <w:r w:rsidR="002732B3">
        <w:rPr>
          <w:rFonts w:ascii="Times New Roman" w:eastAsia="Calibri" w:hAnsi="Times New Roman" w:cs="Times New Roman"/>
          <w:iCs/>
          <w:sz w:val="24"/>
          <w:szCs w:val="24"/>
        </w:rPr>
        <w:t>as</w:t>
      </w:r>
      <w:r w:rsidR="002732B3" w:rsidRPr="00F9281F">
        <w:rPr>
          <w:rFonts w:ascii="Times New Roman" w:eastAsia="Calibri" w:hAnsi="Times New Roman" w:cs="Times New Roman"/>
          <w:iCs/>
          <w:sz w:val="24"/>
          <w:szCs w:val="24"/>
        </w:rPr>
        <w:t xml:space="preserve"> </w:t>
      </w:r>
      <w:r w:rsidR="002732B3">
        <w:rPr>
          <w:rFonts w:ascii="Times New Roman" w:eastAsia="Calibri" w:hAnsi="Times New Roman" w:cs="Times New Roman"/>
          <w:iCs/>
          <w:sz w:val="24"/>
          <w:szCs w:val="24"/>
        </w:rPr>
        <w:t xml:space="preserve">nometnes. </w:t>
      </w:r>
    </w:p>
    <w:p w14:paraId="12A35AC8" w14:textId="4EF63DA1" w:rsidR="00AC212B" w:rsidRPr="00930237" w:rsidRDefault="00AC212B" w:rsidP="0035440A">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sidRPr="00930237">
        <w:rPr>
          <w:rFonts w:ascii="Times New Roman" w:eastAsia="Times New Roman" w:hAnsi="Times New Roman" w:cs="Times New Roman"/>
          <w:b/>
          <w:iCs/>
          <w:noProof/>
          <w:sz w:val="24"/>
          <w:szCs w:val="24"/>
        </w:rPr>
        <w:t>Pilsoniskās līdzdalības un sociālā dialoga veicināšanai</w:t>
      </w:r>
      <w:r w:rsidRPr="00930237">
        <w:rPr>
          <w:rFonts w:ascii="Times New Roman" w:eastAsia="Times New Roman" w:hAnsi="Times New Roman" w:cs="Times New Roman"/>
          <w:iCs/>
          <w:noProof/>
          <w:sz w:val="24"/>
          <w:szCs w:val="24"/>
        </w:rPr>
        <w:t xml:space="preserve"> paredzēts stiprināt sociālo partneru un </w:t>
      </w:r>
      <w:r w:rsidR="008A31F9">
        <w:rPr>
          <w:rFonts w:ascii="Times New Roman" w:eastAsia="Times New Roman" w:hAnsi="Times New Roman" w:cs="Times New Roman"/>
          <w:iCs/>
          <w:noProof/>
          <w:sz w:val="24"/>
          <w:szCs w:val="24"/>
        </w:rPr>
        <w:t xml:space="preserve">PSO </w:t>
      </w:r>
      <w:r w:rsidRPr="00930237">
        <w:rPr>
          <w:rFonts w:ascii="Times New Roman" w:eastAsia="Times New Roman" w:hAnsi="Times New Roman" w:cs="Times New Roman"/>
          <w:iCs/>
          <w:noProof/>
          <w:sz w:val="24"/>
          <w:szCs w:val="24"/>
        </w:rPr>
        <w:t>kapacitāti, pilnveidojot pilsonisko un sociālo dialogu visos lēmumu pieņemšanas posmos</w:t>
      </w:r>
      <w:r w:rsidR="006434E0" w:rsidRPr="005C2D25">
        <w:rPr>
          <w:rFonts w:ascii="Times New Roman" w:eastAsia="Times New Roman" w:hAnsi="Times New Roman" w:cs="Times New Roman"/>
          <w:iCs/>
          <w:noProof/>
          <w:sz w:val="24"/>
          <w:szCs w:val="24"/>
        </w:rPr>
        <w:t xml:space="preserve">, atbalstot </w:t>
      </w:r>
      <w:r w:rsidR="00F159CE" w:rsidRPr="00DD4348">
        <w:rPr>
          <w:rFonts w:ascii="Times New Roman" w:eastAsia="Times New Roman" w:hAnsi="Times New Roman" w:cs="Times New Roman"/>
          <w:iCs/>
          <w:noProof/>
          <w:sz w:val="24"/>
          <w:szCs w:val="24"/>
        </w:rPr>
        <w:t>dažādu sabiedrības grupu un nozaru interešu pārstāvju</w:t>
      </w:r>
      <w:r w:rsidR="00F159CE">
        <w:rPr>
          <w:rFonts w:ascii="Times New Roman" w:eastAsia="Times New Roman" w:hAnsi="Times New Roman" w:cs="Times New Roman"/>
          <w:iCs/>
          <w:noProof/>
          <w:sz w:val="24"/>
          <w:szCs w:val="24"/>
        </w:rPr>
        <w:t xml:space="preserve"> </w:t>
      </w:r>
      <w:r w:rsidR="006434E0" w:rsidRPr="005C2D25">
        <w:rPr>
          <w:rFonts w:ascii="Times New Roman" w:eastAsia="Times New Roman" w:hAnsi="Times New Roman" w:cs="Times New Roman"/>
          <w:iCs/>
          <w:noProof/>
          <w:sz w:val="24"/>
          <w:szCs w:val="24"/>
        </w:rPr>
        <w:t>veiktspēju piedalīties likumdošanas procesā un nacionāl</w:t>
      </w:r>
      <w:r w:rsidR="00C554EE">
        <w:rPr>
          <w:rFonts w:ascii="Times New Roman" w:eastAsia="Times New Roman" w:hAnsi="Times New Roman" w:cs="Times New Roman"/>
          <w:iCs/>
          <w:noProof/>
          <w:sz w:val="24"/>
          <w:szCs w:val="24"/>
        </w:rPr>
        <w:t>o</w:t>
      </w:r>
      <w:r w:rsidR="006434E0" w:rsidRPr="005C2D25">
        <w:rPr>
          <w:rFonts w:ascii="Times New Roman" w:eastAsia="Times New Roman" w:hAnsi="Times New Roman" w:cs="Times New Roman"/>
          <w:iCs/>
          <w:noProof/>
          <w:sz w:val="24"/>
          <w:szCs w:val="24"/>
        </w:rPr>
        <w:t xml:space="preserve"> reformu īstenošanā, sekmēt kvalitatīvu nodarbinātību</w:t>
      </w:r>
      <w:r w:rsidR="006434E0" w:rsidRPr="006434E0">
        <w:rPr>
          <w:rFonts w:ascii="Times New Roman" w:eastAsia="Times New Roman" w:hAnsi="Times New Roman" w:cs="Times New Roman"/>
          <w:iCs/>
          <w:noProof/>
          <w:sz w:val="24"/>
          <w:szCs w:val="24"/>
        </w:rPr>
        <w:t xml:space="preserve"> nozarēs,</w:t>
      </w:r>
      <w:r w:rsidR="00533F55">
        <w:rPr>
          <w:rFonts w:ascii="Times New Roman" w:eastAsia="Times New Roman" w:hAnsi="Times New Roman" w:cs="Times New Roman"/>
          <w:iCs/>
          <w:noProof/>
          <w:sz w:val="24"/>
          <w:szCs w:val="24"/>
        </w:rPr>
        <w:t xml:space="preserve"> t</w:t>
      </w:r>
      <w:r w:rsidR="00DA5CC3">
        <w:rPr>
          <w:rFonts w:ascii="Times New Roman" w:eastAsia="Times New Roman" w:hAnsi="Times New Roman" w:cs="Times New Roman"/>
          <w:iCs/>
          <w:noProof/>
          <w:sz w:val="24"/>
          <w:szCs w:val="24"/>
        </w:rPr>
        <w:t>.sk.,</w:t>
      </w:r>
      <w:r w:rsidR="00533F55">
        <w:rPr>
          <w:rFonts w:ascii="Times New Roman" w:eastAsia="Times New Roman" w:hAnsi="Times New Roman" w:cs="Times New Roman"/>
          <w:iCs/>
          <w:noProof/>
          <w:sz w:val="24"/>
          <w:szCs w:val="24"/>
        </w:rPr>
        <w:t xml:space="preserve"> koplīgumu slēgšanu</w:t>
      </w:r>
      <w:r w:rsidR="006434E0" w:rsidRPr="006434E0">
        <w:rPr>
          <w:rFonts w:ascii="Times New Roman" w:eastAsia="Times New Roman" w:hAnsi="Times New Roman" w:cs="Times New Roman"/>
          <w:iCs/>
          <w:noProof/>
          <w:sz w:val="24"/>
          <w:szCs w:val="24"/>
        </w:rPr>
        <w:t>.</w:t>
      </w:r>
      <w:r w:rsidR="006434E0">
        <w:rPr>
          <w:rFonts w:ascii="Times New Roman" w:eastAsia="Times New Roman" w:hAnsi="Times New Roman" w:cs="Times New Roman"/>
          <w:iCs/>
          <w:noProof/>
          <w:sz w:val="24"/>
          <w:szCs w:val="24"/>
        </w:rPr>
        <w:t xml:space="preserve"> </w:t>
      </w:r>
      <w:r w:rsidRPr="00930237">
        <w:rPr>
          <w:rFonts w:ascii="Times New Roman" w:eastAsia="Times New Roman" w:hAnsi="Times New Roman" w:cs="Times New Roman"/>
          <w:iCs/>
          <w:noProof/>
          <w:sz w:val="24"/>
          <w:szCs w:val="24"/>
        </w:rPr>
        <w:t xml:space="preserve">Plānota ekspertu piesaiste, sociāli ekonomisko </w:t>
      </w:r>
      <w:r w:rsidR="006434E0">
        <w:rPr>
          <w:rFonts w:ascii="Times New Roman" w:eastAsia="Times New Roman" w:hAnsi="Times New Roman" w:cs="Times New Roman"/>
          <w:iCs/>
          <w:noProof/>
          <w:sz w:val="24"/>
          <w:szCs w:val="24"/>
        </w:rPr>
        <w:t xml:space="preserve">datu </w:t>
      </w:r>
      <w:r w:rsidRPr="00930237">
        <w:rPr>
          <w:rFonts w:ascii="Times New Roman" w:eastAsia="Times New Roman" w:hAnsi="Times New Roman" w:cs="Times New Roman"/>
          <w:iCs/>
          <w:noProof/>
          <w:sz w:val="24"/>
          <w:szCs w:val="24"/>
        </w:rPr>
        <w:t>apkopošana un analīze pilsoniskās sabiedrības un sociālo partneru pārstāvniecība</w:t>
      </w:r>
      <w:r w:rsidR="006434E0">
        <w:rPr>
          <w:rFonts w:ascii="Times New Roman" w:eastAsia="Times New Roman" w:hAnsi="Times New Roman" w:cs="Times New Roman"/>
          <w:iCs/>
          <w:noProof/>
          <w:sz w:val="24"/>
          <w:szCs w:val="24"/>
        </w:rPr>
        <w:t>s</w:t>
      </w:r>
      <w:r w:rsidRPr="00930237">
        <w:rPr>
          <w:rFonts w:ascii="Times New Roman" w:eastAsia="Times New Roman" w:hAnsi="Times New Roman" w:cs="Times New Roman"/>
          <w:iCs/>
          <w:noProof/>
          <w:sz w:val="24"/>
          <w:szCs w:val="24"/>
        </w:rPr>
        <w:t xml:space="preserve"> </w:t>
      </w:r>
      <w:r w:rsidR="00533F55">
        <w:rPr>
          <w:rFonts w:ascii="Times New Roman" w:eastAsia="Times New Roman" w:hAnsi="Times New Roman" w:cs="Times New Roman"/>
          <w:iCs/>
          <w:noProof/>
          <w:sz w:val="24"/>
          <w:szCs w:val="24"/>
        </w:rPr>
        <w:t>sekmēšanai</w:t>
      </w:r>
      <w:r w:rsidRPr="00930237">
        <w:rPr>
          <w:rFonts w:ascii="Times New Roman" w:eastAsia="Times New Roman" w:hAnsi="Times New Roman" w:cs="Times New Roman"/>
          <w:iCs/>
          <w:noProof/>
          <w:sz w:val="24"/>
          <w:szCs w:val="24"/>
        </w:rPr>
        <w:t>; sadarbības veicināšana starp</w:t>
      </w:r>
      <w:r w:rsidR="00D76EAE">
        <w:rPr>
          <w:rFonts w:ascii="Times New Roman" w:eastAsia="Times New Roman" w:hAnsi="Times New Roman" w:cs="Times New Roman"/>
          <w:iCs/>
          <w:noProof/>
          <w:sz w:val="24"/>
          <w:szCs w:val="24"/>
        </w:rPr>
        <w:t xml:space="preserve"> </w:t>
      </w:r>
      <w:r w:rsidR="008A31F9">
        <w:rPr>
          <w:rFonts w:ascii="Times New Roman" w:eastAsia="Times New Roman" w:hAnsi="Times New Roman" w:cs="Times New Roman"/>
          <w:iCs/>
          <w:noProof/>
          <w:sz w:val="24"/>
          <w:szCs w:val="24"/>
        </w:rPr>
        <w:t>PSO</w:t>
      </w:r>
      <w:r w:rsidRPr="00930237">
        <w:rPr>
          <w:rFonts w:ascii="Times New Roman" w:eastAsia="Times New Roman" w:hAnsi="Times New Roman" w:cs="Times New Roman"/>
          <w:iCs/>
          <w:noProof/>
          <w:sz w:val="24"/>
          <w:szCs w:val="24"/>
        </w:rPr>
        <w:t xml:space="preserve">, sociālajiem partneriem, </w:t>
      </w:r>
      <w:r w:rsidR="00533F55">
        <w:rPr>
          <w:rFonts w:ascii="Times New Roman" w:eastAsia="Times New Roman" w:hAnsi="Times New Roman" w:cs="Times New Roman"/>
          <w:iCs/>
          <w:noProof/>
          <w:sz w:val="24"/>
          <w:szCs w:val="24"/>
        </w:rPr>
        <w:t>publiskās pārvaldes iestādēm</w:t>
      </w:r>
      <w:r w:rsidRPr="00930237">
        <w:rPr>
          <w:rFonts w:ascii="Times New Roman" w:eastAsia="Times New Roman" w:hAnsi="Times New Roman" w:cs="Times New Roman"/>
          <w:iCs/>
          <w:noProof/>
          <w:sz w:val="24"/>
          <w:szCs w:val="24"/>
        </w:rPr>
        <w:t>, tiesībsaragājošām iestādēm dažādos formātos</w:t>
      </w:r>
      <w:r w:rsidR="00533F55">
        <w:rPr>
          <w:rFonts w:ascii="Times New Roman" w:eastAsia="Times New Roman" w:hAnsi="Times New Roman" w:cs="Times New Roman"/>
          <w:iCs/>
          <w:noProof/>
          <w:sz w:val="24"/>
          <w:szCs w:val="24"/>
        </w:rPr>
        <w:t>;</w:t>
      </w:r>
      <w:r w:rsidRPr="00930237">
        <w:rPr>
          <w:rFonts w:ascii="Times New Roman" w:eastAsia="Times New Roman" w:hAnsi="Times New Roman" w:cs="Times New Roman"/>
          <w:iCs/>
          <w:noProof/>
          <w:sz w:val="24"/>
          <w:szCs w:val="24"/>
        </w:rPr>
        <w:t xml:space="preserve"> nodrošināt mazāk aizsargāto grupu pārstāvniecību, mazināt korupciju un ēnu ekonomiku; realizēt informatīvas un izglītojošas kampaņas, lai paaugstinātu sabiedrības pilsonisko izglītību, stiprinātu tiesiskumu</w:t>
      </w:r>
      <w:r w:rsidR="00533F55">
        <w:rPr>
          <w:rFonts w:ascii="Times New Roman" w:eastAsia="Times New Roman" w:hAnsi="Times New Roman" w:cs="Times New Roman"/>
          <w:iCs/>
          <w:noProof/>
          <w:sz w:val="24"/>
          <w:szCs w:val="24"/>
        </w:rPr>
        <w:t>;</w:t>
      </w:r>
      <w:r w:rsidRPr="00930237">
        <w:rPr>
          <w:rFonts w:ascii="Times New Roman" w:eastAsia="Times New Roman" w:hAnsi="Times New Roman" w:cs="Times New Roman"/>
          <w:iCs/>
          <w:noProof/>
          <w:sz w:val="24"/>
          <w:szCs w:val="24"/>
        </w:rPr>
        <w:t xml:space="preserve"> </w:t>
      </w:r>
      <w:r w:rsidR="006434E0" w:rsidRPr="006434E0">
        <w:rPr>
          <w:rFonts w:ascii="Times New Roman" w:eastAsia="Times New Roman" w:hAnsi="Times New Roman" w:cs="Times New Roman"/>
          <w:iCs/>
          <w:noProof/>
          <w:sz w:val="24"/>
          <w:szCs w:val="24"/>
        </w:rPr>
        <w:t xml:space="preserve">sekmēt </w:t>
      </w:r>
      <w:r w:rsidRPr="00930237">
        <w:rPr>
          <w:rFonts w:ascii="Times New Roman" w:eastAsia="Times New Roman" w:hAnsi="Times New Roman" w:cs="Times New Roman"/>
          <w:iCs/>
          <w:noProof/>
          <w:sz w:val="24"/>
          <w:szCs w:val="24"/>
        </w:rPr>
        <w:t xml:space="preserve">tehnoloģiski </w:t>
      </w:r>
      <w:r w:rsidR="006434E0" w:rsidRPr="006434E0">
        <w:rPr>
          <w:rFonts w:ascii="Times New Roman" w:eastAsia="Times New Roman" w:hAnsi="Times New Roman" w:cs="Times New Roman"/>
          <w:iCs/>
          <w:noProof/>
          <w:sz w:val="24"/>
          <w:szCs w:val="24"/>
        </w:rPr>
        <w:t xml:space="preserve">digitālas un </w:t>
      </w:r>
      <w:r w:rsidRPr="00930237">
        <w:rPr>
          <w:rFonts w:ascii="Times New Roman" w:eastAsia="Times New Roman" w:hAnsi="Times New Roman" w:cs="Times New Roman"/>
          <w:iCs/>
          <w:noProof/>
          <w:sz w:val="24"/>
          <w:szCs w:val="24"/>
        </w:rPr>
        <w:t>inovatīv</w:t>
      </w:r>
      <w:r w:rsidR="006434E0">
        <w:rPr>
          <w:rFonts w:ascii="Times New Roman" w:eastAsia="Times New Roman" w:hAnsi="Times New Roman" w:cs="Times New Roman"/>
          <w:iCs/>
          <w:noProof/>
          <w:sz w:val="24"/>
          <w:szCs w:val="24"/>
        </w:rPr>
        <w:t>as</w:t>
      </w:r>
      <w:r w:rsidRPr="00930237">
        <w:rPr>
          <w:rFonts w:ascii="Times New Roman" w:eastAsia="Times New Roman" w:hAnsi="Times New Roman" w:cs="Times New Roman"/>
          <w:iCs/>
          <w:noProof/>
          <w:sz w:val="24"/>
          <w:szCs w:val="24"/>
        </w:rPr>
        <w:t xml:space="preserve"> vid</w:t>
      </w:r>
      <w:r w:rsidR="006434E0">
        <w:rPr>
          <w:rFonts w:ascii="Times New Roman" w:eastAsia="Times New Roman" w:hAnsi="Times New Roman" w:cs="Times New Roman"/>
          <w:iCs/>
          <w:noProof/>
          <w:sz w:val="24"/>
          <w:szCs w:val="24"/>
        </w:rPr>
        <w:t>es</w:t>
      </w:r>
      <w:r w:rsidRPr="00930237">
        <w:rPr>
          <w:rFonts w:ascii="Times New Roman" w:eastAsia="Times New Roman" w:hAnsi="Times New Roman" w:cs="Times New Roman"/>
          <w:iCs/>
          <w:noProof/>
          <w:sz w:val="24"/>
          <w:szCs w:val="24"/>
        </w:rPr>
        <w:t xml:space="preserve"> </w:t>
      </w:r>
      <w:r w:rsidR="006434E0">
        <w:rPr>
          <w:rFonts w:ascii="Times New Roman" w:eastAsia="Times New Roman" w:hAnsi="Times New Roman" w:cs="Times New Roman"/>
          <w:iCs/>
          <w:noProof/>
          <w:sz w:val="24"/>
          <w:szCs w:val="24"/>
        </w:rPr>
        <w:t xml:space="preserve">iespēju </w:t>
      </w:r>
      <w:r w:rsidR="006434E0">
        <w:rPr>
          <w:rFonts w:ascii="Times New Roman" w:eastAsia="Times New Roman" w:hAnsi="Times New Roman" w:cs="Times New Roman"/>
          <w:iCs/>
          <w:noProof/>
          <w:sz w:val="24"/>
          <w:szCs w:val="24"/>
        </w:rPr>
        <w:lastRenderedPageBreak/>
        <w:t xml:space="preserve">izmantošanu, </w:t>
      </w:r>
      <w:r w:rsidRPr="00930237">
        <w:rPr>
          <w:rFonts w:ascii="Times New Roman" w:eastAsia="Times New Roman" w:hAnsi="Times New Roman" w:cs="Times New Roman"/>
          <w:iCs/>
          <w:noProof/>
          <w:sz w:val="24"/>
          <w:szCs w:val="24"/>
        </w:rPr>
        <w:t>nodrošinot informāciju par demokrātiskiem procesiem</w:t>
      </w:r>
      <w:r w:rsidR="00533F55">
        <w:rPr>
          <w:rFonts w:ascii="Times New Roman" w:eastAsia="Times New Roman" w:hAnsi="Times New Roman" w:cs="Times New Roman"/>
          <w:iCs/>
          <w:noProof/>
          <w:sz w:val="24"/>
          <w:szCs w:val="24"/>
        </w:rPr>
        <w:t>, cilvēktiesībām valstī u.c</w:t>
      </w:r>
      <w:r w:rsidRPr="00930237">
        <w:rPr>
          <w:rFonts w:ascii="Times New Roman" w:eastAsia="Times New Roman" w:hAnsi="Times New Roman" w:cs="Times New Roman"/>
          <w:iCs/>
          <w:noProof/>
          <w:sz w:val="24"/>
          <w:szCs w:val="24"/>
        </w:rPr>
        <w:t>.</w:t>
      </w:r>
    </w:p>
    <w:p w14:paraId="1A579A40" w14:textId="0034C2DF" w:rsidR="003A68DD" w:rsidRPr="00B33539" w:rsidRDefault="003A68DD" w:rsidP="0035440A">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sidRPr="003A68DD">
        <w:rPr>
          <w:rFonts w:ascii="Times New Roman" w:eastAsia="Times New Roman" w:hAnsi="Times New Roman" w:cs="Times New Roman"/>
          <w:b/>
          <w:noProof/>
          <w:sz w:val="24"/>
          <w:szCs w:val="24"/>
        </w:rPr>
        <w:t>Sabiedrības saliedēšanai</w:t>
      </w:r>
      <w:r w:rsidRPr="003A68DD">
        <w:rPr>
          <w:rFonts w:ascii="Times New Roman" w:eastAsia="Times New Roman" w:hAnsi="Times New Roman" w:cs="Times New Roman"/>
          <w:noProof/>
          <w:sz w:val="24"/>
          <w:szCs w:val="24"/>
        </w:rPr>
        <w:t xml:space="preserve"> plānots atbalsts sabiedrības pašorganizēšanās, sadarbības un līdzdarbības prasmju paplašināšanai un iespēju veicināšanai, īpaši sabiedrības grupām ar zemu līdzdalības īpatsvaru</w:t>
      </w:r>
      <w:r w:rsidR="00533F55">
        <w:rPr>
          <w:rFonts w:ascii="Times New Roman" w:eastAsia="Times New Roman" w:hAnsi="Times New Roman" w:cs="Times New Roman"/>
          <w:noProof/>
          <w:sz w:val="24"/>
          <w:szCs w:val="24"/>
        </w:rPr>
        <w:t xml:space="preserve"> – cilvēkiem ar zemiem ienākumiem, nepilsoņiem un krieviski runājošiem  iedzīvotājiem</w:t>
      </w:r>
      <w:r w:rsidR="001E17CE">
        <w:rPr>
          <w:rFonts w:ascii="Times New Roman" w:eastAsia="Times New Roman" w:hAnsi="Times New Roman" w:cs="Times New Roman"/>
          <w:noProof/>
          <w:sz w:val="24"/>
          <w:szCs w:val="24"/>
        </w:rPr>
        <w:t xml:space="preserve">, </w:t>
      </w:r>
      <w:r w:rsidR="001E17CE">
        <w:rPr>
          <w:rFonts w:ascii="Times New Roman" w:hAnsi="Times New Roman" w:cs="Times New Roman"/>
          <w:sz w:val="24"/>
          <w:szCs w:val="24"/>
        </w:rPr>
        <w:t>mazākumtautību, romu kopienas un diasporas pārstāvjiem</w:t>
      </w:r>
      <w:r w:rsidRPr="003A68DD">
        <w:rPr>
          <w:rFonts w:ascii="Times New Roman" w:eastAsia="Times New Roman" w:hAnsi="Times New Roman" w:cs="Times New Roman"/>
          <w:noProof/>
          <w:sz w:val="24"/>
          <w:szCs w:val="24"/>
        </w:rPr>
        <w:t xml:space="preserve"> Paredzēts īstenot sabiedrības līdzdalības pasākumus saliedētas un pilsoniski aktīvas sabiedrības attīstības veicināšanai, izpratnes veidošanai par kopējo labumu un iedzīvotāju atbildības izjūtas veicināšanai par līdzcilvēkiem, kā arī veicināt savstarpējo uzticēšanos starp dažādām sabiedrības grupām un solidaritāti. Plānots atbalsts Latvijas </w:t>
      </w:r>
      <w:r w:rsidR="007D7E88">
        <w:rPr>
          <w:rFonts w:ascii="Times New Roman" w:eastAsia="Times New Roman" w:hAnsi="Times New Roman" w:cs="Times New Roman"/>
          <w:noProof/>
          <w:sz w:val="24"/>
          <w:szCs w:val="24"/>
        </w:rPr>
        <w:t>NVO</w:t>
      </w:r>
      <w:r w:rsidRPr="00B33539">
        <w:rPr>
          <w:rFonts w:ascii="Times New Roman" w:eastAsia="Times New Roman" w:hAnsi="Times New Roman" w:cs="Times New Roman"/>
          <w:noProof/>
          <w:sz w:val="24"/>
          <w:szCs w:val="24"/>
        </w:rPr>
        <w:t xml:space="preserve">, lai nodrošinātu </w:t>
      </w:r>
      <w:r w:rsidR="001E17CE">
        <w:rPr>
          <w:rFonts w:ascii="Times New Roman" w:eastAsia="Times New Roman" w:hAnsi="Times New Roman" w:cs="Times New Roman"/>
          <w:noProof/>
          <w:sz w:val="24"/>
          <w:szCs w:val="24"/>
        </w:rPr>
        <w:t xml:space="preserve">to </w:t>
      </w:r>
      <w:r w:rsidRPr="00B33539">
        <w:rPr>
          <w:rFonts w:ascii="Times New Roman" w:eastAsia="Times New Roman" w:hAnsi="Times New Roman" w:cs="Times New Roman"/>
          <w:noProof/>
          <w:sz w:val="24"/>
          <w:szCs w:val="24"/>
        </w:rPr>
        <w:t>efektīvu un ilgtspējīgu darbību (t.sk. atbalsts reģionālajiem NVO atbalsta centriem, mazākumtautību</w:t>
      </w:r>
      <w:r w:rsidR="001E17CE">
        <w:rPr>
          <w:rFonts w:ascii="Times New Roman" w:eastAsia="Times New Roman" w:hAnsi="Times New Roman" w:cs="Times New Roman"/>
          <w:noProof/>
          <w:sz w:val="24"/>
          <w:szCs w:val="24"/>
        </w:rPr>
        <w:t xml:space="preserve"> un romu NVO</w:t>
      </w:r>
      <w:r w:rsidRPr="00B33539">
        <w:rPr>
          <w:rFonts w:ascii="Times New Roman" w:eastAsia="Times New Roman" w:hAnsi="Times New Roman" w:cs="Times New Roman"/>
          <w:noProof/>
          <w:sz w:val="24"/>
          <w:szCs w:val="24"/>
        </w:rPr>
        <w:t xml:space="preserve"> līdzdalībai, atbalsts diasporas</w:t>
      </w:r>
      <w:r w:rsidR="001E17CE">
        <w:rPr>
          <w:rFonts w:ascii="Times New Roman" w:eastAsia="Times New Roman" w:hAnsi="Times New Roman" w:cs="Times New Roman"/>
          <w:noProof/>
          <w:sz w:val="24"/>
          <w:szCs w:val="24"/>
        </w:rPr>
        <w:t>,</w:t>
      </w:r>
      <w:r w:rsidR="001E17CE" w:rsidRPr="001E17CE">
        <w:rPr>
          <w:rFonts w:ascii="Times New Roman" w:eastAsia="Times New Roman" w:hAnsi="Times New Roman" w:cs="Times New Roman"/>
          <w:noProof/>
          <w:sz w:val="24"/>
          <w:szCs w:val="24"/>
        </w:rPr>
        <w:t xml:space="preserve"> </w:t>
      </w:r>
      <w:r w:rsidR="001E17CE">
        <w:rPr>
          <w:rFonts w:ascii="Times New Roman" w:eastAsia="Times New Roman" w:hAnsi="Times New Roman" w:cs="Times New Roman"/>
          <w:noProof/>
          <w:sz w:val="24"/>
          <w:szCs w:val="24"/>
        </w:rPr>
        <w:t>kultūras jomas</w:t>
      </w:r>
      <w:r w:rsidRPr="00B33539">
        <w:rPr>
          <w:rFonts w:ascii="Times New Roman" w:eastAsia="Times New Roman" w:hAnsi="Times New Roman" w:cs="Times New Roman"/>
          <w:noProof/>
          <w:sz w:val="24"/>
          <w:szCs w:val="24"/>
        </w:rPr>
        <w:t xml:space="preserve"> organizācijām u.c.), kapacitātes un interešu aizstāvības spēju stiprināšanai, kā arī atbalsts digitālo rīku un jauno tehnoloģiju risinājumu attīstībai aktīvas un iekļaujošas līdzdalības stiprināšanai un nodrošināšanai, t</w:t>
      </w:r>
      <w:r w:rsidR="007D7E88">
        <w:rPr>
          <w:rFonts w:ascii="Times New Roman" w:eastAsia="Times New Roman" w:hAnsi="Times New Roman" w:cs="Times New Roman"/>
          <w:noProof/>
          <w:sz w:val="24"/>
          <w:szCs w:val="24"/>
        </w:rPr>
        <w:t>.sk.</w:t>
      </w:r>
      <w:r w:rsidRPr="00B33539">
        <w:rPr>
          <w:rFonts w:ascii="Times New Roman" w:eastAsia="Times New Roman" w:hAnsi="Times New Roman" w:cs="Times New Roman"/>
          <w:noProof/>
          <w:sz w:val="24"/>
          <w:szCs w:val="24"/>
        </w:rPr>
        <w:t xml:space="preserve">, veicinot informācijas resursu pieejamību un medijpratību. </w:t>
      </w:r>
      <w:r w:rsidR="00D856AE">
        <w:rPr>
          <w:rFonts w:ascii="Times New Roman" w:eastAsia="Times New Roman" w:hAnsi="Times New Roman" w:cs="Times New Roman"/>
          <w:noProof/>
          <w:sz w:val="24"/>
          <w:szCs w:val="24"/>
        </w:rPr>
        <w:t xml:space="preserve">Tāpat </w:t>
      </w:r>
      <w:r w:rsidRPr="00B33539">
        <w:rPr>
          <w:rFonts w:ascii="Times New Roman" w:eastAsia="Times New Roman" w:hAnsi="Times New Roman" w:cs="Times New Roman"/>
          <w:noProof/>
          <w:sz w:val="24"/>
          <w:szCs w:val="24"/>
        </w:rPr>
        <w:t xml:space="preserve">ar pilsoniskās līdzdalības veicināšanu pašvaldībās paredzēts ievērot </w:t>
      </w:r>
      <w:r w:rsidR="00E60B3B" w:rsidRPr="00B33539">
        <w:rPr>
          <w:rFonts w:ascii="Times New Roman" w:eastAsia="Times New Roman" w:hAnsi="Times New Roman" w:cs="Times New Roman"/>
          <w:noProof/>
          <w:sz w:val="24"/>
          <w:szCs w:val="24"/>
        </w:rPr>
        <w:t>RPP</w:t>
      </w:r>
      <w:r w:rsidRPr="00B33539">
        <w:rPr>
          <w:rFonts w:ascii="Times New Roman" w:eastAsia="Times New Roman" w:hAnsi="Times New Roman" w:cs="Times New Roman"/>
          <w:noProof/>
          <w:sz w:val="24"/>
          <w:szCs w:val="24"/>
        </w:rPr>
        <w:t xml:space="preserve"> uzstādījumus publiskās pārvaldes un pilsoniskās sabiedrības kapacitātes celšanai</w:t>
      </w:r>
      <w:r w:rsidR="00D856AE">
        <w:rPr>
          <w:rFonts w:ascii="Times New Roman" w:eastAsia="Times New Roman" w:hAnsi="Times New Roman" w:cs="Times New Roman"/>
          <w:noProof/>
          <w:sz w:val="24"/>
          <w:szCs w:val="24"/>
        </w:rPr>
        <w:t xml:space="preserve">; </w:t>
      </w:r>
      <w:r w:rsidRPr="00B33539">
        <w:rPr>
          <w:rFonts w:ascii="Times New Roman" w:eastAsia="Times New Roman" w:hAnsi="Times New Roman" w:cs="Times New Roman"/>
          <w:noProof/>
          <w:sz w:val="24"/>
          <w:szCs w:val="24"/>
        </w:rPr>
        <w:t>sabiedrības līdzdalības palielināšanai lēmumu pieņemšanas procesos, kas piemērojami pašvaldībām pēc</w:t>
      </w:r>
      <w:r w:rsidR="0023771B">
        <w:rPr>
          <w:rFonts w:ascii="Times New Roman" w:eastAsia="Times New Roman" w:hAnsi="Times New Roman" w:cs="Times New Roman"/>
          <w:noProof/>
          <w:sz w:val="24"/>
          <w:szCs w:val="24"/>
        </w:rPr>
        <w:t xml:space="preserve"> ATR</w:t>
      </w:r>
      <w:r w:rsidRPr="00B33539">
        <w:rPr>
          <w:rFonts w:ascii="Times New Roman" w:eastAsia="Times New Roman" w:hAnsi="Times New Roman" w:cs="Times New Roman"/>
          <w:noProof/>
          <w:sz w:val="24"/>
          <w:szCs w:val="24"/>
        </w:rPr>
        <w:t>, tā veicinot reģionālās politikas mērķu sasniegšanu.</w:t>
      </w:r>
    </w:p>
    <w:p w14:paraId="30807384" w14:textId="62196938" w:rsidR="00AC212B" w:rsidRPr="00930237" w:rsidRDefault="001E17CE" w:rsidP="0035440A">
      <w:pPr>
        <w:pStyle w:val="ListParagraph"/>
        <w:numPr>
          <w:ilvl w:val="0"/>
          <w:numId w:val="59"/>
        </w:numPr>
        <w:spacing w:after="0" w:line="240" w:lineRule="auto"/>
        <w:ind w:left="567" w:hanging="567"/>
        <w:jc w:val="both"/>
        <w:rPr>
          <w:rFonts w:ascii="Times New Roman" w:eastAsia="Times New Roman" w:hAnsi="Times New Roman" w:cs="Times New Roman"/>
          <w:iCs/>
          <w:noProof/>
          <w:sz w:val="24"/>
          <w:szCs w:val="24"/>
        </w:rPr>
      </w:pPr>
      <w:r w:rsidRPr="00A06E8D">
        <w:rPr>
          <w:rFonts w:ascii="Times New Roman" w:hAnsi="Times New Roman" w:cs="Times New Roman"/>
          <w:sz w:val="24"/>
          <w:szCs w:val="24"/>
        </w:rPr>
        <w:t>Lai nodrošinātu ģimenes un darba dzīves līdzsvarošanu, iesaisti sabiedrības sociālajos procesos un nodarbinātībā trešo valstu pilsoņiem, ārvalstu pilsoņiem, bēgļiem, personām ar patvēruma meklētāja vai alternatīvo statusu,  plānots iekļaut visus nepieciešamos pakalpojumus “</w:t>
      </w:r>
      <w:r w:rsidR="00E35DF6">
        <w:rPr>
          <w:rFonts w:ascii="Times New Roman" w:hAnsi="Times New Roman" w:cs="Times New Roman"/>
          <w:sz w:val="24"/>
          <w:szCs w:val="24"/>
        </w:rPr>
        <w:t>VPA</w:t>
      </w:r>
      <w:r w:rsidRPr="00A06E8D">
        <w:rPr>
          <w:rFonts w:ascii="Times New Roman" w:hAnsi="Times New Roman" w:cs="Times New Roman"/>
          <w:sz w:val="24"/>
          <w:szCs w:val="24"/>
        </w:rPr>
        <w:t>”. Tā</w:t>
      </w:r>
      <w:r w:rsidR="003A16AD">
        <w:rPr>
          <w:rFonts w:ascii="Times New Roman" w:hAnsi="Times New Roman" w:cs="Times New Roman"/>
          <w:sz w:val="24"/>
          <w:szCs w:val="24"/>
        </w:rPr>
        <w:t xml:space="preserve"> sniedzot </w:t>
      </w:r>
      <w:r w:rsidRPr="00A06E8D">
        <w:rPr>
          <w:rFonts w:ascii="Times New Roman" w:hAnsi="Times New Roman" w:cs="Times New Roman"/>
          <w:sz w:val="24"/>
          <w:szCs w:val="24"/>
        </w:rPr>
        <w:t>iespējas saņemt: sākotnējās konsultācijas par valsts un pašvaldību pakalpojumiem par uzturēšanās atļaujām</w:t>
      </w:r>
      <w:r w:rsidR="00921C90">
        <w:rPr>
          <w:rFonts w:ascii="Times New Roman" w:hAnsi="Times New Roman" w:cs="Times New Roman"/>
          <w:sz w:val="24"/>
          <w:szCs w:val="24"/>
        </w:rPr>
        <w:t>,</w:t>
      </w:r>
      <w:r w:rsidRPr="00A06E8D">
        <w:rPr>
          <w:rFonts w:ascii="Times New Roman" w:hAnsi="Times New Roman" w:cs="Times New Roman"/>
          <w:sz w:val="24"/>
          <w:szCs w:val="24"/>
        </w:rPr>
        <w:t xml:space="preserve"> </w:t>
      </w:r>
      <w:r w:rsidR="00921C90">
        <w:rPr>
          <w:rFonts w:ascii="Times New Roman" w:hAnsi="Times New Roman" w:cs="Times New Roman"/>
          <w:sz w:val="24"/>
          <w:szCs w:val="24"/>
        </w:rPr>
        <w:t xml:space="preserve">iesniedziemajiem </w:t>
      </w:r>
      <w:r w:rsidRPr="00A06E8D">
        <w:rPr>
          <w:rFonts w:ascii="Times New Roman" w:hAnsi="Times New Roman" w:cs="Times New Roman"/>
          <w:sz w:val="24"/>
          <w:szCs w:val="24"/>
        </w:rPr>
        <w:t>dokument</w:t>
      </w:r>
      <w:r w:rsidR="00921C90">
        <w:rPr>
          <w:rFonts w:ascii="Times New Roman" w:hAnsi="Times New Roman" w:cs="Times New Roman"/>
          <w:sz w:val="24"/>
          <w:szCs w:val="24"/>
        </w:rPr>
        <w:t>iem</w:t>
      </w:r>
      <w:r w:rsidRPr="00A06E8D">
        <w:rPr>
          <w:rFonts w:ascii="Times New Roman" w:hAnsi="Times New Roman" w:cs="Times New Roman"/>
          <w:sz w:val="24"/>
          <w:szCs w:val="24"/>
        </w:rPr>
        <w:t xml:space="preserve">, par nodarbinātības iespējām, juridiskās, kā arī konsultācijas jautājumos, kas skar </w:t>
      </w:r>
      <w:r w:rsidR="006753B5">
        <w:rPr>
          <w:rFonts w:ascii="Times New Roman" w:hAnsi="Times New Roman" w:cs="Times New Roman"/>
          <w:sz w:val="24"/>
          <w:szCs w:val="24"/>
        </w:rPr>
        <w:t>VA</w:t>
      </w:r>
      <w:r w:rsidRPr="00A06E8D">
        <w:rPr>
          <w:rFonts w:ascii="Times New Roman" w:hAnsi="Times New Roman" w:cs="Times New Roman"/>
          <w:sz w:val="24"/>
          <w:szCs w:val="24"/>
        </w:rPr>
        <w:t>, izglītību, iespēj</w:t>
      </w:r>
      <w:r w:rsidR="00DE029A">
        <w:rPr>
          <w:rFonts w:ascii="Times New Roman" w:hAnsi="Times New Roman" w:cs="Times New Roman"/>
          <w:sz w:val="24"/>
          <w:szCs w:val="24"/>
        </w:rPr>
        <w:t>as</w:t>
      </w:r>
      <w:r w:rsidRPr="00A06E8D">
        <w:rPr>
          <w:rFonts w:ascii="Times New Roman" w:hAnsi="Times New Roman" w:cs="Times New Roman"/>
          <w:sz w:val="24"/>
          <w:szCs w:val="24"/>
        </w:rPr>
        <w:t xml:space="preserve"> saņemt sociālo atbalstu ikdienas dzīves situāciju risināšanai un sociālo pakalpojumu saņemšanai u.c. pilnvērtīgas dzīves kvalitātes nodrošināšanai nepieciešamo informāciju, </w:t>
      </w:r>
      <w:r w:rsidR="00DE029A">
        <w:rPr>
          <w:rFonts w:ascii="Times New Roman" w:hAnsi="Times New Roman" w:cs="Times New Roman"/>
          <w:sz w:val="24"/>
          <w:szCs w:val="24"/>
        </w:rPr>
        <w:t>un</w:t>
      </w:r>
      <w:r w:rsidRPr="00A06E8D">
        <w:rPr>
          <w:rFonts w:ascii="Times New Roman" w:hAnsi="Times New Roman" w:cs="Times New Roman"/>
          <w:sz w:val="24"/>
          <w:szCs w:val="24"/>
        </w:rPr>
        <w:t xml:space="preserve"> saņemt bērnu pieskatīšanas pakalpojumus.</w:t>
      </w:r>
      <w:r>
        <w:rPr>
          <w:rFonts w:ascii="Times New Roman" w:hAnsi="Times New Roman" w:cs="Times New Roman"/>
          <w:sz w:val="24"/>
          <w:szCs w:val="24"/>
        </w:rPr>
        <w:t xml:space="preserve"> </w:t>
      </w:r>
      <w:r>
        <w:rPr>
          <w:rFonts w:ascii="Times New Roman" w:eastAsia="Times New Roman" w:hAnsi="Times New Roman" w:cs="Times New Roman"/>
          <w:noProof/>
          <w:sz w:val="24"/>
          <w:szCs w:val="24"/>
        </w:rPr>
        <w:t>“</w:t>
      </w:r>
      <w:r w:rsidR="00E35DF6">
        <w:rPr>
          <w:rFonts w:ascii="Times New Roman" w:eastAsia="Times New Roman" w:hAnsi="Times New Roman" w:cs="Times New Roman"/>
          <w:noProof/>
          <w:sz w:val="24"/>
          <w:szCs w:val="24"/>
        </w:rPr>
        <w:t>VPA</w:t>
      </w:r>
      <w:r>
        <w:rPr>
          <w:rFonts w:ascii="Times New Roman" w:eastAsia="Times New Roman" w:hAnsi="Times New Roman" w:cs="Times New Roman"/>
          <w:noProof/>
          <w:sz w:val="24"/>
          <w:szCs w:val="24"/>
        </w:rPr>
        <w:t xml:space="preserve">” </w:t>
      </w:r>
      <w:r>
        <w:rPr>
          <w:rFonts w:ascii="Times New Roman" w:hAnsi="Times New Roman" w:cs="Times New Roman"/>
          <w:sz w:val="24"/>
          <w:szCs w:val="24"/>
        </w:rPr>
        <w:t xml:space="preserve">pakalpojumi nedublēs citus valsts nodrošinātos pakalpojumus, bet uzlabos piekļuvi tiem, sniedzot nepieciešamo informāciju vienuviet. </w:t>
      </w:r>
    </w:p>
    <w:p w14:paraId="4ADC6485" w14:textId="73F623D3" w:rsidR="00AC212B" w:rsidRPr="0062732D"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eastAsia="Calibri" w:hAnsi="Times New Roman" w:cs="Times New Roman"/>
          <w:sz w:val="24"/>
          <w:szCs w:val="24"/>
        </w:rPr>
        <w:t xml:space="preserve">Plānota </w:t>
      </w:r>
      <w:r w:rsidRPr="00930237">
        <w:rPr>
          <w:rFonts w:ascii="Times New Roman" w:eastAsia="Calibri" w:hAnsi="Times New Roman" w:cs="Times New Roman"/>
          <w:b/>
          <w:sz w:val="24"/>
          <w:szCs w:val="24"/>
        </w:rPr>
        <w:t>resocializācijas pakalpojumu probācijas klientiem pilnveidošana</w:t>
      </w:r>
      <w:r w:rsidRPr="00930237">
        <w:rPr>
          <w:rFonts w:ascii="Times New Roman" w:eastAsia="Calibri" w:hAnsi="Times New Roman" w:cs="Times New Roman"/>
          <w:sz w:val="24"/>
          <w:szCs w:val="24"/>
        </w:rPr>
        <w:t xml:space="preserve"> un taisnīguma atjaunošanas pieeju attīstība, veicinot probācijas klientu aktīvu līdzdalību sabiedrības procesos</w:t>
      </w:r>
      <w:r w:rsidR="0070610D">
        <w:rPr>
          <w:rFonts w:ascii="Times New Roman" w:eastAsia="Calibri" w:hAnsi="Times New Roman" w:cs="Times New Roman"/>
          <w:sz w:val="24"/>
          <w:szCs w:val="24"/>
        </w:rPr>
        <w:t xml:space="preserve">, </w:t>
      </w:r>
      <w:r w:rsidRPr="00930237">
        <w:rPr>
          <w:rFonts w:ascii="Times New Roman" w:eastAsia="Calibri" w:hAnsi="Times New Roman" w:cs="Times New Roman"/>
          <w:sz w:val="24"/>
          <w:szCs w:val="24"/>
        </w:rPr>
        <w:t xml:space="preserve">radot priekšnosacījumus </w:t>
      </w:r>
      <w:r w:rsidRPr="0062732D">
        <w:rPr>
          <w:rFonts w:ascii="Times New Roman" w:eastAsia="Calibri" w:hAnsi="Times New Roman" w:cs="Times New Roman"/>
          <w:sz w:val="24"/>
          <w:szCs w:val="24"/>
        </w:rPr>
        <w:t xml:space="preserve">viņu </w:t>
      </w:r>
      <w:r w:rsidR="00496745" w:rsidRPr="0062732D">
        <w:rPr>
          <w:rFonts w:ascii="Times New Roman" w:eastAsia="Calibri" w:hAnsi="Times New Roman" w:cs="Times New Roman"/>
          <w:sz w:val="24"/>
          <w:szCs w:val="24"/>
        </w:rPr>
        <w:t>nodarbinātībai</w:t>
      </w:r>
      <w:r w:rsidRPr="0062732D">
        <w:rPr>
          <w:rFonts w:ascii="Times New Roman" w:eastAsia="Calibri" w:hAnsi="Times New Roman" w:cs="Times New Roman"/>
          <w:sz w:val="24"/>
          <w:szCs w:val="24"/>
        </w:rPr>
        <w:t xml:space="preserve">, paredzot </w:t>
      </w:r>
      <w:r w:rsidR="00B66625">
        <w:rPr>
          <w:rFonts w:ascii="Times New Roman" w:eastAsia="Calibri" w:hAnsi="Times New Roman" w:cs="Times New Roman"/>
          <w:sz w:val="24"/>
          <w:szCs w:val="24"/>
        </w:rPr>
        <w:t xml:space="preserve">VPD </w:t>
      </w:r>
      <w:r w:rsidRPr="0062732D">
        <w:rPr>
          <w:rFonts w:ascii="Times New Roman" w:eastAsia="Calibri" w:hAnsi="Times New Roman" w:cs="Times New Roman"/>
          <w:sz w:val="24"/>
          <w:szCs w:val="24"/>
        </w:rPr>
        <w:t>darbinieku kapacitātes celšanu un profesionālās noturības stiprināšanu</w:t>
      </w:r>
      <w:r w:rsidR="001122BA" w:rsidRPr="0062732D">
        <w:rPr>
          <w:rFonts w:ascii="Times New Roman" w:eastAsia="Calibri" w:hAnsi="Times New Roman" w:cs="Times New Roman"/>
          <w:sz w:val="24"/>
          <w:szCs w:val="24"/>
        </w:rPr>
        <w:t>;</w:t>
      </w:r>
      <w:r w:rsidRPr="0062732D">
        <w:rPr>
          <w:rFonts w:ascii="Times New Roman" w:eastAsia="Calibri" w:hAnsi="Times New Roman" w:cs="Times New Roman"/>
          <w:sz w:val="24"/>
          <w:szCs w:val="24"/>
        </w:rPr>
        <w:t xml:space="preserve"> </w:t>
      </w:r>
      <w:r w:rsidRPr="0062732D">
        <w:rPr>
          <w:rFonts w:ascii="Times New Roman" w:hAnsi="Times New Roman" w:cs="Times New Roman"/>
          <w:sz w:val="24"/>
          <w:szCs w:val="24"/>
        </w:rPr>
        <w:t>ārvalstu pieredzes pētniecību, probācijas un</w:t>
      </w:r>
      <w:r w:rsidRPr="00930237">
        <w:rPr>
          <w:rFonts w:ascii="Times New Roman" w:hAnsi="Times New Roman" w:cs="Times New Roman"/>
          <w:sz w:val="24"/>
          <w:szCs w:val="24"/>
        </w:rPr>
        <w:t xml:space="preserve"> resocializācijas darba organizēšanas instrumentu un programmu pilnveidošanu</w:t>
      </w:r>
      <w:r w:rsidR="006D15DC">
        <w:rPr>
          <w:rFonts w:ascii="Times New Roman" w:hAnsi="Times New Roman" w:cs="Times New Roman"/>
          <w:sz w:val="24"/>
          <w:szCs w:val="24"/>
        </w:rPr>
        <w:t xml:space="preserve">, </w:t>
      </w:r>
      <w:r w:rsidRPr="00930237">
        <w:rPr>
          <w:rFonts w:ascii="Times New Roman" w:hAnsi="Times New Roman" w:cs="Times New Roman"/>
          <w:sz w:val="24"/>
          <w:szCs w:val="24"/>
        </w:rPr>
        <w:t xml:space="preserve">jaunu </w:t>
      </w:r>
      <w:r w:rsidR="0070610D">
        <w:rPr>
          <w:rFonts w:ascii="Times New Roman" w:hAnsi="Times New Roman" w:cs="Times New Roman"/>
          <w:sz w:val="24"/>
          <w:szCs w:val="24"/>
        </w:rPr>
        <w:t>rīk</w:t>
      </w:r>
      <w:r w:rsidRPr="00930237">
        <w:rPr>
          <w:rFonts w:ascii="Times New Roman" w:hAnsi="Times New Roman" w:cs="Times New Roman"/>
          <w:sz w:val="24"/>
          <w:szCs w:val="24"/>
        </w:rPr>
        <w:t>u izstrādi/ieguvi/ieviešanu; probācijas klientu resocializācijas modeļa pilnveidošanu; jaunu (interaktīvu) resocializācijas darba metožu attīstību, aprobāciju un īstenošanu;</w:t>
      </w:r>
      <w:r w:rsidRPr="00930237">
        <w:rPr>
          <w:rFonts w:ascii="Times New Roman" w:hAnsi="Times New Roman" w:cs="Times New Roman"/>
        </w:rPr>
        <w:t xml:space="preserve"> </w:t>
      </w:r>
      <w:r w:rsidRPr="00930237">
        <w:rPr>
          <w:rFonts w:ascii="Times New Roman" w:hAnsi="Times New Roman" w:cs="Times New Roman"/>
          <w:sz w:val="24"/>
          <w:szCs w:val="24"/>
        </w:rPr>
        <w:t xml:space="preserve">sociālās iekļaušanas koeficienta metodikas izstrāde un ieviešana; </w:t>
      </w:r>
      <w:r w:rsidR="00B972F3">
        <w:rPr>
          <w:rFonts w:ascii="Times New Roman" w:hAnsi="Times New Roman" w:cs="Times New Roman"/>
          <w:sz w:val="24"/>
          <w:szCs w:val="24"/>
        </w:rPr>
        <w:t>VPD</w:t>
      </w:r>
      <w:r w:rsidRPr="00930237">
        <w:rPr>
          <w:rFonts w:ascii="Times New Roman" w:hAnsi="Times New Roman" w:cs="Times New Roman"/>
          <w:sz w:val="24"/>
          <w:szCs w:val="24"/>
        </w:rPr>
        <w:t xml:space="preserve"> brīvprātīgo programmu pilnveidošanu un īstenošanu, pasākum</w:t>
      </w:r>
      <w:r w:rsidR="00F34440">
        <w:rPr>
          <w:rFonts w:ascii="Times New Roman" w:hAnsi="Times New Roman" w:cs="Times New Roman"/>
          <w:sz w:val="24"/>
          <w:szCs w:val="24"/>
        </w:rPr>
        <w:t>i</w:t>
      </w:r>
      <w:r w:rsidRPr="00930237">
        <w:rPr>
          <w:rFonts w:ascii="Times New Roman" w:hAnsi="Times New Roman" w:cs="Times New Roman"/>
          <w:sz w:val="24"/>
          <w:szCs w:val="24"/>
        </w:rPr>
        <w:t xml:space="preserve"> brīvprātīgo kopienas attīstībai</w:t>
      </w:r>
      <w:r w:rsidR="00C738DE">
        <w:rPr>
          <w:rFonts w:ascii="Times New Roman" w:hAnsi="Times New Roman" w:cs="Times New Roman"/>
          <w:sz w:val="24"/>
          <w:szCs w:val="24"/>
        </w:rPr>
        <w:t xml:space="preserve">, </w:t>
      </w:r>
      <w:r w:rsidRPr="00930237">
        <w:rPr>
          <w:rFonts w:ascii="Times New Roman" w:hAnsi="Times New Roman" w:cs="Times New Roman"/>
          <w:sz w:val="24"/>
          <w:szCs w:val="24"/>
        </w:rPr>
        <w:t>saliedēšanai; atbalsta pasākum</w:t>
      </w:r>
      <w:r w:rsidR="00342A1E">
        <w:rPr>
          <w:rFonts w:ascii="Times New Roman" w:hAnsi="Times New Roman" w:cs="Times New Roman"/>
          <w:sz w:val="24"/>
          <w:szCs w:val="24"/>
        </w:rPr>
        <w:t>i</w:t>
      </w:r>
      <w:r w:rsidRPr="00930237">
        <w:rPr>
          <w:rFonts w:ascii="Times New Roman" w:hAnsi="Times New Roman" w:cs="Times New Roman"/>
          <w:sz w:val="24"/>
          <w:szCs w:val="24"/>
        </w:rPr>
        <w:t xml:space="preserve"> probācijas klientu resocializācijai, viņu ģimenes locekļiem, atbalsta personām; ikgadējās konferences </w:t>
      </w:r>
      <w:r w:rsidR="00F34440">
        <w:rPr>
          <w:rFonts w:ascii="Times New Roman" w:hAnsi="Times New Roman" w:cs="Times New Roman"/>
          <w:sz w:val="24"/>
          <w:szCs w:val="24"/>
        </w:rPr>
        <w:t>VPD</w:t>
      </w:r>
      <w:r w:rsidRPr="00930237">
        <w:rPr>
          <w:rFonts w:ascii="Times New Roman" w:hAnsi="Times New Roman" w:cs="Times New Roman"/>
          <w:sz w:val="24"/>
          <w:szCs w:val="24"/>
        </w:rPr>
        <w:t xml:space="preserve"> nodarbinātajiem un sadarbības partneriem; starpinstitūciju sadarbības pilnveidošana; sabiedrības, t.sk. tiesnešu, prokuroru, tiesībaizsardzības iestāžu, pašvaldību, citu institūciju un NVO darbinieku, informējošus/izglītojošus pasākumus un sociālās kampaņas; sabiedrības iesaistes un atbalsta pasākum</w:t>
      </w:r>
      <w:r w:rsidR="00625C8A">
        <w:rPr>
          <w:rFonts w:ascii="Times New Roman" w:hAnsi="Times New Roman" w:cs="Times New Roman"/>
          <w:sz w:val="24"/>
          <w:szCs w:val="24"/>
        </w:rPr>
        <w:t>i</w:t>
      </w:r>
      <w:r w:rsidRPr="00930237">
        <w:rPr>
          <w:rFonts w:ascii="Times New Roman" w:hAnsi="Times New Roman" w:cs="Times New Roman"/>
          <w:sz w:val="24"/>
          <w:szCs w:val="24"/>
        </w:rPr>
        <w:t xml:space="preserve"> notiesāto personu </w:t>
      </w:r>
      <w:r w:rsidR="00625C8A">
        <w:rPr>
          <w:rFonts w:ascii="Times New Roman" w:hAnsi="Times New Roman" w:cs="Times New Roman"/>
          <w:sz w:val="24"/>
          <w:szCs w:val="24"/>
        </w:rPr>
        <w:t xml:space="preserve">SU </w:t>
      </w:r>
      <w:r w:rsidRPr="00930237">
        <w:rPr>
          <w:rFonts w:ascii="Times New Roman" w:hAnsi="Times New Roman" w:cs="Times New Roman"/>
          <w:sz w:val="24"/>
          <w:szCs w:val="24"/>
        </w:rPr>
        <w:t xml:space="preserve">attīstībai; </w:t>
      </w:r>
      <w:r w:rsidRPr="0062732D">
        <w:rPr>
          <w:rFonts w:ascii="Times New Roman" w:hAnsi="Times New Roman" w:cs="Times New Roman"/>
          <w:sz w:val="24"/>
          <w:szCs w:val="24"/>
        </w:rPr>
        <w:t>IT attīstība, ieskaitot klientu lietu vadības kvalitātes sistēmas pilnveidošanu.</w:t>
      </w:r>
    </w:p>
    <w:p w14:paraId="04092CCB" w14:textId="3F3B6D38" w:rsidR="00AC212B" w:rsidRDefault="00496745" w:rsidP="0035440A">
      <w:pPr>
        <w:pStyle w:val="ListParagraph"/>
        <w:numPr>
          <w:ilvl w:val="0"/>
          <w:numId w:val="59"/>
        </w:numPr>
        <w:spacing w:after="0" w:line="240" w:lineRule="auto"/>
        <w:ind w:left="567" w:hanging="567"/>
        <w:jc w:val="both"/>
        <w:rPr>
          <w:rFonts w:ascii="Times New Roman" w:hAnsi="Times New Roman" w:cs="Times New Roman"/>
          <w:sz w:val="24"/>
          <w:szCs w:val="24"/>
        </w:rPr>
      </w:pPr>
      <w:bookmarkStart w:id="88" w:name="_Hlk34917881"/>
      <w:r w:rsidRPr="004A52CB">
        <w:rPr>
          <w:rFonts w:ascii="Times New Roman" w:eastAsia="Calibri" w:hAnsi="Times New Roman" w:cs="Times New Roman"/>
          <w:bCs/>
          <w:sz w:val="24"/>
          <w:szCs w:val="24"/>
        </w:rPr>
        <w:t>Nodarbinātības</w:t>
      </w:r>
      <w:r w:rsidR="00AC212B" w:rsidRPr="004A52CB">
        <w:rPr>
          <w:rFonts w:ascii="Times New Roman" w:eastAsia="Calibri" w:hAnsi="Times New Roman" w:cs="Times New Roman"/>
          <w:bCs/>
          <w:sz w:val="24"/>
          <w:szCs w:val="24"/>
        </w:rPr>
        <w:t xml:space="preserve"> priekšnosacījumu nodrošināšanai ieslodzītajiem,</w:t>
      </w:r>
      <w:r w:rsidR="0008588A" w:rsidRPr="0008588A">
        <w:t xml:space="preserve"> </w:t>
      </w:r>
      <w:r w:rsidR="0008588A" w:rsidRPr="004A52CB">
        <w:rPr>
          <w:rFonts w:ascii="Times New Roman" w:eastAsia="Calibri" w:hAnsi="Times New Roman" w:cs="Times New Roman"/>
          <w:bCs/>
          <w:sz w:val="24"/>
          <w:szCs w:val="24"/>
        </w:rPr>
        <w:t>t.sk. pētot ārvalstu pieredzi,</w:t>
      </w:r>
      <w:r w:rsidR="00AC212B" w:rsidRPr="004A52CB">
        <w:rPr>
          <w:rFonts w:ascii="Times New Roman" w:eastAsia="Calibri" w:hAnsi="Times New Roman" w:cs="Times New Roman"/>
          <w:bCs/>
          <w:sz w:val="24"/>
          <w:szCs w:val="24"/>
        </w:rPr>
        <w:t xml:space="preserve"> plānots</w:t>
      </w:r>
      <w:r w:rsidR="00AC212B" w:rsidRPr="004A52CB">
        <w:rPr>
          <w:rFonts w:ascii="Times New Roman" w:eastAsia="Calibri" w:hAnsi="Times New Roman" w:cs="Times New Roman"/>
          <w:b/>
          <w:bCs/>
          <w:sz w:val="24"/>
          <w:szCs w:val="24"/>
        </w:rPr>
        <w:t xml:space="preserve"> pilnveidot resocializācijas sistēmas efektivitāti, sekmējot bijušo ieslodzīto iekļaušanos, vienlīdzīgas iespējas un aktīvu līdzdalību</w:t>
      </w:r>
      <w:r w:rsidR="00AC212B" w:rsidRPr="004A52CB">
        <w:rPr>
          <w:rFonts w:ascii="Times New Roman" w:eastAsia="Calibri" w:hAnsi="Times New Roman" w:cs="Times New Roman"/>
          <w:bCs/>
          <w:sz w:val="24"/>
          <w:szCs w:val="24"/>
        </w:rPr>
        <w:t xml:space="preserve">, paredzot </w:t>
      </w:r>
      <w:bookmarkStart w:id="89" w:name="_Hlk34916632"/>
      <w:r w:rsidR="00AC212B" w:rsidRPr="004A52CB">
        <w:rPr>
          <w:rFonts w:ascii="Times New Roman" w:eastAsia="Calibri" w:hAnsi="Times New Roman" w:cs="Times New Roman"/>
          <w:bCs/>
          <w:sz w:val="24"/>
          <w:szCs w:val="24"/>
        </w:rPr>
        <w:t xml:space="preserve">specializētu </w:t>
      </w:r>
      <w:r w:rsidR="00AC212B" w:rsidRPr="004A52CB">
        <w:rPr>
          <w:rFonts w:ascii="Times New Roman" w:hAnsi="Times New Roman" w:cs="Times New Roman"/>
          <w:sz w:val="24"/>
          <w:szCs w:val="24"/>
        </w:rPr>
        <w:t xml:space="preserve">riska un vajadzību novērtējuma instrumentu un </w:t>
      </w:r>
      <w:r w:rsidR="00B673AB">
        <w:rPr>
          <w:rFonts w:ascii="Times New Roman" w:hAnsi="Times New Roman" w:cs="Times New Roman"/>
          <w:sz w:val="24"/>
          <w:szCs w:val="24"/>
        </w:rPr>
        <w:t>R</w:t>
      </w:r>
      <w:r w:rsidR="00BD0129">
        <w:rPr>
          <w:rFonts w:ascii="Times New Roman" w:hAnsi="Times New Roman" w:cs="Times New Roman"/>
          <w:sz w:val="24"/>
          <w:szCs w:val="24"/>
        </w:rPr>
        <w:t>e</w:t>
      </w:r>
      <w:r w:rsidR="00B673AB">
        <w:rPr>
          <w:rFonts w:ascii="Times New Roman" w:hAnsi="Times New Roman" w:cs="Times New Roman"/>
          <w:sz w:val="24"/>
          <w:szCs w:val="24"/>
        </w:rPr>
        <w:t xml:space="preserve">P </w:t>
      </w:r>
      <w:r w:rsidR="00AC212B" w:rsidRPr="004A52CB">
        <w:rPr>
          <w:rFonts w:ascii="Times New Roman" w:hAnsi="Times New Roman" w:cs="Times New Roman"/>
          <w:sz w:val="24"/>
          <w:szCs w:val="24"/>
        </w:rPr>
        <w:t xml:space="preserve">(piem., nepilngadīgie ar </w:t>
      </w:r>
      <w:r w:rsidR="00AC212B" w:rsidRPr="004A52CB">
        <w:rPr>
          <w:rFonts w:ascii="Times New Roman" w:hAnsi="Times New Roman" w:cs="Times New Roman"/>
          <w:sz w:val="24"/>
          <w:szCs w:val="24"/>
        </w:rPr>
        <w:lastRenderedPageBreak/>
        <w:t xml:space="preserve">atkarību, ekonomiskie noziedznieki, kibernoziedznieki) izstrādi/ieguvi/ieviešanu, </w:t>
      </w:r>
      <w:r w:rsidR="0001176B">
        <w:rPr>
          <w:rFonts w:ascii="Times New Roman" w:hAnsi="Times New Roman" w:cs="Times New Roman"/>
          <w:sz w:val="24"/>
          <w:szCs w:val="24"/>
        </w:rPr>
        <w:t>rīk</w:t>
      </w:r>
      <w:r w:rsidR="00AC212B" w:rsidRPr="004A52CB">
        <w:rPr>
          <w:rFonts w:ascii="Times New Roman" w:hAnsi="Times New Roman" w:cs="Times New Roman"/>
          <w:sz w:val="24"/>
          <w:szCs w:val="24"/>
        </w:rPr>
        <w:t xml:space="preserve">u un programmu aprobēšanu un validēšanu, </w:t>
      </w:r>
      <w:r w:rsidR="001122BA" w:rsidRPr="004A52CB">
        <w:rPr>
          <w:rFonts w:ascii="Times New Roman" w:hAnsi="Times New Roman" w:cs="Times New Roman"/>
          <w:sz w:val="24"/>
          <w:szCs w:val="24"/>
        </w:rPr>
        <w:t xml:space="preserve">esošo riska un vajadzību novērtējuma instrumentu un </w:t>
      </w:r>
      <w:r w:rsidR="00B673AB">
        <w:rPr>
          <w:rFonts w:ascii="Times New Roman" w:hAnsi="Times New Roman" w:cs="Times New Roman"/>
          <w:sz w:val="24"/>
          <w:szCs w:val="24"/>
        </w:rPr>
        <w:t>R</w:t>
      </w:r>
      <w:r w:rsidR="00BD0129">
        <w:rPr>
          <w:rFonts w:ascii="Times New Roman" w:hAnsi="Times New Roman" w:cs="Times New Roman"/>
          <w:sz w:val="24"/>
          <w:szCs w:val="24"/>
        </w:rPr>
        <w:t>e</w:t>
      </w:r>
      <w:r w:rsidR="00B673AB">
        <w:rPr>
          <w:rFonts w:ascii="Times New Roman" w:hAnsi="Times New Roman" w:cs="Times New Roman"/>
          <w:sz w:val="24"/>
          <w:szCs w:val="24"/>
        </w:rPr>
        <w:t xml:space="preserve">P </w:t>
      </w:r>
      <w:r w:rsidR="001122BA" w:rsidRPr="004A52CB">
        <w:rPr>
          <w:rFonts w:ascii="Times New Roman" w:hAnsi="Times New Roman" w:cs="Times New Roman"/>
          <w:sz w:val="24"/>
          <w:szCs w:val="24"/>
        </w:rPr>
        <w:t>efektivitātes izpēti, valid</w:t>
      </w:r>
      <w:r w:rsidR="0001176B">
        <w:rPr>
          <w:rFonts w:ascii="Times New Roman" w:hAnsi="Times New Roman" w:cs="Times New Roman"/>
          <w:sz w:val="24"/>
          <w:szCs w:val="24"/>
        </w:rPr>
        <w:t>ēšanu</w:t>
      </w:r>
      <w:r w:rsidR="001122BA" w:rsidRPr="004A52CB">
        <w:rPr>
          <w:rFonts w:ascii="Times New Roman" w:hAnsi="Times New Roman" w:cs="Times New Roman"/>
          <w:sz w:val="24"/>
          <w:szCs w:val="24"/>
        </w:rPr>
        <w:t xml:space="preserve"> un aprobāciju</w:t>
      </w:r>
      <w:r w:rsidR="001122BA" w:rsidRPr="004A52CB">
        <w:rPr>
          <w:rFonts w:ascii="Times New Roman" w:eastAsia="Times New Roman" w:hAnsi="Times New Roman" w:cs="Times New Roman"/>
          <w:sz w:val="24"/>
          <w:szCs w:val="24"/>
        </w:rPr>
        <w:t xml:space="preserve">; </w:t>
      </w:r>
      <w:r w:rsidR="00AC212B" w:rsidRPr="004A52CB">
        <w:rPr>
          <w:rFonts w:ascii="Times New Roman" w:eastAsia="Times New Roman" w:hAnsi="Times New Roman" w:cs="Times New Roman"/>
          <w:sz w:val="24"/>
          <w:szCs w:val="24"/>
        </w:rPr>
        <w:t>drošības risku izvērtējuma instrument</w:t>
      </w:r>
      <w:r w:rsidR="001122BA" w:rsidRPr="004A52CB">
        <w:rPr>
          <w:rFonts w:ascii="Times New Roman" w:eastAsia="Times New Roman" w:hAnsi="Times New Roman" w:cs="Times New Roman"/>
          <w:sz w:val="24"/>
          <w:szCs w:val="24"/>
        </w:rPr>
        <w:t>a</w:t>
      </w:r>
      <w:r w:rsidR="00AC212B" w:rsidRPr="004A52CB">
        <w:rPr>
          <w:rFonts w:ascii="Times New Roman" w:eastAsia="Times New Roman" w:hAnsi="Times New Roman" w:cs="Times New Roman"/>
          <w:sz w:val="24"/>
          <w:szCs w:val="24"/>
        </w:rPr>
        <w:t xml:space="preserve"> izstrādi/ieguvi;</w:t>
      </w:r>
      <w:bookmarkStart w:id="90" w:name="_Hlk34916711"/>
      <w:bookmarkEnd w:id="89"/>
      <w:r w:rsidR="00AC212B" w:rsidRPr="004A52CB">
        <w:rPr>
          <w:rFonts w:ascii="Times New Roman" w:hAnsi="Times New Roman" w:cs="Times New Roman"/>
          <w:sz w:val="24"/>
          <w:szCs w:val="24"/>
        </w:rPr>
        <w:t xml:space="preserve"> speciālistu konsultācijas, jaunu atbalsta pasākumu, t.sk. informatīvu pasākumu, izstrād</w:t>
      </w:r>
      <w:r w:rsidR="00332FE9" w:rsidRPr="004A52CB">
        <w:rPr>
          <w:rFonts w:ascii="Times New Roman" w:hAnsi="Times New Roman" w:cs="Times New Roman"/>
          <w:sz w:val="24"/>
          <w:szCs w:val="24"/>
        </w:rPr>
        <w:t>i</w:t>
      </w:r>
      <w:r w:rsidR="00AC212B" w:rsidRPr="004A52CB">
        <w:rPr>
          <w:rFonts w:ascii="Times New Roman" w:hAnsi="Times New Roman" w:cs="Times New Roman"/>
          <w:sz w:val="24"/>
          <w:szCs w:val="24"/>
        </w:rPr>
        <w:t xml:space="preserve"> un īstenošan</w:t>
      </w:r>
      <w:r w:rsidR="00332FE9" w:rsidRPr="004A52CB">
        <w:rPr>
          <w:rFonts w:ascii="Times New Roman" w:hAnsi="Times New Roman" w:cs="Times New Roman"/>
          <w:sz w:val="24"/>
          <w:szCs w:val="24"/>
        </w:rPr>
        <w:t>u</w:t>
      </w:r>
      <w:r w:rsidR="00AC212B" w:rsidRPr="004A52CB">
        <w:rPr>
          <w:rFonts w:ascii="Times New Roman" w:hAnsi="Times New Roman" w:cs="Times New Roman"/>
          <w:sz w:val="24"/>
          <w:szCs w:val="24"/>
        </w:rPr>
        <w:t xml:space="preserve"> ieslodzītajiem, viņu ģimenes locekļiem</w:t>
      </w:r>
      <w:r w:rsidR="0001176B">
        <w:rPr>
          <w:rFonts w:ascii="Times New Roman" w:hAnsi="Times New Roman" w:cs="Times New Roman"/>
          <w:sz w:val="24"/>
          <w:szCs w:val="24"/>
        </w:rPr>
        <w:t>/</w:t>
      </w:r>
      <w:r w:rsidR="00AC212B" w:rsidRPr="004A52CB">
        <w:rPr>
          <w:rFonts w:ascii="Times New Roman" w:hAnsi="Times New Roman" w:cs="Times New Roman"/>
          <w:sz w:val="24"/>
          <w:szCs w:val="24"/>
        </w:rPr>
        <w:t xml:space="preserve">atbalsta personām, </w:t>
      </w:r>
      <w:bookmarkStart w:id="91" w:name="_Hlk34917420"/>
      <w:bookmarkEnd w:id="90"/>
      <w:r w:rsidR="00AC212B" w:rsidRPr="004A52CB">
        <w:rPr>
          <w:rFonts w:ascii="Times New Roman" w:hAnsi="Times New Roman" w:cs="Times New Roman"/>
          <w:sz w:val="24"/>
          <w:szCs w:val="24"/>
        </w:rPr>
        <w:t>resocializācijas darba un kriminālsodu izpildes efektivitātes mērījumu sistēmas ieviešan</w:t>
      </w:r>
      <w:r w:rsidR="00332FE9" w:rsidRPr="004A52CB">
        <w:rPr>
          <w:rFonts w:ascii="Times New Roman" w:hAnsi="Times New Roman" w:cs="Times New Roman"/>
          <w:sz w:val="24"/>
          <w:szCs w:val="24"/>
        </w:rPr>
        <w:t>u</w:t>
      </w:r>
      <w:r w:rsidR="00AC212B" w:rsidRPr="004A52CB">
        <w:rPr>
          <w:rFonts w:ascii="Times New Roman" w:hAnsi="Times New Roman" w:cs="Times New Roman"/>
          <w:sz w:val="24"/>
          <w:szCs w:val="24"/>
        </w:rPr>
        <w:t>, t.sk. pētījumi;</w:t>
      </w:r>
      <w:bookmarkStart w:id="92" w:name="_Hlk34917633"/>
      <w:bookmarkEnd w:id="91"/>
      <w:r w:rsidR="00AC212B" w:rsidRPr="004A52CB">
        <w:rPr>
          <w:rFonts w:ascii="Times New Roman" w:hAnsi="Times New Roman" w:cs="Times New Roman"/>
          <w:sz w:val="24"/>
          <w:szCs w:val="24"/>
        </w:rPr>
        <w:t xml:space="preserve"> nodarbināto un brīvprātīgo </w:t>
      </w:r>
      <w:r w:rsidR="00332FE9" w:rsidRPr="004A52CB">
        <w:rPr>
          <w:rFonts w:ascii="Times New Roman" w:hAnsi="Times New Roman" w:cs="Times New Roman"/>
          <w:sz w:val="24"/>
          <w:szCs w:val="24"/>
        </w:rPr>
        <w:t xml:space="preserve">kapacitātes celšanu, profesionālās kvalifikācijas paaugstināšanas un </w:t>
      </w:r>
      <w:r w:rsidR="0001176B">
        <w:rPr>
          <w:rFonts w:ascii="Times New Roman" w:hAnsi="Times New Roman" w:cs="Times New Roman"/>
          <w:sz w:val="24"/>
          <w:szCs w:val="24"/>
        </w:rPr>
        <w:t>t</w:t>
      </w:r>
      <w:r w:rsidR="00332FE9" w:rsidRPr="004A52CB">
        <w:rPr>
          <w:rFonts w:ascii="Times New Roman" w:hAnsi="Times New Roman" w:cs="Times New Roman"/>
          <w:sz w:val="24"/>
          <w:szCs w:val="24"/>
        </w:rPr>
        <w:t>ās noturības veicināšana, piem.,</w:t>
      </w:r>
      <w:r w:rsidR="00AC212B" w:rsidRPr="004A52CB">
        <w:rPr>
          <w:rFonts w:ascii="Times New Roman" w:hAnsi="Times New Roman" w:cs="Times New Roman"/>
          <w:sz w:val="24"/>
          <w:szCs w:val="24"/>
        </w:rPr>
        <w:t xml:space="preserve"> supervīzijas, koučingu un ikgadējās konferences</w:t>
      </w:r>
      <w:r w:rsidR="00332FE9" w:rsidRPr="004A52CB">
        <w:rPr>
          <w:rFonts w:ascii="Times New Roman" w:hAnsi="Times New Roman" w:cs="Times New Roman"/>
          <w:sz w:val="24"/>
          <w:szCs w:val="24"/>
        </w:rPr>
        <w:t>, u.c., e-mācību attīstība</w:t>
      </w:r>
      <w:r w:rsidR="00AC212B" w:rsidRPr="004A52CB">
        <w:rPr>
          <w:rFonts w:ascii="Times New Roman" w:hAnsi="Times New Roman" w:cs="Times New Roman"/>
          <w:sz w:val="24"/>
          <w:szCs w:val="24"/>
        </w:rPr>
        <w:t>;</w:t>
      </w:r>
      <w:bookmarkEnd w:id="92"/>
      <w:r w:rsidR="00AC212B" w:rsidRPr="004A52CB">
        <w:rPr>
          <w:rFonts w:ascii="Times New Roman" w:hAnsi="Times New Roman" w:cs="Times New Roman"/>
          <w:sz w:val="24"/>
          <w:szCs w:val="24"/>
        </w:rPr>
        <w:t xml:space="preserve"> starpinstitūciju sadarbības pilnveidošanas pasākum</w:t>
      </w:r>
      <w:r w:rsidR="00506BDC">
        <w:rPr>
          <w:rFonts w:ascii="Times New Roman" w:hAnsi="Times New Roman" w:cs="Times New Roman"/>
          <w:sz w:val="24"/>
          <w:szCs w:val="24"/>
        </w:rPr>
        <w:t>i</w:t>
      </w:r>
      <w:r w:rsidR="00AC212B" w:rsidRPr="004A52CB">
        <w:rPr>
          <w:rFonts w:ascii="Times New Roman" w:hAnsi="Times New Roman" w:cs="Times New Roman"/>
          <w:sz w:val="24"/>
          <w:szCs w:val="24"/>
        </w:rPr>
        <w:t xml:space="preserve"> un apmācības iesaistīto institūciju </w:t>
      </w:r>
      <w:r w:rsidR="00332FE9" w:rsidRPr="004A52CB">
        <w:rPr>
          <w:rFonts w:ascii="Times New Roman" w:hAnsi="Times New Roman" w:cs="Times New Roman"/>
          <w:sz w:val="24"/>
          <w:szCs w:val="24"/>
        </w:rPr>
        <w:t>un N</w:t>
      </w:r>
      <w:r w:rsidR="000A675A" w:rsidRPr="004A52CB">
        <w:rPr>
          <w:rFonts w:ascii="Times New Roman" w:hAnsi="Times New Roman" w:cs="Times New Roman"/>
          <w:sz w:val="24"/>
          <w:szCs w:val="24"/>
        </w:rPr>
        <w:t>V</w:t>
      </w:r>
      <w:r w:rsidR="00332FE9" w:rsidRPr="004A52CB">
        <w:rPr>
          <w:rFonts w:ascii="Times New Roman" w:hAnsi="Times New Roman" w:cs="Times New Roman"/>
          <w:sz w:val="24"/>
          <w:szCs w:val="24"/>
        </w:rPr>
        <w:t xml:space="preserve">O </w:t>
      </w:r>
      <w:r w:rsidR="00AC212B" w:rsidRPr="004A52CB">
        <w:rPr>
          <w:rFonts w:ascii="Times New Roman" w:hAnsi="Times New Roman" w:cs="Times New Roman"/>
          <w:sz w:val="24"/>
          <w:szCs w:val="24"/>
        </w:rPr>
        <w:t>pārstāvjiem; sabiedrības informēšan</w:t>
      </w:r>
      <w:r w:rsidR="00506BDC">
        <w:rPr>
          <w:rFonts w:ascii="Times New Roman" w:hAnsi="Times New Roman" w:cs="Times New Roman"/>
          <w:sz w:val="24"/>
          <w:szCs w:val="24"/>
        </w:rPr>
        <w:t>a</w:t>
      </w:r>
      <w:r w:rsidR="00AC212B" w:rsidRPr="004A52CB">
        <w:rPr>
          <w:rFonts w:ascii="Times New Roman" w:hAnsi="Times New Roman" w:cs="Times New Roman"/>
          <w:sz w:val="24"/>
          <w:szCs w:val="24"/>
        </w:rPr>
        <w:t xml:space="preserve"> </w:t>
      </w:r>
      <w:r w:rsidR="00506BDC">
        <w:rPr>
          <w:rFonts w:ascii="Times New Roman" w:hAnsi="Times New Roman" w:cs="Times New Roman"/>
          <w:sz w:val="24"/>
          <w:szCs w:val="24"/>
        </w:rPr>
        <w:t xml:space="preserve"> un </w:t>
      </w:r>
      <w:r w:rsidR="00AC212B" w:rsidRPr="004A52CB">
        <w:rPr>
          <w:rFonts w:ascii="Times New Roman" w:hAnsi="Times New Roman" w:cs="Times New Roman"/>
          <w:sz w:val="24"/>
          <w:szCs w:val="24"/>
        </w:rPr>
        <w:t>izglītoš</w:t>
      </w:r>
      <w:r w:rsidR="00506BDC">
        <w:rPr>
          <w:rFonts w:ascii="Times New Roman" w:hAnsi="Times New Roman" w:cs="Times New Roman"/>
          <w:sz w:val="24"/>
          <w:szCs w:val="24"/>
        </w:rPr>
        <w:t>ana,</w:t>
      </w:r>
      <w:r w:rsidR="00AC212B" w:rsidRPr="004A52CB">
        <w:rPr>
          <w:rFonts w:ascii="Times New Roman" w:hAnsi="Times New Roman" w:cs="Times New Roman"/>
          <w:sz w:val="24"/>
          <w:szCs w:val="24"/>
        </w:rPr>
        <w:t xml:space="preserve">  sociālās kampaņas, t.sk. par noziedzīgās uzvedības riskiem, ieslodzīto personības īpatnībām, kriminālsoda izpildes laikā veicamo resocializācijas darbu un starpinstitucionālo sadarbību</w:t>
      </w:r>
      <w:r w:rsidR="00332FE9" w:rsidRPr="004A52CB">
        <w:rPr>
          <w:rFonts w:ascii="Times New Roman" w:hAnsi="Times New Roman" w:cs="Times New Roman"/>
          <w:sz w:val="24"/>
          <w:szCs w:val="24"/>
        </w:rPr>
        <w:t>, u.c.</w:t>
      </w:r>
      <w:r w:rsidR="00AC212B" w:rsidRPr="004A52CB">
        <w:rPr>
          <w:rFonts w:ascii="Times New Roman" w:hAnsi="Times New Roman" w:cs="Times New Roman"/>
          <w:sz w:val="24"/>
          <w:szCs w:val="24"/>
        </w:rPr>
        <w:t xml:space="preserve">; </w:t>
      </w:r>
      <w:r w:rsidR="00EA319B" w:rsidRPr="004A52CB">
        <w:rPr>
          <w:rFonts w:ascii="Times New Roman" w:hAnsi="Times New Roman" w:cs="Times New Roman"/>
          <w:sz w:val="24"/>
          <w:szCs w:val="24"/>
        </w:rPr>
        <w:t>E-mācību procesa pilnveide</w:t>
      </w:r>
      <w:r w:rsidR="00AC212B" w:rsidRPr="004A52CB">
        <w:rPr>
          <w:rFonts w:ascii="Times New Roman" w:hAnsi="Times New Roman" w:cs="Times New Roman"/>
          <w:sz w:val="24"/>
          <w:szCs w:val="24"/>
        </w:rPr>
        <w:t>; IT attīstīb</w:t>
      </w:r>
      <w:r w:rsidR="00924587" w:rsidRPr="004A52CB">
        <w:rPr>
          <w:rFonts w:ascii="Times New Roman" w:hAnsi="Times New Roman" w:cs="Times New Roman"/>
          <w:sz w:val="24"/>
          <w:szCs w:val="24"/>
        </w:rPr>
        <w:t>a</w:t>
      </w:r>
      <w:r w:rsidR="00AC212B" w:rsidRPr="004A52CB">
        <w:rPr>
          <w:rFonts w:ascii="Times New Roman" w:hAnsi="Times New Roman" w:cs="Times New Roman"/>
          <w:sz w:val="24"/>
          <w:szCs w:val="24"/>
        </w:rPr>
        <w:t>.</w:t>
      </w:r>
    </w:p>
    <w:p w14:paraId="60BC80E9" w14:textId="46CAF034" w:rsidR="00B72ABC" w:rsidRPr="004A52CB" w:rsidRDefault="00B72ABC"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B72ABC">
        <w:rPr>
          <w:rFonts w:ascii="Times New Roman" w:hAnsi="Times New Roman" w:cs="Times New Roman"/>
          <w:sz w:val="24"/>
          <w:szCs w:val="24"/>
        </w:rPr>
        <w:t>Atbalstāmās darbības ir novērtētas kā atbilstošas NBK principa nosacījumiem, jo nav konstatēta būtiska negatīva ietekme uz vidi atbalstāmo darbību specifikas dēļ</w:t>
      </w:r>
      <w:r>
        <w:rPr>
          <w:rFonts w:ascii="Times New Roman" w:hAnsi="Times New Roman" w:cs="Times New Roman"/>
          <w:sz w:val="24"/>
          <w:szCs w:val="24"/>
        </w:rPr>
        <w:t>.</w:t>
      </w:r>
    </w:p>
    <w:bookmarkEnd w:id="88"/>
    <w:p w14:paraId="6F081F7D" w14:textId="20E6881E"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eastAsia="Calibri" w:hAnsi="Times New Roman" w:cs="Times New Roman"/>
          <w:b/>
          <w:noProof/>
          <w:sz w:val="24"/>
          <w:szCs w:val="24"/>
        </w:rPr>
        <w:t xml:space="preserve">Galvenās mērķgrupas: </w:t>
      </w:r>
      <w:r w:rsidR="00F946AB" w:rsidRPr="00F946AB">
        <w:rPr>
          <w:rFonts w:ascii="Times New Roman" w:hAnsi="Times New Roman" w:cs="Times New Roman"/>
          <w:sz w:val="24"/>
          <w:szCs w:val="24"/>
        </w:rPr>
        <w:t xml:space="preserve">Diskriminācijas riskam pakļautās grupas (diskriminācijas risks </w:t>
      </w:r>
      <w:r w:rsidR="007937E1">
        <w:rPr>
          <w:rFonts w:ascii="Times New Roman" w:hAnsi="Times New Roman" w:cs="Times New Roman"/>
          <w:sz w:val="24"/>
          <w:szCs w:val="24"/>
        </w:rPr>
        <w:t>d</w:t>
      </w:r>
      <w:r w:rsidR="00654167">
        <w:rPr>
          <w:rFonts w:ascii="Times New Roman" w:hAnsi="Times New Roman" w:cs="Times New Roman"/>
          <w:sz w:val="24"/>
          <w:szCs w:val="24"/>
        </w:rPr>
        <w:t>z</w:t>
      </w:r>
      <w:r w:rsidR="007937E1">
        <w:rPr>
          <w:rFonts w:ascii="Times New Roman" w:hAnsi="Times New Roman" w:cs="Times New Roman"/>
          <w:sz w:val="24"/>
          <w:szCs w:val="24"/>
        </w:rPr>
        <w:t>imuma, rases vai etniskās izcelsmes, reliģijas vai ticības, invaliditātes, vecuma vai seksuālās orientācijas dēļ</w:t>
      </w:r>
      <w:r w:rsidR="00F946AB" w:rsidRPr="00F946AB">
        <w:rPr>
          <w:rFonts w:ascii="Times New Roman" w:hAnsi="Times New Roman" w:cs="Times New Roman"/>
          <w:sz w:val="24"/>
          <w:szCs w:val="24"/>
        </w:rPr>
        <w:t xml:space="preserve">), jaunieši, sabiedrība kopumā. Patvēruma meklētāji, bēgļi, personas ar alternatīvo statusu. Nozaru politiku veidotāji, īstenotāji un uzraudzībā iesaistītās valsts institūcijas, </w:t>
      </w:r>
      <w:r w:rsidR="00B72D95">
        <w:rPr>
          <w:rFonts w:ascii="Times New Roman" w:hAnsi="Times New Roman" w:cs="Times New Roman"/>
          <w:sz w:val="24"/>
          <w:szCs w:val="24"/>
        </w:rPr>
        <w:t>DD</w:t>
      </w:r>
      <w:r w:rsidR="00F946AB" w:rsidRPr="00F946AB">
        <w:rPr>
          <w:rFonts w:ascii="Times New Roman" w:hAnsi="Times New Roman" w:cs="Times New Roman"/>
          <w:sz w:val="24"/>
          <w:szCs w:val="24"/>
        </w:rPr>
        <w:t xml:space="preserve"> un viņu darbinieki, sabiedrība. Sociālie partneri, NVO, tiešās valsts pārvaldes iestādes, pašvaldības, tiesas, prokuratūra un tiesībaizsardzības iestāžu darbinieki. Probācijas klienti, viņu ģimenes locekļi un atbalsta personas, VPD darbinieki un brīvprātīgie, VPD sadarbības partneri, t.sk., NVO. Ieslodzītie, bijušie ieslodzītie, viņu ģimenes locekļi un atbalsta personas, </w:t>
      </w:r>
      <w:r w:rsidR="00F71ADF" w:rsidRPr="00F71ADF">
        <w:rPr>
          <w:rFonts w:ascii="Times New Roman" w:hAnsi="Times New Roman" w:cs="Times New Roman"/>
          <w:sz w:val="24"/>
          <w:szCs w:val="24"/>
        </w:rPr>
        <w:t>Ieslodzījuma vietu pārvald</w:t>
      </w:r>
      <w:r w:rsidR="00F71ADF">
        <w:rPr>
          <w:rFonts w:ascii="Times New Roman" w:hAnsi="Times New Roman" w:cs="Times New Roman"/>
          <w:sz w:val="24"/>
          <w:szCs w:val="24"/>
        </w:rPr>
        <w:t>ē</w:t>
      </w:r>
      <w:r w:rsidR="00F946AB" w:rsidRPr="00F946AB">
        <w:rPr>
          <w:rFonts w:ascii="Times New Roman" w:hAnsi="Times New Roman" w:cs="Times New Roman"/>
          <w:sz w:val="24"/>
          <w:szCs w:val="24"/>
        </w:rPr>
        <w:t xml:space="preserve"> nodarbinātie un brīvprātīgie, sadarbības partneri, t</w:t>
      </w:r>
      <w:r w:rsidR="00102172">
        <w:rPr>
          <w:rFonts w:ascii="Times New Roman" w:hAnsi="Times New Roman" w:cs="Times New Roman"/>
          <w:sz w:val="24"/>
          <w:szCs w:val="24"/>
        </w:rPr>
        <w:t>.sk.</w:t>
      </w:r>
      <w:r w:rsidR="00F946AB" w:rsidRPr="00F946AB">
        <w:rPr>
          <w:rFonts w:ascii="Times New Roman" w:hAnsi="Times New Roman" w:cs="Times New Roman"/>
          <w:sz w:val="24"/>
          <w:szCs w:val="24"/>
        </w:rPr>
        <w:t xml:space="preserve"> NVO</w:t>
      </w:r>
      <w:r w:rsidR="00B470FF">
        <w:rPr>
          <w:rFonts w:ascii="Times New Roman" w:hAnsi="Times New Roman" w:cs="Times New Roman"/>
          <w:sz w:val="24"/>
          <w:szCs w:val="24"/>
        </w:rPr>
        <w:t>, d</w:t>
      </w:r>
      <w:r w:rsidR="00F946AB" w:rsidRPr="00F946AB">
        <w:rPr>
          <w:rFonts w:ascii="Times New Roman" w:hAnsi="Times New Roman" w:cs="Times New Roman"/>
          <w:sz w:val="24"/>
          <w:szCs w:val="24"/>
        </w:rPr>
        <w:t>arba devēji, nodarbinātie, ģimenes ar bērniem</w:t>
      </w:r>
      <w:r w:rsidRPr="00930237">
        <w:rPr>
          <w:rFonts w:ascii="Times New Roman" w:hAnsi="Times New Roman" w:cs="Times New Roman"/>
          <w:sz w:val="24"/>
          <w:szCs w:val="24"/>
        </w:rPr>
        <w:t>.</w:t>
      </w:r>
    </w:p>
    <w:p w14:paraId="25AD0402" w14:textId="63F5A85D" w:rsidR="00AC212B" w:rsidRPr="00930237" w:rsidRDefault="00AC212B" w:rsidP="0035440A">
      <w:pPr>
        <w:pStyle w:val="ListParagraph"/>
        <w:numPr>
          <w:ilvl w:val="0"/>
          <w:numId w:val="59"/>
        </w:numPr>
        <w:spacing w:after="0" w:line="240" w:lineRule="auto"/>
        <w:ind w:left="567" w:hanging="567"/>
        <w:jc w:val="both"/>
        <w:rPr>
          <w:rFonts w:ascii="Times New Roman" w:eastAsia="Calibri" w:hAnsi="Times New Roman" w:cs="Times New Roman"/>
          <w:color w:val="FF0000"/>
          <w:sz w:val="24"/>
          <w:szCs w:val="24"/>
        </w:rPr>
      </w:pPr>
      <w:r w:rsidRPr="00930237">
        <w:rPr>
          <w:rFonts w:ascii="Times New Roman" w:eastAsia="Calibri" w:hAnsi="Times New Roman" w:cs="Times New Roman"/>
          <w:b/>
          <w:sz w:val="24"/>
          <w:szCs w:val="24"/>
        </w:rPr>
        <w:t>Darbības, kas nodrošina vienlīdzību, iekļaušanu un nediskrimināciju:</w:t>
      </w:r>
      <w:r w:rsidRPr="00930237">
        <w:rPr>
          <w:rFonts w:ascii="Times New Roman" w:eastAsia="Calibri" w:hAnsi="Times New Roman" w:cs="Times New Roman"/>
          <w:color w:val="FF0000"/>
          <w:sz w:val="24"/>
          <w:szCs w:val="24"/>
        </w:rPr>
        <w:t xml:space="preserve"> </w:t>
      </w:r>
      <w:r w:rsidR="00AA1EC0" w:rsidRPr="00AA1EC0">
        <w:rPr>
          <w:rFonts w:ascii="Times New Roman" w:eastAsia="Calibri" w:hAnsi="Times New Roman" w:cs="Times New Roman"/>
          <w:sz w:val="24"/>
          <w:szCs w:val="24"/>
        </w:rPr>
        <w:t>Projektu vadībā un īstenošanā tiks nodrošināta informācijas un vides pieejamība, nediskriminācija pēc vecuma, dzimuma, etniskās piederības u.c. pazīmēm, vienlīdzīgu iespēju principu ievērošana u.c.</w:t>
      </w:r>
      <w:r w:rsidR="00885F6F">
        <w:rPr>
          <w:rFonts w:ascii="Times New Roman" w:eastAsia="Calibri" w:hAnsi="Times New Roman" w:cs="Times New Roman"/>
          <w:sz w:val="24"/>
          <w:szCs w:val="24"/>
        </w:rPr>
        <w:t xml:space="preserve"> veicinās</w:t>
      </w:r>
      <w:r w:rsidR="00AA1EC0" w:rsidRPr="00AA1EC0">
        <w:rPr>
          <w:rFonts w:ascii="Times New Roman" w:eastAsia="Calibri" w:hAnsi="Times New Roman" w:cs="Times New Roman"/>
          <w:sz w:val="24"/>
          <w:szCs w:val="24"/>
        </w:rPr>
        <w:t xml:space="preserve"> darba un ģimenes dzīves līdzsvar</w:t>
      </w:r>
      <w:r w:rsidR="00885F6F">
        <w:rPr>
          <w:rFonts w:ascii="Times New Roman" w:eastAsia="Calibri" w:hAnsi="Times New Roman" w:cs="Times New Roman"/>
          <w:sz w:val="24"/>
          <w:szCs w:val="24"/>
        </w:rPr>
        <w:t>u</w:t>
      </w:r>
      <w:r w:rsidR="00AA1EC0" w:rsidRPr="00AA1EC0">
        <w:rPr>
          <w:rFonts w:ascii="Times New Roman" w:eastAsia="Calibri" w:hAnsi="Times New Roman" w:cs="Times New Roman"/>
          <w:sz w:val="24"/>
          <w:szCs w:val="24"/>
        </w:rPr>
        <w:t xml:space="preserve"> ieslodzītajiem, kā arī notiesātajiem un bijušajiem notiesātajiem sociālās iekļaušanas veicināšanai un sociālās atstumtības mazināšanai</w:t>
      </w:r>
      <w:r w:rsidR="00885F6F">
        <w:rPr>
          <w:rFonts w:ascii="Times New Roman" w:eastAsia="Calibri" w:hAnsi="Times New Roman" w:cs="Times New Roman"/>
          <w:sz w:val="24"/>
          <w:szCs w:val="24"/>
        </w:rPr>
        <w:t xml:space="preserve"> tiks izveidota tālmācības e-vide</w:t>
      </w:r>
      <w:r w:rsidR="00AA1EC0" w:rsidRPr="00AA1EC0">
        <w:rPr>
          <w:rFonts w:ascii="Times New Roman" w:eastAsia="Calibri" w:hAnsi="Times New Roman" w:cs="Times New Roman"/>
          <w:sz w:val="24"/>
          <w:szCs w:val="24"/>
        </w:rPr>
        <w:t xml:space="preserve">. Politikas veidotāju un īstenotāju un </w:t>
      </w:r>
      <w:r w:rsidR="00167A0C">
        <w:rPr>
          <w:rFonts w:ascii="Times New Roman" w:eastAsia="Calibri" w:hAnsi="Times New Roman" w:cs="Times New Roman"/>
          <w:sz w:val="24"/>
          <w:szCs w:val="24"/>
        </w:rPr>
        <w:t>DD</w:t>
      </w:r>
      <w:r w:rsidR="00AA1EC0" w:rsidRPr="00AA1EC0">
        <w:rPr>
          <w:rFonts w:ascii="Times New Roman" w:eastAsia="Calibri" w:hAnsi="Times New Roman" w:cs="Times New Roman"/>
          <w:sz w:val="24"/>
          <w:szCs w:val="24"/>
        </w:rPr>
        <w:t xml:space="preserve"> apmācību programmas būs </w:t>
      </w:r>
      <w:r w:rsidR="00601AA2">
        <w:rPr>
          <w:rFonts w:ascii="Times New Roman" w:eastAsia="Calibri" w:hAnsi="Times New Roman" w:cs="Times New Roman"/>
          <w:sz w:val="24"/>
          <w:szCs w:val="24"/>
        </w:rPr>
        <w:t>piekļūstamas</w:t>
      </w:r>
      <w:r w:rsidR="00601AA2" w:rsidRPr="00AA1EC0">
        <w:rPr>
          <w:rFonts w:ascii="Times New Roman" w:eastAsia="Calibri" w:hAnsi="Times New Roman" w:cs="Times New Roman"/>
          <w:sz w:val="24"/>
          <w:szCs w:val="24"/>
        </w:rPr>
        <w:t xml:space="preserve"> </w:t>
      </w:r>
      <w:r w:rsidR="00AA1EC0" w:rsidRPr="00AA1EC0">
        <w:rPr>
          <w:rFonts w:ascii="Times New Roman" w:eastAsia="Calibri" w:hAnsi="Times New Roman" w:cs="Times New Roman"/>
          <w:sz w:val="24"/>
          <w:szCs w:val="24"/>
        </w:rPr>
        <w:t xml:space="preserve">dažādos formātos (t.sk. audiāli un elektroniski), apmācības tiks rīkotas </w:t>
      </w:r>
      <w:r w:rsidR="00885F6F">
        <w:rPr>
          <w:rFonts w:ascii="Times New Roman" w:eastAsia="Calibri" w:hAnsi="Times New Roman" w:cs="Times New Roman"/>
          <w:sz w:val="24"/>
          <w:szCs w:val="24"/>
        </w:rPr>
        <w:t>piekļūstamās</w:t>
      </w:r>
      <w:r w:rsidR="00AA1EC0" w:rsidRPr="00AA1EC0">
        <w:rPr>
          <w:rFonts w:ascii="Times New Roman" w:eastAsia="Calibri" w:hAnsi="Times New Roman" w:cs="Times New Roman"/>
          <w:sz w:val="24"/>
          <w:szCs w:val="24"/>
        </w:rPr>
        <w:t xml:space="preserve"> telpās, apmācību</w:t>
      </w:r>
      <w:r w:rsidR="006F1497">
        <w:rPr>
          <w:rFonts w:ascii="Times New Roman" w:eastAsia="Calibri" w:hAnsi="Times New Roman" w:cs="Times New Roman"/>
          <w:sz w:val="24"/>
          <w:szCs w:val="24"/>
        </w:rPr>
        <w:t xml:space="preserve"> programmu</w:t>
      </w:r>
      <w:r w:rsidR="00AA1EC0" w:rsidRPr="00AA1EC0">
        <w:rPr>
          <w:rFonts w:ascii="Times New Roman" w:eastAsia="Calibri" w:hAnsi="Times New Roman" w:cs="Times New Roman"/>
          <w:sz w:val="24"/>
          <w:szCs w:val="24"/>
        </w:rPr>
        <w:t xml:space="preserve"> saturā tiks integrēti jautājumi par vienlīdzību, iekļaušanu un nediskrimināciju</w:t>
      </w:r>
      <w:r w:rsidR="006F1497">
        <w:rPr>
          <w:rFonts w:ascii="Times New Roman" w:eastAsia="Calibri" w:hAnsi="Times New Roman" w:cs="Times New Roman"/>
          <w:sz w:val="24"/>
          <w:szCs w:val="24"/>
        </w:rPr>
        <w:t>.</w:t>
      </w:r>
      <w:r w:rsidR="00AA1EC0" w:rsidRPr="00AA1EC0">
        <w:rPr>
          <w:rFonts w:ascii="Times New Roman" w:eastAsia="Calibri" w:hAnsi="Times New Roman" w:cs="Times New Roman"/>
          <w:sz w:val="24"/>
          <w:szCs w:val="24"/>
        </w:rPr>
        <w:t xml:space="preserve"> D</w:t>
      </w:r>
      <w:r w:rsidR="00167A0C">
        <w:rPr>
          <w:rFonts w:ascii="Times New Roman" w:eastAsia="Calibri" w:hAnsi="Times New Roman" w:cs="Times New Roman"/>
          <w:sz w:val="24"/>
          <w:szCs w:val="24"/>
        </w:rPr>
        <w:t>D</w:t>
      </w:r>
      <w:r w:rsidR="00AA1EC0" w:rsidRPr="00AA1EC0">
        <w:rPr>
          <w:rFonts w:ascii="Times New Roman" w:eastAsia="Calibri" w:hAnsi="Times New Roman" w:cs="Times New Roman"/>
          <w:sz w:val="24"/>
          <w:szCs w:val="24"/>
        </w:rPr>
        <w:t xml:space="preserve"> dalībai apmācībās,</w:t>
      </w:r>
      <w:r w:rsidR="001122BA">
        <w:rPr>
          <w:rFonts w:ascii="Times New Roman" w:eastAsia="Calibri" w:hAnsi="Times New Roman" w:cs="Times New Roman"/>
          <w:sz w:val="24"/>
          <w:szCs w:val="24"/>
        </w:rPr>
        <w:t xml:space="preserve"> </w:t>
      </w:r>
      <w:r w:rsidR="00AA1EC0" w:rsidRPr="00AA1EC0">
        <w:rPr>
          <w:rFonts w:ascii="Times New Roman" w:eastAsia="Calibri" w:hAnsi="Times New Roman" w:cs="Times New Roman"/>
          <w:sz w:val="24"/>
          <w:szCs w:val="24"/>
        </w:rPr>
        <w:t xml:space="preserve">apmācību laikā tiks nodrošināts </w:t>
      </w:r>
      <w:r w:rsidR="006F1497">
        <w:rPr>
          <w:rFonts w:ascii="Times New Roman" w:eastAsia="Calibri" w:hAnsi="Times New Roman" w:cs="Times New Roman"/>
          <w:sz w:val="24"/>
          <w:szCs w:val="24"/>
        </w:rPr>
        <w:t>bērnu pieskatīšanas pakalpojums</w:t>
      </w:r>
      <w:r w:rsidRPr="00930237">
        <w:rPr>
          <w:rFonts w:ascii="Times New Roman" w:eastAsia="Calibri" w:hAnsi="Times New Roman" w:cs="Times New Roman"/>
          <w:sz w:val="24"/>
          <w:szCs w:val="24"/>
        </w:rPr>
        <w:t>.</w:t>
      </w:r>
    </w:p>
    <w:p w14:paraId="797F9578" w14:textId="77777777" w:rsidR="00AC212B" w:rsidRPr="00930237" w:rsidRDefault="00AC212B" w:rsidP="0035440A">
      <w:pPr>
        <w:pStyle w:val="Normal1"/>
        <w:numPr>
          <w:ilvl w:val="0"/>
          <w:numId w:val="59"/>
        </w:numPr>
        <w:spacing w:line="240" w:lineRule="auto"/>
        <w:ind w:left="567" w:hanging="567"/>
        <w:contextualSpacing/>
        <w:jc w:val="both"/>
        <w:rPr>
          <w:rFonts w:ascii="Times New Roman" w:hAnsi="Times New Roman" w:cs="Times New Roman"/>
          <w:sz w:val="24"/>
          <w:szCs w:val="24"/>
          <w:lang w:eastAsia="lv-LV" w:bidi="lv-LV"/>
        </w:rPr>
      </w:pPr>
      <w:r w:rsidRPr="00930237">
        <w:rPr>
          <w:rFonts w:ascii="Times New Roman" w:hAnsi="Times New Roman" w:cs="Times New Roman"/>
          <w:b/>
          <w:sz w:val="24"/>
          <w:szCs w:val="24"/>
        </w:rPr>
        <w:t>Mērķteritorijas, t.sk. plānotais teritoriālo rīku izmantojums</w:t>
      </w:r>
      <w:r w:rsidRPr="00930237">
        <w:rPr>
          <w:rFonts w:ascii="Times New Roman" w:hAnsi="Times New Roman" w:cs="Times New Roman"/>
          <w:sz w:val="24"/>
          <w:szCs w:val="24"/>
        </w:rPr>
        <w:t xml:space="preserve">: </w:t>
      </w:r>
      <w:r w:rsidRPr="00930237">
        <w:rPr>
          <w:rFonts w:ascii="Times New Roman" w:hAnsi="Times New Roman" w:cs="Times New Roman"/>
          <w:sz w:val="24"/>
          <w:szCs w:val="24"/>
          <w:lang w:eastAsia="lv-LV" w:bidi="lv-LV"/>
        </w:rPr>
        <w:t>Visa Latvija.</w:t>
      </w:r>
      <w:r w:rsidRPr="00930237">
        <w:rPr>
          <w:rFonts w:ascii="Times New Roman" w:hAnsi="Times New Roman" w:cs="Times New Roman"/>
          <w:sz w:val="24"/>
          <w:szCs w:val="24"/>
        </w:rPr>
        <w:t xml:space="preserve"> </w:t>
      </w:r>
      <w:r w:rsidRPr="00930237">
        <w:rPr>
          <w:rFonts w:ascii="Times New Roman" w:hAnsi="Times New Roman" w:cs="Times New Roman"/>
          <w:sz w:val="24"/>
          <w:szCs w:val="24"/>
          <w:lang w:eastAsia="lv-LV" w:bidi="lv-LV"/>
        </w:rPr>
        <w:t>Pasākuma ietvaros plānoti pieredzes apmaiņas pasākumi starp Latvijas un ārvalstu ekspertiem, kas darbojas nediskriminācijas jomā.</w:t>
      </w:r>
    </w:p>
    <w:p w14:paraId="2E960725" w14:textId="4250E5A2" w:rsidR="00AC212B" w:rsidRPr="00A86105" w:rsidRDefault="00AC212B" w:rsidP="0035440A">
      <w:pPr>
        <w:pStyle w:val="Normal1"/>
        <w:numPr>
          <w:ilvl w:val="0"/>
          <w:numId w:val="59"/>
        </w:numPr>
        <w:spacing w:line="240" w:lineRule="auto"/>
        <w:ind w:left="567" w:hanging="567"/>
        <w:contextualSpacing/>
        <w:jc w:val="both"/>
        <w:rPr>
          <w:rFonts w:ascii="Times New Roman" w:hAnsi="Times New Roman" w:cs="Times New Roman"/>
          <w:sz w:val="24"/>
          <w:szCs w:val="24"/>
        </w:rPr>
      </w:pPr>
      <w:r w:rsidRPr="00A86105">
        <w:rPr>
          <w:rFonts w:ascii="Times New Roman" w:hAnsi="Times New Roman" w:cs="Times New Roman"/>
          <w:b/>
          <w:sz w:val="24"/>
          <w:szCs w:val="24"/>
        </w:rPr>
        <w:t>Starpreģionālās, pārrobežu un transnacionālās darbības:</w:t>
      </w:r>
      <w:r w:rsidRPr="00A86105">
        <w:rPr>
          <w:rFonts w:ascii="Times New Roman" w:hAnsi="Times New Roman" w:cs="Times New Roman"/>
          <w:sz w:val="24"/>
          <w:szCs w:val="24"/>
        </w:rPr>
        <w:t xml:space="preserve"> </w:t>
      </w:r>
      <w:r w:rsidR="005670B4" w:rsidRPr="00A86105">
        <w:rPr>
          <w:rFonts w:ascii="Times New Roman" w:hAnsi="Times New Roman" w:cs="Times New Roman"/>
          <w:sz w:val="24"/>
          <w:szCs w:val="24"/>
        </w:rPr>
        <w:t xml:space="preserve">4.3.4.SAM ietvaros tiks īstenoti dzimumu līdztiesības un vienlīdzīgu iespēju veicināšanas pasākumi, uzlabojot nodarbinātību, veicinot sabiedrības izpratni par diskriminācijas novēršanu un savu tiesību īstenošanu, kā arī atbalsts ģimenes un darba dzīves saskaņošanas iespēju pilnveidošanai, kā arī </w:t>
      </w:r>
      <w:r w:rsidR="00F63972">
        <w:rPr>
          <w:rFonts w:ascii="Times New Roman" w:hAnsi="Times New Roman" w:cs="Times New Roman"/>
          <w:sz w:val="24"/>
          <w:szCs w:val="24"/>
        </w:rPr>
        <w:t>programmas</w:t>
      </w:r>
      <w:r w:rsidR="005670B4" w:rsidRPr="00A86105">
        <w:rPr>
          <w:rFonts w:ascii="Times New Roman" w:hAnsi="Times New Roman" w:cs="Times New Roman"/>
          <w:sz w:val="24"/>
          <w:szCs w:val="24"/>
        </w:rPr>
        <w:t xml:space="preserve"> visu SAM īstenošanā tiks veicināta vienlīdzīgu iespēju un nediskriminācijas horizontālā principa ievērošana, nediskriminācija pēc vecuma, invaliditātes, dzimuma, etniskās piederības u.c. pazīmēm, informācijas un vides pieejamība, kas kopumā sniegs ieguldījumu dzimumu līdztiesības principa kā ESSBJR caurvijoša principa īstenošanā.</w:t>
      </w:r>
      <w:r w:rsidR="00A86105" w:rsidRPr="00A86105">
        <w:rPr>
          <w:rFonts w:ascii="Times New Roman" w:hAnsi="Times New Roman" w:cs="Times New Roman"/>
          <w:sz w:val="24"/>
          <w:szCs w:val="24"/>
        </w:rPr>
        <w:t xml:space="preserve"> </w:t>
      </w:r>
      <w:r w:rsidR="005670B4" w:rsidRPr="00A86105">
        <w:rPr>
          <w:rFonts w:ascii="Times New Roman" w:hAnsi="Times New Roman" w:cs="Times New Roman"/>
          <w:sz w:val="24"/>
          <w:szCs w:val="24"/>
        </w:rPr>
        <w:t xml:space="preserve">Intervenci var īstenot citā ES dalībvalstī, kā arī ārpus ES, ja darbība veicina konkrētā mērķa sasniegšanu. Sadarbību ar ieinteresētajām pusēm vienā </w:t>
      </w:r>
      <w:r w:rsidR="005670B4" w:rsidRPr="00A86105">
        <w:rPr>
          <w:rFonts w:ascii="Times New Roman" w:hAnsi="Times New Roman" w:cs="Times New Roman"/>
          <w:sz w:val="24"/>
          <w:szCs w:val="24"/>
        </w:rPr>
        <w:lastRenderedPageBreak/>
        <w:t>vai vairākās citās valstīs var integrēt projektā, lai stiprinātu darbu pie projekta mērķiem. Sadarbību ar ieinteresētajām pusēm vienā vai vairākās citās valstīs var arī ietvert kā papildinājumu īstenošanā jau esošam projektam, lai veicinātu projekta mērķu sasniegšanu. Abus iespējamos variantus var izmantot saskaņā ar tādām stratēģijām, kā piem</w:t>
      </w:r>
      <w:r w:rsidR="00AA0F32">
        <w:rPr>
          <w:rFonts w:ascii="Times New Roman" w:hAnsi="Times New Roman" w:cs="Times New Roman"/>
          <w:sz w:val="24"/>
          <w:szCs w:val="24"/>
        </w:rPr>
        <w:t>.</w:t>
      </w:r>
      <w:r w:rsidR="005670B4" w:rsidRPr="00A86105">
        <w:rPr>
          <w:rFonts w:ascii="Times New Roman" w:hAnsi="Times New Roman" w:cs="Times New Roman"/>
          <w:sz w:val="24"/>
          <w:szCs w:val="24"/>
        </w:rPr>
        <w:t>, Agenda 2030 vai ESSBJR.</w:t>
      </w:r>
    </w:p>
    <w:p w14:paraId="4C9CD54E" w14:textId="704D14BC" w:rsidR="00AC212B" w:rsidRPr="00930237" w:rsidRDefault="0002461B" w:rsidP="0035440A">
      <w:pPr>
        <w:pStyle w:val="Normal1"/>
        <w:numPr>
          <w:ilvl w:val="0"/>
          <w:numId w:val="59"/>
        </w:numPr>
        <w:spacing w:line="240" w:lineRule="auto"/>
        <w:ind w:left="567" w:hanging="567"/>
        <w:contextualSpacing/>
        <w:jc w:val="both"/>
        <w:rPr>
          <w:rFonts w:ascii="Times New Roman" w:eastAsia="Times New Roman" w:hAnsi="Times New Roman" w:cs="Times New Roman"/>
          <w:sz w:val="24"/>
          <w:szCs w:val="24"/>
        </w:rPr>
      </w:pPr>
      <w:r>
        <w:rPr>
          <w:rFonts w:ascii="Times New Roman" w:hAnsi="Times New Roman" w:cs="Times New Roman"/>
          <w:b/>
          <w:sz w:val="24"/>
          <w:szCs w:val="24"/>
        </w:rPr>
        <w:t>F</w:t>
      </w:r>
      <w:r w:rsidR="00AC212B" w:rsidRPr="00930237">
        <w:rPr>
          <w:rFonts w:ascii="Times New Roman" w:hAnsi="Times New Roman" w:cs="Times New Roman"/>
          <w:b/>
          <w:sz w:val="24"/>
          <w:szCs w:val="24"/>
        </w:rPr>
        <w:t>inanšu instrumenti:</w:t>
      </w:r>
      <w:r w:rsidR="00AC212B" w:rsidRPr="00930237">
        <w:rPr>
          <w:rFonts w:ascii="Times New Roman" w:hAnsi="Times New Roman" w:cs="Times New Roman"/>
          <w:sz w:val="24"/>
          <w:szCs w:val="24"/>
        </w:rPr>
        <w:t xml:space="preserve"> N/A</w:t>
      </w:r>
      <w:r w:rsidR="00AC0A94">
        <w:rPr>
          <w:rFonts w:ascii="Times New Roman" w:hAnsi="Times New Roman" w:cs="Times New Roman"/>
          <w:sz w:val="24"/>
          <w:szCs w:val="24"/>
        </w:rPr>
        <w:t>.</w:t>
      </w:r>
    </w:p>
    <w:p w14:paraId="752574C3" w14:textId="77777777" w:rsidR="00AC212B" w:rsidRPr="00930237" w:rsidRDefault="00AC212B" w:rsidP="00AC212B">
      <w:pPr>
        <w:spacing w:before="0" w:after="0"/>
        <w:rPr>
          <w:rFonts w:eastAsia="Times New Roman"/>
          <w:noProof/>
          <w:sz w:val="20"/>
        </w:rPr>
      </w:pPr>
    </w:p>
    <w:p w14:paraId="38FD6403" w14:textId="55943AE9" w:rsidR="00AC212B" w:rsidRPr="00930237" w:rsidRDefault="00AC212B" w:rsidP="00AC212B">
      <w:pPr>
        <w:pStyle w:val="Heading4"/>
        <w:numPr>
          <w:ilvl w:val="0"/>
          <w:numId w:val="0"/>
        </w:numPr>
        <w:shd w:val="clear" w:color="auto" w:fill="FBE4D5" w:themeFill="accent2" w:themeFillTint="33"/>
        <w:spacing w:after="0"/>
        <w:rPr>
          <w:b/>
          <w:noProof/>
          <w:color w:val="FF0000"/>
          <w:szCs w:val="24"/>
        </w:rPr>
      </w:pPr>
      <w:r w:rsidRPr="00930237">
        <w:rPr>
          <w:b/>
          <w:noProof/>
        </w:rPr>
        <w:t>4.3.5.SAM “</w:t>
      </w:r>
      <w:r w:rsidRPr="00930237">
        <w:rPr>
          <w:b/>
          <w:szCs w:val="24"/>
          <w:shd w:val="clear" w:color="auto" w:fill="FBE4D5" w:themeFill="accent2" w:themeFillTint="33"/>
        </w:rPr>
        <w:t>Uzlabot vienlīdzīgu un savlaicīgu piekļuvi kvalitatīviem, ilgtspējīgiem un izmaksu ziņā pieejamiem pakalpojumiem; pilnveidot sociālās aizsardzības sistēm</w:t>
      </w:r>
      <w:r w:rsidR="001A72F0">
        <w:rPr>
          <w:b/>
          <w:szCs w:val="24"/>
          <w:shd w:val="clear" w:color="auto" w:fill="FBE4D5" w:themeFill="accent2" w:themeFillTint="33"/>
        </w:rPr>
        <w:t>as</w:t>
      </w:r>
      <w:r w:rsidRPr="00930237">
        <w:rPr>
          <w:b/>
          <w:szCs w:val="24"/>
          <w:shd w:val="clear" w:color="auto" w:fill="FBE4D5" w:themeFill="accent2" w:themeFillTint="33"/>
        </w:rPr>
        <w:t>, tostarp veicināt sociālās aizsardzības pieejamību; uzlabot ilgtermiņa aprūpes pakalpojumu pieejamību, efektivitāti un izturētspēju”</w:t>
      </w:r>
      <w:r w:rsidR="00A30B83">
        <w:rPr>
          <w:b/>
          <w:szCs w:val="24"/>
          <w:shd w:val="clear" w:color="auto" w:fill="FBE4D5" w:themeFill="accent2" w:themeFillTint="33"/>
        </w:rPr>
        <w:t xml:space="preserve"> (ESO 4.11.)</w:t>
      </w:r>
    </w:p>
    <w:p w14:paraId="6BF294A3" w14:textId="4CC8D0CF" w:rsidR="00AC212B" w:rsidRPr="00A32826" w:rsidRDefault="00AC212B" w:rsidP="0035440A">
      <w:pPr>
        <w:pStyle w:val="ListParagraph"/>
        <w:numPr>
          <w:ilvl w:val="0"/>
          <w:numId w:val="59"/>
        </w:numPr>
        <w:spacing w:after="0" w:line="240" w:lineRule="auto"/>
        <w:ind w:left="567" w:hanging="567"/>
        <w:jc w:val="both"/>
        <w:rPr>
          <w:rFonts w:ascii="Times New Roman" w:eastAsia="Calibri" w:hAnsi="Times New Roman" w:cs="Times New Roman"/>
          <w:bCs/>
          <w:sz w:val="24"/>
          <w:szCs w:val="24"/>
        </w:rPr>
      </w:pPr>
      <w:r w:rsidRPr="006750B5">
        <w:rPr>
          <w:rFonts w:ascii="Times New Roman" w:eastAsia="Times New Roman" w:hAnsi="Times New Roman" w:cs="Times New Roman"/>
          <w:b/>
          <w:noProof/>
          <w:sz w:val="24"/>
          <w:szCs w:val="24"/>
        </w:rPr>
        <w:t>Atbalstāmās darbības</w:t>
      </w:r>
      <w:r w:rsidRPr="006750B5">
        <w:rPr>
          <w:rFonts w:ascii="Times New Roman" w:eastAsia="Times New Roman" w:hAnsi="Times New Roman" w:cs="Times New Roman"/>
          <w:noProof/>
          <w:sz w:val="24"/>
          <w:szCs w:val="24"/>
        </w:rPr>
        <w:t xml:space="preserve">: </w:t>
      </w:r>
      <w:r w:rsidR="00C85355">
        <w:rPr>
          <w:rFonts w:ascii="Times New Roman" w:eastAsia="Calibri" w:hAnsi="Times New Roman" w:cs="Times New Roman"/>
          <w:bCs/>
          <w:iCs/>
          <w:sz w:val="24"/>
          <w:szCs w:val="24"/>
        </w:rPr>
        <w:t>SBSP</w:t>
      </w:r>
      <w:r w:rsidR="009E0CCF" w:rsidRPr="006750B5">
        <w:rPr>
          <w:rFonts w:ascii="Times New Roman" w:eastAsia="Calibri" w:hAnsi="Times New Roman" w:cs="Times New Roman"/>
          <w:bCs/>
          <w:iCs/>
          <w:sz w:val="24"/>
          <w:szCs w:val="24"/>
        </w:rPr>
        <w:t xml:space="preserve"> pieejamības palielināšanai atbilstoši individuālajām vajadzībām</w:t>
      </w:r>
      <w:r w:rsidR="00A32E13">
        <w:rPr>
          <w:rFonts w:ascii="Times New Roman" w:eastAsia="Calibri" w:hAnsi="Times New Roman" w:cs="Times New Roman"/>
          <w:bCs/>
          <w:iCs/>
          <w:sz w:val="24"/>
          <w:szCs w:val="24"/>
        </w:rPr>
        <w:t>,</w:t>
      </w:r>
      <w:r w:rsidR="009E0CCF" w:rsidRPr="006750B5">
        <w:rPr>
          <w:rFonts w:ascii="Times New Roman" w:eastAsia="Calibri" w:hAnsi="Times New Roman" w:cs="Times New Roman"/>
          <w:bCs/>
          <w:iCs/>
          <w:sz w:val="24"/>
          <w:szCs w:val="24"/>
        </w:rPr>
        <w:t xml:space="preserve"> plānota atbalsta dažādošana aprūpes nodrošināšanai cilvēka dzīvesvietā</w:t>
      </w:r>
      <w:r w:rsidR="00B7242D">
        <w:rPr>
          <w:rFonts w:ascii="Times New Roman" w:eastAsia="Calibri" w:hAnsi="Times New Roman" w:cs="Times New Roman"/>
          <w:bCs/>
          <w:iCs/>
          <w:sz w:val="24"/>
          <w:szCs w:val="24"/>
        </w:rPr>
        <w:t xml:space="preserve"> vai tās tuvumā</w:t>
      </w:r>
      <w:r w:rsidR="00310FBC">
        <w:rPr>
          <w:rFonts w:ascii="Times New Roman" w:eastAsia="Calibri" w:hAnsi="Times New Roman" w:cs="Times New Roman"/>
          <w:bCs/>
          <w:iCs/>
          <w:sz w:val="24"/>
          <w:szCs w:val="24"/>
        </w:rPr>
        <w:t xml:space="preserve">, tai skaitā jaunas </w:t>
      </w:r>
      <w:r w:rsidR="00C85355">
        <w:rPr>
          <w:rFonts w:ascii="Times New Roman" w:eastAsia="Calibri" w:hAnsi="Times New Roman" w:cs="Times New Roman"/>
          <w:bCs/>
          <w:iCs/>
          <w:sz w:val="24"/>
          <w:szCs w:val="24"/>
        </w:rPr>
        <w:t>SBSP</w:t>
      </w:r>
      <w:r w:rsidR="00310FBC">
        <w:rPr>
          <w:rFonts w:ascii="Times New Roman" w:eastAsia="Calibri" w:hAnsi="Times New Roman" w:cs="Times New Roman"/>
          <w:bCs/>
          <w:iCs/>
          <w:sz w:val="24"/>
          <w:szCs w:val="24"/>
        </w:rPr>
        <w:t xml:space="preserve"> infrastruktūras izveide un attīstība,</w:t>
      </w:r>
      <w:r w:rsidR="00310FBC" w:rsidRPr="00DA47FE">
        <w:t xml:space="preserve"> </w:t>
      </w:r>
      <w:r w:rsidR="00310FBC" w:rsidRPr="00DA47FE">
        <w:rPr>
          <w:rFonts w:ascii="Times New Roman" w:eastAsia="Calibri" w:hAnsi="Times New Roman" w:cs="Times New Roman"/>
          <w:bCs/>
          <w:iCs/>
          <w:sz w:val="24"/>
          <w:szCs w:val="24"/>
        </w:rPr>
        <w:t>piemēram, grupu mājas (dzīvokļa), dienas aprūpes centra, specializētās darbnīcas,</w:t>
      </w:r>
      <w:r w:rsidR="00310FBC">
        <w:rPr>
          <w:rFonts w:ascii="Times New Roman" w:eastAsia="Calibri" w:hAnsi="Times New Roman" w:cs="Times New Roman"/>
          <w:bCs/>
          <w:iCs/>
          <w:sz w:val="24"/>
          <w:szCs w:val="24"/>
        </w:rPr>
        <w:t xml:space="preserve"> kā arī </w:t>
      </w:r>
      <w:r w:rsidR="00310FBC" w:rsidRPr="00DA47FE">
        <w:rPr>
          <w:rFonts w:ascii="Times New Roman" w:eastAsia="Calibri" w:hAnsi="Times New Roman" w:cs="Times New Roman"/>
          <w:bCs/>
          <w:iCs/>
          <w:sz w:val="24"/>
          <w:szCs w:val="24"/>
        </w:rPr>
        <w:t xml:space="preserve">specializētu </w:t>
      </w:r>
      <w:r w:rsidR="005F7DB1">
        <w:rPr>
          <w:rFonts w:ascii="Times New Roman" w:eastAsia="Calibri" w:hAnsi="Times New Roman" w:cs="Times New Roman"/>
          <w:bCs/>
          <w:iCs/>
          <w:sz w:val="24"/>
          <w:szCs w:val="24"/>
        </w:rPr>
        <w:t>TL</w:t>
      </w:r>
      <w:r w:rsidR="005F7DB1" w:rsidRPr="00DA47FE">
        <w:rPr>
          <w:rFonts w:ascii="Times New Roman" w:eastAsia="Calibri" w:hAnsi="Times New Roman" w:cs="Times New Roman"/>
          <w:bCs/>
          <w:iCs/>
          <w:sz w:val="24"/>
          <w:szCs w:val="24"/>
        </w:rPr>
        <w:t xml:space="preserve"> </w:t>
      </w:r>
      <w:r w:rsidR="00310FBC" w:rsidRPr="00DA47FE">
        <w:rPr>
          <w:rFonts w:ascii="Times New Roman" w:eastAsia="Calibri" w:hAnsi="Times New Roman" w:cs="Times New Roman"/>
          <w:bCs/>
          <w:iCs/>
          <w:sz w:val="24"/>
          <w:szCs w:val="24"/>
        </w:rPr>
        <w:t xml:space="preserve">iegāde un aprīkošana aprūpes mājās </w:t>
      </w:r>
      <w:r w:rsidR="00310FBC">
        <w:rPr>
          <w:rFonts w:ascii="Times New Roman" w:eastAsia="Calibri" w:hAnsi="Times New Roman" w:cs="Times New Roman"/>
          <w:bCs/>
          <w:iCs/>
          <w:sz w:val="24"/>
          <w:szCs w:val="24"/>
        </w:rPr>
        <w:t xml:space="preserve">pakalpojumu </w:t>
      </w:r>
      <w:r w:rsidR="00310FBC" w:rsidRPr="00DA47FE">
        <w:rPr>
          <w:rFonts w:ascii="Times New Roman" w:eastAsia="Calibri" w:hAnsi="Times New Roman" w:cs="Times New Roman"/>
          <w:bCs/>
          <w:iCs/>
          <w:sz w:val="24"/>
          <w:szCs w:val="24"/>
        </w:rPr>
        <w:t>nodrošināšana</w:t>
      </w:r>
      <w:r w:rsidR="00310FBC">
        <w:rPr>
          <w:rFonts w:ascii="Times New Roman" w:eastAsia="Calibri" w:hAnsi="Times New Roman" w:cs="Times New Roman"/>
          <w:bCs/>
          <w:iCs/>
          <w:sz w:val="24"/>
          <w:szCs w:val="24"/>
        </w:rPr>
        <w:t>i</w:t>
      </w:r>
      <w:r w:rsidR="00924587">
        <w:rPr>
          <w:rFonts w:ascii="Times New Roman" w:eastAsia="Calibri" w:hAnsi="Times New Roman" w:cs="Times New Roman"/>
          <w:bCs/>
          <w:iCs/>
          <w:sz w:val="24"/>
          <w:szCs w:val="24"/>
        </w:rPr>
        <w:t>,</w:t>
      </w:r>
      <w:r w:rsidR="009E0CCF" w:rsidRPr="006750B5">
        <w:rPr>
          <w:rFonts w:ascii="Times New Roman" w:eastAsia="Calibri" w:hAnsi="Times New Roman" w:cs="Times New Roman"/>
          <w:bCs/>
          <w:iCs/>
          <w:sz w:val="24"/>
          <w:szCs w:val="24"/>
        </w:rPr>
        <w:t xml:space="preserve"> tehnoloģiju</w:t>
      </w:r>
      <w:r w:rsidR="00A32E13">
        <w:rPr>
          <w:rFonts w:ascii="Times New Roman" w:eastAsia="Calibri" w:hAnsi="Times New Roman" w:cs="Times New Roman"/>
          <w:bCs/>
          <w:iCs/>
          <w:sz w:val="24"/>
          <w:szCs w:val="24"/>
        </w:rPr>
        <w:t xml:space="preserve"> pielietošana</w:t>
      </w:r>
      <w:r w:rsidR="009E0CCF" w:rsidRPr="006750B5">
        <w:rPr>
          <w:rFonts w:ascii="Times New Roman" w:eastAsia="Calibri" w:hAnsi="Times New Roman" w:cs="Times New Roman"/>
          <w:bCs/>
          <w:iCs/>
          <w:sz w:val="24"/>
          <w:szCs w:val="24"/>
        </w:rPr>
        <w:t xml:space="preserve"> pakalpojumu nodrošināšanā</w:t>
      </w:r>
      <w:r w:rsidR="00B7242D">
        <w:rPr>
          <w:rFonts w:ascii="Times New Roman" w:eastAsia="Calibri" w:hAnsi="Times New Roman" w:cs="Times New Roman"/>
          <w:bCs/>
          <w:iCs/>
          <w:sz w:val="24"/>
          <w:szCs w:val="24"/>
        </w:rPr>
        <w:t xml:space="preserve"> </w:t>
      </w:r>
      <w:r w:rsidR="00310FBC">
        <w:rPr>
          <w:rFonts w:ascii="Times New Roman" w:eastAsia="Calibri" w:hAnsi="Times New Roman" w:cs="Times New Roman"/>
          <w:bCs/>
          <w:iCs/>
          <w:sz w:val="24"/>
          <w:szCs w:val="24"/>
        </w:rPr>
        <w:t>(</w:t>
      </w:r>
      <w:r w:rsidR="00B7242D">
        <w:rPr>
          <w:rFonts w:ascii="Times New Roman" w:eastAsia="Calibri" w:hAnsi="Times New Roman" w:cs="Times New Roman"/>
          <w:bCs/>
          <w:iCs/>
          <w:sz w:val="24"/>
          <w:szCs w:val="24"/>
        </w:rPr>
        <w:t>t.sk. integrēta veselības un sociālās aprūpes pakalpojumu sniegšana, piemēram, aprūpe mājās</w:t>
      </w:r>
      <w:r w:rsidR="00310FBC">
        <w:rPr>
          <w:rFonts w:ascii="Times New Roman" w:eastAsia="Calibri" w:hAnsi="Times New Roman" w:cs="Times New Roman"/>
          <w:bCs/>
          <w:iCs/>
          <w:sz w:val="24"/>
          <w:szCs w:val="24"/>
        </w:rPr>
        <w:t>)</w:t>
      </w:r>
      <w:r w:rsidR="00B7242D" w:rsidRPr="006750B5">
        <w:rPr>
          <w:rFonts w:ascii="Times New Roman" w:eastAsia="Calibri" w:hAnsi="Times New Roman" w:cs="Times New Roman"/>
          <w:bCs/>
          <w:iCs/>
          <w:sz w:val="24"/>
          <w:szCs w:val="24"/>
        </w:rPr>
        <w:t xml:space="preserve">. </w:t>
      </w:r>
      <w:r w:rsidR="00B7242D">
        <w:rPr>
          <w:rFonts w:ascii="Times New Roman" w:eastAsia="Calibri" w:hAnsi="Times New Roman" w:cs="Times New Roman"/>
          <w:bCs/>
          <w:iCs/>
          <w:sz w:val="24"/>
          <w:szCs w:val="24"/>
        </w:rPr>
        <w:t xml:space="preserve">Bērniem ar invaliditāti plānoti aprūpes mājās, dienas aprūpes centru un sociālās rehabilitācijas pakalpojumi, pilngadīgām personām ar </w:t>
      </w:r>
      <w:r w:rsidR="002A0BDE">
        <w:rPr>
          <w:rFonts w:ascii="Times New Roman" w:eastAsia="Calibri" w:hAnsi="Times New Roman" w:cs="Times New Roman"/>
          <w:bCs/>
          <w:iCs/>
          <w:sz w:val="24"/>
          <w:szCs w:val="24"/>
        </w:rPr>
        <w:t xml:space="preserve">GRT </w:t>
      </w:r>
      <w:r w:rsidR="00B7242D">
        <w:rPr>
          <w:rFonts w:ascii="Times New Roman" w:eastAsia="Calibri" w:hAnsi="Times New Roman" w:cs="Times New Roman"/>
          <w:bCs/>
          <w:iCs/>
          <w:sz w:val="24"/>
          <w:szCs w:val="24"/>
        </w:rPr>
        <w:t>un ļoti smagiem vai multipliem traucējumiem – aprūpe mājās, dienas aprūpes centru, specializēto darbnīcu, grupu māju (dzīvokļu) un sociālās rehabilitācijas pakalpojumi, pensijas vecuma cilvēkiem, t.sk. cilvēkiem ar demenci – aprūpe mājās un dienas aprūpes centru pakalpojumi. Papildus minētajiem atbalstāmi arī citi individualizēti, neatkarīgu dzīvi veicinoši sociālie pakalpojumi un atbalsts personas dzīvesvietā.</w:t>
      </w:r>
      <w:r w:rsidR="009E0CCF" w:rsidRPr="006750B5">
        <w:rPr>
          <w:rFonts w:ascii="Times New Roman" w:eastAsia="Calibri" w:hAnsi="Times New Roman" w:cs="Times New Roman"/>
          <w:bCs/>
          <w:iCs/>
          <w:sz w:val="24"/>
          <w:szCs w:val="24"/>
        </w:rPr>
        <w:t xml:space="preserve"> Atbalsta pasākumi aprūpes tīkla attīstībai – ģimenes locekļiem, kuri aprūpē ilgstoši slimojošus tuviniekus, neformālajiem aprūpētājiem, ģimenēm ar ierobežotu atbalsta tīklu, piem</w:t>
      </w:r>
      <w:r w:rsidR="00AA0F32">
        <w:rPr>
          <w:rFonts w:ascii="Times New Roman" w:eastAsia="Calibri" w:hAnsi="Times New Roman" w:cs="Times New Roman"/>
          <w:bCs/>
          <w:iCs/>
          <w:sz w:val="24"/>
          <w:szCs w:val="24"/>
        </w:rPr>
        <w:t>.</w:t>
      </w:r>
      <w:r w:rsidR="009E0CCF" w:rsidRPr="006750B5">
        <w:rPr>
          <w:rFonts w:ascii="Times New Roman" w:eastAsia="Calibri" w:hAnsi="Times New Roman" w:cs="Times New Roman"/>
          <w:bCs/>
          <w:iCs/>
          <w:sz w:val="24"/>
          <w:szCs w:val="24"/>
        </w:rPr>
        <w:t>, vecākiem ar</w:t>
      </w:r>
      <w:r w:rsidR="002A0BDE">
        <w:rPr>
          <w:rFonts w:ascii="Times New Roman" w:eastAsia="Calibri" w:hAnsi="Times New Roman" w:cs="Times New Roman"/>
          <w:bCs/>
          <w:iCs/>
          <w:sz w:val="24"/>
          <w:szCs w:val="24"/>
        </w:rPr>
        <w:t xml:space="preserve"> GRT</w:t>
      </w:r>
      <w:r w:rsidR="009E0CCF" w:rsidRPr="006750B5">
        <w:rPr>
          <w:rFonts w:ascii="Times New Roman" w:eastAsia="Calibri" w:hAnsi="Times New Roman" w:cs="Times New Roman"/>
          <w:bCs/>
          <w:iCs/>
          <w:sz w:val="24"/>
          <w:szCs w:val="24"/>
        </w:rPr>
        <w:t>, sociālo pakalpojumu sniedzējiem, t.sk. konsultācijas, individuāls atbalsts, mācības, rokasgrāmata atbalsta sniegšanai, atbalsta grupas, brīvprātīg</w:t>
      </w:r>
      <w:r w:rsidR="003A63B9">
        <w:rPr>
          <w:rFonts w:ascii="Times New Roman" w:eastAsia="Calibri" w:hAnsi="Times New Roman" w:cs="Times New Roman"/>
          <w:bCs/>
          <w:iCs/>
          <w:sz w:val="24"/>
          <w:szCs w:val="24"/>
        </w:rPr>
        <w:t>o</w:t>
      </w:r>
      <w:r w:rsidR="009E0CCF" w:rsidRPr="006750B5">
        <w:rPr>
          <w:rFonts w:ascii="Times New Roman" w:eastAsia="Calibri" w:hAnsi="Times New Roman" w:cs="Times New Roman"/>
          <w:bCs/>
          <w:iCs/>
          <w:sz w:val="24"/>
          <w:szCs w:val="24"/>
        </w:rPr>
        <w:t xml:space="preserve"> iesaiste atbalsta sniegšanā. Pakalpojumu efektivitātes nodrošināšanai plānota sistēmas pilnveide, paredzot pakalpojumu efektivitātes sistēmisko aprakstu, jaunu pakalpojumu ieviešanu, kritēriju kopuma izstrādi/aprobēšanu pakalpojumu kvalitātes uzraudzībai, rezultātu sasniegšanas novērtēšanai, priekšlikumu izstrādi sociālo pakalpojumu satura un prasību pilnveidei, un nepieciešamos uzlabojumus datu uzkrāšanai</w:t>
      </w:r>
      <w:r w:rsidR="00D76EAE">
        <w:rPr>
          <w:rFonts w:ascii="Times New Roman" w:eastAsia="Calibri" w:hAnsi="Times New Roman" w:cs="Times New Roman"/>
          <w:bCs/>
          <w:iCs/>
          <w:sz w:val="24"/>
          <w:szCs w:val="24"/>
        </w:rPr>
        <w:t xml:space="preserve"> </w:t>
      </w:r>
      <w:r w:rsidR="000A0A8A">
        <w:rPr>
          <w:rFonts w:ascii="Times New Roman" w:eastAsia="Calibri" w:hAnsi="Times New Roman" w:cs="Times New Roman"/>
          <w:bCs/>
          <w:iCs/>
          <w:sz w:val="24"/>
          <w:szCs w:val="24"/>
        </w:rPr>
        <w:t>IS</w:t>
      </w:r>
      <w:r w:rsidR="009E0CCF" w:rsidRPr="006750B5">
        <w:rPr>
          <w:rFonts w:ascii="Times New Roman" w:eastAsia="Calibri" w:hAnsi="Times New Roman" w:cs="Times New Roman"/>
          <w:bCs/>
          <w:iCs/>
          <w:sz w:val="24"/>
          <w:szCs w:val="24"/>
        </w:rPr>
        <w:t xml:space="preserve">. </w:t>
      </w:r>
      <w:r w:rsidR="00F63972">
        <w:rPr>
          <w:rFonts w:ascii="Times New Roman" w:hAnsi="Times New Roman" w:cs="Times New Roman"/>
          <w:bCs/>
          <w:sz w:val="24"/>
          <w:szCs w:val="24"/>
        </w:rPr>
        <w:t>Programmā</w:t>
      </w:r>
      <w:r w:rsidR="00A32826" w:rsidRPr="00B12AE8">
        <w:rPr>
          <w:rFonts w:ascii="Times New Roman" w:hAnsi="Times New Roman" w:cs="Times New Roman"/>
          <w:bCs/>
          <w:sz w:val="24"/>
          <w:szCs w:val="24"/>
        </w:rPr>
        <w:t xml:space="preserve"> plānoti ieguldījumi </w:t>
      </w:r>
      <w:r w:rsidR="00C85355">
        <w:rPr>
          <w:rFonts w:ascii="Times New Roman" w:hAnsi="Times New Roman" w:cs="Times New Roman"/>
          <w:bCs/>
          <w:sz w:val="24"/>
          <w:szCs w:val="24"/>
        </w:rPr>
        <w:t>SBSP</w:t>
      </w:r>
      <w:r w:rsidR="00A32826" w:rsidRPr="00B12AE8">
        <w:rPr>
          <w:rFonts w:ascii="Times New Roman" w:hAnsi="Times New Roman" w:cs="Times New Roman"/>
          <w:bCs/>
          <w:sz w:val="24"/>
          <w:szCs w:val="24"/>
        </w:rPr>
        <w:t xml:space="preserve"> </w:t>
      </w:r>
      <w:r w:rsidR="00E266B5">
        <w:rPr>
          <w:rFonts w:ascii="Times New Roman" w:hAnsi="Times New Roman" w:cs="Times New Roman"/>
          <w:bCs/>
          <w:sz w:val="24"/>
          <w:szCs w:val="24"/>
        </w:rPr>
        <w:t>un infrastruktūras</w:t>
      </w:r>
      <w:r w:rsidR="00E266B5" w:rsidRPr="00B12AE8">
        <w:rPr>
          <w:rFonts w:ascii="Times New Roman" w:hAnsi="Times New Roman" w:cs="Times New Roman"/>
          <w:bCs/>
          <w:sz w:val="24"/>
          <w:szCs w:val="24"/>
        </w:rPr>
        <w:t xml:space="preserve"> </w:t>
      </w:r>
      <w:r w:rsidR="00A32826" w:rsidRPr="00B12AE8">
        <w:rPr>
          <w:rFonts w:ascii="Times New Roman" w:hAnsi="Times New Roman" w:cs="Times New Roman"/>
          <w:bCs/>
          <w:sz w:val="24"/>
          <w:szCs w:val="24"/>
        </w:rPr>
        <w:t xml:space="preserve">attīstībai dažādām sociālās atstumtības </w:t>
      </w:r>
      <w:r w:rsidR="00407FA9">
        <w:rPr>
          <w:rFonts w:ascii="Times New Roman" w:hAnsi="Times New Roman" w:cs="Times New Roman"/>
          <w:bCs/>
          <w:sz w:val="24"/>
          <w:szCs w:val="24"/>
        </w:rPr>
        <w:t>RP</w:t>
      </w:r>
      <w:r w:rsidR="00A32826" w:rsidRPr="00B12AE8">
        <w:rPr>
          <w:rFonts w:ascii="Times New Roman" w:hAnsi="Times New Roman" w:cs="Times New Roman"/>
          <w:bCs/>
          <w:sz w:val="24"/>
          <w:szCs w:val="24"/>
        </w:rPr>
        <w:t xml:space="preserve"> iedzīvotāju grupām. </w:t>
      </w:r>
      <w:r w:rsidR="00E266B5" w:rsidRPr="009F3FA2">
        <w:rPr>
          <w:rFonts w:ascii="Times New Roman" w:hAnsi="Times New Roman" w:cs="Times New Roman"/>
          <w:bCs/>
          <w:sz w:val="24"/>
          <w:szCs w:val="24"/>
        </w:rPr>
        <w:t>4.3.5.1.pasākum</w:t>
      </w:r>
      <w:r w:rsidR="00E266B5">
        <w:rPr>
          <w:rFonts w:ascii="Times New Roman" w:hAnsi="Times New Roman" w:cs="Times New Roman"/>
          <w:bCs/>
          <w:sz w:val="24"/>
          <w:szCs w:val="24"/>
        </w:rPr>
        <w:t>a “</w:t>
      </w:r>
      <w:r w:rsidR="00E266B5" w:rsidRPr="00A07578">
        <w:rPr>
          <w:rFonts w:ascii="Times New Roman" w:hAnsi="Times New Roman" w:cs="Times New Roman"/>
          <w:bCs/>
          <w:sz w:val="24"/>
          <w:szCs w:val="24"/>
        </w:rPr>
        <w:t>Sabiedrībā balstītu sociālo pakalpojumu pieejamības palielināšana</w:t>
      </w:r>
      <w:r w:rsidR="00E266B5">
        <w:rPr>
          <w:rFonts w:ascii="Times New Roman" w:hAnsi="Times New Roman" w:cs="Times New Roman"/>
          <w:bCs/>
          <w:sz w:val="24"/>
          <w:szCs w:val="24"/>
        </w:rPr>
        <w:t xml:space="preserve">” </w:t>
      </w:r>
      <w:r w:rsidR="00E266B5" w:rsidRPr="00DA47FE">
        <w:rPr>
          <w:rFonts w:ascii="Times New Roman" w:hAnsi="Times New Roman" w:cs="Times New Roman"/>
          <w:bCs/>
          <w:sz w:val="24"/>
          <w:szCs w:val="24"/>
        </w:rPr>
        <w:t>īstenošanā piemēro šķērsfinansējumu ERAF tipa darbību veikšanai, kas nepārsniedz 58% no 4.3.5.1.pasākuma ESF+ finansējuma un 15% no 4.3. prioritātes ESF+ finansējuma</w:t>
      </w:r>
      <w:r w:rsidR="00E266B5">
        <w:rPr>
          <w:rFonts w:ascii="Times New Roman" w:hAnsi="Times New Roman" w:cs="Times New Roman"/>
          <w:bCs/>
          <w:sz w:val="24"/>
          <w:szCs w:val="24"/>
        </w:rPr>
        <w:t xml:space="preserve">. </w:t>
      </w:r>
      <w:r w:rsidR="00A32826" w:rsidRPr="00B12AE8">
        <w:rPr>
          <w:rFonts w:ascii="Times New Roman" w:hAnsi="Times New Roman" w:cs="Times New Roman"/>
          <w:bCs/>
          <w:sz w:val="24"/>
          <w:szCs w:val="24"/>
        </w:rPr>
        <w:t>Savukārt A</w:t>
      </w:r>
      <w:r w:rsidR="00275ECD">
        <w:rPr>
          <w:rFonts w:ascii="Times New Roman" w:hAnsi="Times New Roman" w:cs="Times New Roman"/>
          <w:bCs/>
          <w:sz w:val="24"/>
          <w:szCs w:val="24"/>
        </w:rPr>
        <w:t>F plānā</w:t>
      </w:r>
      <w:r w:rsidR="00A32826" w:rsidRPr="00B12AE8">
        <w:rPr>
          <w:rFonts w:ascii="Times New Roman" w:hAnsi="Times New Roman" w:cs="Times New Roman"/>
          <w:bCs/>
          <w:sz w:val="24"/>
          <w:szCs w:val="24"/>
        </w:rPr>
        <w:t xml:space="preserve"> plānotas investīcijas ģimeniskai videi pietuvinātu aprūpes pakalpojumu izveidei pensijas vecuma personām, kas ir papildinošas </w:t>
      </w:r>
      <w:r w:rsidR="00F63972">
        <w:rPr>
          <w:rFonts w:ascii="Times New Roman" w:hAnsi="Times New Roman" w:cs="Times New Roman"/>
          <w:bCs/>
          <w:sz w:val="24"/>
          <w:szCs w:val="24"/>
        </w:rPr>
        <w:t>programmā</w:t>
      </w:r>
      <w:r w:rsidR="00A32826" w:rsidRPr="00B12AE8">
        <w:rPr>
          <w:rFonts w:ascii="Times New Roman" w:hAnsi="Times New Roman" w:cs="Times New Roman"/>
          <w:bCs/>
          <w:sz w:val="24"/>
          <w:szCs w:val="24"/>
        </w:rPr>
        <w:t xml:space="preserve"> plānotajiem ieguldījumiem sociālo pakalpojumu attīstībai. </w:t>
      </w:r>
      <w:r w:rsidR="00EB4404">
        <w:rPr>
          <w:rFonts w:ascii="Times New Roman" w:hAnsi="Times New Roman" w:cs="Times New Roman"/>
          <w:bCs/>
          <w:sz w:val="24"/>
          <w:szCs w:val="24"/>
        </w:rPr>
        <w:t>P</w:t>
      </w:r>
      <w:r w:rsidR="00F63972">
        <w:rPr>
          <w:rFonts w:ascii="Times New Roman" w:hAnsi="Times New Roman" w:cs="Times New Roman"/>
          <w:bCs/>
          <w:sz w:val="24"/>
          <w:szCs w:val="24"/>
        </w:rPr>
        <w:t>rogrammā</w:t>
      </w:r>
      <w:r w:rsidR="00A32826" w:rsidRPr="00B12AE8">
        <w:rPr>
          <w:rFonts w:ascii="Times New Roman" w:hAnsi="Times New Roman" w:cs="Times New Roman"/>
          <w:bCs/>
          <w:sz w:val="24"/>
          <w:szCs w:val="24"/>
        </w:rPr>
        <w:t xml:space="preserve"> </w:t>
      </w:r>
      <w:r w:rsidR="00A32826">
        <w:rPr>
          <w:rFonts w:ascii="Times New Roman" w:hAnsi="Times New Roman" w:cs="Times New Roman"/>
          <w:bCs/>
          <w:sz w:val="24"/>
          <w:szCs w:val="24"/>
        </w:rPr>
        <w:t xml:space="preserve">plānotās </w:t>
      </w:r>
      <w:r w:rsidR="00A32826" w:rsidRPr="00B12AE8">
        <w:rPr>
          <w:rFonts w:ascii="Times New Roman" w:hAnsi="Times New Roman" w:cs="Times New Roman"/>
          <w:bCs/>
          <w:sz w:val="24"/>
          <w:szCs w:val="24"/>
        </w:rPr>
        <w:t xml:space="preserve">aktivitātes attiecībā uz pensijas vecuma personām būs vērstas uz atbalsta sniegšanu personas dzīvesvietā, maksimāli pagarinot laiku, ko persona var turpināt dzīvot savā mājoklī, </w:t>
      </w:r>
      <w:r w:rsidR="00EB4404">
        <w:rPr>
          <w:rFonts w:ascii="Times New Roman" w:hAnsi="Times New Roman" w:cs="Times New Roman"/>
          <w:bCs/>
          <w:sz w:val="24"/>
          <w:szCs w:val="24"/>
        </w:rPr>
        <w:t xml:space="preserve">bet </w:t>
      </w:r>
      <w:r w:rsidR="00A32826" w:rsidRPr="00B12AE8">
        <w:rPr>
          <w:rFonts w:ascii="Times New Roman" w:hAnsi="Times New Roman" w:cs="Times New Roman"/>
          <w:bCs/>
          <w:sz w:val="24"/>
          <w:szCs w:val="24"/>
        </w:rPr>
        <w:t>A</w:t>
      </w:r>
      <w:r w:rsidR="00275ECD">
        <w:rPr>
          <w:rFonts w:ascii="Times New Roman" w:hAnsi="Times New Roman" w:cs="Times New Roman"/>
          <w:bCs/>
          <w:sz w:val="24"/>
          <w:szCs w:val="24"/>
        </w:rPr>
        <w:t>F investīciju</w:t>
      </w:r>
      <w:r w:rsidR="00A32826" w:rsidRPr="00B12AE8">
        <w:rPr>
          <w:rFonts w:ascii="Times New Roman" w:hAnsi="Times New Roman" w:cs="Times New Roman"/>
          <w:bCs/>
          <w:sz w:val="24"/>
          <w:szCs w:val="24"/>
        </w:rPr>
        <w:t xml:space="preserve"> ietvaros tiks sniegts atbalsts ģimeniskai videi pietuvinātu aprūpes pakalpojumu sniegšanas vietu izveidei gadījumiem, kad personas uzturēšanās savā mājoklī vairs nav iespējama.</w:t>
      </w:r>
      <w:r w:rsidR="002C1953">
        <w:rPr>
          <w:rFonts w:ascii="Times New Roman" w:hAnsi="Times New Roman" w:cs="Times New Roman"/>
          <w:bCs/>
          <w:sz w:val="24"/>
          <w:szCs w:val="24"/>
        </w:rPr>
        <w:t xml:space="preserve"> Sociālo pakalpojumu sniedzēju speciālistu apmācība sabiedrībā balstītu un ģimeniskai videi pietuvinātu pakalpojumu sniegšanai tiks organizēta sinerģijā ar sociālā darba attīstības aktivitātēm</w:t>
      </w:r>
      <w:r w:rsidR="001E6052">
        <w:rPr>
          <w:rFonts w:ascii="Times New Roman" w:hAnsi="Times New Roman" w:cs="Times New Roman"/>
          <w:bCs/>
          <w:sz w:val="24"/>
          <w:szCs w:val="24"/>
        </w:rPr>
        <w:t xml:space="preserve">. Ieguldījumi sociālo pakalpojumu infrastruktūrā tiks veikti sasaistē ar darbībām, kas plānotas </w:t>
      </w:r>
      <w:r w:rsidR="00C85355">
        <w:rPr>
          <w:rFonts w:ascii="Times New Roman" w:hAnsi="Times New Roman" w:cs="Times New Roman"/>
          <w:bCs/>
          <w:sz w:val="24"/>
          <w:szCs w:val="24"/>
        </w:rPr>
        <w:t xml:space="preserve">SBSP </w:t>
      </w:r>
      <w:r w:rsidR="001E6052">
        <w:rPr>
          <w:rFonts w:ascii="Times New Roman" w:hAnsi="Times New Roman" w:cs="Times New Roman"/>
          <w:bCs/>
          <w:sz w:val="24"/>
          <w:szCs w:val="24"/>
        </w:rPr>
        <w:t>pieejamības palielināšanai</w:t>
      </w:r>
      <w:r w:rsidR="002C1953">
        <w:rPr>
          <w:rFonts w:ascii="Times New Roman" w:hAnsi="Times New Roman" w:cs="Times New Roman"/>
          <w:bCs/>
          <w:sz w:val="24"/>
          <w:szCs w:val="24"/>
        </w:rPr>
        <w:t>.</w:t>
      </w:r>
    </w:p>
    <w:p w14:paraId="543D3157" w14:textId="4EFF8105" w:rsidR="00AC212B" w:rsidRPr="006750B5" w:rsidRDefault="004F6BE8" w:rsidP="0035440A">
      <w:pPr>
        <w:pStyle w:val="ListParagraph"/>
        <w:numPr>
          <w:ilvl w:val="0"/>
          <w:numId w:val="59"/>
        </w:numPr>
        <w:spacing w:after="0" w:line="240" w:lineRule="auto"/>
        <w:ind w:left="567" w:hanging="567"/>
        <w:jc w:val="both"/>
        <w:rPr>
          <w:rFonts w:ascii="Times New Roman" w:eastAsia="Calibri" w:hAnsi="Times New Roman" w:cs="Times New Roman"/>
          <w:bCs/>
          <w:sz w:val="24"/>
          <w:szCs w:val="24"/>
        </w:rPr>
      </w:pPr>
      <w:r w:rsidRPr="006750B5">
        <w:rPr>
          <w:rFonts w:ascii="Times New Roman" w:eastAsia="Calibri" w:hAnsi="Times New Roman" w:cs="Times New Roman"/>
          <w:iCs/>
          <w:sz w:val="24"/>
          <w:szCs w:val="24"/>
        </w:rPr>
        <w:lastRenderedPageBreak/>
        <w:t>Lai nodrošinātu paliatīvās aprūpes pakalpojuma pilnveidi, paaugstinot tā pieejamību pilngadīgām personām, kuru izārstēšana vairs nav iespējama (paliatīvās aprūpes pacientiem) un nodrošinot atbalstu viņu ģimenes locekļiem, paredzēta multidisciplināras un starpnozaru paliatīvās aprūpes dzīvesvietā sistēmas izveide/ieviešana, t.sk. aprūpes mājās, atelpas brīža un multidisciplināras komandas pakalpojuma izveide/aprobēšana, psiholoģiskā un sociālā atbalsta sniegšana ģimenes locekļiem, mācības paliatīvās aprūpes veikšanā ģimenes locekļiem un sociālo pakalpojumu sniedzēju speciālistiem, kovīzijas un supervīzijas sociālo pakalpojumu speciālistiem, brīvprātīgo iesaiste</w:t>
      </w:r>
      <w:r w:rsidR="00AC212B" w:rsidRPr="006750B5">
        <w:rPr>
          <w:rFonts w:ascii="Times New Roman" w:eastAsia="Calibri" w:hAnsi="Times New Roman" w:cs="Times New Roman"/>
          <w:bCs/>
          <w:sz w:val="24"/>
          <w:szCs w:val="24"/>
        </w:rPr>
        <w:t>.</w:t>
      </w:r>
    </w:p>
    <w:p w14:paraId="4A9AC7D2" w14:textId="0A6F3D16" w:rsidR="00AC212B" w:rsidRPr="006750B5" w:rsidRDefault="007E2C73" w:rsidP="0035440A">
      <w:pPr>
        <w:pStyle w:val="ListParagraph"/>
        <w:numPr>
          <w:ilvl w:val="0"/>
          <w:numId w:val="59"/>
        </w:numPr>
        <w:spacing w:after="0" w:line="240" w:lineRule="auto"/>
        <w:ind w:left="567" w:hanging="567"/>
        <w:jc w:val="both"/>
        <w:rPr>
          <w:rFonts w:ascii="Times New Roman" w:eastAsia="Calibri" w:hAnsi="Times New Roman" w:cs="Times New Roman"/>
          <w:bCs/>
          <w:sz w:val="24"/>
          <w:szCs w:val="24"/>
        </w:rPr>
      </w:pPr>
      <w:r w:rsidRPr="00F65334">
        <w:rPr>
          <w:rFonts w:ascii="Times New Roman" w:eastAsia="Calibri" w:hAnsi="Times New Roman" w:cs="Times New Roman"/>
          <w:b/>
          <w:iCs/>
          <w:sz w:val="24"/>
          <w:szCs w:val="24"/>
        </w:rPr>
        <w:t>Sociālā darba attīstības nodrošināšanai</w:t>
      </w:r>
      <w:r w:rsidRPr="006750B5">
        <w:rPr>
          <w:rFonts w:ascii="Times New Roman" w:eastAsia="Calibri" w:hAnsi="Times New Roman" w:cs="Times New Roman"/>
          <w:bCs/>
          <w:iCs/>
          <w:sz w:val="24"/>
          <w:szCs w:val="24"/>
        </w:rPr>
        <w:t xml:space="preserve"> plānot</w:t>
      </w:r>
      <w:r w:rsidR="001A25BC">
        <w:rPr>
          <w:rFonts w:ascii="Times New Roman" w:eastAsia="Calibri" w:hAnsi="Times New Roman" w:cs="Times New Roman"/>
          <w:bCs/>
          <w:iCs/>
          <w:sz w:val="24"/>
          <w:szCs w:val="24"/>
        </w:rPr>
        <w:t>a</w:t>
      </w:r>
      <w:r w:rsidRPr="006750B5">
        <w:rPr>
          <w:rFonts w:ascii="Times New Roman" w:eastAsia="Calibri" w:hAnsi="Times New Roman" w:cs="Times New Roman"/>
          <w:bCs/>
          <w:iCs/>
          <w:sz w:val="24"/>
          <w:szCs w:val="24"/>
        </w:rPr>
        <w:t xml:space="preserve"> sabiedrība</w:t>
      </w:r>
      <w:r w:rsidR="001A25BC">
        <w:rPr>
          <w:rFonts w:ascii="Times New Roman" w:eastAsia="Calibri" w:hAnsi="Times New Roman" w:cs="Times New Roman"/>
          <w:bCs/>
          <w:iCs/>
          <w:sz w:val="24"/>
          <w:szCs w:val="24"/>
        </w:rPr>
        <w:t>s</w:t>
      </w:r>
      <w:r w:rsidR="001A25BC" w:rsidRPr="001A25BC">
        <w:rPr>
          <w:rFonts w:ascii="Times New Roman" w:eastAsia="Calibri" w:hAnsi="Times New Roman" w:cs="Times New Roman"/>
          <w:bCs/>
          <w:iCs/>
          <w:sz w:val="24"/>
          <w:szCs w:val="24"/>
        </w:rPr>
        <w:t xml:space="preserve"> </w:t>
      </w:r>
      <w:r w:rsidR="001A25BC" w:rsidRPr="006750B5">
        <w:rPr>
          <w:rFonts w:ascii="Times New Roman" w:eastAsia="Calibri" w:hAnsi="Times New Roman" w:cs="Times New Roman"/>
          <w:bCs/>
          <w:iCs/>
          <w:sz w:val="24"/>
          <w:szCs w:val="24"/>
        </w:rPr>
        <w:t>inform</w:t>
      </w:r>
      <w:r w:rsidR="001A25BC">
        <w:rPr>
          <w:rFonts w:ascii="Times New Roman" w:eastAsia="Calibri" w:hAnsi="Times New Roman" w:cs="Times New Roman"/>
          <w:bCs/>
          <w:iCs/>
          <w:sz w:val="24"/>
          <w:szCs w:val="24"/>
        </w:rPr>
        <w:t>ēšana</w:t>
      </w:r>
      <w:r w:rsidRPr="006750B5">
        <w:rPr>
          <w:rFonts w:ascii="Times New Roman" w:eastAsia="Calibri" w:hAnsi="Times New Roman" w:cs="Times New Roman"/>
          <w:bCs/>
          <w:iCs/>
          <w:sz w:val="24"/>
          <w:szCs w:val="24"/>
        </w:rPr>
        <w:t>, vienotas metodiskās izpratnes un prakses veidošanai sociālajā jomā strādājošajiem</w:t>
      </w:r>
      <w:r w:rsidR="00A32E13">
        <w:rPr>
          <w:rFonts w:ascii="Times New Roman" w:eastAsia="Calibri" w:hAnsi="Times New Roman" w:cs="Times New Roman"/>
          <w:bCs/>
          <w:iCs/>
          <w:sz w:val="24"/>
          <w:szCs w:val="24"/>
        </w:rPr>
        <w:t xml:space="preserve"> speciālistiem</w:t>
      </w:r>
      <w:r w:rsidR="001A25BC">
        <w:rPr>
          <w:rFonts w:ascii="Times New Roman" w:eastAsia="Calibri" w:hAnsi="Times New Roman" w:cs="Times New Roman"/>
          <w:bCs/>
          <w:iCs/>
          <w:sz w:val="24"/>
          <w:szCs w:val="24"/>
        </w:rPr>
        <w:t>/</w:t>
      </w:r>
      <w:r w:rsidR="00C45F5A">
        <w:rPr>
          <w:rFonts w:ascii="Times New Roman" w:eastAsia="Calibri" w:hAnsi="Times New Roman" w:cs="Times New Roman"/>
          <w:bCs/>
          <w:iCs/>
          <w:sz w:val="24"/>
          <w:szCs w:val="24"/>
        </w:rPr>
        <w:t xml:space="preserve"> atbalsta personālam, piem</w:t>
      </w:r>
      <w:r w:rsidR="00AA0F32">
        <w:rPr>
          <w:rFonts w:ascii="Times New Roman" w:eastAsia="Calibri" w:hAnsi="Times New Roman" w:cs="Times New Roman"/>
          <w:bCs/>
          <w:iCs/>
          <w:sz w:val="24"/>
          <w:szCs w:val="24"/>
        </w:rPr>
        <w:t>.</w:t>
      </w:r>
      <w:r w:rsidR="00C45F5A">
        <w:rPr>
          <w:rFonts w:ascii="Times New Roman" w:eastAsia="Calibri" w:hAnsi="Times New Roman" w:cs="Times New Roman"/>
          <w:bCs/>
          <w:iCs/>
          <w:sz w:val="24"/>
          <w:szCs w:val="24"/>
        </w:rPr>
        <w:t>, aprūpētājiem</w:t>
      </w:r>
      <w:r w:rsidRPr="006750B5">
        <w:rPr>
          <w:rFonts w:ascii="Times New Roman" w:eastAsia="Calibri" w:hAnsi="Times New Roman" w:cs="Times New Roman"/>
          <w:bCs/>
          <w:iCs/>
          <w:sz w:val="24"/>
          <w:szCs w:val="24"/>
        </w:rPr>
        <w:t xml:space="preserve"> un</w:t>
      </w:r>
      <w:r w:rsidR="00723027">
        <w:rPr>
          <w:rFonts w:ascii="Times New Roman" w:eastAsia="Calibri" w:hAnsi="Times New Roman" w:cs="Times New Roman"/>
          <w:bCs/>
          <w:iCs/>
          <w:sz w:val="24"/>
          <w:szCs w:val="24"/>
        </w:rPr>
        <w:t xml:space="preserve"> ĢA</w:t>
      </w:r>
      <w:r w:rsidR="00A32E13">
        <w:rPr>
          <w:rFonts w:ascii="Times New Roman" w:eastAsia="Calibri" w:hAnsi="Times New Roman" w:cs="Times New Roman"/>
          <w:bCs/>
          <w:iCs/>
          <w:sz w:val="24"/>
          <w:szCs w:val="24"/>
        </w:rPr>
        <w:t>,</w:t>
      </w:r>
      <w:r w:rsidR="00A32E13" w:rsidRPr="00A32E13">
        <w:rPr>
          <w:rFonts w:ascii="Times New Roman" w:eastAsia="Calibri" w:hAnsi="Times New Roman" w:cs="Times New Roman"/>
          <w:bCs/>
          <w:iCs/>
          <w:sz w:val="24"/>
          <w:szCs w:val="24"/>
        </w:rPr>
        <w:t xml:space="preserve"> un saistītajās nozarēs strādājošajiem,</w:t>
      </w:r>
      <w:r w:rsidR="00A32E13">
        <w:rPr>
          <w:rFonts w:ascii="Times New Roman" w:eastAsia="Calibri" w:hAnsi="Times New Roman" w:cs="Times New Roman"/>
          <w:bCs/>
          <w:iCs/>
          <w:sz w:val="24"/>
          <w:szCs w:val="24"/>
        </w:rPr>
        <w:t xml:space="preserve"> </w:t>
      </w:r>
      <w:r w:rsidRPr="006750B5">
        <w:rPr>
          <w:rFonts w:ascii="Times New Roman" w:eastAsia="Calibri" w:hAnsi="Times New Roman" w:cs="Times New Roman"/>
          <w:bCs/>
          <w:iCs/>
          <w:sz w:val="24"/>
          <w:szCs w:val="24"/>
        </w:rPr>
        <w:t xml:space="preserve">starpinstitucionālas sadarbības veicināšanai </w:t>
      </w:r>
      <w:r w:rsidR="00C45F5A">
        <w:rPr>
          <w:rFonts w:ascii="Times New Roman" w:eastAsia="Calibri" w:hAnsi="Times New Roman" w:cs="Times New Roman"/>
          <w:bCs/>
          <w:iCs/>
          <w:sz w:val="24"/>
          <w:szCs w:val="24"/>
        </w:rPr>
        <w:t xml:space="preserve">kvalitatīvu </w:t>
      </w:r>
      <w:r w:rsidRPr="006750B5">
        <w:rPr>
          <w:rFonts w:ascii="Times New Roman" w:eastAsia="Calibri" w:hAnsi="Times New Roman" w:cs="Times New Roman"/>
          <w:bCs/>
          <w:iCs/>
          <w:sz w:val="24"/>
          <w:szCs w:val="24"/>
        </w:rPr>
        <w:t>sociālo pakalpojumu attīstībai. P</w:t>
      </w:r>
      <w:r w:rsidR="001A25BC">
        <w:rPr>
          <w:rFonts w:ascii="Times New Roman" w:eastAsia="Calibri" w:hAnsi="Times New Roman" w:cs="Times New Roman"/>
          <w:bCs/>
          <w:iCs/>
          <w:sz w:val="24"/>
          <w:szCs w:val="24"/>
        </w:rPr>
        <w:t>lāno</w:t>
      </w:r>
      <w:r w:rsidRPr="006750B5">
        <w:rPr>
          <w:rFonts w:ascii="Times New Roman" w:eastAsia="Calibri" w:hAnsi="Times New Roman" w:cs="Times New Roman"/>
          <w:bCs/>
          <w:iCs/>
          <w:sz w:val="24"/>
          <w:szCs w:val="24"/>
        </w:rPr>
        <w:t xml:space="preserve">ta profesionāla atbalsta tīkla izveide sociālā darba kvalitatīvai attīstībai, </w:t>
      </w:r>
      <w:r w:rsidR="002D6A67" w:rsidRPr="002D6A67">
        <w:rPr>
          <w:rFonts w:ascii="Times New Roman" w:eastAsia="Calibri" w:hAnsi="Times New Roman" w:cs="Times New Roman"/>
          <w:bCs/>
          <w:iCs/>
          <w:sz w:val="24"/>
          <w:szCs w:val="24"/>
        </w:rPr>
        <w:t>veicinot līderības attīstību sociālā darba jomā</w:t>
      </w:r>
      <w:r w:rsidRPr="006750B5">
        <w:rPr>
          <w:rFonts w:ascii="Times New Roman" w:eastAsia="Calibri" w:hAnsi="Times New Roman" w:cs="Times New Roman"/>
          <w:bCs/>
          <w:iCs/>
          <w:sz w:val="24"/>
          <w:szCs w:val="24"/>
        </w:rPr>
        <w:t>, veidojot starpdisciplināras ekspertu komandas krīžu u.c. sarežģītu situāciju risināšanai</w:t>
      </w:r>
      <w:r w:rsidR="002D6A67" w:rsidRPr="002D6A67">
        <w:rPr>
          <w:rFonts w:ascii="Times New Roman" w:eastAsia="Calibri" w:hAnsi="Times New Roman" w:cs="Times New Roman"/>
          <w:bCs/>
          <w:iCs/>
          <w:sz w:val="24"/>
          <w:szCs w:val="24"/>
        </w:rPr>
        <w:t>, izstrādājot priekšlikumus jaunu sociālā darba speciālistu piesaistei</w:t>
      </w:r>
      <w:r w:rsidRPr="006750B5">
        <w:rPr>
          <w:rFonts w:ascii="Times New Roman" w:eastAsia="Calibri" w:hAnsi="Times New Roman" w:cs="Times New Roman"/>
          <w:bCs/>
          <w:iCs/>
          <w:sz w:val="24"/>
          <w:szCs w:val="24"/>
        </w:rPr>
        <w:t xml:space="preserve">. </w:t>
      </w:r>
      <w:r w:rsidR="00711D69">
        <w:rPr>
          <w:rFonts w:ascii="Times New Roman" w:eastAsia="Calibri" w:hAnsi="Times New Roman" w:cs="Times New Roman"/>
          <w:bCs/>
          <w:iCs/>
          <w:sz w:val="24"/>
          <w:szCs w:val="24"/>
        </w:rPr>
        <w:t>S</w:t>
      </w:r>
      <w:r w:rsidR="00711D69" w:rsidRPr="00C55DDB">
        <w:rPr>
          <w:rFonts w:ascii="Times New Roman" w:eastAsia="Calibri" w:hAnsi="Times New Roman" w:cs="Times New Roman"/>
          <w:bCs/>
          <w:iCs/>
          <w:sz w:val="24"/>
          <w:szCs w:val="24"/>
        </w:rPr>
        <w:t>ociālo pakalpojumu sniedzēju iestāžu vadības līmeņa speciālistu</w:t>
      </w:r>
      <w:r w:rsidR="00711D69">
        <w:rPr>
          <w:rFonts w:ascii="Times New Roman" w:eastAsia="Calibri" w:hAnsi="Times New Roman" w:cs="Times New Roman"/>
          <w:bCs/>
          <w:iCs/>
          <w:sz w:val="24"/>
          <w:szCs w:val="24"/>
        </w:rPr>
        <w:t xml:space="preserve">, </w:t>
      </w:r>
      <w:r w:rsidR="00B72D95">
        <w:rPr>
          <w:rFonts w:ascii="Times New Roman" w:eastAsia="Calibri" w:hAnsi="Times New Roman" w:cs="Times New Roman"/>
          <w:bCs/>
          <w:iCs/>
          <w:sz w:val="24"/>
          <w:szCs w:val="24"/>
        </w:rPr>
        <w:t>sociālā darba speciālistu</w:t>
      </w:r>
      <w:r w:rsidR="00B72D95" w:rsidRPr="006750B5">
        <w:rPr>
          <w:rFonts w:ascii="Times New Roman" w:eastAsia="Calibri" w:hAnsi="Times New Roman" w:cs="Times New Roman"/>
          <w:bCs/>
          <w:iCs/>
          <w:sz w:val="24"/>
          <w:szCs w:val="24"/>
        </w:rPr>
        <w:t xml:space="preserve"> </w:t>
      </w:r>
      <w:r w:rsidR="00C45F5A">
        <w:rPr>
          <w:rFonts w:ascii="Times New Roman" w:eastAsia="Calibri" w:hAnsi="Times New Roman" w:cs="Times New Roman"/>
          <w:bCs/>
          <w:iCs/>
          <w:sz w:val="24"/>
          <w:szCs w:val="24"/>
        </w:rPr>
        <w:t>un atbalsta personāla</w:t>
      </w:r>
      <w:r w:rsidR="00C45F5A" w:rsidRPr="006750B5">
        <w:rPr>
          <w:rFonts w:ascii="Times New Roman" w:eastAsia="Calibri" w:hAnsi="Times New Roman" w:cs="Times New Roman"/>
          <w:bCs/>
          <w:iCs/>
          <w:sz w:val="24"/>
          <w:szCs w:val="24"/>
        </w:rPr>
        <w:t xml:space="preserve"> </w:t>
      </w:r>
      <w:r w:rsidRPr="006750B5">
        <w:rPr>
          <w:rFonts w:ascii="Times New Roman" w:eastAsia="Calibri" w:hAnsi="Times New Roman" w:cs="Times New Roman"/>
          <w:bCs/>
          <w:iCs/>
          <w:sz w:val="24"/>
          <w:szCs w:val="24"/>
        </w:rPr>
        <w:t>profesionālās pilnveides</w:t>
      </w:r>
      <w:r w:rsidR="00ED5CE0" w:rsidRPr="00ED5CE0">
        <w:t xml:space="preserve"> </w:t>
      </w:r>
      <w:r w:rsidR="00B72D95" w:rsidRPr="00E05377">
        <w:rPr>
          <w:rFonts w:ascii="Times New Roman" w:hAnsi="Times New Roman" w:cs="Times New Roman"/>
          <w:sz w:val="24"/>
          <w:szCs w:val="24"/>
        </w:rPr>
        <w:t>izglītības programmu</w:t>
      </w:r>
      <w:r w:rsidR="00B72D95">
        <w:t xml:space="preserve"> </w:t>
      </w:r>
      <w:r w:rsidR="00ED5CE0" w:rsidRPr="00ED5CE0">
        <w:rPr>
          <w:rFonts w:ascii="Times New Roman" w:eastAsia="Calibri" w:hAnsi="Times New Roman" w:cs="Times New Roman"/>
          <w:bCs/>
          <w:iCs/>
          <w:sz w:val="24"/>
          <w:szCs w:val="24"/>
        </w:rPr>
        <w:t>un tālākizglītības</w:t>
      </w:r>
      <w:r w:rsidRPr="006750B5">
        <w:rPr>
          <w:rFonts w:ascii="Times New Roman" w:eastAsia="Calibri" w:hAnsi="Times New Roman" w:cs="Times New Roman"/>
          <w:bCs/>
          <w:iCs/>
          <w:sz w:val="24"/>
          <w:szCs w:val="24"/>
        </w:rPr>
        <w:t xml:space="preserve"> programmu izstrāde</w:t>
      </w:r>
      <w:r w:rsidR="00ED5CE0" w:rsidRPr="00ED5CE0">
        <w:t xml:space="preserve"> </w:t>
      </w:r>
      <w:r w:rsidR="00ED5CE0" w:rsidRPr="00ED5CE0">
        <w:rPr>
          <w:rFonts w:ascii="Times New Roman" w:eastAsia="Calibri" w:hAnsi="Times New Roman" w:cs="Times New Roman"/>
          <w:bCs/>
          <w:iCs/>
          <w:sz w:val="24"/>
          <w:szCs w:val="24"/>
        </w:rPr>
        <w:t>un īstenošana</w:t>
      </w:r>
      <w:r w:rsidRPr="006750B5">
        <w:rPr>
          <w:rFonts w:ascii="Times New Roman" w:eastAsia="Calibri" w:hAnsi="Times New Roman" w:cs="Times New Roman"/>
          <w:bCs/>
          <w:iCs/>
          <w:sz w:val="24"/>
          <w:szCs w:val="24"/>
        </w:rPr>
        <w:t xml:space="preserve">, t.sk. </w:t>
      </w:r>
      <w:r w:rsidR="00723027">
        <w:rPr>
          <w:rFonts w:ascii="Times New Roman" w:eastAsia="Calibri" w:hAnsi="Times New Roman" w:cs="Times New Roman"/>
          <w:bCs/>
          <w:iCs/>
          <w:sz w:val="24"/>
          <w:szCs w:val="24"/>
        </w:rPr>
        <w:t xml:space="preserve">ĢA </w:t>
      </w:r>
      <w:r w:rsidR="00ED5CE0" w:rsidRPr="00ED5CE0">
        <w:rPr>
          <w:rFonts w:ascii="Times New Roman" w:eastAsia="Calibri" w:hAnsi="Times New Roman" w:cs="Times New Roman"/>
          <w:bCs/>
          <w:iCs/>
          <w:sz w:val="24"/>
          <w:szCs w:val="24"/>
        </w:rPr>
        <w:t>un aprūpētāju</w:t>
      </w:r>
      <w:r w:rsidRPr="006750B5">
        <w:rPr>
          <w:rFonts w:ascii="Times New Roman" w:eastAsia="Calibri" w:hAnsi="Times New Roman" w:cs="Times New Roman"/>
          <w:bCs/>
          <w:iCs/>
          <w:sz w:val="24"/>
          <w:szCs w:val="24"/>
        </w:rPr>
        <w:t xml:space="preserve"> sagatavošana</w:t>
      </w:r>
      <w:r w:rsidR="00ED5CE0">
        <w:rPr>
          <w:rFonts w:ascii="Times New Roman" w:eastAsia="Calibri" w:hAnsi="Times New Roman" w:cs="Times New Roman"/>
          <w:bCs/>
          <w:iCs/>
          <w:sz w:val="24"/>
          <w:szCs w:val="24"/>
        </w:rPr>
        <w:t>.</w:t>
      </w:r>
      <w:r w:rsidR="00ED5CE0" w:rsidRPr="00ED5CE0">
        <w:t xml:space="preserve"> </w:t>
      </w:r>
      <w:r w:rsidR="00ED5CE0" w:rsidRPr="00ED5CE0">
        <w:rPr>
          <w:rFonts w:ascii="Times New Roman" w:eastAsia="Calibri" w:hAnsi="Times New Roman" w:cs="Times New Roman"/>
          <w:bCs/>
          <w:iCs/>
          <w:sz w:val="24"/>
          <w:szCs w:val="24"/>
        </w:rPr>
        <w:t>Mācību moduļu izstrād</w:t>
      </w:r>
      <w:r w:rsidR="00ED5CE0">
        <w:rPr>
          <w:rFonts w:ascii="Times New Roman" w:eastAsia="Calibri" w:hAnsi="Times New Roman" w:cs="Times New Roman"/>
          <w:bCs/>
          <w:iCs/>
          <w:sz w:val="24"/>
          <w:szCs w:val="24"/>
        </w:rPr>
        <w:t xml:space="preserve">e </w:t>
      </w:r>
      <w:r w:rsidRPr="006750B5">
        <w:rPr>
          <w:rFonts w:ascii="Times New Roman" w:eastAsia="Calibri" w:hAnsi="Times New Roman" w:cs="Times New Roman"/>
          <w:bCs/>
          <w:iCs/>
          <w:sz w:val="24"/>
          <w:szCs w:val="24"/>
        </w:rPr>
        <w:t>un integrēšana augstskolu</w:t>
      </w:r>
      <w:r w:rsidR="00ED5CE0" w:rsidRPr="00ED5CE0">
        <w:t xml:space="preserve"> </w:t>
      </w:r>
      <w:r w:rsidR="00ED5CE0" w:rsidRPr="00ED5CE0">
        <w:rPr>
          <w:rFonts w:ascii="Times New Roman" w:eastAsia="Calibri" w:hAnsi="Times New Roman" w:cs="Times New Roman"/>
          <w:bCs/>
          <w:iCs/>
          <w:sz w:val="24"/>
          <w:szCs w:val="24"/>
        </w:rPr>
        <w:t xml:space="preserve">sociālā darba </w:t>
      </w:r>
      <w:r w:rsidR="00DD449C">
        <w:rPr>
          <w:rFonts w:ascii="Times New Roman" w:eastAsia="Calibri" w:hAnsi="Times New Roman" w:cs="Times New Roman"/>
          <w:bCs/>
          <w:iCs/>
          <w:sz w:val="24"/>
          <w:szCs w:val="24"/>
        </w:rPr>
        <w:t>SP</w:t>
      </w:r>
      <w:r w:rsidR="00B72D95">
        <w:rPr>
          <w:rFonts w:ascii="Times New Roman" w:eastAsia="Calibri" w:hAnsi="Times New Roman" w:cs="Times New Roman"/>
          <w:bCs/>
          <w:iCs/>
          <w:sz w:val="24"/>
          <w:szCs w:val="24"/>
        </w:rPr>
        <w:t xml:space="preserve">, </w:t>
      </w:r>
      <w:r w:rsidR="00B72D95" w:rsidRPr="00534D9B">
        <w:rPr>
          <w:rFonts w:ascii="Times New Roman" w:eastAsia="Calibri" w:hAnsi="Times New Roman" w:cs="Times New Roman"/>
          <w:bCs/>
          <w:iCs/>
          <w:sz w:val="24"/>
          <w:szCs w:val="24"/>
        </w:rPr>
        <w:t xml:space="preserve">atbalsts sociālā darba </w:t>
      </w:r>
      <w:r w:rsidR="00DD449C">
        <w:rPr>
          <w:rFonts w:ascii="Times New Roman" w:eastAsia="Calibri" w:hAnsi="Times New Roman" w:cs="Times New Roman"/>
          <w:bCs/>
          <w:iCs/>
          <w:sz w:val="24"/>
          <w:szCs w:val="24"/>
        </w:rPr>
        <w:t xml:space="preserve">SP </w:t>
      </w:r>
      <w:r w:rsidR="00B72D95" w:rsidRPr="00534D9B">
        <w:rPr>
          <w:rFonts w:ascii="Times New Roman" w:eastAsia="Calibri" w:hAnsi="Times New Roman" w:cs="Times New Roman"/>
          <w:bCs/>
          <w:iCs/>
          <w:sz w:val="24"/>
          <w:szCs w:val="24"/>
        </w:rPr>
        <w:t>mācībspēku attīstībai un sagatavošanai</w:t>
      </w:r>
      <w:r w:rsidRPr="006750B5">
        <w:rPr>
          <w:rFonts w:ascii="Times New Roman" w:eastAsia="Calibri" w:hAnsi="Times New Roman" w:cs="Times New Roman"/>
          <w:bCs/>
          <w:iCs/>
          <w:sz w:val="24"/>
          <w:szCs w:val="24"/>
        </w:rPr>
        <w:t xml:space="preserve">, </w:t>
      </w:r>
      <w:r w:rsidR="009639DD">
        <w:rPr>
          <w:rFonts w:ascii="Times New Roman" w:eastAsia="Calibri" w:hAnsi="Times New Roman" w:cs="Times New Roman"/>
          <w:bCs/>
          <w:iCs/>
          <w:sz w:val="24"/>
          <w:szCs w:val="24"/>
        </w:rPr>
        <w:t>atbalsts</w:t>
      </w:r>
      <w:r w:rsidR="009639DD" w:rsidRPr="006750B5">
        <w:rPr>
          <w:rFonts w:ascii="Times New Roman" w:eastAsia="Calibri" w:hAnsi="Times New Roman" w:cs="Times New Roman"/>
          <w:bCs/>
          <w:iCs/>
          <w:sz w:val="24"/>
          <w:szCs w:val="24"/>
        </w:rPr>
        <w:t xml:space="preserve"> </w:t>
      </w:r>
      <w:r w:rsidR="004909C3" w:rsidRPr="006750B5">
        <w:rPr>
          <w:rFonts w:ascii="Times New Roman" w:eastAsia="Calibri" w:hAnsi="Times New Roman" w:cs="Times New Roman"/>
          <w:bCs/>
          <w:iCs/>
          <w:sz w:val="24"/>
          <w:szCs w:val="24"/>
        </w:rPr>
        <w:t>sociālā darba studentiem</w:t>
      </w:r>
      <w:r w:rsidR="00ED5CE0" w:rsidRPr="00ED5CE0">
        <w:t xml:space="preserve"> </w:t>
      </w:r>
      <w:r w:rsidR="00ED5CE0" w:rsidRPr="00ED5CE0">
        <w:rPr>
          <w:rFonts w:ascii="Times New Roman" w:eastAsia="Calibri" w:hAnsi="Times New Roman" w:cs="Times New Roman"/>
          <w:bCs/>
          <w:iCs/>
          <w:sz w:val="24"/>
          <w:szCs w:val="24"/>
        </w:rPr>
        <w:t>un praktiķiem mācību moduļu apguvei</w:t>
      </w:r>
      <w:r w:rsidR="004909C3" w:rsidRPr="006750B5">
        <w:rPr>
          <w:rFonts w:ascii="Times New Roman" w:eastAsia="Calibri" w:hAnsi="Times New Roman" w:cs="Times New Roman"/>
          <w:bCs/>
          <w:iCs/>
          <w:sz w:val="24"/>
          <w:szCs w:val="24"/>
        </w:rPr>
        <w:t xml:space="preserve">. Aktuālu </w:t>
      </w:r>
      <w:r w:rsidRPr="006750B5">
        <w:rPr>
          <w:rFonts w:ascii="Times New Roman" w:eastAsia="Calibri" w:hAnsi="Times New Roman" w:cs="Times New Roman"/>
          <w:bCs/>
          <w:iCs/>
          <w:sz w:val="24"/>
          <w:szCs w:val="24"/>
        </w:rPr>
        <w:t>metodik</w:t>
      </w:r>
      <w:r w:rsidR="004909C3" w:rsidRPr="006750B5">
        <w:rPr>
          <w:rFonts w:ascii="Times New Roman" w:eastAsia="Calibri" w:hAnsi="Times New Roman" w:cs="Times New Roman"/>
          <w:bCs/>
          <w:iCs/>
          <w:sz w:val="24"/>
          <w:szCs w:val="24"/>
        </w:rPr>
        <w:t>u</w:t>
      </w:r>
      <w:r w:rsidRPr="006750B5">
        <w:rPr>
          <w:rFonts w:ascii="Times New Roman" w:eastAsia="Calibri" w:hAnsi="Times New Roman" w:cs="Times New Roman"/>
          <w:bCs/>
          <w:iCs/>
          <w:sz w:val="24"/>
          <w:szCs w:val="24"/>
        </w:rPr>
        <w:t xml:space="preserve"> sociālajam darbam ar </w:t>
      </w:r>
      <w:r w:rsidR="004909C3" w:rsidRPr="006750B5">
        <w:rPr>
          <w:rFonts w:ascii="Times New Roman" w:eastAsia="Calibri" w:hAnsi="Times New Roman" w:cs="Times New Roman"/>
          <w:bCs/>
          <w:iCs/>
          <w:sz w:val="24"/>
          <w:szCs w:val="24"/>
        </w:rPr>
        <w:t xml:space="preserve">dažādām </w:t>
      </w:r>
      <w:r w:rsidR="00924587">
        <w:rPr>
          <w:rFonts w:ascii="Times New Roman" w:eastAsia="Calibri" w:hAnsi="Times New Roman" w:cs="Times New Roman"/>
          <w:bCs/>
          <w:iCs/>
          <w:sz w:val="24"/>
          <w:szCs w:val="24"/>
        </w:rPr>
        <w:t>klientu</w:t>
      </w:r>
      <w:r w:rsidR="00924587" w:rsidRPr="006750B5">
        <w:rPr>
          <w:rFonts w:ascii="Times New Roman" w:eastAsia="Calibri" w:hAnsi="Times New Roman" w:cs="Times New Roman"/>
          <w:bCs/>
          <w:iCs/>
          <w:sz w:val="24"/>
          <w:szCs w:val="24"/>
        </w:rPr>
        <w:t xml:space="preserve"> </w:t>
      </w:r>
      <w:r w:rsidR="004909C3" w:rsidRPr="006750B5">
        <w:rPr>
          <w:rFonts w:ascii="Times New Roman" w:eastAsia="Calibri" w:hAnsi="Times New Roman" w:cs="Times New Roman"/>
          <w:bCs/>
          <w:iCs/>
          <w:sz w:val="24"/>
          <w:szCs w:val="24"/>
        </w:rPr>
        <w:t>grupām, t.sk.</w:t>
      </w:r>
      <w:r w:rsidR="00ED5CE0" w:rsidRPr="00ED5CE0">
        <w:rPr>
          <w:rFonts w:ascii="Times New Roman" w:eastAsia="Calibri" w:hAnsi="Times New Roman" w:cs="Times New Roman"/>
          <w:bCs/>
          <w:iCs/>
          <w:sz w:val="24"/>
          <w:szCs w:val="24"/>
        </w:rPr>
        <w:t xml:space="preserve"> </w:t>
      </w:r>
      <w:r w:rsidR="00C45F5A">
        <w:rPr>
          <w:rFonts w:ascii="Times New Roman" w:eastAsia="Calibri" w:hAnsi="Times New Roman" w:cs="Times New Roman"/>
          <w:bCs/>
          <w:iCs/>
          <w:sz w:val="24"/>
          <w:szCs w:val="24"/>
        </w:rPr>
        <w:t>ar bēgļiem un personām ar alternatīvo statusu</w:t>
      </w:r>
      <w:r w:rsidR="00ED5CE0">
        <w:rPr>
          <w:rFonts w:ascii="Times New Roman" w:eastAsia="Calibri" w:hAnsi="Times New Roman" w:cs="Times New Roman"/>
          <w:bCs/>
          <w:iCs/>
          <w:sz w:val="24"/>
          <w:szCs w:val="24"/>
        </w:rPr>
        <w:t>,</w:t>
      </w:r>
      <w:r w:rsidRPr="006750B5">
        <w:rPr>
          <w:rFonts w:ascii="Times New Roman" w:eastAsia="Calibri" w:hAnsi="Times New Roman" w:cs="Times New Roman"/>
          <w:bCs/>
          <w:iCs/>
          <w:sz w:val="24"/>
          <w:szCs w:val="24"/>
        </w:rPr>
        <w:t xml:space="preserve"> </w:t>
      </w:r>
      <w:r w:rsidR="00B72D95">
        <w:rPr>
          <w:rFonts w:ascii="Times New Roman" w:eastAsia="Calibri" w:hAnsi="Times New Roman" w:cs="Times New Roman"/>
          <w:bCs/>
          <w:iCs/>
          <w:sz w:val="24"/>
          <w:szCs w:val="24"/>
        </w:rPr>
        <w:t xml:space="preserve">kā arī </w:t>
      </w:r>
      <w:r w:rsidR="00B72D95" w:rsidRPr="007F4FCD">
        <w:rPr>
          <w:rFonts w:ascii="Times New Roman" w:eastAsia="Calibri" w:hAnsi="Times New Roman" w:cs="Times New Roman"/>
          <w:bCs/>
          <w:iCs/>
          <w:sz w:val="24"/>
          <w:szCs w:val="24"/>
        </w:rPr>
        <w:t>metodik</w:t>
      </w:r>
      <w:r w:rsidR="00B72D95">
        <w:rPr>
          <w:rFonts w:ascii="Times New Roman" w:eastAsia="Calibri" w:hAnsi="Times New Roman" w:cs="Times New Roman"/>
          <w:bCs/>
          <w:iCs/>
          <w:sz w:val="24"/>
          <w:szCs w:val="24"/>
        </w:rPr>
        <w:t>as</w:t>
      </w:r>
      <w:r w:rsidR="00B72D95" w:rsidRPr="007F4FCD">
        <w:rPr>
          <w:rFonts w:ascii="Times New Roman" w:eastAsia="Calibri" w:hAnsi="Times New Roman" w:cs="Times New Roman"/>
          <w:bCs/>
          <w:iCs/>
          <w:sz w:val="24"/>
          <w:szCs w:val="24"/>
        </w:rPr>
        <w:t xml:space="preserve"> uz personu centrētas pieejas ieviešanai sociālo pakalpojumu sniegšanā</w:t>
      </w:r>
      <w:r w:rsidR="00B72D95" w:rsidRPr="006750B5">
        <w:rPr>
          <w:rFonts w:ascii="Times New Roman" w:eastAsia="Calibri" w:hAnsi="Times New Roman" w:cs="Times New Roman"/>
          <w:bCs/>
          <w:iCs/>
          <w:sz w:val="24"/>
          <w:szCs w:val="24"/>
        </w:rPr>
        <w:t xml:space="preserve"> </w:t>
      </w:r>
      <w:r w:rsidRPr="006750B5">
        <w:rPr>
          <w:rFonts w:ascii="Times New Roman" w:eastAsia="Calibri" w:hAnsi="Times New Roman" w:cs="Times New Roman"/>
          <w:bCs/>
          <w:iCs/>
          <w:sz w:val="24"/>
          <w:szCs w:val="24"/>
        </w:rPr>
        <w:t xml:space="preserve">izstrāde un </w:t>
      </w:r>
      <w:r w:rsidR="00B72D95" w:rsidRPr="00534D9B">
        <w:rPr>
          <w:rFonts w:ascii="Times New Roman" w:eastAsia="Calibri" w:hAnsi="Times New Roman" w:cs="Times New Roman"/>
          <w:bCs/>
          <w:iCs/>
          <w:sz w:val="24"/>
          <w:szCs w:val="24"/>
        </w:rPr>
        <w:t>atbilstošu mācību organizēšana to apguvei</w:t>
      </w:r>
      <w:r w:rsidR="00ED5CE0">
        <w:rPr>
          <w:rFonts w:ascii="Times New Roman" w:eastAsia="Calibri" w:hAnsi="Times New Roman" w:cs="Times New Roman"/>
          <w:bCs/>
          <w:iCs/>
          <w:sz w:val="24"/>
          <w:szCs w:val="24"/>
        </w:rPr>
        <w:t>.</w:t>
      </w:r>
      <w:r w:rsidRPr="006750B5">
        <w:rPr>
          <w:rFonts w:ascii="Times New Roman" w:eastAsia="Calibri" w:hAnsi="Times New Roman" w:cs="Times New Roman"/>
          <w:bCs/>
          <w:iCs/>
          <w:sz w:val="24"/>
          <w:szCs w:val="24"/>
        </w:rPr>
        <w:t xml:space="preserve"> </w:t>
      </w:r>
      <w:r w:rsidR="00ED5CE0">
        <w:rPr>
          <w:rFonts w:ascii="Times New Roman" w:eastAsia="Calibri" w:hAnsi="Times New Roman" w:cs="Times New Roman"/>
          <w:bCs/>
          <w:iCs/>
          <w:sz w:val="24"/>
          <w:szCs w:val="24"/>
        </w:rPr>
        <w:t>N</w:t>
      </w:r>
      <w:r w:rsidRPr="006750B5">
        <w:rPr>
          <w:rFonts w:ascii="Times New Roman" w:eastAsia="Calibri" w:hAnsi="Times New Roman" w:cs="Times New Roman"/>
          <w:bCs/>
          <w:iCs/>
          <w:sz w:val="24"/>
          <w:szCs w:val="24"/>
        </w:rPr>
        <w:t>eformālo klātienes un e-mācību</w:t>
      </w:r>
      <w:r w:rsidR="00ED5CE0" w:rsidRPr="00ED5CE0">
        <w:t xml:space="preserve"> </w:t>
      </w:r>
      <w:r w:rsidR="00ED5CE0" w:rsidRPr="00ED5CE0">
        <w:rPr>
          <w:rFonts w:ascii="Times New Roman" w:eastAsia="Calibri" w:hAnsi="Times New Roman" w:cs="Times New Roman"/>
          <w:bCs/>
          <w:iCs/>
          <w:sz w:val="24"/>
          <w:szCs w:val="24"/>
        </w:rPr>
        <w:t xml:space="preserve">par sociālo darbu ar dažādām </w:t>
      </w:r>
      <w:r w:rsidR="00924587">
        <w:rPr>
          <w:rFonts w:ascii="Times New Roman" w:eastAsia="Calibri" w:hAnsi="Times New Roman" w:cs="Times New Roman"/>
          <w:bCs/>
          <w:iCs/>
          <w:sz w:val="24"/>
          <w:szCs w:val="24"/>
        </w:rPr>
        <w:t>klientu</w:t>
      </w:r>
      <w:r w:rsidR="00924587" w:rsidRPr="00ED5CE0">
        <w:rPr>
          <w:rFonts w:ascii="Times New Roman" w:eastAsia="Calibri" w:hAnsi="Times New Roman" w:cs="Times New Roman"/>
          <w:bCs/>
          <w:iCs/>
          <w:sz w:val="24"/>
          <w:szCs w:val="24"/>
        </w:rPr>
        <w:t xml:space="preserve"> </w:t>
      </w:r>
      <w:r w:rsidR="00ED5CE0" w:rsidRPr="00ED5CE0">
        <w:rPr>
          <w:rFonts w:ascii="Times New Roman" w:eastAsia="Calibri" w:hAnsi="Times New Roman" w:cs="Times New Roman"/>
          <w:bCs/>
          <w:iCs/>
          <w:sz w:val="24"/>
          <w:szCs w:val="24"/>
        </w:rPr>
        <w:t>grupām</w:t>
      </w:r>
      <w:r w:rsidRPr="006750B5">
        <w:rPr>
          <w:rFonts w:ascii="Times New Roman" w:eastAsia="Calibri" w:hAnsi="Times New Roman" w:cs="Times New Roman"/>
          <w:bCs/>
          <w:iCs/>
          <w:sz w:val="24"/>
          <w:szCs w:val="24"/>
        </w:rPr>
        <w:t xml:space="preserve"> attīstīšana</w:t>
      </w:r>
      <w:r w:rsidR="009A6D8C">
        <w:rPr>
          <w:rFonts w:ascii="Times New Roman" w:eastAsia="Calibri" w:hAnsi="Times New Roman" w:cs="Times New Roman"/>
          <w:bCs/>
          <w:iCs/>
          <w:sz w:val="24"/>
          <w:szCs w:val="24"/>
        </w:rPr>
        <w:t xml:space="preserve">, </w:t>
      </w:r>
      <w:r w:rsidR="0013205C">
        <w:rPr>
          <w:rFonts w:ascii="Times New Roman" w:eastAsia="Calibri" w:hAnsi="Times New Roman" w:cs="Times New Roman"/>
          <w:bCs/>
          <w:iCs/>
          <w:sz w:val="24"/>
          <w:szCs w:val="24"/>
        </w:rPr>
        <w:t xml:space="preserve">īstenošana. </w:t>
      </w:r>
      <w:r w:rsidR="0049152A">
        <w:rPr>
          <w:rFonts w:ascii="Times New Roman" w:eastAsia="Calibri" w:hAnsi="Times New Roman" w:cs="Times New Roman"/>
          <w:bCs/>
          <w:iCs/>
          <w:sz w:val="24"/>
          <w:szCs w:val="24"/>
        </w:rPr>
        <w:t>A</w:t>
      </w:r>
      <w:r w:rsidRPr="006750B5">
        <w:rPr>
          <w:rFonts w:ascii="Times New Roman" w:eastAsia="Calibri" w:hAnsi="Times New Roman" w:cs="Times New Roman"/>
          <w:bCs/>
          <w:iCs/>
          <w:sz w:val="24"/>
          <w:szCs w:val="24"/>
        </w:rPr>
        <w:t>tbalsts sociālajiem darbiniekiem, kuri apgūst supervizora profesiju, un supervīziju nodrošināšanai sociāl</w:t>
      </w:r>
      <w:r w:rsidR="00ED5CE0">
        <w:rPr>
          <w:rFonts w:ascii="Times New Roman" w:eastAsia="Calibri" w:hAnsi="Times New Roman" w:cs="Times New Roman"/>
          <w:bCs/>
          <w:iCs/>
          <w:sz w:val="24"/>
          <w:szCs w:val="24"/>
        </w:rPr>
        <w:t>aj</w:t>
      </w:r>
      <w:r w:rsidRPr="006750B5">
        <w:rPr>
          <w:rFonts w:ascii="Times New Roman" w:eastAsia="Calibri" w:hAnsi="Times New Roman" w:cs="Times New Roman"/>
          <w:bCs/>
          <w:iCs/>
          <w:sz w:val="24"/>
          <w:szCs w:val="24"/>
        </w:rPr>
        <w:t>ā</w:t>
      </w:r>
      <w:r w:rsidR="00ED5CE0" w:rsidRPr="00ED5CE0">
        <w:t xml:space="preserve"> </w:t>
      </w:r>
      <w:r w:rsidR="00ED5CE0" w:rsidRPr="00ED5CE0">
        <w:rPr>
          <w:rFonts w:ascii="Times New Roman" w:eastAsia="Calibri" w:hAnsi="Times New Roman" w:cs="Times New Roman"/>
          <w:bCs/>
          <w:iCs/>
          <w:sz w:val="24"/>
          <w:szCs w:val="24"/>
        </w:rPr>
        <w:t>jomā strādājošajiem speciālistiem, t.sk. sociālā</w:t>
      </w:r>
      <w:r w:rsidRPr="006750B5">
        <w:rPr>
          <w:rFonts w:ascii="Times New Roman" w:eastAsia="Calibri" w:hAnsi="Times New Roman" w:cs="Times New Roman"/>
          <w:bCs/>
          <w:iCs/>
          <w:sz w:val="24"/>
          <w:szCs w:val="24"/>
        </w:rPr>
        <w:t xml:space="preserve"> darba speciālistiem</w:t>
      </w:r>
      <w:r w:rsidR="00ED5CE0" w:rsidRPr="00ED5CE0">
        <w:rPr>
          <w:rFonts w:ascii="Times New Roman" w:eastAsia="Calibri" w:hAnsi="Times New Roman" w:cs="Times New Roman"/>
          <w:bCs/>
          <w:iCs/>
          <w:sz w:val="24"/>
          <w:szCs w:val="24"/>
        </w:rPr>
        <w:t xml:space="preserve">, </w:t>
      </w:r>
      <w:r w:rsidR="00723027">
        <w:rPr>
          <w:rFonts w:ascii="Times New Roman" w:eastAsia="Calibri" w:hAnsi="Times New Roman" w:cs="Times New Roman"/>
          <w:bCs/>
          <w:iCs/>
          <w:sz w:val="24"/>
          <w:szCs w:val="24"/>
        </w:rPr>
        <w:t>ĢA</w:t>
      </w:r>
      <w:r w:rsidR="00ED5CE0" w:rsidRPr="00ED5CE0">
        <w:rPr>
          <w:rFonts w:ascii="Times New Roman" w:eastAsia="Calibri" w:hAnsi="Times New Roman" w:cs="Times New Roman"/>
          <w:bCs/>
          <w:iCs/>
          <w:sz w:val="24"/>
          <w:szCs w:val="24"/>
        </w:rPr>
        <w:t>, aprūpētājiem un sociālo pakalpojumu sniedzēju iestāžu un to struktūrvienību vadītājiem. Atbilstošas metodoloģijas izstrāde un pētījumu veikšana par sabiedrības uzticēšanos pašvaldību sociālajiem dienestiem, sociālo darbinieku darba apstākļu un atalgojuma novērtējumu, un sociālā darba praksi dažādos Latvijas reģionos</w:t>
      </w:r>
      <w:r w:rsidRPr="006750B5">
        <w:rPr>
          <w:rFonts w:ascii="Times New Roman" w:eastAsia="Calibri" w:hAnsi="Times New Roman" w:cs="Times New Roman"/>
          <w:bCs/>
          <w:iCs/>
          <w:sz w:val="24"/>
          <w:szCs w:val="24"/>
        </w:rPr>
        <w:t>. Ex-post projekta rezultātu izvērtējums</w:t>
      </w:r>
      <w:r w:rsidR="004909C3" w:rsidRPr="006750B5">
        <w:rPr>
          <w:rFonts w:ascii="Times New Roman" w:eastAsia="Calibri" w:hAnsi="Times New Roman" w:cs="Times New Roman"/>
          <w:bCs/>
          <w:iCs/>
          <w:sz w:val="24"/>
          <w:szCs w:val="24"/>
        </w:rPr>
        <w:t>,</w:t>
      </w:r>
      <w:r w:rsidR="004909C3" w:rsidRPr="006750B5">
        <w:t xml:space="preserve"> </w:t>
      </w:r>
      <w:r w:rsidR="004909C3" w:rsidRPr="006750B5">
        <w:rPr>
          <w:rFonts w:ascii="Times New Roman" w:eastAsia="Calibri" w:hAnsi="Times New Roman" w:cs="Times New Roman"/>
          <w:bCs/>
          <w:iCs/>
          <w:sz w:val="24"/>
          <w:szCs w:val="24"/>
        </w:rPr>
        <w:t>ie</w:t>
      </w:r>
      <w:r w:rsidR="007C63B9" w:rsidRPr="006750B5">
        <w:rPr>
          <w:rFonts w:ascii="Times New Roman" w:eastAsia="Calibri" w:hAnsi="Times New Roman" w:cs="Times New Roman"/>
          <w:bCs/>
          <w:iCs/>
          <w:sz w:val="24"/>
          <w:szCs w:val="24"/>
        </w:rPr>
        <w:t>tver</w:t>
      </w:r>
      <w:r w:rsidR="004909C3" w:rsidRPr="006750B5">
        <w:rPr>
          <w:rFonts w:ascii="Times New Roman" w:eastAsia="Calibri" w:hAnsi="Times New Roman" w:cs="Times New Roman"/>
          <w:bCs/>
          <w:iCs/>
          <w:sz w:val="24"/>
          <w:szCs w:val="24"/>
        </w:rPr>
        <w:t xml:space="preserve">ot jautājumus par aktuālo sociālā darba attīstības problemātiku un </w:t>
      </w:r>
      <w:r w:rsidR="007C63B9" w:rsidRPr="006750B5">
        <w:rPr>
          <w:rFonts w:ascii="Times New Roman" w:eastAsia="Calibri" w:hAnsi="Times New Roman" w:cs="Times New Roman"/>
          <w:bCs/>
          <w:iCs/>
          <w:sz w:val="24"/>
          <w:szCs w:val="24"/>
        </w:rPr>
        <w:t>nākotnes</w:t>
      </w:r>
      <w:r w:rsidR="005670B4">
        <w:rPr>
          <w:rFonts w:ascii="Times New Roman" w:eastAsia="Calibri" w:hAnsi="Times New Roman" w:cs="Times New Roman"/>
          <w:bCs/>
          <w:iCs/>
          <w:sz w:val="24"/>
          <w:szCs w:val="24"/>
        </w:rPr>
        <w:t xml:space="preserve"> </w:t>
      </w:r>
      <w:r w:rsidR="004909C3" w:rsidRPr="006750B5">
        <w:rPr>
          <w:rFonts w:ascii="Times New Roman" w:eastAsia="Calibri" w:hAnsi="Times New Roman" w:cs="Times New Roman"/>
          <w:bCs/>
          <w:iCs/>
          <w:sz w:val="24"/>
          <w:szCs w:val="24"/>
        </w:rPr>
        <w:t>izaicinājumiem</w:t>
      </w:r>
      <w:r w:rsidR="00AC212B" w:rsidRPr="006750B5">
        <w:rPr>
          <w:rFonts w:ascii="Times New Roman" w:eastAsia="Calibri" w:hAnsi="Times New Roman" w:cs="Times New Roman"/>
          <w:bCs/>
          <w:sz w:val="24"/>
          <w:szCs w:val="24"/>
        </w:rPr>
        <w:t>.</w:t>
      </w:r>
    </w:p>
    <w:p w14:paraId="2EF0AEBD" w14:textId="0A41CA07" w:rsidR="00AC212B"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6750B5">
        <w:rPr>
          <w:rFonts w:ascii="Times New Roman" w:eastAsia="Calibri" w:hAnsi="Times New Roman" w:cs="Times New Roman"/>
          <w:b/>
          <w:sz w:val="24"/>
          <w:szCs w:val="24"/>
        </w:rPr>
        <w:t>Vienlīdzīgas pieejas tiesiskumam</w:t>
      </w:r>
      <w:r w:rsidRPr="006750B5">
        <w:rPr>
          <w:rFonts w:ascii="Times New Roman" w:eastAsia="Calibri" w:hAnsi="Times New Roman" w:cs="Times New Roman"/>
          <w:sz w:val="24"/>
          <w:szCs w:val="24"/>
        </w:rPr>
        <w:t xml:space="preserve"> neesamība, juridisko problēmu savlaicīga nerisināšana būtiski palielina sociālās atstumtības un nabadzības risku, ietekmē personas materiālo un fizisko stāvokli. Tas var atstāt ietekmi uz veselību, nodarbinātību, produktivitāti, ģimenes stabilitāti, izglītības iespējām bērniem, paaugstinot vardarbības riskus. Atbalsts plānots </w:t>
      </w:r>
      <w:r w:rsidRPr="006750B5">
        <w:rPr>
          <w:rFonts w:ascii="Times New Roman" w:hAnsi="Times New Roman" w:cs="Times New Roman"/>
          <w:sz w:val="24"/>
          <w:szCs w:val="24"/>
        </w:rPr>
        <w:t xml:space="preserve">valsts nodrošinātās juridiskās palīdzības sistēmas reformēšanai un efektivizēšanai, kas vērsta uz mazaizsargāto un cietušo personu atbalstu, nodrošinot minēto personu savlaicīgu pieeju tiesiskumam, rodot risinājumus savlaicīgai juridisko problēmu konstatēšanai un atrisināšanai; esošu un jaunu </w:t>
      </w:r>
      <w:r w:rsidR="009311E3">
        <w:rPr>
          <w:rFonts w:ascii="Times New Roman" w:hAnsi="Times New Roman" w:cs="Times New Roman"/>
          <w:sz w:val="24"/>
          <w:szCs w:val="24"/>
        </w:rPr>
        <w:t xml:space="preserve">IT </w:t>
      </w:r>
      <w:r w:rsidRPr="006750B5">
        <w:rPr>
          <w:rFonts w:ascii="Times New Roman" w:hAnsi="Times New Roman" w:cs="Times New Roman"/>
          <w:sz w:val="24"/>
          <w:szCs w:val="24"/>
        </w:rPr>
        <w:t>un digitālo risinājumu attīstīšanai, nolūkā efektīvāk nodrošināt sociāli mazaizsargāto personu tiesības, tostarp iestāžu savstarpējās sadarbības efektivizēšanu. Plānoti mērķgrupas informēšanas pasākumi par valsts nodrošinātās juridiskās palīdzības pakalpojumu saņemšanu, mērķgrupas kompetences un izpratnes par nozīmīgumu savlaicīgi risināt juridiska rakstura strīdus paaugstināšanai, valsts nodrošinātās juridiskās palīdzības sistēmā iesaistīto personu apmācībām, kompetenču un prasmju līmeņa paaugstināšanai.</w:t>
      </w:r>
    </w:p>
    <w:p w14:paraId="18F0323E" w14:textId="41EE7F5A" w:rsidR="007E7AD3" w:rsidRPr="006750B5" w:rsidRDefault="007E7AD3"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7E7AD3">
        <w:rPr>
          <w:rFonts w:ascii="Times New Roman" w:hAnsi="Times New Roman" w:cs="Times New Roman"/>
          <w:sz w:val="24"/>
          <w:szCs w:val="24"/>
        </w:rPr>
        <w:t>Atbalstāmās darbības ir novērtētas kā atbilstošas NBK principa nosacījumiem, jo nav konstatēta būtiska negatīva ietekme uz vidi atbalstāmo darbību specifikas dēļ</w:t>
      </w:r>
      <w:r>
        <w:rPr>
          <w:rFonts w:ascii="Times New Roman" w:hAnsi="Times New Roman" w:cs="Times New Roman"/>
          <w:sz w:val="24"/>
          <w:szCs w:val="24"/>
        </w:rPr>
        <w:t>.</w:t>
      </w:r>
    </w:p>
    <w:p w14:paraId="626C4E44" w14:textId="267B5A7F" w:rsidR="00AC212B" w:rsidRPr="006750B5"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6750B5">
        <w:rPr>
          <w:rFonts w:ascii="Times New Roman" w:hAnsi="Times New Roman" w:cs="Times New Roman"/>
          <w:b/>
          <w:noProof/>
          <w:sz w:val="24"/>
          <w:szCs w:val="24"/>
        </w:rPr>
        <w:lastRenderedPageBreak/>
        <w:t xml:space="preserve">Galvenās mērķgrupas: </w:t>
      </w:r>
      <w:r w:rsidR="00B53181" w:rsidRPr="006750B5">
        <w:rPr>
          <w:rFonts w:ascii="Times New Roman" w:hAnsi="Times New Roman" w:cs="Times New Roman"/>
          <w:bCs/>
          <w:noProof/>
          <w:sz w:val="24"/>
          <w:szCs w:val="24"/>
        </w:rPr>
        <w:t xml:space="preserve">Sociālās atstumtības riskam pakļautās mērķa grupas: cilvēki ar </w:t>
      </w:r>
      <w:r w:rsidR="00C86BF2">
        <w:rPr>
          <w:rFonts w:ascii="Times New Roman" w:hAnsi="Times New Roman" w:cs="Times New Roman"/>
          <w:bCs/>
          <w:noProof/>
          <w:sz w:val="24"/>
          <w:szCs w:val="24"/>
        </w:rPr>
        <w:t xml:space="preserve">FT </w:t>
      </w:r>
      <w:r w:rsidR="00B53181" w:rsidRPr="006750B5">
        <w:rPr>
          <w:rFonts w:ascii="Times New Roman" w:hAnsi="Times New Roman" w:cs="Times New Roman"/>
          <w:bCs/>
          <w:noProof/>
          <w:sz w:val="24"/>
          <w:szCs w:val="24"/>
        </w:rPr>
        <w:t xml:space="preserve">vai invaliditāti, t.sk. cilvēki ar </w:t>
      </w:r>
      <w:r w:rsidR="002A0BDE">
        <w:rPr>
          <w:rFonts w:ascii="Times New Roman" w:hAnsi="Times New Roman" w:cs="Times New Roman"/>
          <w:bCs/>
          <w:noProof/>
          <w:sz w:val="24"/>
          <w:szCs w:val="24"/>
        </w:rPr>
        <w:t xml:space="preserve">GRT </w:t>
      </w:r>
      <w:r w:rsidR="00B53181" w:rsidRPr="006750B5">
        <w:rPr>
          <w:rFonts w:ascii="Times New Roman" w:hAnsi="Times New Roman" w:cs="Times New Roman"/>
          <w:bCs/>
          <w:noProof/>
          <w:sz w:val="24"/>
          <w:szCs w:val="24"/>
        </w:rPr>
        <w:t>un bērni ar</w:t>
      </w:r>
      <w:r w:rsidR="00074F1B">
        <w:rPr>
          <w:rFonts w:ascii="Times New Roman" w:hAnsi="Times New Roman" w:cs="Times New Roman"/>
          <w:bCs/>
          <w:noProof/>
          <w:sz w:val="24"/>
          <w:szCs w:val="24"/>
        </w:rPr>
        <w:t xml:space="preserve"> FT</w:t>
      </w:r>
      <w:r w:rsidR="00B53181" w:rsidRPr="006750B5">
        <w:rPr>
          <w:rFonts w:ascii="Times New Roman" w:hAnsi="Times New Roman" w:cs="Times New Roman"/>
          <w:bCs/>
          <w:noProof/>
          <w:sz w:val="24"/>
          <w:szCs w:val="24"/>
        </w:rPr>
        <w:t xml:space="preserve">, cilvēki pensijas vecumā, t.sk. ar demenci, viņu ģimenes locekļi/neformālie aprūpētāji, bezpajumtnieki, ielu bērni un jaunieši, no atkarību vielām un procesiem atkarīgas personas, </w:t>
      </w:r>
      <w:r w:rsidR="00C73C10">
        <w:rPr>
          <w:rFonts w:ascii="Times New Roman" w:hAnsi="Times New Roman" w:cs="Times New Roman"/>
          <w:bCs/>
          <w:noProof/>
          <w:sz w:val="24"/>
          <w:szCs w:val="24"/>
        </w:rPr>
        <w:t>IBD</w:t>
      </w:r>
      <w:r w:rsidR="00B53181" w:rsidRPr="006750B5">
        <w:rPr>
          <w:rFonts w:ascii="Times New Roman" w:hAnsi="Times New Roman" w:cs="Times New Roman"/>
          <w:bCs/>
          <w:noProof/>
          <w:sz w:val="24"/>
          <w:szCs w:val="24"/>
        </w:rPr>
        <w:t>, personas, kuras atbrīvotas no</w:t>
      </w:r>
      <w:r w:rsidR="00A0548F">
        <w:rPr>
          <w:rFonts w:ascii="Times New Roman" w:hAnsi="Times New Roman" w:cs="Times New Roman"/>
          <w:bCs/>
          <w:noProof/>
          <w:sz w:val="24"/>
          <w:szCs w:val="24"/>
        </w:rPr>
        <w:t xml:space="preserve"> IeV</w:t>
      </w:r>
      <w:r w:rsidR="00B53181" w:rsidRPr="006750B5">
        <w:rPr>
          <w:rFonts w:ascii="Times New Roman" w:hAnsi="Times New Roman" w:cs="Times New Roman"/>
          <w:bCs/>
          <w:noProof/>
          <w:sz w:val="24"/>
          <w:szCs w:val="24"/>
        </w:rPr>
        <w:t>, probācijas klienti, personas, kuras ieguvušas bēgļa vai alternatīvās personas statusu</w:t>
      </w:r>
      <w:r w:rsidR="004909C3" w:rsidRPr="006750B5">
        <w:rPr>
          <w:rFonts w:ascii="Times New Roman" w:hAnsi="Times New Roman" w:cs="Times New Roman"/>
          <w:bCs/>
          <w:noProof/>
          <w:sz w:val="24"/>
          <w:szCs w:val="24"/>
        </w:rPr>
        <w:t xml:space="preserve"> u.c</w:t>
      </w:r>
      <w:r w:rsidR="00B53181" w:rsidRPr="006750B5">
        <w:rPr>
          <w:rFonts w:ascii="Times New Roman" w:hAnsi="Times New Roman" w:cs="Times New Roman"/>
          <w:bCs/>
          <w:noProof/>
          <w:sz w:val="24"/>
          <w:szCs w:val="24"/>
        </w:rPr>
        <w:t xml:space="preserve">. Pilngadīgas personas, kuru izārstēšana vairs nav iespējama un viņu ģimenes locekļi/neformālie aprūpētāji. Sociālo pakalpojumu sniedzēji, </w:t>
      </w:r>
      <w:r w:rsidR="00EA6CD2" w:rsidRPr="00EA6CD2">
        <w:rPr>
          <w:rFonts w:ascii="Times New Roman" w:hAnsi="Times New Roman" w:cs="Times New Roman"/>
          <w:bCs/>
          <w:noProof/>
          <w:sz w:val="24"/>
          <w:szCs w:val="24"/>
        </w:rPr>
        <w:t xml:space="preserve">sociālā jomā strādājošie speciālisti, t.sk. iestāžu un struktūrvienību vadītāji, </w:t>
      </w:r>
      <w:r w:rsidR="005670B4">
        <w:rPr>
          <w:rFonts w:ascii="Times New Roman" w:hAnsi="Times New Roman" w:cs="Times New Roman"/>
          <w:bCs/>
          <w:noProof/>
          <w:sz w:val="24"/>
          <w:szCs w:val="24"/>
        </w:rPr>
        <w:t>sociālā darba speciālisti,</w:t>
      </w:r>
      <w:r w:rsidR="00C45F5A">
        <w:rPr>
          <w:rFonts w:ascii="Times New Roman" w:hAnsi="Times New Roman" w:cs="Times New Roman"/>
          <w:bCs/>
          <w:noProof/>
          <w:sz w:val="24"/>
          <w:szCs w:val="24"/>
        </w:rPr>
        <w:t xml:space="preserve"> sociālās jomas atbalsta personāls, t</w:t>
      </w:r>
      <w:r w:rsidR="003A207C">
        <w:rPr>
          <w:rFonts w:ascii="Times New Roman" w:hAnsi="Times New Roman" w:cs="Times New Roman"/>
          <w:bCs/>
          <w:noProof/>
          <w:sz w:val="24"/>
          <w:szCs w:val="24"/>
        </w:rPr>
        <w:t>.</w:t>
      </w:r>
      <w:r w:rsidR="00C45F5A">
        <w:rPr>
          <w:rFonts w:ascii="Times New Roman" w:hAnsi="Times New Roman" w:cs="Times New Roman"/>
          <w:bCs/>
          <w:noProof/>
          <w:sz w:val="24"/>
          <w:szCs w:val="24"/>
        </w:rPr>
        <w:t>sk</w:t>
      </w:r>
      <w:r w:rsidR="003A207C">
        <w:rPr>
          <w:rFonts w:ascii="Times New Roman" w:hAnsi="Times New Roman" w:cs="Times New Roman"/>
          <w:bCs/>
          <w:noProof/>
          <w:sz w:val="24"/>
          <w:szCs w:val="24"/>
        </w:rPr>
        <w:t>.</w:t>
      </w:r>
      <w:r w:rsidR="00C45F5A">
        <w:rPr>
          <w:rFonts w:ascii="Times New Roman" w:hAnsi="Times New Roman" w:cs="Times New Roman"/>
          <w:bCs/>
          <w:noProof/>
          <w:sz w:val="24"/>
          <w:szCs w:val="24"/>
        </w:rPr>
        <w:t xml:space="preserve"> aprūpētāji,</w:t>
      </w:r>
      <w:r w:rsidR="005670B4">
        <w:rPr>
          <w:rFonts w:ascii="Times New Roman" w:hAnsi="Times New Roman" w:cs="Times New Roman"/>
          <w:bCs/>
          <w:noProof/>
          <w:sz w:val="24"/>
          <w:szCs w:val="24"/>
        </w:rPr>
        <w:t xml:space="preserve"> </w:t>
      </w:r>
      <w:r w:rsidR="00EA6CD2" w:rsidRPr="00EA6CD2">
        <w:rPr>
          <w:rFonts w:ascii="Times New Roman" w:hAnsi="Times New Roman" w:cs="Times New Roman"/>
          <w:bCs/>
          <w:noProof/>
          <w:sz w:val="24"/>
          <w:szCs w:val="24"/>
        </w:rPr>
        <w:t xml:space="preserve">ģimenes asistenti u.c., </w:t>
      </w:r>
      <w:r w:rsidR="006753B5">
        <w:rPr>
          <w:rFonts w:ascii="Times New Roman" w:hAnsi="Times New Roman" w:cs="Times New Roman"/>
          <w:bCs/>
          <w:noProof/>
          <w:sz w:val="24"/>
          <w:szCs w:val="24"/>
        </w:rPr>
        <w:t xml:space="preserve">VA </w:t>
      </w:r>
      <w:r w:rsidR="00B53181" w:rsidRPr="006750B5">
        <w:rPr>
          <w:rFonts w:ascii="Times New Roman" w:hAnsi="Times New Roman" w:cs="Times New Roman"/>
          <w:bCs/>
          <w:noProof/>
          <w:sz w:val="24"/>
          <w:szCs w:val="24"/>
        </w:rPr>
        <w:t>speciālisti, valsts nodrošinātās juridiskās palīdzības sistēmā iesaistītās personas un iestādes, NVO, supervizori, sociālās labklājības jomas studenti</w:t>
      </w:r>
      <w:r w:rsidR="003C6EFE">
        <w:rPr>
          <w:rFonts w:ascii="Times New Roman" w:hAnsi="Times New Roman" w:cs="Times New Roman"/>
          <w:bCs/>
          <w:noProof/>
          <w:sz w:val="24"/>
          <w:szCs w:val="24"/>
        </w:rPr>
        <w:t xml:space="preserve"> un mācībspēki</w:t>
      </w:r>
      <w:r w:rsidR="00B53181" w:rsidRPr="006750B5">
        <w:rPr>
          <w:rFonts w:ascii="Times New Roman" w:hAnsi="Times New Roman" w:cs="Times New Roman"/>
          <w:bCs/>
          <w:noProof/>
          <w:sz w:val="24"/>
          <w:szCs w:val="24"/>
        </w:rPr>
        <w:t xml:space="preserve">, sabiedrība, </w:t>
      </w:r>
      <w:r w:rsidR="004A58D0">
        <w:rPr>
          <w:rFonts w:ascii="Times New Roman" w:hAnsi="Times New Roman" w:cs="Times New Roman"/>
          <w:bCs/>
          <w:noProof/>
          <w:sz w:val="24"/>
          <w:szCs w:val="24"/>
        </w:rPr>
        <w:t xml:space="preserve">plānošanas reģioni, </w:t>
      </w:r>
      <w:r w:rsidR="00B53181" w:rsidRPr="006750B5">
        <w:rPr>
          <w:rFonts w:ascii="Times New Roman" w:hAnsi="Times New Roman" w:cs="Times New Roman"/>
          <w:bCs/>
          <w:noProof/>
          <w:sz w:val="24"/>
          <w:szCs w:val="24"/>
        </w:rPr>
        <w:t>pašvaldības, LM, TM, sadarbības partneri u.c</w:t>
      </w:r>
      <w:r w:rsidRPr="006750B5">
        <w:rPr>
          <w:rFonts w:ascii="Times New Roman" w:hAnsi="Times New Roman" w:cs="Times New Roman"/>
          <w:sz w:val="24"/>
          <w:szCs w:val="24"/>
        </w:rPr>
        <w:t>.</w:t>
      </w:r>
    </w:p>
    <w:p w14:paraId="70037D16" w14:textId="654B8A75" w:rsidR="00AC212B" w:rsidRPr="006750B5"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6750B5">
        <w:rPr>
          <w:rFonts w:ascii="Times New Roman" w:hAnsi="Times New Roman" w:cs="Times New Roman"/>
          <w:b/>
          <w:sz w:val="24"/>
          <w:szCs w:val="24"/>
        </w:rPr>
        <w:t>Darbības, kas nodrošina vienlīdzību, iekļaušanu un nediskrimināciju:</w:t>
      </w:r>
      <w:r w:rsidRPr="006750B5">
        <w:rPr>
          <w:rFonts w:ascii="Times New Roman" w:hAnsi="Times New Roman" w:cs="Times New Roman"/>
          <w:noProof/>
          <w:sz w:val="24"/>
          <w:szCs w:val="24"/>
        </w:rPr>
        <w:t xml:space="preserve"> Projekta vadībā un īstenošanā tiks nodrošināta informācijas un vides pieejamība, nediskriminācija pēc vecuma, dzimuma, etniskās piederības u.c. pazīmēm, vienlīdzīgu iespēju principu ievērošana u.c. pasākumi.</w:t>
      </w:r>
      <w:r w:rsidR="002A0D99">
        <w:rPr>
          <w:rFonts w:ascii="Times New Roman" w:hAnsi="Times New Roman" w:cs="Times New Roman"/>
          <w:noProof/>
          <w:sz w:val="24"/>
          <w:szCs w:val="24"/>
        </w:rPr>
        <w:t xml:space="preserve"> Tiks īstenoti tādi specifiski pasākumi kā</w:t>
      </w:r>
      <w:r w:rsidRPr="006750B5">
        <w:rPr>
          <w:rFonts w:ascii="Times New Roman" w:hAnsi="Times New Roman" w:cs="Times New Roman"/>
          <w:noProof/>
          <w:sz w:val="24"/>
          <w:szCs w:val="24"/>
        </w:rPr>
        <w:t xml:space="preserve"> </w:t>
      </w:r>
      <w:r w:rsidR="00C85355">
        <w:rPr>
          <w:rFonts w:ascii="Times New Roman" w:hAnsi="Times New Roman" w:cs="Times New Roman"/>
          <w:noProof/>
          <w:sz w:val="24"/>
          <w:szCs w:val="24"/>
        </w:rPr>
        <w:t>SBSP</w:t>
      </w:r>
      <w:r w:rsidRPr="006750B5">
        <w:rPr>
          <w:rFonts w:ascii="Times New Roman" w:hAnsi="Times New Roman" w:cs="Times New Roman"/>
          <w:noProof/>
          <w:sz w:val="24"/>
          <w:szCs w:val="24"/>
        </w:rPr>
        <w:t xml:space="preserve"> pieejamības palielināšanai atbilstoši individuālajām vajadzībām, t.sk. tehnoloģiju inovācijas pakalpojumu nodrošināšana; </w:t>
      </w:r>
      <w:r w:rsidRPr="006750B5">
        <w:rPr>
          <w:rFonts w:ascii="Times New Roman" w:hAnsi="Times New Roman" w:cs="Times New Roman"/>
          <w:bCs/>
          <w:iCs/>
          <w:sz w:val="24"/>
          <w:szCs w:val="24"/>
        </w:rPr>
        <w:t>konsultācij</w:t>
      </w:r>
      <w:r w:rsidR="00143F7B">
        <w:rPr>
          <w:rFonts w:ascii="Times New Roman" w:hAnsi="Times New Roman" w:cs="Times New Roman"/>
          <w:bCs/>
          <w:iCs/>
          <w:sz w:val="24"/>
          <w:szCs w:val="24"/>
        </w:rPr>
        <w:t>as</w:t>
      </w:r>
      <w:r w:rsidRPr="006750B5">
        <w:rPr>
          <w:rFonts w:ascii="Times New Roman" w:hAnsi="Times New Roman" w:cs="Times New Roman"/>
          <w:bCs/>
          <w:iCs/>
          <w:sz w:val="24"/>
          <w:szCs w:val="24"/>
        </w:rPr>
        <w:t xml:space="preserve"> un mācīb</w:t>
      </w:r>
      <w:r w:rsidR="00143F7B">
        <w:rPr>
          <w:rFonts w:ascii="Times New Roman" w:hAnsi="Times New Roman" w:cs="Times New Roman"/>
          <w:bCs/>
          <w:iCs/>
          <w:sz w:val="24"/>
          <w:szCs w:val="24"/>
        </w:rPr>
        <w:t>as</w:t>
      </w:r>
      <w:r w:rsidRPr="006750B5">
        <w:rPr>
          <w:rFonts w:ascii="Times New Roman" w:hAnsi="Times New Roman" w:cs="Times New Roman"/>
          <w:bCs/>
          <w:iCs/>
          <w:sz w:val="24"/>
          <w:szCs w:val="24"/>
        </w:rPr>
        <w:t xml:space="preserve">, t.sk. sociālo pakalpojumu sniedzēju darbiniekiem saturā tiks iekļauti vienlīdzīgu iespēju jautājumi; ārstu, speciālistu, iestādes amatpersonu, atbalsta funkciju veicēju profesionālo spēju pilnveide paredzēta arī attiecībā uz vienlīdzīgu iespēju aspektiem. Vienlaikus paredzēti sabiedrības informēšanas pasākumi </w:t>
      </w:r>
      <w:r w:rsidRPr="006750B5">
        <w:rPr>
          <w:rFonts w:ascii="Times New Roman" w:eastAsia="Times New Roman" w:hAnsi="Times New Roman" w:cs="Times New Roman"/>
          <w:iCs/>
          <w:noProof/>
          <w:sz w:val="24"/>
          <w:szCs w:val="24"/>
        </w:rPr>
        <w:t>iekļaujošas sabiedrības vērtību popularizēšana, stiprinot sociālo iekļaušanu, dzimumu līdztiesību, darba un ģimenes dzīves saskaņošanu un vecāku prasmes. Sabiedrības informēš</w:t>
      </w:r>
      <w:r w:rsidR="00601AA2">
        <w:rPr>
          <w:rFonts w:ascii="Times New Roman" w:eastAsia="Times New Roman" w:hAnsi="Times New Roman" w:cs="Times New Roman"/>
          <w:iCs/>
          <w:noProof/>
          <w:sz w:val="24"/>
          <w:szCs w:val="24"/>
        </w:rPr>
        <w:t>a</w:t>
      </w:r>
      <w:r w:rsidRPr="006750B5">
        <w:rPr>
          <w:rFonts w:ascii="Times New Roman" w:eastAsia="Times New Roman" w:hAnsi="Times New Roman" w:cs="Times New Roman"/>
          <w:iCs/>
          <w:noProof/>
          <w:sz w:val="24"/>
          <w:szCs w:val="24"/>
        </w:rPr>
        <w:t>nai tiks izmantoti dažādi informācijas kanāli un formāti, kas ir pie</w:t>
      </w:r>
      <w:r w:rsidR="00601AA2">
        <w:rPr>
          <w:rFonts w:ascii="Times New Roman" w:eastAsia="Times New Roman" w:hAnsi="Times New Roman" w:cs="Times New Roman"/>
          <w:iCs/>
          <w:noProof/>
          <w:sz w:val="24"/>
          <w:szCs w:val="24"/>
        </w:rPr>
        <w:t xml:space="preserve">kļūstamas </w:t>
      </w:r>
      <w:r w:rsidRPr="006750B5">
        <w:rPr>
          <w:rFonts w:ascii="Times New Roman" w:eastAsia="Times New Roman" w:hAnsi="Times New Roman" w:cs="Times New Roman"/>
          <w:iCs/>
          <w:noProof/>
          <w:sz w:val="24"/>
          <w:szCs w:val="24"/>
        </w:rPr>
        <w:t>cilvēkiem ar dažāda veida</w:t>
      </w:r>
      <w:r w:rsidR="00074F1B">
        <w:rPr>
          <w:rFonts w:ascii="Times New Roman" w:eastAsia="Times New Roman" w:hAnsi="Times New Roman" w:cs="Times New Roman"/>
          <w:iCs/>
          <w:noProof/>
          <w:sz w:val="24"/>
          <w:szCs w:val="24"/>
        </w:rPr>
        <w:t xml:space="preserve"> FT</w:t>
      </w:r>
      <w:r w:rsidRPr="006750B5">
        <w:rPr>
          <w:rFonts w:ascii="Times New Roman" w:eastAsia="Times New Roman" w:hAnsi="Times New Roman" w:cs="Times New Roman"/>
          <w:iCs/>
          <w:noProof/>
          <w:sz w:val="24"/>
          <w:szCs w:val="24"/>
        </w:rPr>
        <w:t>, piem</w:t>
      </w:r>
      <w:r w:rsidR="00AA0F32">
        <w:rPr>
          <w:rFonts w:ascii="Times New Roman" w:eastAsia="Times New Roman" w:hAnsi="Times New Roman" w:cs="Times New Roman"/>
          <w:iCs/>
          <w:noProof/>
          <w:sz w:val="24"/>
          <w:szCs w:val="24"/>
        </w:rPr>
        <w:t>.</w:t>
      </w:r>
      <w:r w:rsidRPr="006750B5">
        <w:rPr>
          <w:rFonts w:ascii="Times New Roman" w:eastAsia="Times New Roman" w:hAnsi="Times New Roman" w:cs="Times New Roman"/>
          <w:iCs/>
          <w:noProof/>
          <w:sz w:val="24"/>
          <w:szCs w:val="24"/>
        </w:rPr>
        <w:t>, subtitrēšana, materiāli elektroniskā formātā, raidījumu ieraksti u.c.</w:t>
      </w:r>
    </w:p>
    <w:p w14:paraId="50E2B4E5" w14:textId="1E0B9FEB" w:rsidR="00AC212B" w:rsidRPr="006750B5"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6750B5">
        <w:rPr>
          <w:rFonts w:ascii="Times New Roman" w:hAnsi="Times New Roman" w:cs="Times New Roman"/>
          <w:b/>
          <w:sz w:val="24"/>
          <w:szCs w:val="24"/>
        </w:rPr>
        <w:t>Mērķteritorijas, t.sk. plānotais teritoriālo rīku izmantojums</w:t>
      </w:r>
      <w:r w:rsidRPr="006750B5">
        <w:rPr>
          <w:rFonts w:ascii="Times New Roman" w:hAnsi="Times New Roman" w:cs="Times New Roman"/>
          <w:sz w:val="24"/>
          <w:szCs w:val="24"/>
        </w:rPr>
        <w:t>: Visa Latvija.</w:t>
      </w:r>
      <w:r w:rsidR="004A58D0">
        <w:rPr>
          <w:rFonts w:ascii="Times New Roman" w:hAnsi="Times New Roman" w:cs="Times New Roman"/>
          <w:sz w:val="24"/>
          <w:szCs w:val="24"/>
        </w:rPr>
        <w:t xml:space="preserve"> </w:t>
      </w:r>
      <w:r w:rsidR="00C85355">
        <w:rPr>
          <w:rFonts w:ascii="Times New Roman" w:hAnsi="Times New Roman" w:cs="Times New Roman"/>
          <w:sz w:val="24"/>
          <w:szCs w:val="24"/>
        </w:rPr>
        <w:t>SBSP</w:t>
      </w:r>
      <w:r w:rsidR="004A58D0" w:rsidRPr="004A58D0">
        <w:rPr>
          <w:rFonts w:ascii="Times New Roman" w:hAnsi="Times New Roman" w:cs="Times New Roman"/>
          <w:sz w:val="24"/>
          <w:szCs w:val="24"/>
        </w:rPr>
        <w:t xml:space="preserve"> attīstībā paredzēts nodrošināt pēctecību 2014.</w:t>
      </w:r>
      <w:r w:rsidR="009832D7">
        <w:rPr>
          <w:rFonts w:ascii="Times New Roman" w:hAnsi="Times New Roman" w:cs="Times New Roman"/>
          <w:sz w:val="24"/>
          <w:szCs w:val="24"/>
        </w:rPr>
        <w:t>–</w:t>
      </w:r>
      <w:r w:rsidR="004A58D0" w:rsidRPr="004A58D0">
        <w:rPr>
          <w:rFonts w:ascii="Times New Roman" w:hAnsi="Times New Roman" w:cs="Times New Roman"/>
          <w:sz w:val="24"/>
          <w:szCs w:val="24"/>
        </w:rPr>
        <w:t>2020.gada plānošanas periodā plānošanas reģionu deinstitucionalizācijas plāniem, arī turpmāk ieguldījumus pamatojot</w:t>
      </w:r>
      <w:r w:rsidR="00143F7B">
        <w:rPr>
          <w:rFonts w:ascii="Times New Roman" w:hAnsi="Times New Roman" w:cs="Times New Roman"/>
          <w:sz w:val="24"/>
          <w:szCs w:val="24"/>
        </w:rPr>
        <w:t>,</w:t>
      </w:r>
      <w:r w:rsidR="004A58D0" w:rsidRPr="004A58D0">
        <w:rPr>
          <w:rFonts w:ascii="Times New Roman" w:hAnsi="Times New Roman" w:cs="Times New Roman"/>
          <w:sz w:val="24"/>
          <w:szCs w:val="24"/>
        </w:rPr>
        <w:t xml:space="preserve"> t.sk. ar teritoriju attīstības plānošanas dokumentiem.</w:t>
      </w:r>
    </w:p>
    <w:p w14:paraId="2442916E" w14:textId="3F02C60D" w:rsidR="00AC212B" w:rsidRPr="006750B5" w:rsidRDefault="00AC212B" w:rsidP="0035440A">
      <w:pPr>
        <w:pStyle w:val="ListParagraph"/>
        <w:numPr>
          <w:ilvl w:val="0"/>
          <w:numId w:val="59"/>
        </w:numPr>
        <w:spacing w:after="0" w:line="240" w:lineRule="auto"/>
        <w:ind w:left="567" w:hanging="567"/>
        <w:mirrorIndents/>
        <w:jc w:val="both"/>
        <w:rPr>
          <w:rFonts w:ascii="Times New Roman" w:hAnsi="Times New Roman" w:cs="Times New Roman"/>
          <w:noProof/>
          <w:sz w:val="24"/>
          <w:szCs w:val="24"/>
        </w:rPr>
      </w:pPr>
      <w:r w:rsidRPr="006750B5">
        <w:rPr>
          <w:rFonts w:ascii="Times New Roman" w:hAnsi="Times New Roman" w:cs="Times New Roman"/>
          <w:b/>
          <w:sz w:val="24"/>
          <w:szCs w:val="24"/>
        </w:rPr>
        <w:t xml:space="preserve">Starpreģionālās, pārrobežu un transnacionālās darbības: </w:t>
      </w:r>
      <w:r w:rsidR="00C85355">
        <w:rPr>
          <w:rFonts w:ascii="Times New Roman" w:hAnsi="Times New Roman" w:cs="Times New Roman"/>
          <w:sz w:val="24"/>
          <w:szCs w:val="24"/>
        </w:rPr>
        <w:t>SBSP</w:t>
      </w:r>
      <w:r w:rsidR="005670B4" w:rsidRPr="00ED19AE">
        <w:rPr>
          <w:rFonts w:ascii="Times New Roman" w:hAnsi="Times New Roman" w:cs="Times New Roman"/>
          <w:sz w:val="24"/>
          <w:szCs w:val="24"/>
        </w:rPr>
        <w:t xml:space="preserve"> attīstīšanai var tikt īstenota starptautiskā sadarbība (pieredzes apmaiņa, labās prakses pārņemšana, ekspertu piesaiste u.c.).</w:t>
      </w:r>
    </w:p>
    <w:p w14:paraId="28D1F371" w14:textId="0CAF1AE1" w:rsidR="00AC212B" w:rsidRPr="006750B5" w:rsidRDefault="0002461B" w:rsidP="0035440A">
      <w:pPr>
        <w:pStyle w:val="ListParagraph"/>
        <w:numPr>
          <w:ilvl w:val="0"/>
          <w:numId w:val="59"/>
        </w:numPr>
        <w:spacing w:after="0" w:line="240" w:lineRule="auto"/>
        <w:ind w:left="567" w:hanging="567"/>
        <w:jc w:val="both"/>
        <w:rPr>
          <w:rFonts w:ascii="Times New Roman" w:eastAsia="Times New Roman" w:hAnsi="Times New Roman" w:cs="Times New Roman"/>
          <w:sz w:val="24"/>
          <w:szCs w:val="24"/>
        </w:rPr>
      </w:pPr>
      <w:r>
        <w:rPr>
          <w:rFonts w:ascii="Times New Roman" w:hAnsi="Times New Roman" w:cs="Times New Roman"/>
          <w:b/>
          <w:sz w:val="24"/>
          <w:szCs w:val="24"/>
        </w:rPr>
        <w:t>F</w:t>
      </w:r>
      <w:r w:rsidR="00AC212B" w:rsidRPr="006750B5">
        <w:rPr>
          <w:rFonts w:ascii="Times New Roman" w:hAnsi="Times New Roman" w:cs="Times New Roman"/>
          <w:b/>
          <w:sz w:val="24"/>
          <w:szCs w:val="24"/>
        </w:rPr>
        <w:t xml:space="preserve">inanšu instrumenti: </w:t>
      </w:r>
      <w:r w:rsidR="00AC212B" w:rsidRPr="009C19BE">
        <w:rPr>
          <w:rFonts w:ascii="Times New Roman" w:hAnsi="Times New Roman" w:cs="Times New Roman"/>
          <w:bCs/>
          <w:sz w:val="24"/>
          <w:szCs w:val="24"/>
        </w:rPr>
        <w:t>N/A</w:t>
      </w:r>
      <w:r w:rsidR="009C19BE" w:rsidRPr="009C19BE">
        <w:rPr>
          <w:rFonts w:ascii="Times New Roman" w:hAnsi="Times New Roman" w:cs="Times New Roman"/>
          <w:bCs/>
          <w:sz w:val="24"/>
          <w:szCs w:val="24"/>
        </w:rPr>
        <w:t>.</w:t>
      </w:r>
    </w:p>
    <w:p w14:paraId="1974FEA9" w14:textId="77777777" w:rsidR="00AC212B" w:rsidRPr="00930237" w:rsidRDefault="00AC212B" w:rsidP="00AC212B">
      <w:pPr>
        <w:spacing w:before="0" w:after="0"/>
        <w:jc w:val="left"/>
        <w:rPr>
          <w:noProof/>
          <w:color w:val="FF0000"/>
          <w:szCs w:val="24"/>
        </w:rPr>
      </w:pPr>
    </w:p>
    <w:p w14:paraId="385A4D3F" w14:textId="5F7FB135" w:rsidR="00AC212B" w:rsidRPr="00930237" w:rsidRDefault="00AC212B" w:rsidP="00AC212B">
      <w:pPr>
        <w:pStyle w:val="Heading4"/>
        <w:numPr>
          <w:ilvl w:val="0"/>
          <w:numId w:val="0"/>
        </w:numPr>
        <w:shd w:val="clear" w:color="auto" w:fill="FBE4D5" w:themeFill="accent2" w:themeFillTint="33"/>
        <w:spacing w:after="0"/>
        <w:rPr>
          <w:b/>
          <w:noProof/>
          <w:color w:val="FF0000"/>
          <w:szCs w:val="24"/>
        </w:rPr>
      </w:pPr>
      <w:bookmarkStart w:id="93" w:name="_Hlk64382612"/>
      <w:r w:rsidRPr="00930237">
        <w:rPr>
          <w:b/>
          <w:noProof/>
        </w:rPr>
        <w:t>4.3.6.SAM “</w:t>
      </w:r>
      <w:r w:rsidRPr="00930237">
        <w:rPr>
          <w:b/>
          <w:szCs w:val="24"/>
          <w:shd w:val="clear" w:color="auto" w:fill="FBE4D5" w:themeFill="accent2" w:themeFillTint="33"/>
        </w:rPr>
        <w:t>Veicināt nabadzības vai sociālās atstumtības riskam pakļauto cilvēku, tostarp vistrūcīgāko un bērnu, sociālo integrāciju</w:t>
      </w:r>
      <w:bookmarkEnd w:id="93"/>
      <w:r w:rsidRPr="00930237">
        <w:rPr>
          <w:b/>
          <w:szCs w:val="24"/>
          <w:shd w:val="clear" w:color="auto" w:fill="FBE4D5" w:themeFill="accent2" w:themeFillTint="33"/>
        </w:rPr>
        <w:t>”</w:t>
      </w:r>
      <w:r w:rsidR="00A30B83">
        <w:rPr>
          <w:b/>
          <w:szCs w:val="24"/>
          <w:shd w:val="clear" w:color="auto" w:fill="FBE4D5" w:themeFill="accent2" w:themeFillTint="33"/>
        </w:rPr>
        <w:t xml:space="preserve"> (ESO 4.12.)</w:t>
      </w:r>
    </w:p>
    <w:p w14:paraId="7B523809" w14:textId="48305A55" w:rsidR="00AC212B" w:rsidRPr="00930237" w:rsidRDefault="00AC212B" w:rsidP="0035440A">
      <w:pPr>
        <w:pStyle w:val="ListParagraph"/>
        <w:numPr>
          <w:ilvl w:val="0"/>
          <w:numId w:val="59"/>
        </w:numPr>
        <w:spacing w:after="0" w:line="240" w:lineRule="auto"/>
        <w:ind w:left="567" w:hanging="567"/>
        <w:jc w:val="both"/>
        <w:rPr>
          <w:rFonts w:ascii="Times New Roman" w:eastAsia="Calibri" w:hAnsi="Times New Roman" w:cs="Times New Roman"/>
          <w:noProof/>
          <w:sz w:val="24"/>
          <w:szCs w:val="24"/>
        </w:rPr>
      </w:pPr>
      <w:bookmarkStart w:id="94" w:name="_Hlk103266902"/>
      <w:r w:rsidRPr="00930237">
        <w:rPr>
          <w:rFonts w:ascii="Times New Roman" w:eastAsia="Times New Roman" w:hAnsi="Times New Roman" w:cs="Times New Roman"/>
          <w:b/>
          <w:noProof/>
          <w:sz w:val="24"/>
          <w:szCs w:val="24"/>
        </w:rPr>
        <w:t>Atbalstāmās darbības</w:t>
      </w:r>
      <w:r w:rsidRPr="00930237">
        <w:rPr>
          <w:rFonts w:ascii="Times New Roman" w:eastAsia="Times New Roman" w:hAnsi="Times New Roman" w:cs="Times New Roman"/>
          <w:noProof/>
          <w:sz w:val="24"/>
          <w:szCs w:val="24"/>
        </w:rPr>
        <w:t xml:space="preserve">: Lai mazinātu nabadzības un sociālās atstumtības </w:t>
      </w:r>
      <w:r w:rsidR="00407FA9">
        <w:rPr>
          <w:rFonts w:ascii="Times New Roman" w:eastAsia="Times New Roman" w:hAnsi="Times New Roman" w:cs="Times New Roman"/>
          <w:noProof/>
          <w:sz w:val="24"/>
          <w:szCs w:val="24"/>
        </w:rPr>
        <w:t>RP</w:t>
      </w:r>
      <w:r w:rsidRPr="00930237">
        <w:rPr>
          <w:rFonts w:ascii="Times New Roman" w:eastAsia="Times New Roman" w:hAnsi="Times New Roman" w:cs="Times New Roman"/>
          <w:noProof/>
          <w:sz w:val="24"/>
          <w:szCs w:val="24"/>
        </w:rPr>
        <w:t xml:space="preserve"> bērnu skaitu un pārtrauktu nabadzības atražošanos paaudzēs, ieguldījumi paredzēti makro</w:t>
      </w:r>
      <w:r w:rsidR="008823BE">
        <w:rPr>
          <w:rFonts w:ascii="Times New Roman" w:eastAsia="Times New Roman" w:hAnsi="Times New Roman" w:cs="Times New Roman"/>
          <w:noProof/>
          <w:sz w:val="24"/>
          <w:szCs w:val="24"/>
        </w:rPr>
        <w:t xml:space="preserve"> un</w:t>
      </w:r>
      <w:r w:rsidRPr="00930237">
        <w:rPr>
          <w:rFonts w:ascii="Times New Roman" w:eastAsia="Times New Roman" w:hAnsi="Times New Roman" w:cs="Times New Roman"/>
          <w:noProof/>
          <w:sz w:val="24"/>
          <w:szCs w:val="24"/>
        </w:rPr>
        <w:t xml:space="preserve"> mikro līmenī. </w:t>
      </w:r>
    </w:p>
    <w:p w14:paraId="1C3C9C6B" w14:textId="0941C455" w:rsidR="00AC212B" w:rsidRPr="00930237" w:rsidRDefault="00AC212B" w:rsidP="0035440A">
      <w:pPr>
        <w:pStyle w:val="ListParagraph"/>
        <w:numPr>
          <w:ilvl w:val="0"/>
          <w:numId w:val="59"/>
        </w:numPr>
        <w:spacing w:after="0" w:line="240" w:lineRule="auto"/>
        <w:ind w:left="567" w:hanging="567"/>
        <w:jc w:val="both"/>
        <w:rPr>
          <w:rFonts w:ascii="Times New Roman" w:eastAsia="Calibri" w:hAnsi="Times New Roman" w:cs="Times New Roman"/>
          <w:noProof/>
          <w:sz w:val="24"/>
          <w:szCs w:val="24"/>
        </w:rPr>
      </w:pPr>
      <w:r w:rsidRPr="00930237">
        <w:rPr>
          <w:rFonts w:ascii="Times New Roman" w:eastAsia="Calibri" w:hAnsi="Times New Roman" w:cs="Times New Roman"/>
          <w:noProof/>
          <w:sz w:val="24"/>
          <w:szCs w:val="24"/>
        </w:rPr>
        <w:t xml:space="preserve">Bērnu labklājības sistēmā viena </w:t>
      </w:r>
      <w:r w:rsidRPr="00930237">
        <w:rPr>
          <w:rFonts w:ascii="Times New Roman" w:eastAsia="Calibri" w:hAnsi="Times New Roman" w:cs="Times New Roman"/>
          <w:sz w:val="24"/>
          <w:szCs w:val="24"/>
        </w:rPr>
        <w:t xml:space="preserve">no aktuālākajām problēmām ir fragmentēta palīdzības un pakalpojumu pieejamība. </w:t>
      </w:r>
      <w:r w:rsidRPr="00930237">
        <w:rPr>
          <w:rFonts w:ascii="Times New Roman" w:eastAsia="Calibri" w:hAnsi="Times New Roman" w:cs="Times New Roman"/>
          <w:noProof/>
          <w:sz w:val="24"/>
          <w:szCs w:val="24"/>
        </w:rPr>
        <w:t xml:space="preserve">Lai </w:t>
      </w:r>
      <w:r w:rsidRPr="00930237">
        <w:rPr>
          <w:rFonts w:ascii="Times New Roman" w:eastAsia="Times New Roman" w:hAnsi="Times New Roman" w:cs="Times New Roman"/>
          <w:iCs/>
          <w:noProof/>
          <w:sz w:val="24"/>
          <w:szCs w:val="24"/>
        </w:rPr>
        <w:t xml:space="preserve">nodrošinātu bērnu aprūpi, izglītošanu un </w:t>
      </w:r>
      <w:r w:rsidRPr="00930237">
        <w:rPr>
          <w:rFonts w:ascii="Times New Roman" w:eastAsia="Calibri" w:hAnsi="Times New Roman" w:cs="Times New Roman"/>
          <w:noProof/>
          <w:sz w:val="24"/>
          <w:szCs w:val="24"/>
        </w:rPr>
        <w:t xml:space="preserve">radītu optimālus priekšnosacījumus </w:t>
      </w:r>
      <w:r w:rsidRPr="00930237">
        <w:rPr>
          <w:rFonts w:ascii="Times New Roman" w:eastAsia="Calibri" w:hAnsi="Times New Roman" w:cs="Times New Roman"/>
          <w:b/>
          <w:noProof/>
          <w:sz w:val="24"/>
          <w:szCs w:val="24"/>
        </w:rPr>
        <w:t>veselīgai bērnu sociālemocionālajai attīstībai</w:t>
      </w:r>
      <w:r w:rsidRPr="00930237">
        <w:rPr>
          <w:rFonts w:ascii="Times New Roman" w:eastAsia="Calibri" w:hAnsi="Times New Roman" w:cs="Times New Roman"/>
          <w:noProof/>
          <w:sz w:val="24"/>
          <w:szCs w:val="24"/>
        </w:rPr>
        <w:t xml:space="preserve"> </w:t>
      </w:r>
      <w:r w:rsidRPr="00930237">
        <w:rPr>
          <w:rFonts w:ascii="Times New Roman" w:eastAsia="Calibri" w:hAnsi="Times New Roman" w:cs="Times New Roman"/>
          <w:b/>
          <w:noProof/>
          <w:sz w:val="24"/>
          <w:szCs w:val="24"/>
        </w:rPr>
        <w:t>un pašrealizācijai</w:t>
      </w:r>
      <w:r w:rsidRPr="00930237">
        <w:rPr>
          <w:rFonts w:ascii="Times New Roman" w:eastAsia="Calibri" w:hAnsi="Times New Roman" w:cs="Times New Roman"/>
          <w:b/>
          <w:i/>
          <w:noProof/>
          <w:sz w:val="24"/>
          <w:szCs w:val="24"/>
        </w:rPr>
        <w:t xml:space="preserve"> </w:t>
      </w:r>
      <w:r w:rsidRPr="00930237">
        <w:rPr>
          <w:rFonts w:ascii="Times New Roman" w:eastAsia="Calibri" w:hAnsi="Times New Roman" w:cs="Times New Roman"/>
          <w:noProof/>
          <w:sz w:val="24"/>
          <w:szCs w:val="24"/>
        </w:rPr>
        <w:t xml:space="preserve">ilgtermiņā, </w:t>
      </w:r>
      <w:r w:rsidRPr="00930237">
        <w:rPr>
          <w:rFonts w:ascii="Times New Roman" w:eastAsia="Times New Roman" w:hAnsi="Times New Roman" w:cs="Times New Roman"/>
          <w:iCs/>
          <w:noProof/>
          <w:sz w:val="24"/>
          <w:szCs w:val="24"/>
        </w:rPr>
        <w:t>p</w:t>
      </w:r>
      <w:r w:rsidRPr="00930237">
        <w:rPr>
          <w:rFonts w:ascii="Times New Roman" w:eastAsia="Calibri" w:hAnsi="Times New Roman" w:cs="Times New Roman"/>
          <w:noProof/>
          <w:sz w:val="24"/>
          <w:szCs w:val="24"/>
        </w:rPr>
        <w:t xml:space="preserve">aredzēts sekmēt starpnozaru </w:t>
      </w:r>
      <w:r w:rsidRPr="00930237">
        <w:rPr>
          <w:rFonts w:ascii="Times New Roman" w:eastAsia="Times New Roman" w:hAnsi="Times New Roman" w:cs="Times New Roman"/>
          <w:noProof/>
          <w:sz w:val="24"/>
          <w:szCs w:val="24"/>
        </w:rPr>
        <w:t xml:space="preserve">sadarbību un īstenot ģimenes atbalsta un bērnu attīstības konceptuālās pieejās balstītu </w:t>
      </w:r>
      <w:r w:rsidRPr="00930237">
        <w:rPr>
          <w:rFonts w:ascii="Times New Roman" w:eastAsia="Times New Roman" w:hAnsi="Times New Roman" w:cs="Times New Roman"/>
          <w:b/>
          <w:noProof/>
          <w:sz w:val="24"/>
          <w:szCs w:val="24"/>
        </w:rPr>
        <w:t>preventīvā atbalsta sistēmas reformu</w:t>
      </w:r>
      <w:r w:rsidRPr="00930237">
        <w:rPr>
          <w:rFonts w:ascii="Times New Roman" w:eastAsia="Times New Roman" w:hAnsi="Times New Roman" w:cs="Times New Roman"/>
          <w:noProof/>
          <w:sz w:val="24"/>
          <w:szCs w:val="24"/>
        </w:rPr>
        <w:t>, stiprinot agrīnās intervences pakalpojumu pieejamību mazāk aizsargātajām ģimenēm ar bērniem.</w:t>
      </w:r>
      <w:r w:rsidR="00F442C3" w:rsidRPr="00F442C3">
        <w:rPr>
          <w:rFonts w:ascii="Times New Roman" w:eastAsia="Times New Roman" w:hAnsi="Times New Roman" w:cs="Times New Roman"/>
          <w:noProof/>
          <w:sz w:val="24"/>
          <w:szCs w:val="24"/>
        </w:rPr>
        <w:t xml:space="preserve"> Lai nodrošinātu paradigmas maiņas iedzīvināšanu, paredzētas aktivitātes ģimenei draudzīgas vides un sabiedrības veidošan</w:t>
      </w:r>
      <w:r w:rsidR="008823BE">
        <w:rPr>
          <w:rFonts w:ascii="Times New Roman" w:eastAsia="Times New Roman" w:hAnsi="Times New Roman" w:cs="Times New Roman"/>
          <w:noProof/>
          <w:sz w:val="24"/>
          <w:szCs w:val="24"/>
        </w:rPr>
        <w:t>ai</w:t>
      </w:r>
      <w:r w:rsidR="00F442C3" w:rsidRPr="00F442C3">
        <w:rPr>
          <w:rFonts w:ascii="Times New Roman" w:eastAsia="Times New Roman" w:hAnsi="Times New Roman" w:cs="Times New Roman"/>
          <w:noProof/>
          <w:sz w:val="24"/>
          <w:szCs w:val="24"/>
        </w:rPr>
        <w:t>.</w:t>
      </w:r>
    </w:p>
    <w:p w14:paraId="5C49851E" w14:textId="50B2B835" w:rsidR="00AC212B" w:rsidRPr="00930237" w:rsidRDefault="001A581B" w:rsidP="0035440A">
      <w:pPr>
        <w:pStyle w:val="ListParagraph"/>
        <w:numPr>
          <w:ilvl w:val="0"/>
          <w:numId w:val="59"/>
        </w:numPr>
        <w:spacing w:after="0" w:line="240" w:lineRule="auto"/>
        <w:ind w:left="567" w:hanging="567"/>
        <w:jc w:val="both"/>
        <w:rPr>
          <w:rFonts w:ascii="Times New Roman" w:eastAsia="Calibri" w:hAnsi="Times New Roman" w:cs="Times New Roman"/>
          <w:noProof/>
          <w:sz w:val="24"/>
          <w:szCs w:val="24"/>
        </w:rPr>
      </w:pPr>
      <w:r>
        <w:rPr>
          <w:rFonts w:ascii="Times New Roman" w:eastAsia="Calibri" w:hAnsi="Times New Roman" w:cs="Times New Roman"/>
          <w:sz w:val="24"/>
          <w:szCs w:val="24"/>
        </w:rPr>
        <w:t>Tā kā</w:t>
      </w:r>
      <w:r w:rsidR="00AC212B" w:rsidRPr="00930237">
        <w:rPr>
          <w:rFonts w:ascii="Times New Roman" w:eastAsia="Calibri" w:hAnsi="Times New Roman" w:cs="Times New Roman"/>
          <w:sz w:val="24"/>
          <w:szCs w:val="24"/>
        </w:rPr>
        <w:t xml:space="preserve"> trūkst vienotas integrētas informatīvās platformas </w:t>
      </w:r>
      <w:r w:rsidR="008823BE">
        <w:rPr>
          <w:rFonts w:ascii="Times New Roman" w:eastAsia="Calibri" w:hAnsi="Times New Roman" w:cs="Times New Roman"/>
          <w:sz w:val="24"/>
          <w:szCs w:val="24"/>
        </w:rPr>
        <w:t>agrīnā</w:t>
      </w:r>
      <w:r w:rsidR="00AC212B" w:rsidRPr="00930237">
        <w:rPr>
          <w:rFonts w:ascii="Times New Roman" w:eastAsia="Calibri" w:hAnsi="Times New Roman" w:cs="Times New Roman"/>
          <w:sz w:val="24"/>
          <w:szCs w:val="24"/>
        </w:rPr>
        <w:t xml:space="preserve"> preventīvā darba organizēšan</w:t>
      </w:r>
      <w:r w:rsidR="008823BE">
        <w:rPr>
          <w:rFonts w:ascii="Times New Roman" w:eastAsia="Calibri" w:hAnsi="Times New Roman" w:cs="Times New Roman"/>
          <w:sz w:val="24"/>
          <w:szCs w:val="24"/>
        </w:rPr>
        <w:t>as atbalstam</w:t>
      </w:r>
      <w:r w:rsidR="00AC212B" w:rsidRPr="00930237">
        <w:rPr>
          <w:rFonts w:ascii="Times New Roman" w:eastAsia="Calibri" w:hAnsi="Times New Roman" w:cs="Times New Roman"/>
          <w:sz w:val="24"/>
          <w:szCs w:val="24"/>
        </w:rPr>
        <w:t>, p</w:t>
      </w:r>
      <w:r w:rsidR="00AC212B" w:rsidRPr="00930237">
        <w:rPr>
          <w:rFonts w:ascii="Times New Roman" w:eastAsia="Times New Roman" w:hAnsi="Times New Roman" w:cs="Times New Roman"/>
          <w:noProof/>
          <w:sz w:val="24"/>
          <w:szCs w:val="24"/>
        </w:rPr>
        <w:t xml:space="preserve">ilnveidojot bērnu labklājības sistēmu, </w:t>
      </w:r>
      <w:r w:rsidR="00AC212B" w:rsidRPr="00930237">
        <w:rPr>
          <w:rFonts w:ascii="Times New Roman" w:eastAsia="Calibri" w:hAnsi="Times New Roman" w:cs="Times New Roman"/>
          <w:noProof/>
          <w:sz w:val="24"/>
          <w:szCs w:val="24"/>
        </w:rPr>
        <w:t>plānota</w:t>
      </w:r>
      <w:r w:rsidR="00AC212B" w:rsidRPr="00930237">
        <w:rPr>
          <w:rFonts w:ascii="Times New Roman" w:eastAsia="Times New Roman" w:hAnsi="Times New Roman" w:cs="Times New Roman"/>
          <w:noProof/>
          <w:sz w:val="24"/>
          <w:szCs w:val="24"/>
        </w:rPr>
        <w:t xml:space="preserve"> publiskā sektora</w:t>
      </w:r>
      <w:r w:rsidR="008823BE">
        <w:rPr>
          <w:rFonts w:ascii="Times New Roman" w:eastAsia="Times New Roman" w:hAnsi="Times New Roman" w:cs="Times New Roman"/>
          <w:noProof/>
          <w:sz w:val="24"/>
          <w:szCs w:val="24"/>
        </w:rPr>
        <w:t xml:space="preserve"> </w:t>
      </w:r>
      <w:r w:rsidR="000C06ED">
        <w:rPr>
          <w:rFonts w:ascii="Times New Roman" w:eastAsia="Times New Roman" w:hAnsi="Times New Roman" w:cs="Times New Roman"/>
          <w:noProof/>
          <w:sz w:val="24"/>
          <w:szCs w:val="24"/>
        </w:rPr>
        <w:lastRenderedPageBreak/>
        <w:t>IS</w:t>
      </w:r>
      <w:r w:rsidR="00AC212B" w:rsidRPr="00930237">
        <w:rPr>
          <w:rFonts w:ascii="Times New Roman" w:eastAsia="Times New Roman" w:hAnsi="Times New Roman" w:cs="Times New Roman"/>
          <w:noProof/>
          <w:sz w:val="24"/>
          <w:szCs w:val="24"/>
        </w:rPr>
        <w:t xml:space="preserve"> modernizācija un savstarpējās savietojamības uzlabošana,</w:t>
      </w:r>
      <w:r w:rsidR="00645D23">
        <w:rPr>
          <w:rFonts w:ascii="Times New Roman" w:eastAsia="Times New Roman" w:hAnsi="Times New Roman" w:cs="Times New Roman"/>
          <w:noProof/>
          <w:sz w:val="24"/>
          <w:szCs w:val="24"/>
        </w:rPr>
        <w:t xml:space="preserve"> </w:t>
      </w:r>
      <w:r w:rsidR="00AC212B" w:rsidRPr="00930237">
        <w:rPr>
          <w:rFonts w:ascii="Times New Roman" w:hAnsi="Times New Roman" w:cs="Times New Roman"/>
          <w:sz w:val="24"/>
          <w:szCs w:val="24"/>
        </w:rPr>
        <w:t>veidojot</w:t>
      </w:r>
      <w:r w:rsidR="00AC212B" w:rsidRPr="00930237">
        <w:rPr>
          <w:rFonts w:ascii="Times New Roman" w:hAnsi="Times New Roman" w:cs="Times New Roman"/>
          <w:b/>
          <w:sz w:val="24"/>
          <w:szCs w:val="24"/>
        </w:rPr>
        <w:t xml:space="preserve"> inform</w:t>
      </w:r>
      <w:r w:rsidR="008823BE">
        <w:rPr>
          <w:rFonts w:ascii="Times New Roman" w:hAnsi="Times New Roman" w:cs="Times New Roman"/>
          <w:b/>
          <w:sz w:val="24"/>
          <w:szCs w:val="24"/>
        </w:rPr>
        <w:t>ācijas sistēmu agrīnam preventīvam atbalstam būti</w:t>
      </w:r>
      <w:r w:rsidR="007241D3">
        <w:rPr>
          <w:rFonts w:ascii="Times New Roman" w:hAnsi="Times New Roman" w:cs="Times New Roman"/>
          <w:b/>
          <w:sz w:val="24"/>
          <w:szCs w:val="24"/>
        </w:rPr>
        <w:t>s</w:t>
      </w:r>
      <w:r w:rsidR="008823BE">
        <w:rPr>
          <w:rFonts w:ascii="Times New Roman" w:hAnsi="Times New Roman" w:cs="Times New Roman"/>
          <w:b/>
          <w:sz w:val="24"/>
          <w:szCs w:val="24"/>
        </w:rPr>
        <w:t xml:space="preserve">kas </w:t>
      </w:r>
      <w:r w:rsidR="00AC212B" w:rsidRPr="00930237">
        <w:rPr>
          <w:rFonts w:ascii="Times New Roman" w:hAnsi="Times New Roman" w:cs="Times New Roman"/>
          <w:b/>
          <w:sz w:val="24"/>
          <w:szCs w:val="24"/>
        </w:rPr>
        <w:t xml:space="preserve"> informācijas uzkrāšanai</w:t>
      </w:r>
      <w:r w:rsidR="00AC212B" w:rsidRPr="00930237">
        <w:rPr>
          <w:rFonts w:ascii="Times New Roman" w:hAnsi="Times New Roman" w:cs="Times New Roman"/>
          <w:sz w:val="24"/>
          <w:szCs w:val="24"/>
        </w:rPr>
        <w:t xml:space="preserve"> </w:t>
      </w:r>
      <w:r w:rsidR="00AC212B" w:rsidRPr="00930237">
        <w:rPr>
          <w:rFonts w:ascii="Times New Roman" w:hAnsi="Times New Roman" w:cs="Times New Roman"/>
          <w:b/>
          <w:sz w:val="24"/>
          <w:szCs w:val="24"/>
        </w:rPr>
        <w:t xml:space="preserve">un apmaiņai, </w:t>
      </w:r>
      <w:r w:rsidR="00AC212B" w:rsidRPr="008823BE">
        <w:rPr>
          <w:rFonts w:ascii="Times New Roman" w:hAnsi="Times New Roman" w:cs="Times New Roman"/>
          <w:b/>
          <w:sz w:val="24"/>
          <w:szCs w:val="24"/>
        </w:rPr>
        <w:t xml:space="preserve">kas </w:t>
      </w:r>
      <w:r w:rsidR="008823BE" w:rsidRPr="008823BE">
        <w:rPr>
          <w:rFonts w:ascii="Times New Roman" w:hAnsi="Times New Roman" w:cs="Times New Roman"/>
          <w:b/>
          <w:sz w:val="24"/>
          <w:szCs w:val="24"/>
        </w:rPr>
        <w:t>atvieglos</w:t>
      </w:r>
      <w:r w:rsidR="008823BE">
        <w:rPr>
          <w:rFonts w:ascii="Times New Roman" w:hAnsi="Times New Roman" w:cs="Times New Roman"/>
          <w:b/>
          <w:sz w:val="24"/>
          <w:szCs w:val="24"/>
        </w:rPr>
        <w:t xml:space="preserve"> </w:t>
      </w:r>
      <w:r w:rsidR="00AC212B" w:rsidRPr="00930237">
        <w:rPr>
          <w:rFonts w:ascii="Times New Roman" w:hAnsi="Times New Roman" w:cs="Times New Roman"/>
          <w:sz w:val="24"/>
          <w:szCs w:val="24"/>
        </w:rPr>
        <w:t>bērnu veselīgu attīstību traucējošu risku savlaicīg</w:t>
      </w:r>
      <w:r w:rsidR="008823BE">
        <w:rPr>
          <w:rFonts w:ascii="Times New Roman" w:hAnsi="Times New Roman" w:cs="Times New Roman"/>
          <w:sz w:val="24"/>
          <w:szCs w:val="24"/>
        </w:rPr>
        <w:t>u</w:t>
      </w:r>
      <w:r w:rsidR="00AC212B" w:rsidRPr="00930237">
        <w:rPr>
          <w:rFonts w:ascii="Times New Roman" w:hAnsi="Times New Roman" w:cs="Times New Roman"/>
          <w:sz w:val="24"/>
          <w:szCs w:val="24"/>
        </w:rPr>
        <w:t xml:space="preserve"> identificēšan</w:t>
      </w:r>
      <w:r w:rsidR="008823BE">
        <w:rPr>
          <w:rFonts w:ascii="Times New Roman" w:hAnsi="Times New Roman" w:cs="Times New Roman"/>
          <w:sz w:val="24"/>
          <w:szCs w:val="24"/>
        </w:rPr>
        <w:t>u</w:t>
      </w:r>
      <w:r w:rsidR="00AC212B" w:rsidRPr="00930237">
        <w:rPr>
          <w:rFonts w:ascii="Times New Roman" w:hAnsi="Times New Roman" w:cs="Times New Roman"/>
          <w:sz w:val="24"/>
          <w:szCs w:val="24"/>
        </w:rPr>
        <w:t xml:space="preserve"> un individuālām vajadzībām atbilstošu atbalsta/intervences pakalpojumu nodrošināšan</w:t>
      </w:r>
      <w:r w:rsidR="008823BE">
        <w:rPr>
          <w:rFonts w:ascii="Times New Roman" w:hAnsi="Times New Roman" w:cs="Times New Roman"/>
          <w:sz w:val="24"/>
          <w:szCs w:val="24"/>
        </w:rPr>
        <w:t>u</w:t>
      </w:r>
      <w:r w:rsidR="00AC212B" w:rsidRPr="00930237">
        <w:rPr>
          <w:rFonts w:ascii="Times New Roman" w:hAnsi="Times New Roman" w:cs="Times New Roman"/>
          <w:sz w:val="24"/>
          <w:szCs w:val="24"/>
        </w:rPr>
        <w:t>.</w:t>
      </w:r>
    </w:p>
    <w:p w14:paraId="0B84BE59" w14:textId="1FEA4A5F" w:rsidR="00AC212B" w:rsidRPr="00930237" w:rsidRDefault="00AC212B" w:rsidP="0035440A">
      <w:pPr>
        <w:pStyle w:val="ListParagraph"/>
        <w:numPr>
          <w:ilvl w:val="0"/>
          <w:numId w:val="59"/>
        </w:numPr>
        <w:spacing w:after="0" w:line="240" w:lineRule="auto"/>
        <w:ind w:left="567" w:hanging="567"/>
        <w:jc w:val="both"/>
        <w:rPr>
          <w:rFonts w:ascii="Times New Roman" w:eastAsia="Calibri" w:hAnsi="Times New Roman" w:cs="Times New Roman"/>
          <w:bCs/>
          <w:i/>
          <w:sz w:val="24"/>
          <w:szCs w:val="24"/>
        </w:rPr>
      </w:pPr>
      <w:r w:rsidRPr="00930237">
        <w:rPr>
          <w:rFonts w:ascii="Times New Roman" w:eastAsia="Times New Roman" w:hAnsi="Times New Roman" w:cs="Times New Roman"/>
          <w:iCs/>
          <w:noProof/>
          <w:sz w:val="24"/>
          <w:szCs w:val="24"/>
        </w:rPr>
        <w:t>Lai monitorētu aktivitāšu ietekmi un turpinātu veidot uz pierādījumiem balstītu politiku, tiks veikti pētījumi un izvērtējumi, t</w:t>
      </w:r>
      <w:r w:rsidR="00102172">
        <w:rPr>
          <w:rFonts w:ascii="Times New Roman" w:eastAsia="Times New Roman" w:hAnsi="Times New Roman" w:cs="Times New Roman"/>
          <w:iCs/>
          <w:noProof/>
          <w:sz w:val="24"/>
          <w:szCs w:val="24"/>
        </w:rPr>
        <w:t>.sk.</w:t>
      </w:r>
      <w:r w:rsidRPr="00930237">
        <w:rPr>
          <w:rFonts w:ascii="Times New Roman" w:eastAsia="Times New Roman" w:hAnsi="Times New Roman" w:cs="Times New Roman"/>
          <w:iCs/>
          <w:noProof/>
          <w:sz w:val="24"/>
          <w:szCs w:val="24"/>
        </w:rPr>
        <w:t xml:space="preserve"> vardarbības, dzimumu līdztiesības, ģimenes un darba dzīves savienošanas jomā</w:t>
      </w:r>
      <w:r w:rsidRPr="00930237">
        <w:rPr>
          <w:rFonts w:ascii="Times New Roman" w:eastAsia="Times New Roman" w:hAnsi="Times New Roman" w:cs="Times New Roman"/>
          <w:i/>
          <w:iCs/>
          <w:noProof/>
          <w:sz w:val="24"/>
          <w:szCs w:val="24"/>
        </w:rPr>
        <w:t>.</w:t>
      </w:r>
    </w:p>
    <w:p w14:paraId="7E8705C4" w14:textId="5D25D74F"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sz w:val="24"/>
          <w:szCs w:val="24"/>
        </w:rPr>
        <w:t>Individuālā līmenī atbalst</w:t>
      </w:r>
      <w:r w:rsidR="001A581B">
        <w:rPr>
          <w:rFonts w:ascii="Times New Roman" w:hAnsi="Times New Roman" w:cs="Times New Roman"/>
          <w:sz w:val="24"/>
          <w:szCs w:val="24"/>
        </w:rPr>
        <w:t>s</w:t>
      </w:r>
      <w:r w:rsidRPr="00930237">
        <w:rPr>
          <w:rFonts w:ascii="Times New Roman" w:hAnsi="Times New Roman" w:cs="Times New Roman"/>
          <w:sz w:val="24"/>
          <w:szCs w:val="24"/>
        </w:rPr>
        <w:t xml:space="preserve"> plānots darbīb</w:t>
      </w:r>
      <w:r w:rsidR="00A8416D">
        <w:rPr>
          <w:rFonts w:ascii="Times New Roman" w:hAnsi="Times New Roman" w:cs="Times New Roman"/>
          <w:sz w:val="24"/>
          <w:szCs w:val="24"/>
        </w:rPr>
        <w:t>ām</w:t>
      </w:r>
      <w:r w:rsidRPr="00930237">
        <w:rPr>
          <w:rFonts w:ascii="Times New Roman" w:hAnsi="Times New Roman" w:cs="Times New Roman"/>
          <w:sz w:val="24"/>
          <w:szCs w:val="24"/>
        </w:rPr>
        <w:t xml:space="preserve">, kas pozitīvi ietekmē sociālās atstumtības risku mazināšanos bērniem šādas sociālās </w:t>
      </w:r>
      <w:r w:rsidR="00330E8D" w:rsidRPr="00930237">
        <w:rPr>
          <w:rFonts w:ascii="Times New Roman" w:hAnsi="Times New Roman" w:cs="Times New Roman"/>
          <w:sz w:val="24"/>
          <w:szCs w:val="24"/>
        </w:rPr>
        <w:t>atstumtības</w:t>
      </w:r>
      <w:r w:rsidRPr="00930237">
        <w:rPr>
          <w:rFonts w:ascii="Times New Roman" w:hAnsi="Times New Roman" w:cs="Times New Roman"/>
          <w:sz w:val="24"/>
          <w:szCs w:val="24"/>
        </w:rPr>
        <w:t xml:space="preserve"> dimensijās – (a) sekmē labākas izglītības iegūšanu, (b) uzlabo psiholoģisko un emocionālo drošību, (c) mazina sociālo izolētību, t.sk. uzlabojot attiecības ģimenē. </w:t>
      </w:r>
    </w:p>
    <w:p w14:paraId="1CF51B34" w14:textId="187EB550"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sz w:val="24"/>
          <w:szCs w:val="24"/>
        </w:rPr>
        <w:t xml:space="preserve">Lai nodrošinātu darba un ģimenes dzīves līdzsvarošanu, plānots sniegt </w:t>
      </w:r>
      <w:r w:rsidR="008778FD">
        <w:rPr>
          <w:rFonts w:ascii="Times New Roman" w:hAnsi="Times New Roman" w:cs="Times New Roman"/>
          <w:sz w:val="24"/>
          <w:szCs w:val="24"/>
        </w:rPr>
        <w:t xml:space="preserve">atbalstu </w:t>
      </w:r>
      <w:r w:rsidRPr="00930237">
        <w:rPr>
          <w:rFonts w:ascii="Times New Roman" w:hAnsi="Times New Roman" w:cs="Times New Roman"/>
          <w:b/>
          <w:sz w:val="24"/>
          <w:szCs w:val="24"/>
        </w:rPr>
        <w:t>bērnu pieskatīšanas un aprūpes organizēšanai</w:t>
      </w:r>
      <w:r w:rsidRPr="00930237">
        <w:rPr>
          <w:rFonts w:ascii="Times New Roman" w:hAnsi="Times New Roman" w:cs="Times New Roman"/>
          <w:sz w:val="24"/>
          <w:szCs w:val="24"/>
        </w:rPr>
        <w:t>, veicinot vienlīdzīgas iespējas</w:t>
      </w:r>
      <w:r w:rsidR="00A4188D">
        <w:rPr>
          <w:rFonts w:ascii="Times New Roman" w:hAnsi="Times New Roman" w:cs="Times New Roman"/>
          <w:sz w:val="24"/>
          <w:szCs w:val="24"/>
        </w:rPr>
        <w:t xml:space="preserve"> visām ģimenēm</w:t>
      </w:r>
      <w:r w:rsidRPr="00930237">
        <w:rPr>
          <w:rFonts w:ascii="Times New Roman" w:hAnsi="Times New Roman" w:cs="Times New Roman"/>
          <w:sz w:val="24"/>
          <w:szCs w:val="24"/>
        </w:rPr>
        <w:t>. Lai risinātu bērnu pieskatīšanas un aprūpes pakalpojum</w:t>
      </w:r>
      <w:r w:rsidR="00A11C42">
        <w:rPr>
          <w:rFonts w:ascii="Times New Roman" w:hAnsi="Times New Roman" w:cs="Times New Roman"/>
          <w:sz w:val="24"/>
          <w:szCs w:val="24"/>
        </w:rPr>
        <w:t>u</w:t>
      </w:r>
      <w:r w:rsidRPr="00930237">
        <w:rPr>
          <w:rFonts w:ascii="Times New Roman" w:hAnsi="Times New Roman" w:cs="Times New Roman"/>
          <w:sz w:val="24"/>
          <w:szCs w:val="24"/>
        </w:rPr>
        <w:t xml:space="preserve"> nepietiekamo pieejamību, papildu pašvaldību </w:t>
      </w:r>
      <w:r w:rsidR="000E6AC0">
        <w:rPr>
          <w:rFonts w:ascii="Times New Roman" w:hAnsi="Times New Roman" w:cs="Times New Roman"/>
          <w:sz w:val="24"/>
          <w:szCs w:val="24"/>
        </w:rPr>
        <w:t xml:space="preserve">PII </w:t>
      </w:r>
      <w:r w:rsidRPr="00930237">
        <w:rPr>
          <w:rFonts w:ascii="Times New Roman" w:hAnsi="Times New Roman" w:cs="Times New Roman"/>
          <w:sz w:val="24"/>
          <w:szCs w:val="24"/>
        </w:rPr>
        <w:t xml:space="preserve">infrastruktūras attīstībai, plānots atbalsts pašvaldībām aukļu dienesta un privāto </w:t>
      </w:r>
      <w:r w:rsidR="000E6AC0">
        <w:rPr>
          <w:rFonts w:ascii="Times New Roman" w:hAnsi="Times New Roman" w:cs="Times New Roman"/>
          <w:sz w:val="24"/>
          <w:szCs w:val="24"/>
        </w:rPr>
        <w:t xml:space="preserve">PII </w:t>
      </w:r>
      <w:r w:rsidRPr="00930237">
        <w:rPr>
          <w:rFonts w:ascii="Times New Roman" w:hAnsi="Times New Roman" w:cs="Times New Roman"/>
          <w:sz w:val="24"/>
          <w:szCs w:val="24"/>
        </w:rPr>
        <w:t>pakalpojumu iegādei atklāta  konkursa ietvaros, u</w:t>
      </w:r>
      <w:r w:rsidR="007903C4">
        <w:rPr>
          <w:rFonts w:ascii="Times New Roman" w:hAnsi="Times New Roman" w:cs="Times New Roman"/>
          <w:sz w:val="24"/>
          <w:szCs w:val="24"/>
        </w:rPr>
        <w:t>.c.</w:t>
      </w:r>
      <w:r w:rsidRPr="00930237">
        <w:rPr>
          <w:rFonts w:ascii="Times New Roman" w:hAnsi="Times New Roman" w:cs="Times New Roman"/>
          <w:sz w:val="24"/>
          <w:szCs w:val="24"/>
        </w:rPr>
        <w:t xml:space="preserve"> bērnu pieskatīšanas pasākumiem, pozitīvi ietekmējot arī re</w:t>
      </w:r>
      <w:r w:rsidR="001D41E7">
        <w:rPr>
          <w:rFonts w:ascii="Times New Roman" w:hAnsi="Times New Roman" w:cs="Times New Roman"/>
          <w:sz w:val="24"/>
          <w:szCs w:val="24"/>
        </w:rPr>
        <w:t>e</w:t>
      </w:r>
      <w:r w:rsidRPr="00930237">
        <w:rPr>
          <w:rFonts w:ascii="Times New Roman" w:hAnsi="Times New Roman" w:cs="Times New Roman"/>
          <w:sz w:val="24"/>
          <w:szCs w:val="24"/>
        </w:rPr>
        <w:t>migrāciju</w:t>
      </w:r>
      <w:r w:rsidR="00A4188D">
        <w:rPr>
          <w:rFonts w:ascii="Times New Roman" w:hAnsi="Times New Roman" w:cs="Times New Roman"/>
          <w:sz w:val="24"/>
          <w:szCs w:val="24"/>
        </w:rPr>
        <w:t xml:space="preserve"> un dodot priekšroku sociāli un ekonomiski mazaizsargātajām sabiedrības grupām</w:t>
      </w:r>
      <w:r w:rsidRPr="00930237">
        <w:rPr>
          <w:rFonts w:ascii="Times New Roman" w:hAnsi="Times New Roman" w:cs="Times New Roman"/>
          <w:sz w:val="24"/>
          <w:szCs w:val="24"/>
        </w:rPr>
        <w:t>.</w:t>
      </w:r>
    </w:p>
    <w:p w14:paraId="02215C0E" w14:textId="12396963"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eastAsia="Calibri" w:hAnsi="Times New Roman" w:cs="Times New Roman"/>
          <w:bCs/>
          <w:iCs/>
          <w:sz w:val="24"/>
          <w:szCs w:val="24"/>
        </w:rPr>
        <w:t xml:space="preserve">Paredzēts </w:t>
      </w:r>
      <w:r w:rsidRPr="00930237">
        <w:rPr>
          <w:rFonts w:ascii="Times New Roman" w:eastAsia="Calibri" w:hAnsi="Times New Roman" w:cs="Times New Roman"/>
          <w:b/>
          <w:bCs/>
          <w:iCs/>
          <w:sz w:val="24"/>
          <w:szCs w:val="24"/>
        </w:rPr>
        <w:t xml:space="preserve">atbalsts bērniem ar smagu diagnozi, </w:t>
      </w:r>
      <w:r w:rsidR="00F62A87">
        <w:rPr>
          <w:rFonts w:ascii="Times New Roman" w:eastAsia="Calibri" w:hAnsi="Times New Roman" w:cs="Times New Roman"/>
          <w:b/>
          <w:bCs/>
          <w:iCs/>
          <w:sz w:val="24"/>
          <w:szCs w:val="24"/>
        </w:rPr>
        <w:t xml:space="preserve">vai </w:t>
      </w:r>
      <w:r w:rsidR="003D0AB6">
        <w:rPr>
          <w:rFonts w:ascii="Times New Roman" w:eastAsia="Calibri" w:hAnsi="Times New Roman" w:cs="Times New Roman"/>
          <w:b/>
          <w:bCs/>
          <w:iCs/>
          <w:sz w:val="24"/>
          <w:szCs w:val="24"/>
        </w:rPr>
        <w:t>FT</w:t>
      </w:r>
      <w:r w:rsidR="00F62A87">
        <w:rPr>
          <w:rFonts w:ascii="Times New Roman" w:eastAsia="Calibri" w:hAnsi="Times New Roman" w:cs="Times New Roman"/>
          <w:b/>
          <w:bCs/>
          <w:iCs/>
          <w:sz w:val="24"/>
          <w:szCs w:val="24"/>
        </w:rPr>
        <w:t xml:space="preserve">, </w:t>
      </w:r>
      <w:r w:rsidRPr="00930237">
        <w:rPr>
          <w:rFonts w:ascii="Times New Roman" w:eastAsia="Calibri" w:hAnsi="Times New Roman" w:cs="Times New Roman"/>
          <w:b/>
          <w:bCs/>
          <w:iCs/>
          <w:sz w:val="24"/>
          <w:szCs w:val="24"/>
        </w:rPr>
        <w:t xml:space="preserve">iespējamu vai esošu invaliditāti un </w:t>
      </w:r>
      <w:r w:rsidR="00B72D95">
        <w:rPr>
          <w:rFonts w:ascii="Times New Roman" w:eastAsia="Calibri" w:hAnsi="Times New Roman" w:cs="Times New Roman"/>
          <w:b/>
          <w:bCs/>
          <w:iCs/>
          <w:sz w:val="24"/>
          <w:szCs w:val="24"/>
        </w:rPr>
        <w:t xml:space="preserve">viņu </w:t>
      </w:r>
      <w:r w:rsidR="002A0D99">
        <w:rPr>
          <w:rFonts w:ascii="Times New Roman" w:eastAsia="Calibri" w:hAnsi="Times New Roman" w:cs="Times New Roman"/>
          <w:b/>
          <w:bCs/>
          <w:iCs/>
          <w:sz w:val="24"/>
          <w:szCs w:val="24"/>
        </w:rPr>
        <w:t>ģimenes locekļiem</w:t>
      </w:r>
      <w:r w:rsidRPr="00930237">
        <w:rPr>
          <w:rFonts w:ascii="Times New Roman" w:eastAsia="Calibri" w:hAnsi="Times New Roman" w:cs="Times New Roman"/>
          <w:bCs/>
          <w:iCs/>
          <w:sz w:val="24"/>
          <w:szCs w:val="24"/>
        </w:rPr>
        <w:t>, paredzot h</w:t>
      </w:r>
      <w:r w:rsidRPr="00930237">
        <w:rPr>
          <w:rFonts w:ascii="Times New Roman" w:eastAsia="Calibri" w:hAnsi="Times New Roman" w:cs="Times New Roman"/>
          <w:sz w:val="24"/>
          <w:szCs w:val="24"/>
        </w:rPr>
        <w:t>olistisk</w:t>
      </w:r>
      <w:r w:rsidR="005670B4">
        <w:rPr>
          <w:rFonts w:ascii="Times New Roman" w:eastAsia="Calibri" w:hAnsi="Times New Roman" w:cs="Times New Roman"/>
          <w:sz w:val="24"/>
          <w:szCs w:val="24"/>
        </w:rPr>
        <w:t>u</w:t>
      </w:r>
      <w:r w:rsidRPr="00930237">
        <w:rPr>
          <w:rFonts w:ascii="Times New Roman" w:eastAsia="Calibri" w:hAnsi="Times New Roman" w:cs="Times New Roman"/>
          <w:sz w:val="24"/>
          <w:szCs w:val="24"/>
        </w:rPr>
        <w:t xml:space="preserve"> psihoemocionāl</w:t>
      </w:r>
      <w:r w:rsidR="005670B4">
        <w:rPr>
          <w:rFonts w:ascii="Times New Roman" w:eastAsia="Calibri" w:hAnsi="Times New Roman" w:cs="Times New Roman"/>
          <w:sz w:val="24"/>
          <w:szCs w:val="24"/>
        </w:rPr>
        <w:t>o</w:t>
      </w:r>
      <w:r w:rsidRPr="00930237">
        <w:rPr>
          <w:rFonts w:ascii="Times New Roman" w:eastAsia="Calibri" w:hAnsi="Times New Roman" w:cs="Times New Roman"/>
          <w:sz w:val="24"/>
          <w:szCs w:val="24"/>
        </w:rPr>
        <w:t xml:space="preserve"> atbalstu diagnozes noteikšanas un akūtās terapijas periodā ģimenei atrodoties ārstniecības iestādē, starpinstitucionālās sadarbības veicināšanu, informācijas nodošanu pacienta ģimenes problēmu risināšanai</w:t>
      </w:r>
      <w:r w:rsidR="00C66CF3">
        <w:rPr>
          <w:rFonts w:ascii="Times New Roman" w:eastAsia="Calibri" w:hAnsi="Times New Roman" w:cs="Times New Roman"/>
          <w:sz w:val="24"/>
          <w:szCs w:val="24"/>
        </w:rPr>
        <w:t xml:space="preserve">, t.sk. </w:t>
      </w:r>
      <w:r w:rsidR="002A0D99">
        <w:rPr>
          <w:rFonts w:ascii="Times New Roman" w:eastAsia="Calibri" w:hAnsi="Times New Roman" w:cs="Times New Roman"/>
          <w:sz w:val="24"/>
          <w:szCs w:val="24"/>
        </w:rPr>
        <w:t>digitālo risinājumu</w:t>
      </w:r>
      <w:r w:rsidR="00C66CF3">
        <w:rPr>
          <w:rFonts w:ascii="Times New Roman" w:eastAsia="Calibri" w:hAnsi="Times New Roman" w:cs="Times New Roman"/>
          <w:sz w:val="24"/>
          <w:szCs w:val="24"/>
        </w:rPr>
        <w:t xml:space="preserve"> pilnveidošanu</w:t>
      </w:r>
      <w:r w:rsidRPr="00930237">
        <w:rPr>
          <w:rFonts w:ascii="Times New Roman" w:eastAsia="Calibri" w:hAnsi="Times New Roman" w:cs="Times New Roman"/>
          <w:sz w:val="24"/>
          <w:szCs w:val="24"/>
        </w:rPr>
        <w:t xml:space="preserve">, </w:t>
      </w:r>
      <w:r w:rsidR="00130F73">
        <w:rPr>
          <w:rFonts w:ascii="Times New Roman" w:eastAsia="Calibri" w:hAnsi="Times New Roman" w:cs="Times New Roman"/>
          <w:sz w:val="24"/>
          <w:szCs w:val="24"/>
        </w:rPr>
        <w:t xml:space="preserve">informatīvo materiālu izstrādi, </w:t>
      </w:r>
      <w:r w:rsidRPr="00930237">
        <w:rPr>
          <w:rFonts w:ascii="Times New Roman" w:eastAsia="Calibri" w:hAnsi="Times New Roman" w:cs="Times New Roman"/>
          <w:sz w:val="24"/>
          <w:szCs w:val="24"/>
        </w:rPr>
        <w:t>darbu ar ģimeni un atbalsta sniegšanu pēcterapijas periodā dzīvesvietā</w:t>
      </w:r>
      <w:r w:rsidRPr="00930237">
        <w:rPr>
          <w:rFonts w:ascii="Times New Roman" w:eastAsia="Calibri" w:hAnsi="Times New Roman" w:cs="Times New Roman"/>
          <w:iCs/>
          <w:sz w:val="24"/>
          <w:szCs w:val="24"/>
        </w:rPr>
        <w:t>.</w:t>
      </w:r>
      <w:r w:rsidR="00CF66E6" w:rsidRPr="00CF66E6">
        <w:t xml:space="preserve"> </w:t>
      </w:r>
      <w:r w:rsidR="00BD329B">
        <w:rPr>
          <w:rFonts w:ascii="Times New Roman" w:eastAsia="Calibri" w:hAnsi="Times New Roman" w:cs="Times New Roman"/>
          <w:iCs/>
          <w:sz w:val="24"/>
          <w:szCs w:val="24"/>
        </w:rPr>
        <w:t>P</w:t>
      </w:r>
      <w:r w:rsidR="00CF66E6" w:rsidRPr="00CF66E6">
        <w:rPr>
          <w:rFonts w:ascii="Times New Roman" w:eastAsia="Calibri" w:hAnsi="Times New Roman" w:cs="Times New Roman"/>
          <w:iCs/>
          <w:sz w:val="24"/>
          <w:szCs w:val="24"/>
        </w:rPr>
        <w:t xml:space="preserve">lānots nodrošināt integrētu sociālu, psiholoģisku un </w:t>
      </w:r>
      <w:r w:rsidR="006753B5">
        <w:rPr>
          <w:rFonts w:ascii="Times New Roman" w:eastAsia="Calibri" w:hAnsi="Times New Roman" w:cs="Times New Roman"/>
          <w:iCs/>
          <w:sz w:val="24"/>
          <w:szCs w:val="24"/>
        </w:rPr>
        <w:t xml:space="preserve">VA </w:t>
      </w:r>
      <w:r w:rsidR="00CF66E6" w:rsidRPr="00CF66E6">
        <w:rPr>
          <w:rFonts w:ascii="Times New Roman" w:eastAsia="Calibri" w:hAnsi="Times New Roman" w:cs="Times New Roman"/>
          <w:iCs/>
          <w:sz w:val="24"/>
          <w:szCs w:val="24"/>
        </w:rPr>
        <w:t>pieeju ģimenei kopumā</w:t>
      </w:r>
      <w:r w:rsidR="00BD329B">
        <w:rPr>
          <w:rFonts w:ascii="Times New Roman" w:eastAsia="Calibri" w:hAnsi="Times New Roman" w:cs="Times New Roman"/>
          <w:iCs/>
          <w:sz w:val="24"/>
          <w:szCs w:val="24"/>
        </w:rPr>
        <w:t xml:space="preserve">, </w:t>
      </w:r>
      <w:r w:rsidRPr="00930237">
        <w:rPr>
          <w:rFonts w:ascii="Times New Roman" w:eastAsia="Calibri" w:hAnsi="Times New Roman" w:cs="Times New Roman"/>
          <w:iCs/>
          <w:sz w:val="24"/>
          <w:szCs w:val="24"/>
        </w:rPr>
        <w:t>pilnveidot t</w:t>
      </w:r>
      <w:r w:rsidRPr="00930237">
        <w:rPr>
          <w:rFonts w:ascii="Times New Roman" w:eastAsia="Calibri" w:hAnsi="Times New Roman" w:cs="Times New Roman"/>
          <w:bCs/>
          <w:iCs/>
          <w:sz w:val="24"/>
          <w:szCs w:val="24"/>
        </w:rPr>
        <w:t>iešās pārvaldes iestādes, kas veic prognozējamas invaliditātes un invaliditātes ekspertīzi</w:t>
      </w:r>
      <w:r w:rsidR="00645D23">
        <w:rPr>
          <w:rFonts w:ascii="Times New Roman" w:eastAsia="Calibri" w:hAnsi="Times New Roman" w:cs="Times New Roman"/>
          <w:bCs/>
          <w:iCs/>
          <w:sz w:val="24"/>
          <w:szCs w:val="24"/>
        </w:rPr>
        <w:t>,</w:t>
      </w:r>
      <w:r w:rsidRPr="00930237">
        <w:rPr>
          <w:rFonts w:ascii="Times New Roman" w:eastAsia="Calibri" w:hAnsi="Times New Roman" w:cs="Times New Roman"/>
          <w:bCs/>
          <w:iCs/>
          <w:sz w:val="24"/>
          <w:szCs w:val="24"/>
        </w:rPr>
        <w:t xml:space="preserve"> klientu apkalpošanu, efektivitātes un kvalitātes uzlabošanu, paredzot m</w:t>
      </w:r>
      <w:r w:rsidRPr="00930237">
        <w:rPr>
          <w:rFonts w:ascii="Times New Roman" w:hAnsi="Times New Roman" w:cs="Times New Roman"/>
          <w:sz w:val="24"/>
          <w:szCs w:val="24"/>
        </w:rPr>
        <w:t>ācību programmu izstrādi/aprobēšanu, darbinieku</w:t>
      </w:r>
      <w:r w:rsidR="001A217E">
        <w:rPr>
          <w:rFonts w:ascii="Times New Roman" w:hAnsi="Times New Roman" w:cs="Times New Roman"/>
          <w:sz w:val="24"/>
          <w:szCs w:val="24"/>
        </w:rPr>
        <w:t xml:space="preserve"> </w:t>
      </w:r>
      <w:r w:rsidRPr="00930237">
        <w:rPr>
          <w:rFonts w:ascii="Times New Roman" w:hAnsi="Times New Roman" w:cs="Times New Roman"/>
          <w:sz w:val="24"/>
          <w:szCs w:val="24"/>
        </w:rPr>
        <w:t>profesionālo spēju pilnveidi, metodisko vadību, procesu un analītiskās funkcijas</w:t>
      </w:r>
      <w:r w:rsidR="00C66CF3">
        <w:rPr>
          <w:rFonts w:ascii="Times New Roman" w:hAnsi="Times New Roman" w:cs="Times New Roman"/>
          <w:sz w:val="24"/>
          <w:szCs w:val="24"/>
        </w:rPr>
        <w:t xml:space="preserve">, t.sk. </w:t>
      </w:r>
      <w:r w:rsidR="00C647AF">
        <w:rPr>
          <w:rFonts w:ascii="Times New Roman" w:hAnsi="Times New Roman" w:cs="Times New Roman"/>
          <w:sz w:val="24"/>
          <w:szCs w:val="24"/>
        </w:rPr>
        <w:t>IIS</w:t>
      </w:r>
      <w:r w:rsidRPr="00930237">
        <w:rPr>
          <w:rFonts w:ascii="Times New Roman" w:hAnsi="Times New Roman" w:cs="Times New Roman"/>
          <w:sz w:val="24"/>
          <w:szCs w:val="24"/>
        </w:rPr>
        <w:t xml:space="preserve"> attīstību, sabiedrības informēšanas pasākumus par aktualitātēm invaliditātes noteikšanas, darbspējas vērtēšanas, ierobežojumu vērtēšanas procesā</w:t>
      </w:r>
      <w:r w:rsidR="005670B4">
        <w:rPr>
          <w:rFonts w:ascii="Times New Roman" w:hAnsi="Times New Roman" w:cs="Times New Roman"/>
          <w:sz w:val="24"/>
          <w:szCs w:val="24"/>
        </w:rPr>
        <w:t xml:space="preserve">, </w:t>
      </w:r>
      <w:r w:rsidR="005670B4" w:rsidRPr="005670B4">
        <w:rPr>
          <w:rFonts w:ascii="Times New Roman" w:hAnsi="Times New Roman" w:cs="Times New Roman"/>
          <w:sz w:val="24"/>
          <w:szCs w:val="24"/>
        </w:rPr>
        <w:t xml:space="preserve">kā arī iestādes sniegto pakalpojumu uzlabošana, izstrādājot vienotu informācijas sniegšanas modeli par pieejamo atbalstu invaliditātes gadījumā </w:t>
      </w:r>
      <w:r w:rsidR="005670B4">
        <w:rPr>
          <w:rFonts w:ascii="Times New Roman" w:hAnsi="Times New Roman" w:cs="Times New Roman"/>
          <w:sz w:val="24"/>
          <w:szCs w:val="24"/>
        </w:rPr>
        <w:t>(izmēģinājumprojekts)</w:t>
      </w:r>
      <w:r w:rsidRPr="00930237">
        <w:rPr>
          <w:rFonts w:ascii="Times New Roman" w:hAnsi="Times New Roman" w:cs="Times New Roman"/>
          <w:sz w:val="24"/>
          <w:szCs w:val="24"/>
        </w:rPr>
        <w:t xml:space="preserve">. </w:t>
      </w:r>
      <w:r w:rsidR="00BD329B">
        <w:rPr>
          <w:rFonts w:ascii="Times New Roman" w:hAnsi="Times New Roman" w:cs="Times New Roman"/>
          <w:sz w:val="24"/>
          <w:szCs w:val="24"/>
        </w:rPr>
        <w:t>I</w:t>
      </w:r>
      <w:r w:rsidRPr="00930237">
        <w:rPr>
          <w:rFonts w:ascii="Times New Roman" w:hAnsi="Times New Roman" w:cs="Times New Roman"/>
          <w:sz w:val="24"/>
          <w:szCs w:val="24"/>
        </w:rPr>
        <w:t xml:space="preserve">eguldījumi nepieciešami </w:t>
      </w:r>
      <w:r w:rsidR="00BD329B">
        <w:rPr>
          <w:rFonts w:ascii="Times New Roman" w:hAnsi="Times New Roman" w:cs="Times New Roman"/>
          <w:sz w:val="24"/>
          <w:szCs w:val="24"/>
        </w:rPr>
        <w:t xml:space="preserve">arī </w:t>
      </w:r>
      <w:r w:rsidRPr="00930237">
        <w:rPr>
          <w:rFonts w:ascii="Times New Roman" w:eastAsia="Calibri" w:hAnsi="Times New Roman" w:cs="Times New Roman"/>
          <w:bCs/>
          <w:iCs/>
          <w:sz w:val="24"/>
          <w:szCs w:val="24"/>
        </w:rPr>
        <w:t>bērnu invaliditātes noteikšanas sistēmas</w:t>
      </w:r>
      <w:r w:rsidR="00C66CF3">
        <w:rPr>
          <w:rFonts w:ascii="Times New Roman" w:eastAsia="Calibri" w:hAnsi="Times New Roman" w:cs="Times New Roman"/>
          <w:bCs/>
          <w:iCs/>
          <w:sz w:val="24"/>
          <w:szCs w:val="24"/>
        </w:rPr>
        <w:t xml:space="preserve">, </w:t>
      </w:r>
      <w:r w:rsidR="00C66CF3">
        <w:rPr>
          <w:rFonts w:ascii="Times New Roman" w:hAnsi="Times New Roman" w:cs="Times New Roman"/>
          <w:sz w:val="24"/>
          <w:szCs w:val="24"/>
        </w:rPr>
        <w:t xml:space="preserve">t.sk. </w:t>
      </w:r>
      <w:r w:rsidR="00C647AF">
        <w:rPr>
          <w:rFonts w:ascii="Times New Roman" w:hAnsi="Times New Roman" w:cs="Times New Roman"/>
          <w:sz w:val="24"/>
          <w:szCs w:val="24"/>
        </w:rPr>
        <w:t>IIS</w:t>
      </w:r>
      <w:r w:rsidRPr="00930237">
        <w:rPr>
          <w:rFonts w:ascii="Times New Roman" w:eastAsia="Calibri" w:hAnsi="Times New Roman" w:cs="Times New Roman"/>
          <w:bCs/>
          <w:iCs/>
          <w:sz w:val="24"/>
          <w:szCs w:val="24"/>
        </w:rPr>
        <w:t xml:space="preserve"> pilnveidei.</w:t>
      </w:r>
    </w:p>
    <w:p w14:paraId="14C4F7B7" w14:textId="71BBCA35" w:rsidR="0099657A" w:rsidRPr="0099657A" w:rsidRDefault="00AC212B" w:rsidP="0035440A">
      <w:pPr>
        <w:pStyle w:val="ListParagraph"/>
        <w:numPr>
          <w:ilvl w:val="0"/>
          <w:numId w:val="59"/>
        </w:numPr>
        <w:spacing w:after="0" w:line="240" w:lineRule="auto"/>
        <w:ind w:left="567" w:hanging="567"/>
        <w:jc w:val="both"/>
        <w:rPr>
          <w:rFonts w:ascii="Times New Roman" w:eastAsia="Calibri" w:hAnsi="Times New Roman" w:cs="Times New Roman"/>
          <w:noProof/>
          <w:sz w:val="24"/>
          <w:szCs w:val="24"/>
        </w:rPr>
      </w:pPr>
      <w:r w:rsidRPr="00930237">
        <w:rPr>
          <w:rFonts w:ascii="Times New Roman" w:eastAsia="Times New Roman" w:hAnsi="Times New Roman" w:cs="Times New Roman"/>
          <w:noProof/>
          <w:sz w:val="24"/>
          <w:szCs w:val="24"/>
        </w:rPr>
        <w:t xml:space="preserve">Nodrošinot preventīvo atbalstu </w:t>
      </w:r>
      <w:r w:rsidRPr="00930237">
        <w:rPr>
          <w:rFonts w:ascii="Times New Roman" w:eastAsia="Times New Roman" w:hAnsi="Times New Roman" w:cs="Times New Roman"/>
          <w:b/>
          <w:noProof/>
          <w:sz w:val="24"/>
          <w:szCs w:val="24"/>
        </w:rPr>
        <w:t>veselīgai bērnu sociālemocionālai un psiholoģiskai attīstībai</w:t>
      </w:r>
      <w:r w:rsidRPr="00930237">
        <w:rPr>
          <w:rFonts w:ascii="Times New Roman" w:eastAsia="Times New Roman" w:hAnsi="Times New Roman" w:cs="Times New Roman"/>
          <w:noProof/>
          <w:sz w:val="24"/>
          <w:szCs w:val="24"/>
        </w:rPr>
        <w:t>, plānota visaptveroša, uz cilvēka vajadzībām orientēta diagnostikas, profilakses, konsultatīvo pasākumu</w:t>
      </w:r>
      <w:r w:rsidR="00B85BF1" w:rsidRPr="00930237">
        <w:rPr>
          <w:rFonts w:ascii="Times New Roman" w:eastAsia="Times New Roman" w:hAnsi="Times New Roman" w:cs="Times New Roman"/>
          <w:noProof/>
          <w:sz w:val="24"/>
          <w:szCs w:val="24"/>
        </w:rPr>
        <w:t>,</w:t>
      </w:r>
      <w:r w:rsidR="00B85BF1">
        <w:rPr>
          <w:rFonts w:ascii="Times New Roman" w:eastAsia="Times New Roman" w:hAnsi="Times New Roman" w:cs="Times New Roman"/>
          <w:noProof/>
          <w:sz w:val="24"/>
          <w:szCs w:val="24"/>
        </w:rPr>
        <w:t xml:space="preserve"> agrīnās intervences,</w:t>
      </w:r>
      <w:r w:rsidR="00426E74">
        <w:rPr>
          <w:rFonts w:ascii="Times New Roman" w:eastAsia="Times New Roman" w:hAnsi="Times New Roman" w:cs="Times New Roman"/>
          <w:noProof/>
          <w:sz w:val="24"/>
          <w:szCs w:val="24"/>
        </w:rPr>
        <w:t xml:space="preserve"> </w:t>
      </w:r>
      <w:r w:rsidRPr="00930237">
        <w:rPr>
          <w:rFonts w:ascii="Times New Roman" w:eastAsia="Times New Roman" w:hAnsi="Times New Roman" w:cs="Times New Roman"/>
          <w:noProof/>
          <w:sz w:val="24"/>
          <w:szCs w:val="24"/>
        </w:rPr>
        <w:t>veselības un sociālo pakalpojumu kopuma īstenošana,</w:t>
      </w:r>
      <w:r w:rsidR="00B85BF1" w:rsidRPr="00B85BF1">
        <w:rPr>
          <w:rFonts w:ascii="Times New Roman" w:eastAsia="Times New Roman" w:hAnsi="Times New Roman" w:cs="Times New Roman"/>
          <w:noProof/>
          <w:sz w:val="24"/>
          <w:szCs w:val="24"/>
        </w:rPr>
        <w:t xml:space="preserve"> </w:t>
      </w:r>
      <w:r w:rsidR="00B85BF1">
        <w:rPr>
          <w:rFonts w:ascii="Times New Roman" w:eastAsia="Times New Roman" w:hAnsi="Times New Roman" w:cs="Times New Roman"/>
          <w:noProof/>
          <w:sz w:val="24"/>
          <w:szCs w:val="24"/>
        </w:rPr>
        <w:t xml:space="preserve">agrīnā preventīvā atbalsta sistēmas bērniem izveide un ieviešana, </w:t>
      </w:r>
      <w:r w:rsidRPr="00930237">
        <w:rPr>
          <w:rFonts w:ascii="Times New Roman" w:eastAsia="Times New Roman" w:hAnsi="Times New Roman" w:cs="Times New Roman"/>
          <w:noProof/>
          <w:sz w:val="24"/>
          <w:szCs w:val="24"/>
        </w:rPr>
        <w:t>t.sk. mācības</w:t>
      </w:r>
      <w:r w:rsidR="00A72BA7">
        <w:rPr>
          <w:rFonts w:ascii="Times New Roman" w:eastAsia="Times New Roman" w:hAnsi="Times New Roman" w:cs="Times New Roman"/>
          <w:noProof/>
          <w:sz w:val="24"/>
          <w:szCs w:val="24"/>
        </w:rPr>
        <w:t xml:space="preserve"> un</w:t>
      </w:r>
      <w:r w:rsidRPr="00930237">
        <w:rPr>
          <w:rFonts w:ascii="Times New Roman" w:eastAsia="Times New Roman" w:hAnsi="Times New Roman" w:cs="Times New Roman"/>
          <w:noProof/>
          <w:sz w:val="24"/>
          <w:szCs w:val="24"/>
        </w:rPr>
        <w:t xml:space="preserve"> praktiski treniņi </w:t>
      </w:r>
      <w:r w:rsidR="00B85BF1">
        <w:rPr>
          <w:rFonts w:ascii="Times New Roman" w:eastAsia="Times New Roman" w:hAnsi="Times New Roman" w:cs="Times New Roman"/>
          <w:noProof/>
          <w:sz w:val="24"/>
          <w:szCs w:val="24"/>
        </w:rPr>
        <w:t>darbā ar bērniem iesaistītiem speciālistiem</w:t>
      </w:r>
      <w:r w:rsidR="008823BE">
        <w:rPr>
          <w:rFonts w:ascii="Times New Roman" w:eastAsia="Times New Roman" w:hAnsi="Times New Roman" w:cs="Times New Roman"/>
          <w:noProof/>
          <w:sz w:val="24"/>
          <w:szCs w:val="24"/>
        </w:rPr>
        <w:t>;</w:t>
      </w:r>
      <w:r w:rsidRPr="00930237">
        <w:rPr>
          <w:rFonts w:ascii="Times New Roman" w:eastAsia="Times New Roman" w:hAnsi="Times New Roman" w:cs="Times New Roman"/>
          <w:noProof/>
          <w:sz w:val="24"/>
          <w:szCs w:val="24"/>
        </w:rPr>
        <w:t xml:space="preserve"> agrīnas intervences bērniem ar psihomotoriem un psihosociāliem traucējumiem</w:t>
      </w:r>
      <w:r w:rsidR="008823BE">
        <w:rPr>
          <w:rFonts w:ascii="Times New Roman" w:eastAsia="Times New Roman" w:hAnsi="Times New Roman" w:cs="Times New Roman"/>
          <w:noProof/>
          <w:sz w:val="24"/>
          <w:szCs w:val="24"/>
        </w:rPr>
        <w:t>;</w:t>
      </w:r>
      <w:r w:rsidR="0072711D" w:rsidRPr="0072711D">
        <w:rPr>
          <w:rFonts w:ascii="Times New Roman" w:eastAsia="Times New Roman" w:hAnsi="Times New Roman" w:cs="Times New Roman"/>
          <w:noProof/>
          <w:sz w:val="24"/>
          <w:szCs w:val="24"/>
        </w:rPr>
        <w:t xml:space="preserve"> </w:t>
      </w:r>
      <w:r w:rsidR="0072711D">
        <w:rPr>
          <w:rFonts w:ascii="Times New Roman" w:eastAsia="Times New Roman" w:hAnsi="Times New Roman" w:cs="Times New Roman"/>
          <w:noProof/>
          <w:sz w:val="24"/>
          <w:szCs w:val="24"/>
        </w:rPr>
        <w:t>bērnu agrīnās attīstības vajadzību novērtējuma metodisko instrumentu izstrāde un pārvaldība</w:t>
      </w:r>
      <w:r w:rsidR="00645D23">
        <w:rPr>
          <w:rFonts w:ascii="Times New Roman" w:eastAsia="Times New Roman" w:hAnsi="Times New Roman" w:cs="Times New Roman"/>
          <w:noProof/>
          <w:sz w:val="24"/>
          <w:szCs w:val="24"/>
        </w:rPr>
        <w:t>,</w:t>
      </w:r>
      <w:r w:rsidR="0072711D">
        <w:rPr>
          <w:rFonts w:ascii="Times New Roman" w:eastAsia="Times New Roman" w:hAnsi="Times New Roman" w:cs="Times New Roman"/>
          <w:noProof/>
          <w:sz w:val="24"/>
          <w:szCs w:val="24"/>
        </w:rPr>
        <w:t xml:space="preserve"> t.sk. iekļaujot arī </w:t>
      </w:r>
      <w:r w:rsidR="00426E74" w:rsidRPr="006832A3">
        <w:rPr>
          <w:rFonts w:ascii="Times New Roman" w:eastAsia="Times New Roman" w:hAnsi="Times New Roman" w:cs="Times New Roman"/>
          <w:noProof/>
          <w:sz w:val="24"/>
          <w:szCs w:val="24"/>
        </w:rPr>
        <w:t>speciālo vajadzību diagnostik</w:t>
      </w:r>
      <w:r w:rsidR="00FF5F3E">
        <w:rPr>
          <w:rFonts w:ascii="Times New Roman" w:eastAsia="Times New Roman" w:hAnsi="Times New Roman" w:cs="Times New Roman"/>
          <w:noProof/>
          <w:sz w:val="24"/>
          <w:szCs w:val="24"/>
        </w:rPr>
        <w:t>u</w:t>
      </w:r>
      <w:r w:rsidR="008823BE">
        <w:rPr>
          <w:rFonts w:ascii="Times New Roman" w:eastAsia="Times New Roman" w:hAnsi="Times New Roman" w:cs="Times New Roman"/>
          <w:noProof/>
          <w:sz w:val="24"/>
          <w:szCs w:val="24"/>
        </w:rPr>
        <w:t>;</w:t>
      </w:r>
      <w:r w:rsidRPr="00930237">
        <w:rPr>
          <w:rFonts w:ascii="Times New Roman" w:eastAsia="Times New Roman" w:hAnsi="Times New Roman" w:cs="Times New Roman"/>
          <w:noProof/>
          <w:sz w:val="24"/>
          <w:szCs w:val="24"/>
        </w:rPr>
        <w:t xml:space="preserve"> multimodālas, pierādījumos balstītas </w:t>
      </w:r>
      <w:r w:rsidR="0072711D">
        <w:rPr>
          <w:rFonts w:ascii="Times New Roman" w:eastAsia="Times New Roman" w:hAnsi="Times New Roman" w:cs="Times New Roman"/>
          <w:noProof/>
          <w:sz w:val="24"/>
          <w:szCs w:val="24"/>
        </w:rPr>
        <w:t>agrīn</w:t>
      </w:r>
      <w:r w:rsidR="00567D83">
        <w:rPr>
          <w:rFonts w:ascii="Times New Roman" w:eastAsia="Times New Roman" w:hAnsi="Times New Roman" w:cs="Times New Roman"/>
          <w:noProof/>
          <w:sz w:val="24"/>
          <w:szCs w:val="24"/>
        </w:rPr>
        <w:t>ā</w:t>
      </w:r>
      <w:r w:rsidR="0072711D">
        <w:rPr>
          <w:rFonts w:ascii="Times New Roman" w:eastAsia="Times New Roman" w:hAnsi="Times New Roman" w:cs="Times New Roman"/>
          <w:noProof/>
          <w:sz w:val="24"/>
          <w:szCs w:val="24"/>
        </w:rPr>
        <w:t xml:space="preserve">s </w:t>
      </w:r>
      <w:r w:rsidRPr="00930237">
        <w:rPr>
          <w:rFonts w:ascii="Times New Roman" w:eastAsia="Times New Roman" w:hAnsi="Times New Roman" w:cs="Times New Roman"/>
          <w:noProof/>
          <w:sz w:val="24"/>
          <w:szCs w:val="24"/>
        </w:rPr>
        <w:t xml:space="preserve">intervences programmas attīstības </w:t>
      </w:r>
      <w:r w:rsidR="008823BE">
        <w:rPr>
          <w:rFonts w:ascii="Times New Roman" w:eastAsia="Times New Roman" w:hAnsi="Times New Roman" w:cs="Times New Roman"/>
          <w:noProof/>
          <w:sz w:val="24"/>
          <w:szCs w:val="24"/>
        </w:rPr>
        <w:t xml:space="preserve">grūtību </w:t>
      </w:r>
      <w:r w:rsidRPr="00930237">
        <w:rPr>
          <w:rFonts w:ascii="Times New Roman" w:eastAsia="Times New Roman" w:hAnsi="Times New Roman" w:cs="Times New Roman"/>
          <w:noProof/>
          <w:sz w:val="24"/>
          <w:szCs w:val="24"/>
        </w:rPr>
        <w:t>veidošanās risku mazināšanai, distresa un trauksmes pārvarēšanai</w:t>
      </w:r>
      <w:r w:rsidR="008823BE">
        <w:rPr>
          <w:rFonts w:ascii="Times New Roman" w:eastAsia="Times New Roman" w:hAnsi="Times New Roman" w:cs="Times New Roman"/>
          <w:noProof/>
          <w:sz w:val="24"/>
          <w:szCs w:val="24"/>
        </w:rPr>
        <w:t>;</w:t>
      </w:r>
      <w:r w:rsidRPr="00930237">
        <w:rPr>
          <w:rFonts w:ascii="Times New Roman" w:eastAsia="Times New Roman" w:hAnsi="Times New Roman" w:cs="Times New Roman"/>
          <w:noProof/>
          <w:sz w:val="24"/>
          <w:szCs w:val="24"/>
        </w:rPr>
        <w:t xml:space="preserve"> sociālo prasmju pilnveide riska grupām</w:t>
      </w:r>
      <w:r w:rsidR="008823BE">
        <w:rPr>
          <w:rFonts w:ascii="Times New Roman" w:eastAsia="Times New Roman" w:hAnsi="Times New Roman" w:cs="Times New Roman"/>
          <w:noProof/>
          <w:sz w:val="24"/>
          <w:szCs w:val="24"/>
        </w:rPr>
        <w:t>;</w:t>
      </w:r>
      <w:r w:rsidRPr="00930237">
        <w:rPr>
          <w:rFonts w:ascii="Times New Roman" w:eastAsia="Times New Roman" w:hAnsi="Times New Roman" w:cs="Times New Roman"/>
          <w:noProof/>
          <w:sz w:val="24"/>
          <w:szCs w:val="24"/>
        </w:rPr>
        <w:t xml:space="preserve"> vecāku prasmju pilnveides programmas</w:t>
      </w:r>
      <w:r w:rsidR="008823BE">
        <w:rPr>
          <w:rFonts w:ascii="Times New Roman" w:eastAsia="Times New Roman" w:hAnsi="Times New Roman" w:cs="Times New Roman"/>
          <w:noProof/>
          <w:sz w:val="24"/>
          <w:szCs w:val="24"/>
        </w:rPr>
        <w:t>;</w:t>
      </w:r>
      <w:r w:rsidRPr="00930237">
        <w:rPr>
          <w:rFonts w:ascii="Times New Roman" w:eastAsia="Times New Roman" w:hAnsi="Times New Roman" w:cs="Times New Roman"/>
          <w:noProof/>
          <w:sz w:val="24"/>
          <w:szCs w:val="24"/>
        </w:rPr>
        <w:t xml:space="preserve"> programmas </w:t>
      </w:r>
      <w:r w:rsidR="00AE43B9">
        <w:rPr>
          <w:rFonts w:ascii="Times New Roman" w:eastAsia="Times New Roman" w:hAnsi="Times New Roman" w:cs="Times New Roman"/>
          <w:noProof/>
          <w:sz w:val="24"/>
          <w:szCs w:val="24"/>
        </w:rPr>
        <w:t>pāridarījuma</w:t>
      </w:r>
      <w:r w:rsidR="00AE43B9" w:rsidRPr="00930237">
        <w:rPr>
          <w:rFonts w:ascii="Times New Roman" w:eastAsia="Times New Roman" w:hAnsi="Times New Roman" w:cs="Times New Roman"/>
          <w:noProof/>
          <w:sz w:val="24"/>
          <w:szCs w:val="24"/>
        </w:rPr>
        <w:t xml:space="preserve"> </w:t>
      </w:r>
      <w:r w:rsidRPr="00930237">
        <w:rPr>
          <w:rFonts w:ascii="Times New Roman" w:eastAsia="Times New Roman" w:hAnsi="Times New Roman" w:cs="Times New Roman"/>
          <w:noProof/>
          <w:sz w:val="24"/>
          <w:szCs w:val="24"/>
        </w:rPr>
        <w:t>un mobinga mazināšanai izglītības iestādēs un e-vidē</w:t>
      </w:r>
      <w:r w:rsidR="008823BE">
        <w:rPr>
          <w:rFonts w:ascii="Times New Roman" w:eastAsia="Times New Roman" w:hAnsi="Times New Roman" w:cs="Times New Roman"/>
          <w:noProof/>
          <w:sz w:val="24"/>
          <w:szCs w:val="24"/>
        </w:rPr>
        <w:t>;</w:t>
      </w:r>
      <w:r w:rsidRPr="00930237">
        <w:rPr>
          <w:rFonts w:ascii="Times New Roman" w:eastAsia="Times New Roman" w:hAnsi="Times New Roman" w:cs="Times New Roman"/>
          <w:noProof/>
          <w:sz w:val="24"/>
          <w:szCs w:val="24"/>
        </w:rPr>
        <w:t xml:space="preserve"> a</w:t>
      </w:r>
      <w:r w:rsidRPr="00930237">
        <w:rPr>
          <w:rFonts w:ascii="Times New Roman" w:eastAsia="Calibri" w:hAnsi="Times New Roman" w:cs="Times New Roman"/>
          <w:noProof/>
          <w:sz w:val="24"/>
          <w:szCs w:val="24"/>
        </w:rPr>
        <w:t>tbalsta nodrošināšana ģimenēm ar bērniem, kur</w:t>
      </w:r>
      <w:r w:rsidR="008823BE">
        <w:rPr>
          <w:rFonts w:ascii="Times New Roman" w:eastAsia="Calibri" w:hAnsi="Times New Roman" w:cs="Times New Roman"/>
          <w:noProof/>
          <w:sz w:val="24"/>
          <w:szCs w:val="24"/>
        </w:rPr>
        <w:t>as</w:t>
      </w:r>
      <w:r w:rsidRPr="00930237">
        <w:rPr>
          <w:rFonts w:ascii="Times New Roman" w:eastAsia="Calibri" w:hAnsi="Times New Roman" w:cs="Times New Roman"/>
          <w:noProof/>
          <w:sz w:val="24"/>
          <w:szCs w:val="24"/>
        </w:rPr>
        <w:t xml:space="preserve"> zaudējuš</w:t>
      </w:r>
      <w:r w:rsidR="008823BE">
        <w:rPr>
          <w:rFonts w:ascii="Times New Roman" w:eastAsia="Calibri" w:hAnsi="Times New Roman" w:cs="Times New Roman"/>
          <w:noProof/>
          <w:sz w:val="24"/>
          <w:szCs w:val="24"/>
        </w:rPr>
        <w:t>as</w:t>
      </w:r>
      <w:r w:rsidRPr="00930237">
        <w:rPr>
          <w:rFonts w:ascii="Times New Roman" w:eastAsia="Calibri" w:hAnsi="Times New Roman" w:cs="Times New Roman"/>
          <w:noProof/>
          <w:sz w:val="24"/>
          <w:szCs w:val="24"/>
        </w:rPr>
        <w:t xml:space="preserve"> tuviniekus, pēc smagas krīzes vai katastrofas</w:t>
      </w:r>
      <w:r w:rsidRPr="00930237">
        <w:rPr>
          <w:rFonts w:ascii="Times New Roman" w:eastAsia="Times New Roman" w:hAnsi="Times New Roman" w:cs="Times New Roman"/>
          <w:noProof/>
          <w:sz w:val="24"/>
          <w:szCs w:val="24"/>
        </w:rPr>
        <w:t xml:space="preserve">. Vairākas no plānotajām programmām tiks īstenotas kā </w:t>
      </w:r>
      <w:r w:rsidR="00175F06">
        <w:rPr>
          <w:rFonts w:ascii="Times New Roman" w:eastAsia="Times New Roman" w:hAnsi="Times New Roman" w:cs="Times New Roman"/>
          <w:noProof/>
          <w:sz w:val="24"/>
          <w:szCs w:val="24"/>
        </w:rPr>
        <w:t>jaunievedumi</w:t>
      </w:r>
      <w:r w:rsidRPr="00930237">
        <w:rPr>
          <w:rFonts w:ascii="Times New Roman" w:eastAsia="Times New Roman" w:hAnsi="Times New Roman" w:cs="Times New Roman"/>
          <w:noProof/>
          <w:sz w:val="24"/>
          <w:szCs w:val="24"/>
        </w:rPr>
        <w:t xml:space="preserve">, adaptējot ārvalstu praksi un pieredzi. Paredzēta arī </w:t>
      </w:r>
      <w:r w:rsidRPr="00930237">
        <w:rPr>
          <w:rFonts w:ascii="Times New Roman" w:eastAsia="Times New Roman" w:hAnsi="Times New Roman" w:cs="Times New Roman"/>
          <w:iCs/>
          <w:noProof/>
          <w:sz w:val="24"/>
          <w:szCs w:val="24"/>
        </w:rPr>
        <w:t xml:space="preserve">iekļaujošas sabiedrības vērtību popularizēšana, stiprinot sociālo iekļaušanu, dzimumu līdztiesību, darba un ģimenes dzīves saskaņošanu un vecāku prasmes. </w:t>
      </w:r>
    </w:p>
    <w:p w14:paraId="54D54779" w14:textId="7A8D1C3E" w:rsidR="00AC212B" w:rsidRPr="00930237" w:rsidRDefault="0099657A" w:rsidP="0035440A">
      <w:pPr>
        <w:pStyle w:val="ListParagraph"/>
        <w:numPr>
          <w:ilvl w:val="0"/>
          <w:numId w:val="59"/>
        </w:numPr>
        <w:spacing w:after="0" w:line="240" w:lineRule="auto"/>
        <w:ind w:left="567" w:hanging="567"/>
        <w:jc w:val="both"/>
        <w:rPr>
          <w:rFonts w:ascii="Times New Roman" w:eastAsia="Calibri" w:hAnsi="Times New Roman" w:cs="Times New Roman"/>
          <w:noProof/>
          <w:sz w:val="24"/>
          <w:szCs w:val="24"/>
        </w:rPr>
      </w:pPr>
      <w:r w:rsidRPr="0099657A">
        <w:rPr>
          <w:rFonts w:ascii="Times New Roman" w:eastAsia="Times New Roman" w:hAnsi="Times New Roman" w:cs="Times New Roman"/>
          <w:iCs/>
          <w:noProof/>
          <w:sz w:val="24"/>
          <w:szCs w:val="24"/>
        </w:rPr>
        <w:lastRenderedPageBreak/>
        <w:t>Lai mazinātu bērnu uzvedības</w:t>
      </w:r>
      <w:r w:rsidR="00D64A74" w:rsidRPr="00D64A74">
        <w:t xml:space="preserve"> </w:t>
      </w:r>
      <w:r w:rsidR="00D64A74" w:rsidRPr="00D64A74">
        <w:rPr>
          <w:rFonts w:ascii="Times New Roman" w:eastAsia="Times New Roman" w:hAnsi="Times New Roman" w:cs="Times New Roman"/>
          <w:iCs/>
          <w:noProof/>
          <w:sz w:val="24"/>
          <w:szCs w:val="24"/>
        </w:rPr>
        <w:t>un atkarības</w:t>
      </w:r>
      <w:r w:rsidR="005670B4">
        <w:rPr>
          <w:rFonts w:ascii="Times New Roman" w:eastAsia="Times New Roman" w:hAnsi="Times New Roman" w:cs="Times New Roman"/>
          <w:iCs/>
          <w:noProof/>
          <w:sz w:val="24"/>
          <w:szCs w:val="24"/>
        </w:rPr>
        <w:t xml:space="preserve"> problēmu</w:t>
      </w:r>
      <w:r w:rsidRPr="0099657A">
        <w:rPr>
          <w:rFonts w:ascii="Times New Roman" w:eastAsia="Times New Roman" w:hAnsi="Times New Roman" w:cs="Times New Roman"/>
          <w:iCs/>
          <w:noProof/>
          <w:sz w:val="24"/>
          <w:szCs w:val="24"/>
        </w:rPr>
        <w:t xml:space="preserve"> risku</w:t>
      </w:r>
      <w:r w:rsidR="001E6052">
        <w:rPr>
          <w:rFonts w:ascii="Times New Roman" w:eastAsia="Times New Roman" w:hAnsi="Times New Roman" w:cs="Times New Roman"/>
          <w:iCs/>
          <w:noProof/>
          <w:sz w:val="24"/>
          <w:szCs w:val="24"/>
        </w:rPr>
        <w:t xml:space="preserve"> </w:t>
      </w:r>
      <w:r w:rsidR="008823BE">
        <w:rPr>
          <w:rFonts w:ascii="Times New Roman" w:eastAsia="Times New Roman" w:hAnsi="Times New Roman" w:cs="Times New Roman"/>
          <w:iCs/>
          <w:noProof/>
          <w:sz w:val="24"/>
          <w:szCs w:val="24"/>
        </w:rPr>
        <w:t xml:space="preserve">tālāku </w:t>
      </w:r>
      <w:r w:rsidR="001E6052">
        <w:rPr>
          <w:rFonts w:ascii="Times New Roman" w:eastAsia="Times New Roman" w:hAnsi="Times New Roman" w:cs="Times New Roman"/>
          <w:iCs/>
          <w:noProof/>
          <w:sz w:val="24"/>
          <w:szCs w:val="24"/>
        </w:rPr>
        <w:t>attīstīb</w:t>
      </w:r>
      <w:r w:rsidR="008823BE">
        <w:rPr>
          <w:rFonts w:ascii="Times New Roman" w:eastAsia="Times New Roman" w:hAnsi="Times New Roman" w:cs="Times New Roman"/>
          <w:iCs/>
          <w:noProof/>
          <w:sz w:val="24"/>
          <w:szCs w:val="24"/>
        </w:rPr>
        <w:t>u</w:t>
      </w:r>
      <w:r w:rsidRPr="0099657A">
        <w:rPr>
          <w:rFonts w:ascii="Times New Roman" w:eastAsia="Times New Roman" w:hAnsi="Times New Roman" w:cs="Times New Roman"/>
          <w:iCs/>
          <w:noProof/>
          <w:sz w:val="24"/>
          <w:szCs w:val="24"/>
        </w:rPr>
        <w:t xml:space="preserve">, </w:t>
      </w:r>
      <w:r w:rsidR="008823BE">
        <w:rPr>
          <w:rFonts w:ascii="Times New Roman" w:eastAsia="Times New Roman" w:hAnsi="Times New Roman" w:cs="Times New Roman"/>
          <w:iCs/>
          <w:noProof/>
          <w:sz w:val="24"/>
          <w:szCs w:val="24"/>
        </w:rPr>
        <w:t>sekmētu</w:t>
      </w:r>
      <w:r w:rsidRPr="0099657A">
        <w:rPr>
          <w:rFonts w:ascii="Times New Roman" w:eastAsia="Times New Roman" w:hAnsi="Times New Roman" w:cs="Times New Roman"/>
          <w:iCs/>
          <w:noProof/>
          <w:sz w:val="24"/>
          <w:szCs w:val="24"/>
        </w:rPr>
        <w:t xml:space="preserve"> inovatīvu</w:t>
      </w:r>
      <w:r w:rsidR="00D64A74" w:rsidRPr="00D64A74">
        <w:t xml:space="preserve"> </w:t>
      </w:r>
      <w:r w:rsidR="00D64A74" w:rsidRPr="00D64A74">
        <w:rPr>
          <w:rFonts w:ascii="Times New Roman" w:eastAsia="Times New Roman" w:hAnsi="Times New Roman" w:cs="Times New Roman"/>
          <w:iCs/>
          <w:noProof/>
          <w:sz w:val="24"/>
          <w:szCs w:val="24"/>
        </w:rPr>
        <w:t>un mērķētu</w:t>
      </w:r>
      <w:r w:rsidRPr="0099657A">
        <w:rPr>
          <w:rFonts w:ascii="Times New Roman" w:eastAsia="Times New Roman" w:hAnsi="Times New Roman" w:cs="Times New Roman"/>
          <w:iCs/>
          <w:noProof/>
          <w:sz w:val="24"/>
          <w:szCs w:val="24"/>
        </w:rPr>
        <w:t xml:space="preserve"> pakalpojumu sniegšanu ģimenēm ar bērniem ar uzvedības traucējumiem un atkarības problēmām, plānoti</w:t>
      </w:r>
      <w:r w:rsidR="00D64A74">
        <w:rPr>
          <w:rFonts w:ascii="Times New Roman" w:eastAsia="Times New Roman" w:hAnsi="Times New Roman" w:cs="Times New Roman"/>
          <w:iCs/>
          <w:noProof/>
          <w:sz w:val="24"/>
          <w:szCs w:val="24"/>
        </w:rPr>
        <w:t xml:space="preserve"> sekundārās</w:t>
      </w:r>
      <w:r w:rsidRPr="0099657A">
        <w:rPr>
          <w:rFonts w:ascii="Times New Roman" w:eastAsia="Times New Roman" w:hAnsi="Times New Roman" w:cs="Times New Roman"/>
          <w:iCs/>
          <w:noProof/>
          <w:sz w:val="24"/>
          <w:szCs w:val="24"/>
        </w:rPr>
        <w:t xml:space="preserve"> </w:t>
      </w:r>
      <w:r w:rsidRPr="007323C7">
        <w:rPr>
          <w:rFonts w:ascii="Times New Roman" w:eastAsia="Times New Roman" w:hAnsi="Times New Roman" w:cs="Times New Roman"/>
          <w:b/>
          <w:iCs/>
          <w:noProof/>
          <w:sz w:val="24"/>
          <w:szCs w:val="24"/>
        </w:rPr>
        <w:t>prevencijas, diagnostikas un sociālās rehabiliācijas pasākumi ģime</w:t>
      </w:r>
      <w:r w:rsidR="00BD329B">
        <w:rPr>
          <w:rFonts w:ascii="Times New Roman" w:eastAsia="Times New Roman" w:hAnsi="Times New Roman" w:cs="Times New Roman"/>
          <w:b/>
          <w:iCs/>
          <w:noProof/>
          <w:sz w:val="24"/>
          <w:szCs w:val="24"/>
        </w:rPr>
        <w:t>nēm</w:t>
      </w:r>
      <w:r w:rsidRPr="007323C7">
        <w:rPr>
          <w:rFonts w:ascii="Times New Roman" w:eastAsia="Times New Roman" w:hAnsi="Times New Roman" w:cs="Times New Roman"/>
          <w:b/>
          <w:iCs/>
          <w:noProof/>
          <w:sz w:val="24"/>
          <w:szCs w:val="24"/>
        </w:rPr>
        <w:t xml:space="preserve"> ar bērniem</w:t>
      </w:r>
      <w:r w:rsidR="005670B4" w:rsidRPr="007323C7">
        <w:rPr>
          <w:rFonts w:ascii="Times New Roman" w:eastAsia="Times New Roman" w:hAnsi="Times New Roman" w:cs="Times New Roman"/>
          <w:b/>
          <w:iCs/>
          <w:noProof/>
          <w:sz w:val="24"/>
          <w:szCs w:val="24"/>
        </w:rPr>
        <w:t xml:space="preserve"> </w:t>
      </w:r>
      <w:r w:rsidR="001E6052">
        <w:rPr>
          <w:rFonts w:ascii="Times New Roman" w:eastAsia="Times New Roman" w:hAnsi="Times New Roman" w:cs="Times New Roman"/>
          <w:b/>
          <w:iCs/>
          <w:noProof/>
          <w:sz w:val="24"/>
          <w:szCs w:val="24"/>
        </w:rPr>
        <w:t>krīzes situācijās</w:t>
      </w:r>
      <w:r w:rsidRPr="007323C7">
        <w:rPr>
          <w:rFonts w:ascii="Times New Roman" w:eastAsia="Times New Roman" w:hAnsi="Times New Roman" w:cs="Times New Roman"/>
          <w:b/>
          <w:iCs/>
          <w:noProof/>
          <w:sz w:val="24"/>
          <w:szCs w:val="24"/>
        </w:rPr>
        <w:t>.</w:t>
      </w:r>
      <w:r w:rsidRPr="0099657A">
        <w:rPr>
          <w:rFonts w:ascii="Times New Roman" w:eastAsia="Times New Roman" w:hAnsi="Times New Roman" w:cs="Times New Roman"/>
          <w:iCs/>
          <w:noProof/>
          <w:sz w:val="24"/>
          <w:szCs w:val="24"/>
        </w:rPr>
        <w:t xml:space="preserve"> </w:t>
      </w:r>
      <w:r w:rsidR="00341F95">
        <w:rPr>
          <w:rFonts w:ascii="Times New Roman" w:eastAsia="Times New Roman" w:hAnsi="Times New Roman" w:cs="Times New Roman"/>
          <w:iCs/>
          <w:noProof/>
          <w:sz w:val="24"/>
          <w:szCs w:val="24"/>
        </w:rPr>
        <w:t>N</w:t>
      </w:r>
      <w:r w:rsidRPr="0099657A">
        <w:rPr>
          <w:rFonts w:ascii="Times New Roman" w:eastAsia="Times New Roman" w:hAnsi="Times New Roman" w:cs="Times New Roman"/>
          <w:iCs/>
          <w:noProof/>
          <w:sz w:val="24"/>
          <w:szCs w:val="24"/>
        </w:rPr>
        <w:t xml:space="preserve">epilngadīgajiem </w:t>
      </w:r>
      <w:r w:rsidR="00341F95">
        <w:rPr>
          <w:rFonts w:ascii="Times New Roman" w:eastAsia="Times New Roman" w:hAnsi="Times New Roman" w:cs="Times New Roman"/>
          <w:iCs/>
          <w:noProof/>
          <w:sz w:val="24"/>
          <w:szCs w:val="24"/>
        </w:rPr>
        <w:t>un to ģime</w:t>
      </w:r>
      <w:r w:rsidR="007241D3">
        <w:rPr>
          <w:rFonts w:ascii="Times New Roman" w:eastAsia="Times New Roman" w:hAnsi="Times New Roman" w:cs="Times New Roman"/>
          <w:iCs/>
          <w:noProof/>
          <w:sz w:val="24"/>
          <w:szCs w:val="24"/>
        </w:rPr>
        <w:t>nēm</w:t>
      </w:r>
      <w:r w:rsidR="00341F95">
        <w:rPr>
          <w:rFonts w:ascii="Times New Roman" w:eastAsia="Times New Roman" w:hAnsi="Times New Roman" w:cs="Times New Roman"/>
          <w:iCs/>
          <w:noProof/>
          <w:sz w:val="24"/>
          <w:szCs w:val="24"/>
        </w:rPr>
        <w:t xml:space="preserve"> </w:t>
      </w:r>
      <w:r w:rsidRPr="0099657A">
        <w:rPr>
          <w:rFonts w:ascii="Times New Roman" w:eastAsia="Times New Roman" w:hAnsi="Times New Roman" w:cs="Times New Roman"/>
          <w:iCs/>
          <w:noProof/>
          <w:sz w:val="24"/>
          <w:szCs w:val="24"/>
        </w:rPr>
        <w:t>plānot</w:t>
      </w:r>
      <w:r w:rsidR="00D64A74">
        <w:rPr>
          <w:rFonts w:ascii="Times New Roman" w:eastAsia="Times New Roman" w:hAnsi="Times New Roman" w:cs="Times New Roman"/>
          <w:iCs/>
          <w:noProof/>
          <w:sz w:val="24"/>
          <w:szCs w:val="24"/>
        </w:rPr>
        <w:t>i</w:t>
      </w:r>
      <w:r w:rsidRPr="0099657A">
        <w:rPr>
          <w:rFonts w:ascii="Times New Roman" w:eastAsia="Times New Roman" w:hAnsi="Times New Roman" w:cs="Times New Roman"/>
          <w:iCs/>
          <w:noProof/>
          <w:sz w:val="24"/>
          <w:szCs w:val="24"/>
        </w:rPr>
        <w:t xml:space="preserve"> </w:t>
      </w:r>
      <w:r w:rsidR="00D64A74">
        <w:rPr>
          <w:rFonts w:ascii="Times New Roman" w:eastAsia="Times New Roman" w:hAnsi="Times New Roman" w:cs="Times New Roman"/>
          <w:iCs/>
          <w:noProof/>
          <w:sz w:val="24"/>
          <w:szCs w:val="24"/>
        </w:rPr>
        <w:t>atbalsta pakalpojumi</w:t>
      </w:r>
      <w:r w:rsidRPr="0099657A">
        <w:rPr>
          <w:rFonts w:ascii="Times New Roman" w:eastAsia="Times New Roman" w:hAnsi="Times New Roman" w:cs="Times New Roman"/>
          <w:iCs/>
          <w:noProof/>
          <w:sz w:val="24"/>
          <w:szCs w:val="24"/>
        </w:rPr>
        <w:t xml:space="preserve"> sociālo prasmju pilnveide</w:t>
      </w:r>
      <w:r w:rsidR="00D64A74">
        <w:rPr>
          <w:rFonts w:ascii="Times New Roman" w:eastAsia="Times New Roman" w:hAnsi="Times New Roman" w:cs="Times New Roman"/>
          <w:iCs/>
          <w:noProof/>
          <w:sz w:val="24"/>
          <w:szCs w:val="24"/>
        </w:rPr>
        <w:t>i</w:t>
      </w:r>
      <w:r w:rsidR="00341F95">
        <w:rPr>
          <w:rFonts w:ascii="Times New Roman" w:eastAsia="Times New Roman" w:hAnsi="Times New Roman" w:cs="Times New Roman"/>
          <w:iCs/>
          <w:noProof/>
          <w:sz w:val="24"/>
          <w:szCs w:val="24"/>
        </w:rPr>
        <w:t xml:space="preserve"> </w:t>
      </w:r>
      <w:r w:rsidRPr="0099657A">
        <w:rPr>
          <w:rFonts w:ascii="Times New Roman" w:eastAsia="Times New Roman" w:hAnsi="Times New Roman" w:cs="Times New Roman"/>
          <w:iCs/>
          <w:noProof/>
          <w:sz w:val="24"/>
          <w:szCs w:val="24"/>
        </w:rPr>
        <w:t xml:space="preserve"> un jaunu pakalpojumu ieviešana riska ģimenēm atbilstoši bērna vecumposma īpatnībām</w:t>
      </w:r>
      <w:r w:rsidR="008823BE">
        <w:rPr>
          <w:rFonts w:ascii="Times New Roman" w:eastAsia="Times New Roman" w:hAnsi="Times New Roman" w:cs="Times New Roman"/>
          <w:iCs/>
          <w:noProof/>
          <w:sz w:val="24"/>
          <w:szCs w:val="24"/>
        </w:rPr>
        <w:t xml:space="preserve"> pēc iespējas tuvāk bērna dzīvesvietai;</w:t>
      </w:r>
      <w:r w:rsidR="00BD329B">
        <w:rPr>
          <w:rFonts w:ascii="Times New Roman" w:eastAsia="Times New Roman" w:hAnsi="Times New Roman" w:cs="Times New Roman"/>
          <w:iCs/>
          <w:noProof/>
          <w:sz w:val="24"/>
          <w:szCs w:val="24"/>
        </w:rPr>
        <w:t xml:space="preserve"> </w:t>
      </w:r>
      <w:r w:rsidRPr="0099657A">
        <w:rPr>
          <w:rFonts w:ascii="Times New Roman" w:eastAsia="Times New Roman" w:hAnsi="Times New Roman" w:cs="Times New Roman"/>
          <w:iCs/>
          <w:noProof/>
          <w:sz w:val="24"/>
          <w:szCs w:val="24"/>
        </w:rPr>
        <w:t>rokasgrāmatas izstrāde speciālistiem, kuru profesionālā darbība ir saistīta ar bērniem</w:t>
      </w:r>
      <w:r w:rsidR="00341F95">
        <w:rPr>
          <w:rFonts w:ascii="Times New Roman" w:eastAsia="Times New Roman" w:hAnsi="Times New Roman" w:cs="Times New Roman"/>
          <w:iCs/>
          <w:noProof/>
          <w:sz w:val="24"/>
          <w:szCs w:val="24"/>
        </w:rPr>
        <w:t xml:space="preserve">; </w:t>
      </w:r>
      <w:r w:rsidRPr="0099657A">
        <w:rPr>
          <w:rFonts w:ascii="Times New Roman" w:eastAsia="Times New Roman" w:hAnsi="Times New Roman" w:cs="Times New Roman"/>
          <w:iCs/>
          <w:noProof/>
          <w:sz w:val="24"/>
          <w:szCs w:val="24"/>
        </w:rPr>
        <w:t xml:space="preserve">visaptverošas, uz </w:t>
      </w:r>
      <w:r w:rsidR="00DE1A8C">
        <w:rPr>
          <w:rFonts w:ascii="Times New Roman" w:eastAsia="Times New Roman" w:hAnsi="Times New Roman" w:cs="Times New Roman"/>
          <w:iCs/>
          <w:noProof/>
          <w:sz w:val="24"/>
          <w:szCs w:val="24"/>
        </w:rPr>
        <w:t>ģimenes</w:t>
      </w:r>
      <w:r w:rsidR="00DE1A8C" w:rsidRPr="0099657A">
        <w:rPr>
          <w:rFonts w:ascii="Times New Roman" w:eastAsia="Times New Roman" w:hAnsi="Times New Roman" w:cs="Times New Roman"/>
          <w:iCs/>
          <w:noProof/>
          <w:sz w:val="24"/>
          <w:szCs w:val="24"/>
        </w:rPr>
        <w:t xml:space="preserve"> </w:t>
      </w:r>
      <w:r w:rsidRPr="0099657A">
        <w:rPr>
          <w:rFonts w:ascii="Times New Roman" w:eastAsia="Times New Roman" w:hAnsi="Times New Roman" w:cs="Times New Roman"/>
          <w:iCs/>
          <w:noProof/>
          <w:sz w:val="24"/>
          <w:szCs w:val="24"/>
        </w:rPr>
        <w:t>vajadzībām orientētas diagnostikas attīstība, nodrošinot savlaicīgu ģimenes un bērna problemātikas atpazīšanu un rekomendāciju sniegšanu</w:t>
      </w:r>
      <w:r w:rsidR="00341F95">
        <w:rPr>
          <w:rFonts w:ascii="Times New Roman" w:eastAsia="Times New Roman" w:hAnsi="Times New Roman" w:cs="Times New Roman"/>
          <w:iCs/>
          <w:noProof/>
          <w:sz w:val="24"/>
          <w:szCs w:val="24"/>
        </w:rPr>
        <w:t>;</w:t>
      </w:r>
      <w:r w:rsidRPr="0099657A">
        <w:rPr>
          <w:rFonts w:ascii="Times New Roman" w:eastAsia="Times New Roman" w:hAnsi="Times New Roman" w:cs="Times New Roman"/>
          <w:iCs/>
          <w:noProof/>
          <w:sz w:val="24"/>
          <w:szCs w:val="24"/>
        </w:rPr>
        <w:t xml:space="preserve"> </w:t>
      </w:r>
      <w:r w:rsidR="00DE1A8C">
        <w:rPr>
          <w:rFonts w:ascii="Times New Roman" w:eastAsia="Times New Roman" w:hAnsi="Times New Roman" w:cs="Times New Roman"/>
          <w:iCs/>
          <w:noProof/>
          <w:sz w:val="24"/>
          <w:szCs w:val="24"/>
        </w:rPr>
        <w:t>ģimenes atbalsta tīkla izveide un efektivitātes mērīšana</w:t>
      </w:r>
      <w:r w:rsidR="00341F95">
        <w:rPr>
          <w:rFonts w:ascii="Times New Roman" w:eastAsia="Times New Roman" w:hAnsi="Times New Roman" w:cs="Times New Roman"/>
          <w:iCs/>
          <w:noProof/>
          <w:sz w:val="24"/>
          <w:szCs w:val="24"/>
        </w:rPr>
        <w:t>;</w:t>
      </w:r>
      <w:r w:rsidR="00DE1A8C">
        <w:rPr>
          <w:rFonts w:ascii="Times New Roman" w:eastAsia="Times New Roman" w:hAnsi="Times New Roman" w:cs="Times New Roman"/>
          <w:iCs/>
          <w:noProof/>
          <w:sz w:val="24"/>
          <w:szCs w:val="24"/>
        </w:rPr>
        <w:t xml:space="preserve"> </w:t>
      </w:r>
      <w:r w:rsidRPr="0099657A">
        <w:rPr>
          <w:rFonts w:ascii="Times New Roman" w:eastAsia="Times New Roman" w:hAnsi="Times New Roman" w:cs="Times New Roman"/>
          <w:iCs/>
          <w:noProof/>
          <w:sz w:val="24"/>
          <w:szCs w:val="24"/>
        </w:rPr>
        <w:t>multimodālas, pierādījumos balstīt</w:t>
      </w:r>
      <w:r w:rsidR="00341F95">
        <w:rPr>
          <w:rFonts w:ascii="Times New Roman" w:eastAsia="Times New Roman" w:hAnsi="Times New Roman" w:cs="Times New Roman"/>
          <w:iCs/>
          <w:noProof/>
          <w:sz w:val="24"/>
          <w:szCs w:val="24"/>
        </w:rPr>
        <w:t>u</w:t>
      </w:r>
      <w:r w:rsidRPr="0099657A">
        <w:rPr>
          <w:rFonts w:ascii="Times New Roman" w:eastAsia="Times New Roman" w:hAnsi="Times New Roman" w:cs="Times New Roman"/>
          <w:iCs/>
          <w:noProof/>
          <w:sz w:val="24"/>
          <w:szCs w:val="24"/>
        </w:rPr>
        <w:t xml:space="preserve"> sociālās rehabilitācijas programmu izstrāde bērniem ar psihosociāliem traucējumiem, uzvedīb</w:t>
      </w:r>
      <w:r w:rsidR="005670B4">
        <w:rPr>
          <w:rFonts w:ascii="Times New Roman" w:eastAsia="Times New Roman" w:hAnsi="Times New Roman" w:cs="Times New Roman"/>
          <w:iCs/>
          <w:noProof/>
          <w:sz w:val="24"/>
          <w:szCs w:val="24"/>
        </w:rPr>
        <w:t>as</w:t>
      </w:r>
      <w:r w:rsidRPr="0099657A">
        <w:rPr>
          <w:rFonts w:ascii="Times New Roman" w:eastAsia="Times New Roman" w:hAnsi="Times New Roman" w:cs="Times New Roman"/>
          <w:iCs/>
          <w:noProof/>
          <w:sz w:val="24"/>
          <w:szCs w:val="24"/>
        </w:rPr>
        <w:t xml:space="preserve"> un atkarības problēmām</w:t>
      </w:r>
      <w:r>
        <w:rPr>
          <w:rFonts w:ascii="Times New Roman" w:eastAsia="Times New Roman" w:hAnsi="Times New Roman" w:cs="Times New Roman"/>
          <w:iCs/>
          <w:noProof/>
          <w:sz w:val="24"/>
          <w:szCs w:val="24"/>
        </w:rPr>
        <w:t>.</w:t>
      </w:r>
    </w:p>
    <w:p w14:paraId="1523C441" w14:textId="74C93C80" w:rsidR="00AC212B" w:rsidRPr="0099657A" w:rsidRDefault="008823BE" w:rsidP="0035440A">
      <w:pPr>
        <w:pStyle w:val="ListParagraph"/>
        <w:numPr>
          <w:ilvl w:val="0"/>
          <w:numId w:val="59"/>
        </w:numPr>
        <w:spacing w:after="0" w:line="240" w:lineRule="auto"/>
        <w:ind w:left="567" w:hanging="567"/>
        <w:jc w:val="both"/>
        <w:rPr>
          <w:rFonts w:ascii="Times New Roman" w:hAnsi="Times New Roman" w:cs="Times New Roman"/>
          <w:bCs/>
          <w:iCs/>
          <w:sz w:val="24"/>
          <w:szCs w:val="24"/>
        </w:rPr>
      </w:pPr>
      <w:r>
        <w:rPr>
          <w:rFonts w:ascii="Times New Roman" w:eastAsia="MS PGothic" w:hAnsi="Times New Roman" w:cs="Times New Roman"/>
          <w:b/>
          <w:bCs/>
          <w:iCs/>
          <w:color w:val="000000"/>
          <w:kern w:val="24"/>
          <w:sz w:val="24"/>
          <w:szCs w:val="24"/>
        </w:rPr>
        <w:t>Ģ</w:t>
      </w:r>
      <w:r w:rsidR="0099657A" w:rsidRPr="007323C7">
        <w:rPr>
          <w:rFonts w:ascii="Times New Roman" w:eastAsia="MS PGothic" w:hAnsi="Times New Roman" w:cs="Times New Roman"/>
          <w:b/>
          <w:bCs/>
          <w:iCs/>
          <w:color w:val="000000"/>
          <w:kern w:val="24"/>
          <w:sz w:val="24"/>
          <w:szCs w:val="24"/>
        </w:rPr>
        <w:t>imenes funkcionalitātes stiprināšanai</w:t>
      </w:r>
      <w:r w:rsidR="0099657A" w:rsidRPr="0099657A">
        <w:rPr>
          <w:rFonts w:ascii="Times New Roman" w:eastAsia="MS PGothic" w:hAnsi="Times New Roman" w:cs="Times New Roman"/>
          <w:bCs/>
          <w:iCs/>
          <w:color w:val="000000"/>
          <w:kern w:val="24"/>
          <w:sz w:val="24"/>
          <w:szCs w:val="24"/>
        </w:rPr>
        <w:t>, plānoti pasākumi individuālā līmenī</w:t>
      </w:r>
      <w:r w:rsidR="00BD329B">
        <w:rPr>
          <w:rFonts w:ascii="Times New Roman" w:eastAsia="MS PGothic" w:hAnsi="Times New Roman" w:cs="Times New Roman"/>
          <w:bCs/>
          <w:iCs/>
          <w:color w:val="000000"/>
          <w:kern w:val="24"/>
          <w:sz w:val="24"/>
          <w:szCs w:val="24"/>
        </w:rPr>
        <w:t xml:space="preserve"> </w:t>
      </w:r>
      <w:r w:rsidR="0099657A" w:rsidRPr="0099657A">
        <w:rPr>
          <w:rFonts w:ascii="Times New Roman" w:eastAsia="MS PGothic" w:hAnsi="Times New Roman" w:cs="Times New Roman"/>
          <w:bCs/>
          <w:iCs/>
          <w:color w:val="000000"/>
          <w:kern w:val="24"/>
          <w:sz w:val="24"/>
          <w:szCs w:val="24"/>
        </w:rPr>
        <w:t xml:space="preserve">ģimenes locekļiem, kas cieš no vardarbības, un pasākumi sabiedrības līmenī, mazinot ģimenes funkcionētspējas atjaunošanas ekonomisko slogu. </w:t>
      </w:r>
      <w:r w:rsidR="00855D0D">
        <w:rPr>
          <w:rFonts w:ascii="Times New Roman" w:eastAsia="MS PGothic" w:hAnsi="Times New Roman" w:cs="Times New Roman"/>
          <w:bCs/>
          <w:iCs/>
          <w:color w:val="000000"/>
          <w:kern w:val="24"/>
          <w:sz w:val="24"/>
          <w:szCs w:val="24"/>
        </w:rPr>
        <w:t>Plānot</w:t>
      </w:r>
      <w:r w:rsidR="00BD329B">
        <w:rPr>
          <w:rFonts w:ascii="Times New Roman" w:eastAsia="MS PGothic" w:hAnsi="Times New Roman" w:cs="Times New Roman"/>
          <w:bCs/>
          <w:iCs/>
          <w:color w:val="000000"/>
          <w:kern w:val="24"/>
          <w:sz w:val="24"/>
          <w:szCs w:val="24"/>
        </w:rPr>
        <w:t>i</w:t>
      </w:r>
      <w:r w:rsidR="0099657A" w:rsidRPr="0099657A">
        <w:rPr>
          <w:rFonts w:ascii="Times New Roman" w:eastAsia="MS PGothic" w:hAnsi="Times New Roman" w:cs="Times New Roman"/>
          <w:bCs/>
          <w:iCs/>
          <w:color w:val="000000"/>
          <w:kern w:val="24"/>
          <w:sz w:val="24"/>
          <w:szCs w:val="24"/>
        </w:rPr>
        <w:t xml:space="preserve"> preventīv</w:t>
      </w:r>
      <w:r w:rsidR="00BD329B">
        <w:rPr>
          <w:rFonts w:ascii="Times New Roman" w:eastAsia="MS PGothic" w:hAnsi="Times New Roman" w:cs="Times New Roman"/>
          <w:bCs/>
          <w:iCs/>
          <w:color w:val="000000"/>
          <w:kern w:val="24"/>
          <w:sz w:val="24"/>
          <w:szCs w:val="24"/>
        </w:rPr>
        <w:t>i</w:t>
      </w:r>
      <w:r w:rsidR="0099657A" w:rsidRPr="0099657A">
        <w:rPr>
          <w:rFonts w:ascii="Times New Roman" w:eastAsia="MS PGothic" w:hAnsi="Times New Roman" w:cs="Times New Roman"/>
          <w:bCs/>
          <w:iCs/>
          <w:color w:val="000000"/>
          <w:kern w:val="24"/>
          <w:sz w:val="24"/>
          <w:szCs w:val="24"/>
        </w:rPr>
        <w:t xml:space="preserve"> pasākum</w:t>
      </w:r>
      <w:r w:rsidR="00BD329B">
        <w:rPr>
          <w:rFonts w:ascii="Times New Roman" w:eastAsia="MS PGothic" w:hAnsi="Times New Roman" w:cs="Times New Roman"/>
          <w:bCs/>
          <w:iCs/>
          <w:color w:val="000000"/>
          <w:kern w:val="24"/>
          <w:sz w:val="24"/>
          <w:szCs w:val="24"/>
        </w:rPr>
        <w:t xml:space="preserve">i, lai </w:t>
      </w:r>
      <w:r w:rsidR="0099657A" w:rsidRPr="0099657A">
        <w:rPr>
          <w:rFonts w:ascii="Times New Roman" w:eastAsia="MS PGothic" w:hAnsi="Times New Roman" w:cs="Times New Roman"/>
          <w:bCs/>
          <w:iCs/>
          <w:color w:val="000000"/>
          <w:kern w:val="24"/>
          <w:sz w:val="24"/>
          <w:szCs w:val="24"/>
        </w:rPr>
        <w:t>uzlabot</w:t>
      </w:r>
      <w:r w:rsidR="00BD329B">
        <w:rPr>
          <w:rFonts w:ascii="Times New Roman" w:eastAsia="MS PGothic" w:hAnsi="Times New Roman" w:cs="Times New Roman"/>
          <w:bCs/>
          <w:iCs/>
          <w:color w:val="000000"/>
          <w:kern w:val="24"/>
          <w:sz w:val="24"/>
          <w:szCs w:val="24"/>
        </w:rPr>
        <w:t>u</w:t>
      </w:r>
      <w:r w:rsidR="0099657A" w:rsidRPr="0099657A">
        <w:rPr>
          <w:rFonts w:ascii="Times New Roman" w:eastAsia="MS PGothic" w:hAnsi="Times New Roman" w:cs="Times New Roman"/>
          <w:bCs/>
          <w:iCs/>
          <w:color w:val="000000"/>
          <w:kern w:val="24"/>
          <w:sz w:val="24"/>
          <w:szCs w:val="24"/>
        </w:rPr>
        <w:t xml:space="preserve"> vecāku prasmes pozitīvā bērnu disciplinēšanā. </w:t>
      </w:r>
      <w:r w:rsidR="00341F95">
        <w:rPr>
          <w:rFonts w:ascii="Times New Roman" w:eastAsia="MS PGothic" w:hAnsi="Times New Roman" w:cs="Times New Roman"/>
          <w:bCs/>
          <w:iCs/>
          <w:color w:val="000000"/>
          <w:kern w:val="24"/>
          <w:sz w:val="24"/>
          <w:szCs w:val="24"/>
        </w:rPr>
        <w:t>A</w:t>
      </w:r>
      <w:r w:rsidR="0099657A" w:rsidRPr="0099657A">
        <w:rPr>
          <w:rFonts w:ascii="Times New Roman" w:eastAsia="MS PGothic" w:hAnsi="Times New Roman" w:cs="Times New Roman"/>
          <w:bCs/>
          <w:iCs/>
          <w:color w:val="000000"/>
          <w:kern w:val="24"/>
          <w:sz w:val="24"/>
          <w:szCs w:val="24"/>
        </w:rPr>
        <w:t>tbalsta sistēmas no vardarbības ģimenē cietušām personām novērtēšana, monitoringa pilnveide, jaunu instrumentu vardarbības pret bērniem riska mazināšanai izstrāde/aprobācija, jaunu metožu darbam ar vardarbīb</w:t>
      </w:r>
      <w:r w:rsidR="00BD329B">
        <w:rPr>
          <w:rFonts w:ascii="Times New Roman" w:eastAsia="MS PGothic" w:hAnsi="Times New Roman" w:cs="Times New Roman"/>
          <w:bCs/>
          <w:iCs/>
          <w:color w:val="000000"/>
          <w:kern w:val="24"/>
          <w:sz w:val="24"/>
          <w:szCs w:val="24"/>
        </w:rPr>
        <w:t>ā</w:t>
      </w:r>
      <w:r w:rsidR="0099657A" w:rsidRPr="0099657A">
        <w:rPr>
          <w:rFonts w:ascii="Times New Roman" w:eastAsia="MS PGothic" w:hAnsi="Times New Roman" w:cs="Times New Roman"/>
          <w:bCs/>
          <w:iCs/>
          <w:color w:val="000000"/>
          <w:kern w:val="24"/>
          <w:sz w:val="24"/>
          <w:szCs w:val="24"/>
        </w:rPr>
        <w:t xml:space="preserve"> cietušām un vardarbību veikušām personām pilnveide/aprobācija, informatīvu pasākumu organizēšana. </w:t>
      </w:r>
      <w:r w:rsidR="00E037E6">
        <w:rPr>
          <w:rFonts w:ascii="Times New Roman" w:eastAsia="MS PGothic" w:hAnsi="Times New Roman" w:cs="Times New Roman"/>
          <w:bCs/>
          <w:iCs/>
          <w:color w:val="000000"/>
          <w:kern w:val="24"/>
          <w:sz w:val="24"/>
          <w:szCs w:val="24"/>
        </w:rPr>
        <w:t>J</w:t>
      </w:r>
      <w:r w:rsidR="0099657A" w:rsidRPr="0099657A">
        <w:rPr>
          <w:rFonts w:ascii="Times New Roman" w:eastAsia="MS PGothic" w:hAnsi="Times New Roman" w:cs="Times New Roman"/>
          <w:bCs/>
          <w:iCs/>
          <w:color w:val="000000"/>
          <w:kern w:val="24"/>
          <w:sz w:val="24"/>
          <w:szCs w:val="24"/>
        </w:rPr>
        <w:t xml:space="preserve">aunas pieejas darbā ar vardarbībā ģimenē cietušām pilngadīgām personām izmēģināšana: </w:t>
      </w:r>
      <w:r w:rsidR="00772578">
        <w:rPr>
          <w:rFonts w:ascii="Times New Roman" w:eastAsia="MS PGothic" w:hAnsi="Times New Roman" w:cs="Times New Roman"/>
          <w:bCs/>
          <w:iCs/>
          <w:color w:val="000000"/>
          <w:kern w:val="24"/>
          <w:sz w:val="24"/>
          <w:szCs w:val="24"/>
        </w:rPr>
        <w:t xml:space="preserve">jaunu </w:t>
      </w:r>
      <w:r w:rsidR="0099657A" w:rsidRPr="0099657A">
        <w:rPr>
          <w:rFonts w:ascii="Times New Roman" w:eastAsia="MS PGothic" w:hAnsi="Times New Roman" w:cs="Times New Roman"/>
          <w:bCs/>
          <w:iCs/>
          <w:color w:val="000000"/>
          <w:kern w:val="24"/>
          <w:sz w:val="24"/>
          <w:szCs w:val="24"/>
        </w:rPr>
        <w:t>pakalpojumu cietušām personām no ievainojamām grupām  aprobācija/ieviešana, pakalpojumu augsta riska vardarbības gadījumos attīstība un nodrošināšana, jaun</w:t>
      </w:r>
      <w:r w:rsidR="00E037E6">
        <w:rPr>
          <w:rFonts w:ascii="Times New Roman" w:eastAsia="MS PGothic" w:hAnsi="Times New Roman" w:cs="Times New Roman"/>
          <w:bCs/>
          <w:iCs/>
          <w:color w:val="000000"/>
          <w:kern w:val="24"/>
          <w:sz w:val="24"/>
          <w:szCs w:val="24"/>
        </w:rPr>
        <w:t>a</w:t>
      </w:r>
      <w:r w:rsidR="0099657A" w:rsidRPr="0099657A">
        <w:rPr>
          <w:rFonts w:ascii="Times New Roman" w:eastAsia="MS PGothic" w:hAnsi="Times New Roman" w:cs="Times New Roman"/>
          <w:bCs/>
          <w:iCs/>
          <w:color w:val="000000"/>
          <w:kern w:val="24"/>
          <w:sz w:val="24"/>
          <w:szCs w:val="24"/>
        </w:rPr>
        <w:t>s pieejas izmēģināšana mobinga, savstarpējas vardarbības bērnu un jauniešu vidū novēršanai un mazināšanai</w:t>
      </w:r>
      <w:r w:rsidR="00AC212B" w:rsidRPr="0099657A">
        <w:rPr>
          <w:rFonts w:ascii="Times New Roman" w:hAnsi="Times New Roman" w:cs="Times New Roman"/>
          <w:bCs/>
          <w:iCs/>
          <w:sz w:val="24"/>
          <w:szCs w:val="24"/>
        </w:rPr>
        <w:t>.</w:t>
      </w:r>
    </w:p>
    <w:p w14:paraId="182CAD2F" w14:textId="75760314" w:rsidR="00AC212B" w:rsidRDefault="00AC212B" w:rsidP="0035440A">
      <w:pPr>
        <w:pStyle w:val="ListParagraph"/>
        <w:numPr>
          <w:ilvl w:val="0"/>
          <w:numId w:val="59"/>
        </w:numPr>
        <w:spacing w:after="0" w:line="240" w:lineRule="auto"/>
        <w:ind w:left="567" w:hanging="567"/>
        <w:jc w:val="both"/>
        <w:rPr>
          <w:rFonts w:ascii="Times New Roman" w:eastAsia="Calibri" w:hAnsi="Times New Roman" w:cs="Times New Roman"/>
          <w:bCs/>
          <w:sz w:val="24"/>
          <w:szCs w:val="24"/>
        </w:rPr>
      </w:pPr>
      <w:r w:rsidRPr="00930237">
        <w:rPr>
          <w:rFonts w:ascii="Times New Roman" w:eastAsia="Calibri" w:hAnsi="Times New Roman" w:cs="Times New Roman"/>
          <w:bCs/>
          <w:iCs/>
          <w:sz w:val="24"/>
          <w:szCs w:val="24"/>
        </w:rPr>
        <w:t xml:space="preserve">Speciālistu, kuru profesionālā darbība saistīta ar </w:t>
      </w:r>
      <w:r w:rsidRPr="00930237">
        <w:rPr>
          <w:rFonts w:ascii="Times New Roman" w:eastAsia="Calibri" w:hAnsi="Times New Roman" w:cs="Times New Roman"/>
          <w:b/>
          <w:bCs/>
          <w:iCs/>
          <w:sz w:val="24"/>
          <w:szCs w:val="24"/>
        </w:rPr>
        <w:t>bērnu tiesību aizsardzības nodrošināšanu</w:t>
      </w:r>
      <w:r w:rsidRPr="00930237">
        <w:rPr>
          <w:rFonts w:ascii="Times New Roman" w:eastAsia="Calibri" w:hAnsi="Times New Roman" w:cs="Times New Roman"/>
          <w:bCs/>
          <w:iCs/>
          <w:sz w:val="24"/>
          <w:szCs w:val="24"/>
        </w:rPr>
        <w:t xml:space="preserve">, </w:t>
      </w:r>
      <w:r w:rsidR="00E810BF">
        <w:rPr>
          <w:rFonts w:ascii="Times New Roman" w:eastAsia="Calibri" w:hAnsi="Times New Roman" w:cs="Times New Roman"/>
          <w:bCs/>
          <w:iCs/>
          <w:sz w:val="24"/>
          <w:szCs w:val="24"/>
        </w:rPr>
        <w:t>profesionālās komp</w:t>
      </w:r>
      <w:r w:rsidR="007241D3">
        <w:rPr>
          <w:rFonts w:ascii="Times New Roman" w:eastAsia="Calibri" w:hAnsi="Times New Roman" w:cs="Times New Roman"/>
          <w:bCs/>
          <w:iCs/>
          <w:sz w:val="24"/>
          <w:szCs w:val="24"/>
        </w:rPr>
        <w:t>e</w:t>
      </w:r>
      <w:r w:rsidR="00E810BF">
        <w:rPr>
          <w:rFonts w:ascii="Times New Roman" w:eastAsia="Calibri" w:hAnsi="Times New Roman" w:cs="Times New Roman"/>
          <w:bCs/>
          <w:iCs/>
          <w:sz w:val="24"/>
          <w:szCs w:val="24"/>
        </w:rPr>
        <w:t>tences</w:t>
      </w:r>
      <w:r w:rsidRPr="00930237">
        <w:rPr>
          <w:rFonts w:ascii="Times New Roman" w:eastAsia="Calibri" w:hAnsi="Times New Roman" w:cs="Times New Roman"/>
          <w:bCs/>
          <w:iCs/>
          <w:sz w:val="24"/>
          <w:szCs w:val="24"/>
        </w:rPr>
        <w:t xml:space="preserve"> pilnveidei un bērnu likumisko pārstāvju atbildības stiprināšanai plānota </w:t>
      </w:r>
      <w:r w:rsidR="00E810BF">
        <w:rPr>
          <w:rFonts w:ascii="Times New Roman" w:eastAsia="Calibri" w:hAnsi="Times New Roman" w:cs="Times New Roman"/>
          <w:bCs/>
          <w:sz w:val="24"/>
          <w:szCs w:val="24"/>
        </w:rPr>
        <w:t>mācību</w:t>
      </w:r>
      <w:r w:rsidR="00E810BF" w:rsidRPr="00930237">
        <w:rPr>
          <w:rFonts w:ascii="Times New Roman" w:eastAsia="Calibri" w:hAnsi="Times New Roman" w:cs="Times New Roman"/>
          <w:bCs/>
          <w:sz w:val="24"/>
          <w:szCs w:val="24"/>
        </w:rPr>
        <w:t xml:space="preserve"> </w:t>
      </w:r>
      <w:r w:rsidRPr="00930237">
        <w:rPr>
          <w:rFonts w:ascii="Times New Roman" w:eastAsia="Calibri" w:hAnsi="Times New Roman" w:cs="Times New Roman"/>
          <w:bCs/>
          <w:sz w:val="24"/>
          <w:szCs w:val="24"/>
        </w:rPr>
        <w:t xml:space="preserve">programmu satura izstrāde un pielāgošana atbilstoši bērnu tiesību aizsardzības sistēmas pilnveidei un speciālistu </w:t>
      </w:r>
      <w:r w:rsidR="00E810BF">
        <w:rPr>
          <w:rFonts w:ascii="Times New Roman" w:eastAsia="Calibri" w:hAnsi="Times New Roman" w:cs="Times New Roman"/>
          <w:bCs/>
          <w:sz w:val="24"/>
          <w:szCs w:val="24"/>
        </w:rPr>
        <w:t>mācības</w:t>
      </w:r>
      <w:r w:rsidRPr="00930237">
        <w:rPr>
          <w:rFonts w:ascii="Times New Roman" w:eastAsia="Calibri" w:hAnsi="Times New Roman" w:cs="Times New Roman"/>
          <w:bCs/>
          <w:sz w:val="24"/>
          <w:szCs w:val="24"/>
        </w:rPr>
        <w:t xml:space="preserve">, bāriņtiesas darbinieku sertifikācijas sistēmas izstrāde un bāriņtiesu darbību regulējošo normatīvo aktu skaidrojumu izstrāde, supervīzijas bāriņtiesu darbiniekiem, informatīvie pasākumi bērnu tiesību aizsardzības jautājumos. </w:t>
      </w:r>
    </w:p>
    <w:p w14:paraId="4C34064F" w14:textId="78278EB8" w:rsidR="007E7AD3" w:rsidRPr="00930237" w:rsidRDefault="007E7AD3" w:rsidP="0035440A">
      <w:pPr>
        <w:pStyle w:val="ListParagraph"/>
        <w:numPr>
          <w:ilvl w:val="0"/>
          <w:numId w:val="59"/>
        </w:numPr>
        <w:spacing w:after="0" w:line="240" w:lineRule="auto"/>
        <w:ind w:left="567" w:hanging="567"/>
        <w:jc w:val="both"/>
        <w:rPr>
          <w:rFonts w:ascii="Times New Roman" w:eastAsia="Calibri" w:hAnsi="Times New Roman" w:cs="Times New Roman"/>
          <w:bCs/>
          <w:sz w:val="24"/>
          <w:szCs w:val="24"/>
        </w:rPr>
      </w:pPr>
      <w:r w:rsidRPr="007E7AD3">
        <w:rPr>
          <w:rFonts w:ascii="Times New Roman" w:eastAsia="Calibri" w:hAnsi="Times New Roman" w:cs="Times New Roman"/>
          <w:bCs/>
          <w:sz w:val="24"/>
          <w:szCs w:val="24"/>
        </w:rPr>
        <w:t>Atbalstāmās darbības ir novērtētas kā atbilstošas NBK principa nosacījumiem, jo nav konstatēta būtiska negatīva ietekme uz vidi atbalstāmo darbību specifikas dēļ</w:t>
      </w:r>
      <w:r>
        <w:rPr>
          <w:rFonts w:ascii="Times New Roman" w:eastAsia="Calibri" w:hAnsi="Times New Roman" w:cs="Times New Roman"/>
          <w:bCs/>
          <w:sz w:val="24"/>
          <w:szCs w:val="24"/>
        </w:rPr>
        <w:t>.</w:t>
      </w:r>
    </w:p>
    <w:bookmarkEnd w:id="94"/>
    <w:p w14:paraId="04FCA710" w14:textId="78A1C4FD"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b/>
          <w:noProof/>
          <w:sz w:val="24"/>
          <w:szCs w:val="24"/>
        </w:rPr>
        <w:t xml:space="preserve">Galvenās mērķgrupas: </w:t>
      </w:r>
      <w:r w:rsidR="00050374" w:rsidRPr="00050374">
        <w:rPr>
          <w:rFonts w:ascii="Times New Roman" w:hAnsi="Times New Roman" w:cs="Times New Roman"/>
          <w:bCs/>
          <w:noProof/>
          <w:sz w:val="24"/>
          <w:szCs w:val="24"/>
        </w:rPr>
        <w:t>Bērni un ģimenes ar bērni</w:t>
      </w:r>
      <w:r w:rsidR="0055679E">
        <w:rPr>
          <w:rFonts w:ascii="Times New Roman" w:hAnsi="Times New Roman" w:cs="Times New Roman"/>
          <w:bCs/>
          <w:noProof/>
          <w:sz w:val="24"/>
          <w:szCs w:val="24"/>
        </w:rPr>
        <w:t>em</w:t>
      </w:r>
      <w:r w:rsidR="00050374" w:rsidRPr="00050374">
        <w:rPr>
          <w:rFonts w:ascii="Times New Roman" w:hAnsi="Times New Roman" w:cs="Times New Roman"/>
          <w:bCs/>
          <w:noProof/>
          <w:sz w:val="24"/>
          <w:szCs w:val="24"/>
        </w:rPr>
        <w:t xml:space="preserve">, </w:t>
      </w:r>
      <w:r w:rsidR="00A4188D">
        <w:rPr>
          <w:rFonts w:ascii="Times New Roman" w:hAnsi="Times New Roman" w:cs="Times New Roman"/>
          <w:bCs/>
          <w:noProof/>
          <w:sz w:val="24"/>
          <w:szCs w:val="24"/>
        </w:rPr>
        <w:t xml:space="preserve">priekšroku dodot sociāli un ekonomiski mazaizsargātajām sabiedrības grupām, </w:t>
      </w:r>
      <w:r w:rsidR="00050374" w:rsidRPr="00050374">
        <w:rPr>
          <w:rFonts w:ascii="Times New Roman" w:hAnsi="Times New Roman" w:cs="Times New Roman"/>
          <w:bCs/>
          <w:noProof/>
          <w:sz w:val="24"/>
          <w:szCs w:val="24"/>
        </w:rPr>
        <w:t xml:space="preserve">t.sk. bērni ar </w:t>
      </w:r>
      <w:r w:rsidR="00B72D95">
        <w:rPr>
          <w:rFonts w:ascii="Times New Roman" w:hAnsi="Times New Roman" w:cs="Times New Roman"/>
          <w:bCs/>
          <w:noProof/>
          <w:sz w:val="24"/>
          <w:szCs w:val="24"/>
        </w:rPr>
        <w:t xml:space="preserve">smagu diagnozi </w:t>
      </w:r>
      <w:r w:rsidR="00B72D95" w:rsidRPr="00D402BF">
        <w:rPr>
          <w:rFonts w:ascii="Times New Roman" w:hAnsi="Times New Roman" w:cs="Times New Roman"/>
          <w:bCs/>
          <w:noProof/>
          <w:sz w:val="24"/>
          <w:szCs w:val="24"/>
        </w:rPr>
        <w:t xml:space="preserve">vai </w:t>
      </w:r>
      <w:r w:rsidR="003D0AB6">
        <w:rPr>
          <w:rFonts w:ascii="Times New Roman" w:hAnsi="Times New Roman" w:cs="Times New Roman"/>
          <w:bCs/>
          <w:noProof/>
          <w:sz w:val="24"/>
          <w:szCs w:val="24"/>
        </w:rPr>
        <w:t>FT</w:t>
      </w:r>
      <w:r w:rsidR="00B72D95" w:rsidRPr="00D402BF">
        <w:rPr>
          <w:rFonts w:ascii="Times New Roman" w:hAnsi="Times New Roman" w:cs="Times New Roman"/>
          <w:bCs/>
          <w:noProof/>
          <w:sz w:val="24"/>
          <w:szCs w:val="24"/>
        </w:rPr>
        <w:t>,</w:t>
      </w:r>
      <w:r w:rsidR="00B72D95">
        <w:rPr>
          <w:rFonts w:ascii="Times New Roman" w:hAnsi="Times New Roman" w:cs="Times New Roman"/>
          <w:bCs/>
          <w:noProof/>
          <w:sz w:val="24"/>
          <w:szCs w:val="24"/>
        </w:rPr>
        <w:t xml:space="preserve"> </w:t>
      </w:r>
      <w:r w:rsidR="00050374" w:rsidRPr="00050374">
        <w:rPr>
          <w:rFonts w:ascii="Times New Roman" w:hAnsi="Times New Roman" w:cs="Times New Roman"/>
          <w:bCs/>
          <w:noProof/>
          <w:sz w:val="24"/>
          <w:szCs w:val="24"/>
        </w:rPr>
        <w:t xml:space="preserve">iespējamu vai esošo invaliditāti, </w:t>
      </w:r>
      <w:r w:rsidR="00967930">
        <w:rPr>
          <w:rFonts w:ascii="Times New Roman" w:hAnsi="Times New Roman" w:cs="Times New Roman"/>
          <w:bCs/>
          <w:noProof/>
          <w:sz w:val="24"/>
          <w:szCs w:val="24"/>
        </w:rPr>
        <w:t>ārpusģimenes aprūpē esoši</w:t>
      </w:r>
      <w:r w:rsidR="00F8064E">
        <w:rPr>
          <w:rFonts w:ascii="Times New Roman" w:hAnsi="Times New Roman" w:cs="Times New Roman"/>
          <w:bCs/>
          <w:noProof/>
          <w:sz w:val="24"/>
          <w:szCs w:val="24"/>
        </w:rPr>
        <w:t>e</w:t>
      </w:r>
      <w:r w:rsidR="00967930">
        <w:rPr>
          <w:rFonts w:ascii="Times New Roman" w:hAnsi="Times New Roman" w:cs="Times New Roman"/>
          <w:bCs/>
          <w:noProof/>
          <w:sz w:val="24"/>
          <w:szCs w:val="24"/>
        </w:rPr>
        <w:t xml:space="preserve"> bērni, </w:t>
      </w:r>
      <w:r w:rsidR="00050374" w:rsidRPr="00050374">
        <w:rPr>
          <w:rFonts w:ascii="Times New Roman" w:hAnsi="Times New Roman" w:cs="Times New Roman"/>
          <w:bCs/>
          <w:noProof/>
          <w:sz w:val="24"/>
          <w:szCs w:val="24"/>
        </w:rPr>
        <w:t>bērnu vecāki/likumiskie pārstāvji</w:t>
      </w:r>
      <w:r w:rsidR="00022E90">
        <w:rPr>
          <w:rFonts w:ascii="Times New Roman" w:hAnsi="Times New Roman" w:cs="Times New Roman"/>
          <w:bCs/>
          <w:noProof/>
          <w:sz w:val="24"/>
          <w:szCs w:val="24"/>
        </w:rPr>
        <w:t xml:space="preserve"> (t.sk</w:t>
      </w:r>
      <w:r w:rsidR="00A11C42">
        <w:rPr>
          <w:rFonts w:ascii="Times New Roman" w:hAnsi="Times New Roman" w:cs="Times New Roman"/>
          <w:bCs/>
          <w:noProof/>
          <w:sz w:val="24"/>
          <w:szCs w:val="24"/>
        </w:rPr>
        <w:t>.</w:t>
      </w:r>
      <w:r w:rsidR="00022E90">
        <w:rPr>
          <w:rFonts w:ascii="Times New Roman" w:hAnsi="Times New Roman" w:cs="Times New Roman"/>
          <w:bCs/>
          <w:noProof/>
          <w:sz w:val="24"/>
          <w:szCs w:val="24"/>
        </w:rPr>
        <w:t xml:space="preserve"> aizgādņi un aizbildņi)</w:t>
      </w:r>
      <w:r w:rsidR="009E2ED6" w:rsidRPr="00CC2C02">
        <w:rPr>
          <w:rFonts w:ascii="Times New Roman" w:hAnsi="Times New Roman" w:cs="Times New Roman"/>
          <w:bCs/>
          <w:noProof/>
          <w:sz w:val="24"/>
          <w:szCs w:val="24"/>
        </w:rPr>
        <w:t>,</w:t>
      </w:r>
      <w:r w:rsidR="009E2ED6">
        <w:rPr>
          <w:rFonts w:ascii="Times New Roman" w:hAnsi="Times New Roman" w:cs="Times New Roman"/>
          <w:bCs/>
          <w:noProof/>
          <w:sz w:val="24"/>
          <w:szCs w:val="24"/>
        </w:rPr>
        <w:t xml:space="preserve"> </w:t>
      </w:r>
      <w:r w:rsidR="00050374" w:rsidRPr="00050374">
        <w:rPr>
          <w:rFonts w:ascii="Times New Roman" w:hAnsi="Times New Roman" w:cs="Times New Roman"/>
          <w:bCs/>
          <w:noProof/>
          <w:sz w:val="24"/>
          <w:szCs w:val="24"/>
        </w:rPr>
        <w:t xml:space="preserve">pedagogi pirmsskolas, vispārējās, profesionālās un speciālās izglītības iestādēs, sociālo pakalpojumu sniedzēji, </w:t>
      </w:r>
      <w:r w:rsidR="00CD4B2E">
        <w:rPr>
          <w:rFonts w:ascii="Times New Roman" w:hAnsi="Times New Roman" w:cs="Times New Roman"/>
          <w:bCs/>
          <w:noProof/>
          <w:sz w:val="24"/>
          <w:szCs w:val="24"/>
        </w:rPr>
        <w:t>VA</w:t>
      </w:r>
      <w:r w:rsidR="00050374" w:rsidRPr="00050374">
        <w:rPr>
          <w:rFonts w:ascii="Times New Roman" w:hAnsi="Times New Roman" w:cs="Times New Roman"/>
          <w:bCs/>
          <w:noProof/>
          <w:sz w:val="24"/>
          <w:szCs w:val="24"/>
        </w:rPr>
        <w:t xml:space="preserve"> speciālisti, kas ikdienā strādā ar bērniem, sociālie darbinieki, supervizori, speciālisti, kuru profesionālā darbība saistīta ar bērnu tiesību aizsardzību, speciālisti kas strādā ar no vardarbības cietušām un/vai vardarbību veikušām personām, VDEĀVK, sabiedrība, pašvaldības, sociālie dienesti, izglītības pārvaldes, bāriņtiesas, bērnu pieskatīšanas pakalpojumu sniedzēji, privātās un publiskās </w:t>
      </w:r>
      <w:r w:rsidR="00C840BB">
        <w:rPr>
          <w:rFonts w:ascii="Times New Roman" w:hAnsi="Times New Roman" w:cs="Times New Roman"/>
          <w:bCs/>
          <w:noProof/>
          <w:sz w:val="24"/>
          <w:szCs w:val="24"/>
        </w:rPr>
        <w:t>PII</w:t>
      </w:r>
      <w:r w:rsidR="00050374" w:rsidRPr="00050374">
        <w:rPr>
          <w:rFonts w:ascii="Times New Roman" w:hAnsi="Times New Roman" w:cs="Times New Roman"/>
          <w:bCs/>
          <w:noProof/>
          <w:sz w:val="24"/>
          <w:szCs w:val="24"/>
        </w:rPr>
        <w:t xml:space="preserve">, vispārējās un speciālās izglītības iestādes, NVO, </w:t>
      </w:r>
      <w:r w:rsidR="00022E90">
        <w:rPr>
          <w:rFonts w:ascii="Times New Roman" w:hAnsi="Times New Roman" w:cs="Times New Roman"/>
          <w:bCs/>
          <w:noProof/>
          <w:sz w:val="24"/>
          <w:szCs w:val="24"/>
        </w:rPr>
        <w:t xml:space="preserve">sociālie uzņēmumi, </w:t>
      </w:r>
      <w:r w:rsidR="00050374" w:rsidRPr="00050374">
        <w:rPr>
          <w:rFonts w:ascii="Times New Roman" w:hAnsi="Times New Roman" w:cs="Times New Roman"/>
          <w:bCs/>
          <w:noProof/>
          <w:sz w:val="24"/>
          <w:szCs w:val="24"/>
        </w:rPr>
        <w:t>bērnu labklājības sistēmas veidošanā iesistītie politikas plānotāji un veidotāji u.c</w:t>
      </w:r>
      <w:r w:rsidRPr="00930237">
        <w:rPr>
          <w:rFonts w:ascii="Times New Roman" w:hAnsi="Times New Roman" w:cs="Times New Roman"/>
          <w:sz w:val="24"/>
          <w:szCs w:val="24"/>
        </w:rPr>
        <w:t>.</w:t>
      </w:r>
    </w:p>
    <w:p w14:paraId="6BA1D31F" w14:textId="21C44D29"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bCs/>
          <w:iCs/>
          <w:sz w:val="24"/>
          <w:szCs w:val="24"/>
        </w:rPr>
      </w:pPr>
      <w:bookmarkStart w:id="95" w:name="_Hlk67912311"/>
      <w:r w:rsidRPr="00930237">
        <w:rPr>
          <w:rFonts w:ascii="Times New Roman" w:hAnsi="Times New Roman" w:cs="Times New Roman"/>
          <w:b/>
          <w:sz w:val="24"/>
          <w:szCs w:val="24"/>
        </w:rPr>
        <w:t>Darbības, kas nodrošina vienlīdzību, iekļaušanu un nediskrimināciju</w:t>
      </w:r>
      <w:r w:rsidR="008B4343">
        <w:rPr>
          <w:rFonts w:ascii="Times New Roman" w:hAnsi="Times New Roman" w:cs="Times New Roman"/>
          <w:b/>
          <w:sz w:val="24"/>
          <w:szCs w:val="24"/>
        </w:rPr>
        <w:t>:</w:t>
      </w:r>
      <w:r w:rsidRPr="00930237">
        <w:rPr>
          <w:rFonts w:ascii="Times New Roman" w:hAnsi="Times New Roman" w:cs="Times New Roman"/>
          <w:noProof/>
          <w:sz w:val="24"/>
          <w:szCs w:val="24"/>
        </w:rPr>
        <w:t xml:space="preserve"> </w:t>
      </w:r>
      <w:bookmarkEnd w:id="95"/>
      <w:r w:rsidRPr="00930237">
        <w:rPr>
          <w:rFonts w:ascii="Times New Roman" w:hAnsi="Times New Roman" w:cs="Times New Roman"/>
          <w:noProof/>
          <w:sz w:val="24"/>
          <w:szCs w:val="24"/>
        </w:rPr>
        <w:t xml:space="preserve">Projekta vadībā un īstenošanā tiks nodrošināta informācijas un vides pieejamība, nediskriminācija pēc vecuma, dzimuma, etniskās piederības u.c. pazīmēm, vienlīdzīgu iespēju principu ievērošana u.c. pasākumi. Īstenotie pasākumi </w:t>
      </w:r>
      <w:r w:rsidRPr="00930237">
        <w:rPr>
          <w:rFonts w:ascii="Times New Roman" w:hAnsi="Times New Roman" w:cs="Times New Roman"/>
          <w:sz w:val="24"/>
          <w:szCs w:val="24"/>
        </w:rPr>
        <w:t>iekļauj vienlīdzīgu un savlaicīgu piekļuvi kvalitatīviem, ilgtspējīgiem un izmaksu ziņā pieejamiem pakalpojumiem</w:t>
      </w:r>
      <w:r w:rsidRPr="00930237">
        <w:rPr>
          <w:rFonts w:ascii="Times New Roman" w:hAnsi="Times New Roman" w:cs="Times New Roman"/>
          <w:bCs/>
          <w:iCs/>
          <w:sz w:val="24"/>
          <w:szCs w:val="24"/>
        </w:rPr>
        <w:t xml:space="preserve">. </w:t>
      </w:r>
    </w:p>
    <w:p w14:paraId="3A2D42F3" w14:textId="710F096E"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noProof/>
          <w:sz w:val="24"/>
          <w:szCs w:val="24"/>
        </w:rPr>
      </w:pPr>
      <w:r w:rsidRPr="00930237">
        <w:rPr>
          <w:rFonts w:ascii="Times New Roman" w:hAnsi="Times New Roman" w:cs="Times New Roman"/>
          <w:bCs/>
          <w:iCs/>
          <w:sz w:val="24"/>
          <w:szCs w:val="24"/>
        </w:rPr>
        <w:lastRenderedPageBreak/>
        <w:t>Tiks īstenotas specifiskas darbības: bērnu labklājības sistēmas veidošanā iesaistīto speciālistu, t.sk. pedagogu un pakalpojumu sniedzēju</w:t>
      </w:r>
      <w:r w:rsidR="00645D23">
        <w:rPr>
          <w:rFonts w:ascii="Times New Roman" w:hAnsi="Times New Roman" w:cs="Times New Roman"/>
          <w:bCs/>
          <w:iCs/>
          <w:sz w:val="24"/>
          <w:szCs w:val="24"/>
        </w:rPr>
        <w:t>,</w:t>
      </w:r>
      <w:r w:rsidRPr="00930237">
        <w:rPr>
          <w:rFonts w:ascii="Times New Roman" w:hAnsi="Times New Roman" w:cs="Times New Roman"/>
          <w:bCs/>
          <w:iCs/>
          <w:sz w:val="24"/>
          <w:szCs w:val="24"/>
        </w:rPr>
        <w:t xml:space="preserve"> apmācību un supervīziju saturā tiks iekļauti vienlīdzīgu iespēju jautājumi; paredzētas arī programmas vecākiem un bērnu aprūpē iesaistītiem speciālistiem, kas sekmē bērnu ar īpašām vajadzībām sociālo iekļaušanu. Vienlaikus paredzēti sabiedrības informēšanas pasākumi </w:t>
      </w:r>
      <w:r w:rsidRPr="00930237">
        <w:rPr>
          <w:rFonts w:ascii="Times New Roman" w:eastAsia="Times New Roman" w:hAnsi="Times New Roman" w:cs="Times New Roman"/>
          <w:iCs/>
          <w:noProof/>
          <w:sz w:val="24"/>
          <w:szCs w:val="24"/>
        </w:rPr>
        <w:t xml:space="preserve">iekļaujošas sabiedrības vērtību popularizēšanai, stiprinot sociālo iekļaušanu, dzimumu līdztiesību, darba un ģimenes dzīves saskaņošanu un vecāku prasmes. </w:t>
      </w:r>
      <w:r w:rsidRPr="00930237">
        <w:rPr>
          <w:rFonts w:ascii="Times New Roman" w:eastAsia="Calibri" w:hAnsi="Times New Roman" w:cs="Times New Roman"/>
          <w:sz w:val="24"/>
          <w:szCs w:val="24"/>
        </w:rPr>
        <w:t xml:space="preserve">Sniedzot atbalstu bērnu pieskatīšanas </w:t>
      </w:r>
      <w:r w:rsidRPr="00930237">
        <w:rPr>
          <w:rFonts w:ascii="Times New Roman" w:eastAsia="Calibri" w:hAnsi="Times New Roman" w:cs="Times New Roman"/>
          <w:bCs/>
          <w:sz w:val="24"/>
          <w:szCs w:val="24"/>
        </w:rPr>
        <w:t>pakalpojumiem</w:t>
      </w:r>
      <w:r w:rsidRPr="00930237">
        <w:rPr>
          <w:rFonts w:ascii="Times New Roman" w:eastAsia="Calibri" w:hAnsi="Times New Roman" w:cs="Times New Roman"/>
          <w:sz w:val="24"/>
          <w:szCs w:val="24"/>
        </w:rPr>
        <w:t xml:space="preserve">, tiks veicināta dzimumu līdzsvarota līdzdalība </w:t>
      </w:r>
      <w:r w:rsidR="007B2E60">
        <w:rPr>
          <w:rFonts w:ascii="Times New Roman" w:eastAsia="Calibri" w:hAnsi="Times New Roman" w:cs="Times New Roman"/>
          <w:sz w:val="24"/>
          <w:szCs w:val="24"/>
        </w:rPr>
        <w:t>DT</w:t>
      </w:r>
      <w:r w:rsidR="00645D23">
        <w:rPr>
          <w:rFonts w:ascii="Times New Roman" w:eastAsia="Calibri" w:hAnsi="Times New Roman" w:cs="Times New Roman"/>
          <w:sz w:val="24"/>
          <w:szCs w:val="24"/>
        </w:rPr>
        <w:t>,</w:t>
      </w:r>
      <w:r w:rsidRPr="00930237">
        <w:rPr>
          <w:rFonts w:ascii="Times New Roman" w:eastAsia="Calibri" w:hAnsi="Times New Roman" w:cs="Times New Roman"/>
          <w:sz w:val="24"/>
          <w:szCs w:val="24"/>
        </w:rPr>
        <w:t xml:space="preserve"> un tiks mazināti šķēršļi nodarbinātībai,</w:t>
      </w:r>
      <w:r w:rsidR="00A4188D">
        <w:rPr>
          <w:rFonts w:ascii="Times New Roman" w:eastAsia="Calibri" w:hAnsi="Times New Roman" w:cs="Times New Roman"/>
          <w:sz w:val="24"/>
          <w:szCs w:val="24"/>
        </w:rPr>
        <w:t xml:space="preserve"> galvenokārt</w:t>
      </w:r>
      <w:r w:rsidRPr="00930237">
        <w:rPr>
          <w:rFonts w:ascii="Times New Roman" w:eastAsia="Calibri" w:hAnsi="Times New Roman" w:cs="Times New Roman"/>
          <w:sz w:val="24"/>
          <w:szCs w:val="24"/>
        </w:rPr>
        <w:t xml:space="preserve"> sniedzot atbalstu nelabvēlīgākā situācijā esošām personām</w:t>
      </w:r>
      <w:r w:rsidR="00A4188D">
        <w:rPr>
          <w:rFonts w:ascii="Times New Roman" w:eastAsia="Calibri" w:hAnsi="Times New Roman" w:cs="Times New Roman"/>
          <w:sz w:val="24"/>
          <w:szCs w:val="24"/>
        </w:rPr>
        <w:t xml:space="preserve"> (</w:t>
      </w:r>
      <w:r w:rsidR="00A4188D" w:rsidRPr="00CF331B">
        <w:rPr>
          <w:rFonts w:ascii="Times New Roman" w:eastAsia="Calibri" w:hAnsi="Times New Roman" w:cs="Times New Roman"/>
          <w:sz w:val="24"/>
          <w:szCs w:val="24"/>
        </w:rPr>
        <w:t xml:space="preserve">precīzāki kritēriji tiks noteikti pie </w:t>
      </w:r>
      <w:r w:rsidR="00A4188D">
        <w:rPr>
          <w:rFonts w:ascii="Times New Roman" w:eastAsia="Calibri" w:hAnsi="Times New Roman" w:cs="Times New Roman"/>
          <w:sz w:val="24"/>
          <w:szCs w:val="24"/>
        </w:rPr>
        <w:t>pasākuma</w:t>
      </w:r>
      <w:r w:rsidR="00A4188D" w:rsidRPr="00CF331B">
        <w:rPr>
          <w:rFonts w:ascii="Times New Roman" w:eastAsia="Calibri" w:hAnsi="Times New Roman" w:cs="Times New Roman"/>
          <w:sz w:val="24"/>
          <w:szCs w:val="24"/>
        </w:rPr>
        <w:t xml:space="preserve"> īstenošanas </w:t>
      </w:r>
      <w:r w:rsidR="00A4188D">
        <w:rPr>
          <w:rFonts w:ascii="Times New Roman" w:eastAsia="Calibri" w:hAnsi="Times New Roman" w:cs="Times New Roman"/>
          <w:sz w:val="24"/>
          <w:szCs w:val="24"/>
        </w:rPr>
        <w:t>nosacījumu</w:t>
      </w:r>
      <w:r w:rsidR="00A4188D" w:rsidRPr="00CF331B">
        <w:rPr>
          <w:rFonts w:ascii="Times New Roman" w:eastAsia="Calibri" w:hAnsi="Times New Roman" w:cs="Times New Roman"/>
          <w:sz w:val="24"/>
          <w:szCs w:val="24"/>
        </w:rPr>
        <w:t xml:space="preserve"> izstrādes</w:t>
      </w:r>
      <w:r w:rsidR="00A4188D">
        <w:rPr>
          <w:rFonts w:ascii="Times New Roman" w:eastAsia="Calibri" w:hAnsi="Times New Roman" w:cs="Times New Roman"/>
          <w:sz w:val="24"/>
          <w:szCs w:val="24"/>
        </w:rPr>
        <w:t>)</w:t>
      </w:r>
      <w:r w:rsidRPr="00930237">
        <w:rPr>
          <w:rFonts w:ascii="Times New Roman" w:eastAsia="Calibri" w:hAnsi="Times New Roman" w:cs="Times New Roman"/>
          <w:sz w:val="24"/>
          <w:szCs w:val="24"/>
        </w:rPr>
        <w:t>, lai uzsāktu darba attiecības vai iesaistītos aktivitātēs, kas veicina nodarbinātību un labāku darba un privātās dzīves līdzsvaru.</w:t>
      </w:r>
    </w:p>
    <w:p w14:paraId="5623CDEB" w14:textId="7F5C6794" w:rsidR="00A4188D"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bookmarkStart w:id="96" w:name="_Hlk67912363"/>
      <w:r w:rsidRPr="00930237">
        <w:rPr>
          <w:rFonts w:ascii="Times New Roman" w:hAnsi="Times New Roman" w:cs="Times New Roman"/>
          <w:b/>
          <w:sz w:val="24"/>
          <w:szCs w:val="24"/>
        </w:rPr>
        <w:t>Mērķteritorijas, t.sk. plānotais teritoriālo rīku izmantojums</w:t>
      </w:r>
      <w:r w:rsidRPr="00930237">
        <w:rPr>
          <w:rFonts w:ascii="Times New Roman" w:hAnsi="Times New Roman" w:cs="Times New Roman"/>
          <w:sz w:val="24"/>
          <w:szCs w:val="24"/>
        </w:rPr>
        <w:t xml:space="preserve">: </w:t>
      </w:r>
      <w:bookmarkEnd w:id="96"/>
      <w:r w:rsidRPr="00930237">
        <w:rPr>
          <w:rFonts w:ascii="Times New Roman" w:hAnsi="Times New Roman" w:cs="Times New Roman"/>
          <w:sz w:val="24"/>
          <w:szCs w:val="24"/>
        </w:rPr>
        <w:t>Visa Latvija. Uz pierādījumiem balstīt</w:t>
      </w:r>
      <w:r w:rsidR="00A13812">
        <w:rPr>
          <w:rFonts w:ascii="Times New Roman" w:hAnsi="Times New Roman" w:cs="Times New Roman"/>
          <w:sz w:val="24"/>
          <w:szCs w:val="24"/>
        </w:rPr>
        <w:t>u</w:t>
      </w:r>
      <w:r w:rsidR="00772578">
        <w:rPr>
          <w:rFonts w:ascii="Times New Roman" w:hAnsi="Times New Roman" w:cs="Times New Roman"/>
          <w:sz w:val="24"/>
          <w:szCs w:val="24"/>
        </w:rPr>
        <w:t xml:space="preserve"> </w:t>
      </w:r>
      <w:r w:rsidR="00D2297D">
        <w:rPr>
          <w:rFonts w:ascii="Times New Roman" w:hAnsi="Times New Roman" w:cs="Times New Roman"/>
          <w:sz w:val="24"/>
          <w:szCs w:val="24"/>
        </w:rPr>
        <w:t>jaun</w:t>
      </w:r>
      <w:r w:rsidR="00A13812">
        <w:rPr>
          <w:rFonts w:ascii="Times New Roman" w:hAnsi="Times New Roman" w:cs="Times New Roman"/>
          <w:sz w:val="24"/>
          <w:szCs w:val="24"/>
        </w:rPr>
        <w:t>o instrumentu ieviešanai</w:t>
      </w:r>
      <w:r w:rsidRPr="00930237">
        <w:rPr>
          <w:rFonts w:ascii="Times New Roman" w:hAnsi="Times New Roman" w:cs="Times New Roman"/>
          <w:sz w:val="24"/>
          <w:szCs w:val="24"/>
        </w:rPr>
        <w:t xml:space="preserve">, t.sk. prevencijas programmu adaptēšanai paredzēta ārvalstu ekspertu piesaiste un </w:t>
      </w:r>
      <w:r w:rsidRPr="00930237">
        <w:rPr>
          <w:rFonts w:ascii="Times New Roman" w:hAnsi="Times New Roman" w:cs="Times New Roman"/>
          <w:bCs/>
          <w:sz w:val="24"/>
          <w:szCs w:val="24"/>
        </w:rPr>
        <w:t>pieredzes apmaiņa</w:t>
      </w:r>
      <w:r w:rsidRPr="00930237">
        <w:rPr>
          <w:rFonts w:ascii="Times New Roman" w:hAnsi="Times New Roman" w:cs="Times New Roman"/>
          <w:sz w:val="24"/>
          <w:szCs w:val="24"/>
        </w:rPr>
        <w:t xml:space="preserve">. </w:t>
      </w:r>
      <w:r w:rsidRPr="00930237">
        <w:rPr>
          <w:rFonts w:ascii="Times New Roman" w:hAnsi="Times New Roman" w:cs="Times New Roman"/>
          <w:sz w:val="24"/>
          <w:szCs w:val="24"/>
          <w:lang w:eastAsia="lv-LV" w:bidi="lv-LV"/>
        </w:rPr>
        <w:t xml:space="preserve">Attiecībā uz bērnu pieskatīšanas un aprūpes pakalpojumu nodrošināšanu </w:t>
      </w:r>
      <w:r w:rsidR="004A58D0" w:rsidRPr="004A58D0">
        <w:rPr>
          <w:rFonts w:ascii="Times New Roman" w:hAnsi="Times New Roman" w:cs="Times New Roman"/>
          <w:sz w:val="24"/>
          <w:szCs w:val="24"/>
          <w:lang w:eastAsia="lv-LV" w:bidi="lv-LV"/>
        </w:rPr>
        <w:t xml:space="preserve">saskaņā ar RPP noteikto, atbalstu prioritāri plānots sniegt </w:t>
      </w:r>
      <w:r w:rsidR="00407FA9">
        <w:rPr>
          <w:rFonts w:ascii="Times New Roman" w:hAnsi="Times New Roman" w:cs="Times New Roman"/>
          <w:sz w:val="24"/>
          <w:szCs w:val="24"/>
          <w:lang w:eastAsia="lv-LV" w:bidi="lv-LV"/>
        </w:rPr>
        <w:t>RP</w:t>
      </w:r>
      <w:r w:rsidR="004A58D0" w:rsidRPr="004A58D0">
        <w:rPr>
          <w:rFonts w:ascii="Times New Roman" w:hAnsi="Times New Roman" w:cs="Times New Roman"/>
          <w:sz w:val="24"/>
          <w:szCs w:val="24"/>
          <w:lang w:eastAsia="lv-LV" w:bidi="lv-LV"/>
        </w:rPr>
        <w:t xml:space="preserve"> iedzīvotāju grupām, t.sk. plānots atbalsts ģimenēm, kuru bērniem netiek nodrošināta vieta pašvaldības</w:t>
      </w:r>
      <w:r w:rsidR="00D76EAE">
        <w:rPr>
          <w:rFonts w:ascii="Times New Roman" w:hAnsi="Times New Roman" w:cs="Times New Roman"/>
          <w:sz w:val="24"/>
          <w:szCs w:val="24"/>
          <w:lang w:eastAsia="lv-LV" w:bidi="lv-LV"/>
        </w:rPr>
        <w:t xml:space="preserve"> </w:t>
      </w:r>
      <w:r w:rsidR="000E6AC0">
        <w:rPr>
          <w:rFonts w:ascii="Times New Roman" w:hAnsi="Times New Roman" w:cs="Times New Roman"/>
          <w:sz w:val="24"/>
          <w:szCs w:val="24"/>
          <w:lang w:eastAsia="lv-LV" w:bidi="lv-LV"/>
        </w:rPr>
        <w:t>PII</w:t>
      </w:r>
      <w:r w:rsidR="004A58D0" w:rsidRPr="004A58D0">
        <w:rPr>
          <w:rFonts w:ascii="Times New Roman" w:hAnsi="Times New Roman" w:cs="Times New Roman"/>
          <w:sz w:val="24"/>
          <w:szCs w:val="24"/>
          <w:lang w:eastAsia="lv-LV" w:bidi="lv-LV"/>
        </w:rPr>
        <w:t>. Šādas ģimenes ir sociāli nevienlīdzīgākā situācijā, jo tām no saviem finanšu līdzekļiem ir jāsedz starpība, kas veidojas par privātajiem pirmsskolas pakalpojumiem, tāpēc atbalstu prioritāri plānots nodrošināt pašvaldībām, kurās ir vairāk ģimeņu, kur bērniem netiek nodrošināta vieta pašvaldības</w:t>
      </w:r>
      <w:r w:rsidR="00D76EAE">
        <w:rPr>
          <w:rFonts w:ascii="Times New Roman" w:hAnsi="Times New Roman" w:cs="Times New Roman"/>
          <w:sz w:val="24"/>
          <w:szCs w:val="24"/>
          <w:lang w:eastAsia="lv-LV" w:bidi="lv-LV"/>
        </w:rPr>
        <w:t xml:space="preserve"> </w:t>
      </w:r>
      <w:r w:rsidR="000E6AC0">
        <w:rPr>
          <w:rFonts w:ascii="Times New Roman" w:hAnsi="Times New Roman" w:cs="Times New Roman"/>
          <w:sz w:val="24"/>
          <w:szCs w:val="24"/>
          <w:lang w:eastAsia="lv-LV" w:bidi="lv-LV"/>
        </w:rPr>
        <w:t>PII</w:t>
      </w:r>
      <w:r w:rsidR="004A58D0" w:rsidRPr="004A58D0">
        <w:rPr>
          <w:rFonts w:ascii="Times New Roman" w:hAnsi="Times New Roman" w:cs="Times New Roman"/>
          <w:sz w:val="24"/>
          <w:szCs w:val="24"/>
          <w:lang w:eastAsia="lv-LV" w:bidi="lv-LV"/>
        </w:rPr>
        <w:t>, jo īpaši pievēršot uzmanību re</w:t>
      </w:r>
      <w:r w:rsidR="00844734">
        <w:rPr>
          <w:rFonts w:ascii="Times New Roman" w:hAnsi="Times New Roman" w:cs="Times New Roman"/>
          <w:sz w:val="24"/>
          <w:szCs w:val="24"/>
          <w:lang w:eastAsia="lv-LV" w:bidi="lv-LV"/>
        </w:rPr>
        <w:t>e</w:t>
      </w:r>
      <w:r w:rsidR="004A58D0" w:rsidRPr="004A58D0">
        <w:rPr>
          <w:rFonts w:ascii="Times New Roman" w:hAnsi="Times New Roman" w:cs="Times New Roman"/>
          <w:sz w:val="24"/>
          <w:szCs w:val="24"/>
          <w:lang w:eastAsia="lv-LV" w:bidi="lv-LV"/>
        </w:rPr>
        <w:t>migrantu bērnu pirmsskolas izglītības pieejamības iespējām</w:t>
      </w:r>
      <w:r w:rsidR="004A58D0">
        <w:rPr>
          <w:rFonts w:ascii="Times New Roman" w:hAnsi="Times New Roman" w:cs="Times New Roman"/>
          <w:sz w:val="24"/>
          <w:szCs w:val="24"/>
          <w:lang w:eastAsia="lv-LV" w:bidi="lv-LV"/>
        </w:rPr>
        <w:t>.</w:t>
      </w:r>
      <w:r w:rsidR="00A4188D">
        <w:rPr>
          <w:rFonts w:ascii="Times New Roman" w:hAnsi="Times New Roman" w:cs="Times New Roman"/>
          <w:sz w:val="24"/>
          <w:szCs w:val="24"/>
          <w:lang w:eastAsia="lv-LV" w:bidi="lv-LV"/>
        </w:rPr>
        <w:t xml:space="preserve"> Vienlaikus pašvaldības, kas plāno piesaistīt finansējumu pasākuma ietvaros, veidojot reģistru </w:t>
      </w:r>
      <w:r w:rsidR="00A4188D" w:rsidRPr="0041446C">
        <w:rPr>
          <w:rFonts w:ascii="Times New Roman" w:hAnsi="Times New Roman" w:cs="Times New Roman"/>
          <w:sz w:val="24"/>
          <w:szCs w:val="24"/>
          <w:lang w:eastAsia="lv-LV" w:bidi="lv-LV"/>
        </w:rPr>
        <w:t>izglītojamo uzskaitei, kuri pieteikti pirmsskolas izglītības programmu apguvei izglītības iestādē</w:t>
      </w:r>
      <w:r w:rsidR="00A4188D">
        <w:rPr>
          <w:rFonts w:ascii="Times New Roman" w:hAnsi="Times New Roman" w:cs="Times New Roman"/>
          <w:sz w:val="24"/>
          <w:szCs w:val="24"/>
          <w:lang w:eastAsia="lv-LV" w:bidi="lv-LV"/>
        </w:rPr>
        <w:t>,</w:t>
      </w:r>
      <w:r w:rsidR="00A4188D" w:rsidRPr="0041446C">
        <w:rPr>
          <w:rFonts w:ascii="Times New Roman" w:hAnsi="Times New Roman" w:cs="Times New Roman"/>
          <w:sz w:val="24"/>
          <w:szCs w:val="24"/>
          <w:lang w:eastAsia="lv-LV" w:bidi="lv-LV"/>
        </w:rPr>
        <w:t xml:space="preserve"> </w:t>
      </w:r>
      <w:r w:rsidR="00A4188D">
        <w:rPr>
          <w:rFonts w:ascii="Times New Roman" w:hAnsi="Times New Roman" w:cs="Times New Roman"/>
          <w:sz w:val="24"/>
          <w:szCs w:val="24"/>
          <w:lang w:eastAsia="lv-LV" w:bidi="lv-LV"/>
        </w:rPr>
        <w:t xml:space="preserve">tiks aicinātas priekšroku sniegt sociāli un ekonomiski mazaizsargātajām sabiedrības grupām. Plānojot atbalstu pašvaldībām, kur nav pietiekama pirmsskolas izglītības pieejamība, tiks nodrošināta sniegtā atbalsta ilgtspēja, neietekmējot reģionālās attīstības atšķirības, jo pašvaldībām vairākos pasākumos (piemēram, uzņēmējdarbības atbalsta infrastruktūras attīstībai, publiskās ārtelpas sakārtošanai) tiks diferencēts atbalsta apmērs atbilstoši reģiona IKP </w:t>
      </w:r>
      <w:r w:rsidR="00A4188D" w:rsidRPr="0041446C">
        <w:rPr>
          <w:rFonts w:ascii="Times New Roman" w:hAnsi="Times New Roman" w:cs="Times New Roman"/>
          <w:sz w:val="24"/>
          <w:szCs w:val="24"/>
          <w:lang w:eastAsia="lv-LV" w:bidi="lv-LV"/>
        </w:rPr>
        <w:t>uz vienu iedzīvotāju, lielāko finansējuma apjomu paredzot plānošanas reģionam ar mazāko reģionālo IKP uz vienu iedzīvotāju.</w:t>
      </w:r>
      <w:r w:rsidR="00A4188D">
        <w:rPr>
          <w:rFonts w:ascii="Times New Roman" w:hAnsi="Times New Roman" w:cs="Times New Roman"/>
          <w:sz w:val="24"/>
          <w:szCs w:val="24"/>
          <w:lang w:eastAsia="lv-LV" w:bidi="lv-LV"/>
        </w:rPr>
        <w:t xml:space="preserve"> Tāpat tiks izvērtētas iespējas atbalsta sniegšanā </w:t>
      </w:r>
      <w:r w:rsidR="00A4188D" w:rsidRPr="00930237">
        <w:rPr>
          <w:rFonts w:ascii="Times New Roman" w:hAnsi="Times New Roman" w:cs="Times New Roman"/>
          <w:sz w:val="24"/>
          <w:szCs w:val="24"/>
          <w:lang w:eastAsia="lv-LV" w:bidi="lv-LV"/>
        </w:rPr>
        <w:t>bērnu pieskatīšanas un aprūpes pakalpojumu</w:t>
      </w:r>
      <w:r w:rsidR="00A4188D">
        <w:rPr>
          <w:rFonts w:ascii="Times New Roman" w:hAnsi="Times New Roman" w:cs="Times New Roman"/>
          <w:sz w:val="24"/>
          <w:szCs w:val="24"/>
          <w:lang w:eastAsia="lv-LV" w:bidi="lv-LV"/>
        </w:rPr>
        <w:t xml:space="preserve"> pieejamībai</w:t>
      </w:r>
      <w:r w:rsidR="00A4188D" w:rsidRPr="00930237">
        <w:rPr>
          <w:rFonts w:ascii="Times New Roman" w:hAnsi="Times New Roman" w:cs="Times New Roman"/>
          <w:sz w:val="24"/>
          <w:szCs w:val="24"/>
          <w:lang w:eastAsia="lv-LV" w:bidi="lv-LV"/>
        </w:rPr>
        <w:t xml:space="preserve"> </w:t>
      </w:r>
      <w:r w:rsidR="00A4188D">
        <w:rPr>
          <w:rFonts w:ascii="Times New Roman" w:hAnsi="Times New Roman" w:cs="Times New Roman"/>
          <w:sz w:val="24"/>
          <w:szCs w:val="24"/>
          <w:lang w:eastAsia="lv-LV" w:bidi="lv-LV"/>
        </w:rPr>
        <w:t>paredzēt atšķirīgu līdzfinansējuma likmi Pierīgas pašvaldībām.</w:t>
      </w:r>
    </w:p>
    <w:p w14:paraId="1FB3E932" w14:textId="5E0D0BB1"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bookmarkStart w:id="97" w:name="_Hlk67912402"/>
      <w:r w:rsidRPr="00930237">
        <w:rPr>
          <w:rFonts w:ascii="Times New Roman" w:hAnsi="Times New Roman" w:cs="Times New Roman"/>
          <w:b/>
          <w:sz w:val="24"/>
          <w:szCs w:val="24"/>
        </w:rPr>
        <w:t xml:space="preserve">Starpreģionālās, pārrobežu un transnacionālās darbības: </w:t>
      </w:r>
      <w:r w:rsidRPr="00930237">
        <w:rPr>
          <w:rFonts w:ascii="Times New Roman" w:hAnsi="Times New Roman" w:cs="Times New Roman"/>
          <w:sz w:val="24"/>
          <w:szCs w:val="24"/>
        </w:rPr>
        <w:t>N/A</w:t>
      </w:r>
      <w:r w:rsidR="006C3AE0">
        <w:rPr>
          <w:rFonts w:ascii="Times New Roman" w:hAnsi="Times New Roman" w:cs="Times New Roman"/>
          <w:sz w:val="24"/>
          <w:szCs w:val="24"/>
        </w:rPr>
        <w:t>.</w:t>
      </w:r>
    </w:p>
    <w:p w14:paraId="01AE84BC" w14:textId="02FD071B" w:rsidR="00AC212B" w:rsidRPr="00E32831" w:rsidRDefault="0002461B" w:rsidP="00E32831">
      <w:pPr>
        <w:pStyle w:val="Normal1"/>
        <w:numPr>
          <w:ilvl w:val="0"/>
          <w:numId w:val="59"/>
        </w:numPr>
        <w:spacing w:line="240" w:lineRule="auto"/>
        <w:ind w:left="567" w:hanging="567"/>
        <w:jc w:val="both"/>
        <w:rPr>
          <w:rFonts w:ascii="Times New Roman" w:hAnsi="Times New Roman" w:cs="Times New Roman"/>
          <w:sz w:val="24"/>
          <w:szCs w:val="24"/>
        </w:rPr>
      </w:pPr>
      <w:r>
        <w:rPr>
          <w:rFonts w:ascii="Times New Roman" w:hAnsi="Times New Roman" w:cs="Times New Roman"/>
          <w:b/>
          <w:sz w:val="24"/>
          <w:szCs w:val="24"/>
        </w:rPr>
        <w:t>F</w:t>
      </w:r>
      <w:r w:rsidR="00AC212B" w:rsidRPr="00930237">
        <w:rPr>
          <w:rFonts w:ascii="Times New Roman" w:hAnsi="Times New Roman" w:cs="Times New Roman"/>
          <w:b/>
          <w:sz w:val="24"/>
          <w:szCs w:val="24"/>
        </w:rPr>
        <w:t xml:space="preserve">inanšu instrumenti: </w:t>
      </w:r>
      <w:bookmarkEnd w:id="97"/>
      <w:r w:rsidR="00AC212B" w:rsidRPr="00930237">
        <w:rPr>
          <w:rFonts w:ascii="Times New Roman" w:hAnsi="Times New Roman" w:cs="Times New Roman"/>
          <w:sz w:val="24"/>
          <w:szCs w:val="24"/>
        </w:rPr>
        <w:t>N/A</w:t>
      </w:r>
      <w:r w:rsidR="006C3AE0">
        <w:rPr>
          <w:rFonts w:ascii="Times New Roman" w:hAnsi="Times New Roman" w:cs="Times New Roman"/>
          <w:sz w:val="24"/>
          <w:szCs w:val="24"/>
        </w:rPr>
        <w:t>.</w:t>
      </w:r>
    </w:p>
    <w:p w14:paraId="59D70A8B" w14:textId="77777777" w:rsidR="00C20E47" w:rsidRDefault="00C20E47" w:rsidP="00AC212B">
      <w:pPr>
        <w:spacing w:before="0" w:after="0"/>
        <w:jc w:val="left"/>
        <w:rPr>
          <w:noProof/>
          <w:color w:val="FF0000"/>
          <w:szCs w:val="24"/>
        </w:rPr>
      </w:pPr>
    </w:p>
    <w:p w14:paraId="4B372985" w14:textId="1981244A" w:rsidR="009F56FA" w:rsidRPr="00A6535E" w:rsidRDefault="009F56FA" w:rsidP="00A6535E">
      <w:pPr>
        <w:pStyle w:val="Heading4"/>
        <w:numPr>
          <w:ilvl w:val="0"/>
          <w:numId w:val="0"/>
        </w:numPr>
        <w:shd w:val="clear" w:color="auto" w:fill="F7CAAC" w:themeFill="accent2" w:themeFillTint="66"/>
        <w:spacing w:after="0"/>
        <w:rPr>
          <w:b/>
          <w:bCs/>
          <w:noProof/>
        </w:rPr>
      </w:pPr>
      <w:r w:rsidRPr="00A6535E">
        <w:rPr>
          <w:b/>
          <w:bCs/>
          <w:noProof/>
        </w:rPr>
        <w:t>4.4.Prioritāte “Sociālās inovācijas”</w:t>
      </w:r>
      <w:r w:rsidR="00A6535E">
        <w:rPr>
          <w:b/>
          <w:bCs/>
          <w:noProof/>
        </w:rPr>
        <w:t xml:space="preserve"> </w:t>
      </w:r>
      <w:r w:rsidR="00A6535E" w:rsidRPr="00A6535E">
        <w:rPr>
          <w:i/>
          <w:iCs/>
          <w:noProof/>
        </w:rPr>
        <w:t>(speciālā prioritāte, kas veltīta sociālām inovācijām)</w:t>
      </w:r>
    </w:p>
    <w:p w14:paraId="616DB40A" w14:textId="4E80A484" w:rsidR="009F56FA" w:rsidRPr="00A6535E" w:rsidRDefault="009F56FA" w:rsidP="00A6535E">
      <w:pPr>
        <w:pStyle w:val="Heading4"/>
        <w:numPr>
          <w:ilvl w:val="0"/>
          <w:numId w:val="0"/>
        </w:numPr>
        <w:shd w:val="clear" w:color="auto" w:fill="FBE4D5" w:themeFill="accent2" w:themeFillTint="33"/>
        <w:spacing w:after="0"/>
        <w:rPr>
          <w:b/>
          <w:bCs/>
          <w:noProof/>
        </w:rPr>
      </w:pPr>
      <w:bookmarkStart w:id="98" w:name="_Hlk64382648"/>
      <w:r w:rsidRPr="00A6535E">
        <w:rPr>
          <w:b/>
          <w:bCs/>
          <w:noProof/>
        </w:rPr>
        <w:t>4.4.1. SAM “</w:t>
      </w:r>
      <w:r w:rsidR="008B2309" w:rsidRPr="00A6535E">
        <w:rPr>
          <w:b/>
          <w:bCs/>
          <w:noProof/>
        </w:rPr>
        <w:t>Veicināt nabadzības vai sociālās atstumtības riskam pakļauto personu</w:t>
      </w:r>
      <w:r w:rsidR="00423D0A">
        <w:rPr>
          <w:b/>
          <w:bCs/>
          <w:noProof/>
        </w:rPr>
        <w:t xml:space="preserve"> </w:t>
      </w:r>
      <w:r w:rsidR="008B2309" w:rsidRPr="00A6535E">
        <w:rPr>
          <w:b/>
          <w:bCs/>
          <w:noProof/>
        </w:rPr>
        <w:t>sociālo integrāciju</w:t>
      </w:r>
      <w:bookmarkEnd w:id="98"/>
      <w:r w:rsidR="00833BD0">
        <w:rPr>
          <w:b/>
          <w:bCs/>
          <w:noProof/>
        </w:rPr>
        <w:t>, izmantojot sociālās inovācijas</w:t>
      </w:r>
      <w:r w:rsidRPr="00A6535E">
        <w:rPr>
          <w:b/>
          <w:bCs/>
          <w:noProof/>
        </w:rPr>
        <w:t>”</w:t>
      </w:r>
      <w:r w:rsidR="00A30B83">
        <w:rPr>
          <w:b/>
          <w:bCs/>
          <w:noProof/>
        </w:rPr>
        <w:t xml:space="preserve"> (ESO 4.12.)</w:t>
      </w:r>
    </w:p>
    <w:p w14:paraId="5E50774D" w14:textId="3F44FF20" w:rsidR="00331865" w:rsidRPr="008054B4" w:rsidRDefault="00331865" w:rsidP="0035440A">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sidRPr="00331865">
        <w:rPr>
          <w:rFonts w:ascii="Times New Roman" w:hAnsi="Times New Roman" w:cs="Times New Roman"/>
          <w:b/>
          <w:noProof/>
          <w:sz w:val="24"/>
          <w:szCs w:val="24"/>
        </w:rPr>
        <w:t>Atbalstāmās darbības</w:t>
      </w:r>
      <w:r>
        <w:rPr>
          <w:rFonts w:ascii="Times New Roman" w:hAnsi="Times New Roman" w:cs="Times New Roman"/>
          <w:b/>
          <w:noProof/>
          <w:sz w:val="24"/>
          <w:szCs w:val="24"/>
        </w:rPr>
        <w:t xml:space="preserve">: </w:t>
      </w:r>
      <w:r w:rsidRPr="00331865">
        <w:rPr>
          <w:rFonts w:ascii="Times New Roman" w:hAnsi="Times New Roman" w:cs="Times New Roman"/>
          <w:bCs/>
          <w:iCs/>
          <w:sz w:val="24"/>
          <w:szCs w:val="24"/>
        </w:rPr>
        <w:t>Inovatīvu metožu</w:t>
      </w:r>
      <w:r w:rsidR="005F26D1">
        <w:rPr>
          <w:rFonts w:ascii="Times New Roman" w:hAnsi="Times New Roman" w:cs="Times New Roman"/>
          <w:bCs/>
          <w:iCs/>
          <w:sz w:val="24"/>
          <w:szCs w:val="24"/>
        </w:rPr>
        <w:t xml:space="preserve"> un risinājumu</w:t>
      </w:r>
      <w:r w:rsidRPr="00331865">
        <w:rPr>
          <w:rFonts w:ascii="Times New Roman" w:hAnsi="Times New Roman" w:cs="Times New Roman"/>
          <w:bCs/>
          <w:iCs/>
          <w:sz w:val="24"/>
          <w:szCs w:val="24"/>
        </w:rPr>
        <w:t xml:space="preserve"> sociālo pakalpojumu visvairāk sociālās atstumtības </w:t>
      </w:r>
      <w:r w:rsidR="00407FA9">
        <w:rPr>
          <w:rFonts w:ascii="Times New Roman" w:hAnsi="Times New Roman" w:cs="Times New Roman"/>
          <w:bCs/>
          <w:iCs/>
          <w:sz w:val="24"/>
          <w:szCs w:val="24"/>
        </w:rPr>
        <w:t>RP</w:t>
      </w:r>
      <w:r w:rsidRPr="00331865">
        <w:rPr>
          <w:rFonts w:ascii="Times New Roman" w:hAnsi="Times New Roman" w:cs="Times New Roman"/>
          <w:bCs/>
          <w:iCs/>
          <w:sz w:val="24"/>
          <w:szCs w:val="24"/>
        </w:rPr>
        <w:t xml:space="preserve"> mērķa grupas personām sniegšanā izstrāde</w:t>
      </w:r>
      <w:r w:rsidR="005F26D1">
        <w:rPr>
          <w:rFonts w:ascii="Times New Roman" w:hAnsi="Times New Roman" w:cs="Times New Roman"/>
          <w:bCs/>
          <w:iCs/>
          <w:sz w:val="24"/>
          <w:szCs w:val="24"/>
        </w:rPr>
        <w:t xml:space="preserve"> </w:t>
      </w:r>
      <w:r w:rsidR="00CF1B67">
        <w:rPr>
          <w:rFonts w:ascii="Times New Roman" w:hAnsi="Times New Roman" w:cs="Times New Roman"/>
          <w:bCs/>
          <w:iCs/>
          <w:sz w:val="24"/>
          <w:szCs w:val="24"/>
        </w:rPr>
        <w:t>(</w:t>
      </w:r>
      <w:r w:rsidR="005F26D1">
        <w:rPr>
          <w:rFonts w:ascii="Times New Roman" w:hAnsi="Times New Roman" w:cs="Times New Roman"/>
          <w:bCs/>
          <w:iCs/>
          <w:sz w:val="24"/>
          <w:szCs w:val="24"/>
        </w:rPr>
        <w:t>t</w:t>
      </w:r>
      <w:r w:rsidR="00407FA9">
        <w:rPr>
          <w:rFonts w:ascii="Times New Roman" w:hAnsi="Times New Roman" w:cs="Times New Roman"/>
          <w:bCs/>
          <w:iCs/>
          <w:sz w:val="24"/>
          <w:szCs w:val="24"/>
        </w:rPr>
        <w:t>.sk.</w:t>
      </w:r>
      <w:r w:rsidR="005F26D1">
        <w:rPr>
          <w:rFonts w:ascii="Times New Roman" w:hAnsi="Times New Roman" w:cs="Times New Roman"/>
          <w:bCs/>
          <w:iCs/>
          <w:sz w:val="24"/>
          <w:szCs w:val="24"/>
        </w:rPr>
        <w:t xml:space="preserve"> infrastruktūras pielāgošana un aprīkojuma vai tehnisko risinājumu iegāde) un </w:t>
      </w:r>
      <w:r w:rsidRPr="00331865">
        <w:rPr>
          <w:rFonts w:ascii="Times New Roman" w:hAnsi="Times New Roman" w:cs="Times New Roman"/>
          <w:bCs/>
          <w:iCs/>
          <w:sz w:val="24"/>
          <w:szCs w:val="24"/>
        </w:rPr>
        <w:t>aprobēšana, rezultātu novērtēšana, apmācības darbam ar pasākuma mērķa grupu un konsultatīvs atbalsts sociālā pakalpojuma speciālistiem</w:t>
      </w:r>
      <w:r w:rsidR="005F7DDF">
        <w:rPr>
          <w:rFonts w:ascii="Times New Roman" w:hAnsi="Times New Roman" w:cs="Times New Roman"/>
          <w:bCs/>
          <w:iCs/>
          <w:sz w:val="24"/>
          <w:szCs w:val="24"/>
        </w:rPr>
        <w:t>, inovatīvo pieeju multiplicēšana</w:t>
      </w:r>
      <w:r w:rsidRPr="00331865">
        <w:rPr>
          <w:rFonts w:ascii="Times New Roman" w:hAnsi="Times New Roman" w:cs="Times New Roman"/>
          <w:bCs/>
          <w:iCs/>
          <w:sz w:val="24"/>
          <w:szCs w:val="24"/>
        </w:rPr>
        <w:t>. Plānoti pierādījumos balstīti efektīvi/inovatīvi risinājumi, piem</w:t>
      </w:r>
      <w:r w:rsidR="00AA0F32">
        <w:rPr>
          <w:rFonts w:ascii="Times New Roman" w:hAnsi="Times New Roman" w:cs="Times New Roman"/>
          <w:bCs/>
          <w:iCs/>
          <w:sz w:val="24"/>
          <w:szCs w:val="24"/>
        </w:rPr>
        <w:t>.</w:t>
      </w:r>
      <w:r w:rsidRPr="00331865">
        <w:rPr>
          <w:rFonts w:ascii="Times New Roman" w:hAnsi="Times New Roman" w:cs="Times New Roman"/>
          <w:bCs/>
          <w:iCs/>
          <w:sz w:val="24"/>
          <w:szCs w:val="24"/>
        </w:rPr>
        <w:t>, atkarību izraisošo vielu un procesu patēriņa mazināšanai, paredzot sociālās inovācijas sociālās rehabilitācijas pakalpojuma nodrošināšanā institūcijā un dzīvesvietā. Sekmējot atbalsta nodrošināšanu nemotivētiem cilvēkiem ar</w:t>
      </w:r>
      <w:r w:rsidR="00A57C9D">
        <w:rPr>
          <w:rFonts w:ascii="Times New Roman" w:hAnsi="Times New Roman" w:cs="Times New Roman"/>
          <w:bCs/>
          <w:iCs/>
          <w:sz w:val="24"/>
          <w:szCs w:val="24"/>
        </w:rPr>
        <w:t xml:space="preserve"> GRT</w:t>
      </w:r>
      <w:r w:rsidRPr="00331865">
        <w:rPr>
          <w:rFonts w:ascii="Times New Roman" w:hAnsi="Times New Roman" w:cs="Times New Roman"/>
          <w:bCs/>
          <w:iCs/>
          <w:sz w:val="24"/>
          <w:szCs w:val="24"/>
        </w:rPr>
        <w:t xml:space="preserve">, plānota jauna un inovatīva pakalpojuma attīstīšana, izstrādājot starpprofesionāļu komandas atbalsta sniegšanas modeli un to aprobējot </w:t>
      </w:r>
      <w:r w:rsidRPr="00331865">
        <w:rPr>
          <w:rFonts w:ascii="Times New Roman" w:hAnsi="Times New Roman" w:cs="Times New Roman"/>
          <w:bCs/>
          <w:iCs/>
          <w:sz w:val="24"/>
          <w:szCs w:val="24"/>
        </w:rPr>
        <w:lastRenderedPageBreak/>
        <w:t>izmēģinājumprojektā. Sociālo pakalpojumu sniegšanā paredzēta integrēta veselības, izglītības un iekšlietu jomas speciālistu sadarbība.</w:t>
      </w:r>
      <w:r w:rsidR="00934370">
        <w:rPr>
          <w:rFonts w:ascii="Times New Roman" w:hAnsi="Times New Roman" w:cs="Times New Roman"/>
          <w:bCs/>
          <w:iCs/>
          <w:sz w:val="24"/>
          <w:szCs w:val="24"/>
        </w:rPr>
        <w:t xml:space="preserve"> Atbalsts sociālajām inovācijām plānots, lai</w:t>
      </w:r>
      <w:r w:rsidR="00934370" w:rsidRPr="007649EA">
        <w:rPr>
          <w:rFonts w:ascii="Times New Roman" w:eastAsia="Times New Roman" w:hAnsi="Times New Roman" w:cs="Times New Roman"/>
          <w:sz w:val="24"/>
          <w:szCs w:val="24"/>
        </w:rPr>
        <w:t xml:space="preserve"> meklētu jaunus risinājumus ilgstošām problēmām</w:t>
      </w:r>
      <w:r w:rsidR="00934370">
        <w:rPr>
          <w:rFonts w:ascii="Times New Roman" w:eastAsia="Times New Roman" w:hAnsi="Times New Roman" w:cs="Times New Roman"/>
          <w:sz w:val="24"/>
          <w:szCs w:val="24"/>
        </w:rPr>
        <w:t xml:space="preserve"> un attīstītu efektīvākus </w:t>
      </w:r>
      <w:r w:rsidR="00934370" w:rsidRPr="008054B4">
        <w:rPr>
          <w:rFonts w:ascii="Times New Roman" w:eastAsia="Times New Roman" w:hAnsi="Times New Roman" w:cs="Times New Roman"/>
          <w:sz w:val="24"/>
          <w:szCs w:val="24"/>
        </w:rPr>
        <w:t>sociālo pakalpojumu sniegšanas modeļus, īpašu uzmanību pievēršot uz personu vērstai pieejai un individuālajām vajadzībām pielāgota atbalsta sniegšanai</w:t>
      </w:r>
      <w:r w:rsidR="005F26D1">
        <w:rPr>
          <w:rFonts w:ascii="Times New Roman" w:eastAsia="Times New Roman" w:hAnsi="Times New Roman" w:cs="Times New Roman"/>
          <w:sz w:val="24"/>
          <w:szCs w:val="24"/>
        </w:rPr>
        <w:t xml:space="preserve">. </w:t>
      </w:r>
      <w:r w:rsidR="005F26D1" w:rsidRPr="002D5D4F">
        <w:rPr>
          <w:rFonts w:ascii="Times New Roman" w:eastAsia="Times New Roman" w:hAnsi="Times New Roman" w:cs="Times New Roman"/>
          <w:sz w:val="24"/>
          <w:szCs w:val="24"/>
        </w:rPr>
        <w:t xml:space="preserve"> 4.</w:t>
      </w:r>
      <w:r w:rsidR="005F26D1">
        <w:rPr>
          <w:rFonts w:ascii="Times New Roman" w:eastAsia="Times New Roman" w:hAnsi="Times New Roman" w:cs="Times New Roman"/>
          <w:sz w:val="24"/>
          <w:szCs w:val="24"/>
        </w:rPr>
        <w:t>4</w:t>
      </w:r>
      <w:r w:rsidR="005F26D1" w:rsidRPr="002D5D4F">
        <w:rPr>
          <w:rFonts w:ascii="Times New Roman" w:eastAsia="Times New Roman" w:hAnsi="Times New Roman" w:cs="Times New Roman"/>
          <w:sz w:val="24"/>
          <w:szCs w:val="24"/>
        </w:rPr>
        <w:t>.</w:t>
      </w:r>
      <w:r w:rsidR="005F26D1">
        <w:rPr>
          <w:rFonts w:ascii="Times New Roman" w:eastAsia="Times New Roman" w:hAnsi="Times New Roman" w:cs="Times New Roman"/>
          <w:sz w:val="24"/>
          <w:szCs w:val="24"/>
        </w:rPr>
        <w:t>1</w:t>
      </w:r>
      <w:r w:rsidR="005F26D1" w:rsidRPr="002D5D4F">
        <w:rPr>
          <w:rFonts w:ascii="Times New Roman" w:eastAsia="Times New Roman" w:hAnsi="Times New Roman" w:cs="Times New Roman"/>
          <w:sz w:val="24"/>
          <w:szCs w:val="24"/>
        </w:rPr>
        <w:t xml:space="preserve">.1.pasākuma </w:t>
      </w:r>
      <w:r w:rsidR="005F26D1">
        <w:rPr>
          <w:rFonts w:ascii="Times New Roman" w:eastAsia="Times New Roman" w:hAnsi="Times New Roman" w:cs="Times New Roman"/>
          <w:sz w:val="24"/>
          <w:szCs w:val="24"/>
        </w:rPr>
        <w:t>“</w:t>
      </w:r>
      <w:r w:rsidR="005F26D1" w:rsidRPr="002D5D4F">
        <w:rPr>
          <w:rFonts w:ascii="Times New Roman" w:eastAsia="Times New Roman" w:hAnsi="Times New Roman" w:cs="Times New Roman"/>
          <w:sz w:val="24"/>
          <w:szCs w:val="24"/>
        </w:rPr>
        <w:t>Atbalsts jaunām pieejām sabiedrībā balstītu sociālo pakalpojumu sniegšanā</w:t>
      </w:r>
      <w:r w:rsidR="005F26D1">
        <w:rPr>
          <w:rFonts w:ascii="Times New Roman" w:eastAsia="Times New Roman" w:hAnsi="Times New Roman" w:cs="Times New Roman"/>
          <w:sz w:val="24"/>
          <w:szCs w:val="24"/>
        </w:rPr>
        <w:t xml:space="preserve">” </w:t>
      </w:r>
      <w:r w:rsidR="005F26D1" w:rsidRPr="002D5D4F">
        <w:rPr>
          <w:rFonts w:ascii="Times New Roman" w:eastAsia="Times New Roman" w:hAnsi="Times New Roman" w:cs="Times New Roman"/>
          <w:sz w:val="24"/>
          <w:szCs w:val="24"/>
        </w:rPr>
        <w:t xml:space="preserve">īstenošanā piemēro šķērsfinansējumu ERAF tipa darbību veikšanai, kas nepārsniedz </w:t>
      </w:r>
      <w:r w:rsidR="005F26D1">
        <w:rPr>
          <w:rFonts w:ascii="Times New Roman" w:eastAsia="Times New Roman" w:hAnsi="Times New Roman" w:cs="Times New Roman"/>
          <w:sz w:val="24"/>
          <w:szCs w:val="24"/>
        </w:rPr>
        <w:t xml:space="preserve">18% </w:t>
      </w:r>
      <w:r w:rsidR="005F26D1" w:rsidRPr="00C25A84">
        <w:rPr>
          <w:rFonts w:ascii="Times New Roman" w:eastAsia="Times New Roman" w:hAnsi="Times New Roman" w:cs="Times New Roman"/>
          <w:sz w:val="24"/>
          <w:szCs w:val="24"/>
        </w:rPr>
        <w:t>no 4.</w:t>
      </w:r>
      <w:r w:rsidR="005F26D1">
        <w:rPr>
          <w:rFonts w:ascii="Times New Roman" w:eastAsia="Times New Roman" w:hAnsi="Times New Roman" w:cs="Times New Roman"/>
          <w:sz w:val="24"/>
          <w:szCs w:val="24"/>
        </w:rPr>
        <w:t>4</w:t>
      </w:r>
      <w:r w:rsidR="005F26D1" w:rsidRPr="00C25A84">
        <w:rPr>
          <w:rFonts w:ascii="Times New Roman" w:eastAsia="Times New Roman" w:hAnsi="Times New Roman" w:cs="Times New Roman"/>
          <w:sz w:val="24"/>
          <w:szCs w:val="24"/>
        </w:rPr>
        <w:t>.</w:t>
      </w:r>
      <w:r w:rsidR="005F26D1">
        <w:rPr>
          <w:rFonts w:ascii="Times New Roman" w:eastAsia="Times New Roman" w:hAnsi="Times New Roman" w:cs="Times New Roman"/>
          <w:sz w:val="24"/>
          <w:szCs w:val="24"/>
        </w:rPr>
        <w:t>1</w:t>
      </w:r>
      <w:r w:rsidR="005F26D1" w:rsidRPr="00C25A84">
        <w:rPr>
          <w:rFonts w:ascii="Times New Roman" w:eastAsia="Times New Roman" w:hAnsi="Times New Roman" w:cs="Times New Roman"/>
          <w:sz w:val="24"/>
          <w:szCs w:val="24"/>
        </w:rPr>
        <w:t xml:space="preserve">.1.pasākuma ESF+ finansējuma un </w:t>
      </w:r>
      <w:r w:rsidR="005F26D1" w:rsidRPr="002D5D4F">
        <w:rPr>
          <w:rFonts w:ascii="Times New Roman" w:eastAsia="Times New Roman" w:hAnsi="Times New Roman" w:cs="Times New Roman"/>
          <w:sz w:val="24"/>
          <w:szCs w:val="24"/>
        </w:rPr>
        <w:t>15% no 4.</w:t>
      </w:r>
      <w:r w:rsidR="005F26D1">
        <w:rPr>
          <w:rFonts w:ascii="Times New Roman" w:eastAsia="Times New Roman" w:hAnsi="Times New Roman" w:cs="Times New Roman"/>
          <w:sz w:val="24"/>
          <w:szCs w:val="24"/>
        </w:rPr>
        <w:t>4</w:t>
      </w:r>
      <w:r w:rsidR="005F26D1" w:rsidRPr="002D5D4F">
        <w:rPr>
          <w:rFonts w:ascii="Times New Roman" w:eastAsia="Times New Roman" w:hAnsi="Times New Roman" w:cs="Times New Roman"/>
          <w:sz w:val="24"/>
          <w:szCs w:val="24"/>
        </w:rPr>
        <w:t>. prioritātes ESF+ finansējuma</w:t>
      </w:r>
      <w:r w:rsidR="00934370" w:rsidRPr="008054B4">
        <w:rPr>
          <w:rFonts w:ascii="Times New Roman" w:eastAsia="Times New Roman" w:hAnsi="Times New Roman" w:cs="Times New Roman"/>
          <w:sz w:val="24"/>
          <w:szCs w:val="24"/>
        </w:rPr>
        <w:t xml:space="preserve">. </w:t>
      </w:r>
    </w:p>
    <w:p w14:paraId="09C70CDE" w14:textId="63BD07FC" w:rsidR="008054B4" w:rsidRPr="008054B4" w:rsidRDefault="008054B4" w:rsidP="0035440A">
      <w:pPr>
        <w:pStyle w:val="ListParagraph"/>
        <w:numPr>
          <w:ilvl w:val="0"/>
          <w:numId w:val="59"/>
        </w:numPr>
        <w:spacing w:after="0" w:line="240" w:lineRule="auto"/>
        <w:ind w:left="567" w:hanging="567"/>
        <w:jc w:val="both"/>
        <w:rPr>
          <w:rFonts w:ascii="Times New Roman" w:eastAsia="Times New Roman" w:hAnsi="Times New Roman" w:cs="Times New Roman"/>
          <w:noProof/>
          <w:sz w:val="24"/>
          <w:szCs w:val="24"/>
        </w:rPr>
      </w:pPr>
      <w:r w:rsidRPr="008054B4">
        <w:rPr>
          <w:rFonts w:ascii="Times New Roman" w:eastAsia="Times New Roman" w:hAnsi="Times New Roman" w:cs="Times New Roman"/>
          <w:noProof/>
          <w:sz w:val="24"/>
          <w:szCs w:val="24"/>
        </w:rPr>
        <w:t>Atbalstāmās darbības ir novērtētas kā atbilstošas NBK principa nosacījumiem, jo nav konstatēta būtiska negatīva ietekme uz vidi atbalstāmo darbību specifikas dēļ.</w:t>
      </w:r>
    </w:p>
    <w:p w14:paraId="0AAF45FB" w14:textId="49E440A5" w:rsidR="00950833" w:rsidRDefault="008B4343"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8054B4">
        <w:rPr>
          <w:rFonts w:ascii="Times New Roman" w:hAnsi="Times New Roman" w:cs="Times New Roman"/>
          <w:b/>
          <w:noProof/>
          <w:sz w:val="24"/>
          <w:szCs w:val="24"/>
        </w:rPr>
        <w:t>Galvenās mērķgrupas:</w:t>
      </w:r>
      <w:r w:rsidR="00331865" w:rsidRPr="008054B4">
        <w:rPr>
          <w:rFonts w:ascii="Times New Roman" w:hAnsi="Times New Roman" w:cs="Times New Roman"/>
          <w:b/>
          <w:noProof/>
          <w:sz w:val="24"/>
          <w:szCs w:val="24"/>
        </w:rPr>
        <w:t xml:space="preserve"> </w:t>
      </w:r>
      <w:r w:rsidR="00331865" w:rsidRPr="008054B4">
        <w:rPr>
          <w:rFonts w:ascii="Times New Roman" w:hAnsi="Times New Roman" w:cs="Times New Roman"/>
          <w:sz w:val="24"/>
          <w:szCs w:val="24"/>
        </w:rPr>
        <w:t xml:space="preserve">cilvēki ar </w:t>
      </w:r>
      <w:r w:rsidR="003D0AB6">
        <w:rPr>
          <w:rFonts w:ascii="Times New Roman" w:hAnsi="Times New Roman" w:cs="Times New Roman"/>
          <w:sz w:val="24"/>
          <w:szCs w:val="24"/>
        </w:rPr>
        <w:t>FT</w:t>
      </w:r>
      <w:r w:rsidR="00331865" w:rsidRPr="008054B4">
        <w:rPr>
          <w:rFonts w:ascii="Times New Roman" w:hAnsi="Times New Roman" w:cs="Times New Roman"/>
          <w:sz w:val="24"/>
          <w:szCs w:val="24"/>
        </w:rPr>
        <w:t xml:space="preserve"> vai invaliditāti, pensijas vecuma cilvēki, t.sk. ar demenci, aprūpējamo personu ģimenes locekļi vai citi neformālie aprūpētāji, ģimenes ar bērniem, bezpajumtnieki, ielu bērni un jaunieši, no atkarību vielām un procesiem </w:t>
      </w:r>
      <w:r w:rsidR="00331865" w:rsidRPr="00331865">
        <w:rPr>
          <w:rFonts w:ascii="Times New Roman" w:hAnsi="Times New Roman" w:cs="Times New Roman"/>
          <w:sz w:val="24"/>
          <w:szCs w:val="24"/>
        </w:rPr>
        <w:t xml:space="preserve">atkarīgas personas, </w:t>
      </w:r>
      <w:r w:rsidR="00C73C10">
        <w:rPr>
          <w:rFonts w:ascii="Times New Roman" w:hAnsi="Times New Roman" w:cs="Times New Roman"/>
          <w:sz w:val="24"/>
          <w:szCs w:val="24"/>
        </w:rPr>
        <w:t>IBD</w:t>
      </w:r>
      <w:r w:rsidR="00331865" w:rsidRPr="00331865">
        <w:rPr>
          <w:rFonts w:ascii="Times New Roman" w:hAnsi="Times New Roman" w:cs="Times New Roman"/>
          <w:sz w:val="24"/>
          <w:szCs w:val="24"/>
        </w:rPr>
        <w:t>, personas, kuras atbrīvotas no</w:t>
      </w:r>
      <w:r w:rsidR="00A0548F">
        <w:rPr>
          <w:rFonts w:ascii="Times New Roman" w:hAnsi="Times New Roman" w:cs="Times New Roman"/>
          <w:sz w:val="24"/>
          <w:szCs w:val="24"/>
        </w:rPr>
        <w:t xml:space="preserve"> IeV</w:t>
      </w:r>
      <w:r w:rsidR="00331865" w:rsidRPr="00331865">
        <w:rPr>
          <w:rFonts w:ascii="Times New Roman" w:hAnsi="Times New Roman" w:cs="Times New Roman"/>
          <w:sz w:val="24"/>
          <w:szCs w:val="24"/>
        </w:rPr>
        <w:t xml:space="preserve">, nemotivēti cilvēki ar </w:t>
      </w:r>
      <w:r w:rsidR="00A57C9D">
        <w:rPr>
          <w:rFonts w:ascii="Times New Roman" w:hAnsi="Times New Roman" w:cs="Times New Roman"/>
          <w:sz w:val="24"/>
          <w:szCs w:val="24"/>
        </w:rPr>
        <w:t xml:space="preserve">GRT </w:t>
      </w:r>
      <w:r w:rsidR="00331865" w:rsidRPr="00331865">
        <w:rPr>
          <w:rFonts w:ascii="Times New Roman" w:hAnsi="Times New Roman" w:cs="Times New Roman"/>
          <w:bCs/>
          <w:iCs/>
          <w:sz w:val="24"/>
          <w:szCs w:val="24"/>
        </w:rPr>
        <w:t>u.c. sociālās atstumtības riskam pakļautas mērķa grupu personas</w:t>
      </w:r>
      <w:r w:rsidR="00331865" w:rsidRPr="00331865">
        <w:rPr>
          <w:rFonts w:ascii="Times New Roman" w:hAnsi="Times New Roman" w:cs="Times New Roman"/>
          <w:sz w:val="24"/>
          <w:szCs w:val="24"/>
        </w:rPr>
        <w:t>.</w:t>
      </w:r>
    </w:p>
    <w:p w14:paraId="60EF5217" w14:textId="5490DC3F" w:rsidR="008B4343" w:rsidRPr="00297934" w:rsidRDefault="008B4343" w:rsidP="0035440A">
      <w:pPr>
        <w:pStyle w:val="ListParagraph"/>
        <w:numPr>
          <w:ilvl w:val="0"/>
          <w:numId w:val="59"/>
        </w:numPr>
        <w:spacing w:after="0" w:line="240" w:lineRule="auto"/>
        <w:ind w:left="567" w:hanging="567"/>
        <w:jc w:val="both"/>
        <w:rPr>
          <w:rFonts w:ascii="Times New Roman" w:hAnsi="Times New Roman" w:cs="Times New Roman"/>
          <w:bCs/>
          <w:noProof/>
          <w:sz w:val="24"/>
          <w:szCs w:val="24"/>
        </w:rPr>
      </w:pPr>
      <w:r w:rsidRPr="00331865">
        <w:rPr>
          <w:rFonts w:ascii="Times New Roman" w:hAnsi="Times New Roman" w:cs="Times New Roman"/>
          <w:b/>
          <w:noProof/>
          <w:sz w:val="24"/>
          <w:szCs w:val="24"/>
        </w:rPr>
        <w:t xml:space="preserve">Darbības, kas nodrošina vienlīdzību, iekļaušanu un nediskrimināciju: </w:t>
      </w:r>
      <w:r w:rsidR="00297934" w:rsidRPr="00297934">
        <w:rPr>
          <w:rFonts w:ascii="Times New Roman" w:hAnsi="Times New Roman" w:cs="Times New Roman"/>
          <w:bCs/>
          <w:noProof/>
          <w:sz w:val="24"/>
          <w:szCs w:val="24"/>
        </w:rPr>
        <w:t xml:space="preserve">Projekta vadībā un īstenošanā tiks nodrošināta informācijas un vides pieejamība, nediskriminācija pēc vecuma, dzimuma, etniskās piederības u.c. pazīmēm, vienlīdzīgu iespēju principu ievērošana u.c. pasākumi. Īstenotie pasākumi ir mērķdarbības, kas nodrošina vienlīdzību, iekļaušanu un nediskrimināciju, tostarp ietver tādus pasākumus kā </w:t>
      </w:r>
      <w:r w:rsidR="00C85355">
        <w:rPr>
          <w:rFonts w:ascii="Times New Roman" w:hAnsi="Times New Roman" w:cs="Times New Roman"/>
          <w:bCs/>
          <w:noProof/>
          <w:sz w:val="24"/>
          <w:szCs w:val="24"/>
        </w:rPr>
        <w:t>SBSP</w:t>
      </w:r>
      <w:r w:rsidR="00297934" w:rsidRPr="00297934">
        <w:rPr>
          <w:rFonts w:ascii="Times New Roman" w:hAnsi="Times New Roman" w:cs="Times New Roman"/>
          <w:bCs/>
          <w:noProof/>
          <w:sz w:val="24"/>
          <w:szCs w:val="24"/>
        </w:rPr>
        <w:t xml:space="preserve"> pieejamības palielināšana atbilstoši individuālajām vajadzībām, t.sk. tehnoloģiju inovācijas pakalpojumu nodrošināšanā</w:t>
      </w:r>
      <w:r w:rsidR="00297934">
        <w:rPr>
          <w:rFonts w:ascii="Times New Roman" w:hAnsi="Times New Roman" w:cs="Times New Roman"/>
          <w:bCs/>
          <w:noProof/>
          <w:sz w:val="24"/>
          <w:szCs w:val="24"/>
        </w:rPr>
        <w:t>.</w:t>
      </w:r>
    </w:p>
    <w:p w14:paraId="587962A4" w14:textId="545E42B7" w:rsidR="008B4343" w:rsidRPr="00297934" w:rsidRDefault="008B4343" w:rsidP="0035440A">
      <w:pPr>
        <w:pStyle w:val="ListParagraph"/>
        <w:numPr>
          <w:ilvl w:val="0"/>
          <w:numId w:val="59"/>
        </w:numPr>
        <w:spacing w:after="0" w:line="240" w:lineRule="auto"/>
        <w:ind w:left="567" w:hanging="567"/>
        <w:jc w:val="both"/>
        <w:rPr>
          <w:rFonts w:ascii="Times New Roman" w:hAnsi="Times New Roman" w:cs="Times New Roman"/>
          <w:bCs/>
          <w:noProof/>
          <w:sz w:val="24"/>
          <w:szCs w:val="24"/>
        </w:rPr>
      </w:pPr>
      <w:r w:rsidRPr="00331865">
        <w:rPr>
          <w:rFonts w:ascii="Times New Roman" w:hAnsi="Times New Roman" w:cs="Times New Roman"/>
          <w:b/>
          <w:noProof/>
          <w:sz w:val="24"/>
          <w:szCs w:val="24"/>
        </w:rPr>
        <w:t>Mērķteritorijas, t.sk. plānotais teritoriālo rīku izmantojums:</w:t>
      </w:r>
      <w:r w:rsidR="00297934">
        <w:rPr>
          <w:rFonts w:ascii="Times New Roman" w:hAnsi="Times New Roman" w:cs="Times New Roman"/>
          <w:b/>
          <w:noProof/>
          <w:sz w:val="24"/>
          <w:szCs w:val="24"/>
        </w:rPr>
        <w:t xml:space="preserve"> </w:t>
      </w:r>
      <w:r w:rsidR="00297934" w:rsidRPr="00297934">
        <w:rPr>
          <w:rFonts w:ascii="Times New Roman" w:hAnsi="Times New Roman" w:cs="Times New Roman"/>
          <w:bCs/>
          <w:noProof/>
          <w:sz w:val="24"/>
          <w:szCs w:val="24"/>
        </w:rPr>
        <w:t xml:space="preserve">Visa Latvija. Inovatīvu risinājumu ieviešanu </w:t>
      </w:r>
      <w:r w:rsidR="00C85355">
        <w:rPr>
          <w:rFonts w:ascii="Times New Roman" w:hAnsi="Times New Roman" w:cs="Times New Roman"/>
          <w:bCs/>
          <w:noProof/>
          <w:sz w:val="24"/>
          <w:szCs w:val="24"/>
        </w:rPr>
        <w:t>SBSP</w:t>
      </w:r>
      <w:r w:rsidR="00297934" w:rsidRPr="00297934">
        <w:rPr>
          <w:rFonts w:ascii="Times New Roman" w:hAnsi="Times New Roman" w:cs="Times New Roman"/>
          <w:bCs/>
          <w:noProof/>
          <w:sz w:val="24"/>
          <w:szCs w:val="24"/>
        </w:rPr>
        <w:t xml:space="preserve"> sniegšanā jāpamato ar pierādījumiem par plānoto darbību efektivitāti un vajadzību analīzi pašvaldību vai reģionu līmenī</w:t>
      </w:r>
      <w:r w:rsidR="00297934">
        <w:rPr>
          <w:rFonts w:ascii="Times New Roman" w:hAnsi="Times New Roman" w:cs="Times New Roman"/>
          <w:bCs/>
          <w:noProof/>
          <w:sz w:val="24"/>
          <w:szCs w:val="24"/>
        </w:rPr>
        <w:t>.</w:t>
      </w:r>
    </w:p>
    <w:p w14:paraId="4A0B3AAE" w14:textId="3F323A8D" w:rsidR="008B4343" w:rsidRPr="00331865" w:rsidRDefault="008B4343" w:rsidP="0035440A">
      <w:pPr>
        <w:pStyle w:val="ListParagraph"/>
        <w:numPr>
          <w:ilvl w:val="0"/>
          <w:numId w:val="59"/>
        </w:numPr>
        <w:spacing w:after="0" w:line="240" w:lineRule="auto"/>
        <w:ind w:left="567" w:hanging="567"/>
        <w:jc w:val="both"/>
        <w:rPr>
          <w:rFonts w:ascii="Times New Roman" w:hAnsi="Times New Roman" w:cs="Times New Roman"/>
          <w:b/>
          <w:noProof/>
          <w:sz w:val="24"/>
          <w:szCs w:val="24"/>
        </w:rPr>
      </w:pPr>
      <w:r w:rsidRPr="00331865">
        <w:rPr>
          <w:rFonts w:ascii="Times New Roman" w:hAnsi="Times New Roman" w:cs="Times New Roman"/>
          <w:b/>
          <w:noProof/>
          <w:sz w:val="24"/>
          <w:szCs w:val="24"/>
        </w:rPr>
        <w:t>Starpreģionālās, pārrobežu un transnacionālās darbības:</w:t>
      </w:r>
      <w:r w:rsidR="00794A02">
        <w:rPr>
          <w:rFonts w:ascii="Times New Roman" w:hAnsi="Times New Roman" w:cs="Times New Roman"/>
          <w:b/>
          <w:noProof/>
          <w:sz w:val="24"/>
          <w:szCs w:val="24"/>
        </w:rPr>
        <w:t xml:space="preserve"> </w:t>
      </w:r>
      <w:r w:rsidR="00C85355">
        <w:rPr>
          <w:rFonts w:ascii="Times New Roman" w:hAnsi="Times New Roman" w:cs="Times New Roman"/>
          <w:bCs/>
          <w:noProof/>
          <w:sz w:val="24"/>
          <w:szCs w:val="24"/>
        </w:rPr>
        <w:t>SBSP</w:t>
      </w:r>
      <w:r w:rsidR="00794A02" w:rsidRPr="00794A02">
        <w:rPr>
          <w:rFonts w:ascii="Times New Roman" w:hAnsi="Times New Roman" w:cs="Times New Roman"/>
          <w:bCs/>
          <w:noProof/>
          <w:sz w:val="24"/>
          <w:szCs w:val="24"/>
        </w:rPr>
        <w:t xml:space="preserve"> attīstīšanai var tikt īstenota starptautiskā sadarbība (pieredzes apmaiņa, labās prakses pārņemšana, ekspertu piesaiste u.c.).</w:t>
      </w:r>
    </w:p>
    <w:p w14:paraId="6EA5FC3B" w14:textId="4C87951F" w:rsidR="008B4343" w:rsidRPr="00331865" w:rsidRDefault="008B4343" w:rsidP="0035440A">
      <w:pPr>
        <w:pStyle w:val="ListParagraph"/>
        <w:numPr>
          <w:ilvl w:val="0"/>
          <w:numId w:val="59"/>
        </w:numPr>
        <w:spacing w:after="0" w:line="240" w:lineRule="auto"/>
        <w:ind w:left="567" w:hanging="567"/>
        <w:rPr>
          <w:rFonts w:ascii="Times New Roman" w:hAnsi="Times New Roman" w:cs="Times New Roman"/>
          <w:b/>
          <w:noProof/>
          <w:sz w:val="24"/>
          <w:szCs w:val="24"/>
        </w:rPr>
      </w:pPr>
      <w:r w:rsidRPr="00331865">
        <w:rPr>
          <w:rFonts w:ascii="Times New Roman" w:hAnsi="Times New Roman" w:cs="Times New Roman"/>
          <w:b/>
          <w:noProof/>
          <w:sz w:val="24"/>
          <w:szCs w:val="24"/>
        </w:rPr>
        <w:t>Finanšu instrumenti:</w:t>
      </w:r>
      <w:r w:rsidR="00794A02">
        <w:rPr>
          <w:rFonts w:ascii="Times New Roman" w:hAnsi="Times New Roman" w:cs="Times New Roman"/>
          <w:bCs/>
          <w:noProof/>
          <w:sz w:val="24"/>
          <w:szCs w:val="24"/>
        </w:rPr>
        <w:t xml:space="preserve"> N/A.</w:t>
      </w:r>
    </w:p>
    <w:p w14:paraId="6BF90369" w14:textId="1BACA676" w:rsidR="003155B0" w:rsidRPr="00331865" w:rsidRDefault="003155B0" w:rsidP="00331865">
      <w:pPr>
        <w:spacing w:before="0" w:after="0"/>
        <w:jc w:val="left"/>
        <w:rPr>
          <w:b/>
          <w:noProof/>
          <w:szCs w:val="24"/>
        </w:rPr>
      </w:pPr>
      <w:r w:rsidRPr="00331865">
        <w:rPr>
          <w:b/>
          <w:noProof/>
          <w:szCs w:val="24"/>
        </w:rPr>
        <w:br w:type="page"/>
      </w:r>
    </w:p>
    <w:p w14:paraId="69849D0D" w14:textId="77777777" w:rsidR="00B471B0" w:rsidRDefault="00B471B0" w:rsidP="003155B0">
      <w:pPr>
        <w:pStyle w:val="Heading3"/>
        <w:numPr>
          <w:ilvl w:val="0"/>
          <w:numId w:val="0"/>
        </w:numPr>
        <w:spacing w:after="0"/>
        <w:rPr>
          <w:b/>
          <w:i w:val="0"/>
          <w:noProof/>
        </w:rPr>
        <w:sectPr w:rsidR="00B471B0" w:rsidSect="00B8254F">
          <w:pgSz w:w="11906" w:h="16838" w:code="9"/>
          <w:pgMar w:top="1417" w:right="1417" w:bottom="1417" w:left="1417" w:header="567" w:footer="510" w:gutter="0"/>
          <w:cols w:space="708"/>
          <w:titlePg/>
          <w:docGrid w:linePitch="360"/>
        </w:sectPr>
      </w:pPr>
    </w:p>
    <w:p w14:paraId="2792934C" w14:textId="1BDEB35C" w:rsidR="003155B0" w:rsidRPr="009D501D" w:rsidRDefault="00B471B0" w:rsidP="009D501D">
      <w:pPr>
        <w:pStyle w:val="Heading4"/>
        <w:numPr>
          <w:ilvl w:val="0"/>
          <w:numId w:val="0"/>
        </w:numPr>
        <w:spacing w:after="0"/>
        <w:rPr>
          <w:b/>
          <w:bCs/>
          <w:i/>
          <w:noProof/>
        </w:rPr>
      </w:pPr>
      <w:r w:rsidRPr="009D501D">
        <w:rPr>
          <w:b/>
          <w:bCs/>
          <w:noProof/>
        </w:rPr>
        <w:lastRenderedPageBreak/>
        <w:t>8.tabula</w:t>
      </w:r>
      <w:r w:rsidR="005156FC" w:rsidRPr="009D501D">
        <w:rPr>
          <w:b/>
          <w:bCs/>
          <w:noProof/>
        </w:rPr>
        <w:t xml:space="preserve"> (2)</w:t>
      </w:r>
      <w:r w:rsidRPr="009D501D">
        <w:rPr>
          <w:b/>
          <w:bCs/>
          <w:noProof/>
        </w:rPr>
        <w:t xml:space="preserve"> 4.</w:t>
      </w:r>
      <w:r w:rsidR="0026551D" w:rsidRPr="009D501D">
        <w:rPr>
          <w:b/>
          <w:bCs/>
        </w:rPr>
        <w:t xml:space="preserve"> </w:t>
      </w:r>
      <w:r w:rsidR="0026551D" w:rsidRPr="009D501D">
        <w:rPr>
          <w:b/>
          <w:bCs/>
          <w:noProof/>
        </w:rPr>
        <w:t>Politikas</w:t>
      </w:r>
      <w:r w:rsidRPr="009D501D">
        <w:rPr>
          <w:b/>
          <w:bCs/>
          <w:noProof/>
        </w:rPr>
        <w:t xml:space="preserve"> mērķa i</w:t>
      </w:r>
      <w:r w:rsidR="003155B0" w:rsidRPr="009D501D">
        <w:rPr>
          <w:b/>
          <w:bCs/>
          <w:noProof/>
        </w:rPr>
        <w:t>znākuma rādītāji</w:t>
      </w:r>
    </w:p>
    <w:p w14:paraId="3D298833" w14:textId="77777777" w:rsidR="003155B0" w:rsidRPr="00930237" w:rsidRDefault="003155B0" w:rsidP="003155B0">
      <w:pPr>
        <w:spacing w:before="0" w:after="0"/>
        <w:ind w:left="1080"/>
        <w:rPr>
          <w:rFonts w:eastAsia="Times New Roman"/>
          <w:i/>
          <w:noProof/>
          <w:sz w:val="20"/>
        </w:rPr>
      </w:pPr>
    </w:p>
    <w:tbl>
      <w:tblPr>
        <w:tblW w:w="45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6"/>
        <w:gridCol w:w="1012"/>
        <w:gridCol w:w="687"/>
        <w:gridCol w:w="866"/>
        <w:gridCol w:w="5432"/>
        <w:gridCol w:w="1216"/>
        <w:gridCol w:w="1147"/>
        <w:gridCol w:w="1341"/>
      </w:tblGrid>
      <w:tr w:rsidR="000B629E" w:rsidRPr="005B4443" w14:paraId="187AD3B1" w14:textId="77777777" w:rsidTr="008A7A26">
        <w:trPr>
          <w:trHeight w:val="756"/>
          <w:tblHeader/>
        </w:trPr>
        <w:tc>
          <w:tcPr>
            <w:tcW w:w="446" w:type="pct"/>
            <w:shd w:val="clear" w:color="auto" w:fill="D9D9D9" w:themeFill="background1" w:themeFillShade="D9"/>
            <w:vAlign w:val="center"/>
          </w:tcPr>
          <w:p w14:paraId="7D5AF234" w14:textId="77777777" w:rsidR="003155B0" w:rsidRPr="005B4443" w:rsidRDefault="003155B0" w:rsidP="003155B0">
            <w:pPr>
              <w:pStyle w:val="Text1"/>
              <w:spacing w:before="0" w:after="0"/>
              <w:ind w:left="0"/>
              <w:jc w:val="center"/>
              <w:rPr>
                <w:rFonts w:cs="Times New Roman"/>
                <w:b/>
                <w:noProof/>
                <w:sz w:val="18"/>
                <w:szCs w:val="18"/>
              </w:rPr>
            </w:pPr>
            <w:r w:rsidRPr="005B4443">
              <w:rPr>
                <w:rFonts w:cs="Times New Roman"/>
                <w:b/>
                <w:noProof/>
                <w:sz w:val="18"/>
                <w:szCs w:val="18"/>
              </w:rPr>
              <w:t>Prioritāte</w:t>
            </w:r>
          </w:p>
        </w:tc>
        <w:tc>
          <w:tcPr>
            <w:tcW w:w="394" w:type="pct"/>
            <w:shd w:val="clear" w:color="auto" w:fill="D9D9D9" w:themeFill="background1" w:themeFillShade="D9"/>
            <w:vAlign w:val="center"/>
          </w:tcPr>
          <w:p w14:paraId="250AA164" w14:textId="77777777" w:rsidR="003155B0" w:rsidRPr="005B4443" w:rsidRDefault="003155B0" w:rsidP="003155B0">
            <w:pPr>
              <w:pStyle w:val="Text1"/>
              <w:spacing w:before="0" w:after="0"/>
              <w:ind w:left="0"/>
              <w:jc w:val="center"/>
              <w:rPr>
                <w:rFonts w:cs="Times New Roman"/>
                <w:b/>
                <w:noProof/>
                <w:sz w:val="18"/>
                <w:szCs w:val="18"/>
              </w:rPr>
            </w:pPr>
            <w:r w:rsidRPr="005B4443">
              <w:rPr>
                <w:rFonts w:cs="Times New Roman"/>
                <w:b/>
                <w:noProof/>
                <w:sz w:val="18"/>
                <w:szCs w:val="18"/>
              </w:rPr>
              <w:t>SAM</w:t>
            </w:r>
          </w:p>
        </w:tc>
        <w:tc>
          <w:tcPr>
            <w:tcW w:w="267" w:type="pct"/>
            <w:shd w:val="clear" w:color="auto" w:fill="D9D9D9" w:themeFill="background1" w:themeFillShade="D9"/>
            <w:vAlign w:val="center"/>
          </w:tcPr>
          <w:p w14:paraId="23DE2D68" w14:textId="77777777" w:rsidR="003155B0" w:rsidRPr="005B4443" w:rsidRDefault="003155B0" w:rsidP="003155B0">
            <w:pPr>
              <w:pStyle w:val="Text1"/>
              <w:spacing w:before="0" w:after="0"/>
              <w:ind w:left="0"/>
              <w:jc w:val="center"/>
              <w:rPr>
                <w:rFonts w:cs="Times New Roman"/>
                <w:b/>
                <w:noProof/>
                <w:sz w:val="18"/>
                <w:szCs w:val="18"/>
              </w:rPr>
            </w:pPr>
            <w:r w:rsidRPr="005B4443">
              <w:rPr>
                <w:rFonts w:cs="Times New Roman"/>
                <w:b/>
                <w:noProof/>
                <w:sz w:val="18"/>
                <w:szCs w:val="18"/>
              </w:rPr>
              <w:t>Fonds</w:t>
            </w:r>
          </w:p>
        </w:tc>
        <w:tc>
          <w:tcPr>
            <w:tcW w:w="337" w:type="pct"/>
            <w:shd w:val="clear" w:color="auto" w:fill="D9D9D9" w:themeFill="background1" w:themeFillShade="D9"/>
            <w:vAlign w:val="center"/>
          </w:tcPr>
          <w:p w14:paraId="1D80AB7A" w14:textId="77777777" w:rsidR="003155B0" w:rsidRPr="005B4443" w:rsidRDefault="003155B0" w:rsidP="003155B0">
            <w:pPr>
              <w:pStyle w:val="Text1"/>
              <w:spacing w:before="0" w:after="0"/>
              <w:ind w:left="0"/>
              <w:jc w:val="center"/>
              <w:rPr>
                <w:rFonts w:cs="Times New Roman"/>
                <w:b/>
                <w:noProof/>
                <w:sz w:val="18"/>
                <w:szCs w:val="18"/>
              </w:rPr>
            </w:pPr>
            <w:r w:rsidRPr="005B4443">
              <w:rPr>
                <w:rFonts w:cs="Times New Roman"/>
                <w:b/>
                <w:noProof/>
                <w:sz w:val="18"/>
                <w:szCs w:val="18"/>
              </w:rPr>
              <w:t xml:space="preserve">ID </w:t>
            </w:r>
          </w:p>
        </w:tc>
        <w:tc>
          <w:tcPr>
            <w:tcW w:w="2114" w:type="pct"/>
            <w:shd w:val="clear" w:color="auto" w:fill="D9D9D9" w:themeFill="background1" w:themeFillShade="D9"/>
            <w:vAlign w:val="center"/>
          </w:tcPr>
          <w:p w14:paraId="6C3F1FBD" w14:textId="77777777" w:rsidR="003155B0" w:rsidRPr="005B4443" w:rsidRDefault="003155B0" w:rsidP="003155B0">
            <w:pPr>
              <w:pStyle w:val="Text1"/>
              <w:spacing w:before="0" w:after="0"/>
              <w:ind w:left="0"/>
              <w:jc w:val="center"/>
              <w:rPr>
                <w:rFonts w:cs="Times New Roman"/>
                <w:b/>
                <w:noProof/>
                <w:sz w:val="18"/>
                <w:szCs w:val="18"/>
              </w:rPr>
            </w:pPr>
            <w:r w:rsidRPr="005B4443">
              <w:rPr>
                <w:rFonts w:cs="Times New Roman"/>
                <w:b/>
                <w:noProof/>
                <w:sz w:val="18"/>
                <w:szCs w:val="18"/>
              </w:rPr>
              <w:t>Rādītājs</w:t>
            </w:r>
          </w:p>
        </w:tc>
        <w:tc>
          <w:tcPr>
            <w:tcW w:w="473" w:type="pct"/>
            <w:shd w:val="clear" w:color="auto" w:fill="D9D9D9" w:themeFill="background1" w:themeFillShade="D9"/>
            <w:vAlign w:val="center"/>
          </w:tcPr>
          <w:p w14:paraId="4CB18D3F" w14:textId="77777777" w:rsidR="003155B0" w:rsidRPr="005B4443" w:rsidRDefault="003155B0" w:rsidP="003155B0">
            <w:pPr>
              <w:pStyle w:val="Text1"/>
              <w:spacing w:before="0" w:after="0"/>
              <w:ind w:left="0"/>
              <w:jc w:val="center"/>
              <w:rPr>
                <w:rFonts w:cs="Times New Roman"/>
                <w:b/>
                <w:noProof/>
                <w:sz w:val="18"/>
                <w:szCs w:val="18"/>
              </w:rPr>
            </w:pPr>
            <w:r w:rsidRPr="005B4443">
              <w:rPr>
                <w:rFonts w:cs="Times New Roman"/>
                <w:b/>
                <w:noProof/>
                <w:sz w:val="18"/>
                <w:szCs w:val="18"/>
              </w:rPr>
              <w:t>Mērvienība</w:t>
            </w:r>
          </w:p>
        </w:tc>
        <w:tc>
          <w:tcPr>
            <w:tcW w:w="446" w:type="pct"/>
            <w:shd w:val="clear" w:color="auto" w:fill="D9D9D9" w:themeFill="background1" w:themeFillShade="D9"/>
            <w:vAlign w:val="center"/>
          </w:tcPr>
          <w:p w14:paraId="52847FD4" w14:textId="77777777" w:rsidR="003155B0" w:rsidRPr="005B4443" w:rsidRDefault="003155B0" w:rsidP="003155B0">
            <w:pPr>
              <w:pStyle w:val="Text1"/>
              <w:spacing w:before="0" w:after="0"/>
              <w:ind w:left="0"/>
              <w:jc w:val="center"/>
              <w:rPr>
                <w:rFonts w:cs="Times New Roman"/>
                <w:b/>
                <w:noProof/>
                <w:sz w:val="18"/>
                <w:szCs w:val="18"/>
              </w:rPr>
            </w:pPr>
            <w:r w:rsidRPr="005B4443">
              <w:rPr>
                <w:rFonts w:cs="Times New Roman"/>
                <w:b/>
                <w:noProof/>
                <w:sz w:val="18"/>
                <w:szCs w:val="18"/>
              </w:rPr>
              <w:t>Starpposma vērtība (2024)</w:t>
            </w:r>
          </w:p>
        </w:tc>
        <w:tc>
          <w:tcPr>
            <w:tcW w:w="522" w:type="pct"/>
            <w:shd w:val="clear" w:color="auto" w:fill="D9D9D9" w:themeFill="background1" w:themeFillShade="D9"/>
            <w:vAlign w:val="center"/>
          </w:tcPr>
          <w:p w14:paraId="4028CEF8" w14:textId="77777777" w:rsidR="003155B0" w:rsidRPr="005B4443" w:rsidRDefault="003155B0" w:rsidP="003155B0">
            <w:pPr>
              <w:pStyle w:val="Text1"/>
              <w:spacing w:before="0" w:after="0"/>
              <w:ind w:left="0"/>
              <w:jc w:val="center"/>
              <w:rPr>
                <w:rFonts w:cs="Times New Roman"/>
                <w:b/>
                <w:noProof/>
                <w:sz w:val="18"/>
                <w:szCs w:val="18"/>
              </w:rPr>
            </w:pPr>
            <w:r w:rsidRPr="005B4443">
              <w:rPr>
                <w:rFonts w:cs="Times New Roman"/>
                <w:b/>
                <w:noProof/>
                <w:sz w:val="18"/>
                <w:szCs w:val="18"/>
              </w:rPr>
              <w:t>Plānotā vērtība</w:t>
            </w:r>
          </w:p>
          <w:p w14:paraId="7898C998" w14:textId="77777777" w:rsidR="003155B0" w:rsidRPr="005B4443" w:rsidRDefault="003155B0" w:rsidP="003155B0">
            <w:pPr>
              <w:pStyle w:val="Text1"/>
              <w:spacing w:before="0" w:after="0"/>
              <w:ind w:left="0"/>
              <w:jc w:val="center"/>
              <w:rPr>
                <w:rFonts w:cs="Times New Roman"/>
                <w:b/>
                <w:noProof/>
                <w:sz w:val="18"/>
                <w:szCs w:val="18"/>
              </w:rPr>
            </w:pPr>
            <w:r w:rsidRPr="005B4443">
              <w:rPr>
                <w:rFonts w:cs="Times New Roman"/>
                <w:b/>
                <w:noProof/>
                <w:sz w:val="18"/>
                <w:szCs w:val="18"/>
              </w:rPr>
              <w:t>(2029)</w:t>
            </w:r>
          </w:p>
        </w:tc>
      </w:tr>
      <w:tr w:rsidR="000B629E" w:rsidRPr="005B4443" w14:paraId="4C64DBF1" w14:textId="77777777" w:rsidTr="008A7A26">
        <w:trPr>
          <w:trHeight w:val="332"/>
        </w:trPr>
        <w:tc>
          <w:tcPr>
            <w:tcW w:w="446" w:type="pct"/>
          </w:tcPr>
          <w:p w14:paraId="3B17F05D" w14:textId="77777777" w:rsidR="003155B0" w:rsidRPr="005B4443" w:rsidRDefault="003155B0" w:rsidP="003155B0">
            <w:pPr>
              <w:pStyle w:val="Text1"/>
              <w:spacing w:before="0" w:after="0"/>
              <w:ind w:left="0"/>
              <w:rPr>
                <w:rFonts w:cs="Times New Roman"/>
                <w:noProof/>
                <w:sz w:val="18"/>
                <w:szCs w:val="18"/>
              </w:rPr>
            </w:pPr>
            <w:r w:rsidRPr="005B4443">
              <w:rPr>
                <w:rFonts w:cs="Times New Roman"/>
                <w:noProof/>
                <w:sz w:val="18"/>
                <w:szCs w:val="18"/>
              </w:rPr>
              <w:t>4.3.prioritāte</w:t>
            </w:r>
          </w:p>
        </w:tc>
        <w:tc>
          <w:tcPr>
            <w:tcW w:w="394" w:type="pct"/>
          </w:tcPr>
          <w:p w14:paraId="206CE911" w14:textId="2534ABD1" w:rsidR="003155B0" w:rsidRPr="005B4443" w:rsidRDefault="003155B0" w:rsidP="003155B0">
            <w:pPr>
              <w:pStyle w:val="Text1"/>
              <w:spacing w:before="0" w:after="0"/>
              <w:ind w:left="0"/>
              <w:rPr>
                <w:rFonts w:cs="Times New Roman"/>
                <w:noProof/>
                <w:sz w:val="18"/>
                <w:szCs w:val="18"/>
              </w:rPr>
            </w:pPr>
            <w:r w:rsidRPr="005B4443">
              <w:rPr>
                <w:rFonts w:cs="Times New Roman"/>
                <w:noProof/>
                <w:sz w:val="18"/>
                <w:szCs w:val="18"/>
              </w:rPr>
              <w:t>4.3.1.SAM</w:t>
            </w:r>
          </w:p>
        </w:tc>
        <w:tc>
          <w:tcPr>
            <w:tcW w:w="267" w:type="pct"/>
          </w:tcPr>
          <w:p w14:paraId="0D35FD62" w14:textId="77777777" w:rsidR="003155B0" w:rsidRPr="005B4443" w:rsidRDefault="003155B0" w:rsidP="003155B0">
            <w:pPr>
              <w:pStyle w:val="Text1"/>
              <w:spacing w:before="0" w:after="0"/>
              <w:ind w:left="0"/>
              <w:rPr>
                <w:rFonts w:cs="Times New Roman"/>
                <w:noProof/>
                <w:sz w:val="18"/>
                <w:szCs w:val="18"/>
              </w:rPr>
            </w:pPr>
            <w:r w:rsidRPr="005B4443">
              <w:rPr>
                <w:rFonts w:cs="Times New Roman"/>
                <w:noProof/>
                <w:sz w:val="18"/>
                <w:szCs w:val="18"/>
              </w:rPr>
              <w:t>ERAF</w:t>
            </w:r>
          </w:p>
        </w:tc>
        <w:tc>
          <w:tcPr>
            <w:tcW w:w="337" w:type="pct"/>
          </w:tcPr>
          <w:p w14:paraId="6B4641A9" w14:textId="77777777" w:rsidR="003155B0" w:rsidRPr="005B4443" w:rsidRDefault="003155B0" w:rsidP="003155B0">
            <w:pPr>
              <w:pStyle w:val="Text1"/>
              <w:spacing w:before="0" w:after="0"/>
              <w:ind w:left="0"/>
              <w:rPr>
                <w:rFonts w:cs="Times New Roman"/>
                <w:sz w:val="18"/>
                <w:szCs w:val="18"/>
              </w:rPr>
            </w:pPr>
            <w:r w:rsidRPr="005B4443">
              <w:rPr>
                <w:rFonts w:cs="Times New Roman"/>
                <w:sz w:val="18"/>
                <w:szCs w:val="18"/>
              </w:rPr>
              <w:t>RCO 65</w:t>
            </w:r>
          </w:p>
        </w:tc>
        <w:tc>
          <w:tcPr>
            <w:tcW w:w="2114" w:type="pct"/>
            <w:shd w:val="clear" w:color="auto" w:fill="auto"/>
          </w:tcPr>
          <w:p w14:paraId="0151DEEB" w14:textId="77777777" w:rsidR="003155B0" w:rsidRPr="005B4443" w:rsidRDefault="003155B0" w:rsidP="003155B0">
            <w:pPr>
              <w:pStyle w:val="Default"/>
              <w:spacing w:after="0" w:line="240" w:lineRule="auto"/>
              <w:jc w:val="both"/>
              <w:rPr>
                <w:color w:val="auto"/>
                <w:sz w:val="18"/>
                <w:szCs w:val="18"/>
              </w:rPr>
            </w:pPr>
            <w:r w:rsidRPr="005B4443">
              <w:rPr>
                <w:color w:val="auto"/>
                <w:sz w:val="18"/>
                <w:szCs w:val="18"/>
              </w:rPr>
              <w:t>Jaunu vai modernizētu sociālo mājokļu kapacitāte</w:t>
            </w:r>
          </w:p>
        </w:tc>
        <w:tc>
          <w:tcPr>
            <w:tcW w:w="473" w:type="pct"/>
          </w:tcPr>
          <w:p w14:paraId="3CE18DDA" w14:textId="77777777" w:rsidR="003155B0" w:rsidRPr="005B4443" w:rsidRDefault="003155B0" w:rsidP="003155B0">
            <w:pPr>
              <w:pStyle w:val="Text1"/>
              <w:spacing w:before="0" w:after="0"/>
              <w:ind w:left="0"/>
              <w:rPr>
                <w:rFonts w:cs="Times New Roman"/>
                <w:noProof/>
                <w:sz w:val="18"/>
                <w:szCs w:val="18"/>
              </w:rPr>
            </w:pPr>
            <w:r w:rsidRPr="005B4443">
              <w:rPr>
                <w:rFonts w:cs="Times New Roman"/>
                <w:noProof/>
                <w:sz w:val="18"/>
                <w:szCs w:val="18"/>
              </w:rPr>
              <w:t>Personu skaits</w:t>
            </w:r>
          </w:p>
        </w:tc>
        <w:tc>
          <w:tcPr>
            <w:tcW w:w="446" w:type="pct"/>
            <w:shd w:val="clear" w:color="auto" w:fill="auto"/>
          </w:tcPr>
          <w:p w14:paraId="340BABAE" w14:textId="77777777" w:rsidR="003155B0" w:rsidRPr="005B4443" w:rsidRDefault="003155B0" w:rsidP="003155B0">
            <w:pPr>
              <w:pStyle w:val="Text1"/>
              <w:spacing w:before="0" w:after="0"/>
              <w:ind w:left="0"/>
              <w:rPr>
                <w:rFonts w:cs="Times New Roman"/>
                <w:noProof/>
                <w:sz w:val="18"/>
                <w:szCs w:val="18"/>
              </w:rPr>
            </w:pPr>
            <w:r w:rsidRPr="005B4443">
              <w:rPr>
                <w:rFonts w:cs="Times New Roman"/>
                <w:noProof/>
                <w:sz w:val="18"/>
                <w:szCs w:val="18"/>
              </w:rPr>
              <w:t xml:space="preserve">200 </w:t>
            </w:r>
          </w:p>
        </w:tc>
        <w:tc>
          <w:tcPr>
            <w:tcW w:w="522" w:type="pct"/>
            <w:shd w:val="clear" w:color="auto" w:fill="auto"/>
          </w:tcPr>
          <w:p w14:paraId="3EC5FC17" w14:textId="77777777" w:rsidR="003155B0" w:rsidRPr="005B4443" w:rsidRDefault="003155B0" w:rsidP="003155B0">
            <w:pPr>
              <w:pStyle w:val="Text1"/>
              <w:spacing w:before="0" w:after="0"/>
              <w:ind w:left="0"/>
              <w:rPr>
                <w:rFonts w:cs="Times New Roman"/>
                <w:noProof/>
                <w:sz w:val="18"/>
                <w:szCs w:val="18"/>
              </w:rPr>
            </w:pPr>
            <w:r w:rsidRPr="005B4443">
              <w:rPr>
                <w:rFonts w:cs="Times New Roman"/>
                <w:noProof/>
                <w:sz w:val="18"/>
                <w:szCs w:val="18"/>
              </w:rPr>
              <w:t xml:space="preserve">1865 </w:t>
            </w:r>
          </w:p>
        </w:tc>
      </w:tr>
      <w:tr w:rsidR="006663F7" w:rsidRPr="005B4443" w14:paraId="5D4B011C" w14:textId="77777777" w:rsidTr="008A7A26">
        <w:trPr>
          <w:trHeight w:val="332"/>
        </w:trPr>
        <w:tc>
          <w:tcPr>
            <w:tcW w:w="446" w:type="pct"/>
          </w:tcPr>
          <w:p w14:paraId="340A67A3" w14:textId="3B2DBCD5" w:rsidR="006663F7" w:rsidRPr="005B4443" w:rsidRDefault="006663F7" w:rsidP="006663F7">
            <w:pPr>
              <w:pStyle w:val="Text1"/>
              <w:spacing w:before="0" w:after="0"/>
              <w:ind w:left="0"/>
              <w:rPr>
                <w:rFonts w:cs="Times New Roman"/>
                <w:noProof/>
                <w:sz w:val="18"/>
                <w:szCs w:val="18"/>
              </w:rPr>
            </w:pPr>
            <w:r w:rsidRPr="005B4443">
              <w:rPr>
                <w:rFonts w:cs="Times New Roman"/>
                <w:noProof/>
                <w:sz w:val="18"/>
                <w:szCs w:val="18"/>
              </w:rPr>
              <w:t>4.2.prioritāte</w:t>
            </w:r>
          </w:p>
        </w:tc>
        <w:tc>
          <w:tcPr>
            <w:tcW w:w="394" w:type="pct"/>
          </w:tcPr>
          <w:p w14:paraId="0E36A638" w14:textId="64B20ED1" w:rsidR="006663F7" w:rsidRPr="005B4443" w:rsidRDefault="006663F7" w:rsidP="006663F7">
            <w:pPr>
              <w:pStyle w:val="Text1"/>
              <w:spacing w:before="0" w:after="0"/>
              <w:ind w:left="0"/>
              <w:rPr>
                <w:rFonts w:cs="Times New Roman"/>
                <w:noProof/>
                <w:sz w:val="18"/>
                <w:szCs w:val="18"/>
              </w:rPr>
            </w:pPr>
            <w:r w:rsidRPr="005B4443">
              <w:rPr>
                <w:rFonts w:cs="Times New Roman"/>
                <w:noProof/>
                <w:sz w:val="18"/>
                <w:szCs w:val="18"/>
              </w:rPr>
              <w:t>4.2.1.SAM</w:t>
            </w:r>
          </w:p>
        </w:tc>
        <w:tc>
          <w:tcPr>
            <w:tcW w:w="267" w:type="pct"/>
          </w:tcPr>
          <w:p w14:paraId="61936931" w14:textId="1DEF6728" w:rsidR="006663F7" w:rsidRPr="005B4443" w:rsidRDefault="006663F7" w:rsidP="006663F7">
            <w:pPr>
              <w:pStyle w:val="Text1"/>
              <w:spacing w:before="0" w:after="0"/>
              <w:ind w:left="0"/>
              <w:rPr>
                <w:rFonts w:cs="Times New Roman"/>
                <w:noProof/>
                <w:sz w:val="18"/>
                <w:szCs w:val="18"/>
              </w:rPr>
            </w:pPr>
            <w:r w:rsidRPr="005B4443">
              <w:rPr>
                <w:rFonts w:cs="Times New Roman"/>
                <w:noProof/>
                <w:sz w:val="18"/>
                <w:szCs w:val="18"/>
              </w:rPr>
              <w:t>ERAF</w:t>
            </w:r>
          </w:p>
        </w:tc>
        <w:tc>
          <w:tcPr>
            <w:tcW w:w="337" w:type="pct"/>
          </w:tcPr>
          <w:p w14:paraId="6F375524" w14:textId="04552D58" w:rsidR="006663F7" w:rsidRPr="005B4443" w:rsidRDefault="006663F7" w:rsidP="006663F7">
            <w:pPr>
              <w:pStyle w:val="Text1"/>
              <w:spacing w:before="0" w:after="0"/>
              <w:ind w:left="0"/>
              <w:rPr>
                <w:rFonts w:cs="Times New Roman"/>
                <w:sz w:val="18"/>
                <w:szCs w:val="18"/>
              </w:rPr>
            </w:pPr>
            <w:r w:rsidRPr="005B4443">
              <w:rPr>
                <w:rFonts w:cs="Times New Roman"/>
                <w:sz w:val="18"/>
                <w:szCs w:val="18"/>
              </w:rPr>
              <w:t>RCO 66</w:t>
            </w:r>
          </w:p>
        </w:tc>
        <w:tc>
          <w:tcPr>
            <w:tcW w:w="2114" w:type="pct"/>
            <w:shd w:val="clear" w:color="auto" w:fill="auto"/>
          </w:tcPr>
          <w:p w14:paraId="38CA25D6" w14:textId="52B94B34" w:rsidR="006663F7" w:rsidRPr="005B4443" w:rsidRDefault="006663F7" w:rsidP="006663F7">
            <w:pPr>
              <w:pStyle w:val="Default"/>
              <w:spacing w:after="0" w:line="240" w:lineRule="auto"/>
              <w:jc w:val="both"/>
              <w:rPr>
                <w:color w:val="auto"/>
                <w:sz w:val="18"/>
                <w:szCs w:val="18"/>
              </w:rPr>
            </w:pPr>
            <w:r w:rsidRPr="005B4443">
              <w:rPr>
                <w:sz w:val="18"/>
                <w:szCs w:val="18"/>
              </w:rPr>
              <w:t>Jaunu vai modernizētu bērnu aprūpes (pirmsskolas) iestāžu mācību telpu ietilpība</w:t>
            </w:r>
          </w:p>
        </w:tc>
        <w:tc>
          <w:tcPr>
            <w:tcW w:w="473" w:type="pct"/>
          </w:tcPr>
          <w:p w14:paraId="3E1A61FA" w14:textId="2986F99C" w:rsidR="006663F7" w:rsidRPr="005B4443" w:rsidRDefault="006663F7" w:rsidP="006663F7">
            <w:pPr>
              <w:pStyle w:val="Text1"/>
              <w:spacing w:before="0" w:after="0"/>
              <w:ind w:left="0"/>
              <w:rPr>
                <w:rFonts w:cs="Times New Roman"/>
                <w:noProof/>
                <w:sz w:val="18"/>
                <w:szCs w:val="18"/>
              </w:rPr>
            </w:pPr>
            <w:r w:rsidRPr="005B4443">
              <w:rPr>
                <w:rFonts w:cs="Times New Roman"/>
                <w:noProof/>
                <w:sz w:val="18"/>
                <w:szCs w:val="18"/>
              </w:rPr>
              <w:t>Personu skaits</w:t>
            </w:r>
          </w:p>
        </w:tc>
        <w:tc>
          <w:tcPr>
            <w:tcW w:w="446" w:type="pct"/>
            <w:shd w:val="clear" w:color="auto" w:fill="auto"/>
          </w:tcPr>
          <w:p w14:paraId="152D887E" w14:textId="3A22A8D8" w:rsidR="006663F7" w:rsidRPr="005B4443" w:rsidRDefault="006663F7" w:rsidP="006663F7">
            <w:pPr>
              <w:pStyle w:val="Text1"/>
              <w:spacing w:before="0" w:after="0"/>
              <w:ind w:left="0"/>
              <w:rPr>
                <w:rFonts w:cs="Times New Roman"/>
                <w:noProof/>
                <w:sz w:val="18"/>
                <w:szCs w:val="18"/>
              </w:rPr>
            </w:pPr>
            <w:r w:rsidRPr="005B4443">
              <w:rPr>
                <w:rFonts w:cs="Times New Roman"/>
                <w:noProof/>
                <w:sz w:val="18"/>
                <w:szCs w:val="18"/>
              </w:rPr>
              <w:t>0</w:t>
            </w:r>
          </w:p>
        </w:tc>
        <w:tc>
          <w:tcPr>
            <w:tcW w:w="522" w:type="pct"/>
            <w:shd w:val="clear" w:color="auto" w:fill="auto"/>
          </w:tcPr>
          <w:p w14:paraId="0EDA06FE" w14:textId="5EB431C5" w:rsidR="006663F7" w:rsidRPr="005B4443" w:rsidRDefault="006663F7" w:rsidP="006663F7">
            <w:pPr>
              <w:pStyle w:val="Text1"/>
              <w:spacing w:before="0" w:after="0"/>
              <w:ind w:left="0"/>
              <w:rPr>
                <w:rFonts w:cs="Times New Roman"/>
                <w:noProof/>
                <w:sz w:val="18"/>
                <w:szCs w:val="18"/>
              </w:rPr>
            </w:pPr>
            <w:r w:rsidRPr="005B4443">
              <w:rPr>
                <w:rFonts w:cs="Times New Roman"/>
                <w:noProof/>
                <w:sz w:val="18"/>
                <w:szCs w:val="18"/>
              </w:rPr>
              <w:t>1070</w:t>
            </w:r>
          </w:p>
        </w:tc>
      </w:tr>
      <w:tr w:rsidR="000B629E" w:rsidRPr="005B4443" w14:paraId="1154D8C8" w14:textId="77777777" w:rsidTr="008A7A26">
        <w:trPr>
          <w:trHeight w:val="332"/>
        </w:trPr>
        <w:tc>
          <w:tcPr>
            <w:tcW w:w="446" w:type="pct"/>
          </w:tcPr>
          <w:p w14:paraId="209D6D83" w14:textId="77777777" w:rsidR="003155B0" w:rsidRPr="005B4443" w:rsidRDefault="003155B0" w:rsidP="003155B0">
            <w:pPr>
              <w:pStyle w:val="Text1"/>
              <w:spacing w:before="0" w:after="0"/>
              <w:ind w:left="0"/>
              <w:rPr>
                <w:rFonts w:cs="Times New Roman"/>
                <w:noProof/>
                <w:sz w:val="18"/>
                <w:szCs w:val="18"/>
              </w:rPr>
            </w:pPr>
            <w:r w:rsidRPr="005B4443">
              <w:rPr>
                <w:rFonts w:cs="Times New Roman"/>
                <w:noProof/>
                <w:sz w:val="18"/>
                <w:szCs w:val="18"/>
              </w:rPr>
              <w:t>4.2.prioritāte</w:t>
            </w:r>
          </w:p>
        </w:tc>
        <w:tc>
          <w:tcPr>
            <w:tcW w:w="394" w:type="pct"/>
          </w:tcPr>
          <w:p w14:paraId="6A46566F" w14:textId="2D10B6B5" w:rsidR="003155B0" w:rsidRPr="005B4443" w:rsidRDefault="003155B0" w:rsidP="002961C8">
            <w:pPr>
              <w:spacing w:before="0" w:after="0"/>
              <w:rPr>
                <w:noProof/>
                <w:sz w:val="18"/>
                <w:szCs w:val="18"/>
              </w:rPr>
            </w:pPr>
            <w:r w:rsidRPr="005B4443">
              <w:rPr>
                <w:noProof/>
                <w:sz w:val="18"/>
                <w:szCs w:val="18"/>
              </w:rPr>
              <w:t>4.2.1.SAM</w:t>
            </w:r>
          </w:p>
        </w:tc>
        <w:tc>
          <w:tcPr>
            <w:tcW w:w="267" w:type="pct"/>
          </w:tcPr>
          <w:p w14:paraId="276EBF69" w14:textId="77777777" w:rsidR="003155B0" w:rsidRPr="005B4443" w:rsidRDefault="003155B0" w:rsidP="003155B0">
            <w:pPr>
              <w:pStyle w:val="Text1"/>
              <w:spacing w:before="0" w:after="0"/>
              <w:ind w:left="0"/>
              <w:rPr>
                <w:rFonts w:cs="Times New Roman"/>
                <w:noProof/>
                <w:sz w:val="18"/>
                <w:szCs w:val="18"/>
              </w:rPr>
            </w:pPr>
            <w:r w:rsidRPr="005B4443">
              <w:rPr>
                <w:rFonts w:cs="Times New Roman"/>
                <w:noProof/>
                <w:sz w:val="18"/>
                <w:szCs w:val="18"/>
              </w:rPr>
              <w:t>ERAF</w:t>
            </w:r>
          </w:p>
        </w:tc>
        <w:tc>
          <w:tcPr>
            <w:tcW w:w="337" w:type="pct"/>
          </w:tcPr>
          <w:p w14:paraId="5EB1E5E0" w14:textId="77777777" w:rsidR="003155B0" w:rsidRPr="005B4443" w:rsidRDefault="003155B0" w:rsidP="003155B0">
            <w:pPr>
              <w:pStyle w:val="Text1"/>
              <w:spacing w:before="0" w:after="0"/>
              <w:ind w:left="0"/>
              <w:rPr>
                <w:rFonts w:cs="Times New Roman"/>
                <w:sz w:val="18"/>
                <w:szCs w:val="18"/>
              </w:rPr>
            </w:pPr>
            <w:r w:rsidRPr="005B4443">
              <w:rPr>
                <w:rFonts w:cs="Times New Roman"/>
                <w:sz w:val="18"/>
                <w:szCs w:val="18"/>
              </w:rPr>
              <w:t>RCO 67</w:t>
            </w:r>
          </w:p>
        </w:tc>
        <w:tc>
          <w:tcPr>
            <w:tcW w:w="2114" w:type="pct"/>
            <w:shd w:val="clear" w:color="auto" w:fill="auto"/>
          </w:tcPr>
          <w:p w14:paraId="69CCAE32" w14:textId="751B0F8A" w:rsidR="003155B0" w:rsidRPr="005B4443" w:rsidRDefault="003155B0" w:rsidP="003155B0">
            <w:pPr>
              <w:pStyle w:val="Default"/>
              <w:spacing w:after="0" w:line="240" w:lineRule="auto"/>
              <w:jc w:val="both"/>
              <w:rPr>
                <w:color w:val="auto"/>
                <w:sz w:val="18"/>
                <w:szCs w:val="18"/>
              </w:rPr>
            </w:pPr>
            <w:r w:rsidRPr="005B4443">
              <w:rPr>
                <w:sz w:val="18"/>
                <w:szCs w:val="18"/>
              </w:rPr>
              <w:t xml:space="preserve">Jaunu vai modernizētu izglītības iestāžu klašu </w:t>
            </w:r>
            <w:r w:rsidR="00EA4210" w:rsidRPr="005B4443">
              <w:rPr>
                <w:sz w:val="18"/>
                <w:szCs w:val="18"/>
              </w:rPr>
              <w:t>telpu ieti</w:t>
            </w:r>
            <w:r w:rsidR="00C844B4" w:rsidRPr="005B4443">
              <w:rPr>
                <w:sz w:val="18"/>
                <w:szCs w:val="18"/>
              </w:rPr>
              <w:t>lp</w:t>
            </w:r>
            <w:r w:rsidR="00EA4210" w:rsidRPr="005B4443">
              <w:rPr>
                <w:sz w:val="18"/>
                <w:szCs w:val="18"/>
              </w:rPr>
              <w:t>ība</w:t>
            </w:r>
          </w:p>
        </w:tc>
        <w:tc>
          <w:tcPr>
            <w:tcW w:w="473" w:type="pct"/>
          </w:tcPr>
          <w:p w14:paraId="6C439C9D" w14:textId="77777777" w:rsidR="003155B0" w:rsidRPr="005B4443" w:rsidRDefault="003155B0" w:rsidP="003155B0">
            <w:pPr>
              <w:pStyle w:val="Text1"/>
              <w:spacing w:before="0" w:after="0"/>
              <w:ind w:left="0"/>
              <w:rPr>
                <w:rFonts w:cs="Times New Roman"/>
                <w:noProof/>
                <w:sz w:val="18"/>
                <w:szCs w:val="18"/>
              </w:rPr>
            </w:pPr>
            <w:r w:rsidRPr="005B4443">
              <w:rPr>
                <w:rFonts w:cs="Times New Roman"/>
                <w:noProof/>
                <w:sz w:val="18"/>
                <w:szCs w:val="18"/>
              </w:rPr>
              <w:t>Personu skaits</w:t>
            </w:r>
          </w:p>
        </w:tc>
        <w:tc>
          <w:tcPr>
            <w:tcW w:w="446" w:type="pct"/>
            <w:shd w:val="clear" w:color="auto" w:fill="auto"/>
          </w:tcPr>
          <w:p w14:paraId="22F56BF0" w14:textId="04FD056C" w:rsidR="00C420E2" w:rsidRPr="005B4443" w:rsidRDefault="001D14EF" w:rsidP="003155B0">
            <w:pPr>
              <w:pStyle w:val="Text1"/>
              <w:spacing w:before="0" w:after="0"/>
              <w:ind w:left="0"/>
              <w:rPr>
                <w:rFonts w:cs="Times New Roman"/>
                <w:noProof/>
                <w:sz w:val="18"/>
                <w:szCs w:val="18"/>
              </w:rPr>
            </w:pPr>
            <w:r w:rsidRPr="005B4443">
              <w:rPr>
                <w:rFonts w:cs="Times New Roman"/>
                <w:noProof/>
                <w:sz w:val="18"/>
                <w:szCs w:val="18"/>
              </w:rPr>
              <w:t>772</w:t>
            </w:r>
          </w:p>
          <w:p w14:paraId="2E17716A" w14:textId="0903B121" w:rsidR="003155B0" w:rsidRPr="005B4443" w:rsidRDefault="003155B0" w:rsidP="00B952D8">
            <w:pPr>
              <w:pStyle w:val="Text1"/>
              <w:spacing w:before="0" w:after="0"/>
              <w:ind w:left="0"/>
              <w:rPr>
                <w:rFonts w:cs="Times New Roman"/>
                <w:noProof/>
                <w:sz w:val="18"/>
                <w:szCs w:val="18"/>
              </w:rPr>
            </w:pPr>
          </w:p>
        </w:tc>
        <w:tc>
          <w:tcPr>
            <w:tcW w:w="522" w:type="pct"/>
            <w:shd w:val="clear" w:color="auto" w:fill="auto"/>
          </w:tcPr>
          <w:p w14:paraId="4FDC3C5D" w14:textId="223A072A" w:rsidR="00C420E2" w:rsidRPr="005B4443" w:rsidRDefault="003155B0" w:rsidP="003155B0">
            <w:pPr>
              <w:spacing w:before="0" w:after="0"/>
              <w:rPr>
                <w:noProof/>
                <w:sz w:val="18"/>
                <w:szCs w:val="18"/>
              </w:rPr>
            </w:pPr>
            <w:r w:rsidRPr="005B4443">
              <w:rPr>
                <w:noProof/>
                <w:sz w:val="18"/>
                <w:szCs w:val="18"/>
              </w:rPr>
              <w:t>1</w:t>
            </w:r>
            <w:r w:rsidR="00CC012F" w:rsidRPr="005B4443">
              <w:rPr>
                <w:noProof/>
                <w:sz w:val="18"/>
                <w:szCs w:val="18"/>
              </w:rPr>
              <w:t>5 492</w:t>
            </w:r>
          </w:p>
          <w:p w14:paraId="050AFB3C" w14:textId="3942D34F" w:rsidR="003155B0" w:rsidRPr="005B4443" w:rsidRDefault="003155B0" w:rsidP="00BC6394">
            <w:pPr>
              <w:pStyle w:val="Text1"/>
              <w:spacing w:before="0" w:after="0"/>
              <w:ind w:left="0"/>
              <w:rPr>
                <w:rFonts w:cs="Times New Roman"/>
                <w:noProof/>
                <w:sz w:val="18"/>
                <w:szCs w:val="18"/>
              </w:rPr>
            </w:pPr>
          </w:p>
        </w:tc>
      </w:tr>
      <w:tr w:rsidR="000B629E" w:rsidRPr="005B4443" w14:paraId="70744777" w14:textId="77777777" w:rsidTr="008A7A26">
        <w:trPr>
          <w:trHeight w:val="332"/>
        </w:trPr>
        <w:tc>
          <w:tcPr>
            <w:tcW w:w="446" w:type="pct"/>
            <w:shd w:val="clear" w:color="auto" w:fill="auto"/>
          </w:tcPr>
          <w:p w14:paraId="7F0D3C08" w14:textId="77777777" w:rsidR="003155B0" w:rsidRPr="005B4443" w:rsidRDefault="003155B0" w:rsidP="003155B0">
            <w:pPr>
              <w:pStyle w:val="Text1"/>
              <w:spacing w:before="0" w:after="0"/>
              <w:ind w:left="0"/>
              <w:rPr>
                <w:rFonts w:cs="Times New Roman"/>
                <w:noProof/>
                <w:sz w:val="18"/>
                <w:szCs w:val="18"/>
              </w:rPr>
            </w:pPr>
            <w:r w:rsidRPr="005B4443">
              <w:rPr>
                <w:rFonts w:cs="Times New Roman"/>
                <w:noProof/>
                <w:sz w:val="18"/>
                <w:szCs w:val="18"/>
              </w:rPr>
              <w:t>4.1.prioritāte</w:t>
            </w:r>
          </w:p>
        </w:tc>
        <w:tc>
          <w:tcPr>
            <w:tcW w:w="394" w:type="pct"/>
            <w:shd w:val="clear" w:color="auto" w:fill="auto"/>
          </w:tcPr>
          <w:p w14:paraId="39C4F4C5" w14:textId="77777777" w:rsidR="003155B0" w:rsidRPr="005B4443" w:rsidRDefault="003155B0" w:rsidP="003155B0">
            <w:pPr>
              <w:pStyle w:val="Text1"/>
              <w:spacing w:before="0" w:after="0"/>
              <w:ind w:left="0"/>
              <w:rPr>
                <w:rFonts w:cs="Times New Roman"/>
                <w:noProof/>
                <w:sz w:val="18"/>
                <w:szCs w:val="18"/>
              </w:rPr>
            </w:pPr>
            <w:r w:rsidRPr="005B4443">
              <w:rPr>
                <w:rFonts w:cs="Times New Roman"/>
                <w:noProof/>
                <w:sz w:val="18"/>
                <w:szCs w:val="18"/>
              </w:rPr>
              <w:t>4.1.1.SAM</w:t>
            </w:r>
          </w:p>
        </w:tc>
        <w:tc>
          <w:tcPr>
            <w:tcW w:w="267" w:type="pct"/>
            <w:shd w:val="clear" w:color="auto" w:fill="auto"/>
          </w:tcPr>
          <w:p w14:paraId="53EEF8C4" w14:textId="77777777" w:rsidR="003155B0" w:rsidRPr="005B4443" w:rsidRDefault="003155B0" w:rsidP="003155B0">
            <w:pPr>
              <w:pStyle w:val="Text1"/>
              <w:spacing w:before="0" w:after="0"/>
              <w:ind w:left="0"/>
              <w:rPr>
                <w:rFonts w:cs="Times New Roman"/>
                <w:noProof/>
                <w:sz w:val="18"/>
                <w:szCs w:val="18"/>
              </w:rPr>
            </w:pPr>
            <w:r w:rsidRPr="005B4443">
              <w:rPr>
                <w:rFonts w:cs="Times New Roman"/>
                <w:noProof/>
                <w:sz w:val="18"/>
                <w:szCs w:val="18"/>
              </w:rPr>
              <w:t>ERAF</w:t>
            </w:r>
          </w:p>
        </w:tc>
        <w:tc>
          <w:tcPr>
            <w:tcW w:w="337" w:type="pct"/>
            <w:shd w:val="clear" w:color="auto" w:fill="auto"/>
          </w:tcPr>
          <w:p w14:paraId="11CA50D2" w14:textId="77777777" w:rsidR="003155B0" w:rsidRPr="005B4443" w:rsidRDefault="003155B0" w:rsidP="003155B0">
            <w:pPr>
              <w:pStyle w:val="Text1"/>
              <w:spacing w:before="0" w:after="0"/>
              <w:ind w:left="0"/>
              <w:rPr>
                <w:rFonts w:cs="Times New Roman"/>
                <w:sz w:val="18"/>
                <w:szCs w:val="18"/>
              </w:rPr>
            </w:pPr>
            <w:r w:rsidRPr="005B4443">
              <w:rPr>
                <w:rFonts w:cs="Times New Roman"/>
                <w:sz w:val="18"/>
                <w:szCs w:val="18"/>
              </w:rPr>
              <w:t>RCO 69</w:t>
            </w:r>
          </w:p>
        </w:tc>
        <w:tc>
          <w:tcPr>
            <w:tcW w:w="2114" w:type="pct"/>
            <w:shd w:val="clear" w:color="auto" w:fill="auto"/>
          </w:tcPr>
          <w:p w14:paraId="198B450F" w14:textId="77777777" w:rsidR="003155B0" w:rsidRPr="005B4443" w:rsidRDefault="003155B0" w:rsidP="003155B0">
            <w:pPr>
              <w:pStyle w:val="Default"/>
              <w:spacing w:after="0" w:line="240" w:lineRule="auto"/>
              <w:jc w:val="both"/>
              <w:rPr>
                <w:color w:val="auto"/>
                <w:sz w:val="18"/>
                <w:szCs w:val="18"/>
              </w:rPr>
            </w:pPr>
            <w:r w:rsidRPr="005B4443">
              <w:rPr>
                <w:color w:val="auto"/>
                <w:sz w:val="18"/>
                <w:szCs w:val="18"/>
              </w:rPr>
              <w:t>Jaunu vai modernizētu veselības aprūpes iestāžu kapacitāte</w:t>
            </w:r>
          </w:p>
        </w:tc>
        <w:tc>
          <w:tcPr>
            <w:tcW w:w="473" w:type="pct"/>
            <w:shd w:val="clear" w:color="auto" w:fill="auto"/>
          </w:tcPr>
          <w:p w14:paraId="0EE50FD8" w14:textId="77777777" w:rsidR="003155B0" w:rsidRPr="005B4443" w:rsidRDefault="003155B0" w:rsidP="003155B0">
            <w:pPr>
              <w:pStyle w:val="Text1"/>
              <w:spacing w:before="0" w:after="0"/>
              <w:ind w:left="0"/>
              <w:rPr>
                <w:rFonts w:cs="Times New Roman"/>
                <w:noProof/>
                <w:sz w:val="18"/>
                <w:szCs w:val="18"/>
              </w:rPr>
            </w:pPr>
            <w:r w:rsidRPr="005B4443">
              <w:rPr>
                <w:rFonts w:cs="Times New Roman"/>
                <w:sz w:val="18"/>
                <w:szCs w:val="18"/>
              </w:rPr>
              <w:t>Personas / gadā</w:t>
            </w:r>
          </w:p>
        </w:tc>
        <w:tc>
          <w:tcPr>
            <w:tcW w:w="446" w:type="pct"/>
            <w:shd w:val="clear" w:color="auto" w:fill="auto"/>
          </w:tcPr>
          <w:p w14:paraId="049D7836" w14:textId="44B78CB7" w:rsidR="00CD4598" w:rsidRPr="005B4443" w:rsidRDefault="00CD4598" w:rsidP="0059405E">
            <w:pPr>
              <w:pStyle w:val="Text1"/>
              <w:spacing w:before="0" w:after="0"/>
              <w:ind w:left="0"/>
              <w:rPr>
                <w:rFonts w:cs="Times New Roman"/>
                <w:noProof/>
                <w:sz w:val="18"/>
                <w:szCs w:val="18"/>
              </w:rPr>
            </w:pPr>
            <w:r w:rsidRPr="005B4443">
              <w:rPr>
                <w:rFonts w:cs="Times New Roman"/>
                <w:sz w:val="18"/>
                <w:szCs w:val="18"/>
                <w:lang w:bidi="lv-LV"/>
              </w:rPr>
              <w:t>3 878 460</w:t>
            </w:r>
          </w:p>
        </w:tc>
        <w:tc>
          <w:tcPr>
            <w:tcW w:w="522" w:type="pct"/>
            <w:shd w:val="clear" w:color="auto" w:fill="auto"/>
          </w:tcPr>
          <w:p w14:paraId="28195F93" w14:textId="131BCE08" w:rsidR="00CD4598" w:rsidRPr="005B4443" w:rsidRDefault="00CD4598" w:rsidP="0059405E">
            <w:pPr>
              <w:pStyle w:val="Text1"/>
              <w:spacing w:before="0" w:after="0"/>
              <w:ind w:left="0"/>
              <w:rPr>
                <w:rFonts w:cs="Times New Roman"/>
                <w:noProof/>
                <w:sz w:val="18"/>
                <w:szCs w:val="18"/>
              </w:rPr>
            </w:pPr>
            <w:r w:rsidRPr="005B4443">
              <w:rPr>
                <w:rFonts w:cs="Times New Roman"/>
                <w:iCs/>
                <w:sz w:val="18"/>
                <w:szCs w:val="18"/>
                <w:lang w:bidi="lv-LV"/>
              </w:rPr>
              <w:t>4 266 306</w:t>
            </w:r>
          </w:p>
        </w:tc>
      </w:tr>
      <w:tr w:rsidR="00DB5D20" w:rsidRPr="005B4443" w14:paraId="22232EBF" w14:textId="77777777" w:rsidTr="008A7A26">
        <w:trPr>
          <w:trHeight w:val="332"/>
        </w:trPr>
        <w:tc>
          <w:tcPr>
            <w:tcW w:w="446" w:type="pct"/>
          </w:tcPr>
          <w:p w14:paraId="75551CEF" w14:textId="487EC4E1" w:rsidR="00DB5D20" w:rsidRPr="005B4443" w:rsidRDefault="00DB5D20" w:rsidP="00DB5D20">
            <w:pPr>
              <w:pStyle w:val="Text1"/>
              <w:spacing w:before="0" w:after="0"/>
              <w:ind w:left="0"/>
              <w:rPr>
                <w:rFonts w:cs="Times New Roman"/>
                <w:noProof/>
                <w:sz w:val="18"/>
                <w:szCs w:val="18"/>
              </w:rPr>
            </w:pPr>
            <w:r w:rsidRPr="005B4443">
              <w:rPr>
                <w:rFonts w:cs="Times New Roman"/>
                <w:noProof/>
                <w:sz w:val="18"/>
                <w:szCs w:val="18"/>
              </w:rPr>
              <w:t>4.1.prioritāte</w:t>
            </w:r>
          </w:p>
        </w:tc>
        <w:tc>
          <w:tcPr>
            <w:tcW w:w="394" w:type="pct"/>
          </w:tcPr>
          <w:p w14:paraId="5D43EF9D" w14:textId="4253D649" w:rsidR="00DB5D20" w:rsidRPr="005B4443" w:rsidRDefault="00DB5D20" w:rsidP="00DB5D20">
            <w:pPr>
              <w:pStyle w:val="Text1"/>
              <w:spacing w:before="0" w:after="0"/>
              <w:ind w:left="0"/>
              <w:rPr>
                <w:rFonts w:cs="Times New Roman"/>
                <w:noProof/>
                <w:sz w:val="18"/>
                <w:szCs w:val="18"/>
              </w:rPr>
            </w:pPr>
            <w:r w:rsidRPr="005B4443">
              <w:rPr>
                <w:rFonts w:cs="Times New Roman"/>
                <w:noProof/>
                <w:sz w:val="18"/>
                <w:szCs w:val="18"/>
              </w:rPr>
              <w:t>4.1.1.SAM</w:t>
            </w:r>
          </w:p>
        </w:tc>
        <w:tc>
          <w:tcPr>
            <w:tcW w:w="267" w:type="pct"/>
          </w:tcPr>
          <w:p w14:paraId="124C3E5E" w14:textId="2550939A" w:rsidR="00DB5D20" w:rsidRPr="005B4443" w:rsidRDefault="00DB5D20" w:rsidP="00DB5D20">
            <w:pPr>
              <w:pStyle w:val="Text1"/>
              <w:spacing w:before="0" w:after="0"/>
              <w:ind w:left="0"/>
              <w:rPr>
                <w:rFonts w:cs="Times New Roman"/>
                <w:noProof/>
                <w:sz w:val="18"/>
                <w:szCs w:val="18"/>
              </w:rPr>
            </w:pPr>
            <w:r w:rsidRPr="005B4443">
              <w:rPr>
                <w:rFonts w:cs="Times New Roman"/>
                <w:noProof/>
                <w:sz w:val="18"/>
                <w:szCs w:val="18"/>
              </w:rPr>
              <w:t>ERAF</w:t>
            </w:r>
          </w:p>
        </w:tc>
        <w:tc>
          <w:tcPr>
            <w:tcW w:w="337" w:type="pct"/>
          </w:tcPr>
          <w:p w14:paraId="120157F2" w14:textId="1F3B2FB2" w:rsidR="00DB5D20" w:rsidRPr="005B4443" w:rsidRDefault="00DB5D20" w:rsidP="00DB5D20">
            <w:pPr>
              <w:pStyle w:val="Text1"/>
              <w:spacing w:before="0" w:after="0"/>
              <w:ind w:left="0"/>
              <w:rPr>
                <w:rFonts w:cs="Times New Roman"/>
                <w:sz w:val="18"/>
                <w:szCs w:val="18"/>
              </w:rPr>
            </w:pPr>
            <w:r w:rsidRPr="005B4443">
              <w:rPr>
                <w:rFonts w:cs="Times New Roman"/>
                <w:sz w:val="18"/>
                <w:szCs w:val="18"/>
              </w:rPr>
              <w:t>i.4.1.1.a</w:t>
            </w:r>
          </w:p>
        </w:tc>
        <w:tc>
          <w:tcPr>
            <w:tcW w:w="2114" w:type="pct"/>
            <w:shd w:val="clear" w:color="auto" w:fill="auto"/>
          </w:tcPr>
          <w:p w14:paraId="58979071" w14:textId="3CA194B5" w:rsidR="00DB5D20" w:rsidRPr="005B4443" w:rsidRDefault="00DB5D20" w:rsidP="00DB5D20">
            <w:pPr>
              <w:pStyle w:val="Default"/>
              <w:spacing w:after="0" w:line="240" w:lineRule="auto"/>
              <w:jc w:val="both"/>
              <w:rPr>
                <w:color w:val="auto"/>
                <w:sz w:val="18"/>
                <w:szCs w:val="18"/>
              </w:rPr>
            </w:pPr>
            <w:r w:rsidRPr="005B4443">
              <w:rPr>
                <w:color w:val="auto"/>
                <w:sz w:val="18"/>
                <w:szCs w:val="18"/>
              </w:rPr>
              <w:t>Noslēgto līgumu īpatsvars par ieguldījumiem veselības aprūpes infrastruktūras objektos</w:t>
            </w:r>
          </w:p>
        </w:tc>
        <w:tc>
          <w:tcPr>
            <w:tcW w:w="473" w:type="pct"/>
          </w:tcPr>
          <w:p w14:paraId="498D1B5D" w14:textId="1DD2C3D0" w:rsidR="00DB5D20" w:rsidRPr="005B4443" w:rsidRDefault="00DB5D20" w:rsidP="00DB5D20">
            <w:pPr>
              <w:pStyle w:val="Text1"/>
              <w:spacing w:before="0" w:after="0"/>
              <w:ind w:left="0"/>
              <w:rPr>
                <w:rFonts w:cs="Times New Roman"/>
                <w:sz w:val="18"/>
                <w:szCs w:val="18"/>
              </w:rPr>
            </w:pPr>
            <w:r w:rsidRPr="005B4443">
              <w:rPr>
                <w:rFonts w:cs="Times New Roman"/>
                <w:sz w:val="18"/>
                <w:szCs w:val="18"/>
              </w:rPr>
              <w:t>%</w:t>
            </w:r>
          </w:p>
        </w:tc>
        <w:tc>
          <w:tcPr>
            <w:tcW w:w="446" w:type="pct"/>
            <w:shd w:val="clear" w:color="auto" w:fill="auto"/>
          </w:tcPr>
          <w:p w14:paraId="455F903B" w14:textId="0CF93DB5" w:rsidR="00DB5D20" w:rsidRPr="005B4443" w:rsidRDefault="00DB5D20" w:rsidP="001F5391">
            <w:pPr>
              <w:pStyle w:val="Text1"/>
              <w:spacing w:before="0" w:after="0"/>
              <w:ind w:left="0"/>
              <w:rPr>
                <w:rFonts w:cs="Times New Roman"/>
                <w:noProof/>
                <w:sz w:val="18"/>
                <w:szCs w:val="18"/>
              </w:rPr>
            </w:pPr>
            <w:r w:rsidRPr="005B4443">
              <w:rPr>
                <w:rFonts w:cs="Times New Roman"/>
                <w:noProof/>
                <w:sz w:val="18"/>
                <w:szCs w:val="18"/>
              </w:rPr>
              <w:t>10</w:t>
            </w:r>
          </w:p>
        </w:tc>
        <w:tc>
          <w:tcPr>
            <w:tcW w:w="522" w:type="pct"/>
            <w:shd w:val="clear" w:color="auto" w:fill="auto"/>
          </w:tcPr>
          <w:p w14:paraId="7E2D1247" w14:textId="6B6FA29D" w:rsidR="00DB5D20" w:rsidRPr="005B4443" w:rsidRDefault="00DB5D20" w:rsidP="001F5391">
            <w:pPr>
              <w:pStyle w:val="Text1"/>
              <w:spacing w:before="0" w:after="0"/>
              <w:ind w:left="0"/>
              <w:rPr>
                <w:rFonts w:cs="Times New Roman"/>
                <w:noProof/>
                <w:sz w:val="18"/>
                <w:szCs w:val="18"/>
                <w:lang w:bidi="lv-LV"/>
              </w:rPr>
            </w:pPr>
            <w:r w:rsidRPr="005B4443">
              <w:rPr>
                <w:rFonts w:cs="Times New Roman"/>
                <w:noProof/>
                <w:sz w:val="18"/>
                <w:szCs w:val="18"/>
                <w:lang w:bidi="lv-LV"/>
              </w:rPr>
              <w:t>100</w:t>
            </w:r>
          </w:p>
        </w:tc>
      </w:tr>
      <w:tr w:rsidR="00D345B1" w:rsidRPr="005B4443" w14:paraId="1D5C1EDF" w14:textId="77777777" w:rsidTr="008A7A26">
        <w:trPr>
          <w:trHeight w:val="332"/>
        </w:trPr>
        <w:tc>
          <w:tcPr>
            <w:tcW w:w="446" w:type="pct"/>
          </w:tcPr>
          <w:p w14:paraId="55314BBA" w14:textId="523A16D7" w:rsidR="00D345B1" w:rsidRPr="005B4443" w:rsidRDefault="00D345B1" w:rsidP="00D345B1">
            <w:pPr>
              <w:pStyle w:val="Text1"/>
              <w:spacing w:before="0" w:after="0"/>
              <w:ind w:left="0"/>
              <w:rPr>
                <w:rFonts w:cs="Times New Roman"/>
                <w:noProof/>
                <w:sz w:val="18"/>
                <w:szCs w:val="18"/>
              </w:rPr>
            </w:pPr>
            <w:r w:rsidRPr="005B4443">
              <w:rPr>
                <w:rFonts w:cs="Times New Roman"/>
                <w:sz w:val="18"/>
                <w:szCs w:val="18"/>
              </w:rPr>
              <w:t>4.1.prioritāte</w:t>
            </w:r>
          </w:p>
        </w:tc>
        <w:tc>
          <w:tcPr>
            <w:tcW w:w="394" w:type="pct"/>
          </w:tcPr>
          <w:p w14:paraId="5F33024C" w14:textId="198B14BE" w:rsidR="00D345B1" w:rsidRPr="005B4443" w:rsidRDefault="00D345B1" w:rsidP="00D345B1">
            <w:pPr>
              <w:pStyle w:val="Text1"/>
              <w:spacing w:before="0" w:after="0"/>
              <w:ind w:left="0"/>
              <w:rPr>
                <w:rFonts w:cs="Times New Roman"/>
                <w:noProof/>
                <w:sz w:val="18"/>
                <w:szCs w:val="18"/>
              </w:rPr>
            </w:pPr>
            <w:r w:rsidRPr="005B4443">
              <w:rPr>
                <w:rFonts w:cs="Times New Roman"/>
                <w:sz w:val="18"/>
                <w:szCs w:val="18"/>
              </w:rPr>
              <w:t>4.1.1.SAM</w:t>
            </w:r>
          </w:p>
        </w:tc>
        <w:tc>
          <w:tcPr>
            <w:tcW w:w="267" w:type="pct"/>
          </w:tcPr>
          <w:p w14:paraId="42EC14BF" w14:textId="07A78050" w:rsidR="00D345B1" w:rsidRPr="005B4443" w:rsidRDefault="00D345B1" w:rsidP="00D345B1">
            <w:pPr>
              <w:pStyle w:val="Text1"/>
              <w:spacing w:before="0" w:after="0"/>
              <w:ind w:left="0"/>
              <w:rPr>
                <w:rFonts w:cs="Times New Roman"/>
                <w:noProof/>
                <w:sz w:val="18"/>
                <w:szCs w:val="18"/>
              </w:rPr>
            </w:pPr>
            <w:r w:rsidRPr="005B4443">
              <w:rPr>
                <w:rFonts w:cs="Times New Roman"/>
                <w:sz w:val="18"/>
                <w:szCs w:val="18"/>
              </w:rPr>
              <w:t>ERAF</w:t>
            </w:r>
          </w:p>
        </w:tc>
        <w:tc>
          <w:tcPr>
            <w:tcW w:w="337" w:type="pct"/>
          </w:tcPr>
          <w:p w14:paraId="75E4B5E1" w14:textId="3FF234E2" w:rsidR="00D345B1" w:rsidRPr="005B4443" w:rsidRDefault="00D345B1" w:rsidP="00D345B1">
            <w:pPr>
              <w:pStyle w:val="Text1"/>
              <w:spacing w:before="0" w:after="0"/>
              <w:ind w:left="0"/>
              <w:rPr>
                <w:rFonts w:cs="Times New Roman"/>
                <w:sz w:val="18"/>
                <w:szCs w:val="18"/>
              </w:rPr>
            </w:pPr>
            <w:r w:rsidRPr="005B4443">
              <w:rPr>
                <w:rFonts w:cs="Times New Roman"/>
                <w:sz w:val="18"/>
                <w:szCs w:val="18"/>
              </w:rPr>
              <w:t>i.4.1.1.b</w:t>
            </w:r>
          </w:p>
        </w:tc>
        <w:tc>
          <w:tcPr>
            <w:tcW w:w="2114" w:type="pct"/>
            <w:shd w:val="clear" w:color="auto" w:fill="auto"/>
          </w:tcPr>
          <w:p w14:paraId="6222786A" w14:textId="49E3A84E" w:rsidR="00D345B1" w:rsidRPr="005B4443" w:rsidRDefault="00D345B1" w:rsidP="00D345B1">
            <w:pPr>
              <w:pStyle w:val="Default"/>
              <w:spacing w:after="0" w:line="240" w:lineRule="auto"/>
              <w:jc w:val="both"/>
              <w:rPr>
                <w:color w:val="auto"/>
                <w:sz w:val="18"/>
                <w:szCs w:val="18"/>
              </w:rPr>
            </w:pPr>
            <w:r w:rsidRPr="005B4443">
              <w:rPr>
                <w:bCs/>
                <w:color w:val="auto"/>
                <w:sz w:val="18"/>
                <w:szCs w:val="18"/>
              </w:rPr>
              <w:t>Neatliekamās medicīniskās palīdzības pakalpojumu sniegšanas efektivitātes uzlabošana izveidojot brigāžu atbalsta centrus tuvāk pakalpojumu saņēmējiem reģionos</w:t>
            </w:r>
          </w:p>
        </w:tc>
        <w:tc>
          <w:tcPr>
            <w:tcW w:w="473" w:type="pct"/>
          </w:tcPr>
          <w:p w14:paraId="5F726820" w14:textId="3DBC88E2" w:rsidR="00D345B1" w:rsidRPr="005B4443" w:rsidRDefault="00D345B1" w:rsidP="00D345B1">
            <w:pPr>
              <w:pStyle w:val="Text1"/>
              <w:spacing w:before="0" w:after="0"/>
              <w:ind w:left="0"/>
              <w:rPr>
                <w:rFonts w:cs="Times New Roman"/>
                <w:sz w:val="18"/>
                <w:szCs w:val="18"/>
              </w:rPr>
            </w:pPr>
            <w:r w:rsidRPr="005B4443">
              <w:rPr>
                <w:rFonts w:cs="Times New Roman"/>
                <w:sz w:val="18"/>
                <w:szCs w:val="18"/>
              </w:rPr>
              <w:t>Neatliekamās medicīniskās palīdzības brigāžu atbalsta centru skaits</w:t>
            </w:r>
          </w:p>
        </w:tc>
        <w:tc>
          <w:tcPr>
            <w:tcW w:w="446" w:type="pct"/>
            <w:shd w:val="clear" w:color="auto" w:fill="auto"/>
          </w:tcPr>
          <w:p w14:paraId="431189DD" w14:textId="04DC2A0F" w:rsidR="00D345B1" w:rsidRPr="005B4443" w:rsidRDefault="00D345B1" w:rsidP="00D345B1">
            <w:pPr>
              <w:pStyle w:val="Text1"/>
              <w:spacing w:before="0" w:after="0"/>
              <w:ind w:left="0"/>
              <w:rPr>
                <w:rFonts w:cs="Times New Roman"/>
                <w:noProof/>
                <w:sz w:val="18"/>
                <w:szCs w:val="18"/>
              </w:rPr>
            </w:pPr>
            <w:r w:rsidRPr="005B4443">
              <w:rPr>
                <w:rFonts w:cs="Times New Roman"/>
                <w:sz w:val="18"/>
                <w:szCs w:val="18"/>
              </w:rPr>
              <w:t>0</w:t>
            </w:r>
          </w:p>
        </w:tc>
        <w:tc>
          <w:tcPr>
            <w:tcW w:w="522" w:type="pct"/>
            <w:shd w:val="clear" w:color="auto" w:fill="auto"/>
          </w:tcPr>
          <w:p w14:paraId="12E2AEE4" w14:textId="0D4640C4" w:rsidR="00D345B1" w:rsidRPr="005B4443" w:rsidRDefault="00D345B1" w:rsidP="00D345B1">
            <w:pPr>
              <w:pStyle w:val="Text1"/>
              <w:spacing w:before="0" w:after="0"/>
              <w:ind w:left="0"/>
              <w:rPr>
                <w:rFonts w:cs="Times New Roman"/>
                <w:noProof/>
                <w:sz w:val="18"/>
                <w:szCs w:val="18"/>
                <w:lang w:bidi="lv-LV"/>
              </w:rPr>
            </w:pPr>
            <w:r w:rsidRPr="005B4443">
              <w:rPr>
                <w:rFonts w:cs="Times New Roman"/>
                <w:sz w:val="18"/>
                <w:szCs w:val="18"/>
              </w:rPr>
              <w:t>3</w:t>
            </w:r>
          </w:p>
        </w:tc>
      </w:tr>
      <w:tr w:rsidR="00D345B1" w:rsidRPr="005B4443" w14:paraId="4A0EBA3D" w14:textId="77777777" w:rsidTr="008A7A26">
        <w:trPr>
          <w:trHeight w:val="332"/>
        </w:trPr>
        <w:tc>
          <w:tcPr>
            <w:tcW w:w="446" w:type="pct"/>
          </w:tcPr>
          <w:p w14:paraId="37E6A1DB" w14:textId="77777777" w:rsidR="00D345B1" w:rsidRPr="005B4443" w:rsidRDefault="00D345B1" w:rsidP="00D345B1">
            <w:pPr>
              <w:pStyle w:val="Text1"/>
              <w:spacing w:before="0" w:after="0"/>
              <w:ind w:left="0"/>
              <w:rPr>
                <w:rFonts w:cs="Times New Roman"/>
                <w:noProof/>
                <w:sz w:val="18"/>
                <w:szCs w:val="18"/>
              </w:rPr>
            </w:pPr>
            <w:r w:rsidRPr="005B4443">
              <w:rPr>
                <w:rFonts w:cs="Times New Roman"/>
                <w:noProof/>
                <w:sz w:val="18"/>
                <w:szCs w:val="18"/>
              </w:rPr>
              <w:t>4.3.prioritāte</w:t>
            </w:r>
          </w:p>
        </w:tc>
        <w:tc>
          <w:tcPr>
            <w:tcW w:w="394" w:type="pct"/>
          </w:tcPr>
          <w:p w14:paraId="25DC31B1" w14:textId="77777777" w:rsidR="00D345B1" w:rsidRPr="005B4443" w:rsidRDefault="00D345B1" w:rsidP="00D345B1">
            <w:pPr>
              <w:pStyle w:val="Text1"/>
              <w:spacing w:before="0" w:after="0"/>
              <w:ind w:left="0"/>
              <w:rPr>
                <w:rFonts w:cs="Times New Roman"/>
                <w:noProof/>
                <w:sz w:val="18"/>
                <w:szCs w:val="18"/>
              </w:rPr>
            </w:pPr>
            <w:r w:rsidRPr="005B4443">
              <w:rPr>
                <w:rFonts w:cs="Times New Roman"/>
                <w:noProof/>
                <w:sz w:val="18"/>
                <w:szCs w:val="18"/>
              </w:rPr>
              <w:t>4.3.1.SAM</w:t>
            </w:r>
          </w:p>
        </w:tc>
        <w:tc>
          <w:tcPr>
            <w:tcW w:w="267" w:type="pct"/>
          </w:tcPr>
          <w:p w14:paraId="0B6B12B2" w14:textId="77777777" w:rsidR="00D345B1" w:rsidRPr="005B4443" w:rsidRDefault="00D345B1" w:rsidP="00D345B1">
            <w:pPr>
              <w:pStyle w:val="Text1"/>
              <w:spacing w:before="0" w:after="0"/>
              <w:ind w:left="0"/>
              <w:rPr>
                <w:rFonts w:cs="Times New Roman"/>
                <w:noProof/>
                <w:sz w:val="18"/>
                <w:szCs w:val="18"/>
              </w:rPr>
            </w:pPr>
            <w:r w:rsidRPr="005B4443">
              <w:rPr>
                <w:rFonts w:cs="Times New Roman"/>
                <w:noProof/>
                <w:sz w:val="18"/>
                <w:szCs w:val="18"/>
              </w:rPr>
              <w:t>ERAF</w:t>
            </w:r>
          </w:p>
        </w:tc>
        <w:tc>
          <w:tcPr>
            <w:tcW w:w="337" w:type="pct"/>
          </w:tcPr>
          <w:p w14:paraId="25B8DD67" w14:textId="3584A45F" w:rsidR="00D345B1" w:rsidRPr="005B4443" w:rsidRDefault="00D345B1" w:rsidP="00D345B1">
            <w:pPr>
              <w:pStyle w:val="Text1"/>
              <w:spacing w:before="0" w:after="0"/>
              <w:ind w:left="0"/>
              <w:rPr>
                <w:rFonts w:cs="Times New Roman"/>
                <w:sz w:val="18"/>
                <w:szCs w:val="18"/>
              </w:rPr>
            </w:pPr>
            <w:r w:rsidRPr="005B4443">
              <w:rPr>
                <w:rFonts w:cs="Times New Roman"/>
                <w:sz w:val="18"/>
                <w:szCs w:val="18"/>
              </w:rPr>
              <w:t>i.4.3.1.a</w:t>
            </w:r>
          </w:p>
        </w:tc>
        <w:tc>
          <w:tcPr>
            <w:tcW w:w="2114" w:type="pct"/>
            <w:shd w:val="clear" w:color="auto" w:fill="auto"/>
          </w:tcPr>
          <w:p w14:paraId="40128EBC" w14:textId="77777777" w:rsidR="00D345B1" w:rsidRPr="005B4443" w:rsidRDefault="00D345B1" w:rsidP="00D345B1">
            <w:pPr>
              <w:pStyle w:val="Default"/>
              <w:spacing w:after="0" w:line="240" w:lineRule="auto"/>
              <w:jc w:val="both"/>
              <w:rPr>
                <w:color w:val="auto"/>
                <w:sz w:val="18"/>
                <w:szCs w:val="18"/>
              </w:rPr>
            </w:pPr>
            <w:r w:rsidRPr="005B4443">
              <w:rPr>
                <w:color w:val="auto"/>
                <w:sz w:val="18"/>
                <w:szCs w:val="18"/>
              </w:rPr>
              <w:t>Jaunu vai modernizētu sociālās aprūpes iestāžu (izņemot sociālo mājokļu) kapacitāte</w:t>
            </w:r>
          </w:p>
        </w:tc>
        <w:tc>
          <w:tcPr>
            <w:tcW w:w="473" w:type="pct"/>
          </w:tcPr>
          <w:p w14:paraId="22FAA5BB" w14:textId="7647B8FE" w:rsidR="00D345B1" w:rsidRPr="005B4443" w:rsidRDefault="00D345B1" w:rsidP="002B166B">
            <w:pPr>
              <w:pStyle w:val="Text1"/>
              <w:spacing w:before="0" w:after="0"/>
              <w:ind w:left="0"/>
              <w:rPr>
                <w:rFonts w:cs="Times New Roman"/>
                <w:noProof/>
                <w:sz w:val="18"/>
                <w:szCs w:val="18"/>
              </w:rPr>
            </w:pPr>
            <w:r w:rsidRPr="005B4443">
              <w:rPr>
                <w:rFonts w:cs="Times New Roman"/>
                <w:sz w:val="18"/>
                <w:szCs w:val="18"/>
              </w:rPr>
              <w:t>Personas/ gadā</w:t>
            </w:r>
          </w:p>
        </w:tc>
        <w:tc>
          <w:tcPr>
            <w:tcW w:w="446" w:type="pct"/>
            <w:shd w:val="clear" w:color="auto" w:fill="auto"/>
          </w:tcPr>
          <w:p w14:paraId="04B4ABD6" w14:textId="77777777" w:rsidR="00D345B1" w:rsidRPr="005B4443" w:rsidRDefault="00D345B1" w:rsidP="00D345B1">
            <w:pPr>
              <w:pStyle w:val="Text1"/>
              <w:spacing w:before="0" w:after="0"/>
              <w:ind w:left="0"/>
              <w:rPr>
                <w:rFonts w:cs="Times New Roman"/>
                <w:noProof/>
                <w:sz w:val="18"/>
                <w:szCs w:val="18"/>
              </w:rPr>
            </w:pPr>
            <w:r w:rsidRPr="005B4443">
              <w:rPr>
                <w:rFonts w:cs="Times New Roman"/>
                <w:noProof/>
                <w:sz w:val="18"/>
                <w:szCs w:val="18"/>
              </w:rPr>
              <w:t>0</w:t>
            </w:r>
          </w:p>
        </w:tc>
        <w:tc>
          <w:tcPr>
            <w:tcW w:w="522" w:type="pct"/>
            <w:shd w:val="clear" w:color="auto" w:fill="auto"/>
          </w:tcPr>
          <w:p w14:paraId="2230ED5C" w14:textId="672A42EB" w:rsidR="00D345B1" w:rsidRPr="005B4443" w:rsidRDefault="00490659" w:rsidP="00D345B1">
            <w:pPr>
              <w:pStyle w:val="Text1"/>
              <w:spacing w:before="0" w:after="0"/>
              <w:ind w:left="0"/>
              <w:rPr>
                <w:rFonts w:cs="Times New Roman"/>
                <w:noProof/>
                <w:sz w:val="18"/>
                <w:szCs w:val="18"/>
              </w:rPr>
            </w:pPr>
            <w:r>
              <w:rPr>
                <w:rFonts w:cs="Times New Roman"/>
                <w:noProof/>
                <w:sz w:val="18"/>
                <w:szCs w:val="18"/>
                <w:lang w:bidi="lv-LV"/>
              </w:rPr>
              <w:t>174</w:t>
            </w:r>
          </w:p>
        </w:tc>
      </w:tr>
      <w:tr w:rsidR="008A7A26" w:rsidRPr="005B4443" w14:paraId="1ECFA2C7" w14:textId="77777777" w:rsidTr="008A7A26">
        <w:trPr>
          <w:trHeight w:val="332"/>
        </w:trPr>
        <w:tc>
          <w:tcPr>
            <w:tcW w:w="446" w:type="pct"/>
            <w:shd w:val="clear" w:color="auto" w:fill="auto"/>
          </w:tcPr>
          <w:p w14:paraId="2C5D0009" w14:textId="677C677F" w:rsidR="008A7A26" w:rsidRPr="005B4443" w:rsidRDefault="008A7A26" w:rsidP="008A7A26">
            <w:pPr>
              <w:pStyle w:val="Text1"/>
              <w:spacing w:before="0" w:after="0"/>
              <w:ind w:left="0"/>
              <w:rPr>
                <w:rFonts w:cs="Times New Roman"/>
                <w:noProof/>
                <w:sz w:val="18"/>
                <w:szCs w:val="18"/>
              </w:rPr>
            </w:pPr>
            <w:r w:rsidRPr="005B4443">
              <w:rPr>
                <w:rFonts w:cs="Times New Roman"/>
                <w:noProof/>
                <w:sz w:val="18"/>
                <w:szCs w:val="18"/>
              </w:rPr>
              <w:t>4.3.prioritāte</w:t>
            </w:r>
          </w:p>
        </w:tc>
        <w:tc>
          <w:tcPr>
            <w:tcW w:w="394" w:type="pct"/>
            <w:shd w:val="clear" w:color="auto" w:fill="auto"/>
          </w:tcPr>
          <w:p w14:paraId="06D7276C" w14:textId="2A9B52F9" w:rsidR="008A7A26" w:rsidRPr="005B4443" w:rsidRDefault="008A7A26" w:rsidP="008A7A26">
            <w:pPr>
              <w:pStyle w:val="Text1"/>
              <w:spacing w:before="0" w:after="0"/>
              <w:ind w:left="0"/>
              <w:rPr>
                <w:rFonts w:cs="Times New Roman"/>
                <w:noProof/>
                <w:sz w:val="18"/>
                <w:szCs w:val="18"/>
              </w:rPr>
            </w:pPr>
            <w:r w:rsidRPr="005B4443">
              <w:rPr>
                <w:rFonts w:cs="Times New Roman"/>
                <w:noProof/>
                <w:sz w:val="18"/>
                <w:szCs w:val="18"/>
              </w:rPr>
              <w:t>4.3.1.SAM</w:t>
            </w:r>
          </w:p>
        </w:tc>
        <w:tc>
          <w:tcPr>
            <w:tcW w:w="267" w:type="pct"/>
            <w:shd w:val="clear" w:color="auto" w:fill="auto"/>
          </w:tcPr>
          <w:p w14:paraId="07101F06" w14:textId="23CADA26" w:rsidR="008A7A26" w:rsidRPr="005B4443" w:rsidRDefault="008A7A26" w:rsidP="008A7A26">
            <w:pPr>
              <w:pStyle w:val="Text1"/>
              <w:spacing w:before="0" w:after="0"/>
              <w:ind w:left="0"/>
              <w:rPr>
                <w:rFonts w:cs="Times New Roman"/>
                <w:noProof/>
                <w:sz w:val="18"/>
                <w:szCs w:val="18"/>
              </w:rPr>
            </w:pPr>
            <w:r w:rsidRPr="005B4443">
              <w:rPr>
                <w:rFonts w:cs="Times New Roman"/>
                <w:noProof/>
                <w:sz w:val="18"/>
                <w:szCs w:val="18"/>
              </w:rPr>
              <w:t>ERAF</w:t>
            </w:r>
          </w:p>
        </w:tc>
        <w:tc>
          <w:tcPr>
            <w:tcW w:w="337" w:type="pct"/>
            <w:shd w:val="clear" w:color="auto" w:fill="auto"/>
          </w:tcPr>
          <w:p w14:paraId="1082D2EB" w14:textId="789EF1D5" w:rsidR="008A7A26" w:rsidRPr="005B4443" w:rsidRDefault="008A7A26" w:rsidP="008A7A26">
            <w:pPr>
              <w:pStyle w:val="Text1"/>
              <w:spacing w:before="0" w:after="0"/>
              <w:ind w:left="0"/>
              <w:rPr>
                <w:rFonts w:cs="Times New Roman"/>
                <w:sz w:val="18"/>
                <w:szCs w:val="18"/>
              </w:rPr>
            </w:pPr>
            <w:r w:rsidRPr="005B4443">
              <w:rPr>
                <w:rFonts w:cs="Times New Roman"/>
                <w:sz w:val="18"/>
                <w:szCs w:val="18"/>
              </w:rPr>
              <w:t>i.4.3.1.</w:t>
            </w:r>
            <w:r>
              <w:rPr>
                <w:rFonts w:cs="Times New Roman"/>
                <w:sz w:val="18"/>
                <w:szCs w:val="18"/>
              </w:rPr>
              <w:t>b</w:t>
            </w:r>
          </w:p>
        </w:tc>
        <w:tc>
          <w:tcPr>
            <w:tcW w:w="2114" w:type="pct"/>
            <w:shd w:val="clear" w:color="auto" w:fill="auto"/>
          </w:tcPr>
          <w:p w14:paraId="05E23B85" w14:textId="56B3D044" w:rsidR="008A7A26" w:rsidRPr="005B4443" w:rsidRDefault="008A7A26" w:rsidP="008A7A26">
            <w:pPr>
              <w:pStyle w:val="Default"/>
              <w:spacing w:after="0" w:line="240" w:lineRule="auto"/>
              <w:jc w:val="both"/>
              <w:rPr>
                <w:color w:val="auto"/>
                <w:sz w:val="18"/>
                <w:szCs w:val="18"/>
                <w:lang w:eastAsia="en-GB"/>
              </w:rPr>
            </w:pPr>
            <w:r w:rsidRPr="008A7A26">
              <w:rPr>
                <w:color w:val="auto"/>
                <w:sz w:val="18"/>
                <w:szCs w:val="18"/>
                <w:lang w:eastAsia="en-GB"/>
              </w:rPr>
              <w:t>Izvēlētas un saskaņotas vietas jaunu vai modernizētu sociālās aprūpes iestāžu izveidei</w:t>
            </w:r>
          </w:p>
        </w:tc>
        <w:tc>
          <w:tcPr>
            <w:tcW w:w="473" w:type="pct"/>
            <w:shd w:val="clear" w:color="auto" w:fill="auto"/>
          </w:tcPr>
          <w:p w14:paraId="53120EFE" w14:textId="3BB1CEB4" w:rsidR="008A7A26" w:rsidRPr="005B4443" w:rsidRDefault="008A7A26" w:rsidP="008A7A26">
            <w:pPr>
              <w:pStyle w:val="Text1"/>
              <w:spacing w:before="0" w:after="0"/>
              <w:ind w:left="0"/>
              <w:rPr>
                <w:rFonts w:cs="Times New Roman"/>
                <w:noProof/>
                <w:sz w:val="18"/>
                <w:szCs w:val="18"/>
              </w:rPr>
            </w:pPr>
            <w:r>
              <w:rPr>
                <w:rFonts w:cs="Times New Roman"/>
                <w:noProof/>
                <w:sz w:val="18"/>
                <w:szCs w:val="18"/>
                <w:lang w:bidi="lv-LV"/>
              </w:rPr>
              <w:t>P</w:t>
            </w:r>
            <w:r w:rsidRPr="008A7A26">
              <w:rPr>
                <w:rFonts w:cs="Times New Roman"/>
                <w:noProof/>
                <w:sz w:val="18"/>
                <w:szCs w:val="18"/>
                <w:lang w:bidi="lv-LV"/>
              </w:rPr>
              <w:t>akalpojuma sniegšanas vietas</w:t>
            </w:r>
          </w:p>
        </w:tc>
        <w:tc>
          <w:tcPr>
            <w:tcW w:w="446" w:type="pct"/>
            <w:shd w:val="clear" w:color="auto" w:fill="auto"/>
          </w:tcPr>
          <w:p w14:paraId="76D61085" w14:textId="3957437C" w:rsidR="008A7A26" w:rsidRPr="005B4443" w:rsidRDefault="008A7A26" w:rsidP="008A7A26">
            <w:pPr>
              <w:spacing w:before="0" w:after="0"/>
              <w:rPr>
                <w:noProof/>
                <w:sz w:val="18"/>
                <w:szCs w:val="18"/>
              </w:rPr>
            </w:pPr>
            <w:r>
              <w:rPr>
                <w:noProof/>
                <w:sz w:val="18"/>
                <w:szCs w:val="18"/>
              </w:rPr>
              <w:t>10</w:t>
            </w:r>
          </w:p>
        </w:tc>
        <w:tc>
          <w:tcPr>
            <w:tcW w:w="522" w:type="pct"/>
            <w:shd w:val="clear" w:color="auto" w:fill="auto"/>
          </w:tcPr>
          <w:p w14:paraId="0D44ADE3" w14:textId="0CBC17BB" w:rsidR="008A7A26" w:rsidRPr="005B4443" w:rsidRDefault="008A7A26" w:rsidP="008A7A26">
            <w:pPr>
              <w:spacing w:before="0" w:after="0"/>
              <w:rPr>
                <w:noProof/>
                <w:sz w:val="18"/>
                <w:szCs w:val="18"/>
              </w:rPr>
            </w:pPr>
            <w:r>
              <w:rPr>
                <w:noProof/>
                <w:sz w:val="18"/>
                <w:szCs w:val="18"/>
              </w:rPr>
              <w:t>10</w:t>
            </w:r>
          </w:p>
        </w:tc>
      </w:tr>
      <w:tr w:rsidR="00D75050" w:rsidRPr="005B4443" w14:paraId="66617527" w14:textId="77777777" w:rsidTr="008A7A26">
        <w:trPr>
          <w:trHeight w:val="332"/>
        </w:trPr>
        <w:tc>
          <w:tcPr>
            <w:tcW w:w="446" w:type="pct"/>
            <w:shd w:val="clear" w:color="auto" w:fill="auto"/>
          </w:tcPr>
          <w:p w14:paraId="320B8B81"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tc>
        <w:tc>
          <w:tcPr>
            <w:tcW w:w="394" w:type="pct"/>
            <w:shd w:val="clear" w:color="auto" w:fill="auto"/>
          </w:tcPr>
          <w:p w14:paraId="7FF3A96E"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4.3.3.SAM</w:t>
            </w:r>
          </w:p>
        </w:tc>
        <w:tc>
          <w:tcPr>
            <w:tcW w:w="267" w:type="pct"/>
            <w:shd w:val="clear" w:color="auto" w:fill="auto"/>
          </w:tcPr>
          <w:p w14:paraId="41B7CB6F"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shd w:val="clear" w:color="auto" w:fill="auto"/>
          </w:tcPr>
          <w:p w14:paraId="43043F82" w14:textId="0E645F04"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EECO02</w:t>
            </w:r>
          </w:p>
        </w:tc>
        <w:tc>
          <w:tcPr>
            <w:tcW w:w="2114" w:type="pct"/>
            <w:shd w:val="clear" w:color="auto" w:fill="auto"/>
          </w:tcPr>
          <w:p w14:paraId="1505446F" w14:textId="77777777" w:rsidR="00D75050" w:rsidRPr="005B4443" w:rsidRDefault="00D75050" w:rsidP="00D75050">
            <w:pPr>
              <w:pStyle w:val="Default"/>
              <w:spacing w:after="0" w:line="240" w:lineRule="auto"/>
              <w:jc w:val="both"/>
              <w:rPr>
                <w:color w:val="auto"/>
                <w:sz w:val="18"/>
                <w:szCs w:val="18"/>
              </w:rPr>
            </w:pPr>
            <w:r w:rsidRPr="005B4443">
              <w:rPr>
                <w:color w:val="auto"/>
                <w:sz w:val="18"/>
                <w:szCs w:val="18"/>
                <w:lang w:eastAsia="en-GB"/>
              </w:rPr>
              <w:t>Bezdarbnieki, tostarp ilgstošie bezdarbnieki</w:t>
            </w:r>
          </w:p>
        </w:tc>
        <w:tc>
          <w:tcPr>
            <w:tcW w:w="473" w:type="pct"/>
            <w:shd w:val="clear" w:color="auto" w:fill="auto"/>
          </w:tcPr>
          <w:p w14:paraId="061F0083"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Personu skaits</w:t>
            </w:r>
          </w:p>
        </w:tc>
        <w:tc>
          <w:tcPr>
            <w:tcW w:w="446" w:type="pct"/>
            <w:shd w:val="clear" w:color="auto" w:fill="auto"/>
          </w:tcPr>
          <w:p w14:paraId="6E635F2E" w14:textId="1995248A" w:rsidR="00D75050" w:rsidRPr="005B4443" w:rsidRDefault="00D75050" w:rsidP="00D75050">
            <w:pPr>
              <w:spacing w:before="0" w:after="0"/>
              <w:rPr>
                <w:noProof/>
                <w:sz w:val="18"/>
                <w:szCs w:val="18"/>
              </w:rPr>
            </w:pPr>
            <w:r w:rsidRPr="005B4443">
              <w:rPr>
                <w:noProof/>
                <w:sz w:val="18"/>
                <w:szCs w:val="18"/>
              </w:rPr>
              <w:t>628</w:t>
            </w:r>
          </w:p>
          <w:p w14:paraId="75474D63" w14:textId="77777777" w:rsidR="00D75050" w:rsidRPr="005B4443" w:rsidRDefault="00D75050" w:rsidP="00D75050">
            <w:pPr>
              <w:pStyle w:val="Text1"/>
              <w:spacing w:before="0" w:after="0"/>
              <w:ind w:left="0"/>
              <w:rPr>
                <w:rFonts w:cs="Times New Roman"/>
                <w:noProof/>
                <w:sz w:val="18"/>
                <w:szCs w:val="18"/>
              </w:rPr>
            </w:pPr>
          </w:p>
        </w:tc>
        <w:tc>
          <w:tcPr>
            <w:tcW w:w="522" w:type="pct"/>
            <w:shd w:val="clear" w:color="auto" w:fill="auto"/>
          </w:tcPr>
          <w:p w14:paraId="1BA1EC19" w14:textId="4B2E583D" w:rsidR="00D75050" w:rsidRPr="005B4443" w:rsidRDefault="00D75050" w:rsidP="00D75050">
            <w:pPr>
              <w:spacing w:before="0" w:after="0"/>
              <w:rPr>
                <w:noProof/>
                <w:sz w:val="18"/>
                <w:szCs w:val="18"/>
              </w:rPr>
            </w:pPr>
            <w:r w:rsidRPr="005B4443">
              <w:rPr>
                <w:noProof/>
                <w:sz w:val="18"/>
                <w:szCs w:val="18"/>
              </w:rPr>
              <w:t>42 158</w:t>
            </w:r>
          </w:p>
          <w:p w14:paraId="3ED75840" w14:textId="77777777" w:rsidR="00D75050" w:rsidRPr="005B4443" w:rsidRDefault="00D75050" w:rsidP="00D75050">
            <w:pPr>
              <w:pStyle w:val="Text1"/>
              <w:spacing w:before="0" w:after="0"/>
              <w:ind w:left="0"/>
              <w:rPr>
                <w:rFonts w:cs="Times New Roman"/>
                <w:noProof/>
                <w:sz w:val="18"/>
                <w:szCs w:val="18"/>
              </w:rPr>
            </w:pPr>
          </w:p>
        </w:tc>
      </w:tr>
      <w:tr w:rsidR="00D75050" w:rsidRPr="005B4443" w14:paraId="39CABD4C" w14:textId="77777777" w:rsidTr="008A7A26">
        <w:trPr>
          <w:trHeight w:val="332"/>
        </w:trPr>
        <w:tc>
          <w:tcPr>
            <w:tcW w:w="446" w:type="pct"/>
          </w:tcPr>
          <w:p w14:paraId="752142CB"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4.2.prioritāte</w:t>
            </w:r>
          </w:p>
          <w:p w14:paraId="180C5D2F" w14:textId="77777777" w:rsidR="00D75050" w:rsidRPr="005B4443" w:rsidRDefault="00D75050" w:rsidP="00D75050">
            <w:pPr>
              <w:pStyle w:val="Text1"/>
              <w:spacing w:before="0" w:after="0"/>
              <w:ind w:left="0"/>
              <w:rPr>
                <w:rFonts w:cs="Times New Roman"/>
                <w:noProof/>
                <w:sz w:val="18"/>
                <w:szCs w:val="18"/>
              </w:rPr>
            </w:pPr>
          </w:p>
        </w:tc>
        <w:tc>
          <w:tcPr>
            <w:tcW w:w="394" w:type="pct"/>
          </w:tcPr>
          <w:p w14:paraId="2D5F9C3B" w14:textId="57218A26" w:rsidR="00D75050" w:rsidRPr="005B4443" w:rsidRDefault="00D75050" w:rsidP="00D75050">
            <w:pPr>
              <w:spacing w:before="0" w:after="0"/>
              <w:rPr>
                <w:noProof/>
                <w:sz w:val="18"/>
                <w:szCs w:val="18"/>
              </w:rPr>
            </w:pPr>
            <w:r w:rsidRPr="005B4443">
              <w:rPr>
                <w:noProof/>
                <w:sz w:val="18"/>
                <w:szCs w:val="18"/>
              </w:rPr>
              <w:t>4.2.4.SAM</w:t>
            </w:r>
          </w:p>
        </w:tc>
        <w:tc>
          <w:tcPr>
            <w:tcW w:w="267" w:type="pct"/>
          </w:tcPr>
          <w:p w14:paraId="47F95A33"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44063D67" w14:textId="4069D393"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EECO05</w:t>
            </w:r>
          </w:p>
        </w:tc>
        <w:tc>
          <w:tcPr>
            <w:tcW w:w="2114" w:type="pct"/>
            <w:shd w:val="clear" w:color="auto" w:fill="auto"/>
          </w:tcPr>
          <w:p w14:paraId="3E6E8151" w14:textId="051C8412" w:rsidR="00D75050" w:rsidRPr="005B4443" w:rsidRDefault="00D75050" w:rsidP="00D75050">
            <w:pPr>
              <w:pStyle w:val="Default"/>
              <w:spacing w:after="0" w:line="240" w:lineRule="auto"/>
              <w:jc w:val="both"/>
              <w:rPr>
                <w:sz w:val="18"/>
                <w:szCs w:val="18"/>
                <w:lang w:eastAsia="en-GB"/>
              </w:rPr>
            </w:pPr>
            <w:r w:rsidRPr="005B4443">
              <w:rPr>
                <w:sz w:val="18"/>
                <w:szCs w:val="18"/>
                <w:lang w:eastAsia="en-GB"/>
              </w:rPr>
              <w:t>Nodarbinātas personas, tostarp pašnodarbinātas personas</w:t>
            </w:r>
          </w:p>
        </w:tc>
        <w:tc>
          <w:tcPr>
            <w:tcW w:w="473" w:type="pct"/>
          </w:tcPr>
          <w:p w14:paraId="3063E5A8"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Personu skaits</w:t>
            </w:r>
          </w:p>
        </w:tc>
        <w:tc>
          <w:tcPr>
            <w:tcW w:w="446" w:type="pct"/>
            <w:shd w:val="clear" w:color="auto" w:fill="auto"/>
          </w:tcPr>
          <w:p w14:paraId="0147ECB7" w14:textId="71B9409B" w:rsidR="00307AEB" w:rsidRDefault="00307AEB" w:rsidP="00D75050">
            <w:pPr>
              <w:spacing w:before="0" w:after="0"/>
              <w:rPr>
                <w:noProof/>
                <w:sz w:val="18"/>
                <w:szCs w:val="18"/>
              </w:rPr>
            </w:pPr>
            <w:r>
              <w:rPr>
                <w:noProof/>
                <w:sz w:val="18"/>
                <w:szCs w:val="18"/>
              </w:rPr>
              <w:t xml:space="preserve">Kopā: </w:t>
            </w:r>
            <w:r w:rsidRPr="00307AEB">
              <w:rPr>
                <w:noProof/>
                <w:sz w:val="18"/>
                <w:szCs w:val="18"/>
              </w:rPr>
              <w:t>8</w:t>
            </w:r>
            <w:r>
              <w:rPr>
                <w:noProof/>
                <w:sz w:val="18"/>
                <w:szCs w:val="18"/>
              </w:rPr>
              <w:t xml:space="preserve"> </w:t>
            </w:r>
            <w:r w:rsidRPr="00307AEB">
              <w:rPr>
                <w:noProof/>
                <w:sz w:val="18"/>
                <w:szCs w:val="18"/>
              </w:rPr>
              <w:t>513</w:t>
            </w:r>
          </w:p>
          <w:p w14:paraId="68F0B1DD" w14:textId="77777777" w:rsidR="00307AEB" w:rsidRDefault="00307AEB" w:rsidP="00D75050">
            <w:pPr>
              <w:spacing w:before="0" w:after="0"/>
              <w:rPr>
                <w:noProof/>
                <w:sz w:val="18"/>
                <w:szCs w:val="18"/>
              </w:rPr>
            </w:pPr>
          </w:p>
          <w:p w14:paraId="036E20B9" w14:textId="0335074D" w:rsidR="00D75050" w:rsidRPr="005B4443" w:rsidRDefault="00D75050" w:rsidP="00D75050">
            <w:pPr>
              <w:spacing w:before="0" w:after="0"/>
              <w:rPr>
                <w:noProof/>
                <w:sz w:val="18"/>
                <w:szCs w:val="18"/>
              </w:rPr>
            </w:pPr>
            <w:r w:rsidRPr="005B4443">
              <w:rPr>
                <w:noProof/>
                <w:sz w:val="18"/>
                <w:szCs w:val="18"/>
              </w:rPr>
              <w:t>IZM: 8</w:t>
            </w:r>
            <w:r w:rsidR="00307AEB">
              <w:rPr>
                <w:noProof/>
                <w:sz w:val="18"/>
                <w:szCs w:val="18"/>
              </w:rPr>
              <w:t xml:space="preserve"> </w:t>
            </w:r>
            <w:r w:rsidRPr="005B4443">
              <w:rPr>
                <w:noProof/>
                <w:sz w:val="18"/>
                <w:szCs w:val="18"/>
              </w:rPr>
              <w:t>313</w:t>
            </w:r>
          </w:p>
          <w:p w14:paraId="56013DBF" w14:textId="5F0ABD59" w:rsidR="00D75050" w:rsidRPr="005B4443" w:rsidRDefault="00D75050" w:rsidP="00D75050">
            <w:pPr>
              <w:spacing w:before="0" w:after="0"/>
              <w:rPr>
                <w:noProof/>
                <w:sz w:val="18"/>
                <w:szCs w:val="18"/>
              </w:rPr>
            </w:pPr>
            <w:r w:rsidRPr="005B4443">
              <w:rPr>
                <w:noProof/>
                <w:sz w:val="18"/>
                <w:szCs w:val="18"/>
              </w:rPr>
              <w:t>VARAM: 200</w:t>
            </w:r>
          </w:p>
        </w:tc>
        <w:tc>
          <w:tcPr>
            <w:tcW w:w="522" w:type="pct"/>
            <w:shd w:val="clear" w:color="auto" w:fill="auto"/>
          </w:tcPr>
          <w:p w14:paraId="63C73316" w14:textId="4C8F8085" w:rsidR="00307AEB" w:rsidRDefault="00307AEB" w:rsidP="00D75050">
            <w:pPr>
              <w:spacing w:before="0" w:after="0"/>
              <w:rPr>
                <w:noProof/>
                <w:sz w:val="18"/>
                <w:szCs w:val="18"/>
              </w:rPr>
            </w:pPr>
            <w:r>
              <w:rPr>
                <w:noProof/>
                <w:sz w:val="18"/>
                <w:szCs w:val="18"/>
              </w:rPr>
              <w:t>Kopā:</w:t>
            </w:r>
            <w:r>
              <w:t xml:space="preserve"> </w:t>
            </w:r>
            <w:r w:rsidRPr="00307AEB">
              <w:rPr>
                <w:noProof/>
                <w:sz w:val="18"/>
                <w:szCs w:val="18"/>
              </w:rPr>
              <w:t>48</w:t>
            </w:r>
            <w:r>
              <w:rPr>
                <w:noProof/>
                <w:sz w:val="18"/>
                <w:szCs w:val="18"/>
              </w:rPr>
              <w:t xml:space="preserve"> </w:t>
            </w:r>
            <w:r w:rsidRPr="00307AEB">
              <w:rPr>
                <w:noProof/>
                <w:sz w:val="18"/>
                <w:szCs w:val="18"/>
              </w:rPr>
              <w:t>088</w:t>
            </w:r>
          </w:p>
          <w:p w14:paraId="723E2F98" w14:textId="77777777" w:rsidR="00307AEB" w:rsidRDefault="00307AEB" w:rsidP="00D75050">
            <w:pPr>
              <w:spacing w:before="0" w:after="0"/>
              <w:rPr>
                <w:noProof/>
                <w:sz w:val="18"/>
                <w:szCs w:val="18"/>
              </w:rPr>
            </w:pPr>
          </w:p>
          <w:p w14:paraId="08AABC4E" w14:textId="1AF63439" w:rsidR="00D75050" w:rsidRPr="005B4443" w:rsidRDefault="00D75050" w:rsidP="00D75050">
            <w:pPr>
              <w:spacing w:before="0" w:after="0"/>
              <w:rPr>
                <w:noProof/>
                <w:sz w:val="18"/>
                <w:szCs w:val="18"/>
              </w:rPr>
            </w:pPr>
            <w:r w:rsidRPr="005B4443">
              <w:rPr>
                <w:noProof/>
                <w:sz w:val="18"/>
                <w:szCs w:val="18"/>
              </w:rPr>
              <w:t xml:space="preserve">IZM: 46 088 </w:t>
            </w:r>
          </w:p>
          <w:p w14:paraId="3090B05D" w14:textId="5BE205E8" w:rsidR="00D75050" w:rsidRPr="005B4443" w:rsidRDefault="00D75050" w:rsidP="00D75050">
            <w:pPr>
              <w:spacing w:before="0" w:after="0"/>
              <w:rPr>
                <w:noProof/>
                <w:sz w:val="18"/>
                <w:szCs w:val="18"/>
              </w:rPr>
            </w:pPr>
            <w:r w:rsidRPr="005B4443">
              <w:rPr>
                <w:noProof/>
                <w:sz w:val="18"/>
                <w:szCs w:val="18"/>
              </w:rPr>
              <w:t>VARAM: 2000</w:t>
            </w:r>
          </w:p>
        </w:tc>
      </w:tr>
      <w:tr w:rsidR="00D75050" w:rsidRPr="005B4443" w14:paraId="16D056C4" w14:textId="77777777" w:rsidTr="008A7A26">
        <w:trPr>
          <w:trHeight w:val="332"/>
        </w:trPr>
        <w:tc>
          <w:tcPr>
            <w:tcW w:w="446" w:type="pct"/>
          </w:tcPr>
          <w:p w14:paraId="1AE5B025" w14:textId="6B8AE6A8"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tc>
        <w:tc>
          <w:tcPr>
            <w:tcW w:w="394" w:type="pct"/>
          </w:tcPr>
          <w:p w14:paraId="78A335A8" w14:textId="77777777" w:rsidR="00D75050" w:rsidRPr="005B4443" w:rsidRDefault="00D75050" w:rsidP="00D75050">
            <w:pPr>
              <w:spacing w:before="0" w:after="0"/>
              <w:rPr>
                <w:noProof/>
                <w:sz w:val="18"/>
                <w:szCs w:val="18"/>
              </w:rPr>
            </w:pPr>
            <w:r w:rsidRPr="005B4443">
              <w:rPr>
                <w:noProof/>
                <w:sz w:val="18"/>
                <w:szCs w:val="18"/>
              </w:rPr>
              <w:t>4.3.3.SAM</w:t>
            </w:r>
          </w:p>
        </w:tc>
        <w:tc>
          <w:tcPr>
            <w:tcW w:w="267" w:type="pct"/>
          </w:tcPr>
          <w:p w14:paraId="284E7368"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64AE1C8B" w14:textId="6B79F98C"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 xml:space="preserve">EECO05 </w:t>
            </w:r>
          </w:p>
        </w:tc>
        <w:tc>
          <w:tcPr>
            <w:tcW w:w="2114" w:type="pct"/>
            <w:shd w:val="clear" w:color="auto" w:fill="auto"/>
          </w:tcPr>
          <w:p w14:paraId="0689F071" w14:textId="1309BBF9" w:rsidR="00D75050" w:rsidRPr="005B4443" w:rsidRDefault="00D75050" w:rsidP="00D75050">
            <w:pPr>
              <w:pStyle w:val="Default"/>
              <w:spacing w:after="0" w:line="240" w:lineRule="auto"/>
              <w:jc w:val="both"/>
              <w:rPr>
                <w:sz w:val="18"/>
                <w:szCs w:val="18"/>
                <w:lang w:eastAsia="en-GB"/>
              </w:rPr>
            </w:pPr>
            <w:r w:rsidRPr="005B4443">
              <w:rPr>
                <w:sz w:val="18"/>
                <w:szCs w:val="18"/>
                <w:lang w:eastAsia="en-GB"/>
              </w:rPr>
              <w:t>Nodarbinātas personas, tostarp pašnodarbinātas personas</w:t>
            </w:r>
          </w:p>
        </w:tc>
        <w:tc>
          <w:tcPr>
            <w:tcW w:w="473" w:type="pct"/>
          </w:tcPr>
          <w:p w14:paraId="74D9E0C3"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Personu skaits</w:t>
            </w:r>
          </w:p>
        </w:tc>
        <w:tc>
          <w:tcPr>
            <w:tcW w:w="446" w:type="pct"/>
            <w:shd w:val="clear" w:color="auto" w:fill="auto"/>
          </w:tcPr>
          <w:p w14:paraId="65907E24" w14:textId="68C68988" w:rsidR="00D75050" w:rsidRPr="005B4443" w:rsidRDefault="00D75050" w:rsidP="00D75050">
            <w:pPr>
              <w:spacing w:before="0" w:after="0"/>
              <w:rPr>
                <w:noProof/>
                <w:sz w:val="18"/>
                <w:szCs w:val="18"/>
              </w:rPr>
            </w:pPr>
            <w:r w:rsidRPr="005B4443">
              <w:rPr>
                <w:noProof/>
                <w:sz w:val="18"/>
                <w:szCs w:val="18"/>
              </w:rPr>
              <w:t>0</w:t>
            </w:r>
          </w:p>
        </w:tc>
        <w:tc>
          <w:tcPr>
            <w:tcW w:w="522" w:type="pct"/>
            <w:shd w:val="clear" w:color="auto" w:fill="auto"/>
          </w:tcPr>
          <w:p w14:paraId="73441B18" w14:textId="7B426F1C" w:rsidR="00D75050" w:rsidRPr="005B4443" w:rsidRDefault="00D75050" w:rsidP="00D75050">
            <w:pPr>
              <w:spacing w:before="0" w:after="0"/>
              <w:rPr>
                <w:noProof/>
                <w:sz w:val="18"/>
                <w:szCs w:val="18"/>
              </w:rPr>
            </w:pPr>
            <w:r>
              <w:rPr>
                <w:noProof/>
                <w:sz w:val="18"/>
                <w:szCs w:val="18"/>
              </w:rPr>
              <w:t>5 977</w:t>
            </w:r>
          </w:p>
        </w:tc>
      </w:tr>
      <w:tr w:rsidR="00D75050" w:rsidRPr="005B4443" w14:paraId="20D515A4" w14:textId="77777777" w:rsidTr="008A7A26">
        <w:trPr>
          <w:trHeight w:val="332"/>
        </w:trPr>
        <w:tc>
          <w:tcPr>
            <w:tcW w:w="446" w:type="pct"/>
          </w:tcPr>
          <w:p w14:paraId="519D582C"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tc>
        <w:tc>
          <w:tcPr>
            <w:tcW w:w="394" w:type="pct"/>
          </w:tcPr>
          <w:p w14:paraId="1C4C67F4" w14:textId="77777777" w:rsidR="00D75050" w:rsidRPr="005B4443" w:rsidRDefault="00D75050" w:rsidP="00D75050">
            <w:pPr>
              <w:spacing w:before="0" w:after="0"/>
              <w:rPr>
                <w:noProof/>
                <w:sz w:val="18"/>
                <w:szCs w:val="18"/>
              </w:rPr>
            </w:pPr>
            <w:r w:rsidRPr="005B4443">
              <w:rPr>
                <w:noProof/>
                <w:sz w:val="18"/>
                <w:szCs w:val="18"/>
              </w:rPr>
              <w:t>4.3.5.SAM</w:t>
            </w:r>
          </w:p>
        </w:tc>
        <w:tc>
          <w:tcPr>
            <w:tcW w:w="267" w:type="pct"/>
          </w:tcPr>
          <w:p w14:paraId="3A3CB88F"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46811346" w14:textId="03F7881D"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EECO05</w:t>
            </w:r>
          </w:p>
        </w:tc>
        <w:tc>
          <w:tcPr>
            <w:tcW w:w="2114" w:type="pct"/>
            <w:shd w:val="clear" w:color="auto" w:fill="auto"/>
          </w:tcPr>
          <w:p w14:paraId="60CD4FA7" w14:textId="2FDE927A" w:rsidR="00D75050" w:rsidRPr="005B4443" w:rsidRDefault="00D75050" w:rsidP="00D75050">
            <w:pPr>
              <w:pStyle w:val="Default"/>
              <w:spacing w:after="0" w:line="240" w:lineRule="auto"/>
              <w:jc w:val="both"/>
              <w:rPr>
                <w:sz w:val="18"/>
                <w:szCs w:val="18"/>
                <w:lang w:eastAsia="en-GB"/>
              </w:rPr>
            </w:pPr>
            <w:r w:rsidRPr="005B4443">
              <w:rPr>
                <w:sz w:val="18"/>
                <w:szCs w:val="18"/>
                <w:lang w:eastAsia="en-GB"/>
              </w:rPr>
              <w:t>Nodarbinātas personas, tostarp pašnodarbinātas personas</w:t>
            </w:r>
          </w:p>
        </w:tc>
        <w:tc>
          <w:tcPr>
            <w:tcW w:w="473" w:type="pct"/>
          </w:tcPr>
          <w:p w14:paraId="3F7590BC"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Personu skaits</w:t>
            </w:r>
          </w:p>
        </w:tc>
        <w:tc>
          <w:tcPr>
            <w:tcW w:w="446" w:type="pct"/>
            <w:shd w:val="clear" w:color="auto" w:fill="auto"/>
          </w:tcPr>
          <w:p w14:paraId="16E823EE" w14:textId="5C9BB6BF" w:rsidR="00307AEB" w:rsidRDefault="00307AEB" w:rsidP="00D75050">
            <w:pPr>
              <w:spacing w:before="0" w:after="0"/>
              <w:rPr>
                <w:noProof/>
                <w:sz w:val="18"/>
                <w:szCs w:val="18"/>
              </w:rPr>
            </w:pPr>
            <w:r>
              <w:rPr>
                <w:noProof/>
                <w:sz w:val="18"/>
                <w:szCs w:val="18"/>
              </w:rPr>
              <w:t>Kopā:</w:t>
            </w:r>
            <w:r>
              <w:t xml:space="preserve"> </w:t>
            </w:r>
            <w:r>
              <w:rPr>
                <w:noProof/>
                <w:sz w:val="18"/>
                <w:szCs w:val="18"/>
              </w:rPr>
              <w:t>724</w:t>
            </w:r>
          </w:p>
          <w:p w14:paraId="5F09ED35" w14:textId="77777777" w:rsidR="00307AEB" w:rsidRDefault="00307AEB" w:rsidP="00D75050">
            <w:pPr>
              <w:spacing w:before="0" w:after="0"/>
              <w:rPr>
                <w:noProof/>
                <w:sz w:val="18"/>
                <w:szCs w:val="18"/>
              </w:rPr>
            </w:pPr>
          </w:p>
          <w:p w14:paraId="7E3B9C91" w14:textId="2EB45A0F" w:rsidR="00D75050" w:rsidRPr="005B4443" w:rsidRDefault="00D75050" w:rsidP="00D75050">
            <w:pPr>
              <w:spacing w:before="0" w:after="0"/>
              <w:rPr>
                <w:noProof/>
                <w:sz w:val="18"/>
                <w:szCs w:val="18"/>
              </w:rPr>
            </w:pPr>
            <w:r w:rsidRPr="005B4443">
              <w:rPr>
                <w:noProof/>
                <w:sz w:val="18"/>
                <w:szCs w:val="18"/>
              </w:rPr>
              <w:t xml:space="preserve">LM: 692 </w:t>
            </w:r>
          </w:p>
          <w:p w14:paraId="1C3E58B0" w14:textId="06196519" w:rsidR="00D75050" w:rsidRPr="005B4443" w:rsidRDefault="00D75050" w:rsidP="00307AEB">
            <w:pPr>
              <w:spacing w:before="0" w:after="0"/>
              <w:rPr>
                <w:noProof/>
                <w:sz w:val="18"/>
                <w:szCs w:val="18"/>
              </w:rPr>
            </w:pPr>
            <w:r w:rsidRPr="005B4443">
              <w:rPr>
                <w:noProof/>
                <w:sz w:val="18"/>
                <w:szCs w:val="18"/>
              </w:rPr>
              <w:t>TM: 50</w:t>
            </w:r>
          </w:p>
        </w:tc>
        <w:tc>
          <w:tcPr>
            <w:tcW w:w="522" w:type="pct"/>
            <w:shd w:val="clear" w:color="auto" w:fill="auto"/>
          </w:tcPr>
          <w:p w14:paraId="21E29885" w14:textId="1C4CAE0A" w:rsidR="00307AEB" w:rsidRDefault="00307AEB" w:rsidP="00D75050">
            <w:pPr>
              <w:spacing w:before="0" w:after="0"/>
              <w:rPr>
                <w:noProof/>
                <w:sz w:val="18"/>
                <w:szCs w:val="18"/>
              </w:rPr>
            </w:pPr>
            <w:r>
              <w:rPr>
                <w:noProof/>
                <w:sz w:val="18"/>
                <w:szCs w:val="18"/>
              </w:rPr>
              <w:t>Kopā: 3 599</w:t>
            </w:r>
          </w:p>
          <w:p w14:paraId="3676666E" w14:textId="77777777" w:rsidR="00307AEB" w:rsidRDefault="00307AEB" w:rsidP="00D75050">
            <w:pPr>
              <w:spacing w:before="0" w:after="0"/>
              <w:rPr>
                <w:noProof/>
                <w:sz w:val="18"/>
                <w:szCs w:val="18"/>
              </w:rPr>
            </w:pPr>
          </w:p>
          <w:p w14:paraId="0091CC66" w14:textId="4F778000" w:rsidR="00D75050" w:rsidRPr="005B4443" w:rsidRDefault="00D75050" w:rsidP="00D75050">
            <w:pPr>
              <w:spacing w:before="0" w:after="0"/>
              <w:rPr>
                <w:noProof/>
                <w:sz w:val="18"/>
                <w:szCs w:val="18"/>
              </w:rPr>
            </w:pPr>
            <w:r w:rsidRPr="005B4443">
              <w:rPr>
                <w:noProof/>
                <w:sz w:val="18"/>
                <w:szCs w:val="18"/>
              </w:rPr>
              <w:t xml:space="preserve">LM: 3099 </w:t>
            </w:r>
          </w:p>
          <w:p w14:paraId="1EDD09FE" w14:textId="48551770" w:rsidR="00D75050" w:rsidRPr="005B4443" w:rsidRDefault="00D75050" w:rsidP="00307AEB">
            <w:pPr>
              <w:spacing w:before="0" w:after="0"/>
              <w:rPr>
                <w:noProof/>
                <w:sz w:val="18"/>
                <w:szCs w:val="18"/>
              </w:rPr>
            </w:pPr>
            <w:r w:rsidRPr="005B4443">
              <w:rPr>
                <w:noProof/>
                <w:sz w:val="18"/>
                <w:szCs w:val="18"/>
              </w:rPr>
              <w:t>TM: 500</w:t>
            </w:r>
          </w:p>
        </w:tc>
      </w:tr>
      <w:tr w:rsidR="00D75050" w:rsidRPr="005B4443" w14:paraId="37C2B97D" w14:textId="77777777" w:rsidTr="008A7A26">
        <w:trPr>
          <w:trHeight w:val="332"/>
        </w:trPr>
        <w:tc>
          <w:tcPr>
            <w:tcW w:w="446" w:type="pct"/>
          </w:tcPr>
          <w:p w14:paraId="29ABE92E"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tc>
        <w:tc>
          <w:tcPr>
            <w:tcW w:w="394" w:type="pct"/>
          </w:tcPr>
          <w:p w14:paraId="431D50D1" w14:textId="667CE581" w:rsidR="00D75050" w:rsidRPr="005B4443" w:rsidRDefault="00D75050" w:rsidP="00D75050">
            <w:pPr>
              <w:spacing w:before="0" w:after="0"/>
              <w:rPr>
                <w:noProof/>
                <w:sz w:val="18"/>
                <w:szCs w:val="18"/>
              </w:rPr>
            </w:pPr>
            <w:r w:rsidRPr="005B4443">
              <w:rPr>
                <w:noProof/>
                <w:sz w:val="18"/>
                <w:szCs w:val="18"/>
              </w:rPr>
              <w:t>4.3.6.SAM</w:t>
            </w:r>
          </w:p>
        </w:tc>
        <w:tc>
          <w:tcPr>
            <w:tcW w:w="267" w:type="pct"/>
          </w:tcPr>
          <w:p w14:paraId="56B24A3A"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10D666EB" w14:textId="1CEF98E3" w:rsidR="00D75050" w:rsidRPr="005B4443" w:rsidRDefault="00CE6B77" w:rsidP="00D75050">
            <w:pPr>
              <w:pStyle w:val="Text1"/>
              <w:spacing w:before="0" w:after="0"/>
              <w:ind w:left="0"/>
              <w:rPr>
                <w:rFonts w:cs="Times New Roman"/>
                <w:sz w:val="18"/>
                <w:szCs w:val="18"/>
              </w:rPr>
            </w:pPr>
            <w:r>
              <w:rPr>
                <w:rFonts w:cs="Times New Roman"/>
                <w:sz w:val="18"/>
                <w:szCs w:val="18"/>
              </w:rPr>
              <w:t>i.4.3.6.c</w:t>
            </w:r>
          </w:p>
        </w:tc>
        <w:tc>
          <w:tcPr>
            <w:tcW w:w="2114" w:type="pct"/>
            <w:shd w:val="clear" w:color="auto" w:fill="auto"/>
          </w:tcPr>
          <w:p w14:paraId="0C3702AA" w14:textId="51C289D4" w:rsidR="00D75050" w:rsidRPr="005B4443" w:rsidRDefault="00D75050" w:rsidP="00D75050">
            <w:pPr>
              <w:pStyle w:val="Default"/>
              <w:spacing w:after="0" w:line="240" w:lineRule="auto"/>
              <w:jc w:val="both"/>
              <w:rPr>
                <w:sz w:val="18"/>
                <w:szCs w:val="18"/>
                <w:lang w:eastAsia="en-GB"/>
              </w:rPr>
            </w:pPr>
            <w:r w:rsidRPr="005B4443">
              <w:rPr>
                <w:sz w:val="18"/>
                <w:szCs w:val="18"/>
                <w:lang w:eastAsia="en-GB"/>
              </w:rPr>
              <w:t>Nodarbinātas personas, tostarp pašnodarbinātas personas</w:t>
            </w:r>
          </w:p>
        </w:tc>
        <w:tc>
          <w:tcPr>
            <w:tcW w:w="473" w:type="pct"/>
          </w:tcPr>
          <w:p w14:paraId="356DFD90"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Personu skaits</w:t>
            </w:r>
          </w:p>
        </w:tc>
        <w:tc>
          <w:tcPr>
            <w:tcW w:w="446" w:type="pct"/>
            <w:shd w:val="clear" w:color="auto" w:fill="auto"/>
          </w:tcPr>
          <w:p w14:paraId="7C91AA66" w14:textId="00875B8C" w:rsidR="00D75050" w:rsidRPr="005B4443" w:rsidRDefault="00CE6B77" w:rsidP="00D75050">
            <w:pPr>
              <w:spacing w:before="0" w:after="0"/>
              <w:rPr>
                <w:noProof/>
                <w:sz w:val="18"/>
                <w:szCs w:val="18"/>
              </w:rPr>
            </w:pPr>
            <w:r>
              <w:rPr>
                <w:noProof/>
                <w:sz w:val="18"/>
                <w:szCs w:val="18"/>
              </w:rPr>
              <w:t>400</w:t>
            </w:r>
          </w:p>
        </w:tc>
        <w:tc>
          <w:tcPr>
            <w:tcW w:w="522" w:type="pct"/>
            <w:shd w:val="clear" w:color="auto" w:fill="auto"/>
          </w:tcPr>
          <w:p w14:paraId="53D1EECB" w14:textId="06171074" w:rsidR="00D75050" w:rsidRPr="005B4443" w:rsidRDefault="00D75050" w:rsidP="00D75050">
            <w:pPr>
              <w:spacing w:before="0" w:after="0"/>
              <w:rPr>
                <w:noProof/>
                <w:sz w:val="18"/>
                <w:szCs w:val="18"/>
              </w:rPr>
            </w:pPr>
            <w:r w:rsidRPr="005B4443">
              <w:rPr>
                <w:noProof/>
                <w:sz w:val="18"/>
                <w:szCs w:val="18"/>
              </w:rPr>
              <w:t>3 750</w:t>
            </w:r>
          </w:p>
        </w:tc>
      </w:tr>
      <w:tr w:rsidR="00D75050" w:rsidRPr="005B4443" w14:paraId="259A1A84" w14:textId="77777777" w:rsidTr="008A7A26">
        <w:trPr>
          <w:trHeight w:val="332"/>
        </w:trPr>
        <w:tc>
          <w:tcPr>
            <w:tcW w:w="446" w:type="pct"/>
          </w:tcPr>
          <w:p w14:paraId="4452BEC9"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lastRenderedPageBreak/>
              <w:t>4.2.prioritāte</w:t>
            </w:r>
          </w:p>
          <w:p w14:paraId="356DFEB6" w14:textId="77777777" w:rsidR="00D75050" w:rsidRPr="005B4443" w:rsidRDefault="00D75050" w:rsidP="00D75050">
            <w:pPr>
              <w:pStyle w:val="Text1"/>
              <w:spacing w:before="0" w:after="0"/>
              <w:ind w:left="0"/>
              <w:rPr>
                <w:rFonts w:cs="Times New Roman"/>
                <w:noProof/>
                <w:sz w:val="18"/>
                <w:szCs w:val="18"/>
              </w:rPr>
            </w:pPr>
          </w:p>
        </w:tc>
        <w:tc>
          <w:tcPr>
            <w:tcW w:w="394" w:type="pct"/>
          </w:tcPr>
          <w:p w14:paraId="57D14FDA" w14:textId="77777777" w:rsidR="00D75050" w:rsidRPr="005B4443" w:rsidRDefault="00D75050" w:rsidP="00D75050">
            <w:pPr>
              <w:spacing w:before="0" w:after="0"/>
              <w:rPr>
                <w:noProof/>
                <w:sz w:val="18"/>
                <w:szCs w:val="18"/>
              </w:rPr>
            </w:pPr>
            <w:r w:rsidRPr="005B4443">
              <w:rPr>
                <w:noProof/>
                <w:sz w:val="18"/>
                <w:szCs w:val="18"/>
              </w:rPr>
              <w:t>4.2.3.SAM</w:t>
            </w:r>
          </w:p>
          <w:p w14:paraId="13F13FD4" w14:textId="77777777" w:rsidR="00D75050" w:rsidRPr="005B4443" w:rsidRDefault="00D75050" w:rsidP="00D75050">
            <w:pPr>
              <w:pStyle w:val="Text1"/>
              <w:spacing w:before="0" w:after="0"/>
              <w:ind w:left="0"/>
              <w:rPr>
                <w:rFonts w:cs="Times New Roman"/>
                <w:noProof/>
                <w:sz w:val="18"/>
                <w:szCs w:val="18"/>
              </w:rPr>
            </w:pPr>
          </w:p>
        </w:tc>
        <w:tc>
          <w:tcPr>
            <w:tcW w:w="267" w:type="pct"/>
          </w:tcPr>
          <w:p w14:paraId="292A757E"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5CEA3591" w14:textId="3B1EB5FD"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i.4.2.3.a.</w:t>
            </w:r>
          </w:p>
        </w:tc>
        <w:tc>
          <w:tcPr>
            <w:tcW w:w="2114" w:type="pct"/>
            <w:shd w:val="clear" w:color="auto" w:fill="auto"/>
          </w:tcPr>
          <w:p w14:paraId="2015F0DE" w14:textId="4A386507" w:rsidR="00D75050" w:rsidRPr="005B4443" w:rsidRDefault="00526AD8" w:rsidP="00D75050">
            <w:pPr>
              <w:pStyle w:val="Default"/>
              <w:spacing w:after="0" w:line="240" w:lineRule="auto"/>
              <w:jc w:val="both"/>
              <w:rPr>
                <w:color w:val="auto"/>
                <w:sz w:val="18"/>
                <w:szCs w:val="18"/>
              </w:rPr>
            </w:pPr>
            <w:sdt>
              <w:sdtPr>
                <w:rPr>
                  <w:sz w:val="18"/>
                  <w:szCs w:val="18"/>
                </w:rPr>
                <w:tag w:val="goog_rdk_175"/>
                <w:id w:val="-1459479160"/>
              </w:sdtPr>
              <w:sdtEndPr/>
              <w:sdtContent>
                <w:r w:rsidR="00D75050" w:rsidRPr="005B4443">
                  <w:rPr>
                    <w:sz w:val="18"/>
                    <w:szCs w:val="18"/>
                  </w:rPr>
                  <w:t>NEET jaunieši, kas saņēmuši atbalstu Eiropas Sociālā fonda finansējuma ietvaros</w:t>
                </w:r>
              </w:sdtContent>
            </w:sdt>
            <w:r w:rsidR="00D75050" w:rsidRPr="005B4443" w:rsidDel="00426E74">
              <w:rPr>
                <w:sz w:val="18"/>
                <w:szCs w:val="18"/>
                <w:lang w:eastAsia="en-GB"/>
              </w:rPr>
              <w:t xml:space="preserve"> </w:t>
            </w:r>
          </w:p>
        </w:tc>
        <w:tc>
          <w:tcPr>
            <w:tcW w:w="473" w:type="pct"/>
          </w:tcPr>
          <w:p w14:paraId="04C62B6D" w14:textId="222049E3"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Dalībnieku skaits</w:t>
            </w:r>
          </w:p>
        </w:tc>
        <w:tc>
          <w:tcPr>
            <w:tcW w:w="446" w:type="pct"/>
            <w:shd w:val="clear" w:color="auto" w:fill="auto"/>
          </w:tcPr>
          <w:p w14:paraId="417C9F9B" w14:textId="101C20EF" w:rsidR="00D75050" w:rsidRPr="005B4443" w:rsidRDefault="00D75050" w:rsidP="00D75050">
            <w:pPr>
              <w:spacing w:before="0" w:after="0"/>
              <w:rPr>
                <w:noProof/>
                <w:sz w:val="18"/>
                <w:szCs w:val="18"/>
              </w:rPr>
            </w:pPr>
            <w:r w:rsidRPr="005B4443">
              <w:rPr>
                <w:noProof/>
                <w:sz w:val="18"/>
                <w:szCs w:val="18"/>
              </w:rPr>
              <w:t>450</w:t>
            </w:r>
          </w:p>
          <w:p w14:paraId="6503E130" w14:textId="77777777" w:rsidR="00D75050" w:rsidRPr="005B4443" w:rsidRDefault="00D75050" w:rsidP="00D75050">
            <w:pPr>
              <w:pStyle w:val="Text1"/>
              <w:spacing w:before="0" w:after="0"/>
              <w:ind w:left="0"/>
              <w:rPr>
                <w:rFonts w:cs="Times New Roman"/>
                <w:noProof/>
                <w:sz w:val="18"/>
                <w:szCs w:val="18"/>
              </w:rPr>
            </w:pPr>
          </w:p>
        </w:tc>
        <w:tc>
          <w:tcPr>
            <w:tcW w:w="522" w:type="pct"/>
            <w:shd w:val="clear" w:color="auto" w:fill="auto"/>
          </w:tcPr>
          <w:p w14:paraId="60E2CD25" w14:textId="76AE5739" w:rsidR="00D75050" w:rsidRPr="005B4443" w:rsidRDefault="00D75050" w:rsidP="00D75050">
            <w:pPr>
              <w:spacing w:before="0" w:after="0"/>
              <w:rPr>
                <w:noProof/>
                <w:sz w:val="18"/>
                <w:szCs w:val="18"/>
              </w:rPr>
            </w:pPr>
            <w:r w:rsidRPr="005B4443">
              <w:rPr>
                <w:noProof/>
                <w:sz w:val="18"/>
                <w:szCs w:val="18"/>
              </w:rPr>
              <w:t>2250</w:t>
            </w:r>
          </w:p>
          <w:p w14:paraId="77E4F50E" w14:textId="77777777" w:rsidR="00D75050" w:rsidRPr="005B4443" w:rsidRDefault="00D75050" w:rsidP="00D75050">
            <w:pPr>
              <w:pStyle w:val="Text1"/>
              <w:spacing w:before="0" w:after="0"/>
              <w:ind w:left="0"/>
              <w:rPr>
                <w:rFonts w:cs="Times New Roman"/>
                <w:noProof/>
                <w:sz w:val="18"/>
                <w:szCs w:val="18"/>
              </w:rPr>
            </w:pPr>
          </w:p>
        </w:tc>
      </w:tr>
      <w:tr w:rsidR="00D75050" w:rsidRPr="005B4443" w14:paraId="5F7F21AF" w14:textId="77777777" w:rsidTr="008A7A26">
        <w:trPr>
          <w:trHeight w:val="332"/>
        </w:trPr>
        <w:tc>
          <w:tcPr>
            <w:tcW w:w="446" w:type="pct"/>
          </w:tcPr>
          <w:p w14:paraId="11013B87" w14:textId="77777777" w:rsidR="00D75050" w:rsidRPr="005B4443" w:rsidRDefault="00D75050" w:rsidP="00D75050">
            <w:pPr>
              <w:spacing w:before="0" w:after="0"/>
              <w:rPr>
                <w:noProof/>
                <w:sz w:val="18"/>
                <w:szCs w:val="18"/>
              </w:rPr>
            </w:pPr>
            <w:r w:rsidRPr="005B4443">
              <w:rPr>
                <w:noProof/>
                <w:sz w:val="18"/>
                <w:szCs w:val="18"/>
              </w:rPr>
              <w:t>4.3.prioritāte</w:t>
            </w:r>
          </w:p>
        </w:tc>
        <w:tc>
          <w:tcPr>
            <w:tcW w:w="394" w:type="pct"/>
          </w:tcPr>
          <w:p w14:paraId="775565D5" w14:textId="77777777" w:rsidR="00D75050" w:rsidRPr="005B4443" w:rsidRDefault="00D75050" w:rsidP="00D75050">
            <w:pPr>
              <w:spacing w:before="0" w:after="0"/>
              <w:rPr>
                <w:noProof/>
                <w:sz w:val="18"/>
                <w:szCs w:val="18"/>
              </w:rPr>
            </w:pPr>
            <w:r w:rsidRPr="005B4443">
              <w:rPr>
                <w:noProof/>
                <w:sz w:val="18"/>
                <w:szCs w:val="18"/>
              </w:rPr>
              <w:t>4.3.4.SAM</w:t>
            </w:r>
          </w:p>
        </w:tc>
        <w:tc>
          <w:tcPr>
            <w:tcW w:w="267" w:type="pct"/>
          </w:tcPr>
          <w:p w14:paraId="22309AA3" w14:textId="77777777" w:rsidR="00D75050" w:rsidRPr="005B4443" w:rsidRDefault="00D75050" w:rsidP="00D75050">
            <w:pPr>
              <w:spacing w:before="0" w:after="0"/>
              <w:rPr>
                <w:noProof/>
                <w:sz w:val="18"/>
                <w:szCs w:val="18"/>
              </w:rPr>
            </w:pPr>
            <w:r w:rsidRPr="005B4443">
              <w:rPr>
                <w:noProof/>
                <w:sz w:val="18"/>
                <w:szCs w:val="18"/>
              </w:rPr>
              <w:t>ESF</w:t>
            </w:r>
          </w:p>
        </w:tc>
        <w:tc>
          <w:tcPr>
            <w:tcW w:w="337" w:type="pct"/>
          </w:tcPr>
          <w:p w14:paraId="3DA9153D" w14:textId="77777777" w:rsidR="00D75050" w:rsidRPr="005B4443" w:rsidRDefault="00D75050" w:rsidP="00D75050">
            <w:pPr>
              <w:spacing w:before="0" w:after="0"/>
              <w:rPr>
                <w:noProof/>
                <w:sz w:val="18"/>
                <w:szCs w:val="18"/>
              </w:rPr>
            </w:pPr>
            <w:r w:rsidRPr="005B4443">
              <w:rPr>
                <w:noProof/>
                <w:sz w:val="18"/>
                <w:szCs w:val="18"/>
              </w:rPr>
              <w:t>EECO06</w:t>
            </w:r>
          </w:p>
        </w:tc>
        <w:tc>
          <w:tcPr>
            <w:tcW w:w="2114" w:type="pct"/>
            <w:shd w:val="clear" w:color="auto" w:fill="auto"/>
          </w:tcPr>
          <w:p w14:paraId="1AA09D94" w14:textId="77777777" w:rsidR="00D75050" w:rsidRPr="005B4443" w:rsidRDefault="00D75050" w:rsidP="00D75050">
            <w:pPr>
              <w:spacing w:before="0" w:after="0"/>
              <w:rPr>
                <w:noProof/>
                <w:sz w:val="18"/>
                <w:szCs w:val="18"/>
              </w:rPr>
            </w:pPr>
            <w:r w:rsidRPr="005B4443">
              <w:rPr>
                <w:bCs/>
                <w:sz w:val="18"/>
                <w:szCs w:val="18"/>
              </w:rPr>
              <w:t>Bērni vecumā līdz 18 gadiem</w:t>
            </w:r>
          </w:p>
        </w:tc>
        <w:tc>
          <w:tcPr>
            <w:tcW w:w="473" w:type="pct"/>
          </w:tcPr>
          <w:p w14:paraId="1EC9F722" w14:textId="77777777" w:rsidR="00D75050" w:rsidRPr="005B4443" w:rsidRDefault="00D75050" w:rsidP="00D75050">
            <w:pPr>
              <w:spacing w:before="0" w:after="0"/>
              <w:rPr>
                <w:noProof/>
                <w:sz w:val="18"/>
                <w:szCs w:val="18"/>
              </w:rPr>
            </w:pPr>
            <w:r w:rsidRPr="005B4443">
              <w:rPr>
                <w:noProof/>
                <w:sz w:val="18"/>
                <w:szCs w:val="18"/>
              </w:rPr>
              <w:t>Dalībnieku skaits</w:t>
            </w:r>
          </w:p>
        </w:tc>
        <w:tc>
          <w:tcPr>
            <w:tcW w:w="446" w:type="pct"/>
            <w:shd w:val="clear" w:color="auto" w:fill="auto"/>
          </w:tcPr>
          <w:p w14:paraId="451A87F4" w14:textId="28E703A0" w:rsidR="00D75050" w:rsidRPr="005B4443" w:rsidRDefault="00D75050" w:rsidP="00D75050">
            <w:pPr>
              <w:spacing w:before="0" w:after="0"/>
              <w:rPr>
                <w:noProof/>
                <w:sz w:val="18"/>
                <w:szCs w:val="18"/>
              </w:rPr>
            </w:pPr>
            <w:r w:rsidRPr="005B4443">
              <w:rPr>
                <w:noProof/>
                <w:sz w:val="18"/>
                <w:szCs w:val="18"/>
              </w:rPr>
              <w:t>2 952</w:t>
            </w:r>
          </w:p>
        </w:tc>
        <w:tc>
          <w:tcPr>
            <w:tcW w:w="522" w:type="pct"/>
            <w:shd w:val="clear" w:color="auto" w:fill="auto"/>
          </w:tcPr>
          <w:p w14:paraId="25DE62C0" w14:textId="23888252" w:rsidR="00D75050" w:rsidRPr="005B4443" w:rsidRDefault="00D75050" w:rsidP="00D75050">
            <w:pPr>
              <w:spacing w:before="0" w:after="0"/>
              <w:rPr>
                <w:noProof/>
                <w:sz w:val="18"/>
                <w:szCs w:val="18"/>
              </w:rPr>
            </w:pPr>
            <w:r w:rsidRPr="005B4443">
              <w:rPr>
                <w:noProof/>
                <w:sz w:val="18"/>
                <w:szCs w:val="18"/>
              </w:rPr>
              <w:t> 10 332</w:t>
            </w:r>
          </w:p>
        </w:tc>
      </w:tr>
      <w:tr w:rsidR="00D75050" w:rsidRPr="005B4443" w14:paraId="14D1AFE1" w14:textId="77777777" w:rsidTr="008A7A26">
        <w:trPr>
          <w:trHeight w:val="332"/>
        </w:trPr>
        <w:tc>
          <w:tcPr>
            <w:tcW w:w="446" w:type="pct"/>
          </w:tcPr>
          <w:p w14:paraId="25EDF1B6" w14:textId="23151616"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tc>
        <w:tc>
          <w:tcPr>
            <w:tcW w:w="394" w:type="pct"/>
          </w:tcPr>
          <w:p w14:paraId="345E888B" w14:textId="0BCE5398" w:rsidR="00D75050" w:rsidRPr="005B4443" w:rsidRDefault="00D75050" w:rsidP="00D75050">
            <w:pPr>
              <w:spacing w:before="0" w:after="0"/>
              <w:rPr>
                <w:noProof/>
                <w:sz w:val="18"/>
                <w:szCs w:val="18"/>
              </w:rPr>
            </w:pPr>
            <w:r w:rsidRPr="005B4443">
              <w:rPr>
                <w:noProof/>
                <w:sz w:val="18"/>
                <w:szCs w:val="18"/>
              </w:rPr>
              <w:t>4.3.6.SAM</w:t>
            </w:r>
          </w:p>
        </w:tc>
        <w:tc>
          <w:tcPr>
            <w:tcW w:w="267" w:type="pct"/>
          </w:tcPr>
          <w:p w14:paraId="29A90388" w14:textId="12A31395"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53F93360" w14:textId="1AB2703B"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EECO06</w:t>
            </w:r>
          </w:p>
        </w:tc>
        <w:tc>
          <w:tcPr>
            <w:tcW w:w="2114" w:type="pct"/>
            <w:shd w:val="clear" w:color="auto" w:fill="auto"/>
          </w:tcPr>
          <w:p w14:paraId="1A34C1D8" w14:textId="1D6A2BEA" w:rsidR="00D75050" w:rsidRPr="005B4443" w:rsidRDefault="00D75050" w:rsidP="00D75050">
            <w:pPr>
              <w:pStyle w:val="Default"/>
              <w:spacing w:after="0" w:line="240" w:lineRule="auto"/>
              <w:jc w:val="both"/>
              <w:rPr>
                <w:sz w:val="18"/>
                <w:szCs w:val="18"/>
                <w:lang w:eastAsia="en-GB"/>
              </w:rPr>
            </w:pPr>
            <w:r w:rsidRPr="005B4443">
              <w:rPr>
                <w:sz w:val="18"/>
                <w:szCs w:val="18"/>
                <w:lang w:eastAsia="en-GB"/>
              </w:rPr>
              <w:t>Bērni vecumā līdz 18 gadiem</w:t>
            </w:r>
          </w:p>
        </w:tc>
        <w:tc>
          <w:tcPr>
            <w:tcW w:w="473" w:type="pct"/>
          </w:tcPr>
          <w:p w14:paraId="74FD3862" w14:textId="0A1B85B2" w:rsidR="00D75050" w:rsidRPr="005B4443" w:rsidRDefault="00D75050" w:rsidP="00D75050">
            <w:pPr>
              <w:pStyle w:val="Text1"/>
              <w:spacing w:before="0" w:after="0"/>
              <w:ind w:left="0"/>
              <w:jc w:val="left"/>
              <w:rPr>
                <w:rFonts w:cs="Times New Roman"/>
                <w:noProof/>
                <w:sz w:val="18"/>
                <w:szCs w:val="18"/>
              </w:rPr>
            </w:pPr>
            <w:r w:rsidRPr="005B4443">
              <w:rPr>
                <w:rFonts w:cs="Times New Roman"/>
                <w:noProof/>
                <w:sz w:val="18"/>
                <w:szCs w:val="18"/>
              </w:rPr>
              <w:t>Dalībnieku skaits</w:t>
            </w:r>
          </w:p>
        </w:tc>
        <w:tc>
          <w:tcPr>
            <w:tcW w:w="446" w:type="pct"/>
            <w:shd w:val="clear" w:color="auto" w:fill="auto"/>
          </w:tcPr>
          <w:p w14:paraId="6B7A09A8" w14:textId="5C32C62A" w:rsidR="00307AEB" w:rsidRDefault="00307AEB" w:rsidP="00D75050">
            <w:pPr>
              <w:spacing w:before="0" w:after="0"/>
              <w:jc w:val="left"/>
              <w:rPr>
                <w:noProof/>
                <w:sz w:val="18"/>
                <w:szCs w:val="18"/>
              </w:rPr>
            </w:pPr>
            <w:r>
              <w:rPr>
                <w:noProof/>
                <w:sz w:val="18"/>
                <w:szCs w:val="18"/>
              </w:rPr>
              <w:t>Kopā:</w:t>
            </w:r>
            <w:r>
              <w:t xml:space="preserve"> </w:t>
            </w:r>
            <w:r w:rsidRPr="00307AEB">
              <w:rPr>
                <w:noProof/>
                <w:sz w:val="18"/>
                <w:szCs w:val="18"/>
              </w:rPr>
              <w:t>5</w:t>
            </w:r>
            <w:r>
              <w:rPr>
                <w:noProof/>
                <w:sz w:val="18"/>
                <w:szCs w:val="18"/>
              </w:rPr>
              <w:t xml:space="preserve"> </w:t>
            </w:r>
            <w:r w:rsidRPr="00307AEB">
              <w:rPr>
                <w:noProof/>
                <w:sz w:val="18"/>
                <w:szCs w:val="18"/>
              </w:rPr>
              <w:t>930</w:t>
            </w:r>
          </w:p>
          <w:p w14:paraId="231D4723" w14:textId="77777777" w:rsidR="00307AEB" w:rsidRDefault="00307AEB" w:rsidP="00D75050">
            <w:pPr>
              <w:spacing w:before="0" w:after="0"/>
              <w:jc w:val="left"/>
              <w:rPr>
                <w:noProof/>
                <w:sz w:val="18"/>
                <w:szCs w:val="18"/>
              </w:rPr>
            </w:pPr>
          </w:p>
          <w:p w14:paraId="6413454B" w14:textId="7DAAF8F2" w:rsidR="00D75050" w:rsidRPr="005B4443" w:rsidRDefault="00D75050" w:rsidP="00D75050">
            <w:pPr>
              <w:spacing w:before="0" w:after="0"/>
              <w:jc w:val="left"/>
              <w:rPr>
                <w:noProof/>
                <w:sz w:val="18"/>
                <w:szCs w:val="18"/>
              </w:rPr>
            </w:pPr>
            <w:r w:rsidRPr="005B4443">
              <w:rPr>
                <w:noProof/>
                <w:sz w:val="18"/>
                <w:szCs w:val="18"/>
              </w:rPr>
              <w:t>LM: 1 400   </w:t>
            </w:r>
          </w:p>
          <w:p w14:paraId="6DB8B42D" w14:textId="77777777" w:rsidR="00D75050" w:rsidRPr="005B4443" w:rsidRDefault="00D75050" w:rsidP="00D75050">
            <w:pPr>
              <w:spacing w:before="0" w:after="0"/>
              <w:jc w:val="left"/>
              <w:rPr>
                <w:noProof/>
                <w:sz w:val="18"/>
                <w:szCs w:val="18"/>
              </w:rPr>
            </w:pPr>
            <w:r w:rsidRPr="005B4443">
              <w:rPr>
                <w:noProof/>
                <w:sz w:val="18"/>
                <w:szCs w:val="18"/>
              </w:rPr>
              <w:t xml:space="preserve">VK/PKC: </w:t>
            </w:r>
          </w:p>
          <w:p w14:paraId="18D26C10" w14:textId="65C911B2" w:rsidR="00D75050" w:rsidRPr="005B4443" w:rsidRDefault="00D75050" w:rsidP="00D75050">
            <w:pPr>
              <w:spacing w:before="0" w:after="0"/>
              <w:jc w:val="left"/>
              <w:rPr>
                <w:noProof/>
                <w:sz w:val="18"/>
                <w:szCs w:val="18"/>
              </w:rPr>
            </w:pPr>
            <w:r w:rsidRPr="005B4443">
              <w:rPr>
                <w:noProof/>
                <w:sz w:val="18"/>
                <w:szCs w:val="18"/>
              </w:rPr>
              <w:t>4 530</w:t>
            </w:r>
          </w:p>
          <w:p w14:paraId="3168FB4B" w14:textId="2F6875A4" w:rsidR="00D75050" w:rsidRPr="005B4443" w:rsidRDefault="00D75050" w:rsidP="00D75050">
            <w:pPr>
              <w:spacing w:before="0" w:after="0"/>
              <w:jc w:val="left"/>
              <w:rPr>
                <w:noProof/>
                <w:sz w:val="18"/>
                <w:szCs w:val="18"/>
              </w:rPr>
            </w:pPr>
            <w:r w:rsidRPr="005B4443">
              <w:rPr>
                <w:noProof/>
                <w:sz w:val="18"/>
                <w:szCs w:val="18"/>
              </w:rPr>
              <w:t>VARAM: 0</w:t>
            </w:r>
          </w:p>
        </w:tc>
        <w:tc>
          <w:tcPr>
            <w:tcW w:w="522" w:type="pct"/>
            <w:shd w:val="clear" w:color="auto" w:fill="auto"/>
          </w:tcPr>
          <w:p w14:paraId="0345B4DE" w14:textId="6DFE9E33" w:rsidR="00307AEB" w:rsidRDefault="00307AEB" w:rsidP="00D75050">
            <w:pPr>
              <w:tabs>
                <w:tab w:val="left" w:pos="1185"/>
              </w:tabs>
              <w:spacing w:before="0" w:after="0"/>
              <w:rPr>
                <w:noProof/>
                <w:sz w:val="18"/>
                <w:szCs w:val="18"/>
              </w:rPr>
            </w:pPr>
            <w:r>
              <w:rPr>
                <w:noProof/>
                <w:sz w:val="18"/>
                <w:szCs w:val="18"/>
              </w:rPr>
              <w:t xml:space="preserve">Kopā: </w:t>
            </w:r>
            <w:r w:rsidRPr="00307AEB">
              <w:rPr>
                <w:noProof/>
                <w:sz w:val="18"/>
                <w:szCs w:val="18"/>
              </w:rPr>
              <w:t>28</w:t>
            </w:r>
            <w:r>
              <w:rPr>
                <w:noProof/>
                <w:sz w:val="18"/>
                <w:szCs w:val="18"/>
              </w:rPr>
              <w:t xml:space="preserve"> </w:t>
            </w:r>
            <w:r w:rsidRPr="00307AEB">
              <w:rPr>
                <w:noProof/>
                <w:sz w:val="18"/>
                <w:szCs w:val="18"/>
              </w:rPr>
              <w:t>439</w:t>
            </w:r>
          </w:p>
          <w:p w14:paraId="4A8823A7" w14:textId="77777777" w:rsidR="00307AEB" w:rsidRDefault="00307AEB" w:rsidP="00D75050">
            <w:pPr>
              <w:tabs>
                <w:tab w:val="left" w:pos="1185"/>
              </w:tabs>
              <w:spacing w:before="0" w:after="0"/>
              <w:rPr>
                <w:noProof/>
                <w:sz w:val="18"/>
                <w:szCs w:val="18"/>
              </w:rPr>
            </w:pPr>
          </w:p>
          <w:p w14:paraId="7DE538A4" w14:textId="0D713197" w:rsidR="00D75050" w:rsidRPr="005B4443" w:rsidRDefault="00D75050" w:rsidP="00D75050">
            <w:pPr>
              <w:tabs>
                <w:tab w:val="left" w:pos="1185"/>
              </w:tabs>
              <w:spacing w:before="0" w:after="0"/>
              <w:rPr>
                <w:noProof/>
                <w:sz w:val="18"/>
                <w:szCs w:val="18"/>
              </w:rPr>
            </w:pPr>
            <w:r w:rsidRPr="005B4443">
              <w:rPr>
                <w:noProof/>
                <w:sz w:val="18"/>
                <w:szCs w:val="18"/>
              </w:rPr>
              <w:t>LM: 4 550  </w:t>
            </w:r>
          </w:p>
          <w:p w14:paraId="110D771C" w14:textId="77777777" w:rsidR="00307AEB" w:rsidRDefault="00D75050" w:rsidP="00D75050">
            <w:pPr>
              <w:spacing w:before="0" w:after="0"/>
              <w:jc w:val="left"/>
              <w:rPr>
                <w:noProof/>
                <w:sz w:val="18"/>
                <w:szCs w:val="18"/>
              </w:rPr>
            </w:pPr>
            <w:r w:rsidRPr="005B4443">
              <w:rPr>
                <w:noProof/>
                <w:sz w:val="18"/>
                <w:szCs w:val="18"/>
              </w:rPr>
              <w:t xml:space="preserve">VK/PKC: </w:t>
            </w:r>
          </w:p>
          <w:p w14:paraId="2608F275" w14:textId="14F834C7" w:rsidR="00D75050" w:rsidRPr="005B4443" w:rsidRDefault="00D75050" w:rsidP="00D75050">
            <w:pPr>
              <w:spacing w:before="0" w:after="0"/>
              <w:jc w:val="left"/>
              <w:rPr>
                <w:noProof/>
                <w:sz w:val="18"/>
                <w:szCs w:val="18"/>
              </w:rPr>
            </w:pPr>
            <w:r w:rsidRPr="005B4443">
              <w:rPr>
                <w:noProof/>
                <w:sz w:val="18"/>
                <w:szCs w:val="18"/>
              </w:rPr>
              <w:t>22 650</w:t>
            </w:r>
          </w:p>
          <w:p w14:paraId="237D311B" w14:textId="05C720AB" w:rsidR="00D75050" w:rsidRPr="005B4443" w:rsidRDefault="00D75050" w:rsidP="00D75050">
            <w:pPr>
              <w:tabs>
                <w:tab w:val="left" w:pos="1185"/>
              </w:tabs>
              <w:spacing w:before="0" w:after="0"/>
              <w:rPr>
                <w:noProof/>
                <w:sz w:val="18"/>
                <w:szCs w:val="18"/>
              </w:rPr>
            </w:pPr>
            <w:r w:rsidRPr="005B4443">
              <w:rPr>
                <w:noProof/>
                <w:sz w:val="18"/>
                <w:szCs w:val="18"/>
              </w:rPr>
              <w:t>VARAM: 1</w:t>
            </w:r>
            <w:r w:rsidR="00307AEB">
              <w:rPr>
                <w:noProof/>
                <w:sz w:val="18"/>
                <w:szCs w:val="18"/>
              </w:rPr>
              <w:t xml:space="preserve"> </w:t>
            </w:r>
            <w:r w:rsidRPr="005B4443">
              <w:rPr>
                <w:noProof/>
                <w:sz w:val="18"/>
                <w:szCs w:val="18"/>
              </w:rPr>
              <w:t>239</w:t>
            </w:r>
          </w:p>
        </w:tc>
      </w:tr>
      <w:tr w:rsidR="00D75050" w:rsidRPr="005B4443" w14:paraId="04E914E9" w14:textId="77777777" w:rsidTr="008A7A26">
        <w:trPr>
          <w:trHeight w:val="332"/>
        </w:trPr>
        <w:tc>
          <w:tcPr>
            <w:tcW w:w="446" w:type="pct"/>
          </w:tcPr>
          <w:p w14:paraId="479995B9" w14:textId="77777777" w:rsidR="00D75050" w:rsidRPr="005B4443" w:rsidRDefault="00D75050" w:rsidP="00D75050">
            <w:pPr>
              <w:spacing w:before="0" w:after="0"/>
              <w:rPr>
                <w:noProof/>
                <w:sz w:val="18"/>
                <w:szCs w:val="18"/>
              </w:rPr>
            </w:pPr>
            <w:r w:rsidRPr="005B4443">
              <w:rPr>
                <w:noProof/>
                <w:sz w:val="18"/>
                <w:szCs w:val="18"/>
              </w:rPr>
              <w:t>4.1.prioritāte</w:t>
            </w:r>
          </w:p>
          <w:p w14:paraId="6A11C14E" w14:textId="77777777" w:rsidR="00D75050" w:rsidRPr="005B4443" w:rsidRDefault="00D75050" w:rsidP="00D75050">
            <w:pPr>
              <w:pStyle w:val="Text1"/>
              <w:spacing w:before="0" w:after="0"/>
              <w:ind w:left="0"/>
              <w:rPr>
                <w:rFonts w:cs="Times New Roman"/>
                <w:noProof/>
                <w:sz w:val="18"/>
                <w:szCs w:val="18"/>
              </w:rPr>
            </w:pPr>
          </w:p>
        </w:tc>
        <w:tc>
          <w:tcPr>
            <w:tcW w:w="394" w:type="pct"/>
          </w:tcPr>
          <w:p w14:paraId="4631CB24" w14:textId="5733343B" w:rsidR="00D75050" w:rsidRPr="005B4443" w:rsidRDefault="00D75050" w:rsidP="00D75050">
            <w:pPr>
              <w:spacing w:before="0" w:after="0"/>
              <w:rPr>
                <w:noProof/>
                <w:sz w:val="18"/>
                <w:szCs w:val="18"/>
              </w:rPr>
            </w:pPr>
            <w:r w:rsidRPr="005B4443">
              <w:rPr>
                <w:noProof/>
                <w:sz w:val="18"/>
                <w:szCs w:val="18"/>
              </w:rPr>
              <w:t>4.1.2.SAM</w:t>
            </w:r>
          </w:p>
          <w:p w14:paraId="7F4AFCF1" w14:textId="77777777" w:rsidR="00D75050" w:rsidRPr="005B4443" w:rsidRDefault="00D75050" w:rsidP="00D75050">
            <w:pPr>
              <w:spacing w:before="0" w:after="0"/>
              <w:rPr>
                <w:noProof/>
                <w:sz w:val="18"/>
                <w:szCs w:val="18"/>
              </w:rPr>
            </w:pPr>
          </w:p>
        </w:tc>
        <w:tc>
          <w:tcPr>
            <w:tcW w:w="267" w:type="pct"/>
          </w:tcPr>
          <w:p w14:paraId="7AD693B9"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14EE08E3" w14:textId="19E28F7E"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EECO10</w:t>
            </w:r>
          </w:p>
        </w:tc>
        <w:tc>
          <w:tcPr>
            <w:tcW w:w="2114" w:type="pct"/>
            <w:shd w:val="clear" w:color="auto" w:fill="auto"/>
          </w:tcPr>
          <w:p w14:paraId="0AD79681" w14:textId="77777777" w:rsidR="00D75050" w:rsidRPr="005B4443" w:rsidRDefault="00D75050" w:rsidP="00D75050">
            <w:pPr>
              <w:pStyle w:val="Default"/>
              <w:spacing w:after="0" w:line="240" w:lineRule="auto"/>
              <w:jc w:val="both"/>
              <w:rPr>
                <w:color w:val="auto"/>
                <w:sz w:val="18"/>
                <w:szCs w:val="18"/>
              </w:rPr>
            </w:pPr>
            <w:r w:rsidRPr="005B4443">
              <w:rPr>
                <w:sz w:val="18"/>
                <w:szCs w:val="18"/>
                <w:lang w:eastAsia="en-GB"/>
              </w:rPr>
              <w:t>Personas ar vidējo izglītību</w:t>
            </w:r>
          </w:p>
        </w:tc>
        <w:tc>
          <w:tcPr>
            <w:tcW w:w="473" w:type="pct"/>
          </w:tcPr>
          <w:p w14:paraId="0BB58285"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Dalībnieku skaits</w:t>
            </w:r>
          </w:p>
        </w:tc>
        <w:tc>
          <w:tcPr>
            <w:tcW w:w="446" w:type="pct"/>
            <w:shd w:val="clear" w:color="auto" w:fill="auto"/>
          </w:tcPr>
          <w:p w14:paraId="4D5CEFDF" w14:textId="77777777" w:rsidR="00D75050" w:rsidRPr="005B4443" w:rsidRDefault="00D75050" w:rsidP="00D75050">
            <w:pPr>
              <w:spacing w:before="0" w:after="0"/>
              <w:rPr>
                <w:noProof/>
                <w:sz w:val="18"/>
                <w:szCs w:val="18"/>
              </w:rPr>
            </w:pPr>
            <w:r w:rsidRPr="005B4443">
              <w:rPr>
                <w:noProof/>
                <w:sz w:val="18"/>
                <w:szCs w:val="18"/>
              </w:rPr>
              <w:t>31</w:t>
            </w:r>
          </w:p>
          <w:p w14:paraId="016B29C3" w14:textId="77777777" w:rsidR="00D75050" w:rsidRPr="005B4443" w:rsidRDefault="00D75050" w:rsidP="00D75050">
            <w:pPr>
              <w:pStyle w:val="Text1"/>
              <w:spacing w:before="0" w:after="0"/>
              <w:ind w:left="0"/>
              <w:rPr>
                <w:rFonts w:cs="Times New Roman"/>
                <w:noProof/>
                <w:sz w:val="18"/>
                <w:szCs w:val="18"/>
              </w:rPr>
            </w:pPr>
          </w:p>
        </w:tc>
        <w:tc>
          <w:tcPr>
            <w:tcW w:w="522" w:type="pct"/>
            <w:shd w:val="clear" w:color="auto" w:fill="auto"/>
          </w:tcPr>
          <w:p w14:paraId="072DD8F6" w14:textId="255A1D29"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1 594</w:t>
            </w:r>
          </w:p>
        </w:tc>
      </w:tr>
      <w:tr w:rsidR="00D75050" w:rsidRPr="005B4443" w14:paraId="27F07C59" w14:textId="77777777" w:rsidTr="008A7A26">
        <w:trPr>
          <w:trHeight w:val="332"/>
        </w:trPr>
        <w:tc>
          <w:tcPr>
            <w:tcW w:w="446" w:type="pct"/>
          </w:tcPr>
          <w:p w14:paraId="7CD3EED1"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4.1.prioritāte</w:t>
            </w:r>
          </w:p>
          <w:p w14:paraId="697DCB03" w14:textId="77777777" w:rsidR="00D75050" w:rsidRPr="005B4443" w:rsidRDefault="00D75050" w:rsidP="00D75050">
            <w:pPr>
              <w:pStyle w:val="Text1"/>
              <w:spacing w:before="0" w:after="0"/>
              <w:ind w:left="0"/>
              <w:rPr>
                <w:rFonts w:cs="Times New Roman"/>
                <w:noProof/>
                <w:sz w:val="18"/>
                <w:szCs w:val="18"/>
              </w:rPr>
            </w:pPr>
          </w:p>
        </w:tc>
        <w:tc>
          <w:tcPr>
            <w:tcW w:w="394" w:type="pct"/>
          </w:tcPr>
          <w:p w14:paraId="118E6883" w14:textId="3E6B66D9"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4.1.2.SAM</w:t>
            </w:r>
          </w:p>
        </w:tc>
        <w:tc>
          <w:tcPr>
            <w:tcW w:w="267" w:type="pct"/>
          </w:tcPr>
          <w:p w14:paraId="1F4C3100"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49008472" w14:textId="70BAA789"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EECO11</w:t>
            </w:r>
          </w:p>
        </w:tc>
        <w:tc>
          <w:tcPr>
            <w:tcW w:w="2114" w:type="pct"/>
            <w:shd w:val="clear" w:color="auto" w:fill="auto"/>
          </w:tcPr>
          <w:p w14:paraId="33E5F324" w14:textId="77777777" w:rsidR="00D75050" w:rsidRPr="005B4443" w:rsidRDefault="00D75050" w:rsidP="00D75050">
            <w:pPr>
              <w:pStyle w:val="Default"/>
              <w:spacing w:after="0" w:line="240" w:lineRule="auto"/>
              <w:jc w:val="both"/>
              <w:rPr>
                <w:color w:val="auto"/>
                <w:sz w:val="18"/>
                <w:szCs w:val="18"/>
              </w:rPr>
            </w:pPr>
            <w:r w:rsidRPr="005B4443">
              <w:rPr>
                <w:color w:val="auto"/>
                <w:sz w:val="18"/>
                <w:szCs w:val="18"/>
                <w:lang w:eastAsia="en-GB"/>
              </w:rPr>
              <w:t>Personas ar augstāko izglītību</w:t>
            </w:r>
          </w:p>
        </w:tc>
        <w:tc>
          <w:tcPr>
            <w:tcW w:w="473" w:type="pct"/>
          </w:tcPr>
          <w:p w14:paraId="17AD6ADF"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Dalībnieku skaits</w:t>
            </w:r>
          </w:p>
        </w:tc>
        <w:tc>
          <w:tcPr>
            <w:tcW w:w="446" w:type="pct"/>
            <w:shd w:val="clear" w:color="auto" w:fill="auto"/>
          </w:tcPr>
          <w:p w14:paraId="08FADEDC" w14:textId="35798168" w:rsidR="00D75050" w:rsidRPr="005B4443" w:rsidRDefault="00D75050" w:rsidP="00D75050">
            <w:pPr>
              <w:spacing w:before="0" w:after="0"/>
              <w:rPr>
                <w:noProof/>
                <w:sz w:val="18"/>
                <w:szCs w:val="18"/>
              </w:rPr>
            </w:pPr>
            <w:r w:rsidRPr="005B4443">
              <w:rPr>
                <w:noProof/>
                <w:sz w:val="18"/>
                <w:szCs w:val="18"/>
              </w:rPr>
              <w:t>280</w:t>
            </w:r>
          </w:p>
        </w:tc>
        <w:tc>
          <w:tcPr>
            <w:tcW w:w="522" w:type="pct"/>
            <w:shd w:val="clear" w:color="auto" w:fill="auto"/>
          </w:tcPr>
          <w:p w14:paraId="1B4457FE" w14:textId="0D1D6C1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 xml:space="preserve">14 426 </w:t>
            </w:r>
          </w:p>
        </w:tc>
      </w:tr>
      <w:tr w:rsidR="00D75050" w:rsidRPr="005B4443" w14:paraId="71A6FE16" w14:textId="77777777" w:rsidTr="008A7A26">
        <w:trPr>
          <w:trHeight w:val="332"/>
        </w:trPr>
        <w:tc>
          <w:tcPr>
            <w:tcW w:w="446" w:type="pct"/>
          </w:tcPr>
          <w:p w14:paraId="4FDF2A56"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4.1.prioritāte</w:t>
            </w:r>
          </w:p>
          <w:p w14:paraId="3F681470" w14:textId="77777777" w:rsidR="00D75050" w:rsidRPr="005B4443" w:rsidRDefault="00D75050" w:rsidP="00D75050">
            <w:pPr>
              <w:pStyle w:val="Text1"/>
              <w:spacing w:before="0" w:after="0"/>
              <w:ind w:left="0"/>
              <w:rPr>
                <w:rFonts w:cs="Times New Roman"/>
                <w:noProof/>
                <w:sz w:val="18"/>
                <w:szCs w:val="18"/>
              </w:rPr>
            </w:pPr>
          </w:p>
        </w:tc>
        <w:tc>
          <w:tcPr>
            <w:tcW w:w="394" w:type="pct"/>
          </w:tcPr>
          <w:p w14:paraId="16E4D572" w14:textId="77777777" w:rsidR="00D75050" w:rsidRPr="005B4443" w:rsidRDefault="00D75050" w:rsidP="00D75050">
            <w:pPr>
              <w:spacing w:before="0" w:after="0"/>
              <w:rPr>
                <w:noProof/>
                <w:sz w:val="18"/>
                <w:szCs w:val="18"/>
              </w:rPr>
            </w:pPr>
            <w:r w:rsidRPr="005B4443">
              <w:rPr>
                <w:noProof/>
                <w:sz w:val="18"/>
                <w:szCs w:val="18"/>
              </w:rPr>
              <w:t>4.1.2.SAM</w:t>
            </w:r>
          </w:p>
          <w:p w14:paraId="63DD3833" w14:textId="77777777" w:rsidR="00D75050" w:rsidRPr="005B4443" w:rsidRDefault="00D75050" w:rsidP="00D75050">
            <w:pPr>
              <w:pStyle w:val="Text1"/>
              <w:spacing w:before="0" w:after="0"/>
              <w:ind w:left="0"/>
              <w:rPr>
                <w:rFonts w:cs="Times New Roman"/>
                <w:noProof/>
                <w:sz w:val="18"/>
                <w:szCs w:val="18"/>
              </w:rPr>
            </w:pPr>
          </w:p>
        </w:tc>
        <w:tc>
          <w:tcPr>
            <w:tcW w:w="267" w:type="pct"/>
          </w:tcPr>
          <w:p w14:paraId="38C1E8CD"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020CC603" w14:textId="570925CF"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EECO18</w:t>
            </w:r>
          </w:p>
        </w:tc>
        <w:tc>
          <w:tcPr>
            <w:tcW w:w="2114" w:type="pct"/>
            <w:shd w:val="clear" w:color="auto" w:fill="auto"/>
          </w:tcPr>
          <w:p w14:paraId="3F1503C8" w14:textId="6524F378" w:rsidR="00D75050" w:rsidRPr="005B4443" w:rsidRDefault="00D75050" w:rsidP="00D75050">
            <w:pPr>
              <w:pStyle w:val="Default"/>
              <w:spacing w:after="0" w:line="240" w:lineRule="auto"/>
              <w:jc w:val="both"/>
              <w:rPr>
                <w:color w:val="auto"/>
                <w:sz w:val="18"/>
                <w:szCs w:val="18"/>
              </w:rPr>
            </w:pPr>
            <w:r w:rsidRPr="005B4443">
              <w:rPr>
                <w:sz w:val="18"/>
                <w:szCs w:val="18"/>
                <w:lang w:eastAsia="en-GB"/>
              </w:rPr>
              <w:t>Nacionāla, reģionāla vai vietēja mēroga valsts administrācijas vai sabiedrisko pakalpojumu iestāžu un pakalpojumu skaits, kas saņēmuši atbalstu</w:t>
            </w:r>
          </w:p>
        </w:tc>
        <w:tc>
          <w:tcPr>
            <w:tcW w:w="473" w:type="pct"/>
          </w:tcPr>
          <w:p w14:paraId="243EED52"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Iestāžu skaits</w:t>
            </w:r>
          </w:p>
        </w:tc>
        <w:tc>
          <w:tcPr>
            <w:tcW w:w="446" w:type="pct"/>
            <w:shd w:val="clear" w:color="auto" w:fill="auto"/>
          </w:tcPr>
          <w:p w14:paraId="1D232F38" w14:textId="77777777" w:rsidR="00D75050" w:rsidRPr="005B4443" w:rsidRDefault="00D75050" w:rsidP="00D75050">
            <w:pPr>
              <w:spacing w:before="0" w:after="0"/>
              <w:rPr>
                <w:noProof/>
                <w:sz w:val="18"/>
                <w:szCs w:val="18"/>
              </w:rPr>
            </w:pPr>
            <w:r w:rsidRPr="005B4443">
              <w:rPr>
                <w:noProof/>
                <w:sz w:val="18"/>
                <w:szCs w:val="18"/>
              </w:rPr>
              <w:t>47</w:t>
            </w:r>
          </w:p>
          <w:p w14:paraId="69D7354F" w14:textId="77777777" w:rsidR="00D75050" w:rsidRPr="005B4443" w:rsidRDefault="00D75050" w:rsidP="00D75050">
            <w:pPr>
              <w:spacing w:before="0" w:after="0"/>
              <w:rPr>
                <w:noProof/>
                <w:sz w:val="18"/>
                <w:szCs w:val="18"/>
              </w:rPr>
            </w:pPr>
          </w:p>
        </w:tc>
        <w:tc>
          <w:tcPr>
            <w:tcW w:w="522" w:type="pct"/>
            <w:shd w:val="clear" w:color="auto" w:fill="auto"/>
          </w:tcPr>
          <w:p w14:paraId="0024F9DC" w14:textId="77777777" w:rsidR="00D75050" w:rsidRPr="005B4443" w:rsidRDefault="00D75050" w:rsidP="00D75050">
            <w:pPr>
              <w:spacing w:before="0" w:after="0"/>
              <w:rPr>
                <w:noProof/>
                <w:sz w:val="18"/>
                <w:szCs w:val="18"/>
              </w:rPr>
            </w:pPr>
            <w:r w:rsidRPr="005B4443">
              <w:rPr>
                <w:noProof/>
                <w:sz w:val="18"/>
                <w:szCs w:val="18"/>
              </w:rPr>
              <w:t>47</w:t>
            </w:r>
          </w:p>
          <w:p w14:paraId="25921E74" w14:textId="77777777" w:rsidR="00D75050" w:rsidRPr="005B4443" w:rsidRDefault="00D75050" w:rsidP="00D75050">
            <w:pPr>
              <w:spacing w:before="0" w:after="0"/>
              <w:rPr>
                <w:noProof/>
                <w:sz w:val="18"/>
                <w:szCs w:val="18"/>
              </w:rPr>
            </w:pPr>
          </w:p>
        </w:tc>
      </w:tr>
      <w:tr w:rsidR="00D75050" w:rsidRPr="005B4443" w14:paraId="437EF894" w14:textId="77777777" w:rsidTr="008A7A26">
        <w:trPr>
          <w:trHeight w:val="332"/>
        </w:trPr>
        <w:tc>
          <w:tcPr>
            <w:tcW w:w="446" w:type="pct"/>
          </w:tcPr>
          <w:p w14:paraId="3A3960F2" w14:textId="259DA880"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4.1.prioritāte</w:t>
            </w:r>
          </w:p>
        </w:tc>
        <w:tc>
          <w:tcPr>
            <w:tcW w:w="394" w:type="pct"/>
          </w:tcPr>
          <w:p w14:paraId="46490000" w14:textId="2C560A1F" w:rsidR="00D75050" w:rsidRPr="005B4443" w:rsidRDefault="00D75050" w:rsidP="00D75050">
            <w:pPr>
              <w:spacing w:before="0" w:after="0"/>
              <w:rPr>
                <w:noProof/>
                <w:sz w:val="18"/>
                <w:szCs w:val="18"/>
              </w:rPr>
            </w:pPr>
            <w:r w:rsidRPr="005B4443">
              <w:rPr>
                <w:noProof/>
                <w:sz w:val="18"/>
                <w:szCs w:val="18"/>
              </w:rPr>
              <w:t>4.1.2.SAM</w:t>
            </w:r>
          </w:p>
        </w:tc>
        <w:tc>
          <w:tcPr>
            <w:tcW w:w="267" w:type="pct"/>
          </w:tcPr>
          <w:p w14:paraId="7991E2E7" w14:textId="7BCF1602"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6CBAAF20" w14:textId="528C4742"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i.4.1.2.a</w:t>
            </w:r>
          </w:p>
        </w:tc>
        <w:tc>
          <w:tcPr>
            <w:tcW w:w="2114" w:type="pct"/>
            <w:shd w:val="clear" w:color="auto" w:fill="auto"/>
          </w:tcPr>
          <w:p w14:paraId="50DD5E87" w14:textId="2644AB27" w:rsidR="00D75050" w:rsidRPr="005B4443" w:rsidRDefault="00D75050" w:rsidP="00D75050">
            <w:pPr>
              <w:pStyle w:val="Default"/>
              <w:spacing w:after="0" w:line="240" w:lineRule="auto"/>
              <w:jc w:val="both"/>
              <w:rPr>
                <w:sz w:val="18"/>
                <w:szCs w:val="18"/>
                <w:lang w:eastAsia="en-GB"/>
              </w:rPr>
            </w:pPr>
            <w:r w:rsidRPr="005B4443">
              <w:rPr>
                <w:bCs/>
                <w:color w:val="auto"/>
                <w:sz w:val="18"/>
                <w:szCs w:val="18"/>
              </w:rPr>
              <w:t>Piesaistīto ārstniecības personu skaits, kuras saņēmušas atbalstu, lai veicinātu to piesaisti darbam veselības aprūpē</w:t>
            </w:r>
          </w:p>
        </w:tc>
        <w:tc>
          <w:tcPr>
            <w:tcW w:w="473" w:type="pct"/>
          </w:tcPr>
          <w:p w14:paraId="57803D47" w14:textId="2B6A92D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Personas</w:t>
            </w:r>
          </w:p>
        </w:tc>
        <w:tc>
          <w:tcPr>
            <w:tcW w:w="446" w:type="pct"/>
            <w:shd w:val="clear" w:color="auto" w:fill="auto"/>
          </w:tcPr>
          <w:p w14:paraId="6DBBBDA2" w14:textId="32901C18" w:rsidR="00D75050" w:rsidRPr="005B4443" w:rsidRDefault="00D75050" w:rsidP="00D75050">
            <w:pPr>
              <w:spacing w:before="0" w:after="0"/>
              <w:rPr>
                <w:noProof/>
                <w:sz w:val="18"/>
                <w:szCs w:val="18"/>
              </w:rPr>
            </w:pPr>
            <w:r w:rsidRPr="005B4443">
              <w:rPr>
                <w:noProof/>
                <w:sz w:val="18"/>
                <w:szCs w:val="18"/>
              </w:rPr>
              <w:t>50</w:t>
            </w:r>
          </w:p>
        </w:tc>
        <w:tc>
          <w:tcPr>
            <w:tcW w:w="522" w:type="pct"/>
            <w:shd w:val="clear" w:color="auto" w:fill="auto"/>
          </w:tcPr>
          <w:p w14:paraId="5666DED2" w14:textId="18C02774" w:rsidR="00D75050" w:rsidRPr="005B4443" w:rsidRDefault="00D75050" w:rsidP="00D75050">
            <w:pPr>
              <w:spacing w:before="0" w:after="0"/>
              <w:rPr>
                <w:noProof/>
                <w:sz w:val="18"/>
                <w:szCs w:val="18"/>
              </w:rPr>
            </w:pPr>
            <w:r w:rsidRPr="005B4443">
              <w:rPr>
                <w:noProof/>
                <w:sz w:val="18"/>
                <w:szCs w:val="18"/>
              </w:rPr>
              <w:t>458</w:t>
            </w:r>
          </w:p>
        </w:tc>
      </w:tr>
      <w:tr w:rsidR="00D75050" w:rsidRPr="005B4443" w14:paraId="40558A31" w14:textId="77777777" w:rsidTr="008A7A26">
        <w:trPr>
          <w:trHeight w:val="332"/>
        </w:trPr>
        <w:tc>
          <w:tcPr>
            <w:tcW w:w="446" w:type="pct"/>
          </w:tcPr>
          <w:p w14:paraId="2E6E9831"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4.2.prioritāte</w:t>
            </w:r>
          </w:p>
        </w:tc>
        <w:tc>
          <w:tcPr>
            <w:tcW w:w="394" w:type="pct"/>
          </w:tcPr>
          <w:p w14:paraId="63D14F90" w14:textId="77777777" w:rsidR="00D75050" w:rsidRPr="005B4443" w:rsidRDefault="00D75050" w:rsidP="00D75050">
            <w:pPr>
              <w:spacing w:before="0" w:after="0"/>
              <w:rPr>
                <w:noProof/>
                <w:sz w:val="18"/>
                <w:szCs w:val="18"/>
              </w:rPr>
            </w:pPr>
            <w:r w:rsidRPr="005B4443">
              <w:rPr>
                <w:noProof/>
                <w:sz w:val="18"/>
                <w:szCs w:val="18"/>
              </w:rPr>
              <w:t>4.2.2.SAM</w:t>
            </w:r>
          </w:p>
        </w:tc>
        <w:tc>
          <w:tcPr>
            <w:tcW w:w="267" w:type="pct"/>
          </w:tcPr>
          <w:p w14:paraId="6FE63741"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6DE2A0B0" w14:textId="1302C5C2"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EECO18</w:t>
            </w:r>
          </w:p>
        </w:tc>
        <w:tc>
          <w:tcPr>
            <w:tcW w:w="2114" w:type="pct"/>
            <w:shd w:val="clear" w:color="auto" w:fill="auto"/>
          </w:tcPr>
          <w:p w14:paraId="2A3B6551" w14:textId="2C7B0A24" w:rsidR="00D75050" w:rsidRPr="005B4443" w:rsidRDefault="00D75050" w:rsidP="00D75050">
            <w:pPr>
              <w:pStyle w:val="Default"/>
              <w:spacing w:after="0" w:line="240" w:lineRule="auto"/>
              <w:jc w:val="both"/>
              <w:rPr>
                <w:sz w:val="18"/>
                <w:szCs w:val="18"/>
                <w:lang w:eastAsia="en-GB"/>
              </w:rPr>
            </w:pPr>
            <w:r w:rsidRPr="005B4443">
              <w:rPr>
                <w:sz w:val="18"/>
                <w:szCs w:val="18"/>
                <w:lang w:eastAsia="en-GB"/>
              </w:rPr>
              <w:t>Nacionāla, reģionāla vai vietēja mēroga valsts administrācijas vai sabiedrisko pakalpojumu iestāžu un pakalpojumu skaits, kas saņēmuši atbalstu</w:t>
            </w:r>
          </w:p>
        </w:tc>
        <w:tc>
          <w:tcPr>
            <w:tcW w:w="473" w:type="pct"/>
          </w:tcPr>
          <w:p w14:paraId="43AAA520"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Iestāžu skaits</w:t>
            </w:r>
          </w:p>
        </w:tc>
        <w:tc>
          <w:tcPr>
            <w:tcW w:w="446" w:type="pct"/>
            <w:shd w:val="clear" w:color="auto" w:fill="auto"/>
          </w:tcPr>
          <w:p w14:paraId="048D8828" w14:textId="1EB6541A" w:rsidR="00D75050" w:rsidRPr="005B4443" w:rsidRDefault="00D75050" w:rsidP="00D75050">
            <w:pPr>
              <w:spacing w:before="0" w:after="0"/>
              <w:rPr>
                <w:noProof/>
                <w:sz w:val="18"/>
                <w:szCs w:val="18"/>
              </w:rPr>
            </w:pPr>
            <w:r w:rsidRPr="005B4443">
              <w:rPr>
                <w:noProof/>
                <w:sz w:val="18"/>
                <w:szCs w:val="18"/>
              </w:rPr>
              <w:t>99</w:t>
            </w:r>
          </w:p>
        </w:tc>
        <w:tc>
          <w:tcPr>
            <w:tcW w:w="522" w:type="pct"/>
            <w:shd w:val="clear" w:color="auto" w:fill="auto"/>
          </w:tcPr>
          <w:p w14:paraId="44AD1D9B" w14:textId="22282F04" w:rsidR="00D75050" w:rsidRPr="005B4443" w:rsidRDefault="00D75050" w:rsidP="00D75050">
            <w:pPr>
              <w:spacing w:before="0" w:after="0"/>
              <w:rPr>
                <w:noProof/>
                <w:sz w:val="18"/>
                <w:szCs w:val="18"/>
              </w:rPr>
            </w:pPr>
            <w:r w:rsidRPr="005B4443">
              <w:rPr>
                <w:noProof/>
                <w:sz w:val="18"/>
                <w:szCs w:val="18"/>
              </w:rPr>
              <w:t>111</w:t>
            </w:r>
          </w:p>
        </w:tc>
      </w:tr>
      <w:tr w:rsidR="00D75050" w:rsidRPr="005B4443" w14:paraId="10238BF4" w14:textId="77777777" w:rsidTr="008A7A26">
        <w:trPr>
          <w:trHeight w:val="332"/>
        </w:trPr>
        <w:tc>
          <w:tcPr>
            <w:tcW w:w="446" w:type="pct"/>
          </w:tcPr>
          <w:p w14:paraId="2CA34D33"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4.2.prioritāte</w:t>
            </w:r>
          </w:p>
        </w:tc>
        <w:tc>
          <w:tcPr>
            <w:tcW w:w="394" w:type="pct"/>
          </w:tcPr>
          <w:p w14:paraId="0FD55760" w14:textId="77777777" w:rsidR="00D75050" w:rsidRPr="005B4443" w:rsidRDefault="00D75050" w:rsidP="00D75050">
            <w:pPr>
              <w:spacing w:before="0" w:after="0"/>
              <w:rPr>
                <w:noProof/>
                <w:sz w:val="18"/>
                <w:szCs w:val="18"/>
              </w:rPr>
            </w:pPr>
            <w:r w:rsidRPr="005B4443">
              <w:rPr>
                <w:noProof/>
                <w:sz w:val="18"/>
                <w:szCs w:val="18"/>
              </w:rPr>
              <w:t>4.2.3.SAM</w:t>
            </w:r>
          </w:p>
        </w:tc>
        <w:tc>
          <w:tcPr>
            <w:tcW w:w="267" w:type="pct"/>
          </w:tcPr>
          <w:p w14:paraId="0685BA0C"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533F0C5D" w14:textId="70C4465C"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EECO18</w:t>
            </w:r>
          </w:p>
        </w:tc>
        <w:tc>
          <w:tcPr>
            <w:tcW w:w="2114" w:type="pct"/>
            <w:shd w:val="clear" w:color="auto" w:fill="auto"/>
          </w:tcPr>
          <w:p w14:paraId="34CA39DB" w14:textId="153D57D0" w:rsidR="00D75050" w:rsidRPr="005B4443" w:rsidRDefault="00D75050" w:rsidP="00D75050">
            <w:pPr>
              <w:pStyle w:val="Default"/>
              <w:spacing w:after="0" w:line="240" w:lineRule="auto"/>
              <w:jc w:val="both"/>
              <w:rPr>
                <w:sz w:val="18"/>
                <w:szCs w:val="18"/>
                <w:lang w:eastAsia="en-GB"/>
              </w:rPr>
            </w:pPr>
            <w:r w:rsidRPr="005B4443">
              <w:rPr>
                <w:sz w:val="18"/>
                <w:szCs w:val="18"/>
                <w:lang w:eastAsia="en-GB"/>
              </w:rPr>
              <w:t>Nacionāla, reģionāla vai vietēja mēroga valsts administrācijas vai sabiedrisko pakalpojumu iestāžu un pakalpojumu skaits, kas saņēmuši atbalstu</w:t>
            </w:r>
          </w:p>
        </w:tc>
        <w:tc>
          <w:tcPr>
            <w:tcW w:w="473" w:type="pct"/>
          </w:tcPr>
          <w:p w14:paraId="4D1A59E1"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Iestāžu skaits</w:t>
            </w:r>
          </w:p>
        </w:tc>
        <w:tc>
          <w:tcPr>
            <w:tcW w:w="446" w:type="pct"/>
            <w:shd w:val="clear" w:color="auto" w:fill="auto"/>
          </w:tcPr>
          <w:p w14:paraId="06F6E5FB" w14:textId="207C5C60" w:rsidR="00D75050" w:rsidRPr="005B4443" w:rsidRDefault="00D75050" w:rsidP="00D75050">
            <w:pPr>
              <w:spacing w:before="0" w:after="0"/>
              <w:rPr>
                <w:noProof/>
                <w:sz w:val="18"/>
                <w:szCs w:val="18"/>
              </w:rPr>
            </w:pPr>
            <w:r w:rsidRPr="005B4443">
              <w:rPr>
                <w:noProof/>
                <w:sz w:val="18"/>
                <w:szCs w:val="18"/>
              </w:rPr>
              <w:t>38</w:t>
            </w:r>
          </w:p>
        </w:tc>
        <w:tc>
          <w:tcPr>
            <w:tcW w:w="522" w:type="pct"/>
            <w:shd w:val="clear" w:color="auto" w:fill="auto"/>
          </w:tcPr>
          <w:p w14:paraId="48E18E79" w14:textId="183DA804" w:rsidR="00D75050" w:rsidRPr="005B4443" w:rsidRDefault="00D75050" w:rsidP="00D75050">
            <w:pPr>
              <w:spacing w:before="0" w:after="0"/>
              <w:rPr>
                <w:noProof/>
                <w:sz w:val="18"/>
                <w:szCs w:val="18"/>
              </w:rPr>
            </w:pPr>
            <w:r w:rsidRPr="005B4443">
              <w:rPr>
                <w:noProof/>
                <w:sz w:val="18"/>
                <w:szCs w:val="18"/>
              </w:rPr>
              <w:t>38</w:t>
            </w:r>
          </w:p>
        </w:tc>
      </w:tr>
      <w:tr w:rsidR="00D75050" w:rsidRPr="005B4443" w14:paraId="5AA5DE04" w14:textId="77777777" w:rsidTr="008A7A26">
        <w:trPr>
          <w:trHeight w:val="332"/>
        </w:trPr>
        <w:tc>
          <w:tcPr>
            <w:tcW w:w="446" w:type="pct"/>
          </w:tcPr>
          <w:p w14:paraId="3EBCDADE"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tc>
        <w:tc>
          <w:tcPr>
            <w:tcW w:w="394" w:type="pct"/>
          </w:tcPr>
          <w:p w14:paraId="6E255E92" w14:textId="77777777" w:rsidR="00D75050" w:rsidRPr="005B4443" w:rsidRDefault="00D75050" w:rsidP="00D75050">
            <w:pPr>
              <w:spacing w:before="0" w:after="0"/>
              <w:rPr>
                <w:noProof/>
                <w:sz w:val="18"/>
                <w:szCs w:val="18"/>
              </w:rPr>
            </w:pPr>
            <w:r w:rsidRPr="005B4443">
              <w:rPr>
                <w:noProof/>
                <w:sz w:val="18"/>
                <w:szCs w:val="18"/>
              </w:rPr>
              <w:t>4.3.3.SAM</w:t>
            </w:r>
          </w:p>
        </w:tc>
        <w:tc>
          <w:tcPr>
            <w:tcW w:w="267" w:type="pct"/>
          </w:tcPr>
          <w:p w14:paraId="2AAA04C5"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5785CB9D" w14:textId="7ED9BD6C"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 xml:space="preserve">EECO18 </w:t>
            </w:r>
          </w:p>
        </w:tc>
        <w:tc>
          <w:tcPr>
            <w:tcW w:w="2114" w:type="pct"/>
            <w:shd w:val="clear" w:color="auto" w:fill="auto"/>
          </w:tcPr>
          <w:p w14:paraId="42E11BE7" w14:textId="0F91E17A" w:rsidR="00D75050" w:rsidRPr="005B4443" w:rsidRDefault="00D75050" w:rsidP="00D75050">
            <w:pPr>
              <w:pStyle w:val="Default"/>
              <w:spacing w:after="0" w:line="240" w:lineRule="auto"/>
              <w:jc w:val="both"/>
              <w:rPr>
                <w:sz w:val="18"/>
                <w:szCs w:val="18"/>
                <w:lang w:eastAsia="en-GB"/>
              </w:rPr>
            </w:pPr>
            <w:r w:rsidRPr="005B4443">
              <w:rPr>
                <w:sz w:val="18"/>
                <w:szCs w:val="18"/>
                <w:lang w:eastAsia="en-GB"/>
              </w:rPr>
              <w:t>Nacionāla, reģionāla vai vietēja mēroga valsts administrācijas vai sabiedrisko pakalpojumu iestāžu un pakalpojumu skaits, kas saņēmuši atbalstu</w:t>
            </w:r>
          </w:p>
        </w:tc>
        <w:tc>
          <w:tcPr>
            <w:tcW w:w="473" w:type="pct"/>
          </w:tcPr>
          <w:p w14:paraId="50F84CE7"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Iestāžu skaits</w:t>
            </w:r>
          </w:p>
        </w:tc>
        <w:tc>
          <w:tcPr>
            <w:tcW w:w="446" w:type="pct"/>
            <w:shd w:val="clear" w:color="auto" w:fill="auto"/>
          </w:tcPr>
          <w:p w14:paraId="60AB078B" w14:textId="14C5FB25" w:rsidR="00D75050" w:rsidRPr="005B4443" w:rsidRDefault="00D75050" w:rsidP="00D75050">
            <w:pPr>
              <w:spacing w:before="0" w:after="0"/>
              <w:rPr>
                <w:noProof/>
                <w:sz w:val="18"/>
                <w:szCs w:val="18"/>
              </w:rPr>
            </w:pPr>
            <w:r w:rsidRPr="005B4443">
              <w:rPr>
                <w:noProof/>
                <w:sz w:val="18"/>
                <w:szCs w:val="18"/>
              </w:rPr>
              <w:t xml:space="preserve"> 3</w:t>
            </w:r>
          </w:p>
        </w:tc>
        <w:tc>
          <w:tcPr>
            <w:tcW w:w="522" w:type="pct"/>
            <w:shd w:val="clear" w:color="auto" w:fill="auto"/>
          </w:tcPr>
          <w:p w14:paraId="1C4D403B" w14:textId="0C4750E3" w:rsidR="00D75050" w:rsidRPr="005B4443" w:rsidRDefault="00D75050" w:rsidP="00D75050">
            <w:pPr>
              <w:spacing w:before="0" w:after="0"/>
              <w:rPr>
                <w:noProof/>
                <w:sz w:val="18"/>
                <w:szCs w:val="18"/>
              </w:rPr>
            </w:pPr>
            <w:r w:rsidRPr="005B4443">
              <w:rPr>
                <w:noProof/>
                <w:sz w:val="18"/>
                <w:szCs w:val="18"/>
              </w:rPr>
              <w:t xml:space="preserve"> 3</w:t>
            </w:r>
          </w:p>
        </w:tc>
      </w:tr>
      <w:tr w:rsidR="00D75050" w:rsidRPr="005B4443" w14:paraId="4132E292" w14:textId="77777777" w:rsidTr="008A7A26">
        <w:trPr>
          <w:trHeight w:val="332"/>
        </w:trPr>
        <w:tc>
          <w:tcPr>
            <w:tcW w:w="446" w:type="pct"/>
          </w:tcPr>
          <w:p w14:paraId="28431D57"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tc>
        <w:tc>
          <w:tcPr>
            <w:tcW w:w="394" w:type="pct"/>
          </w:tcPr>
          <w:p w14:paraId="31C95CEF" w14:textId="5C66DAEB" w:rsidR="00D75050" w:rsidRPr="005B4443" w:rsidRDefault="00D75050" w:rsidP="00D75050">
            <w:pPr>
              <w:spacing w:before="0" w:after="0"/>
              <w:rPr>
                <w:noProof/>
                <w:sz w:val="18"/>
                <w:szCs w:val="18"/>
              </w:rPr>
            </w:pPr>
            <w:r w:rsidRPr="005B4443">
              <w:rPr>
                <w:noProof/>
                <w:sz w:val="18"/>
                <w:szCs w:val="18"/>
              </w:rPr>
              <w:t>4.3.4.SAM</w:t>
            </w:r>
          </w:p>
          <w:p w14:paraId="14FF1DDC" w14:textId="77777777" w:rsidR="00D75050" w:rsidRPr="005B4443" w:rsidRDefault="00D75050" w:rsidP="00D75050">
            <w:pPr>
              <w:spacing w:before="0" w:after="0"/>
              <w:rPr>
                <w:noProof/>
                <w:sz w:val="18"/>
                <w:szCs w:val="18"/>
              </w:rPr>
            </w:pPr>
          </w:p>
        </w:tc>
        <w:tc>
          <w:tcPr>
            <w:tcW w:w="267" w:type="pct"/>
          </w:tcPr>
          <w:p w14:paraId="1A293D04"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3B168FDB" w14:textId="0244E268"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 xml:space="preserve">EECO18 </w:t>
            </w:r>
          </w:p>
        </w:tc>
        <w:tc>
          <w:tcPr>
            <w:tcW w:w="2114" w:type="pct"/>
            <w:shd w:val="clear" w:color="auto" w:fill="auto"/>
          </w:tcPr>
          <w:p w14:paraId="6B999062" w14:textId="5D015D00" w:rsidR="00D75050" w:rsidRPr="005B4443" w:rsidRDefault="00D75050" w:rsidP="00D75050">
            <w:pPr>
              <w:pStyle w:val="Default"/>
              <w:spacing w:after="0" w:line="240" w:lineRule="auto"/>
              <w:jc w:val="both"/>
              <w:rPr>
                <w:sz w:val="18"/>
                <w:szCs w:val="18"/>
                <w:lang w:eastAsia="en-GB"/>
              </w:rPr>
            </w:pPr>
            <w:r w:rsidRPr="005B4443">
              <w:rPr>
                <w:sz w:val="18"/>
                <w:szCs w:val="18"/>
                <w:lang w:eastAsia="en-GB"/>
              </w:rPr>
              <w:t>Nacionāla, reģionāla vai vietēja mēroga valsts administrācijas vai sabiedrisko pakalpojumu iestāžu un pakalpojumu skaits, kas saņēmuši atbalstu</w:t>
            </w:r>
          </w:p>
        </w:tc>
        <w:tc>
          <w:tcPr>
            <w:tcW w:w="473" w:type="pct"/>
          </w:tcPr>
          <w:p w14:paraId="7D44F8E8"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Iestāžu skaits</w:t>
            </w:r>
          </w:p>
        </w:tc>
        <w:tc>
          <w:tcPr>
            <w:tcW w:w="446" w:type="pct"/>
            <w:shd w:val="clear" w:color="auto" w:fill="auto"/>
          </w:tcPr>
          <w:p w14:paraId="4D178142" w14:textId="2A2B2556" w:rsidR="00307AEB" w:rsidRDefault="00307AEB" w:rsidP="00D75050">
            <w:pPr>
              <w:spacing w:before="0" w:after="0"/>
              <w:rPr>
                <w:noProof/>
                <w:sz w:val="18"/>
                <w:szCs w:val="18"/>
              </w:rPr>
            </w:pPr>
            <w:r>
              <w:rPr>
                <w:noProof/>
                <w:sz w:val="18"/>
                <w:szCs w:val="18"/>
              </w:rPr>
              <w:t>Kopā: 45</w:t>
            </w:r>
          </w:p>
          <w:p w14:paraId="0978F456" w14:textId="77777777" w:rsidR="00307AEB" w:rsidRDefault="00307AEB" w:rsidP="00D75050">
            <w:pPr>
              <w:spacing w:before="0" w:after="0"/>
              <w:rPr>
                <w:noProof/>
                <w:sz w:val="18"/>
                <w:szCs w:val="18"/>
              </w:rPr>
            </w:pPr>
          </w:p>
          <w:p w14:paraId="5A0DDF7B" w14:textId="6EE95BF0" w:rsidR="00D75050" w:rsidRPr="005B4443" w:rsidRDefault="00D75050" w:rsidP="00D75050">
            <w:pPr>
              <w:spacing w:before="0" w:after="0"/>
              <w:rPr>
                <w:noProof/>
                <w:sz w:val="18"/>
                <w:szCs w:val="18"/>
              </w:rPr>
            </w:pPr>
            <w:r w:rsidRPr="005B4443">
              <w:rPr>
                <w:noProof/>
                <w:sz w:val="18"/>
                <w:szCs w:val="18"/>
              </w:rPr>
              <w:t>LM: 36</w:t>
            </w:r>
          </w:p>
          <w:p w14:paraId="6E05A1BA" w14:textId="11665624" w:rsidR="00D75050" w:rsidRPr="005B4443" w:rsidRDefault="00D75050" w:rsidP="00D75050">
            <w:pPr>
              <w:spacing w:before="0" w:after="0"/>
              <w:rPr>
                <w:noProof/>
                <w:sz w:val="18"/>
                <w:szCs w:val="18"/>
              </w:rPr>
            </w:pPr>
            <w:r w:rsidRPr="005B4443">
              <w:rPr>
                <w:noProof/>
                <w:sz w:val="18"/>
                <w:szCs w:val="18"/>
              </w:rPr>
              <w:t>TM: 2</w:t>
            </w:r>
          </w:p>
          <w:p w14:paraId="691A5C05" w14:textId="54C77DDB" w:rsidR="00D75050" w:rsidRPr="005B4443" w:rsidRDefault="00D75050" w:rsidP="00D75050">
            <w:pPr>
              <w:spacing w:before="0" w:after="0"/>
              <w:rPr>
                <w:noProof/>
                <w:sz w:val="18"/>
                <w:szCs w:val="18"/>
              </w:rPr>
            </w:pPr>
            <w:r w:rsidRPr="005B4443">
              <w:rPr>
                <w:noProof/>
                <w:sz w:val="18"/>
                <w:szCs w:val="18"/>
              </w:rPr>
              <w:t xml:space="preserve">KM /SIF: </w:t>
            </w:r>
          </w:p>
          <w:p w14:paraId="33492AF9" w14:textId="14FC60E6" w:rsidR="00D75050" w:rsidRPr="005B4443" w:rsidRDefault="00D75050" w:rsidP="00D75050">
            <w:pPr>
              <w:spacing w:before="0" w:after="0"/>
              <w:rPr>
                <w:noProof/>
                <w:sz w:val="18"/>
                <w:szCs w:val="18"/>
              </w:rPr>
            </w:pPr>
            <w:r w:rsidRPr="005B4443">
              <w:rPr>
                <w:noProof/>
                <w:sz w:val="18"/>
                <w:szCs w:val="18"/>
              </w:rPr>
              <w:t xml:space="preserve"> 7</w:t>
            </w:r>
          </w:p>
        </w:tc>
        <w:tc>
          <w:tcPr>
            <w:tcW w:w="522" w:type="pct"/>
            <w:shd w:val="clear" w:color="auto" w:fill="auto"/>
          </w:tcPr>
          <w:p w14:paraId="06F3F547" w14:textId="202AB9AE" w:rsidR="00307AEB" w:rsidRDefault="00307AEB" w:rsidP="00D75050">
            <w:pPr>
              <w:spacing w:before="0" w:after="0"/>
              <w:rPr>
                <w:noProof/>
                <w:sz w:val="18"/>
                <w:szCs w:val="18"/>
              </w:rPr>
            </w:pPr>
            <w:r>
              <w:rPr>
                <w:noProof/>
                <w:sz w:val="18"/>
                <w:szCs w:val="18"/>
              </w:rPr>
              <w:t>Kopā: 221</w:t>
            </w:r>
          </w:p>
          <w:p w14:paraId="57055F4C" w14:textId="77777777" w:rsidR="00307AEB" w:rsidRDefault="00307AEB" w:rsidP="00D75050">
            <w:pPr>
              <w:spacing w:before="0" w:after="0"/>
              <w:rPr>
                <w:noProof/>
                <w:sz w:val="18"/>
                <w:szCs w:val="18"/>
              </w:rPr>
            </w:pPr>
          </w:p>
          <w:p w14:paraId="19024F4D" w14:textId="048E0292" w:rsidR="00D75050" w:rsidRPr="005B4443" w:rsidRDefault="00D75050" w:rsidP="00D75050">
            <w:pPr>
              <w:spacing w:before="0" w:after="0"/>
              <w:rPr>
                <w:noProof/>
                <w:sz w:val="18"/>
                <w:szCs w:val="18"/>
              </w:rPr>
            </w:pPr>
            <w:r w:rsidRPr="005B4443">
              <w:rPr>
                <w:noProof/>
                <w:sz w:val="18"/>
                <w:szCs w:val="18"/>
              </w:rPr>
              <w:t>LM: 212</w:t>
            </w:r>
          </w:p>
          <w:p w14:paraId="56F19CDC" w14:textId="1E035103" w:rsidR="00D75050" w:rsidRPr="005B4443" w:rsidRDefault="00D75050" w:rsidP="00D75050">
            <w:pPr>
              <w:spacing w:before="0" w:after="0"/>
              <w:rPr>
                <w:noProof/>
                <w:sz w:val="18"/>
                <w:szCs w:val="18"/>
              </w:rPr>
            </w:pPr>
            <w:r w:rsidRPr="005B4443">
              <w:rPr>
                <w:noProof/>
                <w:sz w:val="18"/>
                <w:szCs w:val="18"/>
              </w:rPr>
              <w:t>TM: 2</w:t>
            </w:r>
          </w:p>
          <w:p w14:paraId="0E1B7A9E" w14:textId="6BCBD6F8" w:rsidR="00D75050" w:rsidRPr="005B4443" w:rsidRDefault="00D75050" w:rsidP="00D75050">
            <w:pPr>
              <w:spacing w:before="0" w:after="0"/>
              <w:rPr>
                <w:noProof/>
                <w:sz w:val="18"/>
                <w:szCs w:val="18"/>
              </w:rPr>
            </w:pPr>
            <w:r w:rsidRPr="005B4443">
              <w:rPr>
                <w:noProof/>
                <w:sz w:val="18"/>
                <w:szCs w:val="18"/>
              </w:rPr>
              <w:t xml:space="preserve">KM/ SIF: </w:t>
            </w:r>
          </w:p>
          <w:p w14:paraId="4F3BB8F1" w14:textId="311E2435" w:rsidR="00D75050" w:rsidRPr="005B4443" w:rsidRDefault="00D75050" w:rsidP="00D75050">
            <w:pPr>
              <w:spacing w:before="0" w:after="0"/>
              <w:rPr>
                <w:noProof/>
                <w:sz w:val="18"/>
                <w:szCs w:val="18"/>
              </w:rPr>
            </w:pPr>
            <w:r w:rsidRPr="005B4443">
              <w:rPr>
                <w:noProof/>
                <w:sz w:val="18"/>
                <w:szCs w:val="18"/>
              </w:rPr>
              <w:t>7</w:t>
            </w:r>
          </w:p>
        </w:tc>
      </w:tr>
      <w:tr w:rsidR="00D75050" w:rsidRPr="005B4443" w14:paraId="7E26CFD5" w14:textId="77777777" w:rsidTr="008A7A26">
        <w:trPr>
          <w:trHeight w:val="332"/>
        </w:trPr>
        <w:tc>
          <w:tcPr>
            <w:tcW w:w="446" w:type="pct"/>
          </w:tcPr>
          <w:p w14:paraId="582ADFE4"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tc>
        <w:tc>
          <w:tcPr>
            <w:tcW w:w="394" w:type="pct"/>
          </w:tcPr>
          <w:p w14:paraId="7FDC1A65" w14:textId="11003150" w:rsidR="00D75050" w:rsidRPr="005B4443" w:rsidRDefault="00D75050" w:rsidP="00D75050">
            <w:pPr>
              <w:spacing w:before="0" w:after="0"/>
              <w:rPr>
                <w:noProof/>
                <w:sz w:val="18"/>
                <w:szCs w:val="18"/>
              </w:rPr>
            </w:pPr>
            <w:r w:rsidRPr="005B4443">
              <w:rPr>
                <w:noProof/>
                <w:sz w:val="18"/>
                <w:szCs w:val="18"/>
              </w:rPr>
              <w:t>4.3.5.SAM</w:t>
            </w:r>
          </w:p>
        </w:tc>
        <w:tc>
          <w:tcPr>
            <w:tcW w:w="267" w:type="pct"/>
          </w:tcPr>
          <w:p w14:paraId="39ED9C76"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6B9839CD" w14:textId="27AE6129"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 xml:space="preserve">EECO18 </w:t>
            </w:r>
          </w:p>
        </w:tc>
        <w:tc>
          <w:tcPr>
            <w:tcW w:w="2114" w:type="pct"/>
            <w:shd w:val="clear" w:color="auto" w:fill="auto"/>
          </w:tcPr>
          <w:p w14:paraId="49EE4CA2" w14:textId="4435C7D8" w:rsidR="00D75050" w:rsidRPr="005B4443" w:rsidRDefault="00D75050" w:rsidP="00D75050">
            <w:pPr>
              <w:pStyle w:val="Default"/>
              <w:spacing w:after="0" w:line="240" w:lineRule="auto"/>
              <w:jc w:val="both"/>
              <w:rPr>
                <w:sz w:val="18"/>
                <w:szCs w:val="18"/>
                <w:lang w:eastAsia="en-GB"/>
              </w:rPr>
            </w:pPr>
            <w:r w:rsidRPr="005B4443">
              <w:rPr>
                <w:sz w:val="18"/>
                <w:szCs w:val="18"/>
                <w:lang w:eastAsia="en-GB"/>
              </w:rPr>
              <w:t>Nacionāla, reģionāla vai vietēja mēroga valsts administrācijas vai sabiedrisko pakalpojumu iestāžu un pakalpojumu skaits, kas saņēmuši atbalstu</w:t>
            </w:r>
          </w:p>
        </w:tc>
        <w:tc>
          <w:tcPr>
            <w:tcW w:w="473" w:type="pct"/>
          </w:tcPr>
          <w:p w14:paraId="55FEB0B3"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Iestāžu skaits</w:t>
            </w:r>
          </w:p>
        </w:tc>
        <w:tc>
          <w:tcPr>
            <w:tcW w:w="446" w:type="pct"/>
            <w:shd w:val="clear" w:color="auto" w:fill="auto"/>
          </w:tcPr>
          <w:p w14:paraId="358C998C" w14:textId="77777777" w:rsidR="00307AEB" w:rsidRDefault="00307AEB" w:rsidP="00D75050">
            <w:pPr>
              <w:spacing w:before="0" w:after="0"/>
              <w:rPr>
                <w:noProof/>
                <w:sz w:val="18"/>
                <w:szCs w:val="18"/>
              </w:rPr>
            </w:pPr>
            <w:r>
              <w:rPr>
                <w:noProof/>
                <w:sz w:val="18"/>
                <w:szCs w:val="18"/>
              </w:rPr>
              <w:t>Kopā: 1</w:t>
            </w:r>
          </w:p>
          <w:p w14:paraId="175FEE62" w14:textId="77777777" w:rsidR="00307AEB" w:rsidRDefault="00307AEB" w:rsidP="00D75050">
            <w:pPr>
              <w:spacing w:before="0" w:after="0"/>
              <w:rPr>
                <w:noProof/>
                <w:sz w:val="18"/>
                <w:szCs w:val="18"/>
              </w:rPr>
            </w:pPr>
          </w:p>
          <w:p w14:paraId="26CDB8AB" w14:textId="52836FAC" w:rsidR="00D75050" w:rsidRPr="005B4443" w:rsidRDefault="00D75050" w:rsidP="00D75050">
            <w:pPr>
              <w:spacing w:before="0" w:after="0"/>
              <w:rPr>
                <w:noProof/>
                <w:sz w:val="18"/>
                <w:szCs w:val="18"/>
              </w:rPr>
            </w:pPr>
            <w:r w:rsidRPr="005B4443">
              <w:rPr>
                <w:noProof/>
                <w:sz w:val="18"/>
                <w:szCs w:val="18"/>
              </w:rPr>
              <w:t xml:space="preserve">LM: 1 </w:t>
            </w:r>
          </w:p>
          <w:p w14:paraId="3D323257" w14:textId="77777777" w:rsidR="00D75050" w:rsidRPr="005B4443" w:rsidRDefault="00D75050" w:rsidP="00D75050">
            <w:pPr>
              <w:spacing w:before="0" w:after="0"/>
              <w:rPr>
                <w:noProof/>
                <w:sz w:val="18"/>
                <w:szCs w:val="18"/>
              </w:rPr>
            </w:pPr>
            <w:r w:rsidRPr="005B4443">
              <w:rPr>
                <w:noProof/>
                <w:sz w:val="18"/>
                <w:szCs w:val="18"/>
              </w:rPr>
              <w:t>TM: 0</w:t>
            </w:r>
          </w:p>
        </w:tc>
        <w:tc>
          <w:tcPr>
            <w:tcW w:w="522" w:type="pct"/>
            <w:shd w:val="clear" w:color="auto" w:fill="auto"/>
          </w:tcPr>
          <w:p w14:paraId="15509309" w14:textId="77777777" w:rsidR="00307AEB" w:rsidRDefault="00307AEB" w:rsidP="00D75050">
            <w:pPr>
              <w:spacing w:before="0" w:after="0"/>
              <w:rPr>
                <w:noProof/>
                <w:sz w:val="18"/>
                <w:szCs w:val="18"/>
              </w:rPr>
            </w:pPr>
            <w:r>
              <w:rPr>
                <w:noProof/>
                <w:sz w:val="18"/>
                <w:szCs w:val="18"/>
              </w:rPr>
              <w:t>Kopā: 2</w:t>
            </w:r>
          </w:p>
          <w:p w14:paraId="516EA29C" w14:textId="77777777" w:rsidR="00307AEB" w:rsidRDefault="00307AEB" w:rsidP="00D75050">
            <w:pPr>
              <w:spacing w:before="0" w:after="0"/>
              <w:rPr>
                <w:noProof/>
                <w:sz w:val="18"/>
                <w:szCs w:val="18"/>
              </w:rPr>
            </w:pPr>
          </w:p>
          <w:p w14:paraId="49C2129D" w14:textId="4CC234C1" w:rsidR="00D75050" w:rsidRPr="005B4443" w:rsidRDefault="00D75050" w:rsidP="00D75050">
            <w:pPr>
              <w:spacing w:before="0" w:after="0"/>
              <w:rPr>
                <w:noProof/>
                <w:sz w:val="18"/>
                <w:szCs w:val="18"/>
              </w:rPr>
            </w:pPr>
            <w:r w:rsidRPr="005B4443">
              <w:rPr>
                <w:noProof/>
                <w:sz w:val="18"/>
                <w:szCs w:val="18"/>
              </w:rPr>
              <w:t xml:space="preserve">LM: 1 </w:t>
            </w:r>
          </w:p>
          <w:p w14:paraId="3550F72A" w14:textId="77777777" w:rsidR="00D75050" w:rsidRPr="005B4443" w:rsidRDefault="00D75050" w:rsidP="00D75050">
            <w:pPr>
              <w:spacing w:before="0" w:after="0"/>
              <w:rPr>
                <w:noProof/>
                <w:sz w:val="18"/>
                <w:szCs w:val="18"/>
              </w:rPr>
            </w:pPr>
            <w:r w:rsidRPr="005B4443">
              <w:rPr>
                <w:noProof/>
                <w:sz w:val="18"/>
                <w:szCs w:val="18"/>
              </w:rPr>
              <w:t>TM: 1</w:t>
            </w:r>
          </w:p>
        </w:tc>
      </w:tr>
      <w:tr w:rsidR="00D75050" w:rsidRPr="005B4443" w14:paraId="439EDFA9" w14:textId="77777777" w:rsidTr="008A7A26">
        <w:trPr>
          <w:trHeight w:val="332"/>
        </w:trPr>
        <w:tc>
          <w:tcPr>
            <w:tcW w:w="446" w:type="pct"/>
          </w:tcPr>
          <w:p w14:paraId="32002CD2"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lastRenderedPageBreak/>
              <w:t>4.3.prioritāte</w:t>
            </w:r>
          </w:p>
        </w:tc>
        <w:tc>
          <w:tcPr>
            <w:tcW w:w="394" w:type="pct"/>
          </w:tcPr>
          <w:p w14:paraId="4BC4334E" w14:textId="677847AD" w:rsidR="00D75050" w:rsidRPr="005B4443" w:rsidRDefault="00D75050" w:rsidP="00D75050">
            <w:pPr>
              <w:spacing w:before="0" w:after="0"/>
              <w:rPr>
                <w:noProof/>
                <w:sz w:val="18"/>
                <w:szCs w:val="18"/>
              </w:rPr>
            </w:pPr>
            <w:r w:rsidRPr="005B4443">
              <w:rPr>
                <w:noProof/>
                <w:sz w:val="18"/>
                <w:szCs w:val="18"/>
              </w:rPr>
              <w:t>4.3.6.SAM</w:t>
            </w:r>
          </w:p>
        </w:tc>
        <w:tc>
          <w:tcPr>
            <w:tcW w:w="267" w:type="pct"/>
          </w:tcPr>
          <w:p w14:paraId="40F107F6"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79CB2CEC" w14:textId="68A06E82"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 xml:space="preserve">EECO18 </w:t>
            </w:r>
          </w:p>
        </w:tc>
        <w:tc>
          <w:tcPr>
            <w:tcW w:w="2114" w:type="pct"/>
            <w:shd w:val="clear" w:color="auto" w:fill="auto"/>
          </w:tcPr>
          <w:p w14:paraId="028761A9" w14:textId="6ABE0D98" w:rsidR="00D75050" w:rsidRPr="005B4443" w:rsidRDefault="00D75050" w:rsidP="00D75050">
            <w:pPr>
              <w:pStyle w:val="Default"/>
              <w:spacing w:after="0" w:line="240" w:lineRule="auto"/>
              <w:jc w:val="both"/>
              <w:rPr>
                <w:sz w:val="18"/>
                <w:szCs w:val="18"/>
                <w:lang w:eastAsia="en-GB"/>
              </w:rPr>
            </w:pPr>
            <w:r w:rsidRPr="005B4443">
              <w:rPr>
                <w:sz w:val="18"/>
                <w:szCs w:val="18"/>
                <w:lang w:eastAsia="en-GB"/>
              </w:rPr>
              <w:t>Nacionāla, reģionāla vai vietēja mēroga valsts administrācijas vai sabiedrisko pakalpojumu iestāžu un pakalpojumu skaits, kas saņēmuši atbalstu</w:t>
            </w:r>
          </w:p>
        </w:tc>
        <w:tc>
          <w:tcPr>
            <w:tcW w:w="473" w:type="pct"/>
          </w:tcPr>
          <w:p w14:paraId="1EBA30B1"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Iestāžu skaits</w:t>
            </w:r>
          </w:p>
        </w:tc>
        <w:tc>
          <w:tcPr>
            <w:tcW w:w="446" w:type="pct"/>
            <w:shd w:val="clear" w:color="auto" w:fill="auto"/>
          </w:tcPr>
          <w:p w14:paraId="7DE3C45C" w14:textId="2B973E2C" w:rsidR="00307AEB" w:rsidRDefault="00307AEB" w:rsidP="00D75050">
            <w:pPr>
              <w:spacing w:before="0" w:after="0"/>
              <w:rPr>
                <w:noProof/>
                <w:sz w:val="18"/>
                <w:szCs w:val="18"/>
              </w:rPr>
            </w:pPr>
            <w:r>
              <w:rPr>
                <w:noProof/>
                <w:sz w:val="18"/>
                <w:szCs w:val="18"/>
              </w:rPr>
              <w:t>Kopā: 282</w:t>
            </w:r>
          </w:p>
          <w:p w14:paraId="1140EFEE" w14:textId="77777777" w:rsidR="00307AEB" w:rsidRDefault="00307AEB" w:rsidP="00D75050">
            <w:pPr>
              <w:spacing w:before="0" w:after="0"/>
              <w:rPr>
                <w:noProof/>
                <w:sz w:val="18"/>
                <w:szCs w:val="18"/>
              </w:rPr>
            </w:pPr>
          </w:p>
          <w:p w14:paraId="67EAB4CB" w14:textId="7A335957" w:rsidR="00D75050" w:rsidRPr="005B4443" w:rsidRDefault="00D75050" w:rsidP="00D75050">
            <w:pPr>
              <w:spacing w:before="0" w:after="0"/>
              <w:rPr>
                <w:noProof/>
                <w:sz w:val="18"/>
                <w:szCs w:val="18"/>
              </w:rPr>
            </w:pPr>
            <w:r w:rsidRPr="005B4443">
              <w:rPr>
                <w:noProof/>
                <w:sz w:val="18"/>
                <w:szCs w:val="18"/>
              </w:rPr>
              <w:t>LM:</w:t>
            </w:r>
            <w:r w:rsidR="00307AEB">
              <w:rPr>
                <w:noProof/>
                <w:sz w:val="18"/>
                <w:szCs w:val="18"/>
              </w:rPr>
              <w:t xml:space="preserve"> </w:t>
            </w:r>
            <w:r w:rsidRPr="005B4443">
              <w:rPr>
                <w:noProof/>
                <w:sz w:val="18"/>
                <w:szCs w:val="18"/>
              </w:rPr>
              <w:t xml:space="preserve">2 </w:t>
            </w:r>
          </w:p>
          <w:p w14:paraId="3226ACF5" w14:textId="77777777" w:rsidR="00D75050" w:rsidRPr="005B4443" w:rsidRDefault="00D75050" w:rsidP="00D75050">
            <w:pPr>
              <w:spacing w:before="0" w:after="0"/>
              <w:rPr>
                <w:noProof/>
                <w:sz w:val="18"/>
                <w:szCs w:val="18"/>
              </w:rPr>
            </w:pPr>
            <w:r w:rsidRPr="005B4443">
              <w:rPr>
                <w:noProof/>
                <w:sz w:val="18"/>
                <w:szCs w:val="18"/>
              </w:rPr>
              <w:t>PKC: 280</w:t>
            </w:r>
          </w:p>
          <w:p w14:paraId="10C60B59" w14:textId="33F3196B" w:rsidR="00D75050" w:rsidRPr="005B4443" w:rsidRDefault="00D75050" w:rsidP="00D75050">
            <w:pPr>
              <w:spacing w:before="0" w:after="0"/>
              <w:rPr>
                <w:noProof/>
                <w:sz w:val="18"/>
                <w:szCs w:val="18"/>
              </w:rPr>
            </w:pPr>
          </w:p>
        </w:tc>
        <w:tc>
          <w:tcPr>
            <w:tcW w:w="522" w:type="pct"/>
            <w:shd w:val="clear" w:color="auto" w:fill="auto"/>
          </w:tcPr>
          <w:p w14:paraId="26A5260D" w14:textId="3D57A19F" w:rsidR="00307AEB" w:rsidRDefault="00307AEB" w:rsidP="00D75050">
            <w:pPr>
              <w:spacing w:before="0" w:after="0"/>
              <w:rPr>
                <w:noProof/>
                <w:sz w:val="18"/>
                <w:szCs w:val="18"/>
              </w:rPr>
            </w:pPr>
            <w:r>
              <w:rPr>
                <w:noProof/>
                <w:sz w:val="18"/>
                <w:szCs w:val="18"/>
              </w:rPr>
              <w:t>Kopā: 845</w:t>
            </w:r>
          </w:p>
          <w:p w14:paraId="16BDDD97" w14:textId="77777777" w:rsidR="00307AEB" w:rsidRDefault="00307AEB" w:rsidP="00D75050">
            <w:pPr>
              <w:spacing w:before="0" w:after="0"/>
              <w:rPr>
                <w:noProof/>
                <w:sz w:val="18"/>
                <w:szCs w:val="18"/>
              </w:rPr>
            </w:pPr>
          </w:p>
          <w:p w14:paraId="18AE0EBB" w14:textId="2C0974C2" w:rsidR="00D75050" w:rsidRPr="005B4443" w:rsidRDefault="00D75050" w:rsidP="00D75050">
            <w:pPr>
              <w:spacing w:before="0" w:after="0"/>
              <w:rPr>
                <w:noProof/>
                <w:sz w:val="18"/>
                <w:szCs w:val="18"/>
              </w:rPr>
            </w:pPr>
            <w:r w:rsidRPr="005B4443">
              <w:rPr>
                <w:noProof/>
                <w:sz w:val="18"/>
                <w:szCs w:val="18"/>
              </w:rPr>
              <w:t>LM:</w:t>
            </w:r>
            <w:r w:rsidR="00307AEB">
              <w:rPr>
                <w:noProof/>
                <w:sz w:val="18"/>
                <w:szCs w:val="18"/>
              </w:rPr>
              <w:t xml:space="preserve"> </w:t>
            </w:r>
            <w:r w:rsidRPr="005B4443">
              <w:rPr>
                <w:noProof/>
                <w:sz w:val="18"/>
                <w:szCs w:val="18"/>
              </w:rPr>
              <w:t>2</w:t>
            </w:r>
          </w:p>
          <w:p w14:paraId="6877D4A7" w14:textId="28691416" w:rsidR="00D75050" w:rsidRPr="005B4443" w:rsidRDefault="00D75050" w:rsidP="00D75050">
            <w:pPr>
              <w:spacing w:before="0" w:after="0"/>
              <w:rPr>
                <w:noProof/>
                <w:sz w:val="18"/>
                <w:szCs w:val="18"/>
              </w:rPr>
            </w:pPr>
            <w:r w:rsidRPr="005B4443">
              <w:rPr>
                <w:noProof/>
                <w:sz w:val="18"/>
                <w:szCs w:val="18"/>
              </w:rPr>
              <w:t>PKC: 843</w:t>
            </w:r>
          </w:p>
          <w:p w14:paraId="5825F7C3" w14:textId="0A692021" w:rsidR="00D75050" w:rsidRPr="005B4443" w:rsidRDefault="00D75050" w:rsidP="00D75050">
            <w:pPr>
              <w:spacing w:before="0" w:after="0"/>
              <w:rPr>
                <w:noProof/>
                <w:sz w:val="18"/>
                <w:szCs w:val="18"/>
              </w:rPr>
            </w:pPr>
          </w:p>
        </w:tc>
      </w:tr>
      <w:tr w:rsidR="00D75050" w:rsidRPr="005B4443" w14:paraId="2E0477DF" w14:textId="77777777" w:rsidTr="008A7A26">
        <w:trPr>
          <w:trHeight w:val="332"/>
        </w:trPr>
        <w:tc>
          <w:tcPr>
            <w:tcW w:w="446" w:type="pct"/>
          </w:tcPr>
          <w:p w14:paraId="0C5F4B7D" w14:textId="5D919B23"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4.4.prioritāte</w:t>
            </w:r>
          </w:p>
        </w:tc>
        <w:tc>
          <w:tcPr>
            <w:tcW w:w="394" w:type="pct"/>
          </w:tcPr>
          <w:p w14:paraId="3EDFA259" w14:textId="35F97F9B" w:rsidR="00D75050" w:rsidRPr="005B4443" w:rsidRDefault="00D75050" w:rsidP="00D75050">
            <w:pPr>
              <w:spacing w:before="0" w:after="0"/>
              <w:rPr>
                <w:noProof/>
                <w:sz w:val="18"/>
                <w:szCs w:val="18"/>
              </w:rPr>
            </w:pPr>
            <w:r w:rsidRPr="005B4443">
              <w:rPr>
                <w:noProof/>
                <w:sz w:val="18"/>
                <w:szCs w:val="18"/>
              </w:rPr>
              <w:t>4.4.1.SAM</w:t>
            </w:r>
          </w:p>
        </w:tc>
        <w:tc>
          <w:tcPr>
            <w:tcW w:w="267" w:type="pct"/>
          </w:tcPr>
          <w:p w14:paraId="2464030E" w14:textId="3FA13ABF"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2BD5F7F2" w14:textId="181C78EE"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EECO18</w:t>
            </w:r>
          </w:p>
        </w:tc>
        <w:tc>
          <w:tcPr>
            <w:tcW w:w="2114" w:type="pct"/>
            <w:shd w:val="clear" w:color="auto" w:fill="auto"/>
          </w:tcPr>
          <w:p w14:paraId="4A95B9CF" w14:textId="2817C09B" w:rsidR="00D75050" w:rsidRPr="005B4443" w:rsidRDefault="00D75050" w:rsidP="00D75050">
            <w:pPr>
              <w:pStyle w:val="Default"/>
              <w:spacing w:after="0" w:line="240" w:lineRule="auto"/>
              <w:jc w:val="both"/>
              <w:rPr>
                <w:sz w:val="18"/>
                <w:szCs w:val="18"/>
                <w:lang w:eastAsia="en-GB"/>
              </w:rPr>
            </w:pPr>
            <w:r w:rsidRPr="005B4443">
              <w:rPr>
                <w:sz w:val="18"/>
                <w:szCs w:val="18"/>
                <w:lang w:eastAsia="en-GB"/>
              </w:rPr>
              <w:t>Nacionāla, reģionāla vai vietēja mēroga valsts administrācijas vai sabiedrisko pakalpojumu iestāžu un pakalpojumu skaits, kas saņēmuši atbalstu</w:t>
            </w:r>
          </w:p>
        </w:tc>
        <w:tc>
          <w:tcPr>
            <w:tcW w:w="473" w:type="pct"/>
          </w:tcPr>
          <w:p w14:paraId="6D060B32" w14:textId="620A0913"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Iestāžu skaits</w:t>
            </w:r>
          </w:p>
        </w:tc>
        <w:tc>
          <w:tcPr>
            <w:tcW w:w="446" w:type="pct"/>
            <w:shd w:val="clear" w:color="auto" w:fill="auto"/>
          </w:tcPr>
          <w:p w14:paraId="1BE86491" w14:textId="7E2ECB93" w:rsidR="00D75050" w:rsidRPr="005B4443" w:rsidRDefault="00D05A3E" w:rsidP="00D75050">
            <w:pPr>
              <w:spacing w:before="0" w:after="0"/>
              <w:rPr>
                <w:noProof/>
                <w:sz w:val="18"/>
                <w:szCs w:val="18"/>
              </w:rPr>
            </w:pPr>
            <w:r>
              <w:rPr>
                <w:noProof/>
                <w:sz w:val="18"/>
                <w:szCs w:val="18"/>
              </w:rPr>
              <w:t>0</w:t>
            </w:r>
          </w:p>
        </w:tc>
        <w:tc>
          <w:tcPr>
            <w:tcW w:w="522" w:type="pct"/>
            <w:shd w:val="clear" w:color="auto" w:fill="auto"/>
          </w:tcPr>
          <w:p w14:paraId="3D66DBA1" w14:textId="6444CB40" w:rsidR="00D75050" w:rsidRPr="005B4443" w:rsidRDefault="008A2646" w:rsidP="00D75050">
            <w:pPr>
              <w:spacing w:before="0" w:after="0"/>
              <w:rPr>
                <w:noProof/>
                <w:sz w:val="18"/>
                <w:szCs w:val="18"/>
              </w:rPr>
            </w:pPr>
            <w:r>
              <w:rPr>
                <w:noProof/>
                <w:sz w:val="18"/>
                <w:szCs w:val="18"/>
              </w:rPr>
              <w:t>15</w:t>
            </w:r>
          </w:p>
        </w:tc>
      </w:tr>
      <w:tr w:rsidR="00D75050" w:rsidRPr="005B4443" w14:paraId="038B3C7C" w14:textId="77777777" w:rsidTr="008A7A26">
        <w:trPr>
          <w:trHeight w:val="332"/>
        </w:trPr>
        <w:tc>
          <w:tcPr>
            <w:tcW w:w="446" w:type="pct"/>
            <w:shd w:val="clear" w:color="auto" w:fill="auto"/>
          </w:tcPr>
          <w:p w14:paraId="3CE7E8A9" w14:textId="77777777" w:rsidR="00D75050" w:rsidRPr="005B4443" w:rsidRDefault="00D75050" w:rsidP="00D75050">
            <w:pPr>
              <w:spacing w:before="0" w:after="0"/>
              <w:rPr>
                <w:noProof/>
                <w:sz w:val="18"/>
                <w:szCs w:val="18"/>
              </w:rPr>
            </w:pPr>
            <w:r w:rsidRPr="005B4443">
              <w:rPr>
                <w:noProof/>
                <w:sz w:val="18"/>
                <w:szCs w:val="18"/>
              </w:rPr>
              <w:t>4.3.prioritāte</w:t>
            </w:r>
          </w:p>
        </w:tc>
        <w:tc>
          <w:tcPr>
            <w:tcW w:w="394" w:type="pct"/>
            <w:shd w:val="clear" w:color="auto" w:fill="auto"/>
          </w:tcPr>
          <w:p w14:paraId="27D56B58" w14:textId="77777777" w:rsidR="00D75050" w:rsidRPr="005B4443" w:rsidRDefault="00D75050" w:rsidP="00D75050">
            <w:pPr>
              <w:spacing w:before="0" w:after="0"/>
              <w:rPr>
                <w:noProof/>
                <w:sz w:val="18"/>
                <w:szCs w:val="18"/>
              </w:rPr>
            </w:pPr>
            <w:r w:rsidRPr="005B4443">
              <w:rPr>
                <w:noProof/>
                <w:sz w:val="18"/>
                <w:szCs w:val="18"/>
              </w:rPr>
              <w:t>4.3.3.SAM</w:t>
            </w:r>
          </w:p>
        </w:tc>
        <w:tc>
          <w:tcPr>
            <w:tcW w:w="267" w:type="pct"/>
            <w:shd w:val="clear" w:color="auto" w:fill="auto"/>
          </w:tcPr>
          <w:p w14:paraId="4183E18A"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shd w:val="clear" w:color="auto" w:fill="auto"/>
          </w:tcPr>
          <w:p w14:paraId="7B704B6A" w14:textId="2ED64860"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 xml:space="preserve">EECO19 </w:t>
            </w:r>
          </w:p>
        </w:tc>
        <w:tc>
          <w:tcPr>
            <w:tcW w:w="2114" w:type="pct"/>
            <w:shd w:val="clear" w:color="auto" w:fill="auto"/>
          </w:tcPr>
          <w:p w14:paraId="1E0A0B02" w14:textId="26EB8548" w:rsidR="00D75050" w:rsidRPr="005B4443" w:rsidRDefault="00D75050" w:rsidP="00D75050">
            <w:pPr>
              <w:pStyle w:val="Default"/>
              <w:spacing w:after="0" w:line="240" w:lineRule="auto"/>
              <w:jc w:val="both"/>
              <w:rPr>
                <w:sz w:val="18"/>
                <w:szCs w:val="18"/>
                <w:lang w:eastAsia="en-GB"/>
              </w:rPr>
            </w:pPr>
            <w:r w:rsidRPr="005B4443">
              <w:rPr>
                <w:sz w:val="18"/>
                <w:szCs w:val="18"/>
                <w:lang w:eastAsia="en-GB"/>
              </w:rPr>
              <w:t>Mikrouzņēmumi, mazie vai vidējie uzņēmumi (t.sk. kooperatīvie uzņēmumi, sociālie uzņēmumi), kas saņēmuši atbalstu</w:t>
            </w:r>
          </w:p>
        </w:tc>
        <w:tc>
          <w:tcPr>
            <w:tcW w:w="473" w:type="pct"/>
            <w:shd w:val="clear" w:color="auto" w:fill="auto"/>
          </w:tcPr>
          <w:p w14:paraId="02551BFB"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Uzņēmumu skaits</w:t>
            </w:r>
          </w:p>
        </w:tc>
        <w:tc>
          <w:tcPr>
            <w:tcW w:w="446" w:type="pct"/>
            <w:shd w:val="clear" w:color="auto" w:fill="auto"/>
          </w:tcPr>
          <w:p w14:paraId="161F0DE7" w14:textId="775A3D60" w:rsidR="00D75050" w:rsidRPr="005B4443" w:rsidRDefault="00D75050" w:rsidP="00D75050">
            <w:pPr>
              <w:spacing w:before="0" w:after="0"/>
              <w:rPr>
                <w:noProof/>
                <w:sz w:val="18"/>
                <w:szCs w:val="18"/>
              </w:rPr>
            </w:pPr>
            <w:r w:rsidRPr="005B4443">
              <w:rPr>
                <w:noProof/>
                <w:sz w:val="18"/>
                <w:szCs w:val="18"/>
              </w:rPr>
              <w:t>22</w:t>
            </w:r>
          </w:p>
        </w:tc>
        <w:tc>
          <w:tcPr>
            <w:tcW w:w="522" w:type="pct"/>
            <w:shd w:val="clear" w:color="auto" w:fill="auto"/>
          </w:tcPr>
          <w:p w14:paraId="406526B8" w14:textId="7AA07D26" w:rsidR="00D75050" w:rsidRPr="005B4443" w:rsidRDefault="00D75050" w:rsidP="00D75050">
            <w:pPr>
              <w:spacing w:before="0" w:after="0"/>
              <w:rPr>
                <w:noProof/>
                <w:sz w:val="18"/>
                <w:szCs w:val="18"/>
              </w:rPr>
            </w:pPr>
            <w:r w:rsidRPr="005B4443">
              <w:rPr>
                <w:noProof/>
                <w:sz w:val="18"/>
                <w:szCs w:val="18"/>
              </w:rPr>
              <w:t xml:space="preserve"> 148</w:t>
            </w:r>
          </w:p>
        </w:tc>
      </w:tr>
      <w:tr w:rsidR="00D75050" w:rsidRPr="005B4443" w14:paraId="7A371EE9" w14:textId="77777777" w:rsidTr="008A7A26">
        <w:trPr>
          <w:trHeight w:val="332"/>
        </w:trPr>
        <w:tc>
          <w:tcPr>
            <w:tcW w:w="446" w:type="pct"/>
          </w:tcPr>
          <w:p w14:paraId="53D700C0" w14:textId="7722E7B4"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tc>
        <w:tc>
          <w:tcPr>
            <w:tcW w:w="394" w:type="pct"/>
          </w:tcPr>
          <w:p w14:paraId="3820B935" w14:textId="12D7AD60"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4.3.2.SAM</w:t>
            </w:r>
          </w:p>
        </w:tc>
        <w:tc>
          <w:tcPr>
            <w:tcW w:w="267" w:type="pct"/>
          </w:tcPr>
          <w:p w14:paraId="5A6DEB90"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ERAF</w:t>
            </w:r>
          </w:p>
        </w:tc>
        <w:tc>
          <w:tcPr>
            <w:tcW w:w="337" w:type="pct"/>
          </w:tcPr>
          <w:p w14:paraId="45F2CDD3" w14:textId="77777777"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RCO 77</w:t>
            </w:r>
          </w:p>
        </w:tc>
        <w:tc>
          <w:tcPr>
            <w:tcW w:w="2114" w:type="pct"/>
            <w:shd w:val="clear" w:color="auto" w:fill="auto"/>
          </w:tcPr>
          <w:p w14:paraId="0ECF01AE" w14:textId="2060C4C8" w:rsidR="00D75050" w:rsidRPr="005B4443" w:rsidRDefault="00D75050" w:rsidP="00D75050">
            <w:pPr>
              <w:pStyle w:val="Default"/>
              <w:spacing w:after="0" w:line="240" w:lineRule="auto"/>
              <w:jc w:val="both"/>
              <w:rPr>
                <w:color w:val="auto"/>
                <w:sz w:val="18"/>
                <w:szCs w:val="18"/>
              </w:rPr>
            </w:pPr>
            <w:r w:rsidRPr="005B4443">
              <w:rPr>
                <w:color w:val="auto"/>
                <w:sz w:val="18"/>
                <w:szCs w:val="18"/>
              </w:rPr>
              <w:t>Atbalstīto kultūras un tūrisma objektu skaits</w:t>
            </w:r>
          </w:p>
        </w:tc>
        <w:tc>
          <w:tcPr>
            <w:tcW w:w="473" w:type="pct"/>
          </w:tcPr>
          <w:p w14:paraId="36802483"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Skaits</w:t>
            </w:r>
          </w:p>
        </w:tc>
        <w:tc>
          <w:tcPr>
            <w:tcW w:w="446" w:type="pct"/>
            <w:shd w:val="clear" w:color="auto" w:fill="auto"/>
          </w:tcPr>
          <w:p w14:paraId="08200EDD" w14:textId="0047A0D5"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0</w:t>
            </w:r>
          </w:p>
        </w:tc>
        <w:tc>
          <w:tcPr>
            <w:tcW w:w="522" w:type="pct"/>
            <w:shd w:val="clear" w:color="auto" w:fill="auto"/>
          </w:tcPr>
          <w:p w14:paraId="44368272" w14:textId="25C3D6BC"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 xml:space="preserve">29 </w:t>
            </w:r>
          </w:p>
        </w:tc>
      </w:tr>
      <w:tr w:rsidR="00D75050" w:rsidRPr="005B4443" w14:paraId="531B822F" w14:textId="77777777" w:rsidTr="008A7A26">
        <w:trPr>
          <w:trHeight w:val="332"/>
        </w:trPr>
        <w:tc>
          <w:tcPr>
            <w:tcW w:w="446" w:type="pct"/>
          </w:tcPr>
          <w:p w14:paraId="469A8D93" w14:textId="319EA81F"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tc>
        <w:tc>
          <w:tcPr>
            <w:tcW w:w="394" w:type="pct"/>
          </w:tcPr>
          <w:p w14:paraId="32361D77" w14:textId="2EA479D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4.3.2.SAM</w:t>
            </w:r>
          </w:p>
        </w:tc>
        <w:tc>
          <w:tcPr>
            <w:tcW w:w="267" w:type="pct"/>
          </w:tcPr>
          <w:p w14:paraId="611528A2" w14:textId="76E2F901"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ERAF</w:t>
            </w:r>
          </w:p>
        </w:tc>
        <w:tc>
          <w:tcPr>
            <w:tcW w:w="337" w:type="pct"/>
          </w:tcPr>
          <w:p w14:paraId="03C4B6DB" w14:textId="7C779BA3"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i.4.3.2.a</w:t>
            </w:r>
          </w:p>
        </w:tc>
        <w:tc>
          <w:tcPr>
            <w:tcW w:w="2114" w:type="pct"/>
            <w:shd w:val="clear" w:color="auto" w:fill="auto"/>
          </w:tcPr>
          <w:p w14:paraId="2CA7A788" w14:textId="139ABB39" w:rsidR="00D75050" w:rsidRPr="005B4443" w:rsidRDefault="00D75050" w:rsidP="00D75050">
            <w:pPr>
              <w:pStyle w:val="Default"/>
              <w:spacing w:after="0" w:line="240" w:lineRule="auto"/>
              <w:jc w:val="both"/>
              <w:rPr>
                <w:color w:val="auto"/>
                <w:sz w:val="18"/>
                <w:szCs w:val="18"/>
              </w:rPr>
            </w:pPr>
            <w:r w:rsidRPr="005B4443">
              <w:rPr>
                <w:color w:val="auto"/>
                <w:sz w:val="18"/>
                <w:szCs w:val="18"/>
              </w:rPr>
              <w:t>Noslēgto līgumu īpatsvars par ieguldījumiem kultūras un tūrisma vietās</w:t>
            </w:r>
          </w:p>
        </w:tc>
        <w:tc>
          <w:tcPr>
            <w:tcW w:w="473" w:type="pct"/>
          </w:tcPr>
          <w:p w14:paraId="36D2DA2F" w14:textId="320D28B0"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w:t>
            </w:r>
          </w:p>
        </w:tc>
        <w:tc>
          <w:tcPr>
            <w:tcW w:w="446" w:type="pct"/>
            <w:shd w:val="clear" w:color="auto" w:fill="auto"/>
          </w:tcPr>
          <w:p w14:paraId="52090561" w14:textId="64149B4D" w:rsidR="00D75050" w:rsidRPr="005B4443" w:rsidRDefault="00D75050" w:rsidP="001F5391">
            <w:pPr>
              <w:pStyle w:val="Text1"/>
              <w:spacing w:before="0" w:after="0"/>
              <w:ind w:left="0"/>
              <w:rPr>
                <w:rFonts w:cs="Times New Roman"/>
                <w:noProof/>
                <w:sz w:val="18"/>
                <w:szCs w:val="18"/>
              </w:rPr>
            </w:pPr>
            <w:r w:rsidRPr="005B4443">
              <w:rPr>
                <w:rFonts w:cs="Times New Roman"/>
                <w:noProof/>
                <w:sz w:val="18"/>
                <w:szCs w:val="18"/>
              </w:rPr>
              <w:t>10</w:t>
            </w:r>
          </w:p>
        </w:tc>
        <w:tc>
          <w:tcPr>
            <w:tcW w:w="522" w:type="pct"/>
            <w:shd w:val="clear" w:color="auto" w:fill="auto"/>
          </w:tcPr>
          <w:p w14:paraId="3F203EF1" w14:textId="1C6CD5DF" w:rsidR="00D75050" w:rsidRPr="005B4443" w:rsidRDefault="00D75050" w:rsidP="001F5391">
            <w:pPr>
              <w:pStyle w:val="Text1"/>
              <w:spacing w:before="0" w:after="0"/>
              <w:ind w:left="0"/>
              <w:rPr>
                <w:rFonts w:cs="Times New Roman"/>
                <w:noProof/>
                <w:sz w:val="18"/>
                <w:szCs w:val="18"/>
              </w:rPr>
            </w:pPr>
            <w:r w:rsidRPr="005B4443">
              <w:rPr>
                <w:rFonts w:cs="Times New Roman"/>
                <w:noProof/>
                <w:sz w:val="18"/>
                <w:szCs w:val="18"/>
              </w:rPr>
              <w:t>100</w:t>
            </w:r>
          </w:p>
        </w:tc>
      </w:tr>
      <w:tr w:rsidR="00D75050" w:rsidRPr="005B4443" w14:paraId="60A14DF9" w14:textId="77777777" w:rsidTr="008A7A26">
        <w:trPr>
          <w:trHeight w:val="332"/>
        </w:trPr>
        <w:tc>
          <w:tcPr>
            <w:tcW w:w="446" w:type="pct"/>
          </w:tcPr>
          <w:p w14:paraId="1DE1921A"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p w14:paraId="20081B85" w14:textId="77777777" w:rsidR="00D75050" w:rsidRPr="005B4443" w:rsidRDefault="00D75050" w:rsidP="00D75050">
            <w:pPr>
              <w:pStyle w:val="Text1"/>
              <w:spacing w:before="0" w:after="0"/>
              <w:ind w:left="0"/>
              <w:rPr>
                <w:rFonts w:cs="Times New Roman"/>
                <w:noProof/>
                <w:sz w:val="18"/>
                <w:szCs w:val="18"/>
              </w:rPr>
            </w:pPr>
          </w:p>
        </w:tc>
        <w:tc>
          <w:tcPr>
            <w:tcW w:w="394" w:type="pct"/>
          </w:tcPr>
          <w:p w14:paraId="72148731" w14:textId="469608BF"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 xml:space="preserve">4.3.4.SAM </w:t>
            </w:r>
          </w:p>
        </w:tc>
        <w:tc>
          <w:tcPr>
            <w:tcW w:w="267" w:type="pct"/>
          </w:tcPr>
          <w:p w14:paraId="189366C1" w14:textId="255C112A"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 xml:space="preserve">ESF </w:t>
            </w:r>
          </w:p>
        </w:tc>
        <w:tc>
          <w:tcPr>
            <w:tcW w:w="337" w:type="pct"/>
          </w:tcPr>
          <w:p w14:paraId="69D9A8A4" w14:textId="79A8505D"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i.4.3.4.a</w:t>
            </w:r>
          </w:p>
        </w:tc>
        <w:tc>
          <w:tcPr>
            <w:tcW w:w="2114" w:type="pct"/>
            <w:shd w:val="clear" w:color="auto" w:fill="auto"/>
          </w:tcPr>
          <w:p w14:paraId="5E279410" w14:textId="0684CF2A" w:rsidR="00D75050" w:rsidRPr="005B4443" w:rsidRDefault="00D75050" w:rsidP="00D75050">
            <w:pPr>
              <w:pStyle w:val="Default"/>
              <w:spacing w:after="0" w:line="240" w:lineRule="auto"/>
              <w:jc w:val="both"/>
              <w:rPr>
                <w:color w:val="auto"/>
                <w:sz w:val="18"/>
                <w:szCs w:val="18"/>
              </w:rPr>
            </w:pPr>
            <w:r w:rsidRPr="005B4443">
              <w:rPr>
                <w:color w:val="auto"/>
                <w:sz w:val="18"/>
                <w:szCs w:val="18"/>
              </w:rPr>
              <w:t>Biedrības un nodibinājumi, mikrouzņēmumi, mazie vai vidējie uzņēmumi, kas saņēmuši atbalstu</w:t>
            </w:r>
          </w:p>
        </w:tc>
        <w:tc>
          <w:tcPr>
            <w:tcW w:w="473" w:type="pct"/>
          </w:tcPr>
          <w:p w14:paraId="2F6806A6" w14:textId="2A1E724C"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lang w:bidi="lv-LV"/>
              </w:rPr>
              <w:t>Biedrību, nodibinājumu un uzņēmumu skaits</w:t>
            </w:r>
          </w:p>
        </w:tc>
        <w:tc>
          <w:tcPr>
            <w:tcW w:w="446" w:type="pct"/>
            <w:shd w:val="clear" w:color="auto" w:fill="auto"/>
          </w:tcPr>
          <w:p w14:paraId="44D3EA2B" w14:textId="59AC4EA3"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83</w:t>
            </w:r>
          </w:p>
        </w:tc>
        <w:tc>
          <w:tcPr>
            <w:tcW w:w="522" w:type="pct"/>
            <w:shd w:val="clear" w:color="auto" w:fill="auto"/>
          </w:tcPr>
          <w:p w14:paraId="10CB41A0" w14:textId="4251A0E0"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500</w:t>
            </w:r>
          </w:p>
        </w:tc>
      </w:tr>
      <w:tr w:rsidR="00D75050" w:rsidRPr="005B4443" w14:paraId="2D58CE85" w14:textId="77777777" w:rsidTr="008A7A26">
        <w:trPr>
          <w:trHeight w:val="332"/>
        </w:trPr>
        <w:tc>
          <w:tcPr>
            <w:tcW w:w="446" w:type="pct"/>
          </w:tcPr>
          <w:p w14:paraId="2FA9C622"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p w14:paraId="1F22D900" w14:textId="77777777" w:rsidR="00D75050" w:rsidRPr="005B4443" w:rsidRDefault="00D75050" w:rsidP="00D75050">
            <w:pPr>
              <w:pStyle w:val="Text1"/>
              <w:spacing w:before="0" w:after="0"/>
              <w:ind w:left="0"/>
              <w:rPr>
                <w:rFonts w:cs="Times New Roman"/>
                <w:noProof/>
                <w:sz w:val="18"/>
                <w:szCs w:val="18"/>
              </w:rPr>
            </w:pPr>
          </w:p>
        </w:tc>
        <w:tc>
          <w:tcPr>
            <w:tcW w:w="394" w:type="pct"/>
          </w:tcPr>
          <w:p w14:paraId="16EB95E4"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4.3.4.SAM</w:t>
            </w:r>
          </w:p>
        </w:tc>
        <w:tc>
          <w:tcPr>
            <w:tcW w:w="267" w:type="pct"/>
          </w:tcPr>
          <w:p w14:paraId="66E20AD7"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08C6D118" w14:textId="6511A26B"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i.4.3.4.b</w:t>
            </w:r>
          </w:p>
        </w:tc>
        <w:tc>
          <w:tcPr>
            <w:tcW w:w="2114" w:type="pct"/>
            <w:shd w:val="clear" w:color="auto" w:fill="auto"/>
          </w:tcPr>
          <w:p w14:paraId="4E504A47" w14:textId="7443C6C3" w:rsidR="00D75050" w:rsidRPr="005B4443" w:rsidRDefault="00D75050" w:rsidP="00D75050">
            <w:pPr>
              <w:pStyle w:val="Default"/>
              <w:spacing w:after="0" w:line="240" w:lineRule="auto"/>
              <w:jc w:val="both"/>
              <w:rPr>
                <w:color w:val="auto"/>
                <w:sz w:val="18"/>
                <w:szCs w:val="18"/>
              </w:rPr>
            </w:pPr>
            <w:r w:rsidRPr="005B4443">
              <w:rPr>
                <w:color w:val="auto"/>
                <w:sz w:val="18"/>
                <w:szCs w:val="18"/>
              </w:rPr>
              <w:t>Biedrības un nodibinājumi, kuri saņēmuši atbalstu</w:t>
            </w:r>
          </w:p>
        </w:tc>
        <w:tc>
          <w:tcPr>
            <w:tcW w:w="473" w:type="pct"/>
          </w:tcPr>
          <w:p w14:paraId="793E6759" w14:textId="0A654220"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Biedrību un nodibinājumu skaits</w:t>
            </w:r>
          </w:p>
        </w:tc>
        <w:tc>
          <w:tcPr>
            <w:tcW w:w="446" w:type="pct"/>
            <w:shd w:val="clear" w:color="auto" w:fill="auto"/>
          </w:tcPr>
          <w:p w14:paraId="102894D5" w14:textId="450E4C5F" w:rsidR="009A45AB" w:rsidRDefault="009A45AB" w:rsidP="00D75050">
            <w:pPr>
              <w:pStyle w:val="Text1"/>
              <w:spacing w:before="0" w:after="0"/>
              <w:ind w:left="0"/>
              <w:rPr>
                <w:rFonts w:cs="Times New Roman"/>
                <w:noProof/>
                <w:sz w:val="18"/>
                <w:szCs w:val="18"/>
              </w:rPr>
            </w:pPr>
            <w:r>
              <w:rPr>
                <w:rFonts w:cs="Times New Roman"/>
                <w:noProof/>
                <w:sz w:val="18"/>
                <w:szCs w:val="18"/>
              </w:rPr>
              <w:t>Kopā: 91</w:t>
            </w:r>
          </w:p>
          <w:p w14:paraId="1806A974" w14:textId="77777777" w:rsidR="009A45AB" w:rsidRDefault="009A45AB" w:rsidP="00D75050">
            <w:pPr>
              <w:pStyle w:val="Text1"/>
              <w:spacing w:before="0" w:after="0"/>
              <w:ind w:left="0"/>
              <w:rPr>
                <w:rFonts w:cs="Times New Roman"/>
                <w:noProof/>
                <w:sz w:val="18"/>
                <w:szCs w:val="18"/>
              </w:rPr>
            </w:pPr>
          </w:p>
          <w:p w14:paraId="2AFEADA6" w14:textId="3E532D89"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KM: 60</w:t>
            </w:r>
          </w:p>
          <w:p w14:paraId="6A0FAE33" w14:textId="3C9E3F6C"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LM: 31</w:t>
            </w:r>
          </w:p>
        </w:tc>
        <w:tc>
          <w:tcPr>
            <w:tcW w:w="522" w:type="pct"/>
            <w:shd w:val="clear" w:color="auto" w:fill="auto"/>
          </w:tcPr>
          <w:p w14:paraId="474AF0F2" w14:textId="3BA27B20" w:rsidR="009A45AB" w:rsidRDefault="009A45AB" w:rsidP="00D75050">
            <w:pPr>
              <w:pStyle w:val="Text1"/>
              <w:spacing w:before="0" w:after="0"/>
              <w:ind w:left="0"/>
              <w:rPr>
                <w:rFonts w:cs="Times New Roman"/>
                <w:noProof/>
                <w:sz w:val="18"/>
                <w:szCs w:val="18"/>
              </w:rPr>
            </w:pPr>
            <w:r>
              <w:rPr>
                <w:rFonts w:cs="Times New Roman"/>
                <w:noProof/>
                <w:sz w:val="18"/>
                <w:szCs w:val="18"/>
              </w:rPr>
              <w:t>Kopā: 374</w:t>
            </w:r>
          </w:p>
          <w:p w14:paraId="1F221F2C" w14:textId="77777777" w:rsidR="009A45AB" w:rsidRDefault="009A45AB" w:rsidP="00D75050">
            <w:pPr>
              <w:pStyle w:val="Text1"/>
              <w:spacing w:before="0" w:after="0"/>
              <w:ind w:left="0"/>
              <w:rPr>
                <w:rFonts w:cs="Times New Roman"/>
                <w:noProof/>
                <w:sz w:val="18"/>
                <w:szCs w:val="18"/>
              </w:rPr>
            </w:pPr>
          </w:p>
          <w:p w14:paraId="0560888E" w14:textId="3FC26178"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KM: 250</w:t>
            </w:r>
          </w:p>
          <w:p w14:paraId="769AD7E1" w14:textId="4657BBED" w:rsidR="00D75050" w:rsidRPr="005B4443" w:rsidDel="00242AC2" w:rsidRDefault="00D75050" w:rsidP="00D75050">
            <w:pPr>
              <w:pStyle w:val="Text1"/>
              <w:spacing w:before="0" w:after="0"/>
              <w:ind w:left="0"/>
              <w:rPr>
                <w:rFonts w:cs="Times New Roman"/>
                <w:noProof/>
                <w:sz w:val="18"/>
                <w:szCs w:val="18"/>
              </w:rPr>
            </w:pPr>
            <w:r w:rsidRPr="005B4443">
              <w:rPr>
                <w:rFonts w:cs="Times New Roman"/>
                <w:noProof/>
                <w:sz w:val="18"/>
                <w:szCs w:val="18"/>
              </w:rPr>
              <w:t>LM: 124</w:t>
            </w:r>
          </w:p>
        </w:tc>
      </w:tr>
      <w:tr w:rsidR="00D75050" w:rsidRPr="005B4443" w14:paraId="4A27AFBA" w14:textId="77777777" w:rsidTr="008A7A26">
        <w:trPr>
          <w:trHeight w:val="332"/>
        </w:trPr>
        <w:tc>
          <w:tcPr>
            <w:tcW w:w="446" w:type="pct"/>
          </w:tcPr>
          <w:p w14:paraId="42F7A0DA" w14:textId="77777777" w:rsidR="00D75050" w:rsidRPr="005B4443" w:rsidRDefault="00D75050" w:rsidP="00D75050">
            <w:pPr>
              <w:pStyle w:val="Text1"/>
              <w:spacing w:before="0" w:after="0"/>
              <w:ind w:left="0"/>
              <w:rPr>
                <w:rFonts w:cs="Times New Roman"/>
                <w:noProof/>
                <w:sz w:val="18"/>
                <w:szCs w:val="18"/>
              </w:rPr>
            </w:pPr>
            <w:bookmarkStart w:id="99" w:name="_Hlk84336252"/>
            <w:r w:rsidRPr="005B4443">
              <w:rPr>
                <w:rFonts w:cs="Times New Roman"/>
                <w:noProof/>
                <w:sz w:val="18"/>
                <w:szCs w:val="18"/>
              </w:rPr>
              <w:t>4.3.prioritāte</w:t>
            </w:r>
          </w:p>
          <w:p w14:paraId="30E2B18C" w14:textId="77777777" w:rsidR="00D75050" w:rsidRPr="005B4443" w:rsidRDefault="00D75050" w:rsidP="00D75050">
            <w:pPr>
              <w:pStyle w:val="Text1"/>
              <w:spacing w:before="0" w:after="0"/>
              <w:ind w:left="0"/>
              <w:rPr>
                <w:rFonts w:cs="Times New Roman"/>
                <w:noProof/>
                <w:sz w:val="18"/>
                <w:szCs w:val="18"/>
              </w:rPr>
            </w:pPr>
          </w:p>
        </w:tc>
        <w:tc>
          <w:tcPr>
            <w:tcW w:w="394" w:type="pct"/>
          </w:tcPr>
          <w:p w14:paraId="03C22659"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4.3.4.SAM</w:t>
            </w:r>
          </w:p>
        </w:tc>
        <w:tc>
          <w:tcPr>
            <w:tcW w:w="267" w:type="pct"/>
          </w:tcPr>
          <w:p w14:paraId="4A45D9AE"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74BCCEA3" w14:textId="7090BE95"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i.4.3.4.c</w:t>
            </w:r>
          </w:p>
        </w:tc>
        <w:tc>
          <w:tcPr>
            <w:tcW w:w="2114" w:type="pct"/>
            <w:shd w:val="clear" w:color="auto" w:fill="auto"/>
          </w:tcPr>
          <w:p w14:paraId="0A5028AC" w14:textId="77777777" w:rsidR="00D75050" w:rsidRPr="005B4443" w:rsidRDefault="00D75050" w:rsidP="00D75050">
            <w:pPr>
              <w:pStyle w:val="Default"/>
              <w:spacing w:after="0" w:line="240" w:lineRule="auto"/>
              <w:jc w:val="both"/>
              <w:rPr>
                <w:color w:val="auto"/>
                <w:sz w:val="18"/>
                <w:szCs w:val="18"/>
              </w:rPr>
            </w:pPr>
            <w:r w:rsidRPr="005B4443">
              <w:rPr>
                <w:color w:val="auto"/>
                <w:sz w:val="18"/>
                <w:szCs w:val="18"/>
              </w:rPr>
              <w:t>Sociālo partneru skaits, kas saņēmuši atbalstu</w:t>
            </w:r>
          </w:p>
        </w:tc>
        <w:tc>
          <w:tcPr>
            <w:tcW w:w="473" w:type="pct"/>
          </w:tcPr>
          <w:p w14:paraId="4034FFDD"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Organizāciju skaits</w:t>
            </w:r>
          </w:p>
        </w:tc>
        <w:tc>
          <w:tcPr>
            <w:tcW w:w="446" w:type="pct"/>
            <w:shd w:val="clear" w:color="auto" w:fill="auto"/>
          </w:tcPr>
          <w:p w14:paraId="4C488FA9"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2</w:t>
            </w:r>
          </w:p>
        </w:tc>
        <w:tc>
          <w:tcPr>
            <w:tcW w:w="522" w:type="pct"/>
            <w:shd w:val="clear" w:color="auto" w:fill="auto"/>
          </w:tcPr>
          <w:p w14:paraId="16BC2016"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2</w:t>
            </w:r>
          </w:p>
        </w:tc>
      </w:tr>
      <w:bookmarkEnd w:id="99"/>
      <w:tr w:rsidR="00D75050" w:rsidRPr="005B4443" w14:paraId="196ED121" w14:textId="77777777" w:rsidTr="008A7A26">
        <w:trPr>
          <w:trHeight w:val="332"/>
        </w:trPr>
        <w:tc>
          <w:tcPr>
            <w:tcW w:w="446" w:type="pct"/>
          </w:tcPr>
          <w:p w14:paraId="6F8D5433"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p w14:paraId="1BE41C5E" w14:textId="77777777" w:rsidR="00D75050" w:rsidRPr="005B4443" w:rsidRDefault="00D75050" w:rsidP="00D75050">
            <w:pPr>
              <w:pStyle w:val="Text1"/>
              <w:spacing w:before="0" w:after="0"/>
              <w:ind w:left="0"/>
              <w:rPr>
                <w:rFonts w:cs="Times New Roman"/>
                <w:noProof/>
                <w:sz w:val="18"/>
                <w:szCs w:val="18"/>
              </w:rPr>
            </w:pPr>
          </w:p>
        </w:tc>
        <w:tc>
          <w:tcPr>
            <w:tcW w:w="394" w:type="pct"/>
          </w:tcPr>
          <w:p w14:paraId="19211519"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4.3.4.SAM</w:t>
            </w:r>
          </w:p>
        </w:tc>
        <w:tc>
          <w:tcPr>
            <w:tcW w:w="267" w:type="pct"/>
          </w:tcPr>
          <w:p w14:paraId="2533167B"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33F24194" w14:textId="7BEC408D"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i.4.3.4.d</w:t>
            </w:r>
          </w:p>
        </w:tc>
        <w:tc>
          <w:tcPr>
            <w:tcW w:w="2114" w:type="pct"/>
            <w:shd w:val="clear" w:color="auto" w:fill="auto"/>
          </w:tcPr>
          <w:p w14:paraId="6FCA9CE2" w14:textId="49AF23E8" w:rsidR="00D75050" w:rsidRPr="005B4443" w:rsidRDefault="00D75050" w:rsidP="00D75050">
            <w:pPr>
              <w:pStyle w:val="Default"/>
              <w:spacing w:after="0" w:line="240" w:lineRule="auto"/>
              <w:jc w:val="both"/>
              <w:rPr>
                <w:color w:val="auto"/>
                <w:sz w:val="18"/>
                <w:szCs w:val="18"/>
              </w:rPr>
            </w:pPr>
            <w:r w:rsidRPr="005B4443">
              <w:rPr>
                <w:color w:val="auto"/>
                <w:sz w:val="18"/>
                <w:szCs w:val="18"/>
              </w:rPr>
              <w:t>Probācijas klienti</w:t>
            </w:r>
          </w:p>
        </w:tc>
        <w:tc>
          <w:tcPr>
            <w:tcW w:w="473" w:type="pct"/>
          </w:tcPr>
          <w:p w14:paraId="4AF18D4D"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Personu skaits</w:t>
            </w:r>
          </w:p>
        </w:tc>
        <w:tc>
          <w:tcPr>
            <w:tcW w:w="446" w:type="pct"/>
            <w:shd w:val="clear" w:color="auto" w:fill="auto"/>
          </w:tcPr>
          <w:p w14:paraId="2FC69EE9" w14:textId="5F015BCA"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525</w:t>
            </w:r>
          </w:p>
        </w:tc>
        <w:tc>
          <w:tcPr>
            <w:tcW w:w="522" w:type="pct"/>
            <w:shd w:val="clear" w:color="auto" w:fill="auto"/>
          </w:tcPr>
          <w:p w14:paraId="71CB259C" w14:textId="522B2C6C" w:rsidR="00D75050" w:rsidRPr="005B4443" w:rsidRDefault="00D75050" w:rsidP="00D75050">
            <w:pPr>
              <w:pStyle w:val="Text1"/>
              <w:spacing w:before="0" w:after="0"/>
              <w:ind w:left="0"/>
              <w:rPr>
                <w:rFonts w:cs="Times New Roman"/>
                <w:noProof/>
                <w:sz w:val="18"/>
                <w:szCs w:val="18"/>
              </w:rPr>
            </w:pPr>
            <w:r w:rsidRPr="005B4443">
              <w:rPr>
                <w:rFonts w:cs="Times New Roman"/>
                <w:sz w:val="18"/>
                <w:szCs w:val="18"/>
              </w:rPr>
              <w:t>2655</w:t>
            </w:r>
          </w:p>
        </w:tc>
      </w:tr>
      <w:tr w:rsidR="00D75050" w:rsidRPr="005B4443" w14:paraId="552F11DE" w14:textId="77777777" w:rsidTr="008A7A26">
        <w:trPr>
          <w:trHeight w:val="332"/>
        </w:trPr>
        <w:tc>
          <w:tcPr>
            <w:tcW w:w="446" w:type="pct"/>
          </w:tcPr>
          <w:p w14:paraId="4B59916A"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p w14:paraId="462C72B6" w14:textId="77777777" w:rsidR="00D75050" w:rsidRPr="005B4443" w:rsidRDefault="00D75050" w:rsidP="00D75050">
            <w:pPr>
              <w:pStyle w:val="Text1"/>
              <w:spacing w:before="0" w:after="0"/>
              <w:ind w:left="0"/>
              <w:rPr>
                <w:rFonts w:cs="Times New Roman"/>
                <w:noProof/>
                <w:sz w:val="18"/>
                <w:szCs w:val="18"/>
              </w:rPr>
            </w:pPr>
          </w:p>
        </w:tc>
        <w:tc>
          <w:tcPr>
            <w:tcW w:w="394" w:type="pct"/>
          </w:tcPr>
          <w:p w14:paraId="32399CD7"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4.3.4.SAM</w:t>
            </w:r>
          </w:p>
        </w:tc>
        <w:tc>
          <w:tcPr>
            <w:tcW w:w="267" w:type="pct"/>
          </w:tcPr>
          <w:p w14:paraId="6742AD15"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03F6FBB0" w14:textId="31756D1D"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i.4.3.4.e</w:t>
            </w:r>
          </w:p>
        </w:tc>
        <w:tc>
          <w:tcPr>
            <w:tcW w:w="2114" w:type="pct"/>
            <w:shd w:val="clear" w:color="auto" w:fill="auto"/>
          </w:tcPr>
          <w:p w14:paraId="3522487C" w14:textId="5D54157B" w:rsidR="00D75050" w:rsidRPr="005B4443" w:rsidRDefault="00D75050" w:rsidP="00D75050">
            <w:pPr>
              <w:pStyle w:val="Default"/>
              <w:spacing w:after="0" w:line="240" w:lineRule="auto"/>
              <w:jc w:val="both"/>
              <w:rPr>
                <w:color w:val="auto"/>
                <w:sz w:val="18"/>
                <w:szCs w:val="18"/>
              </w:rPr>
            </w:pPr>
            <w:r w:rsidRPr="005B4443">
              <w:rPr>
                <w:color w:val="auto"/>
                <w:sz w:val="18"/>
                <w:szCs w:val="18"/>
              </w:rPr>
              <w:t>Ieslodzītie, viņu ģimenes locekļi un atbalsta personas</w:t>
            </w:r>
          </w:p>
        </w:tc>
        <w:tc>
          <w:tcPr>
            <w:tcW w:w="473" w:type="pct"/>
          </w:tcPr>
          <w:p w14:paraId="7F4383B3"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Personu skaits</w:t>
            </w:r>
          </w:p>
        </w:tc>
        <w:tc>
          <w:tcPr>
            <w:tcW w:w="446" w:type="pct"/>
            <w:shd w:val="clear" w:color="auto" w:fill="auto"/>
          </w:tcPr>
          <w:p w14:paraId="5C20753E" w14:textId="7DC8FF40"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300</w:t>
            </w:r>
          </w:p>
        </w:tc>
        <w:tc>
          <w:tcPr>
            <w:tcW w:w="522" w:type="pct"/>
            <w:shd w:val="clear" w:color="auto" w:fill="auto"/>
          </w:tcPr>
          <w:p w14:paraId="643EB83E" w14:textId="22F525D9"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3000</w:t>
            </w:r>
          </w:p>
        </w:tc>
      </w:tr>
      <w:tr w:rsidR="00D75050" w:rsidRPr="005B4443" w14:paraId="1EF7B7CA" w14:textId="77777777" w:rsidTr="008A7A26">
        <w:trPr>
          <w:trHeight w:val="332"/>
        </w:trPr>
        <w:tc>
          <w:tcPr>
            <w:tcW w:w="446" w:type="pct"/>
          </w:tcPr>
          <w:p w14:paraId="402984D1"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p w14:paraId="3E260B76" w14:textId="77777777" w:rsidR="00D75050" w:rsidRPr="005B4443" w:rsidRDefault="00D75050" w:rsidP="00D75050">
            <w:pPr>
              <w:pStyle w:val="Text1"/>
              <w:spacing w:before="0" w:after="0"/>
              <w:ind w:left="0"/>
              <w:rPr>
                <w:rFonts w:cs="Times New Roman"/>
                <w:noProof/>
                <w:sz w:val="18"/>
                <w:szCs w:val="18"/>
              </w:rPr>
            </w:pPr>
          </w:p>
        </w:tc>
        <w:tc>
          <w:tcPr>
            <w:tcW w:w="394" w:type="pct"/>
          </w:tcPr>
          <w:p w14:paraId="54927892" w14:textId="13D91AAC"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4.3.4.SAM</w:t>
            </w:r>
          </w:p>
        </w:tc>
        <w:tc>
          <w:tcPr>
            <w:tcW w:w="267" w:type="pct"/>
          </w:tcPr>
          <w:p w14:paraId="1228568D" w14:textId="0AE0FCAC"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308D2D13" w14:textId="744A1132"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i.4.3.4.f</w:t>
            </w:r>
          </w:p>
        </w:tc>
        <w:tc>
          <w:tcPr>
            <w:tcW w:w="2114" w:type="pct"/>
            <w:shd w:val="clear" w:color="auto" w:fill="auto"/>
          </w:tcPr>
          <w:p w14:paraId="3307012D" w14:textId="5882ACA4" w:rsidR="00D75050" w:rsidRPr="005B4443" w:rsidRDefault="00D75050" w:rsidP="00D75050">
            <w:pPr>
              <w:pStyle w:val="Default"/>
              <w:spacing w:after="0" w:line="240" w:lineRule="auto"/>
              <w:jc w:val="both"/>
              <w:rPr>
                <w:bCs/>
                <w:color w:val="auto"/>
                <w:sz w:val="18"/>
                <w:szCs w:val="18"/>
              </w:rPr>
            </w:pPr>
            <w:r w:rsidRPr="005B4443">
              <w:rPr>
                <w:color w:val="auto"/>
                <w:sz w:val="18"/>
                <w:szCs w:val="18"/>
              </w:rPr>
              <w:t>Īstenotie izvērtējumi</w:t>
            </w:r>
          </w:p>
        </w:tc>
        <w:tc>
          <w:tcPr>
            <w:tcW w:w="473" w:type="pct"/>
          </w:tcPr>
          <w:p w14:paraId="2EC4FBEE" w14:textId="2825E4A0"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Izvērtējumu skaits</w:t>
            </w:r>
          </w:p>
        </w:tc>
        <w:tc>
          <w:tcPr>
            <w:tcW w:w="446" w:type="pct"/>
            <w:shd w:val="clear" w:color="auto" w:fill="auto"/>
          </w:tcPr>
          <w:p w14:paraId="5601B878" w14:textId="50C087D2"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3</w:t>
            </w:r>
          </w:p>
        </w:tc>
        <w:tc>
          <w:tcPr>
            <w:tcW w:w="522" w:type="pct"/>
            <w:shd w:val="clear" w:color="auto" w:fill="auto"/>
          </w:tcPr>
          <w:p w14:paraId="1B0EB9B9" w14:textId="052757E3"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15</w:t>
            </w:r>
          </w:p>
        </w:tc>
      </w:tr>
      <w:tr w:rsidR="00D75050" w:rsidRPr="005B4443" w14:paraId="2CF38F50" w14:textId="77777777" w:rsidTr="008A7A26">
        <w:trPr>
          <w:trHeight w:val="332"/>
        </w:trPr>
        <w:tc>
          <w:tcPr>
            <w:tcW w:w="446" w:type="pct"/>
          </w:tcPr>
          <w:p w14:paraId="68684913"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p w14:paraId="7D4CABCA" w14:textId="77777777" w:rsidR="00D75050" w:rsidRPr="005B4443" w:rsidRDefault="00D75050" w:rsidP="00D75050">
            <w:pPr>
              <w:pStyle w:val="Text1"/>
              <w:spacing w:before="0" w:after="0"/>
              <w:ind w:left="0"/>
              <w:rPr>
                <w:rFonts w:cs="Times New Roman"/>
                <w:noProof/>
                <w:sz w:val="18"/>
                <w:szCs w:val="18"/>
              </w:rPr>
            </w:pPr>
          </w:p>
        </w:tc>
        <w:tc>
          <w:tcPr>
            <w:tcW w:w="394" w:type="pct"/>
          </w:tcPr>
          <w:p w14:paraId="016771A0" w14:textId="1AA43D1D"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4.3.5.SAM</w:t>
            </w:r>
          </w:p>
        </w:tc>
        <w:tc>
          <w:tcPr>
            <w:tcW w:w="267" w:type="pct"/>
          </w:tcPr>
          <w:p w14:paraId="787EC9BC" w14:textId="7DA56499"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330E1D7F" w14:textId="4E2D3A1B"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i.4.3.5.a</w:t>
            </w:r>
          </w:p>
        </w:tc>
        <w:tc>
          <w:tcPr>
            <w:tcW w:w="2114" w:type="pct"/>
            <w:shd w:val="clear" w:color="auto" w:fill="auto"/>
          </w:tcPr>
          <w:p w14:paraId="3F8E5B3E" w14:textId="69A66E75" w:rsidR="00D75050" w:rsidRPr="005B4443" w:rsidRDefault="00D75050" w:rsidP="00D75050">
            <w:pPr>
              <w:pStyle w:val="Default"/>
              <w:spacing w:after="0" w:line="240" w:lineRule="auto"/>
              <w:jc w:val="both"/>
              <w:rPr>
                <w:color w:val="auto"/>
                <w:sz w:val="18"/>
                <w:szCs w:val="18"/>
              </w:rPr>
            </w:pPr>
            <w:r w:rsidRPr="005B4443">
              <w:rPr>
                <w:bCs/>
                <w:color w:val="auto"/>
                <w:sz w:val="18"/>
                <w:szCs w:val="18"/>
                <w:lang w:eastAsia="en-US"/>
              </w:rPr>
              <w:t>Sabiedrībā balstītu sociālo pakalpojumu pieejamības veicināšanai izveidoto pakalpojuma sniegšanas vietu skaits</w:t>
            </w:r>
          </w:p>
        </w:tc>
        <w:tc>
          <w:tcPr>
            <w:tcW w:w="473" w:type="pct"/>
          </w:tcPr>
          <w:p w14:paraId="534F25A6" w14:textId="30E87E7C"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Izveidoto pakalpojuma sniegšanas vietu skaits</w:t>
            </w:r>
          </w:p>
        </w:tc>
        <w:tc>
          <w:tcPr>
            <w:tcW w:w="446" w:type="pct"/>
            <w:shd w:val="clear" w:color="auto" w:fill="auto"/>
          </w:tcPr>
          <w:p w14:paraId="1E644020" w14:textId="624917D0"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 xml:space="preserve">0 </w:t>
            </w:r>
          </w:p>
        </w:tc>
        <w:tc>
          <w:tcPr>
            <w:tcW w:w="522" w:type="pct"/>
            <w:shd w:val="clear" w:color="auto" w:fill="auto"/>
          </w:tcPr>
          <w:p w14:paraId="06FCD7E8" w14:textId="4B045DC4" w:rsidR="00D75050" w:rsidRPr="005B4443" w:rsidRDefault="00D75050" w:rsidP="00D75050">
            <w:pPr>
              <w:pStyle w:val="Text1"/>
              <w:spacing w:before="0" w:after="0"/>
              <w:ind w:left="0"/>
              <w:rPr>
                <w:rFonts w:cs="Times New Roman"/>
                <w:noProof/>
                <w:sz w:val="18"/>
                <w:szCs w:val="18"/>
              </w:rPr>
            </w:pPr>
            <w:r>
              <w:rPr>
                <w:rFonts w:cs="Times New Roman"/>
                <w:noProof/>
                <w:sz w:val="18"/>
                <w:szCs w:val="18"/>
              </w:rPr>
              <w:t>541</w:t>
            </w:r>
          </w:p>
        </w:tc>
      </w:tr>
      <w:tr w:rsidR="00D75050" w:rsidRPr="005B4443" w14:paraId="5DDE904D" w14:textId="77777777" w:rsidTr="008A7A26">
        <w:trPr>
          <w:trHeight w:val="332"/>
        </w:trPr>
        <w:tc>
          <w:tcPr>
            <w:tcW w:w="446" w:type="pct"/>
          </w:tcPr>
          <w:p w14:paraId="2A552FF6"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p w14:paraId="211DC869" w14:textId="77777777" w:rsidR="00D75050" w:rsidRPr="005B4443" w:rsidRDefault="00D75050" w:rsidP="00D75050">
            <w:pPr>
              <w:pStyle w:val="Text1"/>
              <w:spacing w:before="0" w:after="0"/>
              <w:ind w:left="0"/>
              <w:rPr>
                <w:rFonts w:cs="Times New Roman"/>
                <w:noProof/>
                <w:sz w:val="18"/>
                <w:szCs w:val="18"/>
              </w:rPr>
            </w:pPr>
          </w:p>
        </w:tc>
        <w:tc>
          <w:tcPr>
            <w:tcW w:w="394" w:type="pct"/>
          </w:tcPr>
          <w:p w14:paraId="0E9E2808"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4.3.5.SAM</w:t>
            </w:r>
          </w:p>
        </w:tc>
        <w:tc>
          <w:tcPr>
            <w:tcW w:w="267" w:type="pct"/>
          </w:tcPr>
          <w:p w14:paraId="6472841C"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184311C6" w14:textId="77777777"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i.4.3.5.b</w:t>
            </w:r>
          </w:p>
        </w:tc>
        <w:tc>
          <w:tcPr>
            <w:tcW w:w="2114" w:type="pct"/>
            <w:tcBorders>
              <w:top w:val="single" w:sz="4" w:space="0" w:color="auto"/>
              <w:left w:val="single" w:sz="4" w:space="0" w:color="auto"/>
              <w:bottom w:val="single" w:sz="4" w:space="0" w:color="auto"/>
              <w:right w:val="single" w:sz="4" w:space="0" w:color="auto"/>
            </w:tcBorders>
          </w:tcPr>
          <w:p w14:paraId="600D861C" w14:textId="77777777" w:rsidR="00D75050" w:rsidRPr="005B4443" w:rsidRDefault="00D75050" w:rsidP="00D75050">
            <w:pPr>
              <w:pStyle w:val="Default"/>
              <w:spacing w:after="0" w:line="240" w:lineRule="auto"/>
              <w:jc w:val="both"/>
              <w:rPr>
                <w:bCs/>
                <w:color w:val="auto"/>
                <w:sz w:val="18"/>
                <w:szCs w:val="18"/>
                <w:lang w:eastAsia="en-US"/>
              </w:rPr>
            </w:pPr>
            <w:r w:rsidRPr="005B4443">
              <w:rPr>
                <w:bCs/>
                <w:color w:val="auto"/>
                <w:sz w:val="18"/>
                <w:szCs w:val="18"/>
                <w:lang w:eastAsia="en-US"/>
              </w:rPr>
              <w:t>Sociālās atstumtības riskam pakļautas personas, kuras saņēmušas sabiedrībā balstītus sociālos pakalpojumus</w:t>
            </w:r>
          </w:p>
        </w:tc>
        <w:tc>
          <w:tcPr>
            <w:tcW w:w="473" w:type="pct"/>
            <w:tcBorders>
              <w:top w:val="single" w:sz="4" w:space="0" w:color="auto"/>
              <w:left w:val="single" w:sz="4" w:space="0" w:color="auto"/>
              <w:bottom w:val="single" w:sz="4" w:space="0" w:color="auto"/>
              <w:right w:val="single" w:sz="4" w:space="0" w:color="auto"/>
            </w:tcBorders>
          </w:tcPr>
          <w:p w14:paraId="01DECE52"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Personu skaits</w:t>
            </w:r>
          </w:p>
        </w:tc>
        <w:tc>
          <w:tcPr>
            <w:tcW w:w="446" w:type="pct"/>
            <w:tcBorders>
              <w:top w:val="single" w:sz="4" w:space="0" w:color="auto"/>
              <w:left w:val="single" w:sz="4" w:space="0" w:color="auto"/>
              <w:bottom w:val="single" w:sz="4" w:space="0" w:color="auto"/>
              <w:right w:val="single" w:sz="4" w:space="0" w:color="auto"/>
            </w:tcBorders>
          </w:tcPr>
          <w:p w14:paraId="5B9DD3B7"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0</w:t>
            </w:r>
          </w:p>
        </w:tc>
        <w:tc>
          <w:tcPr>
            <w:tcW w:w="522" w:type="pct"/>
            <w:tcBorders>
              <w:top w:val="single" w:sz="4" w:space="0" w:color="auto"/>
              <w:left w:val="single" w:sz="4" w:space="0" w:color="auto"/>
              <w:bottom w:val="single" w:sz="4" w:space="0" w:color="auto"/>
              <w:right w:val="single" w:sz="4" w:space="0" w:color="auto"/>
            </w:tcBorders>
          </w:tcPr>
          <w:p w14:paraId="50CFE89A" w14:textId="018E033F" w:rsidR="00D75050" w:rsidRPr="005B4443" w:rsidRDefault="00D75050" w:rsidP="00D75050">
            <w:pPr>
              <w:pStyle w:val="Text1"/>
              <w:spacing w:before="0" w:after="0"/>
              <w:ind w:left="0"/>
              <w:rPr>
                <w:rFonts w:cs="Times New Roman"/>
                <w:noProof/>
                <w:sz w:val="18"/>
                <w:szCs w:val="18"/>
              </w:rPr>
            </w:pPr>
            <w:r>
              <w:rPr>
                <w:rFonts w:cs="Times New Roman"/>
                <w:noProof/>
                <w:sz w:val="18"/>
                <w:szCs w:val="18"/>
              </w:rPr>
              <w:t>1 062</w:t>
            </w:r>
          </w:p>
        </w:tc>
      </w:tr>
      <w:tr w:rsidR="00D75050" w:rsidRPr="005B4443" w14:paraId="15A419A6" w14:textId="77777777" w:rsidTr="008A7A26">
        <w:trPr>
          <w:trHeight w:val="332"/>
        </w:trPr>
        <w:tc>
          <w:tcPr>
            <w:tcW w:w="446" w:type="pct"/>
          </w:tcPr>
          <w:p w14:paraId="14E0E3B6"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p w14:paraId="074922C1" w14:textId="77777777" w:rsidR="00D75050" w:rsidRPr="005B4443" w:rsidRDefault="00D75050" w:rsidP="00D75050">
            <w:pPr>
              <w:pStyle w:val="Text1"/>
              <w:spacing w:before="0" w:after="0"/>
              <w:ind w:left="0"/>
              <w:rPr>
                <w:rFonts w:cs="Times New Roman"/>
                <w:noProof/>
                <w:sz w:val="18"/>
                <w:szCs w:val="18"/>
              </w:rPr>
            </w:pPr>
          </w:p>
        </w:tc>
        <w:tc>
          <w:tcPr>
            <w:tcW w:w="394" w:type="pct"/>
          </w:tcPr>
          <w:p w14:paraId="1BC70954" w14:textId="6656AFBA"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4.3.6.SAM</w:t>
            </w:r>
          </w:p>
        </w:tc>
        <w:tc>
          <w:tcPr>
            <w:tcW w:w="267" w:type="pct"/>
          </w:tcPr>
          <w:p w14:paraId="3DBD8C5F" w14:textId="42DF88BA"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2BBEDC79" w14:textId="0D222613"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i.4.3.6.a</w:t>
            </w:r>
          </w:p>
        </w:tc>
        <w:tc>
          <w:tcPr>
            <w:tcW w:w="2114" w:type="pct"/>
            <w:shd w:val="clear" w:color="auto" w:fill="auto"/>
          </w:tcPr>
          <w:p w14:paraId="541CDE21" w14:textId="143F0711" w:rsidR="00D75050" w:rsidRPr="005B4443" w:rsidRDefault="00D75050" w:rsidP="00D75050">
            <w:pPr>
              <w:pStyle w:val="Default"/>
              <w:spacing w:after="0" w:line="240" w:lineRule="auto"/>
              <w:rPr>
                <w:color w:val="auto"/>
                <w:sz w:val="18"/>
                <w:szCs w:val="18"/>
              </w:rPr>
            </w:pPr>
            <w:r w:rsidRPr="005B4443">
              <w:rPr>
                <w:color w:val="auto"/>
                <w:sz w:val="18"/>
                <w:szCs w:val="18"/>
              </w:rPr>
              <w:t>Biedrības un nodibinājumi, mikrouzņēmumi, mazie vai vidējie uzņēmumi, kas saņēmuši atbalstu</w:t>
            </w:r>
          </w:p>
        </w:tc>
        <w:tc>
          <w:tcPr>
            <w:tcW w:w="473" w:type="pct"/>
          </w:tcPr>
          <w:p w14:paraId="72827F76" w14:textId="505328F4"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lang w:bidi="lv-LV"/>
              </w:rPr>
              <w:t xml:space="preserve">Biedrību, nodibinājumu un </w:t>
            </w:r>
            <w:r w:rsidRPr="005B4443">
              <w:rPr>
                <w:rFonts w:cs="Times New Roman"/>
                <w:noProof/>
                <w:sz w:val="18"/>
                <w:szCs w:val="18"/>
                <w:lang w:bidi="lv-LV"/>
              </w:rPr>
              <w:lastRenderedPageBreak/>
              <w:t>uzņēmumu skaits</w:t>
            </w:r>
          </w:p>
        </w:tc>
        <w:tc>
          <w:tcPr>
            <w:tcW w:w="446" w:type="pct"/>
            <w:shd w:val="clear" w:color="auto" w:fill="auto"/>
          </w:tcPr>
          <w:p w14:paraId="1360CC27" w14:textId="343EB52B"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lastRenderedPageBreak/>
              <w:t>10</w:t>
            </w:r>
          </w:p>
        </w:tc>
        <w:tc>
          <w:tcPr>
            <w:tcW w:w="522" w:type="pct"/>
            <w:shd w:val="clear" w:color="auto" w:fill="auto"/>
          </w:tcPr>
          <w:p w14:paraId="0384B86F" w14:textId="402F10F1"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13</w:t>
            </w:r>
          </w:p>
        </w:tc>
      </w:tr>
      <w:tr w:rsidR="00D75050" w:rsidRPr="005B4443" w14:paraId="430F6112" w14:textId="77777777" w:rsidTr="008A7A26">
        <w:trPr>
          <w:trHeight w:val="332"/>
        </w:trPr>
        <w:tc>
          <w:tcPr>
            <w:tcW w:w="446" w:type="pct"/>
          </w:tcPr>
          <w:p w14:paraId="72146A2F" w14:textId="1332B1BE"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tc>
        <w:tc>
          <w:tcPr>
            <w:tcW w:w="394" w:type="pct"/>
          </w:tcPr>
          <w:p w14:paraId="143A7634" w14:textId="1AD97921"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4.3.6.SAM</w:t>
            </w:r>
          </w:p>
        </w:tc>
        <w:tc>
          <w:tcPr>
            <w:tcW w:w="267" w:type="pct"/>
          </w:tcPr>
          <w:p w14:paraId="21D55660" w14:textId="240895D2"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105F5E2B" w14:textId="786860EB"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i.4.3.6.b</w:t>
            </w:r>
          </w:p>
        </w:tc>
        <w:tc>
          <w:tcPr>
            <w:tcW w:w="2114" w:type="pct"/>
            <w:shd w:val="clear" w:color="auto" w:fill="auto"/>
          </w:tcPr>
          <w:p w14:paraId="35AC616D" w14:textId="2E5C0D5D" w:rsidR="00D75050" w:rsidRPr="005B4443" w:rsidRDefault="00D75050" w:rsidP="00D75050">
            <w:pPr>
              <w:pStyle w:val="Default"/>
              <w:spacing w:after="0" w:line="240" w:lineRule="auto"/>
              <w:rPr>
                <w:color w:val="auto"/>
                <w:sz w:val="18"/>
                <w:szCs w:val="18"/>
              </w:rPr>
            </w:pPr>
            <w:r w:rsidRPr="005B4443">
              <w:rPr>
                <w:color w:val="auto"/>
                <w:sz w:val="18"/>
                <w:szCs w:val="18"/>
              </w:rPr>
              <w:t>Speciālistu, kuri piedalījušies mācībās bērnu tiesību aizsardzības jomā, skaits</w:t>
            </w:r>
          </w:p>
        </w:tc>
        <w:tc>
          <w:tcPr>
            <w:tcW w:w="473" w:type="pct"/>
          </w:tcPr>
          <w:p w14:paraId="31226937" w14:textId="5A9ECB6D" w:rsidR="00D75050" w:rsidRPr="005B4443" w:rsidRDefault="00D75050" w:rsidP="00D75050">
            <w:pPr>
              <w:pStyle w:val="Text1"/>
              <w:spacing w:before="0" w:after="0"/>
              <w:ind w:left="0"/>
              <w:rPr>
                <w:rFonts w:cs="Times New Roman"/>
                <w:noProof/>
                <w:sz w:val="18"/>
                <w:szCs w:val="18"/>
                <w:lang w:bidi="lv-LV"/>
              </w:rPr>
            </w:pPr>
            <w:r w:rsidRPr="005B4443">
              <w:rPr>
                <w:rFonts w:cs="Times New Roman"/>
                <w:noProof/>
                <w:sz w:val="18"/>
                <w:szCs w:val="18"/>
                <w:lang w:bidi="lv-LV"/>
              </w:rPr>
              <w:t>Personu skaits</w:t>
            </w:r>
          </w:p>
        </w:tc>
        <w:tc>
          <w:tcPr>
            <w:tcW w:w="446" w:type="pct"/>
            <w:shd w:val="clear" w:color="auto" w:fill="auto"/>
          </w:tcPr>
          <w:p w14:paraId="102B3BEC" w14:textId="18EF01D9"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976</w:t>
            </w:r>
          </w:p>
        </w:tc>
        <w:tc>
          <w:tcPr>
            <w:tcW w:w="522" w:type="pct"/>
            <w:shd w:val="clear" w:color="auto" w:fill="auto"/>
          </w:tcPr>
          <w:p w14:paraId="65A69783" w14:textId="24268EDE"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5 988</w:t>
            </w:r>
          </w:p>
        </w:tc>
      </w:tr>
      <w:tr w:rsidR="00D75050" w:rsidRPr="005B4443" w14:paraId="0CA0A500" w14:textId="77777777" w:rsidTr="008A7A26">
        <w:trPr>
          <w:trHeight w:val="332"/>
        </w:trPr>
        <w:tc>
          <w:tcPr>
            <w:tcW w:w="446" w:type="pct"/>
          </w:tcPr>
          <w:p w14:paraId="75835F32" w14:textId="77777777"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4.3.prioritāte</w:t>
            </w:r>
          </w:p>
          <w:p w14:paraId="5568D719" w14:textId="77777777" w:rsidR="00D75050" w:rsidRPr="005B4443" w:rsidRDefault="00D75050" w:rsidP="00D75050">
            <w:pPr>
              <w:pStyle w:val="Text1"/>
              <w:spacing w:before="0" w:after="0"/>
              <w:ind w:left="0"/>
              <w:rPr>
                <w:rFonts w:cs="Times New Roman"/>
                <w:noProof/>
                <w:sz w:val="18"/>
                <w:szCs w:val="18"/>
              </w:rPr>
            </w:pPr>
          </w:p>
        </w:tc>
        <w:tc>
          <w:tcPr>
            <w:tcW w:w="394" w:type="pct"/>
          </w:tcPr>
          <w:p w14:paraId="3210B891" w14:textId="40BC7763"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4.4.1.SAM</w:t>
            </w:r>
          </w:p>
        </w:tc>
        <w:tc>
          <w:tcPr>
            <w:tcW w:w="267" w:type="pct"/>
          </w:tcPr>
          <w:p w14:paraId="46856E63" w14:textId="057DA4B3"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ESF</w:t>
            </w:r>
          </w:p>
        </w:tc>
        <w:tc>
          <w:tcPr>
            <w:tcW w:w="337" w:type="pct"/>
          </w:tcPr>
          <w:p w14:paraId="07E8B265" w14:textId="5226109A" w:rsidR="00D75050" w:rsidRPr="005B4443" w:rsidRDefault="00D75050" w:rsidP="00D75050">
            <w:pPr>
              <w:pStyle w:val="Text1"/>
              <w:spacing w:before="0" w:after="0"/>
              <w:ind w:left="0"/>
              <w:rPr>
                <w:rFonts w:cs="Times New Roman"/>
                <w:sz w:val="18"/>
                <w:szCs w:val="18"/>
              </w:rPr>
            </w:pPr>
            <w:r w:rsidRPr="005B4443">
              <w:rPr>
                <w:rFonts w:cs="Times New Roman"/>
                <w:sz w:val="18"/>
                <w:szCs w:val="18"/>
              </w:rPr>
              <w:t>i.4.4.1.a</w:t>
            </w:r>
          </w:p>
        </w:tc>
        <w:tc>
          <w:tcPr>
            <w:tcW w:w="2114" w:type="pct"/>
            <w:shd w:val="clear" w:color="auto" w:fill="auto"/>
          </w:tcPr>
          <w:p w14:paraId="05108BC9" w14:textId="7D77A49E" w:rsidR="00D75050" w:rsidRPr="005B4443" w:rsidRDefault="00D75050" w:rsidP="00D75050">
            <w:pPr>
              <w:pStyle w:val="Default"/>
              <w:spacing w:after="0" w:line="240" w:lineRule="auto"/>
              <w:rPr>
                <w:color w:val="auto"/>
                <w:sz w:val="18"/>
                <w:szCs w:val="18"/>
              </w:rPr>
            </w:pPr>
            <w:r w:rsidRPr="005B4443">
              <w:rPr>
                <w:bCs/>
                <w:color w:val="auto"/>
                <w:sz w:val="18"/>
                <w:szCs w:val="18"/>
              </w:rPr>
              <w:t>Biedrības un nodibinājumi, kuri saņēmuši atbalstu</w:t>
            </w:r>
          </w:p>
        </w:tc>
        <w:tc>
          <w:tcPr>
            <w:tcW w:w="473" w:type="pct"/>
          </w:tcPr>
          <w:p w14:paraId="66CF4F3F" w14:textId="648A7A6C" w:rsidR="00D75050" w:rsidRPr="005B4443" w:rsidRDefault="00D75050" w:rsidP="00D75050">
            <w:pPr>
              <w:pStyle w:val="Text1"/>
              <w:spacing w:before="0" w:after="0"/>
              <w:ind w:left="0"/>
              <w:jc w:val="center"/>
              <w:rPr>
                <w:rFonts w:cs="Times New Roman"/>
                <w:noProof/>
                <w:sz w:val="18"/>
                <w:szCs w:val="18"/>
              </w:rPr>
            </w:pPr>
            <w:r w:rsidRPr="005B4443">
              <w:rPr>
                <w:rFonts w:cs="Times New Roman"/>
                <w:noProof/>
                <w:sz w:val="18"/>
                <w:szCs w:val="18"/>
                <w:lang w:bidi="lv-LV"/>
              </w:rPr>
              <w:t>Biedrību un nodibinājumu skaits</w:t>
            </w:r>
          </w:p>
        </w:tc>
        <w:tc>
          <w:tcPr>
            <w:tcW w:w="446" w:type="pct"/>
            <w:shd w:val="clear" w:color="auto" w:fill="auto"/>
          </w:tcPr>
          <w:p w14:paraId="3A200AB0" w14:textId="741DD4ED" w:rsidR="00D75050" w:rsidRPr="005B4443" w:rsidRDefault="00D75050" w:rsidP="00D75050">
            <w:pPr>
              <w:pStyle w:val="Text1"/>
              <w:spacing w:before="0" w:after="0"/>
              <w:ind w:left="0"/>
              <w:rPr>
                <w:rFonts w:cs="Times New Roman"/>
                <w:noProof/>
                <w:sz w:val="18"/>
                <w:szCs w:val="18"/>
              </w:rPr>
            </w:pPr>
            <w:r w:rsidRPr="005B4443">
              <w:rPr>
                <w:rFonts w:cs="Times New Roman"/>
                <w:noProof/>
                <w:sz w:val="18"/>
                <w:szCs w:val="18"/>
              </w:rPr>
              <w:t>0</w:t>
            </w:r>
          </w:p>
        </w:tc>
        <w:tc>
          <w:tcPr>
            <w:tcW w:w="522" w:type="pct"/>
            <w:shd w:val="clear" w:color="auto" w:fill="auto"/>
          </w:tcPr>
          <w:p w14:paraId="7A46E3DE" w14:textId="377E6E87" w:rsidR="00D75050" w:rsidRPr="005B4443" w:rsidRDefault="008A2646" w:rsidP="00D75050">
            <w:pPr>
              <w:pStyle w:val="Text1"/>
              <w:spacing w:before="0" w:after="0"/>
              <w:ind w:left="0"/>
              <w:rPr>
                <w:rFonts w:cs="Times New Roman"/>
                <w:noProof/>
                <w:sz w:val="18"/>
                <w:szCs w:val="18"/>
              </w:rPr>
            </w:pPr>
            <w:r>
              <w:rPr>
                <w:rFonts w:cs="Times New Roman"/>
                <w:noProof/>
                <w:sz w:val="18"/>
                <w:szCs w:val="18"/>
              </w:rPr>
              <w:t>15</w:t>
            </w:r>
          </w:p>
        </w:tc>
      </w:tr>
    </w:tbl>
    <w:p w14:paraId="09CD4858" w14:textId="77777777" w:rsidR="003155B0" w:rsidRPr="00930237" w:rsidRDefault="003155B0" w:rsidP="003155B0">
      <w:pPr>
        <w:spacing w:before="0" w:after="0"/>
        <w:rPr>
          <w:rFonts w:eastAsia="Times New Roman"/>
          <w:b/>
          <w:iCs/>
          <w:noProof/>
          <w:sz w:val="20"/>
        </w:rPr>
      </w:pPr>
    </w:p>
    <w:p w14:paraId="73AB3486" w14:textId="5C5428C0" w:rsidR="003155B0" w:rsidRDefault="003155B0" w:rsidP="005156FC">
      <w:pPr>
        <w:spacing w:before="0" w:after="0"/>
        <w:rPr>
          <w:rFonts w:eastAsia="Times New Roman"/>
          <w:b/>
          <w:iCs/>
          <w:noProof/>
          <w:sz w:val="20"/>
        </w:rPr>
      </w:pPr>
    </w:p>
    <w:p w14:paraId="23AC34C7" w14:textId="55CFE477" w:rsidR="005156FC" w:rsidRDefault="005156FC" w:rsidP="005156FC">
      <w:pPr>
        <w:spacing w:before="0" w:after="0"/>
        <w:rPr>
          <w:rFonts w:eastAsia="Times New Roman"/>
          <w:b/>
          <w:iCs/>
          <w:noProof/>
          <w:sz w:val="20"/>
        </w:rPr>
      </w:pPr>
    </w:p>
    <w:p w14:paraId="237C8B04" w14:textId="0EC2B4C8" w:rsidR="00E95D3F" w:rsidRDefault="00E95D3F" w:rsidP="005156FC">
      <w:pPr>
        <w:spacing w:before="0" w:after="0"/>
        <w:rPr>
          <w:rFonts w:eastAsia="Times New Roman"/>
          <w:b/>
          <w:iCs/>
          <w:noProof/>
          <w:sz w:val="20"/>
        </w:rPr>
      </w:pPr>
    </w:p>
    <w:p w14:paraId="5E9E0D48" w14:textId="51BE57ED" w:rsidR="00E95D3F" w:rsidRDefault="00E95D3F" w:rsidP="005156FC">
      <w:pPr>
        <w:spacing w:before="0" w:after="0"/>
        <w:rPr>
          <w:rFonts w:eastAsia="Times New Roman"/>
          <w:b/>
          <w:iCs/>
          <w:noProof/>
          <w:sz w:val="20"/>
        </w:rPr>
      </w:pPr>
    </w:p>
    <w:p w14:paraId="6F441904" w14:textId="77777777" w:rsidR="00E95D3F" w:rsidRPr="00930237" w:rsidRDefault="00E95D3F" w:rsidP="005156FC">
      <w:pPr>
        <w:spacing w:before="0" w:after="0"/>
        <w:rPr>
          <w:rFonts w:eastAsia="Times New Roman"/>
          <w:b/>
          <w:iCs/>
          <w:noProof/>
          <w:sz w:val="20"/>
        </w:rPr>
      </w:pPr>
    </w:p>
    <w:p w14:paraId="0A0AE541" w14:textId="12302B60" w:rsidR="003155B0" w:rsidRPr="009D501D" w:rsidRDefault="00B471B0" w:rsidP="009D501D">
      <w:pPr>
        <w:pStyle w:val="Heading4"/>
        <w:numPr>
          <w:ilvl w:val="0"/>
          <w:numId w:val="0"/>
        </w:numPr>
        <w:spacing w:after="0"/>
        <w:rPr>
          <w:b/>
          <w:bCs/>
          <w:i/>
          <w:noProof/>
        </w:rPr>
      </w:pPr>
      <w:r w:rsidRPr="009D501D">
        <w:rPr>
          <w:b/>
          <w:bCs/>
          <w:noProof/>
        </w:rPr>
        <w:t>9</w:t>
      </w:r>
      <w:r w:rsidR="003155B0" w:rsidRPr="009D501D">
        <w:rPr>
          <w:b/>
          <w:bCs/>
          <w:noProof/>
        </w:rPr>
        <w:t>.tabula</w:t>
      </w:r>
      <w:r w:rsidR="005156FC" w:rsidRPr="009D501D">
        <w:rPr>
          <w:b/>
          <w:bCs/>
          <w:noProof/>
        </w:rPr>
        <w:t xml:space="preserve"> (3)</w:t>
      </w:r>
      <w:r w:rsidR="003155B0" w:rsidRPr="009D501D">
        <w:rPr>
          <w:b/>
          <w:bCs/>
          <w:noProof/>
        </w:rPr>
        <w:t xml:space="preserve"> </w:t>
      </w:r>
      <w:r w:rsidRPr="009D501D">
        <w:rPr>
          <w:b/>
          <w:bCs/>
          <w:noProof/>
        </w:rPr>
        <w:t>4.</w:t>
      </w:r>
      <w:r w:rsidR="0026551D" w:rsidRPr="009D501D">
        <w:rPr>
          <w:b/>
          <w:bCs/>
        </w:rPr>
        <w:t xml:space="preserve"> </w:t>
      </w:r>
      <w:r w:rsidR="0026551D" w:rsidRPr="009D501D">
        <w:rPr>
          <w:b/>
          <w:bCs/>
          <w:noProof/>
        </w:rPr>
        <w:t>Politikas</w:t>
      </w:r>
      <w:r w:rsidRPr="009D501D">
        <w:rPr>
          <w:b/>
          <w:bCs/>
          <w:noProof/>
        </w:rPr>
        <w:t xml:space="preserve"> mērķa r</w:t>
      </w:r>
      <w:r w:rsidR="003155B0" w:rsidRPr="009D501D">
        <w:rPr>
          <w:b/>
          <w:bCs/>
          <w:noProof/>
        </w:rPr>
        <w:t>ezultātu rādītāji</w:t>
      </w:r>
    </w:p>
    <w:p w14:paraId="5F09A9BB" w14:textId="77777777" w:rsidR="003155B0" w:rsidRPr="00930237" w:rsidRDefault="003155B0" w:rsidP="005156FC">
      <w:pPr>
        <w:spacing w:before="0" w:after="0"/>
        <w:rPr>
          <w:rFonts w:eastAsia="Times New Roman"/>
          <w:b/>
          <w:iCs/>
          <w:noProof/>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
        <w:gridCol w:w="661"/>
        <w:gridCol w:w="687"/>
        <w:gridCol w:w="857"/>
        <w:gridCol w:w="2881"/>
        <w:gridCol w:w="1239"/>
        <w:gridCol w:w="981"/>
        <w:gridCol w:w="1023"/>
        <w:gridCol w:w="910"/>
        <w:gridCol w:w="1095"/>
        <w:gridCol w:w="2671"/>
      </w:tblGrid>
      <w:tr w:rsidR="00BD329B" w:rsidRPr="005B4443" w14:paraId="255BD9E6" w14:textId="77777777" w:rsidTr="003502C5">
        <w:trPr>
          <w:trHeight w:val="282"/>
          <w:tblHeader/>
        </w:trPr>
        <w:tc>
          <w:tcPr>
            <w:tcW w:w="0" w:type="auto"/>
            <w:shd w:val="clear" w:color="auto" w:fill="D9D9D9" w:themeFill="background1" w:themeFillShade="D9"/>
            <w:vAlign w:val="center"/>
          </w:tcPr>
          <w:p w14:paraId="10C150D7" w14:textId="77777777" w:rsidR="00533F9A" w:rsidRPr="005B4443" w:rsidRDefault="00533F9A" w:rsidP="009C1DE9">
            <w:pPr>
              <w:pStyle w:val="Text1"/>
              <w:spacing w:before="0" w:after="0"/>
              <w:ind w:left="0"/>
              <w:jc w:val="center"/>
              <w:rPr>
                <w:rFonts w:cs="Times New Roman"/>
                <w:b/>
                <w:noProof/>
                <w:sz w:val="18"/>
                <w:szCs w:val="18"/>
              </w:rPr>
            </w:pPr>
            <w:r w:rsidRPr="005B4443">
              <w:rPr>
                <w:rFonts w:cs="Times New Roman"/>
                <w:b/>
                <w:noProof/>
                <w:sz w:val="18"/>
                <w:szCs w:val="18"/>
              </w:rPr>
              <w:t>Prioritāte</w:t>
            </w:r>
          </w:p>
        </w:tc>
        <w:tc>
          <w:tcPr>
            <w:tcW w:w="0" w:type="auto"/>
            <w:shd w:val="clear" w:color="auto" w:fill="D9D9D9" w:themeFill="background1" w:themeFillShade="D9"/>
            <w:vAlign w:val="center"/>
          </w:tcPr>
          <w:p w14:paraId="6346FCC7" w14:textId="77777777" w:rsidR="00533F9A" w:rsidRPr="005B4443" w:rsidRDefault="00533F9A" w:rsidP="009C1DE9">
            <w:pPr>
              <w:pStyle w:val="Text1"/>
              <w:spacing w:before="0" w:after="0"/>
              <w:ind w:left="0"/>
              <w:jc w:val="center"/>
              <w:rPr>
                <w:rFonts w:cs="Times New Roman"/>
                <w:b/>
                <w:noProof/>
                <w:sz w:val="18"/>
                <w:szCs w:val="18"/>
              </w:rPr>
            </w:pPr>
            <w:r w:rsidRPr="005B4443">
              <w:rPr>
                <w:rFonts w:cs="Times New Roman"/>
                <w:b/>
                <w:noProof/>
                <w:sz w:val="18"/>
                <w:szCs w:val="18"/>
              </w:rPr>
              <w:t>SAM</w:t>
            </w:r>
          </w:p>
        </w:tc>
        <w:tc>
          <w:tcPr>
            <w:tcW w:w="0" w:type="auto"/>
            <w:shd w:val="clear" w:color="auto" w:fill="D9D9D9" w:themeFill="background1" w:themeFillShade="D9"/>
            <w:vAlign w:val="center"/>
          </w:tcPr>
          <w:p w14:paraId="355C52BC" w14:textId="77777777" w:rsidR="00533F9A" w:rsidRPr="005B4443" w:rsidRDefault="00533F9A" w:rsidP="009C1DE9">
            <w:pPr>
              <w:pStyle w:val="Text1"/>
              <w:spacing w:before="0" w:after="0"/>
              <w:ind w:left="0"/>
              <w:jc w:val="center"/>
              <w:rPr>
                <w:rFonts w:cs="Times New Roman"/>
                <w:b/>
                <w:noProof/>
                <w:sz w:val="18"/>
                <w:szCs w:val="18"/>
              </w:rPr>
            </w:pPr>
            <w:r w:rsidRPr="005B4443">
              <w:rPr>
                <w:rFonts w:cs="Times New Roman"/>
                <w:b/>
                <w:noProof/>
                <w:sz w:val="18"/>
                <w:szCs w:val="18"/>
              </w:rPr>
              <w:t>Fonds</w:t>
            </w:r>
          </w:p>
        </w:tc>
        <w:tc>
          <w:tcPr>
            <w:tcW w:w="0" w:type="auto"/>
            <w:shd w:val="clear" w:color="auto" w:fill="D9D9D9" w:themeFill="background1" w:themeFillShade="D9"/>
            <w:vAlign w:val="center"/>
          </w:tcPr>
          <w:p w14:paraId="31DEB41D" w14:textId="77777777" w:rsidR="00533F9A" w:rsidRPr="005B4443" w:rsidRDefault="00533F9A" w:rsidP="009C1DE9">
            <w:pPr>
              <w:pStyle w:val="Text1"/>
              <w:spacing w:before="0" w:after="0"/>
              <w:ind w:left="0"/>
              <w:jc w:val="center"/>
              <w:rPr>
                <w:rFonts w:cs="Times New Roman"/>
                <w:b/>
                <w:noProof/>
                <w:sz w:val="18"/>
                <w:szCs w:val="18"/>
              </w:rPr>
            </w:pPr>
            <w:r w:rsidRPr="005B4443">
              <w:rPr>
                <w:rFonts w:cs="Times New Roman"/>
                <w:b/>
                <w:noProof/>
                <w:sz w:val="18"/>
                <w:szCs w:val="18"/>
              </w:rPr>
              <w:t xml:space="preserve">ID </w:t>
            </w:r>
          </w:p>
        </w:tc>
        <w:tc>
          <w:tcPr>
            <w:tcW w:w="0" w:type="auto"/>
            <w:shd w:val="clear" w:color="auto" w:fill="D9D9D9" w:themeFill="background1" w:themeFillShade="D9"/>
            <w:vAlign w:val="center"/>
          </w:tcPr>
          <w:p w14:paraId="47B090C1" w14:textId="77777777" w:rsidR="00533F9A" w:rsidRPr="005B4443" w:rsidRDefault="00533F9A" w:rsidP="009C1DE9">
            <w:pPr>
              <w:pStyle w:val="Text1"/>
              <w:spacing w:before="0" w:after="0"/>
              <w:ind w:left="0"/>
              <w:jc w:val="center"/>
              <w:rPr>
                <w:rFonts w:cs="Times New Roman"/>
                <w:b/>
                <w:noProof/>
                <w:sz w:val="18"/>
                <w:szCs w:val="18"/>
              </w:rPr>
            </w:pPr>
            <w:r w:rsidRPr="005B4443">
              <w:rPr>
                <w:rFonts w:cs="Times New Roman"/>
                <w:b/>
                <w:noProof/>
                <w:sz w:val="18"/>
                <w:szCs w:val="18"/>
              </w:rPr>
              <w:t xml:space="preserve">Rādītājs </w:t>
            </w:r>
          </w:p>
        </w:tc>
        <w:tc>
          <w:tcPr>
            <w:tcW w:w="0" w:type="auto"/>
            <w:shd w:val="clear" w:color="auto" w:fill="D9D9D9" w:themeFill="background1" w:themeFillShade="D9"/>
            <w:vAlign w:val="center"/>
          </w:tcPr>
          <w:p w14:paraId="5BAE1C3F" w14:textId="77777777" w:rsidR="00533F9A" w:rsidRPr="005B4443" w:rsidRDefault="00533F9A" w:rsidP="009C1DE9">
            <w:pPr>
              <w:pStyle w:val="Text1"/>
              <w:spacing w:before="0" w:after="0"/>
              <w:ind w:left="0"/>
              <w:jc w:val="center"/>
              <w:rPr>
                <w:rFonts w:cs="Times New Roman"/>
                <w:b/>
                <w:noProof/>
                <w:sz w:val="18"/>
                <w:szCs w:val="18"/>
              </w:rPr>
            </w:pPr>
            <w:r w:rsidRPr="005B4443">
              <w:rPr>
                <w:rFonts w:cs="Times New Roman"/>
                <w:b/>
                <w:noProof/>
                <w:sz w:val="18"/>
                <w:szCs w:val="18"/>
              </w:rPr>
              <w:t>Mērvienība</w:t>
            </w:r>
          </w:p>
        </w:tc>
        <w:tc>
          <w:tcPr>
            <w:tcW w:w="0" w:type="auto"/>
            <w:shd w:val="clear" w:color="auto" w:fill="D9D9D9" w:themeFill="background1" w:themeFillShade="D9"/>
            <w:vAlign w:val="center"/>
          </w:tcPr>
          <w:p w14:paraId="417E7873" w14:textId="0915B8DC" w:rsidR="00533F9A" w:rsidRPr="005B4443" w:rsidRDefault="00533F9A" w:rsidP="009C1DE9">
            <w:pPr>
              <w:pStyle w:val="Text1"/>
              <w:spacing w:before="0" w:after="0"/>
              <w:ind w:left="0"/>
              <w:jc w:val="center"/>
              <w:rPr>
                <w:rFonts w:cs="Times New Roman"/>
                <w:b/>
                <w:noProof/>
                <w:sz w:val="18"/>
                <w:szCs w:val="18"/>
              </w:rPr>
            </w:pPr>
            <w:r w:rsidRPr="005B4443">
              <w:rPr>
                <w:rFonts w:cs="Times New Roman"/>
                <w:b/>
                <w:noProof/>
                <w:sz w:val="18"/>
                <w:szCs w:val="18"/>
              </w:rPr>
              <w:t>Bāzes vai atsauces vērtība</w:t>
            </w:r>
          </w:p>
        </w:tc>
        <w:tc>
          <w:tcPr>
            <w:tcW w:w="0" w:type="auto"/>
            <w:shd w:val="clear" w:color="auto" w:fill="D9D9D9" w:themeFill="background1" w:themeFillShade="D9"/>
            <w:vAlign w:val="center"/>
          </w:tcPr>
          <w:p w14:paraId="2BDFAC45" w14:textId="34653874" w:rsidR="00533F9A" w:rsidRPr="005B4443" w:rsidRDefault="00533F9A" w:rsidP="009C1DE9">
            <w:pPr>
              <w:pStyle w:val="Text1"/>
              <w:spacing w:before="0" w:after="0"/>
              <w:ind w:left="0"/>
              <w:jc w:val="center"/>
              <w:rPr>
                <w:rFonts w:cs="Times New Roman"/>
                <w:b/>
                <w:noProof/>
                <w:sz w:val="18"/>
                <w:szCs w:val="18"/>
              </w:rPr>
            </w:pPr>
            <w:r w:rsidRPr="005B4443">
              <w:rPr>
                <w:rFonts w:cs="Times New Roman"/>
                <w:b/>
                <w:noProof/>
                <w:sz w:val="18"/>
                <w:szCs w:val="18"/>
              </w:rPr>
              <w:t>Bāzes vai atsauces vērtības gads</w:t>
            </w:r>
          </w:p>
        </w:tc>
        <w:tc>
          <w:tcPr>
            <w:tcW w:w="0" w:type="auto"/>
            <w:shd w:val="clear" w:color="auto" w:fill="D9D9D9" w:themeFill="background1" w:themeFillShade="D9"/>
            <w:vAlign w:val="center"/>
          </w:tcPr>
          <w:p w14:paraId="3EE09A66" w14:textId="77777777" w:rsidR="00533F9A" w:rsidRPr="005B4443" w:rsidRDefault="00533F9A" w:rsidP="009C1DE9">
            <w:pPr>
              <w:pStyle w:val="Text1"/>
              <w:spacing w:before="0" w:after="0"/>
              <w:ind w:left="0"/>
              <w:jc w:val="center"/>
              <w:rPr>
                <w:rFonts w:cs="Times New Roman"/>
                <w:b/>
                <w:noProof/>
                <w:sz w:val="18"/>
                <w:szCs w:val="18"/>
              </w:rPr>
            </w:pPr>
            <w:r w:rsidRPr="005B4443">
              <w:rPr>
                <w:rFonts w:cs="Times New Roman"/>
                <w:b/>
                <w:noProof/>
                <w:sz w:val="18"/>
                <w:szCs w:val="18"/>
              </w:rPr>
              <w:t>Plānotā vērtība (2029)</w:t>
            </w:r>
          </w:p>
          <w:p w14:paraId="499011E5" w14:textId="77777777" w:rsidR="00533F9A" w:rsidRPr="005B4443" w:rsidRDefault="00533F9A" w:rsidP="009C1DE9">
            <w:pPr>
              <w:pStyle w:val="Text1"/>
              <w:spacing w:before="0" w:after="0"/>
              <w:ind w:left="0"/>
              <w:jc w:val="center"/>
              <w:rPr>
                <w:rFonts w:cs="Times New Roman"/>
                <w:b/>
                <w:noProof/>
                <w:sz w:val="18"/>
                <w:szCs w:val="18"/>
              </w:rPr>
            </w:pPr>
          </w:p>
        </w:tc>
        <w:tc>
          <w:tcPr>
            <w:tcW w:w="0" w:type="auto"/>
            <w:shd w:val="clear" w:color="auto" w:fill="D9D9D9" w:themeFill="background1" w:themeFillShade="D9"/>
            <w:vAlign w:val="center"/>
          </w:tcPr>
          <w:p w14:paraId="370B6C0A" w14:textId="03A03D22" w:rsidR="00533F9A" w:rsidRPr="005B4443" w:rsidRDefault="00533F9A" w:rsidP="009C1DE9">
            <w:pPr>
              <w:pStyle w:val="Text1"/>
              <w:spacing w:before="0" w:after="0"/>
              <w:ind w:left="0"/>
              <w:jc w:val="center"/>
              <w:rPr>
                <w:rFonts w:cs="Times New Roman"/>
                <w:b/>
                <w:noProof/>
                <w:sz w:val="18"/>
                <w:szCs w:val="18"/>
              </w:rPr>
            </w:pPr>
            <w:r w:rsidRPr="005B4443">
              <w:rPr>
                <w:rFonts w:cs="Times New Roman"/>
                <w:b/>
                <w:noProof/>
                <w:sz w:val="18"/>
                <w:szCs w:val="18"/>
              </w:rPr>
              <w:t xml:space="preserve">Datu avots </w:t>
            </w:r>
          </w:p>
        </w:tc>
        <w:tc>
          <w:tcPr>
            <w:tcW w:w="0" w:type="auto"/>
            <w:shd w:val="clear" w:color="auto" w:fill="D9D9D9" w:themeFill="background1" w:themeFillShade="D9"/>
            <w:vAlign w:val="center"/>
          </w:tcPr>
          <w:p w14:paraId="472303F6" w14:textId="6F845E2A" w:rsidR="00533F9A" w:rsidRPr="005B4443" w:rsidRDefault="00533F9A" w:rsidP="009C1DE9">
            <w:pPr>
              <w:pStyle w:val="Text1"/>
              <w:spacing w:before="0" w:after="0"/>
              <w:ind w:left="0"/>
              <w:jc w:val="center"/>
              <w:rPr>
                <w:rFonts w:cs="Times New Roman"/>
                <w:b/>
                <w:noProof/>
                <w:sz w:val="18"/>
                <w:szCs w:val="18"/>
              </w:rPr>
            </w:pPr>
            <w:r w:rsidRPr="005B4443">
              <w:rPr>
                <w:rFonts w:cs="Times New Roman"/>
                <w:b/>
                <w:noProof/>
                <w:sz w:val="18"/>
                <w:szCs w:val="18"/>
              </w:rPr>
              <w:t xml:space="preserve">Komentāri </w:t>
            </w:r>
          </w:p>
        </w:tc>
      </w:tr>
      <w:tr w:rsidR="009C1DE9" w:rsidRPr="005B4443" w14:paraId="0270AFB8" w14:textId="77777777" w:rsidTr="009C1DE9">
        <w:trPr>
          <w:trHeight w:val="286"/>
        </w:trPr>
        <w:tc>
          <w:tcPr>
            <w:tcW w:w="0" w:type="auto"/>
          </w:tcPr>
          <w:p w14:paraId="6880B094" w14:textId="2AD6BFD0"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4.2. prioritāte</w:t>
            </w:r>
          </w:p>
        </w:tc>
        <w:tc>
          <w:tcPr>
            <w:tcW w:w="0" w:type="auto"/>
          </w:tcPr>
          <w:p w14:paraId="2C03077E" w14:textId="345E32A4"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4.2.1. SAM</w:t>
            </w:r>
          </w:p>
        </w:tc>
        <w:tc>
          <w:tcPr>
            <w:tcW w:w="0" w:type="auto"/>
          </w:tcPr>
          <w:p w14:paraId="0B432B91" w14:textId="79327374"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ERAF</w:t>
            </w:r>
          </w:p>
        </w:tc>
        <w:tc>
          <w:tcPr>
            <w:tcW w:w="0" w:type="auto"/>
          </w:tcPr>
          <w:p w14:paraId="2AEB1565" w14:textId="1F84108B" w:rsidR="00533F9A" w:rsidRPr="005B4443" w:rsidRDefault="00533F9A" w:rsidP="009C1DE9">
            <w:pPr>
              <w:pStyle w:val="Text1"/>
              <w:spacing w:before="0" w:after="0"/>
              <w:ind w:left="0"/>
              <w:rPr>
                <w:rFonts w:cs="Times New Roman"/>
                <w:sz w:val="18"/>
                <w:szCs w:val="18"/>
              </w:rPr>
            </w:pPr>
            <w:r w:rsidRPr="005B4443">
              <w:rPr>
                <w:rFonts w:cs="Times New Roman"/>
                <w:sz w:val="18"/>
                <w:szCs w:val="18"/>
              </w:rPr>
              <w:t>RCR 70</w:t>
            </w:r>
          </w:p>
        </w:tc>
        <w:tc>
          <w:tcPr>
            <w:tcW w:w="0" w:type="auto"/>
            <w:shd w:val="clear" w:color="auto" w:fill="auto"/>
          </w:tcPr>
          <w:p w14:paraId="17A0949E" w14:textId="287B7173" w:rsidR="00533F9A" w:rsidRPr="005B4443" w:rsidRDefault="00533F9A" w:rsidP="009C1DE9">
            <w:pPr>
              <w:pStyle w:val="Text1"/>
              <w:spacing w:before="0" w:after="0"/>
              <w:ind w:left="0"/>
              <w:rPr>
                <w:rFonts w:cs="Times New Roman"/>
                <w:sz w:val="18"/>
                <w:szCs w:val="18"/>
              </w:rPr>
            </w:pPr>
            <w:r w:rsidRPr="005B4443">
              <w:rPr>
                <w:rFonts w:cs="Times New Roman"/>
                <w:sz w:val="18"/>
                <w:szCs w:val="18"/>
              </w:rPr>
              <w:t>Jauno vai modernizēto bērnu aprūpes (pirmsskolas) iestāžu lietotāju skaits gadā</w:t>
            </w:r>
          </w:p>
        </w:tc>
        <w:tc>
          <w:tcPr>
            <w:tcW w:w="0" w:type="auto"/>
          </w:tcPr>
          <w:p w14:paraId="06722B79" w14:textId="7FD53A23"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Lietotāji / gadā</w:t>
            </w:r>
          </w:p>
        </w:tc>
        <w:tc>
          <w:tcPr>
            <w:tcW w:w="0" w:type="auto"/>
          </w:tcPr>
          <w:p w14:paraId="64FA6BAA" w14:textId="32243A97" w:rsidR="00533F9A" w:rsidRPr="005B4443" w:rsidRDefault="00533F9A" w:rsidP="00974565">
            <w:pPr>
              <w:pStyle w:val="Text1"/>
              <w:spacing w:before="0" w:after="0"/>
              <w:ind w:left="0"/>
              <w:jc w:val="center"/>
              <w:rPr>
                <w:rFonts w:cs="Times New Roman"/>
                <w:noProof/>
                <w:sz w:val="18"/>
                <w:szCs w:val="18"/>
              </w:rPr>
            </w:pPr>
            <w:r w:rsidRPr="005B4443">
              <w:rPr>
                <w:rFonts w:cs="Times New Roman"/>
                <w:noProof/>
                <w:sz w:val="18"/>
                <w:szCs w:val="18"/>
              </w:rPr>
              <w:t>0</w:t>
            </w:r>
          </w:p>
        </w:tc>
        <w:tc>
          <w:tcPr>
            <w:tcW w:w="0" w:type="auto"/>
          </w:tcPr>
          <w:p w14:paraId="76014720" w14:textId="2F6DB8F1" w:rsidR="00533F9A" w:rsidRPr="005B4443" w:rsidRDefault="00175F65" w:rsidP="009C1DE9">
            <w:pPr>
              <w:pStyle w:val="Text1"/>
              <w:spacing w:before="0" w:after="0"/>
              <w:ind w:left="0"/>
              <w:rPr>
                <w:rFonts w:cs="Times New Roman"/>
                <w:noProof/>
                <w:sz w:val="18"/>
                <w:szCs w:val="18"/>
              </w:rPr>
            </w:pPr>
            <w:r w:rsidRPr="005B4443">
              <w:rPr>
                <w:rFonts w:cs="Times New Roman"/>
                <w:noProof/>
                <w:sz w:val="18"/>
                <w:szCs w:val="18"/>
              </w:rPr>
              <w:t xml:space="preserve">     </w:t>
            </w:r>
            <w:r w:rsidR="001D6813">
              <w:rPr>
                <w:rFonts w:cs="Times New Roman"/>
                <w:noProof/>
                <w:sz w:val="18"/>
                <w:szCs w:val="18"/>
              </w:rPr>
              <w:t>2020</w:t>
            </w:r>
          </w:p>
        </w:tc>
        <w:tc>
          <w:tcPr>
            <w:tcW w:w="0" w:type="auto"/>
            <w:shd w:val="clear" w:color="auto" w:fill="auto"/>
          </w:tcPr>
          <w:p w14:paraId="2A1285D2" w14:textId="14352EB7" w:rsidR="00533F9A" w:rsidRPr="005B4443" w:rsidDel="006663F7" w:rsidRDefault="00C85E75" w:rsidP="00974565">
            <w:pPr>
              <w:spacing w:before="0" w:after="0"/>
              <w:jc w:val="center"/>
              <w:rPr>
                <w:noProof/>
                <w:sz w:val="18"/>
                <w:szCs w:val="18"/>
              </w:rPr>
            </w:pPr>
            <w:r>
              <w:rPr>
                <w:noProof/>
                <w:sz w:val="18"/>
                <w:szCs w:val="18"/>
              </w:rPr>
              <w:t>1</w:t>
            </w:r>
            <w:r w:rsidRPr="005B4443">
              <w:rPr>
                <w:noProof/>
                <w:sz w:val="18"/>
                <w:szCs w:val="18"/>
              </w:rPr>
              <w:t>016</w:t>
            </w:r>
          </w:p>
        </w:tc>
        <w:tc>
          <w:tcPr>
            <w:tcW w:w="0" w:type="auto"/>
            <w:shd w:val="clear" w:color="auto" w:fill="auto"/>
          </w:tcPr>
          <w:p w14:paraId="23A4920C" w14:textId="79E632DB" w:rsidR="00533F9A" w:rsidRPr="005B4443" w:rsidRDefault="00C85E75" w:rsidP="009C1DE9">
            <w:pPr>
              <w:pStyle w:val="Text1"/>
              <w:spacing w:before="0" w:after="0"/>
              <w:ind w:left="0"/>
              <w:rPr>
                <w:rFonts w:cs="Times New Roman"/>
                <w:sz w:val="18"/>
                <w:szCs w:val="18"/>
              </w:rPr>
            </w:pPr>
            <w:r w:rsidRPr="005B4443">
              <w:rPr>
                <w:sz w:val="18"/>
                <w:szCs w:val="18"/>
              </w:rPr>
              <w:t>Projektu dati</w:t>
            </w:r>
          </w:p>
        </w:tc>
        <w:tc>
          <w:tcPr>
            <w:tcW w:w="0" w:type="auto"/>
          </w:tcPr>
          <w:p w14:paraId="7B839825" w14:textId="77777777" w:rsidR="00533F9A" w:rsidRPr="005B4443" w:rsidRDefault="00533F9A" w:rsidP="009C1DE9">
            <w:pPr>
              <w:spacing w:before="0" w:after="0"/>
              <w:rPr>
                <w:i/>
                <w:noProof/>
                <w:sz w:val="18"/>
                <w:szCs w:val="18"/>
              </w:rPr>
            </w:pPr>
          </w:p>
        </w:tc>
      </w:tr>
      <w:tr w:rsidR="009C1DE9" w:rsidRPr="005B4443" w14:paraId="65E05E61" w14:textId="77777777" w:rsidTr="009C1DE9">
        <w:trPr>
          <w:trHeight w:val="286"/>
        </w:trPr>
        <w:tc>
          <w:tcPr>
            <w:tcW w:w="0" w:type="auto"/>
          </w:tcPr>
          <w:p w14:paraId="6088ED6D" w14:textId="6FFA231C" w:rsidR="00533F9A" w:rsidRPr="005B4443" w:rsidRDefault="00533F9A" w:rsidP="009C1DE9">
            <w:pPr>
              <w:pStyle w:val="Text1"/>
              <w:spacing w:before="0" w:after="0"/>
              <w:ind w:left="0"/>
              <w:rPr>
                <w:rFonts w:cs="Times New Roman"/>
                <w:i/>
                <w:noProof/>
                <w:sz w:val="18"/>
                <w:szCs w:val="18"/>
              </w:rPr>
            </w:pPr>
            <w:r w:rsidRPr="005B4443">
              <w:rPr>
                <w:rFonts w:cs="Times New Roman"/>
                <w:noProof/>
                <w:sz w:val="18"/>
                <w:szCs w:val="18"/>
              </w:rPr>
              <w:t>4.2. prioritāte</w:t>
            </w:r>
          </w:p>
        </w:tc>
        <w:tc>
          <w:tcPr>
            <w:tcW w:w="0" w:type="auto"/>
          </w:tcPr>
          <w:p w14:paraId="00095029" w14:textId="19556E67"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4.2.1.</w:t>
            </w:r>
            <w:r w:rsidR="0045076C" w:rsidRPr="005B4443">
              <w:rPr>
                <w:rFonts w:cs="Times New Roman"/>
                <w:noProof/>
                <w:sz w:val="18"/>
                <w:szCs w:val="18"/>
              </w:rPr>
              <w:t xml:space="preserve"> </w:t>
            </w:r>
            <w:r w:rsidRPr="005B4443">
              <w:rPr>
                <w:rFonts w:cs="Times New Roman"/>
                <w:noProof/>
                <w:sz w:val="18"/>
                <w:szCs w:val="18"/>
              </w:rPr>
              <w:t>SAM</w:t>
            </w:r>
          </w:p>
        </w:tc>
        <w:tc>
          <w:tcPr>
            <w:tcW w:w="0" w:type="auto"/>
          </w:tcPr>
          <w:p w14:paraId="0054D50B" w14:textId="77777777" w:rsidR="00533F9A" w:rsidRPr="005B4443" w:rsidRDefault="00533F9A" w:rsidP="009C1DE9">
            <w:pPr>
              <w:pStyle w:val="Text1"/>
              <w:spacing w:before="0" w:after="0"/>
              <w:ind w:left="0"/>
              <w:rPr>
                <w:rFonts w:cs="Times New Roman"/>
                <w:i/>
                <w:noProof/>
                <w:sz w:val="18"/>
                <w:szCs w:val="18"/>
              </w:rPr>
            </w:pPr>
            <w:r w:rsidRPr="005B4443">
              <w:rPr>
                <w:rFonts w:cs="Times New Roman"/>
                <w:noProof/>
                <w:sz w:val="18"/>
                <w:szCs w:val="18"/>
              </w:rPr>
              <w:t>ERAF</w:t>
            </w:r>
          </w:p>
        </w:tc>
        <w:tc>
          <w:tcPr>
            <w:tcW w:w="0" w:type="auto"/>
          </w:tcPr>
          <w:p w14:paraId="517DB78D" w14:textId="77777777" w:rsidR="00533F9A" w:rsidRPr="005B4443" w:rsidRDefault="00533F9A" w:rsidP="009C1DE9">
            <w:pPr>
              <w:pStyle w:val="Text1"/>
              <w:spacing w:before="0" w:after="0"/>
              <w:ind w:left="0"/>
              <w:rPr>
                <w:rFonts w:cs="Times New Roman"/>
                <w:i/>
                <w:noProof/>
                <w:sz w:val="18"/>
                <w:szCs w:val="18"/>
              </w:rPr>
            </w:pPr>
            <w:r w:rsidRPr="005B4443">
              <w:rPr>
                <w:rFonts w:cs="Times New Roman"/>
                <w:sz w:val="18"/>
                <w:szCs w:val="18"/>
              </w:rPr>
              <w:t>RCR 71</w:t>
            </w:r>
          </w:p>
        </w:tc>
        <w:tc>
          <w:tcPr>
            <w:tcW w:w="0" w:type="auto"/>
            <w:shd w:val="clear" w:color="auto" w:fill="auto"/>
          </w:tcPr>
          <w:p w14:paraId="5EF77854" w14:textId="4F45ED0D" w:rsidR="00533F9A" w:rsidRPr="005B4443" w:rsidRDefault="00533F9A" w:rsidP="009C1DE9">
            <w:pPr>
              <w:pStyle w:val="Text1"/>
              <w:spacing w:before="0" w:after="0"/>
              <w:ind w:left="0"/>
              <w:rPr>
                <w:rFonts w:cs="Times New Roman"/>
                <w:sz w:val="18"/>
                <w:szCs w:val="18"/>
              </w:rPr>
            </w:pPr>
            <w:r w:rsidRPr="005B4443">
              <w:rPr>
                <w:rFonts w:cs="Times New Roman"/>
                <w:sz w:val="18"/>
                <w:szCs w:val="18"/>
              </w:rPr>
              <w:t>Jauno vai modernizēto izglītības iestāžu lietotāju skaits gadā</w:t>
            </w:r>
          </w:p>
        </w:tc>
        <w:tc>
          <w:tcPr>
            <w:tcW w:w="0" w:type="auto"/>
          </w:tcPr>
          <w:p w14:paraId="56D006B5" w14:textId="77777777" w:rsidR="00533F9A" w:rsidRPr="005B4443" w:rsidRDefault="00533F9A" w:rsidP="009C1DE9">
            <w:pPr>
              <w:pStyle w:val="Text1"/>
              <w:spacing w:before="0" w:after="0"/>
              <w:ind w:left="0"/>
              <w:rPr>
                <w:rFonts w:cs="Times New Roman"/>
                <w:i/>
                <w:noProof/>
                <w:sz w:val="18"/>
                <w:szCs w:val="18"/>
              </w:rPr>
            </w:pPr>
            <w:r w:rsidRPr="005B4443">
              <w:rPr>
                <w:rFonts w:cs="Times New Roman"/>
                <w:noProof/>
                <w:sz w:val="18"/>
                <w:szCs w:val="18"/>
              </w:rPr>
              <w:t>Lietotāji/ gadā</w:t>
            </w:r>
          </w:p>
        </w:tc>
        <w:tc>
          <w:tcPr>
            <w:tcW w:w="0" w:type="auto"/>
          </w:tcPr>
          <w:p w14:paraId="059E1F94" w14:textId="77777777" w:rsidR="00533F9A" w:rsidRPr="005B4443" w:rsidRDefault="00533F9A" w:rsidP="00974565">
            <w:pPr>
              <w:pStyle w:val="Text1"/>
              <w:spacing w:before="0" w:after="0"/>
              <w:ind w:left="0"/>
              <w:jc w:val="center"/>
              <w:rPr>
                <w:rFonts w:cs="Times New Roman"/>
                <w:i/>
                <w:noProof/>
                <w:sz w:val="18"/>
                <w:szCs w:val="18"/>
              </w:rPr>
            </w:pPr>
            <w:r w:rsidRPr="005B4443">
              <w:rPr>
                <w:rFonts w:cs="Times New Roman"/>
                <w:noProof/>
                <w:sz w:val="18"/>
                <w:szCs w:val="18"/>
              </w:rPr>
              <w:t>0</w:t>
            </w:r>
          </w:p>
        </w:tc>
        <w:tc>
          <w:tcPr>
            <w:tcW w:w="0" w:type="auto"/>
          </w:tcPr>
          <w:p w14:paraId="1E2E31BB" w14:textId="5E5A6115" w:rsidR="00533F9A" w:rsidRPr="005B4443" w:rsidRDefault="00175F65" w:rsidP="009C1DE9">
            <w:pPr>
              <w:pStyle w:val="Text1"/>
              <w:spacing w:before="0" w:after="0"/>
              <w:ind w:left="0"/>
              <w:rPr>
                <w:rFonts w:cs="Times New Roman"/>
                <w:b/>
                <w:noProof/>
                <w:sz w:val="18"/>
                <w:szCs w:val="18"/>
              </w:rPr>
            </w:pPr>
            <w:r w:rsidRPr="005B4443">
              <w:rPr>
                <w:rFonts w:cs="Times New Roman"/>
                <w:noProof/>
                <w:sz w:val="18"/>
                <w:szCs w:val="18"/>
              </w:rPr>
              <w:t xml:space="preserve">     </w:t>
            </w:r>
            <w:r w:rsidR="00533F9A" w:rsidRPr="005B4443">
              <w:rPr>
                <w:rFonts w:cs="Times New Roman"/>
                <w:noProof/>
                <w:sz w:val="18"/>
                <w:szCs w:val="18"/>
              </w:rPr>
              <w:t>2020</w:t>
            </w:r>
          </w:p>
        </w:tc>
        <w:tc>
          <w:tcPr>
            <w:tcW w:w="0" w:type="auto"/>
            <w:shd w:val="clear" w:color="auto" w:fill="auto"/>
          </w:tcPr>
          <w:p w14:paraId="5DCE4B15" w14:textId="02BE5B51" w:rsidR="00533F9A" w:rsidRPr="005B4443" w:rsidRDefault="00533F9A" w:rsidP="00974565">
            <w:pPr>
              <w:spacing w:before="0" w:after="0"/>
              <w:jc w:val="center"/>
              <w:rPr>
                <w:sz w:val="18"/>
                <w:szCs w:val="18"/>
              </w:rPr>
            </w:pPr>
            <w:r w:rsidRPr="005B4443">
              <w:rPr>
                <w:sz w:val="18"/>
                <w:szCs w:val="18"/>
              </w:rPr>
              <w:t>20 116</w:t>
            </w:r>
          </w:p>
          <w:p w14:paraId="1226C563" w14:textId="372AD147" w:rsidR="00533F9A" w:rsidRPr="005B4443" w:rsidRDefault="00533F9A" w:rsidP="00974565">
            <w:pPr>
              <w:spacing w:before="0" w:after="0"/>
              <w:jc w:val="center"/>
              <w:rPr>
                <w:b/>
                <w:noProof/>
                <w:sz w:val="18"/>
                <w:szCs w:val="18"/>
              </w:rPr>
            </w:pPr>
          </w:p>
        </w:tc>
        <w:tc>
          <w:tcPr>
            <w:tcW w:w="0" w:type="auto"/>
            <w:shd w:val="clear" w:color="auto" w:fill="auto"/>
          </w:tcPr>
          <w:p w14:paraId="746F259A" w14:textId="77777777" w:rsidR="00533F9A" w:rsidRPr="005B4443" w:rsidRDefault="00533F9A" w:rsidP="009C1DE9">
            <w:pPr>
              <w:pStyle w:val="Text1"/>
              <w:spacing w:before="0" w:after="0"/>
              <w:ind w:left="0"/>
              <w:rPr>
                <w:rFonts w:cs="Times New Roman"/>
                <w:i/>
                <w:noProof/>
                <w:sz w:val="18"/>
                <w:szCs w:val="18"/>
              </w:rPr>
            </w:pPr>
            <w:r w:rsidRPr="005B4443">
              <w:rPr>
                <w:rFonts w:cs="Times New Roman"/>
                <w:sz w:val="18"/>
                <w:szCs w:val="18"/>
              </w:rPr>
              <w:t>Projektu dati</w:t>
            </w:r>
          </w:p>
        </w:tc>
        <w:tc>
          <w:tcPr>
            <w:tcW w:w="0" w:type="auto"/>
          </w:tcPr>
          <w:p w14:paraId="67027F73" w14:textId="77777777" w:rsidR="00533F9A" w:rsidRPr="005B4443" w:rsidRDefault="00533F9A" w:rsidP="009C1DE9">
            <w:pPr>
              <w:spacing w:before="0" w:after="0"/>
              <w:rPr>
                <w:i/>
                <w:noProof/>
                <w:sz w:val="18"/>
                <w:szCs w:val="18"/>
              </w:rPr>
            </w:pPr>
          </w:p>
        </w:tc>
      </w:tr>
      <w:tr w:rsidR="009C1DE9" w:rsidRPr="005B4443" w14:paraId="3A83947D" w14:textId="77777777" w:rsidTr="009C1DE9">
        <w:trPr>
          <w:trHeight w:val="286"/>
        </w:trPr>
        <w:tc>
          <w:tcPr>
            <w:tcW w:w="0" w:type="auto"/>
            <w:shd w:val="clear" w:color="auto" w:fill="auto"/>
          </w:tcPr>
          <w:p w14:paraId="6B9195E3" w14:textId="2D8E1462"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4.1. prioritāte</w:t>
            </w:r>
          </w:p>
        </w:tc>
        <w:tc>
          <w:tcPr>
            <w:tcW w:w="0" w:type="auto"/>
            <w:shd w:val="clear" w:color="auto" w:fill="auto"/>
          </w:tcPr>
          <w:p w14:paraId="4B301FD3" w14:textId="330CAC26"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4.1.1.</w:t>
            </w:r>
            <w:r w:rsidR="0045076C" w:rsidRPr="005B4443">
              <w:rPr>
                <w:rFonts w:cs="Times New Roman"/>
                <w:noProof/>
                <w:sz w:val="18"/>
                <w:szCs w:val="18"/>
              </w:rPr>
              <w:t xml:space="preserve"> </w:t>
            </w:r>
            <w:r w:rsidRPr="005B4443">
              <w:rPr>
                <w:rFonts w:cs="Times New Roman"/>
                <w:noProof/>
                <w:sz w:val="18"/>
                <w:szCs w:val="18"/>
              </w:rPr>
              <w:t>SAM</w:t>
            </w:r>
          </w:p>
        </w:tc>
        <w:tc>
          <w:tcPr>
            <w:tcW w:w="0" w:type="auto"/>
            <w:shd w:val="clear" w:color="auto" w:fill="auto"/>
          </w:tcPr>
          <w:p w14:paraId="1041ACF5" w14:textId="77777777"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ERAF</w:t>
            </w:r>
          </w:p>
        </w:tc>
        <w:tc>
          <w:tcPr>
            <w:tcW w:w="0" w:type="auto"/>
            <w:shd w:val="clear" w:color="auto" w:fill="auto"/>
          </w:tcPr>
          <w:p w14:paraId="4294FB89" w14:textId="77777777" w:rsidR="00533F9A" w:rsidRPr="005B4443" w:rsidRDefault="00533F9A" w:rsidP="009C1DE9">
            <w:pPr>
              <w:pStyle w:val="Text1"/>
              <w:spacing w:before="0" w:after="0"/>
              <w:ind w:left="0"/>
              <w:rPr>
                <w:rFonts w:cs="Times New Roman"/>
                <w:sz w:val="18"/>
                <w:szCs w:val="18"/>
              </w:rPr>
            </w:pPr>
            <w:r w:rsidRPr="005B4443">
              <w:rPr>
                <w:rFonts w:cs="Times New Roman"/>
                <w:sz w:val="18"/>
                <w:szCs w:val="18"/>
              </w:rPr>
              <w:t>RCR 72</w:t>
            </w:r>
          </w:p>
        </w:tc>
        <w:tc>
          <w:tcPr>
            <w:tcW w:w="0" w:type="auto"/>
            <w:shd w:val="clear" w:color="auto" w:fill="auto"/>
          </w:tcPr>
          <w:p w14:paraId="68828A03" w14:textId="77777777" w:rsidR="00533F9A" w:rsidRPr="005B4443" w:rsidRDefault="00533F9A" w:rsidP="009C1DE9">
            <w:pPr>
              <w:pStyle w:val="Text1"/>
              <w:spacing w:before="0" w:after="0"/>
              <w:ind w:left="0"/>
              <w:rPr>
                <w:rFonts w:cs="Times New Roman"/>
                <w:sz w:val="18"/>
                <w:szCs w:val="18"/>
              </w:rPr>
            </w:pPr>
            <w:r w:rsidRPr="005B4443">
              <w:rPr>
                <w:rFonts w:cs="Times New Roman"/>
                <w:sz w:val="18"/>
                <w:szCs w:val="18"/>
              </w:rPr>
              <w:t xml:space="preserve">Personu skaits, kas izmanto e-veselības pakalpojumus, gadā </w:t>
            </w:r>
          </w:p>
        </w:tc>
        <w:tc>
          <w:tcPr>
            <w:tcW w:w="0" w:type="auto"/>
            <w:shd w:val="clear" w:color="auto" w:fill="auto"/>
          </w:tcPr>
          <w:p w14:paraId="72F58DB9" w14:textId="77777777" w:rsidR="00533F9A" w:rsidRPr="005B4443" w:rsidRDefault="00533F9A" w:rsidP="00974565">
            <w:pPr>
              <w:pStyle w:val="Text1"/>
              <w:spacing w:before="0" w:after="0"/>
              <w:ind w:left="0"/>
              <w:rPr>
                <w:rFonts w:cs="Times New Roman"/>
                <w:noProof/>
                <w:sz w:val="18"/>
                <w:szCs w:val="18"/>
              </w:rPr>
            </w:pPr>
            <w:r w:rsidRPr="005B4443">
              <w:rPr>
                <w:rFonts w:cs="Times New Roman"/>
                <w:noProof/>
                <w:sz w:val="18"/>
                <w:szCs w:val="18"/>
              </w:rPr>
              <w:t>Lietotāji/ gadā</w:t>
            </w:r>
          </w:p>
        </w:tc>
        <w:tc>
          <w:tcPr>
            <w:tcW w:w="0" w:type="auto"/>
            <w:shd w:val="clear" w:color="auto" w:fill="auto"/>
          </w:tcPr>
          <w:p w14:paraId="514ADCFB" w14:textId="77777777" w:rsidR="00533F9A" w:rsidRPr="005B4443" w:rsidRDefault="00533F9A" w:rsidP="009C1DE9">
            <w:pPr>
              <w:pStyle w:val="Text1"/>
              <w:spacing w:before="0" w:after="0"/>
              <w:ind w:left="0"/>
              <w:jc w:val="center"/>
              <w:rPr>
                <w:rFonts w:cs="Times New Roman"/>
                <w:noProof/>
                <w:sz w:val="18"/>
                <w:szCs w:val="18"/>
              </w:rPr>
            </w:pPr>
            <w:r w:rsidRPr="005B4443">
              <w:rPr>
                <w:rFonts w:cs="Times New Roman"/>
                <w:noProof/>
                <w:sz w:val="18"/>
                <w:szCs w:val="18"/>
              </w:rPr>
              <w:t>351 648</w:t>
            </w:r>
          </w:p>
        </w:tc>
        <w:tc>
          <w:tcPr>
            <w:tcW w:w="0" w:type="auto"/>
            <w:shd w:val="clear" w:color="auto" w:fill="auto"/>
          </w:tcPr>
          <w:p w14:paraId="400C5CE1" w14:textId="77777777" w:rsidR="00533F9A" w:rsidRPr="005B4443" w:rsidRDefault="00533F9A" w:rsidP="009C1DE9">
            <w:pPr>
              <w:pStyle w:val="Text1"/>
              <w:spacing w:before="0" w:after="0"/>
              <w:ind w:left="0"/>
              <w:jc w:val="center"/>
              <w:rPr>
                <w:rFonts w:cs="Times New Roman"/>
                <w:noProof/>
                <w:sz w:val="18"/>
                <w:szCs w:val="18"/>
              </w:rPr>
            </w:pPr>
            <w:r w:rsidRPr="005B4443">
              <w:rPr>
                <w:rFonts w:cs="Times New Roman"/>
                <w:noProof/>
                <w:sz w:val="18"/>
                <w:szCs w:val="18"/>
              </w:rPr>
              <w:t>2020</w:t>
            </w:r>
          </w:p>
        </w:tc>
        <w:tc>
          <w:tcPr>
            <w:tcW w:w="0" w:type="auto"/>
            <w:shd w:val="clear" w:color="auto" w:fill="auto"/>
          </w:tcPr>
          <w:p w14:paraId="3553F975" w14:textId="77777777" w:rsidR="00533F9A" w:rsidRPr="005B4443" w:rsidRDefault="00533F9A" w:rsidP="00974565">
            <w:pPr>
              <w:pStyle w:val="Text1"/>
              <w:spacing w:before="0" w:after="0"/>
              <w:ind w:left="0"/>
              <w:jc w:val="center"/>
              <w:rPr>
                <w:rFonts w:cs="Times New Roman"/>
                <w:noProof/>
                <w:sz w:val="18"/>
                <w:szCs w:val="18"/>
              </w:rPr>
            </w:pPr>
            <w:r w:rsidRPr="005B4443">
              <w:rPr>
                <w:rFonts w:cs="Times New Roman"/>
                <w:noProof/>
                <w:sz w:val="18"/>
                <w:szCs w:val="18"/>
              </w:rPr>
              <w:t>667 686</w:t>
            </w:r>
          </w:p>
        </w:tc>
        <w:tc>
          <w:tcPr>
            <w:tcW w:w="0" w:type="auto"/>
            <w:shd w:val="clear" w:color="auto" w:fill="auto"/>
          </w:tcPr>
          <w:p w14:paraId="7195CF8C" w14:textId="77777777" w:rsidR="00533F9A" w:rsidRPr="005B4443" w:rsidRDefault="00533F9A" w:rsidP="00974565">
            <w:pPr>
              <w:pStyle w:val="Text1"/>
              <w:spacing w:before="0" w:after="0"/>
              <w:ind w:left="0"/>
              <w:rPr>
                <w:rFonts w:cs="Times New Roman"/>
                <w:noProof/>
                <w:sz w:val="18"/>
                <w:szCs w:val="18"/>
              </w:rPr>
            </w:pPr>
            <w:r w:rsidRPr="005B4443">
              <w:rPr>
                <w:rFonts w:cs="Times New Roman"/>
                <w:sz w:val="18"/>
                <w:szCs w:val="18"/>
              </w:rPr>
              <w:t>Projektu dati</w:t>
            </w:r>
          </w:p>
        </w:tc>
        <w:tc>
          <w:tcPr>
            <w:tcW w:w="0" w:type="auto"/>
            <w:shd w:val="clear" w:color="auto" w:fill="auto"/>
          </w:tcPr>
          <w:p w14:paraId="1B482A18" w14:textId="77777777" w:rsidR="00533F9A" w:rsidRPr="005B4443" w:rsidRDefault="00533F9A" w:rsidP="009C1DE9">
            <w:pPr>
              <w:spacing w:before="0" w:after="0"/>
              <w:jc w:val="left"/>
              <w:rPr>
                <w:sz w:val="18"/>
                <w:szCs w:val="18"/>
              </w:rPr>
            </w:pPr>
            <w:r w:rsidRPr="005B4443">
              <w:rPr>
                <w:sz w:val="18"/>
                <w:szCs w:val="18"/>
              </w:rPr>
              <w:t>Dati tiks iegūti no projektu atskaitēm, apkopjot projektu iesniedzēju sniegto informāciju par personu skaitu, kuras saņem attīstītos e-veselības pakalpojumus projektu ietvaros attīstītajā digitālajā infrastruktūrā</w:t>
            </w:r>
          </w:p>
        </w:tc>
      </w:tr>
      <w:tr w:rsidR="009C1DE9" w:rsidRPr="005B4443" w14:paraId="2B3BD81A" w14:textId="77777777" w:rsidTr="009C1DE9">
        <w:trPr>
          <w:trHeight w:val="286"/>
        </w:trPr>
        <w:tc>
          <w:tcPr>
            <w:tcW w:w="0" w:type="auto"/>
            <w:shd w:val="clear" w:color="auto" w:fill="auto"/>
          </w:tcPr>
          <w:p w14:paraId="64E45AF8" w14:textId="3893B6FD"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4.1. prioritāte</w:t>
            </w:r>
          </w:p>
        </w:tc>
        <w:tc>
          <w:tcPr>
            <w:tcW w:w="0" w:type="auto"/>
            <w:shd w:val="clear" w:color="auto" w:fill="auto"/>
          </w:tcPr>
          <w:p w14:paraId="2782DAF3" w14:textId="1D89DA6E"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4.1.1.</w:t>
            </w:r>
            <w:r w:rsidR="0045076C" w:rsidRPr="005B4443">
              <w:rPr>
                <w:rFonts w:cs="Times New Roman"/>
                <w:noProof/>
                <w:sz w:val="18"/>
                <w:szCs w:val="18"/>
              </w:rPr>
              <w:t xml:space="preserve"> </w:t>
            </w:r>
            <w:r w:rsidRPr="005B4443">
              <w:rPr>
                <w:rFonts w:cs="Times New Roman"/>
                <w:noProof/>
                <w:sz w:val="18"/>
                <w:szCs w:val="18"/>
              </w:rPr>
              <w:t>SAM</w:t>
            </w:r>
          </w:p>
        </w:tc>
        <w:tc>
          <w:tcPr>
            <w:tcW w:w="0" w:type="auto"/>
            <w:shd w:val="clear" w:color="auto" w:fill="auto"/>
          </w:tcPr>
          <w:p w14:paraId="6216639B" w14:textId="77777777" w:rsidR="00533F9A" w:rsidRPr="005B4443" w:rsidRDefault="00533F9A" w:rsidP="009C1DE9">
            <w:pPr>
              <w:pStyle w:val="Text1"/>
              <w:spacing w:before="0" w:after="0"/>
              <w:ind w:left="0"/>
              <w:rPr>
                <w:rFonts w:cs="Times New Roman"/>
                <w:i/>
                <w:noProof/>
                <w:sz w:val="18"/>
                <w:szCs w:val="18"/>
              </w:rPr>
            </w:pPr>
            <w:r w:rsidRPr="005B4443">
              <w:rPr>
                <w:rFonts w:cs="Times New Roman"/>
                <w:noProof/>
                <w:sz w:val="18"/>
                <w:szCs w:val="18"/>
              </w:rPr>
              <w:t>ERAF</w:t>
            </w:r>
          </w:p>
        </w:tc>
        <w:tc>
          <w:tcPr>
            <w:tcW w:w="0" w:type="auto"/>
            <w:shd w:val="clear" w:color="auto" w:fill="auto"/>
          </w:tcPr>
          <w:p w14:paraId="0FF82E84" w14:textId="77777777" w:rsidR="00533F9A" w:rsidRPr="005B4443" w:rsidRDefault="00533F9A" w:rsidP="009C1DE9">
            <w:pPr>
              <w:pStyle w:val="Text1"/>
              <w:spacing w:before="0" w:after="0"/>
              <w:ind w:left="0"/>
              <w:rPr>
                <w:rFonts w:cs="Times New Roman"/>
                <w:i/>
                <w:noProof/>
                <w:sz w:val="18"/>
                <w:szCs w:val="18"/>
              </w:rPr>
            </w:pPr>
            <w:r w:rsidRPr="005B4443">
              <w:rPr>
                <w:rFonts w:cs="Times New Roman"/>
                <w:sz w:val="18"/>
                <w:szCs w:val="18"/>
              </w:rPr>
              <w:t>RCR 73</w:t>
            </w:r>
          </w:p>
        </w:tc>
        <w:tc>
          <w:tcPr>
            <w:tcW w:w="0" w:type="auto"/>
            <w:shd w:val="clear" w:color="auto" w:fill="auto"/>
          </w:tcPr>
          <w:p w14:paraId="3F1D456F" w14:textId="77777777" w:rsidR="00533F9A" w:rsidRPr="005B4443" w:rsidRDefault="00533F9A" w:rsidP="009C1DE9">
            <w:pPr>
              <w:pStyle w:val="Text1"/>
              <w:spacing w:before="0" w:after="0"/>
              <w:ind w:left="0"/>
              <w:rPr>
                <w:rFonts w:cs="Times New Roman"/>
                <w:sz w:val="18"/>
                <w:szCs w:val="18"/>
              </w:rPr>
            </w:pPr>
            <w:r w:rsidRPr="005B4443">
              <w:rPr>
                <w:rFonts w:cs="Times New Roman"/>
                <w:sz w:val="18"/>
                <w:szCs w:val="18"/>
              </w:rPr>
              <w:t>Personu skaits, kas izmanto jaunas vai modernizētas veselības aprūpes iestādes pakalpojumus, gadā</w:t>
            </w:r>
          </w:p>
        </w:tc>
        <w:tc>
          <w:tcPr>
            <w:tcW w:w="0" w:type="auto"/>
            <w:shd w:val="clear" w:color="auto" w:fill="auto"/>
          </w:tcPr>
          <w:p w14:paraId="60FD981A" w14:textId="77777777" w:rsidR="00533F9A" w:rsidRPr="005B4443" w:rsidRDefault="00533F9A" w:rsidP="00974565">
            <w:pPr>
              <w:pStyle w:val="Text1"/>
              <w:spacing w:before="0" w:after="0"/>
              <w:ind w:left="0"/>
              <w:rPr>
                <w:rFonts w:cs="Times New Roman"/>
                <w:i/>
                <w:noProof/>
                <w:sz w:val="18"/>
                <w:szCs w:val="18"/>
              </w:rPr>
            </w:pPr>
            <w:r w:rsidRPr="005B4443">
              <w:rPr>
                <w:rFonts w:cs="Times New Roman"/>
                <w:noProof/>
                <w:sz w:val="18"/>
                <w:szCs w:val="18"/>
              </w:rPr>
              <w:t>Lietotāji/ gadā</w:t>
            </w:r>
          </w:p>
        </w:tc>
        <w:tc>
          <w:tcPr>
            <w:tcW w:w="0" w:type="auto"/>
            <w:shd w:val="clear" w:color="auto" w:fill="auto"/>
          </w:tcPr>
          <w:p w14:paraId="7BC1030B" w14:textId="0076FCDF" w:rsidR="00533F9A" w:rsidRPr="005B4443" w:rsidRDefault="00533F9A" w:rsidP="009C1DE9">
            <w:pPr>
              <w:pStyle w:val="Text1"/>
              <w:spacing w:before="0" w:after="0"/>
              <w:ind w:left="0"/>
              <w:jc w:val="center"/>
              <w:rPr>
                <w:rFonts w:cs="Times New Roman"/>
                <w:i/>
                <w:noProof/>
                <w:sz w:val="18"/>
                <w:szCs w:val="18"/>
              </w:rPr>
            </w:pPr>
            <w:r w:rsidRPr="005B4443">
              <w:rPr>
                <w:rFonts w:cs="Times New Roman"/>
                <w:noProof/>
                <w:sz w:val="18"/>
                <w:szCs w:val="18"/>
                <w:lang w:bidi="lv-LV"/>
              </w:rPr>
              <w:t>3 878 460</w:t>
            </w:r>
          </w:p>
        </w:tc>
        <w:tc>
          <w:tcPr>
            <w:tcW w:w="0" w:type="auto"/>
            <w:shd w:val="clear" w:color="auto" w:fill="auto"/>
          </w:tcPr>
          <w:p w14:paraId="369EC8E3" w14:textId="20DD15C0" w:rsidR="00533F9A" w:rsidRPr="005B4443" w:rsidRDefault="00533F9A" w:rsidP="0059405E">
            <w:pPr>
              <w:pStyle w:val="Text1"/>
              <w:spacing w:before="0" w:after="0"/>
              <w:ind w:left="0"/>
              <w:jc w:val="center"/>
              <w:rPr>
                <w:rFonts w:cs="Times New Roman"/>
                <w:b/>
                <w:noProof/>
                <w:sz w:val="18"/>
                <w:szCs w:val="18"/>
              </w:rPr>
            </w:pPr>
            <w:r w:rsidRPr="005B4443">
              <w:rPr>
                <w:rFonts w:cs="Times New Roman"/>
                <w:noProof/>
                <w:sz w:val="18"/>
                <w:szCs w:val="18"/>
              </w:rPr>
              <w:t>202</w:t>
            </w:r>
            <w:r w:rsidR="0059405E">
              <w:rPr>
                <w:rFonts w:cs="Times New Roman"/>
                <w:noProof/>
                <w:sz w:val="18"/>
                <w:szCs w:val="18"/>
              </w:rPr>
              <w:t>0</w:t>
            </w:r>
          </w:p>
        </w:tc>
        <w:tc>
          <w:tcPr>
            <w:tcW w:w="0" w:type="auto"/>
            <w:shd w:val="clear" w:color="auto" w:fill="auto"/>
          </w:tcPr>
          <w:p w14:paraId="048D8B1A" w14:textId="7F35C67C" w:rsidR="00533F9A" w:rsidRPr="005B4443" w:rsidRDefault="00533F9A" w:rsidP="009C1DE9">
            <w:pPr>
              <w:pStyle w:val="Text1"/>
              <w:spacing w:before="0" w:after="0"/>
              <w:ind w:left="0"/>
              <w:jc w:val="center"/>
              <w:rPr>
                <w:rFonts w:cs="Times New Roman"/>
                <w:b/>
                <w:noProof/>
                <w:sz w:val="18"/>
                <w:szCs w:val="18"/>
              </w:rPr>
            </w:pPr>
            <w:r w:rsidRPr="005B4443">
              <w:rPr>
                <w:rFonts w:cs="Times New Roman"/>
                <w:noProof/>
                <w:sz w:val="18"/>
                <w:szCs w:val="18"/>
                <w:lang w:bidi="lv-LV"/>
              </w:rPr>
              <w:t>3 878 460</w:t>
            </w:r>
          </w:p>
        </w:tc>
        <w:tc>
          <w:tcPr>
            <w:tcW w:w="0" w:type="auto"/>
            <w:shd w:val="clear" w:color="auto" w:fill="auto"/>
          </w:tcPr>
          <w:p w14:paraId="451E27BB" w14:textId="77777777" w:rsidR="00533F9A" w:rsidRPr="005B4443" w:rsidRDefault="00533F9A" w:rsidP="00974565">
            <w:pPr>
              <w:pStyle w:val="Text1"/>
              <w:spacing w:before="0" w:after="0"/>
              <w:ind w:left="0"/>
              <w:rPr>
                <w:rFonts w:cs="Times New Roman"/>
                <w:noProof/>
                <w:sz w:val="18"/>
                <w:szCs w:val="18"/>
              </w:rPr>
            </w:pPr>
            <w:r w:rsidRPr="005B4443">
              <w:rPr>
                <w:rFonts w:cs="Times New Roman"/>
                <w:noProof/>
                <w:sz w:val="18"/>
                <w:szCs w:val="18"/>
              </w:rPr>
              <w:t>Projektu dati</w:t>
            </w:r>
          </w:p>
        </w:tc>
        <w:tc>
          <w:tcPr>
            <w:tcW w:w="0" w:type="auto"/>
            <w:shd w:val="clear" w:color="auto" w:fill="auto"/>
          </w:tcPr>
          <w:p w14:paraId="30E70F1F" w14:textId="77777777" w:rsidR="00533F9A" w:rsidRPr="005B4443" w:rsidRDefault="00533F9A" w:rsidP="009C1DE9">
            <w:pPr>
              <w:spacing w:before="0" w:after="0"/>
              <w:jc w:val="left"/>
              <w:rPr>
                <w:i/>
                <w:noProof/>
                <w:sz w:val="18"/>
                <w:szCs w:val="18"/>
              </w:rPr>
            </w:pPr>
            <w:r w:rsidRPr="005B4443">
              <w:rPr>
                <w:sz w:val="18"/>
                <w:szCs w:val="18"/>
              </w:rPr>
              <w:t xml:space="preserve">Dati tiks iegūti no projektu atskaitēm, apkopjot projektu iesniedzēju sniegto informāciju par personu skaitu, kuras saņem veselības pakalpojumus projektu ietvaros uzbūvētajās vai </w:t>
            </w:r>
            <w:r w:rsidRPr="005B4443">
              <w:rPr>
                <w:sz w:val="18"/>
                <w:szCs w:val="18"/>
              </w:rPr>
              <w:lastRenderedPageBreak/>
              <w:t>modernizētajās veselības aprūpes iestādēs</w:t>
            </w:r>
          </w:p>
        </w:tc>
      </w:tr>
      <w:tr w:rsidR="009C1DE9" w:rsidRPr="005B4443" w14:paraId="59C13843" w14:textId="77777777" w:rsidTr="009C1DE9">
        <w:trPr>
          <w:trHeight w:val="286"/>
        </w:trPr>
        <w:tc>
          <w:tcPr>
            <w:tcW w:w="0" w:type="auto"/>
            <w:shd w:val="clear" w:color="auto" w:fill="auto"/>
          </w:tcPr>
          <w:p w14:paraId="31DE2DFF" w14:textId="1F110D1B"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lastRenderedPageBreak/>
              <w:t>4.3. prioritāte</w:t>
            </w:r>
          </w:p>
        </w:tc>
        <w:tc>
          <w:tcPr>
            <w:tcW w:w="0" w:type="auto"/>
            <w:shd w:val="clear" w:color="auto" w:fill="auto"/>
          </w:tcPr>
          <w:p w14:paraId="33974D3B" w14:textId="451B3642"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4.3.1.</w:t>
            </w:r>
            <w:r w:rsidR="0045076C" w:rsidRPr="005B4443">
              <w:rPr>
                <w:rFonts w:cs="Times New Roman"/>
                <w:noProof/>
                <w:sz w:val="18"/>
                <w:szCs w:val="18"/>
              </w:rPr>
              <w:t xml:space="preserve"> </w:t>
            </w:r>
            <w:r w:rsidRPr="005B4443">
              <w:rPr>
                <w:rFonts w:cs="Times New Roman"/>
                <w:noProof/>
                <w:sz w:val="18"/>
                <w:szCs w:val="18"/>
              </w:rPr>
              <w:t>SAM</w:t>
            </w:r>
          </w:p>
        </w:tc>
        <w:tc>
          <w:tcPr>
            <w:tcW w:w="0" w:type="auto"/>
            <w:shd w:val="clear" w:color="auto" w:fill="auto"/>
          </w:tcPr>
          <w:p w14:paraId="4E7A8FBF" w14:textId="77777777"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ERAF</w:t>
            </w:r>
          </w:p>
        </w:tc>
        <w:tc>
          <w:tcPr>
            <w:tcW w:w="0" w:type="auto"/>
            <w:shd w:val="clear" w:color="auto" w:fill="auto"/>
          </w:tcPr>
          <w:p w14:paraId="4EE97EE2" w14:textId="77777777" w:rsidR="00533F9A" w:rsidRPr="005B4443" w:rsidRDefault="00533F9A" w:rsidP="009C1DE9">
            <w:pPr>
              <w:pStyle w:val="Text1"/>
              <w:spacing w:before="0" w:after="0"/>
              <w:ind w:left="0"/>
              <w:rPr>
                <w:rFonts w:cs="Times New Roman"/>
                <w:sz w:val="18"/>
                <w:szCs w:val="18"/>
              </w:rPr>
            </w:pPr>
            <w:r w:rsidRPr="005B4443">
              <w:rPr>
                <w:rFonts w:cs="Times New Roman"/>
                <w:sz w:val="18"/>
                <w:szCs w:val="18"/>
              </w:rPr>
              <w:t>RCR 67</w:t>
            </w:r>
          </w:p>
        </w:tc>
        <w:tc>
          <w:tcPr>
            <w:tcW w:w="0" w:type="auto"/>
            <w:shd w:val="clear" w:color="auto" w:fill="auto"/>
          </w:tcPr>
          <w:p w14:paraId="6EB57E8A" w14:textId="77777777" w:rsidR="00533F9A" w:rsidRPr="005B4443" w:rsidRDefault="00533F9A" w:rsidP="009C1DE9">
            <w:pPr>
              <w:pStyle w:val="Text1"/>
              <w:spacing w:before="0" w:after="0"/>
              <w:ind w:left="0"/>
              <w:rPr>
                <w:rFonts w:cs="Times New Roman"/>
                <w:sz w:val="18"/>
                <w:szCs w:val="18"/>
              </w:rPr>
            </w:pPr>
            <w:r w:rsidRPr="005B4443">
              <w:rPr>
                <w:rFonts w:cs="Times New Roman"/>
                <w:sz w:val="18"/>
                <w:szCs w:val="18"/>
              </w:rPr>
              <w:t>Ikgadējais jaunu vai modernizētu sociālo mājokļu lietotāju skaits</w:t>
            </w:r>
          </w:p>
        </w:tc>
        <w:tc>
          <w:tcPr>
            <w:tcW w:w="0" w:type="auto"/>
            <w:shd w:val="clear" w:color="auto" w:fill="auto"/>
          </w:tcPr>
          <w:p w14:paraId="43C45730" w14:textId="77777777"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Personu skaits</w:t>
            </w:r>
          </w:p>
        </w:tc>
        <w:tc>
          <w:tcPr>
            <w:tcW w:w="0" w:type="auto"/>
            <w:shd w:val="clear" w:color="auto" w:fill="auto"/>
          </w:tcPr>
          <w:p w14:paraId="5E51AB5F" w14:textId="7DC49AB9" w:rsidR="00533F9A" w:rsidRPr="005B4443" w:rsidRDefault="00533F9A" w:rsidP="009C1DE9">
            <w:pPr>
              <w:pStyle w:val="Text1"/>
              <w:spacing w:before="0" w:after="0"/>
              <w:ind w:left="0"/>
              <w:jc w:val="center"/>
              <w:rPr>
                <w:rFonts w:cs="Times New Roman"/>
                <w:noProof/>
                <w:sz w:val="18"/>
                <w:szCs w:val="18"/>
              </w:rPr>
            </w:pPr>
            <w:r w:rsidRPr="005B4443">
              <w:rPr>
                <w:rFonts w:cs="Times New Roman"/>
                <w:noProof/>
                <w:sz w:val="18"/>
                <w:szCs w:val="18"/>
              </w:rPr>
              <w:t>0</w:t>
            </w:r>
          </w:p>
        </w:tc>
        <w:tc>
          <w:tcPr>
            <w:tcW w:w="0" w:type="auto"/>
            <w:shd w:val="clear" w:color="auto" w:fill="auto"/>
          </w:tcPr>
          <w:p w14:paraId="7E283AAB" w14:textId="77777777" w:rsidR="00533F9A" w:rsidRPr="005B4443" w:rsidRDefault="00533F9A" w:rsidP="009C1DE9">
            <w:pPr>
              <w:pStyle w:val="Text1"/>
              <w:spacing w:before="0" w:after="0"/>
              <w:ind w:left="0"/>
              <w:jc w:val="center"/>
              <w:rPr>
                <w:rFonts w:cs="Times New Roman"/>
                <w:noProof/>
                <w:sz w:val="18"/>
                <w:szCs w:val="18"/>
              </w:rPr>
            </w:pPr>
            <w:r w:rsidRPr="005B4443">
              <w:rPr>
                <w:rFonts w:cs="Times New Roman"/>
                <w:noProof/>
                <w:sz w:val="18"/>
                <w:szCs w:val="18"/>
              </w:rPr>
              <w:t>2021</w:t>
            </w:r>
          </w:p>
        </w:tc>
        <w:tc>
          <w:tcPr>
            <w:tcW w:w="0" w:type="auto"/>
            <w:shd w:val="clear" w:color="auto" w:fill="auto"/>
          </w:tcPr>
          <w:p w14:paraId="685FA62F" w14:textId="62056D68" w:rsidR="00533F9A" w:rsidRPr="005B4443" w:rsidRDefault="00533F9A" w:rsidP="009C1DE9">
            <w:pPr>
              <w:pStyle w:val="Text1"/>
              <w:spacing w:before="0" w:after="0"/>
              <w:ind w:left="0"/>
              <w:jc w:val="center"/>
              <w:rPr>
                <w:rFonts w:cs="Times New Roman"/>
                <w:noProof/>
                <w:sz w:val="18"/>
                <w:szCs w:val="18"/>
              </w:rPr>
            </w:pPr>
            <w:r w:rsidRPr="005B4443">
              <w:rPr>
                <w:rFonts w:cs="Times New Roman"/>
                <w:sz w:val="18"/>
                <w:szCs w:val="18"/>
              </w:rPr>
              <w:t>1 865</w:t>
            </w:r>
          </w:p>
        </w:tc>
        <w:tc>
          <w:tcPr>
            <w:tcW w:w="0" w:type="auto"/>
            <w:shd w:val="clear" w:color="auto" w:fill="auto"/>
          </w:tcPr>
          <w:p w14:paraId="387740DA" w14:textId="77777777" w:rsidR="00533F9A" w:rsidRPr="005B4443" w:rsidRDefault="00533F9A" w:rsidP="00974565">
            <w:pPr>
              <w:pStyle w:val="Text1"/>
              <w:spacing w:before="0" w:after="0"/>
              <w:ind w:left="0"/>
              <w:rPr>
                <w:rFonts w:cs="Times New Roman"/>
                <w:noProof/>
                <w:sz w:val="18"/>
                <w:szCs w:val="18"/>
              </w:rPr>
            </w:pPr>
            <w:r w:rsidRPr="005B4443">
              <w:rPr>
                <w:rFonts w:cs="Times New Roman"/>
                <w:noProof/>
                <w:sz w:val="18"/>
                <w:szCs w:val="18"/>
              </w:rPr>
              <w:t>Projektu dati</w:t>
            </w:r>
          </w:p>
        </w:tc>
        <w:tc>
          <w:tcPr>
            <w:tcW w:w="0" w:type="auto"/>
            <w:shd w:val="clear" w:color="auto" w:fill="auto"/>
          </w:tcPr>
          <w:p w14:paraId="51FFB4A0" w14:textId="77777777" w:rsidR="00533F9A" w:rsidRPr="005B4443" w:rsidRDefault="00533F9A" w:rsidP="009C1DE9">
            <w:pPr>
              <w:spacing w:before="0" w:after="0"/>
              <w:jc w:val="left"/>
              <w:rPr>
                <w:sz w:val="18"/>
                <w:szCs w:val="18"/>
              </w:rPr>
            </w:pPr>
          </w:p>
        </w:tc>
      </w:tr>
      <w:tr w:rsidR="009C1DE9" w:rsidRPr="005B4443" w14:paraId="6BB673EC" w14:textId="77777777" w:rsidTr="009C1DE9">
        <w:trPr>
          <w:trHeight w:val="286"/>
        </w:trPr>
        <w:tc>
          <w:tcPr>
            <w:tcW w:w="0" w:type="auto"/>
          </w:tcPr>
          <w:p w14:paraId="64984FE2" w14:textId="4E963080" w:rsidR="00533F9A" w:rsidRPr="005B4443" w:rsidRDefault="00533F9A" w:rsidP="009C1DE9">
            <w:pPr>
              <w:pStyle w:val="Text1"/>
              <w:spacing w:before="0" w:after="0"/>
              <w:ind w:left="0"/>
              <w:rPr>
                <w:rFonts w:cs="Times New Roman"/>
                <w:i/>
                <w:noProof/>
                <w:sz w:val="18"/>
                <w:szCs w:val="18"/>
              </w:rPr>
            </w:pPr>
            <w:r w:rsidRPr="005B4443">
              <w:rPr>
                <w:rFonts w:cs="Times New Roman"/>
                <w:noProof/>
                <w:sz w:val="18"/>
                <w:szCs w:val="18"/>
              </w:rPr>
              <w:t>4.3. prioritāte</w:t>
            </w:r>
          </w:p>
        </w:tc>
        <w:tc>
          <w:tcPr>
            <w:tcW w:w="0" w:type="auto"/>
          </w:tcPr>
          <w:p w14:paraId="423D805F" w14:textId="68DC6DEC"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4.3.1.</w:t>
            </w:r>
            <w:r w:rsidR="0045076C" w:rsidRPr="005B4443">
              <w:rPr>
                <w:rFonts w:cs="Times New Roman"/>
                <w:noProof/>
                <w:sz w:val="18"/>
                <w:szCs w:val="18"/>
              </w:rPr>
              <w:t xml:space="preserve"> </w:t>
            </w:r>
            <w:r w:rsidRPr="005B4443">
              <w:rPr>
                <w:rFonts w:cs="Times New Roman"/>
                <w:noProof/>
                <w:sz w:val="18"/>
                <w:szCs w:val="18"/>
              </w:rPr>
              <w:t>SAM</w:t>
            </w:r>
          </w:p>
        </w:tc>
        <w:tc>
          <w:tcPr>
            <w:tcW w:w="0" w:type="auto"/>
          </w:tcPr>
          <w:p w14:paraId="4C728C3C" w14:textId="77777777" w:rsidR="00533F9A" w:rsidRPr="005B4443" w:rsidRDefault="00533F9A" w:rsidP="009C1DE9">
            <w:pPr>
              <w:pStyle w:val="Text1"/>
              <w:spacing w:before="0" w:after="0"/>
              <w:ind w:left="0"/>
              <w:rPr>
                <w:rFonts w:cs="Times New Roman"/>
                <w:i/>
                <w:noProof/>
                <w:sz w:val="18"/>
                <w:szCs w:val="18"/>
              </w:rPr>
            </w:pPr>
            <w:r w:rsidRPr="005B4443">
              <w:rPr>
                <w:rFonts w:cs="Times New Roman"/>
                <w:noProof/>
                <w:sz w:val="18"/>
                <w:szCs w:val="18"/>
              </w:rPr>
              <w:t>ERAF</w:t>
            </w:r>
          </w:p>
        </w:tc>
        <w:tc>
          <w:tcPr>
            <w:tcW w:w="0" w:type="auto"/>
          </w:tcPr>
          <w:p w14:paraId="617ABDD3" w14:textId="06046217" w:rsidR="00533F9A" w:rsidRPr="005B4443" w:rsidRDefault="00533F9A" w:rsidP="009C1DE9">
            <w:pPr>
              <w:pStyle w:val="Text1"/>
              <w:spacing w:before="0" w:after="0"/>
              <w:ind w:left="0"/>
              <w:rPr>
                <w:rFonts w:cs="Times New Roman"/>
                <w:i/>
                <w:noProof/>
                <w:sz w:val="18"/>
                <w:szCs w:val="18"/>
              </w:rPr>
            </w:pPr>
            <w:r w:rsidRPr="005B4443">
              <w:rPr>
                <w:rFonts w:cs="Times New Roman"/>
                <w:sz w:val="18"/>
                <w:szCs w:val="18"/>
              </w:rPr>
              <w:t>r.4.3.1.b</w:t>
            </w:r>
          </w:p>
        </w:tc>
        <w:tc>
          <w:tcPr>
            <w:tcW w:w="0" w:type="auto"/>
            <w:shd w:val="clear" w:color="auto" w:fill="auto"/>
          </w:tcPr>
          <w:p w14:paraId="3CD1344D" w14:textId="5FE3E69F" w:rsidR="00533F9A" w:rsidRPr="005B4443" w:rsidRDefault="00533F9A" w:rsidP="009C1DE9">
            <w:pPr>
              <w:pStyle w:val="Text1"/>
              <w:spacing w:before="0" w:after="0"/>
              <w:ind w:left="0"/>
              <w:rPr>
                <w:rFonts w:cs="Times New Roman"/>
                <w:sz w:val="18"/>
                <w:szCs w:val="18"/>
              </w:rPr>
            </w:pPr>
            <w:r w:rsidRPr="005B4443">
              <w:rPr>
                <w:rFonts w:cs="Times New Roman"/>
                <w:sz w:val="18"/>
                <w:szCs w:val="18"/>
              </w:rPr>
              <w:t>Personu skaits, k</w:t>
            </w:r>
            <w:r w:rsidR="00A25419" w:rsidRPr="005B4443">
              <w:rPr>
                <w:rFonts w:cs="Times New Roman"/>
                <w:sz w:val="18"/>
                <w:szCs w:val="18"/>
              </w:rPr>
              <w:t>ur</w:t>
            </w:r>
            <w:r w:rsidRPr="005B4443">
              <w:rPr>
                <w:rFonts w:cs="Times New Roman"/>
                <w:sz w:val="18"/>
                <w:szCs w:val="18"/>
              </w:rPr>
              <w:t>as izmanto jaunu vai modernizētu sociālās apr</w:t>
            </w:r>
            <w:r w:rsidR="002B166B">
              <w:rPr>
                <w:rFonts w:cs="Times New Roman"/>
                <w:sz w:val="18"/>
                <w:szCs w:val="18"/>
              </w:rPr>
              <w:t>ūpes iestāžu pakalpojumus, gadā</w:t>
            </w:r>
          </w:p>
        </w:tc>
        <w:tc>
          <w:tcPr>
            <w:tcW w:w="0" w:type="auto"/>
          </w:tcPr>
          <w:p w14:paraId="40D02FFC" w14:textId="77777777" w:rsidR="00533F9A" w:rsidRPr="005B4443" w:rsidRDefault="00533F9A" w:rsidP="009C1DE9">
            <w:pPr>
              <w:pStyle w:val="Text1"/>
              <w:spacing w:before="0" w:after="0"/>
              <w:ind w:left="0"/>
              <w:rPr>
                <w:rFonts w:cs="Times New Roman"/>
                <w:i/>
                <w:noProof/>
                <w:sz w:val="18"/>
                <w:szCs w:val="18"/>
              </w:rPr>
            </w:pPr>
            <w:r w:rsidRPr="005B4443">
              <w:rPr>
                <w:rFonts w:cs="Times New Roman"/>
                <w:noProof/>
                <w:sz w:val="18"/>
                <w:szCs w:val="18"/>
              </w:rPr>
              <w:t>Lietotāji/ gadā</w:t>
            </w:r>
          </w:p>
        </w:tc>
        <w:tc>
          <w:tcPr>
            <w:tcW w:w="0" w:type="auto"/>
          </w:tcPr>
          <w:p w14:paraId="0DCDB15D" w14:textId="333CB003" w:rsidR="00533F9A" w:rsidRPr="005B4443" w:rsidRDefault="00533F9A" w:rsidP="009C1DE9">
            <w:pPr>
              <w:pStyle w:val="Text1"/>
              <w:spacing w:before="0" w:after="0"/>
              <w:ind w:left="0"/>
              <w:jc w:val="center"/>
              <w:rPr>
                <w:rFonts w:cs="Times New Roman"/>
                <w:i/>
                <w:noProof/>
                <w:sz w:val="18"/>
                <w:szCs w:val="18"/>
              </w:rPr>
            </w:pPr>
            <w:r w:rsidRPr="005B4443">
              <w:rPr>
                <w:rFonts w:cs="Times New Roman"/>
                <w:noProof/>
                <w:sz w:val="18"/>
                <w:szCs w:val="18"/>
              </w:rPr>
              <w:t>0</w:t>
            </w:r>
          </w:p>
        </w:tc>
        <w:tc>
          <w:tcPr>
            <w:tcW w:w="0" w:type="auto"/>
          </w:tcPr>
          <w:p w14:paraId="2719F5F5" w14:textId="73671F82" w:rsidR="00533F9A" w:rsidRPr="005B4443" w:rsidRDefault="00533F9A" w:rsidP="009C1DE9">
            <w:pPr>
              <w:pStyle w:val="Text1"/>
              <w:spacing w:before="0" w:after="0"/>
              <w:ind w:left="0"/>
              <w:jc w:val="center"/>
              <w:rPr>
                <w:rFonts w:cs="Times New Roman"/>
                <w:b/>
                <w:noProof/>
                <w:sz w:val="18"/>
                <w:szCs w:val="18"/>
              </w:rPr>
            </w:pPr>
            <w:r w:rsidRPr="005B4443">
              <w:rPr>
                <w:rFonts w:cs="Times New Roman"/>
                <w:noProof/>
                <w:sz w:val="18"/>
                <w:szCs w:val="18"/>
              </w:rPr>
              <w:t>2021</w:t>
            </w:r>
          </w:p>
        </w:tc>
        <w:tc>
          <w:tcPr>
            <w:tcW w:w="0" w:type="auto"/>
            <w:shd w:val="clear" w:color="auto" w:fill="auto"/>
          </w:tcPr>
          <w:p w14:paraId="7D78182B" w14:textId="0B9B6CC0" w:rsidR="00533F9A" w:rsidRPr="005B4443" w:rsidRDefault="00490659" w:rsidP="009C1DE9">
            <w:pPr>
              <w:pStyle w:val="Text1"/>
              <w:spacing w:before="0" w:after="0"/>
              <w:ind w:left="0"/>
              <w:jc w:val="center"/>
              <w:rPr>
                <w:rFonts w:cs="Times New Roman"/>
                <w:b/>
                <w:noProof/>
                <w:sz w:val="18"/>
                <w:szCs w:val="18"/>
              </w:rPr>
            </w:pPr>
            <w:r>
              <w:rPr>
                <w:rFonts w:cs="Times New Roman"/>
                <w:noProof/>
                <w:sz w:val="18"/>
                <w:szCs w:val="18"/>
              </w:rPr>
              <w:t>174</w:t>
            </w:r>
          </w:p>
        </w:tc>
        <w:tc>
          <w:tcPr>
            <w:tcW w:w="0" w:type="auto"/>
            <w:shd w:val="clear" w:color="auto" w:fill="auto"/>
          </w:tcPr>
          <w:p w14:paraId="03441453" w14:textId="3EB2039C" w:rsidR="00533F9A" w:rsidRPr="005B4443" w:rsidRDefault="00533F9A" w:rsidP="009C1DE9">
            <w:pPr>
              <w:pStyle w:val="Text1"/>
              <w:spacing w:before="0" w:after="0"/>
              <w:ind w:left="0"/>
              <w:rPr>
                <w:rFonts w:cs="Times New Roman"/>
                <w:i/>
                <w:noProof/>
                <w:sz w:val="18"/>
                <w:szCs w:val="18"/>
              </w:rPr>
            </w:pPr>
            <w:r w:rsidRPr="005B4443">
              <w:rPr>
                <w:rFonts w:cs="Times New Roman"/>
                <w:noProof/>
                <w:sz w:val="18"/>
                <w:szCs w:val="18"/>
              </w:rPr>
              <w:t xml:space="preserve"> </w:t>
            </w:r>
            <w:r w:rsidR="00A25419" w:rsidRPr="005B4443">
              <w:rPr>
                <w:rFonts w:cs="Times New Roman"/>
                <w:noProof/>
                <w:sz w:val="18"/>
                <w:szCs w:val="18"/>
              </w:rPr>
              <w:t xml:space="preserve">LM </w:t>
            </w:r>
            <w:r w:rsidRPr="005B4443">
              <w:rPr>
                <w:rFonts w:cs="Times New Roman"/>
                <w:noProof/>
                <w:sz w:val="18"/>
                <w:szCs w:val="18"/>
              </w:rPr>
              <w:t>dati</w:t>
            </w:r>
          </w:p>
        </w:tc>
        <w:tc>
          <w:tcPr>
            <w:tcW w:w="0" w:type="auto"/>
          </w:tcPr>
          <w:p w14:paraId="65CC5A70" w14:textId="77777777" w:rsidR="00533F9A" w:rsidRPr="005B4443" w:rsidRDefault="00533F9A" w:rsidP="009C1DE9">
            <w:pPr>
              <w:spacing w:before="0" w:after="0"/>
              <w:rPr>
                <w:i/>
                <w:noProof/>
                <w:sz w:val="18"/>
                <w:szCs w:val="18"/>
              </w:rPr>
            </w:pPr>
          </w:p>
        </w:tc>
      </w:tr>
      <w:tr w:rsidR="009C1DE9" w:rsidRPr="005B4443" w14:paraId="4196F504" w14:textId="77777777" w:rsidTr="009C1DE9">
        <w:trPr>
          <w:trHeight w:val="286"/>
        </w:trPr>
        <w:tc>
          <w:tcPr>
            <w:tcW w:w="0" w:type="auto"/>
          </w:tcPr>
          <w:p w14:paraId="518A1188" w14:textId="50D8AB3D" w:rsidR="00533F9A" w:rsidRPr="005B4443" w:rsidRDefault="00533F9A" w:rsidP="009C1DE9">
            <w:pPr>
              <w:spacing w:before="0" w:after="0"/>
              <w:rPr>
                <w:noProof/>
                <w:sz w:val="18"/>
                <w:szCs w:val="18"/>
              </w:rPr>
            </w:pPr>
            <w:r w:rsidRPr="005B4443">
              <w:rPr>
                <w:sz w:val="18"/>
                <w:szCs w:val="18"/>
              </w:rPr>
              <w:t>4.2. prioritāte</w:t>
            </w:r>
          </w:p>
        </w:tc>
        <w:tc>
          <w:tcPr>
            <w:tcW w:w="0" w:type="auto"/>
          </w:tcPr>
          <w:p w14:paraId="38CF5E5B" w14:textId="533DEA95" w:rsidR="00533F9A" w:rsidRPr="005B4443" w:rsidRDefault="00533F9A" w:rsidP="009C1DE9">
            <w:pPr>
              <w:spacing w:before="0" w:after="0"/>
              <w:rPr>
                <w:noProof/>
                <w:sz w:val="18"/>
                <w:szCs w:val="18"/>
              </w:rPr>
            </w:pPr>
            <w:r w:rsidRPr="005B4443">
              <w:rPr>
                <w:sz w:val="18"/>
                <w:szCs w:val="18"/>
              </w:rPr>
              <w:t>4.2.2.</w:t>
            </w:r>
            <w:r w:rsidR="0045076C" w:rsidRPr="005B4443">
              <w:rPr>
                <w:sz w:val="18"/>
                <w:szCs w:val="18"/>
              </w:rPr>
              <w:t xml:space="preserve"> </w:t>
            </w:r>
            <w:r w:rsidRPr="005B4443">
              <w:rPr>
                <w:sz w:val="18"/>
                <w:szCs w:val="18"/>
              </w:rPr>
              <w:t>SAM</w:t>
            </w:r>
          </w:p>
        </w:tc>
        <w:tc>
          <w:tcPr>
            <w:tcW w:w="0" w:type="auto"/>
          </w:tcPr>
          <w:p w14:paraId="06639BA2" w14:textId="77777777" w:rsidR="00533F9A" w:rsidRPr="005B4443" w:rsidRDefault="00533F9A" w:rsidP="009C1DE9">
            <w:pPr>
              <w:pStyle w:val="Text1"/>
              <w:spacing w:before="0" w:after="0"/>
              <w:ind w:left="0"/>
              <w:rPr>
                <w:rFonts w:cs="Times New Roman"/>
                <w:noProof/>
                <w:sz w:val="18"/>
                <w:szCs w:val="18"/>
              </w:rPr>
            </w:pPr>
            <w:r w:rsidRPr="005B4443">
              <w:rPr>
                <w:rFonts w:cs="Times New Roman"/>
                <w:sz w:val="18"/>
                <w:szCs w:val="18"/>
              </w:rPr>
              <w:t>ESF</w:t>
            </w:r>
          </w:p>
        </w:tc>
        <w:tc>
          <w:tcPr>
            <w:tcW w:w="0" w:type="auto"/>
          </w:tcPr>
          <w:p w14:paraId="36564FC6" w14:textId="77777777" w:rsidR="00533F9A" w:rsidRPr="005B4443" w:rsidRDefault="00533F9A" w:rsidP="009C1DE9">
            <w:pPr>
              <w:pStyle w:val="Text1"/>
              <w:spacing w:before="0" w:after="0"/>
              <w:ind w:left="0"/>
              <w:rPr>
                <w:rFonts w:cs="Times New Roman"/>
                <w:sz w:val="18"/>
                <w:szCs w:val="18"/>
              </w:rPr>
            </w:pPr>
            <w:r w:rsidRPr="005B4443">
              <w:rPr>
                <w:rFonts w:cs="Times New Roman"/>
                <w:sz w:val="18"/>
                <w:szCs w:val="18"/>
              </w:rPr>
              <w:t>r.4.2.2.a</w:t>
            </w:r>
          </w:p>
        </w:tc>
        <w:tc>
          <w:tcPr>
            <w:tcW w:w="0" w:type="auto"/>
            <w:shd w:val="clear" w:color="auto" w:fill="auto"/>
          </w:tcPr>
          <w:p w14:paraId="283F2211" w14:textId="77777777" w:rsidR="00533F9A" w:rsidRPr="005B4443" w:rsidRDefault="00533F9A" w:rsidP="009C1DE9">
            <w:pPr>
              <w:pStyle w:val="Text1"/>
              <w:spacing w:before="0" w:after="0"/>
              <w:ind w:left="0"/>
              <w:rPr>
                <w:rFonts w:cs="Times New Roman"/>
                <w:sz w:val="18"/>
                <w:szCs w:val="18"/>
                <w:lang w:eastAsia="en-GB"/>
              </w:rPr>
            </w:pPr>
            <w:r w:rsidRPr="005B4443">
              <w:rPr>
                <w:rFonts w:cs="Times New Roman"/>
                <w:sz w:val="18"/>
                <w:szCs w:val="18"/>
              </w:rPr>
              <w:t>Iestādes, kas ieviesušas uzlabojumus izglītības un mācību sistēmu kvalitātei, efektivitātei un atbilstībai darba tirgum</w:t>
            </w:r>
          </w:p>
        </w:tc>
        <w:tc>
          <w:tcPr>
            <w:tcW w:w="0" w:type="auto"/>
          </w:tcPr>
          <w:p w14:paraId="190AB66D" w14:textId="77777777" w:rsidR="00533F9A" w:rsidRPr="005B4443" w:rsidRDefault="00533F9A" w:rsidP="009C1DE9">
            <w:pPr>
              <w:pStyle w:val="Text1"/>
              <w:spacing w:before="0" w:after="0"/>
              <w:ind w:left="0"/>
              <w:rPr>
                <w:rFonts w:cs="Times New Roman"/>
                <w:noProof/>
                <w:sz w:val="18"/>
                <w:szCs w:val="18"/>
              </w:rPr>
            </w:pPr>
            <w:r w:rsidRPr="005B4443">
              <w:rPr>
                <w:rFonts w:cs="Times New Roman"/>
                <w:sz w:val="18"/>
                <w:szCs w:val="18"/>
              </w:rPr>
              <w:t>Iestāžu skaits</w:t>
            </w:r>
          </w:p>
        </w:tc>
        <w:tc>
          <w:tcPr>
            <w:tcW w:w="0" w:type="auto"/>
          </w:tcPr>
          <w:p w14:paraId="4B053BAE" w14:textId="63F12B12" w:rsidR="00533F9A" w:rsidRPr="005B4443" w:rsidRDefault="00533F9A" w:rsidP="009C1DE9">
            <w:pPr>
              <w:pStyle w:val="Text1"/>
              <w:spacing w:before="0" w:after="0"/>
              <w:ind w:left="0"/>
              <w:jc w:val="center"/>
              <w:rPr>
                <w:rFonts w:cs="Times New Roman"/>
                <w:noProof/>
                <w:sz w:val="18"/>
                <w:szCs w:val="18"/>
              </w:rPr>
            </w:pPr>
            <w:r w:rsidRPr="005B4443">
              <w:rPr>
                <w:rFonts w:cs="Times New Roman"/>
                <w:sz w:val="18"/>
                <w:szCs w:val="18"/>
              </w:rPr>
              <w:t>19</w:t>
            </w:r>
          </w:p>
        </w:tc>
        <w:tc>
          <w:tcPr>
            <w:tcW w:w="0" w:type="auto"/>
          </w:tcPr>
          <w:p w14:paraId="22CF5203" w14:textId="77777777" w:rsidR="00533F9A" w:rsidRPr="005B4443" w:rsidRDefault="00533F9A" w:rsidP="009C1DE9">
            <w:pPr>
              <w:pStyle w:val="Text1"/>
              <w:spacing w:before="0" w:after="0"/>
              <w:ind w:left="0"/>
              <w:jc w:val="center"/>
              <w:rPr>
                <w:rFonts w:cs="Times New Roman"/>
                <w:noProof/>
                <w:sz w:val="18"/>
                <w:szCs w:val="18"/>
              </w:rPr>
            </w:pPr>
            <w:r w:rsidRPr="005B4443">
              <w:rPr>
                <w:rFonts w:cs="Times New Roman"/>
                <w:sz w:val="18"/>
                <w:szCs w:val="18"/>
              </w:rPr>
              <w:t>2020</w:t>
            </w:r>
          </w:p>
        </w:tc>
        <w:tc>
          <w:tcPr>
            <w:tcW w:w="0" w:type="auto"/>
            <w:shd w:val="clear" w:color="auto" w:fill="auto"/>
          </w:tcPr>
          <w:p w14:paraId="068A01BA" w14:textId="3E9824DD" w:rsidR="00533F9A" w:rsidRPr="005B4443" w:rsidRDefault="001D14EF" w:rsidP="009C1DE9">
            <w:pPr>
              <w:spacing w:before="0" w:after="0"/>
              <w:jc w:val="center"/>
              <w:rPr>
                <w:noProof/>
                <w:sz w:val="18"/>
                <w:szCs w:val="18"/>
              </w:rPr>
            </w:pPr>
            <w:r w:rsidRPr="005B4443">
              <w:rPr>
                <w:sz w:val="18"/>
                <w:szCs w:val="18"/>
              </w:rPr>
              <w:t>111</w:t>
            </w:r>
          </w:p>
        </w:tc>
        <w:tc>
          <w:tcPr>
            <w:tcW w:w="0" w:type="auto"/>
            <w:shd w:val="clear" w:color="auto" w:fill="auto"/>
          </w:tcPr>
          <w:p w14:paraId="7770FEBB" w14:textId="77777777" w:rsidR="00533F9A" w:rsidRPr="005B4443" w:rsidRDefault="00533F9A" w:rsidP="009C1DE9">
            <w:pPr>
              <w:pStyle w:val="Text1"/>
              <w:spacing w:before="0" w:after="0"/>
              <w:ind w:left="0"/>
              <w:rPr>
                <w:rFonts w:cs="Times New Roman"/>
                <w:noProof/>
                <w:sz w:val="18"/>
                <w:szCs w:val="18"/>
              </w:rPr>
            </w:pPr>
            <w:r w:rsidRPr="005B4443">
              <w:rPr>
                <w:rFonts w:cs="Times New Roman"/>
                <w:sz w:val="18"/>
                <w:szCs w:val="18"/>
              </w:rPr>
              <w:t>Projektu dati</w:t>
            </w:r>
          </w:p>
        </w:tc>
        <w:tc>
          <w:tcPr>
            <w:tcW w:w="0" w:type="auto"/>
          </w:tcPr>
          <w:p w14:paraId="44E934AF" w14:textId="55D5878D" w:rsidR="00533F9A" w:rsidRPr="005B4443" w:rsidRDefault="00533F9A" w:rsidP="009C1DE9">
            <w:pPr>
              <w:spacing w:before="0" w:after="0"/>
              <w:rPr>
                <w:i/>
                <w:noProof/>
                <w:sz w:val="18"/>
                <w:szCs w:val="18"/>
              </w:rPr>
            </w:pPr>
          </w:p>
        </w:tc>
      </w:tr>
      <w:tr w:rsidR="009C1DE9" w:rsidRPr="005B4443" w14:paraId="32BE64F9" w14:textId="77777777" w:rsidTr="009C1DE9">
        <w:trPr>
          <w:trHeight w:val="286"/>
        </w:trPr>
        <w:tc>
          <w:tcPr>
            <w:tcW w:w="0" w:type="auto"/>
          </w:tcPr>
          <w:p w14:paraId="57427351" w14:textId="46DC9EC7" w:rsidR="00533F9A" w:rsidRPr="005B4443" w:rsidRDefault="00526AD8" w:rsidP="009C1DE9">
            <w:pPr>
              <w:spacing w:before="0" w:after="0"/>
              <w:rPr>
                <w:noProof/>
                <w:sz w:val="18"/>
                <w:szCs w:val="18"/>
              </w:rPr>
            </w:pPr>
            <w:sdt>
              <w:sdtPr>
                <w:rPr>
                  <w:sz w:val="18"/>
                  <w:szCs w:val="18"/>
                </w:rPr>
                <w:tag w:val="goog_rdk_147"/>
                <w:id w:val="-1641019349"/>
              </w:sdtPr>
              <w:sdtEndPr/>
              <w:sdtContent>
                <w:sdt>
                  <w:sdtPr>
                    <w:rPr>
                      <w:sz w:val="18"/>
                      <w:szCs w:val="18"/>
                    </w:rPr>
                    <w:tag w:val="goog_rdk_146"/>
                    <w:id w:val="-1600320214"/>
                  </w:sdtPr>
                  <w:sdtEndPr/>
                  <w:sdtContent>
                    <w:r w:rsidR="00533F9A" w:rsidRPr="005B4443">
                      <w:rPr>
                        <w:sz w:val="18"/>
                        <w:szCs w:val="18"/>
                      </w:rPr>
                      <w:t>4.2. prioritāte</w:t>
                    </w:r>
                  </w:sdtContent>
                </w:sdt>
              </w:sdtContent>
            </w:sdt>
          </w:p>
        </w:tc>
        <w:tc>
          <w:tcPr>
            <w:tcW w:w="0" w:type="auto"/>
          </w:tcPr>
          <w:sdt>
            <w:sdtPr>
              <w:rPr>
                <w:sz w:val="18"/>
                <w:szCs w:val="18"/>
              </w:rPr>
              <w:tag w:val="goog_rdk_149"/>
              <w:id w:val="1211540809"/>
            </w:sdtPr>
            <w:sdtEndPr/>
            <w:sdtContent>
              <w:p w14:paraId="2B4ED49A" w14:textId="2096E390" w:rsidR="00533F9A" w:rsidRPr="005B4443" w:rsidRDefault="00526AD8" w:rsidP="009C1DE9">
                <w:pPr>
                  <w:spacing w:before="0" w:after="0"/>
                  <w:rPr>
                    <w:noProof/>
                    <w:sz w:val="18"/>
                    <w:szCs w:val="18"/>
                  </w:rPr>
                </w:pPr>
                <w:sdt>
                  <w:sdtPr>
                    <w:rPr>
                      <w:sz w:val="18"/>
                      <w:szCs w:val="18"/>
                    </w:rPr>
                    <w:tag w:val="goog_rdk_148"/>
                    <w:id w:val="850838876"/>
                  </w:sdtPr>
                  <w:sdtEndPr/>
                  <w:sdtContent>
                    <w:r w:rsidR="00533F9A" w:rsidRPr="005B4443">
                      <w:rPr>
                        <w:sz w:val="18"/>
                        <w:szCs w:val="18"/>
                      </w:rPr>
                      <w:t>4.2.3.</w:t>
                    </w:r>
                    <w:r w:rsidR="0045076C" w:rsidRPr="005B4443">
                      <w:rPr>
                        <w:sz w:val="18"/>
                        <w:szCs w:val="18"/>
                      </w:rPr>
                      <w:t xml:space="preserve"> </w:t>
                    </w:r>
                    <w:r w:rsidR="00533F9A" w:rsidRPr="005B4443">
                      <w:rPr>
                        <w:sz w:val="18"/>
                        <w:szCs w:val="18"/>
                      </w:rPr>
                      <w:t>SAM</w:t>
                    </w:r>
                  </w:sdtContent>
                </w:sdt>
              </w:p>
            </w:sdtContent>
          </w:sdt>
        </w:tc>
        <w:tc>
          <w:tcPr>
            <w:tcW w:w="0" w:type="auto"/>
          </w:tcPr>
          <w:sdt>
            <w:sdtPr>
              <w:rPr>
                <w:rFonts w:cs="Times New Roman"/>
                <w:sz w:val="18"/>
                <w:szCs w:val="18"/>
              </w:rPr>
              <w:tag w:val="goog_rdk_151"/>
              <w:id w:val="-874687618"/>
            </w:sdtPr>
            <w:sdtEndPr/>
            <w:sdtContent>
              <w:p w14:paraId="0A3EDA2F" w14:textId="027EA95F" w:rsidR="00533F9A" w:rsidRPr="005B4443" w:rsidRDefault="00526AD8" w:rsidP="009C1DE9">
                <w:pPr>
                  <w:pStyle w:val="Text1"/>
                  <w:spacing w:before="0" w:after="0"/>
                  <w:ind w:left="0"/>
                  <w:rPr>
                    <w:rFonts w:cs="Times New Roman"/>
                    <w:noProof/>
                    <w:sz w:val="18"/>
                    <w:szCs w:val="18"/>
                  </w:rPr>
                </w:pPr>
                <w:sdt>
                  <w:sdtPr>
                    <w:rPr>
                      <w:rFonts w:cs="Times New Roman"/>
                      <w:sz w:val="18"/>
                      <w:szCs w:val="18"/>
                    </w:rPr>
                    <w:tag w:val="goog_rdk_150"/>
                    <w:id w:val="1535389372"/>
                  </w:sdtPr>
                  <w:sdtEndPr/>
                  <w:sdtContent>
                    <w:r w:rsidR="00533F9A" w:rsidRPr="005B4443">
                      <w:rPr>
                        <w:rFonts w:cs="Times New Roman"/>
                        <w:sz w:val="18"/>
                        <w:szCs w:val="18"/>
                      </w:rPr>
                      <w:t>ESF</w:t>
                    </w:r>
                  </w:sdtContent>
                </w:sdt>
              </w:p>
            </w:sdtContent>
          </w:sdt>
        </w:tc>
        <w:tc>
          <w:tcPr>
            <w:tcW w:w="0" w:type="auto"/>
          </w:tcPr>
          <w:sdt>
            <w:sdtPr>
              <w:rPr>
                <w:rFonts w:cs="Times New Roman"/>
                <w:sz w:val="18"/>
                <w:szCs w:val="18"/>
              </w:rPr>
              <w:tag w:val="goog_rdk_153"/>
              <w:id w:val="546270556"/>
            </w:sdtPr>
            <w:sdtEndPr/>
            <w:sdtContent>
              <w:p w14:paraId="2845066E" w14:textId="2120F133" w:rsidR="00533F9A" w:rsidRPr="005B4443" w:rsidRDefault="00526AD8" w:rsidP="009C1DE9">
                <w:pPr>
                  <w:pStyle w:val="Text1"/>
                  <w:spacing w:before="0" w:after="0"/>
                  <w:ind w:left="0"/>
                  <w:rPr>
                    <w:rFonts w:cs="Times New Roman"/>
                    <w:sz w:val="18"/>
                    <w:szCs w:val="18"/>
                  </w:rPr>
                </w:pPr>
                <w:sdt>
                  <w:sdtPr>
                    <w:rPr>
                      <w:rFonts w:cs="Times New Roman"/>
                      <w:sz w:val="18"/>
                      <w:szCs w:val="18"/>
                    </w:rPr>
                    <w:tag w:val="goog_rdk_152"/>
                    <w:id w:val="-1245029996"/>
                  </w:sdtPr>
                  <w:sdtEndPr/>
                  <w:sdtContent>
                    <w:r w:rsidR="00533F9A" w:rsidRPr="005B4443">
                      <w:rPr>
                        <w:rFonts w:cs="Times New Roman"/>
                        <w:sz w:val="18"/>
                        <w:szCs w:val="18"/>
                      </w:rPr>
                      <w:t>r.4.2.3.a</w:t>
                    </w:r>
                  </w:sdtContent>
                </w:sdt>
              </w:p>
            </w:sdtContent>
          </w:sdt>
        </w:tc>
        <w:tc>
          <w:tcPr>
            <w:tcW w:w="0" w:type="auto"/>
            <w:shd w:val="clear" w:color="auto" w:fill="auto"/>
          </w:tcPr>
          <w:sdt>
            <w:sdtPr>
              <w:rPr>
                <w:rFonts w:cs="Times New Roman"/>
                <w:sz w:val="18"/>
                <w:szCs w:val="18"/>
              </w:rPr>
              <w:tag w:val="goog_rdk_155"/>
              <w:id w:val="-382711431"/>
            </w:sdtPr>
            <w:sdtEndPr/>
            <w:sdtContent>
              <w:p w14:paraId="7B147D21" w14:textId="28BDEBDF" w:rsidR="00533F9A" w:rsidRPr="005B4443" w:rsidRDefault="00526AD8" w:rsidP="009C1DE9">
                <w:pPr>
                  <w:pStyle w:val="Text1"/>
                  <w:spacing w:before="0" w:after="0"/>
                  <w:ind w:left="0"/>
                  <w:rPr>
                    <w:rFonts w:cs="Times New Roman"/>
                    <w:sz w:val="18"/>
                    <w:szCs w:val="18"/>
                    <w:lang w:eastAsia="en-GB"/>
                  </w:rPr>
                </w:pPr>
                <w:sdt>
                  <w:sdtPr>
                    <w:rPr>
                      <w:rFonts w:cs="Times New Roman"/>
                      <w:sz w:val="18"/>
                      <w:szCs w:val="18"/>
                    </w:rPr>
                    <w:tag w:val="goog_rdk_154"/>
                    <w:id w:val="7330729"/>
                  </w:sdtPr>
                  <w:sdtEndPr/>
                  <w:sdtContent>
                    <w:r w:rsidR="00533F9A" w:rsidRPr="005B4443">
                      <w:rPr>
                        <w:rFonts w:cs="Times New Roman"/>
                        <w:sz w:val="18"/>
                        <w:szCs w:val="18"/>
                      </w:rPr>
                      <w:t>Iestādes, kas veicinājušas vienlīdzīgu piekļuvi kvalitatīvai un iekļaujošai izglītībai pašvaldībās, jo īpaši nelabvēlīgā situācijā esošiem bērniem un jauniešiem</w:t>
                    </w:r>
                  </w:sdtContent>
                </w:sdt>
              </w:p>
            </w:sdtContent>
          </w:sdt>
        </w:tc>
        <w:tc>
          <w:tcPr>
            <w:tcW w:w="0" w:type="auto"/>
          </w:tcPr>
          <w:sdt>
            <w:sdtPr>
              <w:rPr>
                <w:rFonts w:cs="Times New Roman"/>
                <w:sz w:val="18"/>
                <w:szCs w:val="18"/>
              </w:rPr>
              <w:tag w:val="goog_rdk_157"/>
              <w:id w:val="1354771285"/>
            </w:sdtPr>
            <w:sdtEndPr/>
            <w:sdtContent>
              <w:p w14:paraId="5C114CA7" w14:textId="26C57828" w:rsidR="00533F9A" w:rsidRPr="005B4443" w:rsidRDefault="00526AD8" w:rsidP="009C1DE9">
                <w:pPr>
                  <w:pStyle w:val="Text1"/>
                  <w:spacing w:before="0" w:after="0"/>
                  <w:ind w:left="0"/>
                  <w:rPr>
                    <w:rFonts w:cs="Times New Roman"/>
                    <w:noProof/>
                    <w:sz w:val="18"/>
                    <w:szCs w:val="18"/>
                  </w:rPr>
                </w:pPr>
                <w:sdt>
                  <w:sdtPr>
                    <w:rPr>
                      <w:rFonts w:cs="Times New Roman"/>
                      <w:sz w:val="18"/>
                      <w:szCs w:val="18"/>
                    </w:rPr>
                    <w:tag w:val="goog_rdk_156"/>
                    <w:id w:val="-1611662374"/>
                  </w:sdtPr>
                  <w:sdtEndPr/>
                  <w:sdtContent>
                    <w:r w:rsidR="00533F9A" w:rsidRPr="005B4443">
                      <w:rPr>
                        <w:rFonts w:cs="Times New Roman"/>
                        <w:sz w:val="18"/>
                        <w:szCs w:val="18"/>
                      </w:rPr>
                      <w:t>Iestāžu skaits</w:t>
                    </w:r>
                  </w:sdtContent>
                </w:sdt>
              </w:p>
            </w:sdtContent>
          </w:sdt>
        </w:tc>
        <w:tc>
          <w:tcPr>
            <w:tcW w:w="0" w:type="auto"/>
          </w:tcPr>
          <w:sdt>
            <w:sdtPr>
              <w:rPr>
                <w:rFonts w:cs="Times New Roman"/>
                <w:sz w:val="18"/>
                <w:szCs w:val="18"/>
              </w:rPr>
              <w:tag w:val="goog_rdk_159"/>
              <w:id w:val="1222170823"/>
            </w:sdtPr>
            <w:sdtEndPr/>
            <w:sdtContent>
              <w:p w14:paraId="1EB691A4" w14:textId="6940DCEA" w:rsidR="00533F9A" w:rsidRPr="005B4443" w:rsidRDefault="00526AD8" w:rsidP="009C1DE9">
                <w:pPr>
                  <w:pStyle w:val="Text1"/>
                  <w:spacing w:before="0" w:after="0"/>
                  <w:ind w:left="0"/>
                  <w:jc w:val="center"/>
                  <w:rPr>
                    <w:rFonts w:cs="Times New Roman"/>
                    <w:noProof/>
                    <w:sz w:val="18"/>
                    <w:szCs w:val="18"/>
                  </w:rPr>
                </w:pPr>
                <w:sdt>
                  <w:sdtPr>
                    <w:rPr>
                      <w:rFonts w:cs="Times New Roman"/>
                      <w:sz w:val="18"/>
                      <w:szCs w:val="18"/>
                    </w:rPr>
                    <w:tag w:val="goog_rdk_158"/>
                    <w:id w:val="-1047072931"/>
                  </w:sdtPr>
                  <w:sdtEndPr/>
                  <w:sdtContent>
                    <w:r w:rsidR="00533F9A" w:rsidRPr="005B4443">
                      <w:rPr>
                        <w:rFonts w:cs="Times New Roman"/>
                        <w:sz w:val="18"/>
                        <w:szCs w:val="18"/>
                      </w:rPr>
                      <w:t>44</w:t>
                    </w:r>
                  </w:sdtContent>
                </w:sdt>
              </w:p>
            </w:sdtContent>
          </w:sdt>
        </w:tc>
        <w:tc>
          <w:tcPr>
            <w:tcW w:w="0" w:type="auto"/>
          </w:tcPr>
          <w:sdt>
            <w:sdtPr>
              <w:rPr>
                <w:rFonts w:cs="Times New Roman"/>
                <w:sz w:val="18"/>
                <w:szCs w:val="18"/>
              </w:rPr>
              <w:tag w:val="goog_rdk_161"/>
              <w:id w:val="1052972452"/>
            </w:sdtPr>
            <w:sdtEndPr/>
            <w:sdtContent>
              <w:p w14:paraId="5CFDF46D" w14:textId="35F4784D" w:rsidR="00533F9A" w:rsidRPr="005B4443" w:rsidRDefault="00526AD8" w:rsidP="009C1DE9">
                <w:pPr>
                  <w:pStyle w:val="Text1"/>
                  <w:spacing w:before="0" w:after="0"/>
                  <w:ind w:left="0"/>
                  <w:jc w:val="center"/>
                  <w:rPr>
                    <w:rFonts w:cs="Times New Roman"/>
                    <w:noProof/>
                    <w:sz w:val="18"/>
                    <w:szCs w:val="18"/>
                  </w:rPr>
                </w:pPr>
                <w:sdt>
                  <w:sdtPr>
                    <w:rPr>
                      <w:rFonts w:cs="Times New Roman"/>
                      <w:sz w:val="18"/>
                      <w:szCs w:val="18"/>
                    </w:rPr>
                    <w:tag w:val="goog_rdk_160"/>
                    <w:id w:val="2048177765"/>
                  </w:sdtPr>
                  <w:sdtEndPr/>
                  <w:sdtContent>
                    <w:r w:rsidR="00533F9A" w:rsidRPr="005B4443">
                      <w:rPr>
                        <w:rFonts w:cs="Times New Roman"/>
                        <w:sz w:val="18"/>
                        <w:szCs w:val="18"/>
                      </w:rPr>
                      <w:t>202</w:t>
                    </w:r>
                    <w:r w:rsidR="00F66649" w:rsidRPr="005B4443">
                      <w:rPr>
                        <w:rFonts w:cs="Times New Roman"/>
                        <w:sz w:val="18"/>
                        <w:szCs w:val="18"/>
                      </w:rPr>
                      <w:t>1</w:t>
                    </w:r>
                  </w:sdtContent>
                </w:sdt>
              </w:p>
            </w:sdtContent>
          </w:sdt>
        </w:tc>
        <w:tc>
          <w:tcPr>
            <w:tcW w:w="0" w:type="auto"/>
            <w:shd w:val="clear" w:color="auto" w:fill="auto"/>
          </w:tcPr>
          <w:sdt>
            <w:sdtPr>
              <w:rPr>
                <w:sz w:val="18"/>
                <w:szCs w:val="18"/>
              </w:rPr>
              <w:tag w:val="goog_rdk_163"/>
              <w:id w:val="-1345402221"/>
            </w:sdtPr>
            <w:sdtEndPr/>
            <w:sdtContent>
              <w:p w14:paraId="1596EE1D" w14:textId="0FAE8942" w:rsidR="00533F9A" w:rsidRPr="005B4443" w:rsidRDefault="00526AD8" w:rsidP="009C1DE9">
                <w:pPr>
                  <w:spacing w:before="0" w:after="0"/>
                  <w:jc w:val="center"/>
                  <w:rPr>
                    <w:noProof/>
                    <w:sz w:val="18"/>
                    <w:szCs w:val="18"/>
                  </w:rPr>
                </w:pPr>
                <w:sdt>
                  <w:sdtPr>
                    <w:rPr>
                      <w:sz w:val="18"/>
                      <w:szCs w:val="18"/>
                    </w:rPr>
                    <w:tag w:val="goog_rdk_162"/>
                    <w:id w:val="-643511021"/>
                  </w:sdtPr>
                  <w:sdtEndPr/>
                  <w:sdtContent>
                    <w:r w:rsidR="00533F9A" w:rsidRPr="005B4443">
                      <w:rPr>
                        <w:sz w:val="18"/>
                        <w:szCs w:val="18"/>
                      </w:rPr>
                      <w:t>38</w:t>
                    </w:r>
                  </w:sdtContent>
                </w:sdt>
              </w:p>
            </w:sdtContent>
          </w:sdt>
        </w:tc>
        <w:tc>
          <w:tcPr>
            <w:tcW w:w="0" w:type="auto"/>
            <w:shd w:val="clear" w:color="auto" w:fill="auto"/>
          </w:tcPr>
          <w:sdt>
            <w:sdtPr>
              <w:rPr>
                <w:rFonts w:cs="Times New Roman"/>
                <w:sz w:val="18"/>
                <w:szCs w:val="18"/>
              </w:rPr>
              <w:tag w:val="goog_rdk_165"/>
              <w:id w:val="-1112270767"/>
            </w:sdtPr>
            <w:sdtEndPr/>
            <w:sdtContent>
              <w:p w14:paraId="5A399351" w14:textId="5127BC98" w:rsidR="00533F9A" w:rsidRPr="005B4443" w:rsidRDefault="00526AD8" w:rsidP="009C1DE9">
                <w:pPr>
                  <w:pStyle w:val="Text1"/>
                  <w:spacing w:before="0" w:after="0"/>
                  <w:ind w:left="0"/>
                  <w:rPr>
                    <w:rFonts w:cs="Times New Roman"/>
                    <w:noProof/>
                    <w:sz w:val="18"/>
                    <w:szCs w:val="18"/>
                  </w:rPr>
                </w:pPr>
                <w:sdt>
                  <w:sdtPr>
                    <w:rPr>
                      <w:rFonts w:cs="Times New Roman"/>
                      <w:sz w:val="18"/>
                      <w:szCs w:val="18"/>
                    </w:rPr>
                    <w:tag w:val="goog_rdk_164"/>
                    <w:id w:val="678010138"/>
                  </w:sdtPr>
                  <w:sdtEndPr/>
                  <w:sdtContent>
                    <w:r w:rsidR="00533F9A" w:rsidRPr="005B4443">
                      <w:rPr>
                        <w:rFonts w:cs="Times New Roman"/>
                        <w:sz w:val="18"/>
                        <w:szCs w:val="18"/>
                      </w:rPr>
                      <w:t>Projektu dati</w:t>
                    </w:r>
                  </w:sdtContent>
                </w:sdt>
              </w:p>
            </w:sdtContent>
          </w:sdt>
        </w:tc>
        <w:tc>
          <w:tcPr>
            <w:tcW w:w="0" w:type="auto"/>
          </w:tcPr>
          <w:p w14:paraId="6DD580E3" w14:textId="7BBE1412" w:rsidR="00533F9A" w:rsidRPr="005B4443" w:rsidRDefault="00533F9A" w:rsidP="009C1DE9">
            <w:pPr>
              <w:spacing w:before="0" w:after="0"/>
              <w:rPr>
                <w:i/>
                <w:noProof/>
                <w:sz w:val="18"/>
                <w:szCs w:val="18"/>
              </w:rPr>
            </w:pPr>
          </w:p>
        </w:tc>
      </w:tr>
      <w:tr w:rsidR="009C1DE9" w:rsidRPr="005B4443" w14:paraId="07324BEB" w14:textId="77777777" w:rsidTr="009C1DE9">
        <w:trPr>
          <w:trHeight w:val="286"/>
        </w:trPr>
        <w:tc>
          <w:tcPr>
            <w:tcW w:w="0" w:type="auto"/>
          </w:tcPr>
          <w:p w14:paraId="4D347C7F" w14:textId="274BBCF0" w:rsidR="00BC413B" w:rsidRPr="005B4443" w:rsidRDefault="00BC413B" w:rsidP="009C1DE9">
            <w:pPr>
              <w:spacing w:before="0" w:after="0"/>
              <w:rPr>
                <w:noProof/>
                <w:sz w:val="18"/>
                <w:szCs w:val="18"/>
              </w:rPr>
            </w:pPr>
            <w:r w:rsidRPr="005B4443">
              <w:rPr>
                <w:noProof/>
                <w:sz w:val="18"/>
                <w:szCs w:val="18"/>
              </w:rPr>
              <w:t>4.2. prioritāte</w:t>
            </w:r>
          </w:p>
          <w:p w14:paraId="7198FE62" w14:textId="77777777" w:rsidR="00BC413B" w:rsidRPr="005B4443" w:rsidRDefault="00BC413B" w:rsidP="009C1DE9">
            <w:pPr>
              <w:pStyle w:val="Text1"/>
              <w:spacing w:before="0" w:after="0"/>
              <w:ind w:left="0"/>
              <w:rPr>
                <w:rFonts w:cs="Times New Roman"/>
                <w:i/>
                <w:noProof/>
                <w:sz w:val="18"/>
                <w:szCs w:val="18"/>
              </w:rPr>
            </w:pPr>
          </w:p>
        </w:tc>
        <w:tc>
          <w:tcPr>
            <w:tcW w:w="0" w:type="auto"/>
          </w:tcPr>
          <w:p w14:paraId="1563E52C" w14:textId="7593A5E8" w:rsidR="00BC413B" w:rsidRPr="005B4443" w:rsidRDefault="00BC413B" w:rsidP="009C1DE9">
            <w:pPr>
              <w:spacing w:before="0" w:after="0"/>
              <w:rPr>
                <w:noProof/>
                <w:sz w:val="18"/>
                <w:szCs w:val="18"/>
              </w:rPr>
            </w:pPr>
            <w:r w:rsidRPr="005B4443">
              <w:rPr>
                <w:noProof/>
                <w:sz w:val="18"/>
                <w:szCs w:val="18"/>
              </w:rPr>
              <w:t>4.2.3.</w:t>
            </w:r>
            <w:r w:rsidR="0045076C" w:rsidRPr="005B4443">
              <w:rPr>
                <w:noProof/>
                <w:sz w:val="18"/>
                <w:szCs w:val="18"/>
              </w:rPr>
              <w:t xml:space="preserve"> </w:t>
            </w:r>
            <w:r w:rsidRPr="005B4443">
              <w:rPr>
                <w:noProof/>
                <w:sz w:val="18"/>
                <w:szCs w:val="18"/>
              </w:rPr>
              <w:t>SAM</w:t>
            </w:r>
          </w:p>
          <w:p w14:paraId="345B8E4B" w14:textId="77777777" w:rsidR="00BC413B" w:rsidRPr="005B4443" w:rsidRDefault="00BC413B" w:rsidP="009C1DE9">
            <w:pPr>
              <w:pStyle w:val="Text1"/>
              <w:spacing w:before="0" w:after="0"/>
              <w:ind w:left="0"/>
              <w:rPr>
                <w:rFonts w:cs="Times New Roman"/>
                <w:noProof/>
                <w:sz w:val="18"/>
                <w:szCs w:val="18"/>
              </w:rPr>
            </w:pPr>
          </w:p>
        </w:tc>
        <w:tc>
          <w:tcPr>
            <w:tcW w:w="0" w:type="auto"/>
          </w:tcPr>
          <w:p w14:paraId="376EADC3" w14:textId="77777777" w:rsidR="00BC413B" w:rsidRPr="005B4443" w:rsidRDefault="00BC413B" w:rsidP="009C1DE9">
            <w:pPr>
              <w:pStyle w:val="Text1"/>
              <w:spacing w:before="0" w:after="0"/>
              <w:ind w:left="0"/>
              <w:rPr>
                <w:rFonts w:cs="Times New Roman"/>
                <w:i/>
                <w:noProof/>
                <w:sz w:val="18"/>
                <w:szCs w:val="18"/>
              </w:rPr>
            </w:pPr>
            <w:r w:rsidRPr="005B4443">
              <w:rPr>
                <w:rFonts w:cs="Times New Roman"/>
                <w:noProof/>
                <w:sz w:val="18"/>
                <w:szCs w:val="18"/>
              </w:rPr>
              <w:t>ESF</w:t>
            </w:r>
          </w:p>
        </w:tc>
        <w:tc>
          <w:tcPr>
            <w:tcW w:w="0" w:type="auto"/>
          </w:tcPr>
          <w:p w14:paraId="2C0CD580" w14:textId="5F7A5158" w:rsidR="00BC413B" w:rsidRPr="005B4443" w:rsidRDefault="00BC413B" w:rsidP="009C1DE9">
            <w:pPr>
              <w:pStyle w:val="Text1"/>
              <w:spacing w:before="0" w:after="0"/>
              <w:ind w:left="0"/>
              <w:rPr>
                <w:rFonts w:cs="Times New Roman"/>
                <w:i/>
                <w:noProof/>
                <w:sz w:val="18"/>
                <w:szCs w:val="18"/>
              </w:rPr>
            </w:pPr>
            <w:r w:rsidRPr="005B4443">
              <w:rPr>
                <w:rFonts w:cs="Times New Roman"/>
                <w:sz w:val="18"/>
                <w:szCs w:val="18"/>
              </w:rPr>
              <w:t>EECR02</w:t>
            </w:r>
          </w:p>
        </w:tc>
        <w:tc>
          <w:tcPr>
            <w:tcW w:w="0" w:type="auto"/>
            <w:shd w:val="clear" w:color="auto" w:fill="auto"/>
          </w:tcPr>
          <w:p w14:paraId="03676A2B" w14:textId="52204875" w:rsidR="00BC413B" w:rsidRPr="005B4443" w:rsidRDefault="00BC413B" w:rsidP="009C1DE9">
            <w:pPr>
              <w:pStyle w:val="Text1"/>
              <w:spacing w:before="0" w:after="0"/>
              <w:ind w:left="0"/>
              <w:rPr>
                <w:rFonts w:cs="Times New Roman"/>
                <w:i/>
                <w:noProof/>
                <w:sz w:val="18"/>
                <w:szCs w:val="18"/>
              </w:rPr>
            </w:pPr>
            <w:r w:rsidRPr="005B4443">
              <w:rPr>
                <w:rFonts w:cs="Times New Roman"/>
                <w:sz w:val="18"/>
                <w:szCs w:val="18"/>
                <w:lang w:eastAsia="en-GB"/>
              </w:rPr>
              <w:t>Dalībnieki, kuri pēc dalības pārtraukšanas iesaistījušies izglītībā vai mācībās</w:t>
            </w:r>
          </w:p>
        </w:tc>
        <w:tc>
          <w:tcPr>
            <w:tcW w:w="0" w:type="auto"/>
          </w:tcPr>
          <w:p w14:paraId="31609EDB" w14:textId="77777777" w:rsidR="00BC413B" w:rsidRPr="005B4443" w:rsidRDefault="00BC413B" w:rsidP="009C1DE9">
            <w:pPr>
              <w:pStyle w:val="Text1"/>
              <w:spacing w:before="0" w:after="0"/>
              <w:ind w:left="0"/>
              <w:rPr>
                <w:rFonts w:cs="Times New Roman"/>
                <w:noProof/>
                <w:sz w:val="18"/>
                <w:szCs w:val="18"/>
              </w:rPr>
            </w:pPr>
            <w:r w:rsidRPr="005B4443">
              <w:rPr>
                <w:rFonts w:cs="Times New Roman"/>
                <w:noProof/>
                <w:sz w:val="18"/>
                <w:szCs w:val="18"/>
              </w:rPr>
              <w:t>Dalībnieku skaits</w:t>
            </w:r>
          </w:p>
        </w:tc>
        <w:tc>
          <w:tcPr>
            <w:tcW w:w="0" w:type="auto"/>
          </w:tcPr>
          <w:p w14:paraId="62BB09FA" w14:textId="77777777" w:rsidR="00BC413B" w:rsidRPr="005B4443" w:rsidRDefault="00BC413B" w:rsidP="009C1DE9">
            <w:pPr>
              <w:pStyle w:val="Text1"/>
              <w:spacing w:before="0" w:after="0"/>
              <w:ind w:left="0"/>
              <w:jc w:val="center"/>
              <w:rPr>
                <w:rFonts w:cs="Times New Roman"/>
                <w:i/>
                <w:noProof/>
                <w:sz w:val="18"/>
                <w:szCs w:val="18"/>
              </w:rPr>
            </w:pPr>
            <w:r w:rsidRPr="005B4443">
              <w:rPr>
                <w:rFonts w:cs="Times New Roman"/>
                <w:noProof/>
                <w:sz w:val="18"/>
                <w:szCs w:val="18"/>
              </w:rPr>
              <w:t>378</w:t>
            </w:r>
          </w:p>
        </w:tc>
        <w:tc>
          <w:tcPr>
            <w:tcW w:w="0" w:type="auto"/>
          </w:tcPr>
          <w:p w14:paraId="3C7AB488" w14:textId="77777777" w:rsidR="00BC413B" w:rsidRPr="005B4443" w:rsidRDefault="00BC413B" w:rsidP="009C1DE9">
            <w:pPr>
              <w:pStyle w:val="Text1"/>
              <w:spacing w:before="0" w:after="0"/>
              <w:ind w:left="0"/>
              <w:jc w:val="center"/>
              <w:rPr>
                <w:rFonts w:cs="Times New Roman"/>
                <w:b/>
                <w:noProof/>
                <w:sz w:val="18"/>
                <w:szCs w:val="18"/>
              </w:rPr>
            </w:pPr>
            <w:r w:rsidRPr="005B4443">
              <w:rPr>
                <w:rFonts w:cs="Times New Roman"/>
                <w:noProof/>
                <w:sz w:val="18"/>
                <w:szCs w:val="18"/>
              </w:rPr>
              <w:t>2021</w:t>
            </w:r>
          </w:p>
        </w:tc>
        <w:tc>
          <w:tcPr>
            <w:tcW w:w="0" w:type="auto"/>
            <w:shd w:val="clear" w:color="auto" w:fill="auto"/>
          </w:tcPr>
          <w:p w14:paraId="4A6C90C9" w14:textId="489B9FAE" w:rsidR="00BC413B" w:rsidRPr="005B4443" w:rsidRDefault="00FA52F8" w:rsidP="009C1DE9">
            <w:pPr>
              <w:spacing w:before="0" w:after="0"/>
              <w:jc w:val="center"/>
              <w:rPr>
                <w:noProof/>
                <w:sz w:val="18"/>
                <w:szCs w:val="18"/>
              </w:rPr>
            </w:pPr>
            <w:r w:rsidRPr="005B4443">
              <w:rPr>
                <w:noProof/>
                <w:sz w:val="18"/>
                <w:szCs w:val="18"/>
              </w:rPr>
              <w:t>405</w:t>
            </w:r>
          </w:p>
          <w:p w14:paraId="41FB3E85" w14:textId="77777777" w:rsidR="00BC413B" w:rsidRPr="005B4443" w:rsidRDefault="00BC413B" w:rsidP="009C1DE9">
            <w:pPr>
              <w:pStyle w:val="Text1"/>
              <w:spacing w:before="0" w:after="0"/>
              <w:ind w:left="0"/>
              <w:jc w:val="center"/>
              <w:rPr>
                <w:rFonts w:cs="Times New Roman"/>
                <w:b/>
                <w:noProof/>
                <w:sz w:val="18"/>
                <w:szCs w:val="18"/>
              </w:rPr>
            </w:pPr>
          </w:p>
        </w:tc>
        <w:tc>
          <w:tcPr>
            <w:tcW w:w="0" w:type="auto"/>
            <w:shd w:val="clear" w:color="auto" w:fill="auto"/>
          </w:tcPr>
          <w:p w14:paraId="5E9A4370" w14:textId="0D1A8B20" w:rsidR="00BC413B" w:rsidRPr="005B4443" w:rsidRDefault="00BC413B" w:rsidP="009C1DE9">
            <w:pPr>
              <w:pStyle w:val="Text1"/>
              <w:spacing w:before="0" w:after="0"/>
              <w:ind w:left="0"/>
              <w:rPr>
                <w:rFonts w:cs="Times New Roman"/>
                <w:i/>
                <w:noProof/>
                <w:sz w:val="18"/>
                <w:szCs w:val="18"/>
              </w:rPr>
            </w:pPr>
            <w:r w:rsidRPr="005B4443">
              <w:rPr>
                <w:rFonts w:cs="Times New Roman"/>
                <w:noProof/>
                <w:sz w:val="18"/>
                <w:szCs w:val="18"/>
              </w:rPr>
              <w:t>Projektu dati</w:t>
            </w:r>
          </w:p>
        </w:tc>
        <w:tc>
          <w:tcPr>
            <w:tcW w:w="0" w:type="auto"/>
          </w:tcPr>
          <w:p w14:paraId="5F1A18B2" w14:textId="3031AB38" w:rsidR="00BC413B" w:rsidRPr="005B4443" w:rsidRDefault="00526AD8" w:rsidP="002B166B">
            <w:pPr>
              <w:spacing w:before="0" w:after="0"/>
              <w:rPr>
                <w:iCs/>
                <w:noProof/>
                <w:sz w:val="18"/>
                <w:szCs w:val="18"/>
              </w:rPr>
            </w:pPr>
            <w:sdt>
              <w:sdtPr>
                <w:rPr>
                  <w:sz w:val="18"/>
                  <w:szCs w:val="18"/>
                </w:rPr>
                <w:tag w:val="goog_rdk_383"/>
                <w:id w:val="1269589416"/>
              </w:sdtPr>
              <w:sdtEndPr/>
              <w:sdtContent>
                <w:sdt>
                  <w:sdtPr>
                    <w:rPr>
                      <w:sz w:val="18"/>
                      <w:szCs w:val="18"/>
                    </w:rPr>
                    <w:tag w:val="goog_rdk_352"/>
                    <w:id w:val="-387651332"/>
                  </w:sdtPr>
                  <w:sdtEndPr/>
                  <w:sdtContent>
                    <w:sdt>
                      <w:sdtPr>
                        <w:rPr>
                          <w:sz w:val="18"/>
                          <w:szCs w:val="18"/>
                        </w:rPr>
                        <w:tag w:val="goog_rdk_353"/>
                        <w:id w:val="115106084"/>
                      </w:sdtPr>
                      <w:sdtEndPr/>
                      <w:sdtContent>
                        <w:r w:rsidR="00BC413B" w:rsidRPr="005B4443">
                          <w:rPr>
                            <w:rFonts w:eastAsia="Times New Roman"/>
                            <w:sz w:val="18"/>
                            <w:szCs w:val="18"/>
                          </w:rPr>
                          <w:t xml:space="preserve">Dati tiks izgūti no </w:t>
                        </w:r>
                      </w:sdtContent>
                    </w:sdt>
                  </w:sdtContent>
                </w:sdt>
                <w:sdt>
                  <w:sdtPr>
                    <w:rPr>
                      <w:sz w:val="18"/>
                      <w:szCs w:val="18"/>
                    </w:rPr>
                    <w:tag w:val="goog_rdk_354"/>
                    <w:id w:val="645390380"/>
                  </w:sdtPr>
                  <w:sdtEndPr/>
                  <w:sdtContent>
                    <w:sdt>
                      <w:sdtPr>
                        <w:rPr>
                          <w:sz w:val="18"/>
                          <w:szCs w:val="18"/>
                        </w:rPr>
                        <w:tag w:val="goog_rdk_355"/>
                        <w:id w:val="1767970523"/>
                        <w:showingPlcHdr/>
                      </w:sdtPr>
                      <w:sdtEndPr/>
                      <w:sdtContent>
                        <w:r w:rsidR="00BC413B" w:rsidRPr="005B4443">
                          <w:rPr>
                            <w:sz w:val="18"/>
                            <w:szCs w:val="18"/>
                          </w:rPr>
                          <w:t xml:space="preserve">     </w:t>
                        </w:r>
                      </w:sdtContent>
                    </w:sdt>
                  </w:sdtContent>
                </w:sdt>
                <w:sdt>
                  <w:sdtPr>
                    <w:rPr>
                      <w:sz w:val="18"/>
                      <w:szCs w:val="18"/>
                    </w:rPr>
                    <w:tag w:val="goog_rdk_356"/>
                    <w:id w:val="875734230"/>
                  </w:sdtPr>
                  <w:sdtEndPr/>
                  <w:sdtContent>
                    <w:sdt>
                      <w:sdtPr>
                        <w:rPr>
                          <w:sz w:val="18"/>
                          <w:szCs w:val="18"/>
                        </w:rPr>
                        <w:tag w:val="goog_rdk_357"/>
                        <w:id w:val="1583572292"/>
                      </w:sdtPr>
                      <w:sdtEndPr/>
                      <w:sdtContent>
                        <w:r w:rsidR="00BC413B" w:rsidRPr="005B4443">
                          <w:rPr>
                            <w:rFonts w:eastAsia="Times New Roman"/>
                            <w:sz w:val="18"/>
                            <w:szCs w:val="18"/>
                          </w:rPr>
                          <w:t>n</w:t>
                        </w:r>
                      </w:sdtContent>
                    </w:sdt>
                  </w:sdtContent>
                </w:sdt>
                <w:sdt>
                  <w:sdtPr>
                    <w:rPr>
                      <w:sz w:val="18"/>
                      <w:szCs w:val="18"/>
                    </w:rPr>
                    <w:tag w:val="goog_rdk_358"/>
                    <w:id w:val="279072948"/>
                  </w:sdtPr>
                  <w:sdtEndPr/>
                  <w:sdtContent>
                    <w:r w:rsidR="00BC413B" w:rsidRPr="005B4443">
                      <w:rPr>
                        <w:rFonts w:eastAsia="Times New Roman"/>
                        <w:sz w:val="18"/>
                        <w:szCs w:val="18"/>
                      </w:rPr>
                      <w:t>oslēguma ziņojum</w:t>
                    </w:r>
                  </w:sdtContent>
                </w:sdt>
                <w:sdt>
                  <w:sdtPr>
                    <w:rPr>
                      <w:sz w:val="18"/>
                      <w:szCs w:val="18"/>
                    </w:rPr>
                    <w:tag w:val="goog_rdk_359"/>
                    <w:id w:val="435412145"/>
                  </w:sdtPr>
                  <w:sdtEndPr/>
                  <w:sdtContent>
                    <w:sdt>
                      <w:sdtPr>
                        <w:rPr>
                          <w:sz w:val="18"/>
                          <w:szCs w:val="18"/>
                        </w:rPr>
                        <w:tag w:val="goog_rdk_360"/>
                        <w:id w:val="1519740047"/>
                      </w:sdtPr>
                      <w:sdtEndPr/>
                      <w:sdtContent>
                        <w:r w:rsidR="00BC413B" w:rsidRPr="005B4443">
                          <w:rPr>
                            <w:rFonts w:eastAsia="Times New Roman"/>
                            <w:sz w:val="18"/>
                            <w:szCs w:val="18"/>
                          </w:rPr>
                          <w:t>a</w:t>
                        </w:r>
                      </w:sdtContent>
                    </w:sdt>
                  </w:sdtContent>
                </w:sdt>
                <w:sdt>
                  <w:sdtPr>
                    <w:rPr>
                      <w:sz w:val="18"/>
                      <w:szCs w:val="18"/>
                    </w:rPr>
                    <w:tag w:val="goog_rdk_361"/>
                    <w:id w:val="2108691671"/>
                  </w:sdtPr>
                  <w:sdtEndPr/>
                  <w:sdtContent>
                    <w:sdt>
                      <w:sdtPr>
                        <w:rPr>
                          <w:sz w:val="18"/>
                          <w:szCs w:val="18"/>
                        </w:rPr>
                        <w:tag w:val="goog_rdk_362"/>
                        <w:id w:val="-813485328"/>
                        <w:showingPlcHdr/>
                      </w:sdtPr>
                      <w:sdtEndPr/>
                      <w:sdtContent>
                        <w:r w:rsidR="00BC413B" w:rsidRPr="005B4443">
                          <w:rPr>
                            <w:sz w:val="18"/>
                            <w:szCs w:val="18"/>
                          </w:rPr>
                          <w:t xml:space="preserve">     </w:t>
                        </w:r>
                      </w:sdtContent>
                    </w:sdt>
                  </w:sdtContent>
                </w:sdt>
                <w:sdt>
                  <w:sdtPr>
                    <w:rPr>
                      <w:sz w:val="18"/>
                      <w:szCs w:val="18"/>
                    </w:rPr>
                    <w:tag w:val="goog_rdk_363"/>
                    <w:id w:val="-686757810"/>
                  </w:sdtPr>
                  <w:sdtEndPr/>
                  <w:sdtContent>
                    <w:r w:rsidR="00BC413B" w:rsidRPr="005B4443">
                      <w:rPr>
                        <w:rFonts w:eastAsia="Times New Roman"/>
                        <w:sz w:val="18"/>
                        <w:szCs w:val="18"/>
                      </w:rPr>
                      <w:t xml:space="preserve"> par </w:t>
                    </w:r>
                  </w:sdtContent>
                </w:sdt>
                <w:sdt>
                  <w:sdtPr>
                    <w:rPr>
                      <w:sz w:val="18"/>
                      <w:szCs w:val="18"/>
                    </w:rPr>
                    <w:tag w:val="goog_rdk_364"/>
                    <w:id w:val="861017673"/>
                  </w:sdtPr>
                  <w:sdtEndPr/>
                  <w:sdtContent>
                    <w:sdt>
                      <w:sdtPr>
                        <w:rPr>
                          <w:sz w:val="18"/>
                          <w:szCs w:val="18"/>
                        </w:rPr>
                        <w:tag w:val="goog_rdk_365"/>
                        <w:id w:val="1414746631"/>
                      </w:sdtPr>
                      <w:sdtEndPr/>
                      <w:sdtContent>
                        <w:r w:rsidR="00BC413B" w:rsidRPr="005B4443">
                          <w:rPr>
                            <w:rFonts w:eastAsia="Times New Roman"/>
                            <w:sz w:val="18"/>
                            <w:szCs w:val="18"/>
                          </w:rPr>
                          <w:t>ESF+ atbalsta</w:t>
                        </w:r>
                      </w:sdtContent>
                    </w:sdt>
                  </w:sdtContent>
                </w:sdt>
                <w:sdt>
                  <w:sdtPr>
                    <w:rPr>
                      <w:sz w:val="18"/>
                      <w:szCs w:val="18"/>
                    </w:rPr>
                    <w:tag w:val="goog_rdk_366"/>
                    <w:id w:val="49048418"/>
                  </w:sdtPr>
                  <w:sdtEndPr/>
                  <w:sdtContent>
                    <w:sdt>
                      <w:sdtPr>
                        <w:rPr>
                          <w:sz w:val="18"/>
                          <w:szCs w:val="18"/>
                        </w:rPr>
                        <w:tag w:val="goog_rdk_367"/>
                        <w:id w:val="1067147616"/>
                        <w:showingPlcHdr/>
                      </w:sdtPr>
                      <w:sdtEndPr/>
                      <w:sdtContent>
                        <w:r w:rsidR="00BC413B" w:rsidRPr="005B4443">
                          <w:rPr>
                            <w:sz w:val="18"/>
                            <w:szCs w:val="18"/>
                          </w:rPr>
                          <w:t xml:space="preserve">     </w:t>
                        </w:r>
                      </w:sdtContent>
                    </w:sdt>
                  </w:sdtContent>
                </w:sdt>
                <w:sdt>
                  <w:sdtPr>
                    <w:rPr>
                      <w:sz w:val="18"/>
                      <w:szCs w:val="18"/>
                    </w:rPr>
                    <w:tag w:val="goog_rdk_368"/>
                    <w:id w:val="-451554478"/>
                  </w:sdtPr>
                  <w:sdtEndPr/>
                  <w:sdtContent>
                    <w:r w:rsidR="00BC413B" w:rsidRPr="005B4443">
                      <w:rPr>
                        <w:rFonts w:eastAsia="Times New Roman"/>
                        <w:sz w:val="18"/>
                        <w:szCs w:val="18"/>
                      </w:rPr>
                      <w:t xml:space="preserve"> ietekmi uz mērķa grupas dalībnieku</w:t>
                    </w:r>
                  </w:sdtContent>
                </w:sdt>
                <w:r w:rsidR="002B166B">
                  <w:rPr>
                    <w:sz w:val="18"/>
                    <w:szCs w:val="18"/>
                  </w:rPr>
                  <w:t xml:space="preserve"> </w:t>
                </w:r>
                <w:sdt>
                  <w:sdtPr>
                    <w:rPr>
                      <w:sz w:val="18"/>
                      <w:szCs w:val="18"/>
                    </w:rPr>
                    <w:tag w:val="goog_rdk_374"/>
                    <w:id w:val="-2106799023"/>
                  </w:sdtPr>
                  <w:sdtEndPr/>
                  <w:sdtContent>
                    <w:r w:rsidR="00BC413B" w:rsidRPr="005B4443">
                      <w:rPr>
                        <w:rFonts w:eastAsia="Times New Roman"/>
                        <w:sz w:val="18"/>
                        <w:szCs w:val="18"/>
                      </w:rPr>
                      <w:t xml:space="preserve">(aizpilda </w:t>
                    </w:r>
                  </w:sdtContent>
                </w:sdt>
                <w:sdt>
                  <w:sdtPr>
                    <w:rPr>
                      <w:sz w:val="18"/>
                      <w:szCs w:val="18"/>
                    </w:rPr>
                    <w:tag w:val="goog_rdk_375"/>
                    <w:id w:val="-1444231129"/>
                  </w:sdtPr>
                  <w:sdtEndPr/>
                  <w:sdtContent>
                    <w:sdt>
                      <w:sdtPr>
                        <w:rPr>
                          <w:sz w:val="18"/>
                          <w:szCs w:val="18"/>
                        </w:rPr>
                        <w:tag w:val="goog_rdk_376"/>
                        <w:id w:val="-1595241709"/>
                      </w:sdtPr>
                      <w:sdtEndPr/>
                      <w:sdtContent>
                        <w:r w:rsidR="00BC413B" w:rsidRPr="005B4443">
                          <w:rPr>
                            <w:rFonts w:eastAsia="Times New Roman"/>
                            <w:sz w:val="18"/>
                            <w:szCs w:val="18"/>
                          </w:rPr>
                          <w:t xml:space="preserve">par </w:t>
                        </w:r>
                      </w:sdtContent>
                    </w:sdt>
                  </w:sdtContent>
                </w:sdt>
                <w:sdt>
                  <w:sdtPr>
                    <w:rPr>
                      <w:sz w:val="18"/>
                      <w:szCs w:val="18"/>
                    </w:rPr>
                    <w:tag w:val="goog_rdk_377"/>
                    <w:id w:val="-607967016"/>
                  </w:sdtPr>
                  <w:sdtEndPr/>
                  <w:sdtContent>
                    <w:r w:rsidR="00BC413B" w:rsidRPr="005B4443">
                      <w:rPr>
                        <w:rFonts w:eastAsia="Times New Roman"/>
                        <w:sz w:val="18"/>
                        <w:szCs w:val="18"/>
                      </w:rPr>
                      <w:t>jaunieši</w:t>
                    </w:r>
                  </w:sdtContent>
                </w:sdt>
                <w:sdt>
                  <w:sdtPr>
                    <w:rPr>
                      <w:sz w:val="18"/>
                      <w:szCs w:val="18"/>
                    </w:rPr>
                    <w:tag w:val="goog_rdk_378"/>
                    <w:id w:val="-52469068"/>
                  </w:sdtPr>
                  <w:sdtEndPr/>
                  <w:sdtContent>
                    <w:sdt>
                      <w:sdtPr>
                        <w:rPr>
                          <w:sz w:val="18"/>
                          <w:szCs w:val="18"/>
                        </w:rPr>
                        <w:tag w:val="goog_rdk_379"/>
                        <w:id w:val="1085812492"/>
                      </w:sdtPr>
                      <w:sdtEndPr/>
                      <w:sdtContent>
                        <w:r w:rsidR="00BC413B" w:rsidRPr="005B4443">
                          <w:rPr>
                            <w:rFonts w:eastAsia="Times New Roman"/>
                            <w:sz w:val="18"/>
                            <w:szCs w:val="18"/>
                          </w:rPr>
                          <w:t>e</w:t>
                        </w:r>
                      </w:sdtContent>
                    </w:sdt>
                    <w:sdt>
                      <w:sdtPr>
                        <w:rPr>
                          <w:sz w:val="18"/>
                          <w:szCs w:val="18"/>
                        </w:rPr>
                        <w:tag w:val="goog_rdk_380"/>
                        <w:id w:val="1100616306"/>
                      </w:sdtPr>
                      <w:sdtEndPr/>
                      <w:sdtContent>
                        <w:r w:rsidR="00BC413B" w:rsidRPr="005B4443">
                          <w:rPr>
                            <w:rFonts w:eastAsia="Times New Roman"/>
                            <w:sz w:val="18"/>
                            <w:szCs w:val="18"/>
                          </w:rPr>
                          <w:t>m</w:t>
                        </w:r>
                      </w:sdtContent>
                    </w:sdt>
                  </w:sdtContent>
                </w:sdt>
                <w:sdt>
                  <w:sdtPr>
                    <w:rPr>
                      <w:sz w:val="18"/>
                      <w:szCs w:val="18"/>
                    </w:rPr>
                    <w:tag w:val="goog_rdk_381"/>
                    <w:id w:val="-649510383"/>
                  </w:sdtPr>
                  <w:sdtEndPr/>
                  <w:sdtContent>
                    <w:r w:rsidR="00BC413B" w:rsidRPr="005B4443">
                      <w:rPr>
                        <w:rFonts w:eastAsia="Times New Roman"/>
                        <w:sz w:val="18"/>
                        <w:szCs w:val="18"/>
                      </w:rPr>
                      <w:t xml:space="preserve">, kas sekmīgi </w:t>
                    </w:r>
                  </w:sdtContent>
                </w:sdt>
                <w:sdt>
                  <w:sdtPr>
                    <w:rPr>
                      <w:sz w:val="18"/>
                      <w:szCs w:val="18"/>
                    </w:rPr>
                    <w:tag w:val="goog_rdk_382"/>
                    <w:id w:val="-584535230"/>
                  </w:sdtPr>
                  <w:sdtEndPr/>
                  <w:sdtContent>
                    <w:r w:rsidR="00BC413B" w:rsidRPr="005B4443">
                      <w:rPr>
                        <w:rFonts w:eastAsia="Times New Roman"/>
                        <w:sz w:val="18"/>
                        <w:szCs w:val="18"/>
                      </w:rPr>
                      <w:t>izpildījuši</w:t>
                    </w:r>
                    <w:r w:rsidR="002B166B">
                      <w:rPr>
                        <w:rFonts w:eastAsia="Times New Roman"/>
                        <w:sz w:val="18"/>
                        <w:szCs w:val="18"/>
                      </w:rPr>
                      <w:t xml:space="preserve"> </w:t>
                    </w:r>
                    <w:r w:rsidR="00BC413B" w:rsidRPr="005B4443">
                      <w:rPr>
                        <w:rFonts w:eastAsia="Times New Roman"/>
                        <w:sz w:val="18"/>
                        <w:szCs w:val="18"/>
                      </w:rPr>
                      <w:t>individuālo pasākumu programmu)</w:t>
                    </w:r>
                  </w:sdtContent>
                </w:sdt>
              </w:sdtContent>
            </w:sdt>
          </w:p>
        </w:tc>
      </w:tr>
      <w:tr w:rsidR="009C1DE9" w:rsidRPr="005B4443" w14:paraId="4EED925C" w14:textId="77777777" w:rsidTr="009C1DE9">
        <w:trPr>
          <w:trHeight w:val="286"/>
        </w:trPr>
        <w:tc>
          <w:tcPr>
            <w:tcW w:w="0" w:type="auto"/>
          </w:tcPr>
          <w:p w14:paraId="457CA885" w14:textId="4673BFB5" w:rsidR="00533F9A" w:rsidRPr="005B4443" w:rsidRDefault="00533F9A" w:rsidP="009C1DE9">
            <w:pPr>
              <w:spacing w:before="0" w:after="0"/>
              <w:rPr>
                <w:noProof/>
                <w:sz w:val="18"/>
                <w:szCs w:val="18"/>
              </w:rPr>
            </w:pPr>
            <w:r w:rsidRPr="005B4443">
              <w:rPr>
                <w:noProof/>
                <w:sz w:val="18"/>
                <w:szCs w:val="18"/>
              </w:rPr>
              <w:t>4.1. prioritāte</w:t>
            </w:r>
          </w:p>
        </w:tc>
        <w:tc>
          <w:tcPr>
            <w:tcW w:w="0" w:type="auto"/>
          </w:tcPr>
          <w:p w14:paraId="5A59C55D" w14:textId="3C7B947A" w:rsidR="00533F9A" w:rsidRPr="005B4443" w:rsidRDefault="00533F9A" w:rsidP="009C1DE9">
            <w:pPr>
              <w:spacing w:before="0" w:after="0"/>
              <w:rPr>
                <w:noProof/>
                <w:sz w:val="18"/>
                <w:szCs w:val="18"/>
              </w:rPr>
            </w:pPr>
            <w:r w:rsidRPr="005B4443">
              <w:rPr>
                <w:noProof/>
                <w:sz w:val="18"/>
                <w:szCs w:val="18"/>
              </w:rPr>
              <w:t>4.1.2.</w:t>
            </w:r>
            <w:r w:rsidR="0045076C" w:rsidRPr="005B4443">
              <w:rPr>
                <w:noProof/>
                <w:sz w:val="18"/>
                <w:szCs w:val="18"/>
              </w:rPr>
              <w:t xml:space="preserve"> </w:t>
            </w:r>
            <w:r w:rsidRPr="005B4443">
              <w:rPr>
                <w:noProof/>
                <w:sz w:val="18"/>
                <w:szCs w:val="18"/>
              </w:rPr>
              <w:t>SAM</w:t>
            </w:r>
          </w:p>
        </w:tc>
        <w:tc>
          <w:tcPr>
            <w:tcW w:w="0" w:type="auto"/>
          </w:tcPr>
          <w:p w14:paraId="40F572D4" w14:textId="77777777"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ESF</w:t>
            </w:r>
          </w:p>
        </w:tc>
        <w:tc>
          <w:tcPr>
            <w:tcW w:w="0" w:type="auto"/>
          </w:tcPr>
          <w:p w14:paraId="2342F407" w14:textId="77777777" w:rsidR="00533F9A" w:rsidRPr="005B4443" w:rsidRDefault="00533F9A" w:rsidP="009C1DE9">
            <w:pPr>
              <w:pStyle w:val="Text1"/>
              <w:spacing w:before="0" w:after="0"/>
              <w:ind w:left="0"/>
              <w:rPr>
                <w:rFonts w:cs="Times New Roman"/>
                <w:sz w:val="18"/>
                <w:szCs w:val="18"/>
              </w:rPr>
            </w:pPr>
            <w:r w:rsidRPr="005B4443">
              <w:rPr>
                <w:rFonts w:cs="Times New Roman"/>
                <w:sz w:val="18"/>
                <w:szCs w:val="18"/>
              </w:rPr>
              <w:t>r.4.1.2.a</w:t>
            </w:r>
          </w:p>
        </w:tc>
        <w:tc>
          <w:tcPr>
            <w:tcW w:w="0" w:type="auto"/>
            <w:shd w:val="clear" w:color="auto" w:fill="auto"/>
          </w:tcPr>
          <w:p w14:paraId="5A986F2F" w14:textId="0BB3D2CB" w:rsidR="00533F9A" w:rsidRPr="005B4443" w:rsidRDefault="00533F9A" w:rsidP="009C1DE9">
            <w:pPr>
              <w:pStyle w:val="Text1"/>
              <w:spacing w:before="0" w:after="0"/>
              <w:ind w:left="0"/>
              <w:rPr>
                <w:rFonts w:cs="Times New Roman"/>
                <w:sz w:val="18"/>
                <w:szCs w:val="18"/>
                <w:lang w:eastAsia="en-GB"/>
              </w:rPr>
            </w:pPr>
            <w:r w:rsidRPr="005B4443">
              <w:rPr>
                <w:rFonts w:cs="Times New Roman"/>
                <w:sz w:val="18"/>
                <w:szCs w:val="18"/>
                <w:lang w:eastAsia="en-GB"/>
              </w:rPr>
              <w:t>Iedzīvotāju skaits, kuri pēdējā gada laikā veselības apsvērumu dēļ ESF rīkoto pasākumu ietekmē ir mainījuši uztura un citus dzīvesveida paradumus</w:t>
            </w:r>
          </w:p>
        </w:tc>
        <w:tc>
          <w:tcPr>
            <w:tcW w:w="0" w:type="auto"/>
          </w:tcPr>
          <w:p w14:paraId="24EE3238" w14:textId="77777777"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Iedzīvotāju skaits</w:t>
            </w:r>
          </w:p>
        </w:tc>
        <w:tc>
          <w:tcPr>
            <w:tcW w:w="0" w:type="auto"/>
          </w:tcPr>
          <w:p w14:paraId="61096782" w14:textId="2842FFCE" w:rsidR="00533F9A" w:rsidRPr="005B4443" w:rsidRDefault="00533F9A" w:rsidP="009C1DE9">
            <w:pPr>
              <w:pStyle w:val="Text1"/>
              <w:spacing w:before="0" w:after="0"/>
              <w:ind w:left="0"/>
              <w:jc w:val="center"/>
              <w:rPr>
                <w:rFonts w:cs="Times New Roman"/>
                <w:noProof/>
                <w:sz w:val="18"/>
                <w:szCs w:val="18"/>
              </w:rPr>
            </w:pPr>
            <w:r w:rsidRPr="005B4443">
              <w:rPr>
                <w:rFonts w:cs="Times New Roman"/>
                <w:noProof/>
                <w:sz w:val="18"/>
                <w:szCs w:val="18"/>
              </w:rPr>
              <w:t>93 878</w:t>
            </w:r>
          </w:p>
        </w:tc>
        <w:tc>
          <w:tcPr>
            <w:tcW w:w="0" w:type="auto"/>
          </w:tcPr>
          <w:p w14:paraId="40D4C5E9" w14:textId="42A3751F" w:rsidR="00533F9A" w:rsidRPr="005B4443" w:rsidRDefault="00533F9A" w:rsidP="009C1DE9">
            <w:pPr>
              <w:pStyle w:val="Text1"/>
              <w:spacing w:before="0" w:after="0"/>
              <w:ind w:left="0"/>
              <w:jc w:val="center"/>
              <w:rPr>
                <w:rFonts w:cs="Times New Roman"/>
                <w:noProof/>
                <w:sz w:val="18"/>
                <w:szCs w:val="18"/>
              </w:rPr>
            </w:pPr>
            <w:r w:rsidRPr="005B4443">
              <w:rPr>
                <w:rFonts w:cs="Times New Roman"/>
                <w:noProof/>
                <w:sz w:val="18"/>
                <w:szCs w:val="18"/>
              </w:rPr>
              <w:t>2018</w:t>
            </w:r>
          </w:p>
        </w:tc>
        <w:tc>
          <w:tcPr>
            <w:tcW w:w="0" w:type="auto"/>
            <w:shd w:val="clear" w:color="auto" w:fill="auto"/>
          </w:tcPr>
          <w:p w14:paraId="3DB953C3" w14:textId="13D0F337" w:rsidR="00533F9A" w:rsidRPr="005B4443" w:rsidRDefault="00533F9A" w:rsidP="009C1DE9">
            <w:pPr>
              <w:spacing w:before="0" w:after="0"/>
              <w:jc w:val="center"/>
              <w:rPr>
                <w:noProof/>
                <w:sz w:val="18"/>
                <w:szCs w:val="18"/>
              </w:rPr>
            </w:pPr>
            <w:r w:rsidRPr="005B4443">
              <w:rPr>
                <w:noProof/>
                <w:sz w:val="18"/>
                <w:szCs w:val="18"/>
              </w:rPr>
              <w:t>50 000</w:t>
            </w:r>
          </w:p>
        </w:tc>
        <w:tc>
          <w:tcPr>
            <w:tcW w:w="0" w:type="auto"/>
            <w:shd w:val="clear" w:color="auto" w:fill="auto"/>
          </w:tcPr>
          <w:p w14:paraId="09CF2AB2" w14:textId="77777777"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SPKC dati</w:t>
            </w:r>
          </w:p>
        </w:tc>
        <w:tc>
          <w:tcPr>
            <w:tcW w:w="0" w:type="auto"/>
          </w:tcPr>
          <w:p w14:paraId="6BA5B3BF" w14:textId="538B9EB0" w:rsidR="00533F9A" w:rsidRPr="005B4443" w:rsidRDefault="00533F9A" w:rsidP="009C1DE9">
            <w:pPr>
              <w:spacing w:before="0" w:after="0"/>
              <w:rPr>
                <w:noProof/>
                <w:sz w:val="18"/>
                <w:szCs w:val="18"/>
              </w:rPr>
            </w:pPr>
            <w:r w:rsidRPr="005B4443">
              <w:rPr>
                <w:noProof/>
                <w:sz w:val="18"/>
                <w:szCs w:val="18"/>
              </w:rPr>
              <w:t>Dati tiks iegūti no Latvijas iedzīvotāju un veselības ietekmējošo paradumu pētījumiem. Iegūtie dati tiks attiecināti un populāciju (aprēķinus veiks SPKC), lai iegūtu rezultāta rādītāja vērtību.</w:t>
            </w:r>
          </w:p>
        </w:tc>
      </w:tr>
      <w:tr w:rsidR="009C1DE9" w:rsidRPr="005B4443" w14:paraId="179EC132" w14:textId="77777777" w:rsidTr="00B20F56">
        <w:trPr>
          <w:trHeight w:val="576"/>
        </w:trPr>
        <w:tc>
          <w:tcPr>
            <w:tcW w:w="0" w:type="auto"/>
          </w:tcPr>
          <w:p w14:paraId="0B14A386" w14:textId="230B2AEE" w:rsidR="00533F9A" w:rsidRPr="005B4443" w:rsidRDefault="00533F9A" w:rsidP="009C1DE9">
            <w:pPr>
              <w:spacing w:before="0" w:after="0"/>
              <w:rPr>
                <w:noProof/>
                <w:sz w:val="18"/>
                <w:szCs w:val="18"/>
              </w:rPr>
            </w:pPr>
            <w:r w:rsidRPr="005B4443">
              <w:rPr>
                <w:noProof/>
                <w:sz w:val="18"/>
                <w:szCs w:val="18"/>
              </w:rPr>
              <w:t>4.1. prioritāte</w:t>
            </w:r>
          </w:p>
          <w:p w14:paraId="31D205D3" w14:textId="77777777" w:rsidR="00533F9A" w:rsidRPr="005B4443" w:rsidRDefault="00533F9A" w:rsidP="009C1DE9">
            <w:pPr>
              <w:pStyle w:val="Text1"/>
              <w:spacing w:before="0" w:after="0"/>
              <w:ind w:left="0"/>
              <w:rPr>
                <w:rFonts w:cs="Times New Roman"/>
                <w:noProof/>
                <w:sz w:val="18"/>
                <w:szCs w:val="18"/>
              </w:rPr>
            </w:pPr>
          </w:p>
        </w:tc>
        <w:tc>
          <w:tcPr>
            <w:tcW w:w="0" w:type="auto"/>
          </w:tcPr>
          <w:p w14:paraId="613647B1" w14:textId="1C29B5A4" w:rsidR="00533F9A" w:rsidRPr="005B4443" w:rsidRDefault="00533F9A" w:rsidP="009C1DE9">
            <w:pPr>
              <w:spacing w:before="0" w:after="0"/>
              <w:rPr>
                <w:noProof/>
                <w:sz w:val="18"/>
                <w:szCs w:val="18"/>
              </w:rPr>
            </w:pPr>
            <w:r w:rsidRPr="005B4443">
              <w:rPr>
                <w:noProof/>
                <w:sz w:val="18"/>
                <w:szCs w:val="18"/>
              </w:rPr>
              <w:t>4.1.2.</w:t>
            </w:r>
            <w:r w:rsidR="0045076C" w:rsidRPr="005B4443">
              <w:rPr>
                <w:noProof/>
                <w:sz w:val="18"/>
                <w:szCs w:val="18"/>
              </w:rPr>
              <w:t xml:space="preserve"> </w:t>
            </w:r>
            <w:r w:rsidRPr="005B4443">
              <w:rPr>
                <w:noProof/>
                <w:sz w:val="18"/>
                <w:szCs w:val="18"/>
              </w:rPr>
              <w:t>SAM</w:t>
            </w:r>
          </w:p>
          <w:p w14:paraId="7A693B8C" w14:textId="77777777" w:rsidR="00533F9A" w:rsidRPr="005B4443" w:rsidRDefault="00533F9A" w:rsidP="009C1DE9">
            <w:pPr>
              <w:spacing w:before="0" w:after="0"/>
              <w:rPr>
                <w:noProof/>
                <w:sz w:val="18"/>
                <w:szCs w:val="18"/>
              </w:rPr>
            </w:pPr>
          </w:p>
        </w:tc>
        <w:tc>
          <w:tcPr>
            <w:tcW w:w="0" w:type="auto"/>
          </w:tcPr>
          <w:p w14:paraId="321E596E" w14:textId="77777777"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ESF</w:t>
            </w:r>
          </w:p>
          <w:p w14:paraId="51599645" w14:textId="77777777" w:rsidR="00533F9A" w:rsidRPr="005B4443" w:rsidRDefault="00533F9A" w:rsidP="009C1DE9">
            <w:pPr>
              <w:pStyle w:val="Text1"/>
              <w:spacing w:before="0" w:after="0"/>
              <w:ind w:left="0"/>
              <w:rPr>
                <w:rFonts w:cs="Times New Roman"/>
                <w:noProof/>
                <w:sz w:val="18"/>
                <w:szCs w:val="18"/>
              </w:rPr>
            </w:pPr>
          </w:p>
        </w:tc>
        <w:tc>
          <w:tcPr>
            <w:tcW w:w="0" w:type="auto"/>
          </w:tcPr>
          <w:p w14:paraId="74E6AF94" w14:textId="7895CF2D" w:rsidR="00533F9A" w:rsidRPr="005B4443" w:rsidRDefault="00533F9A" w:rsidP="009C1DE9">
            <w:pPr>
              <w:pStyle w:val="Text1"/>
              <w:spacing w:before="0" w:after="0"/>
              <w:ind w:left="0"/>
              <w:rPr>
                <w:rFonts w:cs="Times New Roman"/>
                <w:sz w:val="18"/>
                <w:szCs w:val="18"/>
              </w:rPr>
            </w:pPr>
            <w:r w:rsidRPr="005B4443">
              <w:rPr>
                <w:rFonts w:cs="Times New Roman"/>
                <w:sz w:val="18"/>
                <w:szCs w:val="18"/>
              </w:rPr>
              <w:t>EECR03</w:t>
            </w:r>
          </w:p>
          <w:p w14:paraId="50EAAACA" w14:textId="77777777" w:rsidR="00533F9A" w:rsidRPr="005B4443" w:rsidRDefault="00533F9A" w:rsidP="009C1DE9">
            <w:pPr>
              <w:pStyle w:val="Text1"/>
              <w:spacing w:before="0" w:after="0"/>
              <w:ind w:left="0"/>
              <w:rPr>
                <w:rFonts w:cs="Times New Roman"/>
                <w:noProof/>
                <w:sz w:val="18"/>
                <w:szCs w:val="18"/>
              </w:rPr>
            </w:pPr>
          </w:p>
        </w:tc>
        <w:tc>
          <w:tcPr>
            <w:tcW w:w="0" w:type="auto"/>
            <w:shd w:val="clear" w:color="auto" w:fill="auto"/>
          </w:tcPr>
          <w:p w14:paraId="7E3D97D3" w14:textId="5F047818" w:rsidR="00533F9A" w:rsidRPr="005B4443" w:rsidRDefault="00533F9A" w:rsidP="009C1DE9">
            <w:pPr>
              <w:pStyle w:val="Text1"/>
              <w:spacing w:before="0" w:after="0"/>
              <w:ind w:left="0"/>
              <w:rPr>
                <w:rFonts w:cs="Times New Roman"/>
                <w:noProof/>
                <w:sz w:val="18"/>
                <w:szCs w:val="18"/>
              </w:rPr>
            </w:pPr>
            <w:r w:rsidRPr="005B4443">
              <w:rPr>
                <w:rFonts w:cs="Times New Roman"/>
                <w:noProof/>
                <w:sz w:val="18"/>
                <w:szCs w:val="18"/>
              </w:rPr>
              <w:t xml:space="preserve">Dalībnieki, kuri pēc dalības pārtraukšanas ieguvuši kvalifikāciju </w:t>
            </w:r>
          </w:p>
        </w:tc>
        <w:tc>
          <w:tcPr>
            <w:tcW w:w="0" w:type="auto"/>
          </w:tcPr>
          <w:p w14:paraId="1BF66E51" w14:textId="77777777" w:rsidR="00533F9A" w:rsidRPr="005B4443" w:rsidRDefault="00533F9A" w:rsidP="009C1DE9">
            <w:pPr>
              <w:pStyle w:val="Text1"/>
              <w:spacing w:before="0" w:after="0"/>
              <w:ind w:left="0"/>
              <w:rPr>
                <w:rFonts w:cs="Times New Roman"/>
                <w:i/>
                <w:noProof/>
                <w:sz w:val="18"/>
                <w:szCs w:val="18"/>
              </w:rPr>
            </w:pPr>
            <w:r w:rsidRPr="005B4443">
              <w:rPr>
                <w:rFonts w:cs="Times New Roman"/>
                <w:noProof/>
                <w:sz w:val="18"/>
                <w:szCs w:val="18"/>
              </w:rPr>
              <w:t>Dalībnieku skaits</w:t>
            </w:r>
          </w:p>
        </w:tc>
        <w:tc>
          <w:tcPr>
            <w:tcW w:w="0" w:type="auto"/>
          </w:tcPr>
          <w:p w14:paraId="1D5D1589" w14:textId="4504AD75" w:rsidR="00533F9A" w:rsidRPr="005B4443" w:rsidRDefault="00D345B1" w:rsidP="009C1DE9">
            <w:pPr>
              <w:spacing w:before="0" w:after="0"/>
              <w:jc w:val="center"/>
              <w:rPr>
                <w:noProof/>
                <w:sz w:val="18"/>
                <w:szCs w:val="18"/>
              </w:rPr>
            </w:pPr>
            <w:r w:rsidRPr="005B4443">
              <w:rPr>
                <w:noProof/>
                <w:sz w:val="18"/>
                <w:szCs w:val="18"/>
              </w:rPr>
              <w:t xml:space="preserve">18 396  </w:t>
            </w:r>
            <w:r w:rsidR="00533F9A" w:rsidRPr="005B4443">
              <w:rPr>
                <w:noProof/>
                <w:sz w:val="18"/>
                <w:szCs w:val="18"/>
              </w:rPr>
              <w:t xml:space="preserve"> </w:t>
            </w:r>
          </w:p>
        </w:tc>
        <w:tc>
          <w:tcPr>
            <w:tcW w:w="0" w:type="auto"/>
          </w:tcPr>
          <w:p w14:paraId="170FDF8C" w14:textId="5F7F3187" w:rsidR="00533F9A" w:rsidRPr="005B4443" w:rsidRDefault="00D345B1" w:rsidP="009C1DE9">
            <w:pPr>
              <w:pStyle w:val="Text1"/>
              <w:spacing w:before="0" w:after="0"/>
              <w:ind w:left="0"/>
              <w:jc w:val="center"/>
              <w:rPr>
                <w:rFonts w:cs="Times New Roman"/>
                <w:b/>
                <w:noProof/>
                <w:sz w:val="18"/>
                <w:szCs w:val="18"/>
              </w:rPr>
            </w:pPr>
            <w:r w:rsidRPr="005B4443">
              <w:rPr>
                <w:rFonts w:cs="Times New Roman"/>
                <w:noProof/>
                <w:sz w:val="18"/>
                <w:szCs w:val="18"/>
              </w:rPr>
              <w:t>2021</w:t>
            </w:r>
          </w:p>
        </w:tc>
        <w:tc>
          <w:tcPr>
            <w:tcW w:w="0" w:type="auto"/>
            <w:shd w:val="clear" w:color="auto" w:fill="auto"/>
          </w:tcPr>
          <w:p w14:paraId="28FE3088" w14:textId="492987E3" w:rsidR="00533F9A" w:rsidRPr="005B4443" w:rsidRDefault="00533F9A" w:rsidP="009C1DE9">
            <w:pPr>
              <w:pStyle w:val="Text1"/>
              <w:spacing w:before="0" w:after="0"/>
              <w:ind w:left="0"/>
              <w:jc w:val="center"/>
              <w:rPr>
                <w:rFonts w:cs="Times New Roman"/>
                <w:noProof/>
                <w:sz w:val="18"/>
                <w:szCs w:val="18"/>
              </w:rPr>
            </w:pPr>
            <w:r w:rsidRPr="005B4443">
              <w:rPr>
                <w:rFonts w:cs="Times New Roman"/>
                <w:noProof/>
                <w:sz w:val="18"/>
                <w:szCs w:val="18"/>
              </w:rPr>
              <w:t>15 562</w:t>
            </w:r>
          </w:p>
        </w:tc>
        <w:tc>
          <w:tcPr>
            <w:tcW w:w="0" w:type="auto"/>
            <w:shd w:val="clear" w:color="auto" w:fill="auto"/>
          </w:tcPr>
          <w:p w14:paraId="3A9889C1" w14:textId="77777777" w:rsidR="00533F9A" w:rsidRPr="005B4443" w:rsidRDefault="00533F9A" w:rsidP="009C1DE9">
            <w:pPr>
              <w:pStyle w:val="Text1"/>
              <w:spacing w:before="0" w:after="0"/>
              <w:ind w:left="0"/>
              <w:jc w:val="center"/>
              <w:rPr>
                <w:rFonts w:cs="Times New Roman"/>
                <w:noProof/>
                <w:sz w:val="18"/>
                <w:szCs w:val="18"/>
              </w:rPr>
            </w:pPr>
            <w:r w:rsidRPr="005B4443">
              <w:rPr>
                <w:rFonts w:cs="Times New Roman"/>
                <w:noProof/>
                <w:sz w:val="18"/>
                <w:szCs w:val="18"/>
              </w:rPr>
              <w:t>Projektu dati</w:t>
            </w:r>
          </w:p>
          <w:p w14:paraId="08E97B5F" w14:textId="1A12D03F" w:rsidR="00533F9A" w:rsidRPr="005B4443" w:rsidRDefault="00533F9A" w:rsidP="009C1DE9">
            <w:pPr>
              <w:pStyle w:val="Text1"/>
              <w:spacing w:before="0" w:after="0"/>
              <w:ind w:left="0"/>
              <w:jc w:val="center"/>
              <w:rPr>
                <w:rFonts w:cs="Times New Roman"/>
                <w:i/>
                <w:noProof/>
                <w:sz w:val="18"/>
                <w:szCs w:val="18"/>
              </w:rPr>
            </w:pPr>
          </w:p>
        </w:tc>
        <w:tc>
          <w:tcPr>
            <w:tcW w:w="0" w:type="auto"/>
          </w:tcPr>
          <w:p w14:paraId="002E9F37" w14:textId="77777777" w:rsidR="00533F9A" w:rsidRPr="005B4443" w:rsidRDefault="00533F9A" w:rsidP="009C1DE9">
            <w:pPr>
              <w:spacing w:before="0" w:after="0"/>
              <w:rPr>
                <w:i/>
                <w:noProof/>
                <w:sz w:val="18"/>
                <w:szCs w:val="18"/>
              </w:rPr>
            </w:pPr>
          </w:p>
        </w:tc>
      </w:tr>
      <w:tr w:rsidR="009C1DE9" w:rsidRPr="005B4443" w14:paraId="510696E1" w14:textId="77777777" w:rsidTr="009C1DE9">
        <w:trPr>
          <w:trHeight w:val="737"/>
        </w:trPr>
        <w:tc>
          <w:tcPr>
            <w:tcW w:w="0" w:type="auto"/>
          </w:tcPr>
          <w:p w14:paraId="356E14E6" w14:textId="28F4F63A" w:rsidR="00D345B1" w:rsidRPr="005B4443" w:rsidRDefault="00D345B1" w:rsidP="009C1DE9">
            <w:pPr>
              <w:spacing w:before="0" w:after="0"/>
              <w:rPr>
                <w:noProof/>
                <w:sz w:val="18"/>
                <w:szCs w:val="18"/>
              </w:rPr>
            </w:pPr>
            <w:r w:rsidRPr="005B4443">
              <w:rPr>
                <w:noProof/>
                <w:sz w:val="18"/>
                <w:szCs w:val="18"/>
              </w:rPr>
              <w:t>4.1.</w:t>
            </w:r>
            <w:r w:rsidR="00000F4D">
              <w:rPr>
                <w:noProof/>
                <w:sz w:val="18"/>
                <w:szCs w:val="18"/>
              </w:rPr>
              <w:t xml:space="preserve"> </w:t>
            </w:r>
            <w:r w:rsidRPr="005B4443">
              <w:rPr>
                <w:noProof/>
                <w:sz w:val="18"/>
                <w:szCs w:val="18"/>
              </w:rPr>
              <w:t>prioritāte</w:t>
            </w:r>
          </w:p>
          <w:p w14:paraId="450060C6" w14:textId="77777777" w:rsidR="00D345B1" w:rsidRPr="005B4443" w:rsidRDefault="00D345B1" w:rsidP="009C1DE9">
            <w:pPr>
              <w:spacing w:before="0" w:after="0"/>
              <w:rPr>
                <w:noProof/>
                <w:sz w:val="18"/>
                <w:szCs w:val="18"/>
              </w:rPr>
            </w:pPr>
          </w:p>
        </w:tc>
        <w:tc>
          <w:tcPr>
            <w:tcW w:w="0" w:type="auto"/>
          </w:tcPr>
          <w:p w14:paraId="5B249B3D" w14:textId="18D7A991" w:rsidR="00D345B1" w:rsidRPr="005B4443" w:rsidRDefault="00D345B1" w:rsidP="009C1DE9">
            <w:pPr>
              <w:spacing w:before="0" w:after="0"/>
              <w:rPr>
                <w:noProof/>
                <w:sz w:val="18"/>
                <w:szCs w:val="18"/>
              </w:rPr>
            </w:pPr>
            <w:r w:rsidRPr="005B4443">
              <w:rPr>
                <w:noProof/>
                <w:sz w:val="18"/>
                <w:szCs w:val="18"/>
              </w:rPr>
              <w:t>4.1.2.</w:t>
            </w:r>
            <w:r w:rsidR="0045076C" w:rsidRPr="005B4443">
              <w:rPr>
                <w:noProof/>
                <w:sz w:val="18"/>
                <w:szCs w:val="18"/>
              </w:rPr>
              <w:t xml:space="preserve"> </w:t>
            </w:r>
            <w:r w:rsidRPr="005B4443">
              <w:rPr>
                <w:noProof/>
                <w:sz w:val="18"/>
                <w:szCs w:val="18"/>
              </w:rPr>
              <w:t>SAM</w:t>
            </w:r>
          </w:p>
          <w:p w14:paraId="3A8D68B1" w14:textId="77777777" w:rsidR="00D345B1" w:rsidRPr="005B4443" w:rsidRDefault="00D345B1" w:rsidP="009C1DE9">
            <w:pPr>
              <w:spacing w:before="0" w:after="0"/>
              <w:rPr>
                <w:noProof/>
                <w:sz w:val="18"/>
                <w:szCs w:val="18"/>
              </w:rPr>
            </w:pPr>
          </w:p>
        </w:tc>
        <w:tc>
          <w:tcPr>
            <w:tcW w:w="0" w:type="auto"/>
          </w:tcPr>
          <w:p w14:paraId="26644B47" w14:textId="77777777"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ESF</w:t>
            </w:r>
          </w:p>
          <w:p w14:paraId="5DF62331" w14:textId="77777777" w:rsidR="00D345B1" w:rsidRPr="005B4443" w:rsidRDefault="00D345B1" w:rsidP="009C1DE9">
            <w:pPr>
              <w:pStyle w:val="Text1"/>
              <w:spacing w:before="0" w:after="0"/>
              <w:ind w:left="0"/>
              <w:rPr>
                <w:rFonts w:cs="Times New Roman"/>
                <w:noProof/>
                <w:sz w:val="18"/>
                <w:szCs w:val="18"/>
              </w:rPr>
            </w:pPr>
          </w:p>
        </w:tc>
        <w:tc>
          <w:tcPr>
            <w:tcW w:w="0" w:type="auto"/>
          </w:tcPr>
          <w:p w14:paraId="46B10749" w14:textId="70A8ADA5" w:rsidR="00D345B1" w:rsidRPr="005B4443" w:rsidRDefault="00D345B1" w:rsidP="009C1DE9">
            <w:pPr>
              <w:pStyle w:val="Text1"/>
              <w:spacing w:before="0" w:after="0"/>
              <w:ind w:left="0"/>
              <w:rPr>
                <w:rFonts w:cs="Times New Roman"/>
                <w:sz w:val="18"/>
                <w:szCs w:val="18"/>
              </w:rPr>
            </w:pPr>
            <w:r w:rsidRPr="005B4443">
              <w:rPr>
                <w:rFonts w:cs="Times New Roman"/>
                <w:sz w:val="18"/>
                <w:szCs w:val="18"/>
              </w:rPr>
              <w:t>r.4.1.2.b</w:t>
            </w:r>
          </w:p>
        </w:tc>
        <w:tc>
          <w:tcPr>
            <w:tcW w:w="0" w:type="auto"/>
            <w:shd w:val="clear" w:color="auto" w:fill="auto"/>
          </w:tcPr>
          <w:p w14:paraId="1071585C" w14:textId="121A7E64"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Veikto narkotiku profilakses pasākumu īpatsvars, kas ir pielāgoti narkotiku profilakses kvalitātes standartiem (EDPQS, PVO/UNODC vai valsts standartiem)</w:t>
            </w:r>
          </w:p>
        </w:tc>
        <w:tc>
          <w:tcPr>
            <w:tcW w:w="0" w:type="auto"/>
          </w:tcPr>
          <w:p w14:paraId="675776EB" w14:textId="2A736A15"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Pasākumu īpatsvars</w:t>
            </w:r>
            <w:r w:rsidR="001F5391">
              <w:rPr>
                <w:rFonts w:cs="Times New Roman"/>
                <w:noProof/>
                <w:sz w:val="18"/>
                <w:szCs w:val="18"/>
              </w:rPr>
              <w:t xml:space="preserve"> (%)</w:t>
            </w:r>
          </w:p>
        </w:tc>
        <w:tc>
          <w:tcPr>
            <w:tcW w:w="0" w:type="auto"/>
          </w:tcPr>
          <w:p w14:paraId="5AC491F3" w14:textId="77777777" w:rsidR="00D345B1" w:rsidRPr="005B4443" w:rsidRDefault="00D345B1" w:rsidP="00974565">
            <w:pPr>
              <w:spacing w:before="0" w:after="0"/>
              <w:jc w:val="center"/>
              <w:rPr>
                <w:noProof/>
                <w:sz w:val="18"/>
                <w:szCs w:val="18"/>
              </w:rPr>
            </w:pPr>
            <w:r w:rsidRPr="005B4443">
              <w:rPr>
                <w:noProof/>
                <w:sz w:val="18"/>
                <w:szCs w:val="18"/>
              </w:rPr>
              <w:t>0</w:t>
            </w:r>
          </w:p>
          <w:p w14:paraId="217A09BD" w14:textId="42200EF0" w:rsidR="00D345B1" w:rsidRPr="005B4443" w:rsidRDefault="00D345B1" w:rsidP="009C1DE9">
            <w:pPr>
              <w:spacing w:before="0" w:after="0"/>
              <w:rPr>
                <w:noProof/>
                <w:sz w:val="18"/>
                <w:szCs w:val="18"/>
              </w:rPr>
            </w:pPr>
            <w:r w:rsidRPr="005B4443">
              <w:rPr>
                <w:noProof/>
                <w:sz w:val="18"/>
                <w:szCs w:val="18"/>
              </w:rPr>
              <w:t xml:space="preserve"> </w:t>
            </w:r>
          </w:p>
        </w:tc>
        <w:tc>
          <w:tcPr>
            <w:tcW w:w="0" w:type="auto"/>
          </w:tcPr>
          <w:p w14:paraId="61D44E82" w14:textId="62E9EA19" w:rsidR="00D345B1" w:rsidRPr="005B4443" w:rsidDel="00D345B1"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2021</w:t>
            </w:r>
          </w:p>
        </w:tc>
        <w:tc>
          <w:tcPr>
            <w:tcW w:w="0" w:type="auto"/>
            <w:shd w:val="clear" w:color="auto" w:fill="auto"/>
          </w:tcPr>
          <w:p w14:paraId="28D4A992" w14:textId="2A6F028F" w:rsidR="00D345B1" w:rsidRPr="005B4443" w:rsidDel="00CD4598" w:rsidRDefault="00D345B1" w:rsidP="001F5391">
            <w:pPr>
              <w:pStyle w:val="Text1"/>
              <w:spacing w:before="0" w:after="0"/>
              <w:ind w:left="0"/>
              <w:jc w:val="center"/>
              <w:rPr>
                <w:rFonts w:cs="Times New Roman"/>
                <w:sz w:val="18"/>
                <w:szCs w:val="18"/>
              </w:rPr>
            </w:pPr>
            <w:r w:rsidRPr="005B4443">
              <w:rPr>
                <w:rFonts w:cs="Times New Roman"/>
                <w:sz w:val="18"/>
                <w:szCs w:val="18"/>
              </w:rPr>
              <w:t>40</w:t>
            </w:r>
          </w:p>
        </w:tc>
        <w:tc>
          <w:tcPr>
            <w:tcW w:w="0" w:type="auto"/>
            <w:shd w:val="clear" w:color="auto" w:fill="auto"/>
          </w:tcPr>
          <w:p w14:paraId="598B11E3" w14:textId="77777777"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Pētījuma dati</w:t>
            </w:r>
          </w:p>
          <w:p w14:paraId="0179FF70" w14:textId="77777777" w:rsidR="00D345B1" w:rsidRPr="005B4443" w:rsidRDefault="00D345B1" w:rsidP="009C1DE9">
            <w:pPr>
              <w:pStyle w:val="Text1"/>
              <w:spacing w:before="0" w:after="0"/>
              <w:ind w:left="0"/>
              <w:jc w:val="center"/>
              <w:rPr>
                <w:rFonts w:cs="Times New Roman"/>
                <w:noProof/>
                <w:sz w:val="18"/>
                <w:szCs w:val="18"/>
              </w:rPr>
            </w:pPr>
          </w:p>
        </w:tc>
        <w:tc>
          <w:tcPr>
            <w:tcW w:w="0" w:type="auto"/>
          </w:tcPr>
          <w:p w14:paraId="40492469" w14:textId="473A0F0D" w:rsidR="00D345B1" w:rsidRPr="005B4443" w:rsidRDefault="00D345B1" w:rsidP="009C1DE9">
            <w:pPr>
              <w:spacing w:before="0" w:after="0"/>
              <w:rPr>
                <w:i/>
                <w:noProof/>
                <w:sz w:val="18"/>
                <w:szCs w:val="18"/>
              </w:rPr>
            </w:pPr>
            <w:r w:rsidRPr="005B4443">
              <w:rPr>
                <w:iCs/>
                <w:noProof/>
                <w:sz w:val="18"/>
                <w:szCs w:val="18"/>
              </w:rPr>
              <w:t>Dati tiks iegūti Iekšlietu ministrijas pētījuma ietvaros apzinot visas narkotiku lietošanas profilakses intervences, kurās izmantoti kvalitātes standarti</w:t>
            </w:r>
          </w:p>
        </w:tc>
      </w:tr>
      <w:tr w:rsidR="009C1DE9" w:rsidRPr="005B4443" w14:paraId="03297024" w14:textId="77777777" w:rsidTr="009C1DE9">
        <w:trPr>
          <w:trHeight w:val="286"/>
        </w:trPr>
        <w:tc>
          <w:tcPr>
            <w:tcW w:w="0" w:type="auto"/>
          </w:tcPr>
          <w:p w14:paraId="40666831" w14:textId="256CBC44" w:rsidR="00D345B1" w:rsidRPr="005B4443" w:rsidRDefault="00D345B1" w:rsidP="009C1DE9">
            <w:pPr>
              <w:spacing w:before="0" w:after="0"/>
              <w:rPr>
                <w:noProof/>
                <w:sz w:val="18"/>
                <w:szCs w:val="18"/>
              </w:rPr>
            </w:pPr>
            <w:r w:rsidRPr="005B4443">
              <w:rPr>
                <w:noProof/>
                <w:sz w:val="18"/>
                <w:szCs w:val="18"/>
              </w:rPr>
              <w:lastRenderedPageBreak/>
              <w:t>4.2. prioritāte</w:t>
            </w:r>
          </w:p>
          <w:p w14:paraId="33B7FD85" w14:textId="77777777" w:rsidR="00D345B1" w:rsidRPr="005B4443" w:rsidRDefault="00D345B1" w:rsidP="009C1DE9">
            <w:pPr>
              <w:spacing w:before="0" w:after="0"/>
              <w:rPr>
                <w:noProof/>
                <w:sz w:val="18"/>
                <w:szCs w:val="18"/>
              </w:rPr>
            </w:pPr>
          </w:p>
        </w:tc>
        <w:tc>
          <w:tcPr>
            <w:tcW w:w="0" w:type="auto"/>
          </w:tcPr>
          <w:p w14:paraId="34859B94" w14:textId="02803C11" w:rsidR="00D345B1" w:rsidRPr="005B4443" w:rsidRDefault="00D345B1" w:rsidP="009C1DE9">
            <w:pPr>
              <w:spacing w:before="0" w:after="0"/>
              <w:rPr>
                <w:noProof/>
                <w:sz w:val="18"/>
                <w:szCs w:val="18"/>
              </w:rPr>
            </w:pPr>
            <w:r w:rsidRPr="005B4443">
              <w:rPr>
                <w:noProof/>
                <w:sz w:val="18"/>
                <w:szCs w:val="18"/>
              </w:rPr>
              <w:t>4.2.4.</w:t>
            </w:r>
            <w:r w:rsidR="0045076C" w:rsidRPr="005B4443">
              <w:rPr>
                <w:noProof/>
                <w:sz w:val="18"/>
                <w:szCs w:val="18"/>
              </w:rPr>
              <w:t xml:space="preserve"> </w:t>
            </w:r>
            <w:r w:rsidRPr="005B4443">
              <w:rPr>
                <w:noProof/>
                <w:sz w:val="18"/>
                <w:szCs w:val="18"/>
              </w:rPr>
              <w:t>SAM</w:t>
            </w:r>
          </w:p>
          <w:p w14:paraId="04AE4274" w14:textId="77777777" w:rsidR="00D345B1" w:rsidRPr="005B4443" w:rsidRDefault="00D345B1" w:rsidP="009C1DE9">
            <w:pPr>
              <w:spacing w:before="0" w:after="0"/>
              <w:rPr>
                <w:noProof/>
                <w:sz w:val="18"/>
                <w:szCs w:val="18"/>
              </w:rPr>
            </w:pPr>
          </w:p>
        </w:tc>
        <w:tc>
          <w:tcPr>
            <w:tcW w:w="0" w:type="auto"/>
          </w:tcPr>
          <w:p w14:paraId="2C380CC5" w14:textId="77777777"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ESF</w:t>
            </w:r>
          </w:p>
        </w:tc>
        <w:tc>
          <w:tcPr>
            <w:tcW w:w="0" w:type="auto"/>
          </w:tcPr>
          <w:p w14:paraId="7D4EB6FB" w14:textId="49DFAF1D" w:rsidR="00D345B1" w:rsidRPr="005B4443" w:rsidRDefault="00D345B1" w:rsidP="009C1DE9">
            <w:pPr>
              <w:pStyle w:val="Text1"/>
              <w:spacing w:before="0" w:after="0"/>
              <w:ind w:left="0"/>
              <w:rPr>
                <w:rFonts w:cs="Times New Roman"/>
                <w:sz w:val="18"/>
                <w:szCs w:val="18"/>
              </w:rPr>
            </w:pPr>
            <w:r w:rsidRPr="005B4443">
              <w:rPr>
                <w:rFonts w:cs="Times New Roman"/>
                <w:sz w:val="18"/>
                <w:szCs w:val="18"/>
              </w:rPr>
              <w:t>EECR03</w:t>
            </w:r>
          </w:p>
        </w:tc>
        <w:tc>
          <w:tcPr>
            <w:tcW w:w="0" w:type="auto"/>
            <w:shd w:val="clear" w:color="auto" w:fill="auto"/>
          </w:tcPr>
          <w:p w14:paraId="4FCEBE15" w14:textId="27A946DF" w:rsidR="00D345B1" w:rsidRPr="005B4443" w:rsidRDefault="00D345B1" w:rsidP="009C1DE9">
            <w:pPr>
              <w:pStyle w:val="Text1"/>
              <w:spacing w:before="0" w:after="0"/>
              <w:ind w:left="0"/>
              <w:rPr>
                <w:rFonts w:cs="Times New Roman"/>
                <w:sz w:val="18"/>
                <w:szCs w:val="18"/>
                <w:lang w:eastAsia="en-GB"/>
              </w:rPr>
            </w:pPr>
            <w:r w:rsidRPr="005B4443">
              <w:rPr>
                <w:rFonts w:cs="Times New Roman"/>
                <w:sz w:val="18"/>
                <w:szCs w:val="18"/>
                <w:lang w:eastAsia="en-GB"/>
              </w:rPr>
              <w:t>Dalībnieki, kuri pēc dalības pārtraukšanas ir ieguvuši kvalifikāciju</w:t>
            </w:r>
          </w:p>
        </w:tc>
        <w:tc>
          <w:tcPr>
            <w:tcW w:w="0" w:type="auto"/>
          </w:tcPr>
          <w:p w14:paraId="495F120E" w14:textId="77777777"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Dalībnieku skaits</w:t>
            </w:r>
          </w:p>
        </w:tc>
        <w:tc>
          <w:tcPr>
            <w:tcW w:w="0" w:type="auto"/>
          </w:tcPr>
          <w:p w14:paraId="6336EDB9" w14:textId="77777777" w:rsidR="00D345B1" w:rsidRPr="005B4443" w:rsidRDefault="00D345B1" w:rsidP="009C1DE9">
            <w:pPr>
              <w:spacing w:before="0" w:after="0"/>
              <w:jc w:val="center"/>
              <w:rPr>
                <w:noProof/>
                <w:sz w:val="18"/>
                <w:szCs w:val="18"/>
              </w:rPr>
            </w:pPr>
            <w:r w:rsidRPr="005B4443">
              <w:rPr>
                <w:noProof/>
                <w:sz w:val="18"/>
                <w:szCs w:val="18"/>
              </w:rPr>
              <w:t>38 102</w:t>
            </w:r>
          </w:p>
          <w:p w14:paraId="4D4AB902" w14:textId="77777777" w:rsidR="00D345B1" w:rsidRPr="005B4443" w:rsidRDefault="00D345B1" w:rsidP="009C1DE9">
            <w:pPr>
              <w:spacing w:before="0" w:after="0"/>
              <w:jc w:val="center"/>
              <w:rPr>
                <w:noProof/>
                <w:sz w:val="18"/>
                <w:szCs w:val="18"/>
              </w:rPr>
            </w:pPr>
          </w:p>
        </w:tc>
        <w:tc>
          <w:tcPr>
            <w:tcW w:w="0" w:type="auto"/>
          </w:tcPr>
          <w:p w14:paraId="46A863A8" w14:textId="77777777"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2020</w:t>
            </w:r>
          </w:p>
        </w:tc>
        <w:tc>
          <w:tcPr>
            <w:tcW w:w="0" w:type="auto"/>
            <w:shd w:val="clear" w:color="auto" w:fill="auto"/>
          </w:tcPr>
          <w:p w14:paraId="45040D61" w14:textId="7275242C" w:rsidR="00D345B1" w:rsidRPr="005B4443" w:rsidRDefault="00D345B1" w:rsidP="009C1DE9">
            <w:pPr>
              <w:spacing w:before="0" w:after="0"/>
              <w:jc w:val="center"/>
              <w:rPr>
                <w:noProof/>
                <w:sz w:val="18"/>
                <w:szCs w:val="18"/>
              </w:rPr>
            </w:pPr>
            <w:r w:rsidRPr="005B4443">
              <w:rPr>
                <w:noProof/>
                <w:sz w:val="18"/>
                <w:szCs w:val="18"/>
              </w:rPr>
              <w:t>37 912</w:t>
            </w:r>
          </w:p>
          <w:p w14:paraId="47822AEA" w14:textId="77777777" w:rsidR="00D345B1" w:rsidRPr="005B4443" w:rsidRDefault="00D345B1" w:rsidP="009C1DE9">
            <w:pPr>
              <w:pStyle w:val="Text1"/>
              <w:spacing w:before="0" w:after="0"/>
              <w:ind w:left="0"/>
              <w:jc w:val="center"/>
              <w:rPr>
                <w:rFonts w:cs="Times New Roman"/>
                <w:noProof/>
                <w:sz w:val="18"/>
                <w:szCs w:val="18"/>
              </w:rPr>
            </w:pPr>
          </w:p>
        </w:tc>
        <w:tc>
          <w:tcPr>
            <w:tcW w:w="0" w:type="auto"/>
            <w:shd w:val="clear" w:color="auto" w:fill="auto"/>
          </w:tcPr>
          <w:p w14:paraId="67B52354" w14:textId="77777777"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Projektu dati</w:t>
            </w:r>
          </w:p>
        </w:tc>
        <w:tc>
          <w:tcPr>
            <w:tcW w:w="0" w:type="auto"/>
          </w:tcPr>
          <w:p w14:paraId="2B1942EE" w14:textId="77777777" w:rsidR="00D345B1" w:rsidRPr="005B4443" w:rsidRDefault="00D345B1" w:rsidP="009C1DE9">
            <w:pPr>
              <w:spacing w:before="0" w:after="0"/>
              <w:rPr>
                <w:i/>
                <w:noProof/>
                <w:sz w:val="18"/>
                <w:szCs w:val="18"/>
              </w:rPr>
            </w:pPr>
          </w:p>
        </w:tc>
      </w:tr>
      <w:tr w:rsidR="009C1DE9" w:rsidRPr="005B4443" w14:paraId="150A97A9" w14:textId="77777777" w:rsidTr="009C1DE9">
        <w:trPr>
          <w:trHeight w:val="286"/>
        </w:trPr>
        <w:tc>
          <w:tcPr>
            <w:tcW w:w="0" w:type="auto"/>
          </w:tcPr>
          <w:p w14:paraId="67BFDA16" w14:textId="6F8DDCA3"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4.3. prioritāte</w:t>
            </w:r>
          </w:p>
          <w:p w14:paraId="461E62FF" w14:textId="77777777" w:rsidR="00D345B1" w:rsidRPr="005B4443" w:rsidRDefault="00D345B1" w:rsidP="009C1DE9">
            <w:pPr>
              <w:spacing w:before="0" w:after="0"/>
              <w:rPr>
                <w:noProof/>
                <w:sz w:val="18"/>
                <w:szCs w:val="18"/>
              </w:rPr>
            </w:pPr>
          </w:p>
        </w:tc>
        <w:tc>
          <w:tcPr>
            <w:tcW w:w="0" w:type="auto"/>
          </w:tcPr>
          <w:p w14:paraId="16C8BBC9" w14:textId="1A1C02A4" w:rsidR="00D345B1" w:rsidRPr="005B4443" w:rsidRDefault="00D345B1" w:rsidP="009C1DE9">
            <w:pPr>
              <w:spacing w:before="0" w:after="0"/>
              <w:rPr>
                <w:noProof/>
                <w:sz w:val="18"/>
                <w:szCs w:val="18"/>
              </w:rPr>
            </w:pPr>
            <w:r w:rsidRPr="005B4443">
              <w:rPr>
                <w:noProof/>
                <w:sz w:val="18"/>
                <w:szCs w:val="18"/>
              </w:rPr>
              <w:t>4.3.3.</w:t>
            </w:r>
            <w:r w:rsidR="0045076C" w:rsidRPr="005B4443">
              <w:rPr>
                <w:noProof/>
                <w:sz w:val="18"/>
                <w:szCs w:val="18"/>
              </w:rPr>
              <w:t xml:space="preserve"> </w:t>
            </w:r>
            <w:r w:rsidRPr="005B4443">
              <w:rPr>
                <w:noProof/>
                <w:sz w:val="18"/>
                <w:szCs w:val="18"/>
              </w:rPr>
              <w:t>SAM</w:t>
            </w:r>
          </w:p>
          <w:p w14:paraId="2DD8DE1F" w14:textId="77777777" w:rsidR="00D345B1" w:rsidRPr="005B4443" w:rsidRDefault="00D345B1" w:rsidP="009C1DE9">
            <w:pPr>
              <w:spacing w:before="0" w:after="0"/>
              <w:rPr>
                <w:noProof/>
                <w:sz w:val="18"/>
                <w:szCs w:val="18"/>
              </w:rPr>
            </w:pPr>
          </w:p>
        </w:tc>
        <w:tc>
          <w:tcPr>
            <w:tcW w:w="0" w:type="auto"/>
          </w:tcPr>
          <w:p w14:paraId="73CE0567" w14:textId="77777777"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ESF</w:t>
            </w:r>
          </w:p>
        </w:tc>
        <w:tc>
          <w:tcPr>
            <w:tcW w:w="0" w:type="auto"/>
          </w:tcPr>
          <w:p w14:paraId="41B23ED2" w14:textId="06402824" w:rsidR="00D345B1" w:rsidRPr="005B4443" w:rsidRDefault="00D345B1" w:rsidP="009C1DE9">
            <w:pPr>
              <w:pStyle w:val="Text1"/>
              <w:spacing w:before="0" w:after="0"/>
              <w:ind w:left="0"/>
              <w:rPr>
                <w:rFonts w:cs="Times New Roman"/>
                <w:sz w:val="18"/>
                <w:szCs w:val="18"/>
              </w:rPr>
            </w:pPr>
            <w:r w:rsidRPr="005B4443">
              <w:rPr>
                <w:rFonts w:cs="Times New Roman"/>
                <w:sz w:val="18"/>
                <w:szCs w:val="18"/>
              </w:rPr>
              <w:t xml:space="preserve">EECR03 </w:t>
            </w:r>
          </w:p>
        </w:tc>
        <w:tc>
          <w:tcPr>
            <w:tcW w:w="0" w:type="auto"/>
            <w:shd w:val="clear" w:color="auto" w:fill="auto"/>
          </w:tcPr>
          <w:p w14:paraId="6E20E89C" w14:textId="29213C41" w:rsidR="00D345B1" w:rsidRPr="005B4443" w:rsidRDefault="00D345B1" w:rsidP="009C1DE9">
            <w:pPr>
              <w:pStyle w:val="Text1"/>
              <w:spacing w:before="0" w:after="0"/>
              <w:ind w:left="0"/>
              <w:rPr>
                <w:rFonts w:cs="Times New Roman"/>
                <w:sz w:val="18"/>
                <w:szCs w:val="18"/>
                <w:lang w:eastAsia="en-GB"/>
              </w:rPr>
            </w:pPr>
            <w:r w:rsidRPr="005B4443">
              <w:rPr>
                <w:rFonts w:cs="Times New Roman"/>
                <w:sz w:val="18"/>
                <w:szCs w:val="18"/>
                <w:lang w:eastAsia="en-GB"/>
              </w:rPr>
              <w:t>Dalībnieki, kuri pēc dalības pārtraukšanas ir ieguvuši kvalifikāciju</w:t>
            </w:r>
          </w:p>
        </w:tc>
        <w:tc>
          <w:tcPr>
            <w:tcW w:w="0" w:type="auto"/>
          </w:tcPr>
          <w:p w14:paraId="7F889F34" w14:textId="77777777"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Dalībnieku skaits</w:t>
            </w:r>
          </w:p>
        </w:tc>
        <w:tc>
          <w:tcPr>
            <w:tcW w:w="0" w:type="auto"/>
          </w:tcPr>
          <w:p w14:paraId="37509BE1" w14:textId="77777777" w:rsidR="00D345B1" w:rsidRPr="005B4443" w:rsidRDefault="00D345B1" w:rsidP="009C1DE9">
            <w:pPr>
              <w:spacing w:before="0" w:after="0"/>
              <w:jc w:val="center"/>
              <w:rPr>
                <w:noProof/>
                <w:sz w:val="18"/>
                <w:szCs w:val="18"/>
              </w:rPr>
            </w:pPr>
            <w:r w:rsidRPr="005B4443">
              <w:rPr>
                <w:noProof/>
                <w:sz w:val="18"/>
                <w:szCs w:val="18"/>
              </w:rPr>
              <w:t xml:space="preserve"> 1 234</w:t>
            </w:r>
          </w:p>
          <w:p w14:paraId="2A78E8AC" w14:textId="77777777" w:rsidR="00D345B1" w:rsidRPr="005B4443" w:rsidRDefault="00D345B1" w:rsidP="009C1DE9">
            <w:pPr>
              <w:spacing w:before="0" w:after="0"/>
              <w:jc w:val="center"/>
              <w:rPr>
                <w:noProof/>
                <w:sz w:val="18"/>
                <w:szCs w:val="18"/>
              </w:rPr>
            </w:pPr>
          </w:p>
        </w:tc>
        <w:tc>
          <w:tcPr>
            <w:tcW w:w="0" w:type="auto"/>
          </w:tcPr>
          <w:p w14:paraId="7B82D178" w14:textId="77777777"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2019</w:t>
            </w:r>
          </w:p>
        </w:tc>
        <w:tc>
          <w:tcPr>
            <w:tcW w:w="0" w:type="auto"/>
            <w:shd w:val="clear" w:color="auto" w:fill="auto"/>
          </w:tcPr>
          <w:p w14:paraId="64AAD144" w14:textId="499C53F7" w:rsidR="00D345B1" w:rsidRPr="005B4443" w:rsidRDefault="00D345B1" w:rsidP="009C1DE9">
            <w:pPr>
              <w:spacing w:before="0" w:after="0"/>
              <w:jc w:val="center"/>
              <w:rPr>
                <w:noProof/>
                <w:sz w:val="18"/>
                <w:szCs w:val="18"/>
              </w:rPr>
            </w:pPr>
            <w:r w:rsidRPr="005B4443">
              <w:rPr>
                <w:noProof/>
                <w:sz w:val="18"/>
                <w:szCs w:val="18"/>
              </w:rPr>
              <w:t xml:space="preserve">3064 </w:t>
            </w:r>
          </w:p>
          <w:p w14:paraId="082B1478" w14:textId="77777777" w:rsidR="00D345B1" w:rsidRPr="005B4443" w:rsidRDefault="00D345B1" w:rsidP="009C1DE9">
            <w:pPr>
              <w:spacing w:before="0" w:after="0"/>
              <w:jc w:val="center"/>
              <w:rPr>
                <w:noProof/>
                <w:sz w:val="18"/>
                <w:szCs w:val="18"/>
              </w:rPr>
            </w:pPr>
          </w:p>
        </w:tc>
        <w:tc>
          <w:tcPr>
            <w:tcW w:w="0" w:type="auto"/>
            <w:shd w:val="clear" w:color="auto" w:fill="auto"/>
          </w:tcPr>
          <w:p w14:paraId="77BCEF3F" w14:textId="77777777"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Projektu dati</w:t>
            </w:r>
          </w:p>
        </w:tc>
        <w:tc>
          <w:tcPr>
            <w:tcW w:w="0" w:type="auto"/>
          </w:tcPr>
          <w:p w14:paraId="263331CF" w14:textId="77777777" w:rsidR="00D345B1" w:rsidRPr="005B4443" w:rsidRDefault="00D345B1" w:rsidP="009C1DE9">
            <w:pPr>
              <w:spacing w:before="0" w:after="0"/>
              <w:rPr>
                <w:i/>
                <w:noProof/>
                <w:sz w:val="18"/>
                <w:szCs w:val="18"/>
              </w:rPr>
            </w:pPr>
          </w:p>
        </w:tc>
      </w:tr>
      <w:tr w:rsidR="009C1DE9" w:rsidRPr="005B4443" w14:paraId="397039E6" w14:textId="77777777" w:rsidTr="009C1DE9">
        <w:trPr>
          <w:trHeight w:val="286"/>
        </w:trPr>
        <w:tc>
          <w:tcPr>
            <w:tcW w:w="0" w:type="auto"/>
          </w:tcPr>
          <w:p w14:paraId="5268F07B" w14:textId="6E5C165F" w:rsidR="00D345B1" w:rsidRPr="005B4443" w:rsidRDefault="00D345B1" w:rsidP="009C1DE9">
            <w:pPr>
              <w:pStyle w:val="Text1"/>
              <w:spacing w:before="0" w:after="0"/>
              <w:ind w:left="0"/>
              <w:rPr>
                <w:rFonts w:cs="Times New Roman"/>
                <w:i/>
                <w:noProof/>
                <w:sz w:val="18"/>
                <w:szCs w:val="18"/>
              </w:rPr>
            </w:pPr>
            <w:r w:rsidRPr="005B4443">
              <w:rPr>
                <w:rFonts w:cs="Times New Roman"/>
                <w:noProof/>
                <w:sz w:val="18"/>
                <w:szCs w:val="18"/>
              </w:rPr>
              <w:t>4.3. prioritāte</w:t>
            </w:r>
          </w:p>
        </w:tc>
        <w:tc>
          <w:tcPr>
            <w:tcW w:w="0" w:type="auto"/>
          </w:tcPr>
          <w:p w14:paraId="1EDE8078" w14:textId="44417893" w:rsidR="00D345B1" w:rsidRPr="005B4443" w:rsidRDefault="00D345B1" w:rsidP="009C1DE9">
            <w:pPr>
              <w:spacing w:before="0" w:after="0"/>
              <w:rPr>
                <w:noProof/>
                <w:sz w:val="18"/>
                <w:szCs w:val="18"/>
              </w:rPr>
            </w:pPr>
            <w:r w:rsidRPr="005B4443">
              <w:rPr>
                <w:noProof/>
                <w:sz w:val="18"/>
                <w:szCs w:val="18"/>
              </w:rPr>
              <w:t>4.3.3.</w:t>
            </w:r>
            <w:r w:rsidR="0045076C" w:rsidRPr="005B4443">
              <w:rPr>
                <w:noProof/>
                <w:sz w:val="18"/>
                <w:szCs w:val="18"/>
              </w:rPr>
              <w:t xml:space="preserve"> </w:t>
            </w:r>
            <w:r w:rsidRPr="005B4443">
              <w:rPr>
                <w:noProof/>
                <w:sz w:val="18"/>
                <w:szCs w:val="18"/>
              </w:rPr>
              <w:t>SAM</w:t>
            </w:r>
          </w:p>
          <w:p w14:paraId="58F330A4" w14:textId="77777777" w:rsidR="00D345B1" w:rsidRPr="005B4443" w:rsidRDefault="00D345B1" w:rsidP="009C1DE9">
            <w:pPr>
              <w:pStyle w:val="Text1"/>
              <w:spacing w:before="0" w:after="0"/>
              <w:ind w:left="0"/>
              <w:rPr>
                <w:rFonts w:cs="Times New Roman"/>
                <w:noProof/>
                <w:sz w:val="18"/>
                <w:szCs w:val="18"/>
              </w:rPr>
            </w:pPr>
          </w:p>
        </w:tc>
        <w:tc>
          <w:tcPr>
            <w:tcW w:w="0" w:type="auto"/>
          </w:tcPr>
          <w:p w14:paraId="049DF480" w14:textId="77777777" w:rsidR="00D345B1" w:rsidRPr="005B4443" w:rsidRDefault="00D345B1" w:rsidP="009C1DE9">
            <w:pPr>
              <w:pStyle w:val="Text1"/>
              <w:spacing w:before="0" w:after="0"/>
              <w:ind w:left="0"/>
              <w:rPr>
                <w:rFonts w:cs="Times New Roman"/>
                <w:i/>
                <w:noProof/>
                <w:sz w:val="18"/>
                <w:szCs w:val="18"/>
              </w:rPr>
            </w:pPr>
            <w:r w:rsidRPr="005B4443">
              <w:rPr>
                <w:rFonts w:cs="Times New Roman"/>
                <w:noProof/>
                <w:sz w:val="18"/>
                <w:szCs w:val="18"/>
              </w:rPr>
              <w:t>ESF</w:t>
            </w:r>
          </w:p>
        </w:tc>
        <w:tc>
          <w:tcPr>
            <w:tcW w:w="0" w:type="auto"/>
          </w:tcPr>
          <w:p w14:paraId="3AB97BB6" w14:textId="0D4DFFDA" w:rsidR="00D345B1" w:rsidRPr="005B4443" w:rsidRDefault="00D345B1" w:rsidP="009C1DE9">
            <w:pPr>
              <w:pStyle w:val="Text1"/>
              <w:spacing w:before="0" w:after="0"/>
              <w:ind w:left="0"/>
              <w:rPr>
                <w:rFonts w:cs="Times New Roman"/>
                <w:i/>
                <w:noProof/>
                <w:sz w:val="18"/>
                <w:szCs w:val="18"/>
              </w:rPr>
            </w:pPr>
            <w:r w:rsidRPr="005B4443">
              <w:rPr>
                <w:rFonts w:cs="Times New Roman"/>
                <w:sz w:val="18"/>
                <w:szCs w:val="18"/>
              </w:rPr>
              <w:t xml:space="preserve">EECR04 </w:t>
            </w:r>
          </w:p>
        </w:tc>
        <w:tc>
          <w:tcPr>
            <w:tcW w:w="0" w:type="auto"/>
            <w:shd w:val="clear" w:color="auto" w:fill="auto"/>
          </w:tcPr>
          <w:p w14:paraId="3D3FA524" w14:textId="7068EA7A"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Dalībnieki, kuri pēc dalības pārtraukšanas ir nodarbināti, tai skaitā pašnodarbinātie</w:t>
            </w:r>
          </w:p>
        </w:tc>
        <w:tc>
          <w:tcPr>
            <w:tcW w:w="0" w:type="auto"/>
          </w:tcPr>
          <w:p w14:paraId="4DAF3DB4" w14:textId="77777777"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Dalībnieku skaits</w:t>
            </w:r>
          </w:p>
        </w:tc>
        <w:tc>
          <w:tcPr>
            <w:tcW w:w="0" w:type="auto"/>
          </w:tcPr>
          <w:p w14:paraId="56DF043F" w14:textId="77777777" w:rsidR="00D345B1" w:rsidRPr="005B4443" w:rsidRDefault="00D345B1" w:rsidP="009C1DE9">
            <w:pPr>
              <w:spacing w:before="0" w:after="0"/>
              <w:jc w:val="center"/>
              <w:rPr>
                <w:noProof/>
                <w:sz w:val="18"/>
                <w:szCs w:val="18"/>
              </w:rPr>
            </w:pPr>
            <w:r w:rsidRPr="005B4443">
              <w:rPr>
                <w:noProof/>
                <w:sz w:val="18"/>
                <w:szCs w:val="18"/>
              </w:rPr>
              <w:t>2 151</w:t>
            </w:r>
          </w:p>
          <w:p w14:paraId="44B2C745" w14:textId="77777777" w:rsidR="00D345B1" w:rsidRPr="005B4443" w:rsidRDefault="00D345B1" w:rsidP="009C1DE9">
            <w:pPr>
              <w:pStyle w:val="Text1"/>
              <w:spacing w:before="0" w:after="0"/>
              <w:ind w:left="0"/>
              <w:jc w:val="center"/>
              <w:rPr>
                <w:rFonts w:cs="Times New Roman"/>
                <w:noProof/>
                <w:sz w:val="18"/>
                <w:szCs w:val="18"/>
              </w:rPr>
            </w:pPr>
          </w:p>
        </w:tc>
        <w:tc>
          <w:tcPr>
            <w:tcW w:w="0" w:type="auto"/>
          </w:tcPr>
          <w:p w14:paraId="19936880" w14:textId="77777777"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2019</w:t>
            </w:r>
          </w:p>
        </w:tc>
        <w:tc>
          <w:tcPr>
            <w:tcW w:w="0" w:type="auto"/>
            <w:shd w:val="clear" w:color="auto" w:fill="auto"/>
          </w:tcPr>
          <w:p w14:paraId="35F5FC59" w14:textId="310945FB" w:rsidR="00D345B1" w:rsidRPr="005B4443" w:rsidRDefault="00707E68" w:rsidP="009C1DE9">
            <w:pPr>
              <w:spacing w:before="0" w:after="0"/>
              <w:jc w:val="center"/>
              <w:rPr>
                <w:noProof/>
                <w:sz w:val="18"/>
                <w:szCs w:val="18"/>
              </w:rPr>
            </w:pPr>
            <w:r w:rsidRPr="005B4443">
              <w:rPr>
                <w:noProof/>
                <w:sz w:val="18"/>
                <w:szCs w:val="18"/>
              </w:rPr>
              <w:t xml:space="preserve">6 010 </w:t>
            </w:r>
          </w:p>
        </w:tc>
        <w:tc>
          <w:tcPr>
            <w:tcW w:w="0" w:type="auto"/>
            <w:shd w:val="clear" w:color="auto" w:fill="auto"/>
          </w:tcPr>
          <w:p w14:paraId="38DEC29E" w14:textId="29B68928"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Projektu dati</w:t>
            </w:r>
          </w:p>
        </w:tc>
        <w:tc>
          <w:tcPr>
            <w:tcW w:w="0" w:type="auto"/>
          </w:tcPr>
          <w:p w14:paraId="54DCEA89" w14:textId="0828C824" w:rsidR="00D345B1" w:rsidRPr="005B4443" w:rsidRDefault="00D345B1" w:rsidP="009C1DE9">
            <w:pPr>
              <w:spacing w:before="0" w:after="0"/>
              <w:rPr>
                <w:noProof/>
                <w:sz w:val="18"/>
                <w:szCs w:val="18"/>
              </w:rPr>
            </w:pPr>
          </w:p>
          <w:p w14:paraId="3A1E5A05" w14:textId="77777777" w:rsidR="00D345B1" w:rsidRPr="005B4443" w:rsidRDefault="00D345B1" w:rsidP="009C1DE9">
            <w:pPr>
              <w:spacing w:before="0" w:after="0"/>
              <w:rPr>
                <w:noProof/>
                <w:sz w:val="18"/>
                <w:szCs w:val="18"/>
              </w:rPr>
            </w:pPr>
          </w:p>
        </w:tc>
      </w:tr>
      <w:tr w:rsidR="009C1DE9" w:rsidRPr="005B4443" w14:paraId="0CC9E27F" w14:textId="77777777" w:rsidTr="009C1DE9">
        <w:trPr>
          <w:trHeight w:val="286"/>
        </w:trPr>
        <w:tc>
          <w:tcPr>
            <w:tcW w:w="0" w:type="auto"/>
          </w:tcPr>
          <w:p w14:paraId="54A48CF3" w14:textId="75DDDF2B" w:rsidR="00D345B1" w:rsidRPr="005B4443" w:rsidRDefault="00D345B1" w:rsidP="009C1DE9">
            <w:pPr>
              <w:spacing w:before="0" w:after="0"/>
              <w:rPr>
                <w:noProof/>
                <w:sz w:val="18"/>
                <w:szCs w:val="18"/>
              </w:rPr>
            </w:pPr>
            <w:r w:rsidRPr="005B4443">
              <w:rPr>
                <w:noProof/>
                <w:sz w:val="18"/>
                <w:szCs w:val="18"/>
              </w:rPr>
              <w:t>4.2. prioritāte</w:t>
            </w:r>
          </w:p>
          <w:p w14:paraId="47C02942" w14:textId="77777777" w:rsidR="00D345B1" w:rsidRPr="005B4443" w:rsidRDefault="00D345B1" w:rsidP="009C1DE9">
            <w:pPr>
              <w:pStyle w:val="Text1"/>
              <w:spacing w:before="0" w:after="0"/>
              <w:ind w:left="0"/>
              <w:rPr>
                <w:rFonts w:cs="Times New Roman"/>
                <w:noProof/>
                <w:sz w:val="18"/>
                <w:szCs w:val="18"/>
              </w:rPr>
            </w:pPr>
          </w:p>
        </w:tc>
        <w:tc>
          <w:tcPr>
            <w:tcW w:w="0" w:type="auto"/>
          </w:tcPr>
          <w:p w14:paraId="31FBA0CB" w14:textId="4C65C607" w:rsidR="00D345B1" w:rsidRPr="005B4443" w:rsidRDefault="00D345B1" w:rsidP="009C1DE9">
            <w:pPr>
              <w:spacing w:before="0" w:after="0"/>
              <w:rPr>
                <w:noProof/>
                <w:sz w:val="18"/>
                <w:szCs w:val="18"/>
              </w:rPr>
            </w:pPr>
            <w:r w:rsidRPr="005B4443">
              <w:rPr>
                <w:noProof/>
                <w:sz w:val="18"/>
                <w:szCs w:val="18"/>
              </w:rPr>
              <w:t>4.2.4.</w:t>
            </w:r>
            <w:r w:rsidR="0045076C" w:rsidRPr="005B4443">
              <w:rPr>
                <w:noProof/>
                <w:sz w:val="18"/>
                <w:szCs w:val="18"/>
              </w:rPr>
              <w:t xml:space="preserve"> </w:t>
            </w:r>
            <w:r w:rsidRPr="005B4443">
              <w:rPr>
                <w:noProof/>
                <w:sz w:val="18"/>
                <w:szCs w:val="18"/>
              </w:rPr>
              <w:t>SAM</w:t>
            </w:r>
          </w:p>
          <w:p w14:paraId="1D546118" w14:textId="77777777" w:rsidR="00D345B1" w:rsidRPr="005B4443" w:rsidRDefault="00D345B1" w:rsidP="009C1DE9">
            <w:pPr>
              <w:pStyle w:val="Text1"/>
              <w:spacing w:before="0" w:after="0"/>
              <w:ind w:left="0"/>
              <w:rPr>
                <w:rFonts w:cs="Times New Roman"/>
                <w:noProof/>
                <w:sz w:val="18"/>
                <w:szCs w:val="18"/>
              </w:rPr>
            </w:pPr>
          </w:p>
        </w:tc>
        <w:tc>
          <w:tcPr>
            <w:tcW w:w="0" w:type="auto"/>
          </w:tcPr>
          <w:p w14:paraId="491D84EC" w14:textId="77777777"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ESF</w:t>
            </w:r>
          </w:p>
        </w:tc>
        <w:tc>
          <w:tcPr>
            <w:tcW w:w="0" w:type="auto"/>
          </w:tcPr>
          <w:p w14:paraId="0C813C36" w14:textId="3240D511" w:rsidR="00D345B1" w:rsidRPr="005B4443" w:rsidRDefault="00D345B1" w:rsidP="009C1DE9">
            <w:pPr>
              <w:pStyle w:val="Text1"/>
              <w:spacing w:before="0" w:after="0"/>
              <w:ind w:left="0"/>
              <w:rPr>
                <w:rFonts w:cs="Times New Roman"/>
                <w:noProof/>
                <w:sz w:val="18"/>
                <w:szCs w:val="18"/>
              </w:rPr>
            </w:pPr>
            <w:r w:rsidRPr="005B4443">
              <w:rPr>
                <w:rFonts w:cs="Times New Roman"/>
                <w:sz w:val="18"/>
                <w:szCs w:val="18"/>
              </w:rPr>
              <w:t>EECR06</w:t>
            </w:r>
          </w:p>
        </w:tc>
        <w:tc>
          <w:tcPr>
            <w:tcW w:w="0" w:type="auto"/>
            <w:shd w:val="clear" w:color="auto" w:fill="auto"/>
          </w:tcPr>
          <w:p w14:paraId="54EF9B5D" w14:textId="743C115E" w:rsidR="00D345B1" w:rsidRPr="005B4443" w:rsidRDefault="00D345B1" w:rsidP="009C1DE9">
            <w:pPr>
              <w:pStyle w:val="Text1"/>
              <w:spacing w:before="0" w:after="0"/>
              <w:ind w:left="0"/>
              <w:rPr>
                <w:rFonts w:cs="Times New Roman"/>
                <w:noProof/>
                <w:sz w:val="18"/>
                <w:szCs w:val="18"/>
              </w:rPr>
            </w:pPr>
            <w:r w:rsidRPr="005B4443">
              <w:rPr>
                <w:rFonts w:cs="Times New Roman"/>
                <w:sz w:val="18"/>
                <w:szCs w:val="18"/>
                <w:lang w:eastAsia="en-GB"/>
              </w:rPr>
              <w:t>Dalībnieki, kuri sešus mēnešus pēc aiziešanas atrodas labākā darba tirgus situācijā</w:t>
            </w:r>
          </w:p>
        </w:tc>
        <w:tc>
          <w:tcPr>
            <w:tcW w:w="0" w:type="auto"/>
          </w:tcPr>
          <w:p w14:paraId="07281E06" w14:textId="77777777"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Dalībnieku skaits</w:t>
            </w:r>
          </w:p>
        </w:tc>
        <w:tc>
          <w:tcPr>
            <w:tcW w:w="0" w:type="auto"/>
          </w:tcPr>
          <w:p w14:paraId="29147A7D" w14:textId="6FBD7EEF" w:rsidR="00D345B1" w:rsidRPr="005B4443" w:rsidRDefault="00590AA1" w:rsidP="009C1DE9">
            <w:pPr>
              <w:spacing w:before="0" w:after="0"/>
              <w:jc w:val="center"/>
              <w:rPr>
                <w:noProof/>
                <w:sz w:val="18"/>
                <w:szCs w:val="18"/>
              </w:rPr>
            </w:pPr>
            <w:r>
              <w:rPr>
                <w:noProof/>
                <w:sz w:val="18"/>
                <w:szCs w:val="18"/>
              </w:rPr>
              <w:t>675</w:t>
            </w:r>
          </w:p>
          <w:p w14:paraId="11ABCAA1" w14:textId="77777777" w:rsidR="00D345B1" w:rsidRPr="005B4443" w:rsidRDefault="00D345B1" w:rsidP="009C1DE9">
            <w:pPr>
              <w:pStyle w:val="Text1"/>
              <w:spacing w:before="0" w:after="0"/>
              <w:ind w:left="0"/>
              <w:jc w:val="center"/>
              <w:rPr>
                <w:rFonts w:cs="Times New Roman"/>
                <w:noProof/>
                <w:sz w:val="18"/>
                <w:szCs w:val="18"/>
              </w:rPr>
            </w:pPr>
          </w:p>
        </w:tc>
        <w:tc>
          <w:tcPr>
            <w:tcW w:w="0" w:type="auto"/>
          </w:tcPr>
          <w:p w14:paraId="5B355BE4" w14:textId="2D5D28E8" w:rsidR="00D345B1" w:rsidRPr="005B4443" w:rsidRDefault="00C85E75" w:rsidP="009C1DE9">
            <w:pPr>
              <w:pStyle w:val="Text1"/>
              <w:spacing w:before="0" w:after="0"/>
              <w:ind w:left="0"/>
              <w:jc w:val="center"/>
              <w:rPr>
                <w:rFonts w:cs="Times New Roman"/>
                <w:noProof/>
                <w:sz w:val="18"/>
                <w:szCs w:val="18"/>
              </w:rPr>
            </w:pPr>
            <w:r>
              <w:rPr>
                <w:rFonts w:cs="Times New Roman"/>
                <w:noProof/>
                <w:sz w:val="18"/>
                <w:szCs w:val="18"/>
              </w:rPr>
              <w:t>2019</w:t>
            </w:r>
          </w:p>
        </w:tc>
        <w:tc>
          <w:tcPr>
            <w:tcW w:w="0" w:type="auto"/>
            <w:shd w:val="clear" w:color="auto" w:fill="auto"/>
          </w:tcPr>
          <w:p w14:paraId="29131265" w14:textId="26ECE440"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lang w:bidi="lv-LV"/>
              </w:rPr>
              <w:t>9</w:t>
            </w:r>
            <w:r w:rsidR="002B166B">
              <w:rPr>
                <w:rFonts w:cs="Times New Roman"/>
                <w:noProof/>
                <w:sz w:val="18"/>
                <w:szCs w:val="18"/>
                <w:lang w:bidi="lv-LV"/>
              </w:rPr>
              <w:t xml:space="preserve"> </w:t>
            </w:r>
            <w:r w:rsidRPr="005B4443">
              <w:rPr>
                <w:rFonts w:cs="Times New Roman"/>
                <w:noProof/>
                <w:sz w:val="18"/>
                <w:szCs w:val="18"/>
                <w:lang w:bidi="lv-LV"/>
              </w:rPr>
              <w:t>216</w:t>
            </w:r>
          </w:p>
        </w:tc>
        <w:tc>
          <w:tcPr>
            <w:tcW w:w="0" w:type="auto"/>
            <w:shd w:val="clear" w:color="auto" w:fill="auto"/>
          </w:tcPr>
          <w:p w14:paraId="5BB57AFD" w14:textId="764DCE82"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Projektu dati</w:t>
            </w:r>
          </w:p>
        </w:tc>
        <w:tc>
          <w:tcPr>
            <w:tcW w:w="0" w:type="auto"/>
          </w:tcPr>
          <w:p w14:paraId="5C3C34FE" w14:textId="77777777" w:rsidR="00D345B1" w:rsidRPr="005B4443" w:rsidRDefault="00D345B1" w:rsidP="009C1DE9">
            <w:pPr>
              <w:spacing w:before="0" w:after="0"/>
              <w:rPr>
                <w:noProof/>
                <w:sz w:val="18"/>
                <w:szCs w:val="18"/>
              </w:rPr>
            </w:pPr>
          </w:p>
        </w:tc>
      </w:tr>
      <w:tr w:rsidR="009C1DE9" w:rsidRPr="005B4443" w14:paraId="427DD700" w14:textId="77777777" w:rsidTr="009C1DE9">
        <w:trPr>
          <w:trHeight w:val="286"/>
        </w:trPr>
        <w:tc>
          <w:tcPr>
            <w:tcW w:w="0" w:type="auto"/>
          </w:tcPr>
          <w:p w14:paraId="6155AF18" w14:textId="114AF800"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4.3. prioritāte</w:t>
            </w:r>
          </w:p>
          <w:p w14:paraId="7D9066EE" w14:textId="77777777" w:rsidR="00D345B1" w:rsidRPr="005B4443" w:rsidRDefault="00D345B1" w:rsidP="009C1DE9">
            <w:pPr>
              <w:pStyle w:val="Text1"/>
              <w:spacing w:before="0" w:after="0"/>
              <w:ind w:left="0"/>
              <w:rPr>
                <w:rFonts w:cs="Times New Roman"/>
                <w:noProof/>
                <w:sz w:val="18"/>
                <w:szCs w:val="18"/>
              </w:rPr>
            </w:pPr>
          </w:p>
        </w:tc>
        <w:tc>
          <w:tcPr>
            <w:tcW w:w="0" w:type="auto"/>
          </w:tcPr>
          <w:p w14:paraId="27C9BCA3" w14:textId="5E63826E" w:rsidR="00D345B1" w:rsidRPr="005B4443" w:rsidRDefault="00D345B1" w:rsidP="009C1DE9">
            <w:pPr>
              <w:spacing w:before="0" w:after="0"/>
              <w:rPr>
                <w:noProof/>
                <w:sz w:val="18"/>
                <w:szCs w:val="18"/>
              </w:rPr>
            </w:pPr>
            <w:r w:rsidRPr="005B4443">
              <w:rPr>
                <w:noProof/>
                <w:sz w:val="18"/>
                <w:szCs w:val="18"/>
              </w:rPr>
              <w:t>4.3.1.</w:t>
            </w:r>
            <w:r w:rsidR="0045076C" w:rsidRPr="005B4443">
              <w:rPr>
                <w:noProof/>
                <w:sz w:val="18"/>
                <w:szCs w:val="18"/>
              </w:rPr>
              <w:t xml:space="preserve"> </w:t>
            </w:r>
            <w:r w:rsidRPr="005B4443">
              <w:rPr>
                <w:noProof/>
                <w:sz w:val="18"/>
                <w:szCs w:val="18"/>
              </w:rPr>
              <w:t xml:space="preserve">SAM </w:t>
            </w:r>
          </w:p>
        </w:tc>
        <w:tc>
          <w:tcPr>
            <w:tcW w:w="0" w:type="auto"/>
          </w:tcPr>
          <w:p w14:paraId="01567C94" w14:textId="292462C0" w:rsidR="00D345B1" w:rsidRPr="005B4443" w:rsidRDefault="008E422D" w:rsidP="009C1DE9">
            <w:pPr>
              <w:pStyle w:val="Text1"/>
              <w:spacing w:before="0" w:after="0"/>
              <w:ind w:left="0"/>
              <w:rPr>
                <w:rFonts w:cs="Times New Roman"/>
                <w:noProof/>
                <w:sz w:val="18"/>
                <w:szCs w:val="18"/>
              </w:rPr>
            </w:pPr>
            <w:r>
              <w:rPr>
                <w:rFonts w:cs="Times New Roman"/>
                <w:noProof/>
                <w:sz w:val="18"/>
                <w:szCs w:val="18"/>
              </w:rPr>
              <w:t>ERAF</w:t>
            </w:r>
            <w:r w:rsidR="00D345B1" w:rsidRPr="005B4443">
              <w:rPr>
                <w:rFonts w:cs="Times New Roman"/>
                <w:noProof/>
                <w:sz w:val="18"/>
                <w:szCs w:val="18"/>
              </w:rPr>
              <w:t xml:space="preserve"> </w:t>
            </w:r>
          </w:p>
        </w:tc>
        <w:tc>
          <w:tcPr>
            <w:tcW w:w="0" w:type="auto"/>
          </w:tcPr>
          <w:p w14:paraId="6DF5F88E" w14:textId="62860930" w:rsidR="00D345B1" w:rsidRPr="005B4443" w:rsidRDefault="00D345B1" w:rsidP="009C1DE9">
            <w:pPr>
              <w:pStyle w:val="Text1"/>
              <w:spacing w:before="0" w:after="0"/>
              <w:ind w:left="0"/>
              <w:rPr>
                <w:rFonts w:cs="Times New Roman"/>
                <w:sz w:val="18"/>
                <w:szCs w:val="18"/>
              </w:rPr>
            </w:pPr>
            <w:r w:rsidRPr="005B4443">
              <w:rPr>
                <w:rFonts w:cs="Times New Roman"/>
                <w:sz w:val="18"/>
                <w:szCs w:val="18"/>
              </w:rPr>
              <w:t>r.4.3.1.a</w:t>
            </w:r>
          </w:p>
        </w:tc>
        <w:tc>
          <w:tcPr>
            <w:tcW w:w="0" w:type="auto"/>
            <w:shd w:val="clear" w:color="auto" w:fill="auto"/>
          </w:tcPr>
          <w:p w14:paraId="104D41AC" w14:textId="5B60B863" w:rsidR="00D345B1" w:rsidRPr="005B4443" w:rsidRDefault="00D345B1" w:rsidP="009C1DE9">
            <w:pPr>
              <w:pStyle w:val="Text1"/>
              <w:spacing w:before="0" w:after="0"/>
              <w:ind w:left="0"/>
              <w:rPr>
                <w:rFonts w:cs="Times New Roman"/>
                <w:sz w:val="18"/>
                <w:szCs w:val="18"/>
                <w:lang w:eastAsia="en-GB"/>
              </w:rPr>
            </w:pPr>
            <w:r w:rsidRPr="005B4443">
              <w:rPr>
                <w:rFonts w:cs="Times New Roman"/>
                <w:sz w:val="18"/>
                <w:szCs w:val="18"/>
              </w:rPr>
              <w:t>Vides pieejamības uzlabošana daudzdzīvokļu ēkās izbūvējot liftu</w:t>
            </w:r>
          </w:p>
        </w:tc>
        <w:tc>
          <w:tcPr>
            <w:tcW w:w="0" w:type="auto"/>
          </w:tcPr>
          <w:p w14:paraId="7EDD19A7" w14:textId="288EA57A" w:rsidR="00D345B1" w:rsidRPr="005B4443" w:rsidRDefault="00D345B1" w:rsidP="009C1DE9">
            <w:pPr>
              <w:pStyle w:val="Text1"/>
              <w:spacing w:before="0" w:after="0"/>
              <w:ind w:left="0"/>
              <w:rPr>
                <w:rFonts w:cs="Times New Roman"/>
                <w:noProof/>
                <w:sz w:val="18"/>
                <w:szCs w:val="18"/>
              </w:rPr>
            </w:pPr>
            <w:r w:rsidRPr="005B4443">
              <w:rPr>
                <w:rFonts w:cs="Times New Roman"/>
                <w:sz w:val="18"/>
                <w:szCs w:val="18"/>
              </w:rPr>
              <w:t>Ēku (kāpņutelpu) skaits</w:t>
            </w:r>
          </w:p>
        </w:tc>
        <w:tc>
          <w:tcPr>
            <w:tcW w:w="0" w:type="auto"/>
          </w:tcPr>
          <w:p w14:paraId="032E2863" w14:textId="036F084C" w:rsidR="00D345B1" w:rsidRPr="005B4443" w:rsidRDefault="00D345B1" w:rsidP="009C1DE9">
            <w:pPr>
              <w:spacing w:before="0" w:after="0"/>
              <w:jc w:val="center"/>
              <w:rPr>
                <w:noProof/>
                <w:sz w:val="18"/>
                <w:szCs w:val="18"/>
              </w:rPr>
            </w:pPr>
            <w:r w:rsidRPr="005B4443">
              <w:rPr>
                <w:noProof/>
                <w:sz w:val="18"/>
                <w:szCs w:val="18"/>
              </w:rPr>
              <w:t>0</w:t>
            </w:r>
          </w:p>
        </w:tc>
        <w:tc>
          <w:tcPr>
            <w:tcW w:w="0" w:type="auto"/>
          </w:tcPr>
          <w:p w14:paraId="1CD0163D" w14:textId="2AC960DB" w:rsidR="00D345B1" w:rsidRPr="005B4443" w:rsidRDefault="00D345B1" w:rsidP="009C1DE9">
            <w:pPr>
              <w:spacing w:before="0" w:after="0"/>
              <w:jc w:val="center"/>
              <w:rPr>
                <w:noProof/>
                <w:sz w:val="18"/>
                <w:szCs w:val="18"/>
              </w:rPr>
            </w:pPr>
            <w:r w:rsidRPr="005B4443">
              <w:rPr>
                <w:noProof/>
                <w:sz w:val="18"/>
                <w:szCs w:val="18"/>
              </w:rPr>
              <w:t>2020</w:t>
            </w:r>
          </w:p>
        </w:tc>
        <w:tc>
          <w:tcPr>
            <w:tcW w:w="0" w:type="auto"/>
            <w:shd w:val="clear" w:color="auto" w:fill="auto"/>
          </w:tcPr>
          <w:p w14:paraId="75F1E572" w14:textId="4EC0699D"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85</w:t>
            </w:r>
          </w:p>
        </w:tc>
        <w:tc>
          <w:tcPr>
            <w:tcW w:w="0" w:type="auto"/>
            <w:shd w:val="clear" w:color="auto" w:fill="auto"/>
          </w:tcPr>
          <w:p w14:paraId="5BFC3B9A" w14:textId="4CB7ED89"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Projektu dati</w:t>
            </w:r>
          </w:p>
        </w:tc>
        <w:tc>
          <w:tcPr>
            <w:tcW w:w="0" w:type="auto"/>
          </w:tcPr>
          <w:p w14:paraId="76876014" w14:textId="77777777" w:rsidR="00D345B1" w:rsidRPr="005B4443" w:rsidRDefault="00D345B1" w:rsidP="009C1DE9">
            <w:pPr>
              <w:spacing w:before="0" w:after="0"/>
              <w:rPr>
                <w:noProof/>
                <w:sz w:val="18"/>
                <w:szCs w:val="18"/>
              </w:rPr>
            </w:pPr>
          </w:p>
        </w:tc>
      </w:tr>
      <w:tr w:rsidR="009C1DE9" w:rsidRPr="005B4443" w14:paraId="36D05F51" w14:textId="77777777" w:rsidTr="009C1DE9">
        <w:trPr>
          <w:trHeight w:val="286"/>
        </w:trPr>
        <w:tc>
          <w:tcPr>
            <w:tcW w:w="0" w:type="auto"/>
          </w:tcPr>
          <w:p w14:paraId="3802DD08" w14:textId="785C45F2"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4.3. prioritāte</w:t>
            </w:r>
          </w:p>
          <w:p w14:paraId="60E64CE7" w14:textId="77777777" w:rsidR="00D345B1" w:rsidRPr="005B4443" w:rsidRDefault="00D345B1" w:rsidP="009C1DE9">
            <w:pPr>
              <w:spacing w:before="0" w:after="0"/>
              <w:rPr>
                <w:noProof/>
                <w:sz w:val="18"/>
                <w:szCs w:val="18"/>
              </w:rPr>
            </w:pPr>
          </w:p>
        </w:tc>
        <w:tc>
          <w:tcPr>
            <w:tcW w:w="0" w:type="auto"/>
          </w:tcPr>
          <w:p w14:paraId="7E212151" w14:textId="3ECAA3D6" w:rsidR="00D345B1" w:rsidRPr="005B4443" w:rsidRDefault="00D345B1" w:rsidP="009C1DE9">
            <w:pPr>
              <w:spacing w:before="0" w:after="0"/>
              <w:rPr>
                <w:noProof/>
                <w:sz w:val="18"/>
                <w:szCs w:val="18"/>
              </w:rPr>
            </w:pPr>
            <w:r w:rsidRPr="005B4443">
              <w:rPr>
                <w:noProof/>
                <w:sz w:val="18"/>
                <w:szCs w:val="18"/>
              </w:rPr>
              <w:t>4.3.4.</w:t>
            </w:r>
            <w:r w:rsidR="0045076C" w:rsidRPr="005B4443">
              <w:rPr>
                <w:noProof/>
                <w:sz w:val="18"/>
                <w:szCs w:val="18"/>
              </w:rPr>
              <w:t xml:space="preserve"> </w:t>
            </w:r>
            <w:r w:rsidRPr="005B4443">
              <w:rPr>
                <w:noProof/>
                <w:sz w:val="18"/>
                <w:szCs w:val="18"/>
              </w:rPr>
              <w:t xml:space="preserve">SAM </w:t>
            </w:r>
          </w:p>
        </w:tc>
        <w:tc>
          <w:tcPr>
            <w:tcW w:w="0" w:type="auto"/>
          </w:tcPr>
          <w:p w14:paraId="580813BD" w14:textId="77777777"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 xml:space="preserve">ESF </w:t>
            </w:r>
          </w:p>
        </w:tc>
        <w:tc>
          <w:tcPr>
            <w:tcW w:w="0" w:type="auto"/>
          </w:tcPr>
          <w:p w14:paraId="48EA287B" w14:textId="77777777" w:rsidR="00D345B1" w:rsidRPr="005B4443" w:rsidRDefault="00D345B1" w:rsidP="009C1DE9">
            <w:pPr>
              <w:pStyle w:val="Text1"/>
              <w:spacing w:before="0" w:after="0"/>
              <w:ind w:left="0"/>
              <w:rPr>
                <w:rFonts w:cs="Times New Roman"/>
                <w:sz w:val="18"/>
                <w:szCs w:val="18"/>
              </w:rPr>
            </w:pPr>
            <w:r w:rsidRPr="005B4443">
              <w:rPr>
                <w:rFonts w:cs="Times New Roman"/>
                <w:sz w:val="18"/>
                <w:szCs w:val="18"/>
              </w:rPr>
              <w:t>r.4.3.4.a</w:t>
            </w:r>
          </w:p>
        </w:tc>
        <w:tc>
          <w:tcPr>
            <w:tcW w:w="0" w:type="auto"/>
            <w:shd w:val="clear" w:color="auto" w:fill="auto"/>
          </w:tcPr>
          <w:p w14:paraId="5A1FC2F6" w14:textId="2D040124" w:rsidR="00D345B1" w:rsidRPr="005B4443" w:rsidRDefault="00D345B1" w:rsidP="009C1DE9">
            <w:pPr>
              <w:pStyle w:val="Text1"/>
              <w:spacing w:before="0" w:after="0"/>
              <w:ind w:left="0"/>
              <w:rPr>
                <w:rFonts w:cs="Times New Roman"/>
                <w:sz w:val="18"/>
                <w:szCs w:val="18"/>
                <w:lang w:eastAsia="en-GB"/>
              </w:rPr>
            </w:pPr>
            <w:r w:rsidRPr="005B4443">
              <w:rPr>
                <w:rFonts w:cs="Times New Roman"/>
                <w:sz w:val="18"/>
                <w:szCs w:val="18"/>
                <w:lang w:eastAsia="en-GB"/>
              </w:rPr>
              <w:t>NVO skaita pieaugums, kas sniegušas atzinumus par rīcībpolitikas plānošanas dokumentiem un normatīvajiem aktiem (6 mēnešu laikā pēc iesaistes projekta darbībās)</w:t>
            </w:r>
          </w:p>
        </w:tc>
        <w:tc>
          <w:tcPr>
            <w:tcW w:w="0" w:type="auto"/>
          </w:tcPr>
          <w:p w14:paraId="0F872DC3" w14:textId="6DC05105"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NVO skaits</w:t>
            </w:r>
          </w:p>
        </w:tc>
        <w:tc>
          <w:tcPr>
            <w:tcW w:w="0" w:type="auto"/>
          </w:tcPr>
          <w:p w14:paraId="4FF355E0" w14:textId="7C3AC25E" w:rsidR="00D345B1" w:rsidRPr="005B4443" w:rsidRDefault="00D345B1" w:rsidP="009C1DE9">
            <w:pPr>
              <w:spacing w:before="0" w:after="0"/>
              <w:jc w:val="center"/>
              <w:rPr>
                <w:noProof/>
                <w:sz w:val="18"/>
                <w:szCs w:val="18"/>
              </w:rPr>
            </w:pPr>
            <w:r w:rsidRPr="005B4443">
              <w:rPr>
                <w:noProof/>
                <w:sz w:val="18"/>
                <w:szCs w:val="18"/>
              </w:rPr>
              <w:t>5</w:t>
            </w:r>
          </w:p>
        </w:tc>
        <w:tc>
          <w:tcPr>
            <w:tcW w:w="0" w:type="auto"/>
          </w:tcPr>
          <w:p w14:paraId="45324984" w14:textId="77777777" w:rsidR="00D345B1" w:rsidRPr="005B4443" w:rsidRDefault="00D345B1" w:rsidP="009C1DE9">
            <w:pPr>
              <w:spacing w:before="0" w:after="0"/>
              <w:jc w:val="center"/>
              <w:rPr>
                <w:noProof/>
                <w:sz w:val="18"/>
                <w:szCs w:val="18"/>
              </w:rPr>
            </w:pPr>
            <w:r w:rsidRPr="005B4443">
              <w:rPr>
                <w:noProof/>
                <w:sz w:val="18"/>
                <w:szCs w:val="18"/>
              </w:rPr>
              <w:t>2021</w:t>
            </w:r>
          </w:p>
        </w:tc>
        <w:tc>
          <w:tcPr>
            <w:tcW w:w="0" w:type="auto"/>
            <w:shd w:val="clear" w:color="auto" w:fill="auto"/>
          </w:tcPr>
          <w:p w14:paraId="353B304F" w14:textId="753F7E24"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50</w:t>
            </w:r>
          </w:p>
        </w:tc>
        <w:tc>
          <w:tcPr>
            <w:tcW w:w="0" w:type="auto"/>
            <w:shd w:val="clear" w:color="auto" w:fill="auto"/>
          </w:tcPr>
          <w:p w14:paraId="3AB91AFF" w14:textId="43A22921"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Projektu dati</w:t>
            </w:r>
          </w:p>
        </w:tc>
        <w:tc>
          <w:tcPr>
            <w:tcW w:w="0" w:type="auto"/>
          </w:tcPr>
          <w:p w14:paraId="6A4D695F" w14:textId="77777777" w:rsidR="00D345B1" w:rsidRPr="005B4443" w:rsidRDefault="00D345B1" w:rsidP="009C1DE9">
            <w:pPr>
              <w:spacing w:before="0" w:after="0"/>
              <w:rPr>
                <w:noProof/>
                <w:sz w:val="18"/>
                <w:szCs w:val="18"/>
              </w:rPr>
            </w:pPr>
          </w:p>
        </w:tc>
      </w:tr>
      <w:tr w:rsidR="009C1DE9" w:rsidRPr="005B4443" w14:paraId="53F0F042" w14:textId="77777777" w:rsidTr="009C1DE9">
        <w:trPr>
          <w:trHeight w:val="286"/>
        </w:trPr>
        <w:tc>
          <w:tcPr>
            <w:tcW w:w="0" w:type="auto"/>
          </w:tcPr>
          <w:p w14:paraId="72E57F4A" w14:textId="3D592BA0"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4.3. prioritāte</w:t>
            </w:r>
          </w:p>
          <w:p w14:paraId="6951240E" w14:textId="77777777" w:rsidR="00D345B1" w:rsidRPr="005B4443" w:rsidRDefault="00D345B1" w:rsidP="009C1DE9">
            <w:pPr>
              <w:pStyle w:val="Text1"/>
              <w:spacing w:before="0" w:after="0"/>
              <w:ind w:left="0"/>
              <w:rPr>
                <w:rFonts w:cs="Times New Roman"/>
                <w:noProof/>
                <w:sz w:val="18"/>
                <w:szCs w:val="18"/>
              </w:rPr>
            </w:pPr>
          </w:p>
        </w:tc>
        <w:tc>
          <w:tcPr>
            <w:tcW w:w="0" w:type="auto"/>
          </w:tcPr>
          <w:p w14:paraId="68E115C2" w14:textId="5D761E6C" w:rsidR="00D345B1" w:rsidRPr="005B4443" w:rsidRDefault="00D345B1" w:rsidP="009C1DE9">
            <w:pPr>
              <w:spacing w:before="0" w:after="0"/>
              <w:rPr>
                <w:noProof/>
                <w:sz w:val="18"/>
                <w:szCs w:val="18"/>
              </w:rPr>
            </w:pPr>
            <w:r w:rsidRPr="005B4443">
              <w:rPr>
                <w:noProof/>
                <w:sz w:val="18"/>
                <w:szCs w:val="18"/>
              </w:rPr>
              <w:t>4.3.4.</w:t>
            </w:r>
            <w:r w:rsidR="0045076C" w:rsidRPr="005B4443">
              <w:rPr>
                <w:noProof/>
                <w:sz w:val="18"/>
                <w:szCs w:val="18"/>
              </w:rPr>
              <w:t xml:space="preserve"> </w:t>
            </w:r>
            <w:r w:rsidRPr="005B4443">
              <w:rPr>
                <w:noProof/>
                <w:sz w:val="18"/>
                <w:szCs w:val="18"/>
              </w:rPr>
              <w:t>SAM</w:t>
            </w:r>
          </w:p>
        </w:tc>
        <w:tc>
          <w:tcPr>
            <w:tcW w:w="0" w:type="auto"/>
          </w:tcPr>
          <w:p w14:paraId="1E0CAA2A" w14:textId="77777777"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ESF</w:t>
            </w:r>
          </w:p>
        </w:tc>
        <w:tc>
          <w:tcPr>
            <w:tcW w:w="0" w:type="auto"/>
          </w:tcPr>
          <w:p w14:paraId="66E8DC4E" w14:textId="77777777" w:rsidR="00D345B1" w:rsidRPr="005B4443" w:rsidRDefault="00D345B1" w:rsidP="009C1DE9">
            <w:pPr>
              <w:pStyle w:val="Text1"/>
              <w:spacing w:before="0" w:after="0"/>
              <w:ind w:left="0"/>
              <w:rPr>
                <w:rFonts w:cs="Times New Roman"/>
                <w:sz w:val="18"/>
                <w:szCs w:val="18"/>
              </w:rPr>
            </w:pPr>
            <w:r w:rsidRPr="005B4443">
              <w:rPr>
                <w:rFonts w:cs="Times New Roman"/>
                <w:sz w:val="18"/>
                <w:szCs w:val="18"/>
              </w:rPr>
              <w:t>r.4.3.4.b</w:t>
            </w:r>
          </w:p>
        </w:tc>
        <w:tc>
          <w:tcPr>
            <w:tcW w:w="0" w:type="auto"/>
            <w:shd w:val="clear" w:color="auto" w:fill="auto"/>
          </w:tcPr>
          <w:p w14:paraId="0E588E61" w14:textId="77777777" w:rsidR="00D345B1" w:rsidRPr="005B4443" w:rsidRDefault="00D345B1" w:rsidP="009C1DE9">
            <w:pPr>
              <w:pStyle w:val="Text1"/>
              <w:spacing w:before="0" w:after="0"/>
              <w:ind w:left="0"/>
              <w:rPr>
                <w:rFonts w:cs="Times New Roman"/>
                <w:sz w:val="18"/>
                <w:szCs w:val="18"/>
                <w:lang w:eastAsia="en-GB"/>
              </w:rPr>
            </w:pPr>
            <w:r w:rsidRPr="005B4443">
              <w:rPr>
                <w:rFonts w:cs="Times New Roman"/>
                <w:sz w:val="18"/>
                <w:szCs w:val="18"/>
                <w:lang w:eastAsia="en-GB"/>
              </w:rPr>
              <w:t>Atbalstīto sociālo partneru skaits, kas sniedz atzinumus/priekšlikums likumdošanas procesā un Eiropas Semestra ietvaros</w:t>
            </w:r>
          </w:p>
        </w:tc>
        <w:tc>
          <w:tcPr>
            <w:tcW w:w="0" w:type="auto"/>
          </w:tcPr>
          <w:p w14:paraId="765AE43F" w14:textId="77777777"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Organizāciju skaits</w:t>
            </w:r>
          </w:p>
        </w:tc>
        <w:tc>
          <w:tcPr>
            <w:tcW w:w="0" w:type="auto"/>
          </w:tcPr>
          <w:p w14:paraId="17F329E5" w14:textId="1FD71DCC" w:rsidR="00D345B1" w:rsidRPr="005B4443" w:rsidRDefault="00D345B1" w:rsidP="009C1DE9">
            <w:pPr>
              <w:spacing w:before="0" w:after="0"/>
              <w:jc w:val="center"/>
              <w:rPr>
                <w:noProof/>
                <w:sz w:val="18"/>
                <w:szCs w:val="18"/>
              </w:rPr>
            </w:pPr>
            <w:r w:rsidRPr="005B4443">
              <w:rPr>
                <w:noProof/>
                <w:sz w:val="18"/>
                <w:szCs w:val="18"/>
              </w:rPr>
              <w:t>2</w:t>
            </w:r>
          </w:p>
        </w:tc>
        <w:tc>
          <w:tcPr>
            <w:tcW w:w="0" w:type="auto"/>
          </w:tcPr>
          <w:p w14:paraId="669AE3F8" w14:textId="77777777" w:rsidR="00D345B1" w:rsidRPr="005B4443" w:rsidRDefault="00D345B1" w:rsidP="009C1DE9">
            <w:pPr>
              <w:spacing w:before="0" w:after="0"/>
              <w:jc w:val="center"/>
              <w:rPr>
                <w:noProof/>
                <w:sz w:val="18"/>
                <w:szCs w:val="18"/>
              </w:rPr>
            </w:pPr>
            <w:r w:rsidRPr="005B4443">
              <w:rPr>
                <w:noProof/>
                <w:sz w:val="18"/>
                <w:szCs w:val="18"/>
              </w:rPr>
              <w:t>2021</w:t>
            </w:r>
          </w:p>
        </w:tc>
        <w:tc>
          <w:tcPr>
            <w:tcW w:w="0" w:type="auto"/>
            <w:shd w:val="clear" w:color="auto" w:fill="auto"/>
          </w:tcPr>
          <w:p w14:paraId="5F28A09F" w14:textId="77777777"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2</w:t>
            </w:r>
          </w:p>
        </w:tc>
        <w:tc>
          <w:tcPr>
            <w:tcW w:w="0" w:type="auto"/>
            <w:shd w:val="clear" w:color="auto" w:fill="auto"/>
          </w:tcPr>
          <w:p w14:paraId="34A6D372" w14:textId="7E25E924"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Projektu dati</w:t>
            </w:r>
          </w:p>
        </w:tc>
        <w:tc>
          <w:tcPr>
            <w:tcW w:w="0" w:type="auto"/>
          </w:tcPr>
          <w:p w14:paraId="7F0A9487" w14:textId="77777777" w:rsidR="00D345B1" w:rsidRPr="005B4443" w:rsidRDefault="00D345B1" w:rsidP="009C1DE9">
            <w:pPr>
              <w:spacing w:before="0" w:after="0"/>
              <w:rPr>
                <w:noProof/>
                <w:sz w:val="18"/>
                <w:szCs w:val="18"/>
              </w:rPr>
            </w:pPr>
          </w:p>
        </w:tc>
      </w:tr>
      <w:tr w:rsidR="009C1DE9" w:rsidRPr="005B4443" w14:paraId="02110797" w14:textId="77777777" w:rsidTr="009C1DE9">
        <w:trPr>
          <w:trHeight w:val="286"/>
        </w:trPr>
        <w:tc>
          <w:tcPr>
            <w:tcW w:w="0" w:type="auto"/>
          </w:tcPr>
          <w:p w14:paraId="1C52C20D" w14:textId="53F61A60"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4.3. prioritāte</w:t>
            </w:r>
          </w:p>
        </w:tc>
        <w:tc>
          <w:tcPr>
            <w:tcW w:w="0" w:type="auto"/>
          </w:tcPr>
          <w:p w14:paraId="2DEB4045" w14:textId="2121C3F8" w:rsidR="00D345B1" w:rsidRPr="005B4443" w:rsidRDefault="00D345B1" w:rsidP="009C1DE9">
            <w:pPr>
              <w:spacing w:before="0" w:after="0"/>
              <w:rPr>
                <w:noProof/>
                <w:sz w:val="18"/>
                <w:szCs w:val="18"/>
              </w:rPr>
            </w:pPr>
            <w:r w:rsidRPr="005B4443">
              <w:rPr>
                <w:noProof/>
                <w:sz w:val="18"/>
                <w:szCs w:val="18"/>
              </w:rPr>
              <w:t>4.3.4. SAM</w:t>
            </w:r>
          </w:p>
        </w:tc>
        <w:tc>
          <w:tcPr>
            <w:tcW w:w="0" w:type="auto"/>
          </w:tcPr>
          <w:p w14:paraId="350D5ED9" w14:textId="2767C79A"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ESF</w:t>
            </w:r>
          </w:p>
        </w:tc>
        <w:tc>
          <w:tcPr>
            <w:tcW w:w="0" w:type="auto"/>
          </w:tcPr>
          <w:p w14:paraId="5CFC851F" w14:textId="536135DC" w:rsidR="00D345B1" w:rsidRPr="005B4443" w:rsidRDefault="00D345B1" w:rsidP="009C1DE9">
            <w:pPr>
              <w:pStyle w:val="Text1"/>
              <w:spacing w:before="0" w:after="0"/>
              <w:ind w:left="0"/>
              <w:rPr>
                <w:rFonts w:cs="Times New Roman"/>
                <w:sz w:val="18"/>
                <w:szCs w:val="18"/>
              </w:rPr>
            </w:pPr>
            <w:r w:rsidRPr="005B4443">
              <w:rPr>
                <w:rFonts w:cs="Times New Roman"/>
                <w:sz w:val="18"/>
                <w:szCs w:val="18"/>
              </w:rPr>
              <w:t>r.4.3.4.c</w:t>
            </w:r>
          </w:p>
        </w:tc>
        <w:tc>
          <w:tcPr>
            <w:tcW w:w="0" w:type="auto"/>
            <w:shd w:val="clear" w:color="auto" w:fill="auto"/>
          </w:tcPr>
          <w:p w14:paraId="5E8BCB61" w14:textId="535C2DBC" w:rsidR="00D345B1" w:rsidRPr="005B4443" w:rsidRDefault="00D345B1" w:rsidP="009C1DE9">
            <w:pPr>
              <w:pStyle w:val="Text1"/>
              <w:spacing w:before="0" w:after="0"/>
              <w:ind w:left="0"/>
              <w:rPr>
                <w:rFonts w:cs="Times New Roman"/>
                <w:sz w:val="18"/>
                <w:szCs w:val="18"/>
                <w:lang w:eastAsia="en-GB"/>
              </w:rPr>
            </w:pPr>
            <w:r w:rsidRPr="005B4443">
              <w:rPr>
                <w:rFonts w:cs="Times New Roman"/>
                <w:sz w:val="18"/>
                <w:szCs w:val="18"/>
                <w:lang w:eastAsia="en-GB"/>
              </w:rPr>
              <w:t>Personas, kuras pilnveidojušas savu profesionālo kompetenci vienlīdzīgu iespēju un nediskriminācijas jomā</w:t>
            </w:r>
          </w:p>
        </w:tc>
        <w:tc>
          <w:tcPr>
            <w:tcW w:w="0" w:type="auto"/>
          </w:tcPr>
          <w:p w14:paraId="34062F44" w14:textId="125365F5"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Personu skaits</w:t>
            </w:r>
          </w:p>
        </w:tc>
        <w:tc>
          <w:tcPr>
            <w:tcW w:w="0" w:type="auto"/>
          </w:tcPr>
          <w:p w14:paraId="6C50142C" w14:textId="53FABE65" w:rsidR="00D345B1" w:rsidRPr="005B4443" w:rsidRDefault="00E810BF" w:rsidP="009C1DE9">
            <w:pPr>
              <w:spacing w:before="0" w:after="0"/>
              <w:jc w:val="center"/>
              <w:rPr>
                <w:noProof/>
                <w:sz w:val="18"/>
                <w:szCs w:val="18"/>
              </w:rPr>
            </w:pPr>
            <w:r w:rsidRPr="005B4443">
              <w:rPr>
                <w:noProof/>
                <w:sz w:val="18"/>
                <w:szCs w:val="18"/>
              </w:rPr>
              <w:t xml:space="preserve"> 800</w:t>
            </w:r>
          </w:p>
        </w:tc>
        <w:tc>
          <w:tcPr>
            <w:tcW w:w="0" w:type="auto"/>
          </w:tcPr>
          <w:p w14:paraId="5722DF55" w14:textId="23ABBA68" w:rsidR="00D345B1" w:rsidRPr="005B4443" w:rsidRDefault="00D345B1" w:rsidP="009C1DE9">
            <w:pPr>
              <w:spacing w:before="0" w:after="0"/>
              <w:jc w:val="center"/>
              <w:rPr>
                <w:noProof/>
                <w:sz w:val="18"/>
                <w:szCs w:val="18"/>
              </w:rPr>
            </w:pPr>
            <w:r w:rsidRPr="005B4443">
              <w:rPr>
                <w:noProof/>
                <w:sz w:val="18"/>
                <w:szCs w:val="18"/>
              </w:rPr>
              <w:t>2020</w:t>
            </w:r>
          </w:p>
        </w:tc>
        <w:tc>
          <w:tcPr>
            <w:tcW w:w="0" w:type="auto"/>
            <w:shd w:val="clear" w:color="auto" w:fill="auto"/>
          </w:tcPr>
          <w:p w14:paraId="6FDEA9C0" w14:textId="0E1AF1BD"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2700</w:t>
            </w:r>
          </w:p>
        </w:tc>
        <w:tc>
          <w:tcPr>
            <w:tcW w:w="0" w:type="auto"/>
            <w:shd w:val="clear" w:color="auto" w:fill="auto"/>
          </w:tcPr>
          <w:p w14:paraId="4C231DD7" w14:textId="3AB89DDA"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Projektu dati</w:t>
            </w:r>
          </w:p>
        </w:tc>
        <w:tc>
          <w:tcPr>
            <w:tcW w:w="0" w:type="auto"/>
          </w:tcPr>
          <w:p w14:paraId="7A3C9AF1" w14:textId="77777777" w:rsidR="00D345B1" w:rsidRPr="005B4443" w:rsidRDefault="00D345B1" w:rsidP="009C1DE9">
            <w:pPr>
              <w:spacing w:before="0" w:after="0"/>
              <w:rPr>
                <w:noProof/>
                <w:sz w:val="18"/>
                <w:szCs w:val="18"/>
              </w:rPr>
            </w:pPr>
          </w:p>
        </w:tc>
      </w:tr>
      <w:tr w:rsidR="009C1DE9" w:rsidRPr="005B4443" w14:paraId="748259A9" w14:textId="77777777" w:rsidTr="009C1DE9">
        <w:trPr>
          <w:trHeight w:val="286"/>
        </w:trPr>
        <w:tc>
          <w:tcPr>
            <w:tcW w:w="0" w:type="auto"/>
          </w:tcPr>
          <w:p w14:paraId="26CD9342" w14:textId="6C211159"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4.3. prioritāte</w:t>
            </w:r>
          </w:p>
        </w:tc>
        <w:tc>
          <w:tcPr>
            <w:tcW w:w="0" w:type="auto"/>
          </w:tcPr>
          <w:p w14:paraId="37970E57" w14:textId="4BA3778C" w:rsidR="00D345B1" w:rsidRPr="005B4443" w:rsidRDefault="00D345B1" w:rsidP="009C1DE9">
            <w:pPr>
              <w:spacing w:before="0" w:after="0"/>
              <w:rPr>
                <w:noProof/>
                <w:sz w:val="18"/>
                <w:szCs w:val="18"/>
              </w:rPr>
            </w:pPr>
            <w:r w:rsidRPr="005B4443">
              <w:rPr>
                <w:noProof/>
                <w:sz w:val="18"/>
                <w:szCs w:val="18"/>
              </w:rPr>
              <w:t>4.3.4. SAM</w:t>
            </w:r>
          </w:p>
        </w:tc>
        <w:tc>
          <w:tcPr>
            <w:tcW w:w="0" w:type="auto"/>
          </w:tcPr>
          <w:p w14:paraId="390DDE65" w14:textId="592E0535"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ESF</w:t>
            </w:r>
          </w:p>
        </w:tc>
        <w:tc>
          <w:tcPr>
            <w:tcW w:w="0" w:type="auto"/>
          </w:tcPr>
          <w:p w14:paraId="6419AAC5" w14:textId="558AA9CE" w:rsidR="00D345B1" w:rsidRPr="005B4443" w:rsidRDefault="00D345B1" w:rsidP="009C1DE9">
            <w:pPr>
              <w:pStyle w:val="Text1"/>
              <w:spacing w:before="0" w:after="0"/>
              <w:ind w:left="0"/>
              <w:rPr>
                <w:rFonts w:cs="Times New Roman"/>
                <w:sz w:val="18"/>
                <w:szCs w:val="18"/>
              </w:rPr>
            </w:pPr>
            <w:r w:rsidRPr="005B4443">
              <w:rPr>
                <w:rFonts w:cs="Times New Roman"/>
                <w:sz w:val="18"/>
                <w:szCs w:val="18"/>
              </w:rPr>
              <w:t>r.4.3.4.d</w:t>
            </w:r>
          </w:p>
        </w:tc>
        <w:tc>
          <w:tcPr>
            <w:tcW w:w="0" w:type="auto"/>
            <w:shd w:val="clear" w:color="auto" w:fill="auto"/>
          </w:tcPr>
          <w:p w14:paraId="47B93EDA" w14:textId="43A11EB9" w:rsidR="00D345B1" w:rsidRPr="005B4443" w:rsidRDefault="00D345B1" w:rsidP="009C1DE9">
            <w:pPr>
              <w:pStyle w:val="Text1"/>
              <w:spacing w:before="0" w:after="0"/>
              <w:ind w:left="0"/>
              <w:rPr>
                <w:rFonts w:cs="Times New Roman"/>
                <w:sz w:val="18"/>
                <w:szCs w:val="18"/>
                <w:lang w:eastAsia="en-GB"/>
              </w:rPr>
            </w:pPr>
            <w:r w:rsidRPr="005B4443">
              <w:rPr>
                <w:rFonts w:cs="Times New Roman"/>
                <w:sz w:val="18"/>
                <w:szCs w:val="18"/>
              </w:rPr>
              <w:t>Diskriminācijas riskam pakļautas personas, kurām mazināts diskriminācijas risks un veicināta iekļaušanās sabiedrībā</w:t>
            </w:r>
          </w:p>
        </w:tc>
        <w:tc>
          <w:tcPr>
            <w:tcW w:w="0" w:type="auto"/>
          </w:tcPr>
          <w:p w14:paraId="28AD11A1" w14:textId="172485B6"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Personu skaits</w:t>
            </w:r>
          </w:p>
        </w:tc>
        <w:tc>
          <w:tcPr>
            <w:tcW w:w="0" w:type="auto"/>
          </w:tcPr>
          <w:p w14:paraId="128A1E90" w14:textId="6F2A5D2C" w:rsidR="00D345B1" w:rsidRPr="005B4443" w:rsidRDefault="00D345B1" w:rsidP="009C1DE9">
            <w:pPr>
              <w:spacing w:before="0" w:after="0"/>
              <w:jc w:val="center"/>
              <w:rPr>
                <w:noProof/>
                <w:sz w:val="18"/>
                <w:szCs w:val="18"/>
              </w:rPr>
            </w:pPr>
            <w:r w:rsidRPr="005B4443">
              <w:rPr>
                <w:noProof/>
                <w:sz w:val="18"/>
                <w:szCs w:val="18"/>
              </w:rPr>
              <w:t>0</w:t>
            </w:r>
          </w:p>
        </w:tc>
        <w:tc>
          <w:tcPr>
            <w:tcW w:w="0" w:type="auto"/>
          </w:tcPr>
          <w:p w14:paraId="57C34251" w14:textId="47455AD1" w:rsidR="00D345B1" w:rsidRPr="005B4443" w:rsidRDefault="00D345B1" w:rsidP="009C1DE9">
            <w:pPr>
              <w:spacing w:before="0" w:after="0"/>
              <w:jc w:val="center"/>
              <w:rPr>
                <w:noProof/>
                <w:sz w:val="18"/>
                <w:szCs w:val="18"/>
              </w:rPr>
            </w:pPr>
            <w:r w:rsidRPr="005B4443">
              <w:rPr>
                <w:noProof/>
                <w:sz w:val="18"/>
                <w:szCs w:val="18"/>
              </w:rPr>
              <w:t>2020</w:t>
            </w:r>
          </w:p>
        </w:tc>
        <w:tc>
          <w:tcPr>
            <w:tcW w:w="0" w:type="auto"/>
            <w:shd w:val="clear" w:color="auto" w:fill="auto"/>
          </w:tcPr>
          <w:p w14:paraId="78D40C9E" w14:textId="4AB9EB40"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18 600</w:t>
            </w:r>
          </w:p>
        </w:tc>
        <w:tc>
          <w:tcPr>
            <w:tcW w:w="0" w:type="auto"/>
            <w:shd w:val="clear" w:color="auto" w:fill="auto"/>
          </w:tcPr>
          <w:p w14:paraId="79F4F884" w14:textId="5982E298"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Projekta dati</w:t>
            </w:r>
          </w:p>
        </w:tc>
        <w:tc>
          <w:tcPr>
            <w:tcW w:w="0" w:type="auto"/>
          </w:tcPr>
          <w:p w14:paraId="45EEC82E" w14:textId="77777777" w:rsidR="00D345B1" w:rsidRPr="005B4443" w:rsidRDefault="00D345B1" w:rsidP="009C1DE9">
            <w:pPr>
              <w:spacing w:before="0" w:after="0"/>
              <w:rPr>
                <w:noProof/>
                <w:sz w:val="18"/>
                <w:szCs w:val="18"/>
              </w:rPr>
            </w:pPr>
          </w:p>
        </w:tc>
      </w:tr>
      <w:tr w:rsidR="009C1DE9" w:rsidRPr="005B4443" w14:paraId="639AF4A6" w14:textId="77777777" w:rsidTr="009C1DE9">
        <w:trPr>
          <w:trHeight w:val="286"/>
        </w:trPr>
        <w:tc>
          <w:tcPr>
            <w:tcW w:w="0" w:type="auto"/>
          </w:tcPr>
          <w:p w14:paraId="188F7784" w14:textId="19BE5A79"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4.3. prioritāte</w:t>
            </w:r>
          </w:p>
          <w:p w14:paraId="18342987" w14:textId="77777777" w:rsidR="00D345B1" w:rsidRPr="005B4443" w:rsidRDefault="00D345B1" w:rsidP="009C1DE9">
            <w:pPr>
              <w:pStyle w:val="Text1"/>
              <w:spacing w:before="0" w:after="0"/>
              <w:ind w:left="0"/>
              <w:rPr>
                <w:rFonts w:cs="Times New Roman"/>
                <w:noProof/>
                <w:sz w:val="18"/>
                <w:szCs w:val="18"/>
              </w:rPr>
            </w:pPr>
          </w:p>
        </w:tc>
        <w:tc>
          <w:tcPr>
            <w:tcW w:w="0" w:type="auto"/>
          </w:tcPr>
          <w:p w14:paraId="2429EB6C" w14:textId="70D75F67" w:rsidR="00D345B1" w:rsidRPr="005B4443" w:rsidRDefault="00D345B1" w:rsidP="009C1DE9">
            <w:pPr>
              <w:spacing w:before="0" w:after="0"/>
              <w:rPr>
                <w:noProof/>
                <w:sz w:val="18"/>
                <w:szCs w:val="18"/>
              </w:rPr>
            </w:pPr>
            <w:r w:rsidRPr="005B4443">
              <w:rPr>
                <w:noProof/>
                <w:sz w:val="18"/>
                <w:szCs w:val="18"/>
              </w:rPr>
              <w:t>4.3.5.</w:t>
            </w:r>
            <w:r w:rsidR="0045076C" w:rsidRPr="005B4443">
              <w:rPr>
                <w:noProof/>
                <w:sz w:val="18"/>
                <w:szCs w:val="18"/>
              </w:rPr>
              <w:t xml:space="preserve"> </w:t>
            </w:r>
            <w:r w:rsidRPr="005B4443">
              <w:rPr>
                <w:noProof/>
                <w:sz w:val="18"/>
                <w:szCs w:val="18"/>
              </w:rPr>
              <w:t>SAM</w:t>
            </w:r>
          </w:p>
        </w:tc>
        <w:tc>
          <w:tcPr>
            <w:tcW w:w="0" w:type="auto"/>
          </w:tcPr>
          <w:p w14:paraId="77395DBB" w14:textId="44EAA8CA"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ESF</w:t>
            </w:r>
          </w:p>
        </w:tc>
        <w:tc>
          <w:tcPr>
            <w:tcW w:w="0" w:type="auto"/>
          </w:tcPr>
          <w:p w14:paraId="6ECDC46B" w14:textId="52FDC459" w:rsidR="00D345B1" w:rsidRPr="005B4443" w:rsidRDefault="00D345B1" w:rsidP="009C1DE9">
            <w:pPr>
              <w:pStyle w:val="Text1"/>
              <w:spacing w:before="0" w:after="0"/>
              <w:ind w:left="0"/>
              <w:rPr>
                <w:rFonts w:cs="Times New Roman"/>
                <w:sz w:val="18"/>
                <w:szCs w:val="18"/>
              </w:rPr>
            </w:pPr>
            <w:r w:rsidRPr="005B4443">
              <w:rPr>
                <w:rFonts w:cs="Times New Roman"/>
                <w:sz w:val="18"/>
                <w:szCs w:val="18"/>
              </w:rPr>
              <w:t>r.4.3.5.</w:t>
            </w:r>
            <w:r w:rsidR="00F0444A" w:rsidRPr="005B4443">
              <w:rPr>
                <w:rFonts w:cs="Times New Roman"/>
                <w:sz w:val="18"/>
                <w:szCs w:val="18"/>
              </w:rPr>
              <w:t>a</w:t>
            </w:r>
          </w:p>
        </w:tc>
        <w:tc>
          <w:tcPr>
            <w:tcW w:w="0" w:type="auto"/>
            <w:shd w:val="clear" w:color="auto" w:fill="auto"/>
          </w:tcPr>
          <w:p w14:paraId="66F535E1" w14:textId="634A4DC2" w:rsidR="00D345B1" w:rsidRPr="005B4443" w:rsidRDefault="00D345B1" w:rsidP="009C1DE9">
            <w:pPr>
              <w:pStyle w:val="Text1"/>
              <w:spacing w:before="0" w:after="0"/>
              <w:ind w:left="0"/>
              <w:rPr>
                <w:rFonts w:cs="Times New Roman"/>
                <w:sz w:val="18"/>
                <w:szCs w:val="18"/>
              </w:rPr>
            </w:pPr>
            <w:r w:rsidRPr="005B4443">
              <w:rPr>
                <w:rFonts w:cs="Times New Roman"/>
                <w:sz w:val="18"/>
                <w:szCs w:val="18"/>
              </w:rPr>
              <w:t>Izsniegtie sertifikāti par apmācību kursu profesionālo kompetenču līmeņa paaugstināšanā</w:t>
            </w:r>
          </w:p>
        </w:tc>
        <w:tc>
          <w:tcPr>
            <w:tcW w:w="0" w:type="auto"/>
          </w:tcPr>
          <w:p w14:paraId="6820E010" w14:textId="368BAF60" w:rsidR="00D345B1" w:rsidRPr="005B4443" w:rsidRDefault="00D345B1" w:rsidP="009C1DE9">
            <w:pPr>
              <w:pStyle w:val="Text1"/>
              <w:spacing w:before="0" w:after="0"/>
              <w:ind w:left="0"/>
              <w:rPr>
                <w:rFonts w:cs="Times New Roman"/>
                <w:noProof/>
                <w:sz w:val="18"/>
                <w:szCs w:val="18"/>
              </w:rPr>
            </w:pPr>
            <w:r w:rsidRPr="005B4443">
              <w:rPr>
                <w:rFonts w:cs="Times New Roman"/>
                <w:noProof/>
                <w:sz w:val="18"/>
                <w:szCs w:val="18"/>
              </w:rPr>
              <w:t>Sertifikātu skaits</w:t>
            </w:r>
          </w:p>
        </w:tc>
        <w:tc>
          <w:tcPr>
            <w:tcW w:w="0" w:type="auto"/>
          </w:tcPr>
          <w:p w14:paraId="5040B228" w14:textId="7F256C95" w:rsidR="00D345B1" w:rsidRPr="005B4443" w:rsidRDefault="00D345B1" w:rsidP="009C1DE9">
            <w:pPr>
              <w:spacing w:before="0" w:after="0"/>
              <w:jc w:val="center"/>
              <w:rPr>
                <w:noProof/>
                <w:sz w:val="18"/>
                <w:szCs w:val="18"/>
              </w:rPr>
            </w:pPr>
            <w:r w:rsidRPr="005B4443">
              <w:rPr>
                <w:noProof/>
                <w:sz w:val="18"/>
                <w:szCs w:val="18"/>
              </w:rPr>
              <w:t>0</w:t>
            </w:r>
          </w:p>
        </w:tc>
        <w:tc>
          <w:tcPr>
            <w:tcW w:w="0" w:type="auto"/>
          </w:tcPr>
          <w:p w14:paraId="5CFF9B65" w14:textId="2F0C4D32" w:rsidR="00D345B1" w:rsidRPr="005B4443" w:rsidRDefault="00D345B1" w:rsidP="009C1DE9">
            <w:pPr>
              <w:spacing w:before="0" w:after="0"/>
              <w:jc w:val="center"/>
              <w:rPr>
                <w:noProof/>
                <w:sz w:val="18"/>
                <w:szCs w:val="18"/>
              </w:rPr>
            </w:pPr>
            <w:r w:rsidRPr="005B4443">
              <w:rPr>
                <w:noProof/>
                <w:sz w:val="18"/>
                <w:szCs w:val="18"/>
              </w:rPr>
              <w:t>2020</w:t>
            </w:r>
          </w:p>
        </w:tc>
        <w:tc>
          <w:tcPr>
            <w:tcW w:w="0" w:type="auto"/>
            <w:shd w:val="clear" w:color="auto" w:fill="auto"/>
          </w:tcPr>
          <w:p w14:paraId="54F95CFD" w14:textId="6C627CE5" w:rsidR="00D345B1" w:rsidRPr="005B4443" w:rsidRDefault="000C60BB" w:rsidP="009C1DE9">
            <w:pPr>
              <w:pStyle w:val="Text1"/>
              <w:spacing w:before="0" w:after="0"/>
              <w:ind w:left="0"/>
              <w:jc w:val="center"/>
              <w:rPr>
                <w:rFonts w:cs="Times New Roman"/>
                <w:noProof/>
                <w:sz w:val="18"/>
                <w:szCs w:val="18"/>
              </w:rPr>
            </w:pPr>
            <w:r w:rsidRPr="005B4443">
              <w:rPr>
                <w:rFonts w:cs="Times New Roman"/>
                <w:noProof/>
                <w:sz w:val="18"/>
                <w:szCs w:val="18"/>
              </w:rPr>
              <w:t xml:space="preserve">350 </w:t>
            </w:r>
          </w:p>
        </w:tc>
        <w:tc>
          <w:tcPr>
            <w:tcW w:w="0" w:type="auto"/>
            <w:shd w:val="clear" w:color="auto" w:fill="auto"/>
          </w:tcPr>
          <w:p w14:paraId="7D7133F1" w14:textId="64337744" w:rsidR="00D345B1" w:rsidRPr="005B4443" w:rsidRDefault="00D345B1" w:rsidP="009C1DE9">
            <w:pPr>
              <w:pStyle w:val="Text1"/>
              <w:spacing w:before="0" w:after="0"/>
              <w:ind w:left="0"/>
              <w:jc w:val="center"/>
              <w:rPr>
                <w:rFonts w:cs="Times New Roman"/>
                <w:noProof/>
                <w:sz w:val="18"/>
                <w:szCs w:val="18"/>
              </w:rPr>
            </w:pPr>
            <w:r w:rsidRPr="005B4443">
              <w:rPr>
                <w:rFonts w:cs="Times New Roman"/>
                <w:noProof/>
                <w:sz w:val="18"/>
                <w:szCs w:val="18"/>
              </w:rPr>
              <w:t>Projektu dati</w:t>
            </w:r>
          </w:p>
        </w:tc>
        <w:tc>
          <w:tcPr>
            <w:tcW w:w="0" w:type="auto"/>
          </w:tcPr>
          <w:p w14:paraId="7AE2A32D" w14:textId="77777777" w:rsidR="00D345B1" w:rsidRPr="005B4443" w:rsidRDefault="00D345B1" w:rsidP="009C1DE9">
            <w:pPr>
              <w:spacing w:before="0" w:after="0"/>
              <w:rPr>
                <w:noProof/>
                <w:sz w:val="18"/>
                <w:szCs w:val="18"/>
              </w:rPr>
            </w:pPr>
          </w:p>
        </w:tc>
      </w:tr>
      <w:tr w:rsidR="0045076C" w:rsidRPr="005B4443" w14:paraId="6D4FF555" w14:textId="77777777" w:rsidTr="009C1DE9">
        <w:trPr>
          <w:trHeight w:val="286"/>
        </w:trPr>
        <w:tc>
          <w:tcPr>
            <w:tcW w:w="0" w:type="auto"/>
          </w:tcPr>
          <w:p w14:paraId="0517D615" w14:textId="5D9FAAC2" w:rsidR="0045076C" w:rsidRPr="005B4443" w:rsidRDefault="0045076C" w:rsidP="0045076C">
            <w:pPr>
              <w:pStyle w:val="Text1"/>
              <w:spacing w:before="0" w:after="0"/>
              <w:ind w:left="0"/>
              <w:rPr>
                <w:rFonts w:cs="Times New Roman"/>
                <w:noProof/>
                <w:sz w:val="18"/>
                <w:szCs w:val="18"/>
              </w:rPr>
            </w:pPr>
            <w:r w:rsidRPr="005B4443">
              <w:rPr>
                <w:rFonts w:cs="Times New Roman"/>
                <w:noProof/>
                <w:sz w:val="18"/>
                <w:szCs w:val="18"/>
              </w:rPr>
              <w:t>4.3. prioritāte</w:t>
            </w:r>
          </w:p>
        </w:tc>
        <w:tc>
          <w:tcPr>
            <w:tcW w:w="0" w:type="auto"/>
          </w:tcPr>
          <w:p w14:paraId="7E7C9501" w14:textId="5166BF8C" w:rsidR="0045076C" w:rsidRPr="005B4443" w:rsidRDefault="0045076C" w:rsidP="0045076C">
            <w:pPr>
              <w:spacing w:before="0" w:after="0"/>
              <w:rPr>
                <w:noProof/>
                <w:sz w:val="18"/>
                <w:szCs w:val="18"/>
              </w:rPr>
            </w:pPr>
            <w:r w:rsidRPr="005B4443">
              <w:rPr>
                <w:noProof/>
                <w:sz w:val="18"/>
                <w:szCs w:val="18"/>
              </w:rPr>
              <w:t>4.3.5. SAM</w:t>
            </w:r>
          </w:p>
        </w:tc>
        <w:tc>
          <w:tcPr>
            <w:tcW w:w="0" w:type="auto"/>
          </w:tcPr>
          <w:p w14:paraId="0C6D3C1B" w14:textId="6DCF4D5A" w:rsidR="0045076C" w:rsidRPr="005B4443" w:rsidRDefault="0045076C" w:rsidP="0045076C">
            <w:pPr>
              <w:pStyle w:val="Text1"/>
              <w:spacing w:before="0" w:after="0"/>
              <w:ind w:left="0"/>
              <w:rPr>
                <w:rFonts w:cs="Times New Roman"/>
                <w:noProof/>
                <w:sz w:val="18"/>
                <w:szCs w:val="18"/>
              </w:rPr>
            </w:pPr>
            <w:r w:rsidRPr="005B4443">
              <w:rPr>
                <w:rFonts w:cs="Times New Roman"/>
                <w:noProof/>
                <w:sz w:val="18"/>
                <w:szCs w:val="18"/>
              </w:rPr>
              <w:t>ESF</w:t>
            </w:r>
          </w:p>
        </w:tc>
        <w:tc>
          <w:tcPr>
            <w:tcW w:w="0" w:type="auto"/>
          </w:tcPr>
          <w:p w14:paraId="55A78B49" w14:textId="44D75A53" w:rsidR="0045076C" w:rsidRPr="005B4443" w:rsidRDefault="0045076C" w:rsidP="0045076C">
            <w:pPr>
              <w:pStyle w:val="Text1"/>
              <w:spacing w:before="0" w:after="0"/>
              <w:ind w:left="0"/>
              <w:rPr>
                <w:rFonts w:cs="Times New Roman"/>
                <w:sz w:val="18"/>
                <w:szCs w:val="18"/>
              </w:rPr>
            </w:pPr>
            <w:r w:rsidRPr="005B4443">
              <w:rPr>
                <w:rFonts w:cs="Times New Roman"/>
                <w:sz w:val="18"/>
                <w:szCs w:val="18"/>
              </w:rPr>
              <w:t>r.4.3.5.b</w:t>
            </w:r>
          </w:p>
        </w:tc>
        <w:tc>
          <w:tcPr>
            <w:tcW w:w="0" w:type="auto"/>
            <w:shd w:val="clear" w:color="auto" w:fill="auto"/>
          </w:tcPr>
          <w:p w14:paraId="17974132" w14:textId="14B0F9E5" w:rsidR="0045076C" w:rsidRPr="005B4443" w:rsidRDefault="0045076C" w:rsidP="0045076C">
            <w:pPr>
              <w:pStyle w:val="Text1"/>
              <w:spacing w:before="0" w:after="0"/>
              <w:ind w:left="0"/>
              <w:rPr>
                <w:rFonts w:cs="Times New Roman"/>
                <w:sz w:val="18"/>
                <w:szCs w:val="18"/>
                <w:lang w:eastAsia="en-GB"/>
              </w:rPr>
            </w:pPr>
            <w:r w:rsidRPr="005B4443">
              <w:rPr>
                <w:rFonts w:cs="Times New Roman"/>
                <w:sz w:val="18"/>
                <w:szCs w:val="18"/>
                <w:lang w:eastAsia="en-GB"/>
              </w:rPr>
              <w:t>Personas, kuras pilnveidojušas savu profesionālo kompetenci</w:t>
            </w:r>
          </w:p>
        </w:tc>
        <w:tc>
          <w:tcPr>
            <w:tcW w:w="0" w:type="auto"/>
          </w:tcPr>
          <w:p w14:paraId="20ACCE31" w14:textId="646F9491" w:rsidR="0045076C" w:rsidRPr="005B4443" w:rsidDel="00C07A90" w:rsidRDefault="0045076C" w:rsidP="0045076C">
            <w:pPr>
              <w:pStyle w:val="Text1"/>
              <w:spacing w:before="0" w:after="0"/>
              <w:ind w:left="0"/>
              <w:rPr>
                <w:rFonts w:cs="Times New Roman"/>
                <w:noProof/>
                <w:sz w:val="18"/>
                <w:szCs w:val="18"/>
              </w:rPr>
            </w:pPr>
            <w:r w:rsidRPr="005B4443">
              <w:rPr>
                <w:rFonts w:cs="Times New Roman"/>
                <w:noProof/>
                <w:sz w:val="18"/>
                <w:szCs w:val="18"/>
              </w:rPr>
              <w:t>Personu skaits</w:t>
            </w:r>
          </w:p>
        </w:tc>
        <w:tc>
          <w:tcPr>
            <w:tcW w:w="0" w:type="auto"/>
          </w:tcPr>
          <w:p w14:paraId="206EFC07" w14:textId="27A3585E" w:rsidR="0045076C" w:rsidRPr="005B4443" w:rsidRDefault="0045076C" w:rsidP="0045076C">
            <w:pPr>
              <w:spacing w:before="0" w:after="0"/>
              <w:jc w:val="center"/>
              <w:rPr>
                <w:noProof/>
                <w:sz w:val="18"/>
                <w:szCs w:val="18"/>
                <w:lang w:eastAsia="en-US"/>
              </w:rPr>
            </w:pPr>
            <w:r w:rsidRPr="005B4443">
              <w:rPr>
                <w:noProof/>
                <w:sz w:val="18"/>
                <w:szCs w:val="18"/>
              </w:rPr>
              <w:t>0</w:t>
            </w:r>
          </w:p>
        </w:tc>
        <w:tc>
          <w:tcPr>
            <w:tcW w:w="0" w:type="auto"/>
          </w:tcPr>
          <w:p w14:paraId="5CC7644B" w14:textId="4081D1E2" w:rsidR="0045076C" w:rsidRPr="005B4443" w:rsidRDefault="0045076C" w:rsidP="0045076C">
            <w:pPr>
              <w:spacing w:before="0" w:after="0"/>
              <w:jc w:val="center"/>
              <w:rPr>
                <w:noProof/>
                <w:sz w:val="18"/>
                <w:szCs w:val="18"/>
                <w:lang w:eastAsia="en-US"/>
              </w:rPr>
            </w:pPr>
            <w:r w:rsidRPr="005B4443">
              <w:rPr>
                <w:noProof/>
                <w:sz w:val="18"/>
                <w:szCs w:val="18"/>
              </w:rPr>
              <w:t>2020</w:t>
            </w:r>
          </w:p>
        </w:tc>
        <w:tc>
          <w:tcPr>
            <w:tcW w:w="0" w:type="auto"/>
            <w:shd w:val="clear" w:color="auto" w:fill="auto"/>
          </w:tcPr>
          <w:p w14:paraId="685F8396" w14:textId="4F5DACBC" w:rsidR="0045076C" w:rsidRPr="005B4443" w:rsidRDefault="0045076C" w:rsidP="0045076C">
            <w:pPr>
              <w:pStyle w:val="Text1"/>
              <w:spacing w:before="0" w:after="0"/>
              <w:ind w:left="0"/>
              <w:jc w:val="center"/>
              <w:rPr>
                <w:rFonts w:cs="Times New Roman"/>
                <w:noProof/>
                <w:sz w:val="18"/>
                <w:szCs w:val="18"/>
              </w:rPr>
            </w:pPr>
            <w:r w:rsidRPr="005B4443">
              <w:rPr>
                <w:rFonts w:cs="Times New Roman"/>
                <w:noProof/>
                <w:sz w:val="18"/>
                <w:szCs w:val="18"/>
              </w:rPr>
              <w:t>2603</w:t>
            </w:r>
          </w:p>
        </w:tc>
        <w:tc>
          <w:tcPr>
            <w:tcW w:w="0" w:type="auto"/>
            <w:shd w:val="clear" w:color="auto" w:fill="auto"/>
          </w:tcPr>
          <w:p w14:paraId="3347F260" w14:textId="57B875C6" w:rsidR="0045076C" w:rsidRPr="005B4443" w:rsidRDefault="0045076C" w:rsidP="0045076C">
            <w:pPr>
              <w:pStyle w:val="Text1"/>
              <w:spacing w:before="0" w:after="0"/>
              <w:ind w:left="0"/>
              <w:jc w:val="center"/>
              <w:rPr>
                <w:rFonts w:cs="Times New Roman"/>
                <w:noProof/>
                <w:sz w:val="18"/>
                <w:szCs w:val="18"/>
              </w:rPr>
            </w:pPr>
            <w:r w:rsidRPr="005B4443">
              <w:rPr>
                <w:rFonts w:cs="Times New Roman"/>
                <w:noProof/>
                <w:sz w:val="18"/>
                <w:szCs w:val="18"/>
              </w:rPr>
              <w:t>Projektu dati</w:t>
            </w:r>
          </w:p>
        </w:tc>
        <w:tc>
          <w:tcPr>
            <w:tcW w:w="0" w:type="auto"/>
          </w:tcPr>
          <w:p w14:paraId="6A2A2164" w14:textId="77777777" w:rsidR="0045076C" w:rsidRPr="005B4443" w:rsidRDefault="0045076C" w:rsidP="0045076C">
            <w:pPr>
              <w:spacing w:before="0" w:after="0"/>
              <w:rPr>
                <w:noProof/>
                <w:sz w:val="18"/>
                <w:szCs w:val="18"/>
              </w:rPr>
            </w:pPr>
          </w:p>
        </w:tc>
      </w:tr>
      <w:tr w:rsidR="009C1DE9" w:rsidRPr="005B4443" w14:paraId="21381657" w14:textId="77777777" w:rsidTr="009C1DE9">
        <w:trPr>
          <w:trHeight w:val="286"/>
        </w:trPr>
        <w:tc>
          <w:tcPr>
            <w:tcW w:w="0" w:type="auto"/>
          </w:tcPr>
          <w:p w14:paraId="112E75A5" w14:textId="28936FD0"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lastRenderedPageBreak/>
              <w:t>4.3. prioritāte</w:t>
            </w:r>
          </w:p>
        </w:tc>
        <w:tc>
          <w:tcPr>
            <w:tcW w:w="0" w:type="auto"/>
          </w:tcPr>
          <w:p w14:paraId="3E640220" w14:textId="0B878D06" w:rsidR="009C1DE9" w:rsidRPr="005B4443" w:rsidRDefault="009C1DE9" w:rsidP="009C1DE9">
            <w:pPr>
              <w:spacing w:before="0" w:after="0"/>
              <w:rPr>
                <w:noProof/>
                <w:sz w:val="18"/>
                <w:szCs w:val="18"/>
              </w:rPr>
            </w:pPr>
            <w:r w:rsidRPr="005B4443">
              <w:rPr>
                <w:noProof/>
                <w:sz w:val="18"/>
                <w:szCs w:val="18"/>
              </w:rPr>
              <w:t>4.3.6.</w:t>
            </w:r>
            <w:r w:rsidR="0045076C" w:rsidRPr="005B4443">
              <w:rPr>
                <w:noProof/>
                <w:sz w:val="18"/>
                <w:szCs w:val="18"/>
              </w:rPr>
              <w:t xml:space="preserve"> </w:t>
            </w:r>
            <w:r w:rsidRPr="005B4443">
              <w:rPr>
                <w:noProof/>
                <w:sz w:val="18"/>
                <w:szCs w:val="18"/>
              </w:rPr>
              <w:t>SAM</w:t>
            </w:r>
          </w:p>
        </w:tc>
        <w:tc>
          <w:tcPr>
            <w:tcW w:w="0" w:type="auto"/>
          </w:tcPr>
          <w:p w14:paraId="1DB24E88" w14:textId="06E3CC3C"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ESF</w:t>
            </w:r>
          </w:p>
        </w:tc>
        <w:tc>
          <w:tcPr>
            <w:tcW w:w="0" w:type="auto"/>
          </w:tcPr>
          <w:p w14:paraId="5C7B8721" w14:textId="6C1EC8ED" w:rsidR="009C1DE9" w:rsidRPr="005B4443" w:rsidRDefault="009C1DE9" w:rsidP="009C1DE9">
            <w:pPr>
              <w:pStyle w:val="Text1"/>
              <w:spacing w:before="0" w:after="0"/>
              <w:ind w:left="0"/>
              <w:rPr>
                <w:rFonts w:cs="Times New Roman"/>
                <w:sz w:val="18"/>
                <w:szCs w:val="18"/>
              </w:rPr>
            </w:pPr>
            <w:r w:rsidRPr="005B4443">
              <w:rPr>
                <w:rFonts w:cs="Times New Roman"/>
                <w:sz w:val="18"/>
                <w:szCs w:val="18"/>
              </w:rPr>
              <w:t>r.4.3.6.a</w:t>
            </w:r>
          </w:p>
        </w:tc>
        <w:tc>
          <w:tcPr>
            <w:tcW w:w="0" w:type="auto"/>
            <w:shd w:val="clear" w:color="auto" w:fill="auto"/>
          </w:tcPr>
          <w:p w14:paraId="09FBE105" w14:textId="5566FF02" w:rsidR="009C1DE9" w:rsidRPr="005B4443" w:rsidRDefault="009C1DE9" w:rsidP="009C1DE9">
            <w:pPr>
              <w:pStyle w:val="Text1"/>
              <w:spacing w:before="0" w:after="0"/>
              <w:ind w:left="0"/>
              <w:rPr>
                <w:rFonts w:cs="Times New Roman"/>
                <w:sz w:val="18"/>
                <w:szCs w:val="18"/>
              </w:rPr>
            </w:pPr>
            <w:r w:rsidRPr="005B4443">
              <w:rPr>
                <w:rFonts w:cs="Times New Roman"/>
                <w:sz w:val="18"/>
                <w:szCs w:val="18"/>
                <w:lang w:eastAsia="en-GB"/>
              </w:rPr>
              <w:t>Bērni rindā uz pašvaldības pirmsskolas izglītības iestādēm</w:t>
            </w:r>
          </w:p>
        </w:tc>
        <w:tc>
          <w:tcPr>
            <w:tcW w:w="0" w:type="auto"/>
          </w:tcPr>
          <w:p w14:paraId="1EF4431A" w14:textId="65DA5561"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Bērnu</w:t>
            </w:r>
            <w:r w:rsidR="00F17561">
              <w:rPr>
                <w:rFonts w:cs="Times New Roman"/>
                <w:noProof/>
                <w:sz w:val="18"/>
                <w:szCs w:val="18"/>
              </w:rPr>
              <w:t xml:space="preserve"> </w:t>
            </w:r>
            <w:r w:rsidRPr="005B4443">
              <w:rPr>
                <w:rFonts w:cs="Times New Roman"/>
                <w:noProof/>
                <w:sz w:val="18"/>
                <w:szCs w:val="18"/>
              </w:rPr>
              <w:t>skaits</w:t>
            </w:r>
          </w:p>
        </w:tc>
        <w:tc>
          <w:tcPr>
            <w:tcW w:w="0" w:type="auto"/>
          </w:tcPr>
          <w:p w14:paraId="1BBEFE76" w14:textId="3D1E80CB" w:rsidR="009C1DE9" w:rsidRPr="005B4443" w:rsidRDefault="009C1DE9" w:rsidP="009C1DE9">
            <w:pPr>
              <w:spacing w:before="0" w:after="0"/>
              <w:jc w:val="center"/>
              <w:rPr>
                <w:noProof/>
                <w:sz w:val="18"/>
                <w:szCs w:val="18"/>
              </w:rPr>
            </w:pPr>
            <w:r w:rsidRPr="005B4443">
              <w:rPr>
                <w:noProof/>
                <w:sz w:val="18"/>
                <w:szCs w:val="18"/>
                <w:lang w:eastAsia="en-US"/>
              </w:rPr>
              <w:t>7 788</w:t>
            </w:r>
          </w:p>
        </w:tc>
        <w:tc>
          <w:tcPr>
            <w:tcW w:w="0" w:type="auto"/>
          </w:tcPr>
          <w:p w14:paraId="0934A952" w14:textId="563FCEE0" w:rsidR="009C1DE9" w:rsidRPr="005B4443" w:rsidRDefault="009C1DE9" w:rsidP="009C1DE9">
            <w:pPr>
              <w:spacing w:before="0" w:after="0"/>
              <w:jc w:val="center"/>
              <w:rPr>
                <w:noProof/>
                <w:sz w:val="18"/>
                <w:szCs w:val="18"/>
              </w:rPr>
            </w:pPr>
            <w:r w:rsidRPr="005B4443">
              <w:rPr>
                <w:noProof/>
                <w:sz w:val="18"/>
                <w:szCs w:val="18"/>
                <w:lang w:eastAsia="en-US"/>
              </w:rPr>
              <w:t>2021</w:t>
            </w:r>
          </w:p>
        </w:tc>
        <w:tc>
          <w:tcPr>
            <w:tcW w:w="0" w:type="auto"/>
            <w:shd w:val="clear" w:color="auto" w:fill="auto"/>
          </w:tcPr>
          <w:p w14:paraId="506671B6" w14:textId="63323D65"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5 533</w:t>
            </w:r>
          </w:p>
          <w:p w14:paraId="445067F6" w14:textId="68F04D20" w:rsidR="009C1DE9" w:rsidRPr="005B4443" w:rsidRDefault="009C1DE9" w:rsidP="009C1DE9">
            <w:pPr>
              <w:pStyle w:val="Text1"/>
              <w:spacing w:before="0" w:after="0"/>
              <w:ind w:left="0"/>
              <w:jc w:val="center"/>
              <w:rPr>
                <w:rFonts w:cs="Times New Roman"/>
                <w:noProof/>
                <w:sz w:val="18"/>
                <w:szCs w:val="18"/>
              </w:rPr>
            </w:pPr>
          </w:p>
        </w:tc>
        <w:tc>
          <w:tcPr>
            <w:tcW w:w="0" w:type="auto"/>
            <w:shd w:val="clear" w:color="auto" w:fill="auto"/>
          </w:tcPr>
          <w:p w14:paraId="5BB1128B" w14:textId="65CBB816"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Pašvaldību sniegtie  dati</w:t>
            </w:r>
          </w:p>
        </w:tc>
        <w:tc>
          <w:tcPr>
            <w:tcW w:w="0" w:type="auto"/>
          </w:tcPr>
          <w:p w14:paraId="332157F5" w14:textId="77777777" w:rsidR="009C1DE9" w:rsidRPr="005B4443" w:rsidRDefault="009C1DE9" w:rsidP="009C1DE9">
            <w:pPr>
              <w:spacing w:before="0" w:after="0"/>
              <w:rPr>
                <w:noProof/>
                <w:sz w:val="18"/>
                <w:szCs w:val="18"/>
              </w:rPr>
            </w:pPr>
          </w:p>
        </w:tc>
      </w:tr>
      <w:tr w:rsidR="009C1DE9" w:rsidRPr="005B4443" w14:paraId="3F9C2CDA" w14:textId="77777777" w:rsidTr="009C1DE9">
        <w:trPr>
          <w:trHeight w:val="286"/>
        </w:trPr>
        <w:tc>
          <w:tcPr>
            <w:tcW w:w="0" w:type="auto"/>
          </w:tcPr>
          <w:p w14:paraId="6F9AF2C4" w14:textId="3F1926E0"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4.3. prioritāte</w:t>
            </w:r>
          </w:p>
          <w:p w14:paraId="26603DF1" w14:textId="77777777" w:rsidR="009C1DE9" w:rsidRPr="005B4443" w:rsidRDefault="009C1DE9" w:rsidP="009C1DE9">
            <w:pPr>
              <w:pStyle w:val="Text1"/>
              <w:spacing w:before="0" w:after="0"/>
              <w:ind w:left="0"/>
              <w:rPr>
                <w:rFonts w:cs="Times New Roman"/>
                <w:noProof/>
                <w:sz w:val="18"/>
                <w:szCs w:val="18"/>
              </w:rPr>
            </w:pPr>
          </w:p>
        </w:tc>
        <w:tc>
          <w:tcPr>
            <w:tcW w:w="0" w:type="auto"/>
          </w:tcPr>
          <w:p w14:paraId="55352064" w14:textId="693E50EE"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4.3.6.</w:t>
            </w:r>
            <w:r w:rsidR="0045076C" w:rsidRPr="005B4443">
              <w:rPr>
                <w:rFonts w:cs="Times New Roman"/>
                <w:noProof/>
                <w:sz w:val="18"/>
                <w:szCs w:val="18"/>
              </w:rPr>
              <w:t xml:space="preserve"> </w:t>
            </w:r>
            <w:r w:rsidRPr="005B4443">
              <w:rPr>
                <w:rFonts w:cs="Times New Roman"/>
                <w:noProof/>
                <w:sz w:val="18"/>
                <w:szCs w:val="18"/>
              </w:rPr>
              <w:t>SAM</w:t>
            </w:r>
          </w:p>
        </w:tc>
        <w:tc>
          <w:tcPr>
            <w:tcW w:w="0" w:type="auto"/>
          </w:tcPr>
          <w:p w14:paraId="72286DFF" w14:textId="77777777"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ESF</w:t>
            </w:r>
          </w:p>
        </w:tc>
        <w:tc>
          <w:tcPr>
            <w:tcW w:w="0" w:type="auto"/>
          </w:tcPr>
          <w:p w14:paraId="1410CF64" w14:textId="2E1E7641" w:rsidR="009C1DE9" w:rsidRPr="005B4443" w:rsidRDefault="009C1DE9" w:rsidP="009C1DE9">
            <w:pPr>
              <w:pStyle w:val="Text1"/>
              <w:spacing w:before="0" w:after="0"/>
              <w:ind w:left="0"/>
              <w:rPr>
                <w:rFonts w:cs="Times New Roman"/>
                <w:sz w:val="18"/>
                <w:szCs w:val="18"/>
              </w:rPr>
            </w:pPr>
            <w:r w:rsidRPr="005B4443">
              <w:rPr>
                <w:rFonts w:cs="Times New Roman"/>
                <w:sz w:val="18"/>
                <w:szCs w:val="18"/>
              </w:rPr>
              <w:t>r.4.3.6.b</w:t>
            </w:r>
          </w:p>
        </w:tc>
        <w:tc>
          <w:tcPr>
            <w:tcW w:w="0" w:type="auto"/>
            <w:shd w:val="clear" w:color="auto" w:fill="auto"/>
          </w:tcPr>
          <w:p w14:paraId="63F0FDA0" w14:textId="77777777" w:rsidR="009C1DE9" w:rsidRPr="005B4443" w:rsidRDefault="009C1DE9" w:rsidP="009C1DE9">
            <w:pPr>
              <w:pStyle w:val="Text1"/>
              <w:spacing w:before="0" w:after="0"/>
              <w:ind w:left="0"/>
              <w:rPr>
                <w:rFonts w:cs="Times New Roman"/>
                <w:sz w:val="18"/>
                <w:szCs w:val="18"/>
              </w:rPr>
            </w:pPr>
            <w:r w:rsidRPr="005B4443">
              <w:rPr>
                <w:rFonts w:cs="Times New Roman"/>
                <w:sz w:val="18"/>
                <w:szCs w:val="18"/>
              </w:rPr>
              <w:t>Invaliditātes ekspertīzei patērētā laika samazinājums</w:t>
            </w:r>
          </w:p>
        </w:tc>
        <w:tc>
          <w:tcPr>
            <w:tcW w:w="0" w:type="auto"/>
          </w:tcPr>
          <w:p w14:paraId="2F3EDC36" w14:textId="77777777"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Dienu skaits</w:t>
            </w:r>
          </w:p>
        </w:tc>
        <w:tc>
          <w:tcPr>
            <w:tcW w:w="0" w:type="auto"/>
          </w:tcPr>
          <w:p w14:paraId="1992CB7A" w14:textId="5628B8BD"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28,92</w:t>
            </w:r>
          </w:p>
        </w:tc>
        <w:tc>
          <w:tcPr>
            <w:tcW w:w="0" w:type="auto"/>
          </w:tcPr>
          <w:p w14:paraId="2F94C237" w14:textId="38275966"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 xml:space="preserve">2019 </w:t>
            </w:r>
          </w:p>
        </w:tc>
        <w:tc>
          <w:tcPr>
            <w:tcW w:w="0" w:type="auto"/>
            <w:shd w:val="clear" w:color="auto" w:fill="auto"/>
          </w:tcPr>
          <w:p w14:paraId="78EB88FA" w14:textId="73440B77"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22,92</w:t>
            </w:r>
          </w:p>
        </w:tc>
        <w:tc>
          <w:tcPr>
            <w:tcW w:w="0" w:type="auto"/>
            <w:shd w:val="clear" w:color="auto" w:fill="auto"/>
          </w:tcPr>
          <w:p w14:paraId="7EF2C638" w14:textId="43952A77"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Projektu dati</w:t>
            </w:r>
          </w:p>
        </w:tc>
        <w:tc>
          <w:tcPr>
            <w:tcW w:w="0" w:type="auto"/>
          </w:tcPr>
          <w:p w14:paraId="42AB45A9" w14:textId="77777777" w:rsidR="009C1DE9" w:rsidRPr="005B4443" w:rsidRDefault="009C1DE9" w:rsidP="009C1DE9">
            <w:pPr>
              <w:spacing w:before="0" w:after="0"/>
              <w:rPr>
                <w:noProof/>
                <w:sz w:val="18"/>
                <w:szCs w:val="18"/>
              </w:rPr>
            </w:pPr>
          </w:p>
        </w:tc>
      </w:tr>
      <w:tr w:rsidR="009C1DE9" w:rsidRPr="005B4443" w14:paraId="69014705" w14:textId="77777777" w:rsidTr="009C1DE9">
        <w:trPr>
          <w:trHeight w:val="286"/>
        </w:trPr>
        <w:tc>
          <w:tcPr>
            <w:tcW w:w="0" w:type="auto"/>
          </w:tcPr>
          <w:p w14:paraId="7F8838DB" w14:textId="2A4E507B"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4.3. prioritāte</w:t>
            </w:r>
          </w:p>
          <w:p w14:paraId="69A09FE8" w14:textId="77777777" w:rsidR="009C1DE9" w:rsidRPr="005B4443" w:rsidRDefault="009C1DE9" w:rsidP="009C1DE9">
            <w:pPr>
              <w:pStyle w:val="Text1"/>
              <w:spacing w:before="0" w:after="0"/>
              <w:ind w:left="0"/>
              <w:rPr>
                <w:rFonts w:cs="Times New Roman"/>
                <w:noProof/>
                <w:sz w:val="18"/>
                <w:szCs w:val="18"/>
              </w:rPr>
            </w:pPr>
          </w:p>
        </w:tc>
        <w:tc>
          <w:tcPr>
            <w:tcW w:w="0" w:type="auto"/>
          </w:tcPr>
          <w:p w14:paraId="52236923" w14:textId="0701C8AC"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4.3.6.</w:t>
            </w:r>
            <w:r w:rsidR="0045076C" w:rsidRPr="005B4443">
              <w:rPr>
                <w:rFonts w:cs="Times New Roman"/>
                <w:noProof/>
                <w:sz w:val="18"/>
                <w:szCs w:val="18"/>
              </w:rPr>
              <w:t xml:space="preserve"> </w:t>
            </w:r>
            <w:r w:rsidRPr="005B4443">
              <w:rPr>
                <w:rFonts w:cs="Times New Roman"/>
                <w:noProof/>
                <w:sz w:val="18"/>
                <w:szCs w:val="18"/>
              </w:rPr>
              <w:t>SAM</w:t>
            </w:r>
          </w:p>
        </w:tc>
        <w:tc>
          <w:tcPr>
            <w:tcW w:w="0" w:type="auto"/>
          </w:tcPr>
          <w:p w14:paraId="33854619" w14:textId="412FBCF7"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ESF</w:t>
            </w:r>
          </w:p>
        </w:tc>
        <w:tc>
          <w:tcPr>
            <w:tcW w:w="0" w:type="auto"/>
          </w:tcPr>
          <w:p w14:paraId="1ADEF384" w14:textId="7A735FBE" w:rsidR="009C1DE9" w:rsidRPr="005B4443" w:rsidRDefault="009C1DE9" w:rsidP="009C1DE9">
            <w:pPr>
              <w:pStyle w:val="Text1"/>
              <w:spacing w:before="0" w:after="0"/>
              <w:ind w:left="0"/>
              <w:rPr>
                <w:rFonts w:cs="Times New Roman"/>
                <w:sz w:val="18"/>
                <w:szCs w:val="18"/>
              </w:rPr>
            </w:pPr>
            <w:r w:rsidRPr="005B4443">
              <w:rPr>
                <w:rFonts w:cs="Times New Roman"/>
                <w:sz w:val="18"/>
                <w:szCs w:val="18"/>
              </w:rPr>
              <w:t>r.4.3.6.c</w:t>
            </w:r>
          </w:p>
        </w:tc>
        <w:tc>
          <w:tcPr>
            <w:tcW w:w="0" w:type="auto"/>
            <w:shd w:val="clear" w:color="auto" w:fill="auto"/>
          </w:tcPr>
          <w:p w14:paraId="7630DEE6" w14:textId="43D113E8" w:rsidR="009C1DE9" w:rsidRPr="005B4443" w:rsidRDefault="009C1DE9" w:rsidP="009C1DE9">
            <w:pPr>
              <w:pStyle w:val="Text1"/>
              <w:spacing w:before="0" w:after="0"/>
              <w:ind w:left="0"/>
              <w:rPr>
                <w:rFonts w:cs="Times New Roman"/>
                <w:sz w:val="18"/>
                <w:szCs w:val="18"/>
              </w:rPr>
            </w:pPr>
            <w:r w:rsidRPr="005B4443">
              <w:rPr>
                <w:rFonts w:cs="Times New Roman"/>
                <w:sz w:val="18"/>
                <w:szCs w:val="18"/>
              </w:rPr>
              <w:t>Bērnu ar attīstības grūtībām, nepietiekamībām vai to veidošanās risku kumulatīvais skaits, kuriem veicināta pozitīva attīstība un pašrealizācija</w:t>
            </w:r>
          </w:p>
        </w:tc>
        <w:tc>
          <w:tcPr>
            <w:tcW w:w="0" w:type="auto"/>
          </w:tcPr>
          <w:p w14:paraId="4BE4167D" w14:textId="00960B3A"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Bērnu skaits</w:t>
            </w:r>
          </w:p>
        </w:tc>
        <w:tc>
          <w:tcPr>
            <w:tcW w:w="0" w:type="auto"/>
          </w:tcPr>
          <w:p w14:paraId="083F99D9" w14:textId="11C92B39"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51</w:t>
            </w:r>
          </w:p>
        </w:tc>
        <w:tc>
          <w:tcPr>
            <w:tcW w:w="0" w:type="auto"/>
          </w:tcPr>
          <w:p w14:paraId="0AFDC48B" w14:textId="1D1C9716"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2020</w:t>
            </w:r>
          </w:p>
        </w:tc>
        <w:tc>
          <w:tcPr>
            <w:tcW w:w="0" w:type="auto"/>
            <w:shd w:val="clear" w:color="auto" w:fill="auto"/>
          </w:tcPr>
          <w:p w14:paraId="4469D081" w14:textId="4347840B"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22 650</w:t>
            </w:r>
          </w:p>
        </w:tc>
        <w:tc>
          <w:tcPr>
            <w:tcW w:w="0" w:type="auto"/>
            <w:shd w:val="clear" w:color="auto" w:fill="auto"/>
          </w:tcPr>
          <w:p w14:paraId="2A70ADB2" w14:textId="6E1655DD"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Projektu dati</w:t>
            </w:r>
          </w:p>
        </w:tc>
        <w:tc>
          <w:tcPr>
            <w:tcW w:w="0" w:type="auto"/>
          </w:tcPr>
          <w:p w14:paraId="3FC44E6B" w14:textId="77777777" w:rsidR="009C1DE9" w:rsidRPr="005B4443" w:rsidRDefault="009C1DE9" w:rsidP="009C1DE9">
            <w:pPr>
              <w:spacing w:before="0" w:after="0"/>
              <w:rPr>
                <w:noProof/>
                <w:sz w:val="18"/>
                <w:szCs w:val="18"/>
              </w:rPr>
            </w:pPr>
          </w:p>
        </w:tc>
      </w:tr>
      <w:tr w:rsidR="009C1DE9" w:rsidRPr="005B4443" w14:paraId="3F7DB9C9" w14:textId="77777777" w:rsidTr="009C1DE9">
        <w:trPr>
          <w:trHeight w:val="286"/>
        </w:trPr>
        <w:tc>
          <w:tcPr>
            <w:tcW w:w="0" w:type="auto"/>
          </w:tcPr>
          <w:p w14:paraId="7775B7FD" w14:textId="48DCF179"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4.3. prioritāte</w:t>
            </w:r>
          </w:p>
          <w:p w14:paraId="0C8FEEC7" w14:textId="77777777" w:rsidR="009C1DE9" w:rsidRPr="005B4443" w:rsidRDefault="009C1DE9" w:rsidP="009C1DE9">
            <w:pPr>
              <w:pStyle w:val="Text1"/>
              <w:spacing w:before="0" w:after="0"/>
              <w:ind w:left="0"/>
              <w:rPr>
                <w:rFonts w:cs="Times New Roman"/>
                <w:noProof/>
                <w:sz w:val="18"/>
                <w:szCs w:val="18"/>
              </w:rPr>
            </w:pPr>
          </w:p>
        </w:tc>
        <w:tc>
          <w:tcPr>
            <w:tcW w:w="0" w:type="auto"/>
          </w:tcPr>
          <w:p w14:paraId="08C7F9F9" w14:textId="702D5422"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4.3.6.</w:t>
            </w:r>
            <w:r w:rsidR="0045076C" w:rsidRPr="005B4443">
              <w:rPr>
                <w:rFonts w:cs="Times New Roman"/>
                <w:noProof/>
                <w:sz w:val="18"/>
                <w:szCs w:val="18"/>
              </w:rPr>
              <w:t xml:space="preserve"> </w:t>
            </w:r>
            <w:r w:rsidRPr="005B4443">
              <w:rPr>
                <w:rFonts w:cs="Times New Roman"/>
                <w:noProof/>
                <w:sz w:val="18"/>
                <w:szCs w:val="18"/>
              </w:rPr>
              <w:t>SAM</w:t>
            </w:r>
          </w:p>
        </w:tc>
        <w:tc>
          <w:tcPr>
            <w:tcW w:w="0" w:type="auto"/>
          </w:tcPr>
          <w:p w14:paraId="7ACD8957" w14:textId="48B41132"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ESF</w:t>
            </w:r>
          </w:p>
        </w:tc>
        <w:tc>
          <w:tcPr>
            <w:tcW w:w="0" w:type="auto"/>
          </w:tcPr>
          <w:p w14:paraId="3A1ABE2D" w14:textId="2C7FB791" w:rsidR="009C1DE9" w:rsidRPr="005B4443" w:rsidRDefault="009C1DE9" w:rsidP="009C1DE9">
            <w:pPr>
              <w:pStyle w:val="Text1"/>
              <w:spacing w:before="0" w:after="0"/>
              <w:ind w:left="0"/>
              <w:rPr>
                <w:rFonts w:cs="Times New Roman"/>
                <w:sz w:val="18"/>
                <w:szCs w:val="18"/>
              </w:rPr>
            </w:pPr>
            <w:r w:rsidRPr="005B4443">
              <w:rPr>
                <w:rFonts w:cs="Times New Roman"/>
                <w:sz w:val="18"/>
                <w:szCs w:val="18"/>
              </w:rPr>
              <w:t>r.4.3.6.d</w:t>
            </w:r>
          </w:p>
        </w:tc>
        <w:tc>
          <w:tcPr>
            <w:tcW w:w="0" w:type="auto"/>
            <w:shd w:val="clear" w:color="auto" w:fill="auto"/>
          </w:tcPr>
          <w:p w14:paraId="2EFE89A8" w14:textId="4B890E4E" w:rsidR="009C1DE9" w:rsidRPr="005B4443" w:rsidRDefault="009C1DE9" w:rsidP="009C1DE9">
            <w:pPr>
              <w:pStyle w:val="Text1"/>
              <w:spacing w:before="0" w:after="0"/>
              <w:ind w:left="0"/>
              <w:rPr>
                <w:rFonts w:cs="Times New Roman"/>
                <w:sz w:val="18"/>
                <w:szCs w:val="18"/>
              </w:rPr>
            </w:pPr>
            <w:r w:rsidRPr="005B4443">
              <w:rPr>
                <w:rFonts w:cs="Times New Roman"/>
                <w:sz w:val="18"/>
                <w:szCs w:val="18"/>
              </w:rPr>
              <w:t>Iestāžu skaits, kas sniedz datus un izmanto risku analīzes un vadības informācijas sistēmu agrīnā preventīvā atbalsta vajadzību noteikšanai</w:t>
            </w:r>
          </w:p>
        </w:tc>
        <w:tc>
          <w:tcPr>
            <w:tcW w:w="0" w:type="auto"/>
          </w:tcPr>
          <w:p w14:paraId="75F3CC8B" w14:textId="01EDC3A3" w:rsidR="009C1DE9" w:rsidRPr="005B4443" w:rsidRDefault="009C1DE9" w:rsidP="009C1DE9">
            <w:pPr>
              <w:pStyle w:val="Text1"/>
              <w:spacing w:before="0" w:after="0"/>
              <w:ind w:left="0"/>
              <w:rPr>
                <w:rFonts w:cs="Times New Roman"/>
                <w:noProof/>
                <w:sz w:val="18"/>
                <w:szCs w:val="18"/>
              </w:rPr>
            </w:pPr>
            <w:r w:rsidRPr="005B4443">
              <w:rPr>
                <w:rFonts w:cs="Times New Roman"/>
                <w:sz w:val="18"/>
                <w:szCs w:val="18"/>
              </w:rPr>
              <w:t>Iestāžu skaits</w:t>
            </w:r>
          </w:p>
        </w:tc>
        <w:tc>
          <w:tcPr>
            <w:tcW w:w="0" w:type="auto"/>
          </w:tcPr>
          <w:p w14:paraId="24FADA86" w14:textId="1976E4AA"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0</w:t>
            </w:r>
          </w:p>
        </w:tc>
        <w:tc>
          <w:tcPr>
            <w:tcW w:w="0" w:type="auto"/>
          </w:tcPr>
          <w:p w14:paraId="469DFB0E" w14:textId="16F833AB"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2020</w:t>
            </w:r>
          </w:p>
        </w:tc>
        <w:tc>
          <w:tcPr>
            <w:tcW w:w="0" w:type="auto"/>
            <w:shd w:val="clear" w:color="auto" w:fill="auto"/>
          </w:tcPr>
          <w:p w14:paraId="35B520A7" w14:textId="0CE2CE2B"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1 090</w:t>
            </w:r>
          </w:p>
        </w:tc>
        <w:tc>
          <w:tcPr>
            <w:tcW w:w="0" w:type="auto"/>
            <w:shd w:val="clear" w:color="auto" w:fill="auto"/>
          </w:tcPr>
          <w:p w14:paraId="00B274F9" w14:textId="50345508"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Projektu dati</w:t>
            </w:r>
          </w:p>
        </w:tc>
        <w:tc>
          <w:tcPr>
            <w:tcW w:w="0" w:type="auto"/>
          </w:tcPr>
          <w:p w14:paraId="593E20D0" w14:textId="77777777" w:rsidR="009C1DE9" w:rsidRPr="005B4443" w:rsidRDefault="009C1DE9" w:rsidP="009C1DE9">
            <w:pPr>
              <w:spacing w:before="0" w:after="0"/>
              <w:rPr>
                <w:noProof/>
                <w:sz w:val="18"/>
                <w:szCs w:val="18"/>
              </w:rPr>
            </w:pPr>
          </w:p>
        </w:tc>
      </w:tr>
      <w:tr w:rsidR="009C1DE9" w:rsidRPr="005B4443" w14:paraId="074BB559" w14:textId="77777777" w:rsidTr="009C1DE9">
        <w:trPr>
          <w:trHeight w:val="286"/>
        </w:trPr>
        <w:tc>
          <w:tcPr>
            <w:tcW w:w="0" w:type="auto"/>
          </w:tcPr>
          <w:p w14:paraId="1B1641D5" w14:textId="18F574D4"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4.4. prioritāte</w:t>
            </w:r>
          </w:p>
          <w:p w14:paraId="2D5FEEA4" w14:textId="6A7283FA" w:rsidR="009C1DE9" w:rsidRPr="005B4443" w:rsidRDefault="009C1DE9" w:rsidP="009C1DE9">
            <w:pPr>
              <w:pStyle w:val="Text1"/>
              <w:tabs>
                <w:tab w:val="left" w:pos="720"/>
              </w:tabs>
              <w:spacing w:before="0" w:after="0"/>
              <w:ind w:left="0"/>
              <w:rPr>
                <w:rFonts w:cs="Times New Roman"/>
                <w:noProof/>
                <w:sz w:val="18"/>
                <w:szCs w:val="18"/>
              </w:rPr>
            </w:pPr>
          </w:p>
        </w:tc>
        <w:tc>
          <w:tcPr>
            <w:tcW w:w="0" w:type="auto"/>
          </w:tcPr>
          <w:p w14:paraId="5452E79D" w14:textId="07B51BEB"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4.4.1.</w:t>
            </w:r>
            <w:r w:rsidR="0045076C" w:rsidRPr="005B4443">
              <w:rPr>
                <w:rFonts w:cs="Times New Roman"/>
                <w:noProof/>
                <w:sz w:val="18"/>
                <w:szCs w:val="18"/>
              </w:rPr>
              <w:t xml:space="preserve"> </w:t>
            </w:r>
            <w:r w:rsidRPr="005B4443">
              <w:rPr>
                <w:rFonts w:cs="Times New Roman"/>
                <w:noProof/>
                <w:sz w:val="18"/>
                <w:szCs w:val="18"/>
              </w:rPr>
              <w:t>SAM</w:t>
            </w:r>
          </w:p>
        </w:tc>
        <w:tc>
          <w:tcPr>
            <w:tcW w:w="0" w:type="auto"/>
          </w:tcPr>
          <w:p w14:paraId="0B8C4A4E" w14:textId="143E78D7"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ESF</w:t>
            </w:r>
          </w:p>
        </w:tc>
        <w:tc>
          <w:tcPr>
            <w:tcW w:w="0" w:type="auto"/>
          </w:tcPr>
          <w:p w14:paraId="200B44C4" w14:textId="183797EF" w:rsidR="009C1DE9" w:rsidRPr="005B4443" w:rsidRDefault="009C1DE9" w:rsidP="009C1DE9">
            <w:pPr>
              <w:pStyle w:val="Text1"/>
              <w:spacing w:before="0" w:after="0"/>
              <w:ind w:left="0"/>
              <w:rPr>
                <w:rFonts w:cs="Times New Roman"/>
                <w:sz w:val="18"/>
                <w:szCs w:val="18"/>
              </w:rPr>
            </w:pPr>
            <w:r w:rsidRPr="005B4443">
              <w:rPr>
                <w:rFonts w:cs="Times New Roman"/>
                <w:sz w:val="18"/>
                <w:szCs w:val="18"/>
              </w:rPr>
              <w:t>r.4.4.1.a</w:t>
            </w:r>
          </w:p>
        </w:tc>
        <w:tc>
          <w:tcPr>
            <w:tcW w:w="0" w:type="auto"/>
            <w:shd w:val="clear" w:color="auto" w:fill="auto"/>
          </w:tcPr>
          <w:p w14:paraId="6B59D00B" w14:textId="2809B623" w:rsidR="009C1DE9" w:rsidRPr="005B4443" w:rsidRDefault="009C1DE9" w:rsidP="009C1DE9">
            <w:pPr>
              <w:pStyle w:val="Text1"/>
              <w:spacing w:before="0" w:after="0"/>
              <w:ind w:left="0"/>
              <w:jc w:val="left"/>
              <w:rPr>
                <w:rFonts w:cs="Times New Roman"/>
                <w:sz w:val="18"/>
                <w:szCs w:val="18"/>
              </w:rPr>
            </w:pPr>
            <w:r w:rsidRPr="005B4443">
              <w:rPr>
                <w:rFonts w:cs="Times New Roman"/>
                <w:sz w:val="18"/>
                <w:szCs w:val="18"/>
              </w:rPr>
              <w:t>Sabiedrībā balstītu sociālo pakalpojumu skaita pieaugums</w:t>
            </w:r>
          </w:p>
        </w:tc>
        <w:tc>
          <w:tcPr>
            <w:tcW w:w="0" w:type="auto"/>
          </w:tcPr>
          <w:p w14:paraId="6F8F22B7" w14:textId="7EAB3BEF"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Pakalpojumu skaits</w:t>
            </w:r>
          </w:p>
        </w:tc>
        <w:tc>
          <w:tcPr>
            <w:tcW w:w="0" w:type="auto"/>
          </w:tcPr>
          <w:p w14:paraId="6133B5E6" w14:textId="5C0D7673"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899</w:t>
            </w:r>
          </w:p>
        </w:tc>
        <w:tc>
          <w:tcPr>
            <w:tcW w:w="0" w:type="auto"/>
          </w:tcPr>
          <w:p w14:paraId="17D6164B" w14:textId="6BB3E8AD"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2021</w:t>
            </w:r>
          </w:p>
        </w:tc>
        <w:tc>
          <w:tcPr>
            <w:tcW w:w="0" w:type="auto"/>
            <w:shd w:val="clear" w:color="auto" w:fill="auto"/>
          </w:tcPr>
          <w:p w14:paraId="0B21F7A4" w14:textId="3F80054A" w:rsidR="009C1DE9" w:rsidRPr="005B4443" w:rsidRDefault="00843741" w:rsidP="009C1DE9">
            <w:pPr>
              <w:pStyle w:val="Text1"/>
              <w:spacing w:before="0" w:after="0"/>
              <w:ind w:left="0"/>
              <w:jc w:val="center"/>
              <w:rPr>
                <w:rFonts w:cs="Times New Roman"/>
                <w:noProof/>
                <w:sz w:val="18"/>
                <w:szCs w:val="18"/>
              </w:rPr>
            </w:pPr>
            <w:r>
              <w:rPr>
                <w:rFonts w:cs="Times New Roman"/>
                <w:noProof/>
                <w:sz w:val="18"/>
                <w:szCs w:val="18"/>
              </w:rPr>
              <w:t>30</w:t>
            </w:r>
          </w:p>
        </w:tc>
        <w:tc>
          <w:tcPr>
            <w:tcW w:w="0" w:type="auto"/>
            <w:shd w:val="clear" w:color="auto" w:fill="auto"/>
          </w:tcPr>
          <w:p w14:paraId="3126117E" w14:textId="39882ABA"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Projektu dati</w:t>
            </w:r>
          </w:p>
        </w:tc>
        <w:tc>
          <w:tcPr>
            <w:tcW w:w="0" w:type="auto"/>
          </w:tcPr>
          <w:p w14:paraId="1C79CA1F" w14:textId="77777777" w:rsidR="009C1DE9" w:rsidRPr="005B4443" w:rsidRDefault="009C1DE9" w:rsidP="009C1DE9">
            <w:pPr>
              <w:spacing w:before="0" w:after="0"/>
              <w:rPr>
                <w:noProof/>
                <w:sz w:val="18"/>
                <w:szCs w:val="18"/>
              </w:rPr>
            </w:pPr>
          </w:p>
        </w:tc>
      </w:tr>
      <w:tr w:rsidR="009C1DE9" w:rsidRPr="005B4443" w14:paraId="72DB7923" w14:textId="77777777" w:rsidTr="009C1DE9">
        <w:trPr>
          <w:trHeight w:val="536"/>
        </w:trPr>
        <w:tc>
          <w:tcPr>
            <w:tcW w:w="0" w:type="auto"/>
          </w:tcPr>
          <w:p w14:paraId="6F4162C6" w14:textId="32D7A89B"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4.3. prioritāte</w:t>
            </w:r>
          </w:p>
          <w:p w14:paraId="3A772F48" w14:textId="77777777" w:rsidR="009C1DE9" w:rsidRPr="005B4443" w:rsidRDefault="009C1DE9" w:rsidP="009C1DE9">
            <w:pPr>
              <w:pStyle w:val="Text1"/>
              <w:spacing w:before="0" w:after="0"/>
              <w:ind w:left="0"/>
              <w:rPr>
                <w:rFonts w:cs="Times New Roman"/>
                <w:noProof/>
                <w:sz w:val="18"/>
                <w:szCs w:val="18"/>
              </w:rPr>
            </w:pPr>
          </w:p>
        </w:tc>
        <w:tc>
          <w:tcPr>
            <w:tcW w:w="0" w:type="auto"/>
          </w:tcPr>
          <w:p w14:paraId="095D9F9F" w14:textId="18460E17"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4.3.2.</w:t>
            </w:r>
            <w:r w:rsidR="0045076C" w:rsidRPr="005B4443">
              <w:rPr>
                <w:rFonts w:cs="Times New Roman"/>
                <w:noProof/>
                <w:sz w:val="18"/>
                <w:szCs w:val="18"/>
              </w:rPr>
              <w:t xml:space="preserve"> </w:t>
            </w:r>
            <w:r w:rsidRPr="005B4443">
              <w:rPr>
                <w:rFonts w:cs="Times New Roman"/>
                <w:noProof/>
                <w:sz w:val="18"/>
                <w:szCs w:val="18"/>
              </w:rPr>
              <w:t>SAM</w:t>
            </w:r>
          </w:p>
          <w:p w14:paraId="67C14EA8" w14:textId="77777777" w:rsidR="009C1DE9" w:rsidRPr="005B4443" w:rsidRDefault="009C1DE9" w:rsidP="009C1DE9">
            <w:pPr>
              <w:pStyle w:val="Text1"/>
              <w:spacing w:before="0" w:after="0"/>
              <w:ind w:left="0"/>
              <w:rPr>
                <w:rFonts w:cs="Times New Roman"/>
                <w:noProof/>
                <w:sz w:val="18"/>
                <w:szCs w:val="18"/>
              </w:rPr>
            </w:pPr>
          </w:p>
        </w:tc>
        <w:tc>
          <w:tcPr>
            <w:tcW w:w="0" w:type="auto"/>
          </w:tcPr>
          <w:p w14:paraId="7DF37033" w14:textId="77777777"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ERAF</w:t>
            </w:r>
          </w:p>
        </w:tc>
        <w:tc>
          <w:tcPr>
            <w:tcW w:w="0" w:type="auto"/>
          </w:tcPr>
          <w:p w14:paraId="7F244750" w14:textId="77777777" w:rsidR="009C1DE9" w:rsidRPr="005B4443" w:rsidRDefault="009C1DE9" w:rsidP="009C1DE9">
            <w:pPr>
              <w:pStyle w:val="Text1"/>
              <w:spacing w:before="0" w:after="0"/>
              <w:ind w:left="0"/>
              <w:rPr>
                <w:rFonts w:cs="Times New Roman"/>
                <w:sz w:val="18"/>
                <w:szCs w:val="18"/>
              </w:rPr>
            </w:pPr>
            <w:r w:rsidRPr="005B4443">
              <w:rPr>
                <w:rFonts w:cs="Times New Roman"/>
                <w:sz w:val="18"/>
                <w:szCs w:val="18"/>
              </w:rPr>
              <w:t>RCR 77</w:t>
            </w:r>
          </w:p>
        </w:tc>
        <w:tc>
          <w:tcPr>
            <w:tcW w:w="0" w:type="auto"/>
            <w:shd w:val="clear" w:color="auto" w:fill="auto"/>
          </w:tcPr>
          <w:p w14:paraId="2DD0D2C2" w14:textId="7777E6C9" w:rsidR="009C1DE9" w:rsidRPr="005B4443" w:rsidRDefault="009C1DE9" w:rsidP="009C1DE9">
            <w:pPr>
              <w:pStyle w:val="Text1"/>
              <w:spacing w:before="0" w:after="0"/>
              <w:ind w:left="0"/>
              <w:rPr>
                <w:rFonts w:cs="Times New Roman"/>
                <w:sz w:val="18"/>
                <w:szCs w:val="18"/>
              </w:rPr>
            </w:pPr>
            <w:r w:rsidRPr="005B4443">
              <w:rPr>
                <w:rFonts w:cs="Times New Roman"/>
                <w:sz w:val="18"/>
                <w:szCs w:val="18"/>
              </w:rPr>
              <w:t>Atbalstīto kultūras un tūrisma objektu apmeklētāj</w:t>
            </w:r>
            <w:r w:rsidR="003462CA">
              <w:rPr>
                <w:rFonts w:cs="Times New Roman"/>
                <w:sz w:val="18"/>
                <w:szCs w:val="18"/>
              </w:rPr>
              <w:t>u</w:t>
            </w:r>
            <w:r w:rsidRPr="005B4443">
              <w:rPr>
                <w:rFonts w:cs="Times New Roman"/>
                <w:sz w:val="18"/>
                <w:szCs w:val="18"/>
              </w:rPr>
              <w:t xml:space="preserve"> skaits</w:t>
            </w:r>
          </w:p>
        </w:tc>
        <w:tc>
          <w:tcPr>
            <w:tcW w:w="0" w:type="auto"/>
          </w:tcPr>
          <w:p w14:paraId="3F321858" w14:textId="77777777" w:rsidR="009C1DE9" w:rsidRPr="005B4443" w:rsidRDefault="009C1DE9" w:rsidP="009C1DE9">
            <w:pPr>
              <w:pStyle w:val="Text1"/>
              <w:spacing w:before="0" w:after="0"/>
              <w:ind w:left="0"/>
              <w:rPr>
                <w:rFonts w:cs="Times New Roman"/>
                <w:noProof/>
                <w:sz w:val="18"/>
                <w:szCs w:val="18"/>
              </w:rPr>
            </w:pPr>
            <w:r w:rsidRPr="005B4443">
              <w:rPr>
                <w:rFonts w:cs="Times New Roman"/>
                <w:noProof/>
                <w:sz w:val="18"/>
                <w:szCs w:val="18"/>
              </w:rPr>
              <w:t>Apmeklētāji/ gadā</w:t>
            </w:r>
          </w:p>
        </w:tc>
        <w:tc>
          <w:tcPr>
            <w:tcW w:w="0" w:type="auto"/>
          </w:tcPr>
          <w:p w14:paraId="53C48B35" w14:textId="480C2D74"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 xml:space="preserve">14 000 </w:t>
            </w:r>
          </w:p>
        </w:tc>
        <w:tc>
          <w:tcPr>
            <w:tcW w:w="0" w:type="auto"/>
          </w:tcPr>
          <w:p w14:paraId="361D4227" w14:textId="77777777"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2020</w:t>
            </w:r>
          </w:p>
          <w:p w14:paraId="1B7F9A1A" w14:textId="77777777" w:rsidR="009C1DE9" w:rsidRPr="005B4443" w:rsidRDefault="009C1DE9" w:rsidP="009C1DE9">
            <w:pPr>
              <w:pStyle w:val="Text1"/>
              <w:spacing w:before="0" w:after="0"/>
              <w:ind w:left="0"/>
              <w:jc w:val="center"/>
              <w:rPr>
                <w:rFonts w:cs="Times New Roman"/>
                <w:noProof/>
                <w:sz w:val="18"/>
                <w:szCs w:val="18"/>
              </w:rPr>
            </w:pPr>
          </w:p>
        </w:tc>
        <w:tc>
          <w:tcPr>
            <w:tcW w:w="0" w:type="auto"/>
            <w:shd w:val="clear" w:color="auto" w:fill="auto"/>
          </w:tcPr>
          <w:p w14:paraId="09479950" w14:textId="1638A2FE"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 xml:space="preserve">25 500 </w:t>
            </w:r>
          </w:p>
        </w:tc>
        <w:tc>
          <w:tcPr>
            <w:tcW w:w="0" w:type="auto"/>
            <w:shd w:val="clear" w:color="auto" w:fill="auto"/>
          </w:tcPr>
          <w:p w14:paraId="1AD13894" w14:textId="77777777" w:rsidR="009C1DE9" w:rsidRPr="005B4443" w:rsidRDefault="009C1DE9" w:rsidP="009C1DE9">
            <w:pPr>
              <w:pStyle w:val="Text1"/>
              <w:spacing w:before="0" w:after="0"/>
              <w:ind w:left="0"/>
              <w:jc w:val="center"/>
              <w:rPr>
                <w:rFonts w:cs="Times New Roman"/>
                <w:noProof/>
                <w:sz w:val="18"/>
                <w:szCs w:val="18"/>
              </w:rPr>
            </w:pPr>
            <w:r w:rsidRPr="005B4443">
              <w:rPr>
                <w:rFonts w:cs="Times New Roman"/>
                <w:noProof/>
                <w:sz w:val="18"/>
                <w:szCs w:val="18"/>
              </w:rPr>
              <w:t>Projektu dati</w:t>
            </w:r>
          </w:p>
        </w:tc>
        <w:tc>
          <w:tcPr>
            <w:tcW w:w="0" w:type="auto"/>
          </w:tcPr>
          <w:p w14:paraId="6774472D" w14:textId="77777777" w:rsidR="009C1DE9" w:rsidRPr="005B4443" w:rsidRDefault="009C1DE9" w:rsidP="009C1DE9">
            <w:pPr>
              <w:spacing w:before="0" w:after="0"/>
              <w:rPr>
                <w:noProof/>
                <w:sz w:val="18"/>
                <w:szCs w:val="18"/>
              </w:rPr>
            </w:pPr>
          </w:p>
        </w:tc>
      </w:tr>
    </w:tbl>
    <w:p w14:paraId="0BDA618A" w14:textId="77777777" w:rsidR="00B471B0" w:rsidRDefault="00B471B0" w:rsidP="003155B0">
      <w:pPr>
        <w:rPr>
          <w:sz w:val="20"/>
        </w:rPr>
        <w:sectPr w:rsidR="00B471B0" w:rsidSect="00B471B0">
          <w:pgSz w:w="16838" w:h="11906" w:orient="landscape" w:code="9"/>
          <w:pgMar w:top="1418" w:right="1418" w:bottom="1418" w:left="1418" w:header="567" w:footer="510" w:gutter="0"/>
          <w:cols w:space="708"/>
          <w:titlePg/>
          <w:docGrid w:linePitch="360"/>
        </w:sectPr>
      </w:pPr>
    </w:p>
    <w:p w14:paraId="2D807CA9" w14:textId="14362608" w:rsidR="00AC212B" w:rsidRPr="00930237" w:rsidRDefault="00AC212B" w:rsidP="00AC212B">
      <w:pPr>
        <w:pStyle w:val="Heading3"/>
        <w:numPr>
          <w:ilvl w:val="0"/>
          <w:numId w:val="0"/>
        </w:numPr>
        <w:shd w:val="clear" w:color="auto" w:fill="FFF2CC" w:themeFill="accent4" w:themeFillTint="33"/>
        <w:spacing w:after="0"/>
        <w:rPr>
          <w:b/>
          <w:i w:val="0"/>
          <w:noProof/>
        </w:rPr>
      </w:pPr>
      <w:bookmarkStart w:id="100" w:name="_Toc106023733"/>
      <w:r w:rsidRPr="00930237">
        <w:rPr>
          <w:b/>
          <w:i w:val="0"/>
          <w:noProof/>
        </w:rPr>
        <w:lastRenderedPageBreak/>
        <w:t>5.politikas mērķis “</w:t>
      </w:r>
      <w:r w:rsidR="007A0BEE">
        <w:rPr>
          <w:b/>
          <w:i w:val="0"/>
          <w:noProof/>
        </w:rPr>
        <w:t>I</w:t>
      </w:r>
      <w:r w:rsidR="007A0BEE" w:rsidRPr="007A0BEE">
        <w:rPr>
          <w:b/>
          <w:i w:val="0"/>
          <w:noProof/>
        </w:rPr>
        <w:t>edzīvotājiem tuvāka Eiropa, veicinot visu veidu teritoriju un vietējo iniciatīvu ilgtspējīgu un integrētu attīstību</w:t>
      </w:r>
      <w:r w:rsidRPr="00930237">
        <w:rPr>
          <w:b/>
          <w:i w:val="0"/>
          <w:noProof/>
        </w:rPr>
        <w:t>”</w:t>
      </w:r>
      <w:bookmarkEnd w:id="100"/>
    </w:p>
    <w:p w14:paraId="353B28AD" w14:textId="77777777" w:rsidR="00AC212B" w:rsidRPr="00930237" w:rsidRDefault="00AC212B" w:rsidP="00AC212B">
      <w:pPr>
        <w:spacing w:before="0" w:after="0"/>
      </w:pPr>
    </w:p>
    <w:p w14:paraId="3994410D" w14:textId="741E449A" w:rsidR="00AC212B" w:rsidRPr="00930237" w:rsidRDefault="00AC212B" w:rsidP="00AC212B">
      <w:pPr>
        <w:pStyle w:val="Heading4"/>
        <w:numPr>
          <w:ilvl w:val="0"/>
          <w:numId w:val="0"/>
        </w:numPr>
        <w:shd w:val="clear" w:color="auto" w:fill="F7CAAC" w:themeFill="accent2" w:themeFillTint="66"/>
        <w:spacing w:after="0"/>
        <w:rPr>
          <w:b/>
        </w:rPr>
      </w:pPr>
      <w:r w:rsidRPr="00930237">
        <w:rPr>
          <w:b/>
        </w:rPr>
        <w:t>5.1.Prioritāte “Reģionu līdzsvarota attīstība”</w:t>
      </w:r>
    </w:p>
    <w:p w14:paraId="07905F27" w14:textId="3EF318B7" w:rsidR="00AC212B" w:rsidRPr="00930237" w:rsidRDefault="00AC212B" w:rsidP="00DD46F7">
      <w:pPr>
        <w:pStyle w:val="Heading4"/>
        <w:numPr>
          <w:ilvl w:val="0"/>
          <w:numId w:val="0"/>
        </w:numPr>
        <w:shd w:val="clear" w:color="auto" w:fill="FBE4D5" w:themeFill="accent2" w:themeFillTint="33"/>
        <w:spacing w:after="0"/>
        <w:rPr>
          <w:b/>
          <w:szCs w:val="24"/>
        </w:rPr>
      </w:pPr>
      <w:r w:rsidRPr="00930237">
        <w:rPr>
          <w:b/>
          <w:szCs w:val="24"/>
        </w:rPr>
        <w:t>5.1.1. SAM “Vietējās teritorijas integrētās sociālās, ekonomiskās un vides attīstības un kultūras mantojuma, tūrisma un drošības veicināšana pilsētu funkcionālajās teritorijās”</w:t>
      </w:r>
      <w:r w:rsidR="00A30B83">
        <w:rPr>
          <w:b/>
          <w:szCs w:val="24"/>
        </w:rPr>
        <w:t xml:space="preserve"> (</w:t>
      </w:r>
      <w:r w:rsidR="008F3BE9">
        <w:rPr>
          <w:b/>
          <w:szCs w:val="24"/>
        </w:rPr>
        <w:t xml:space="preserve">RSO </w:t>
      </w:r>
      <w:r w:rsidR="00A30B83">
        <w:rPr>
          <w:b/>
          <w:szCs w:val="24"/>
        </w:rPr>
        <w:t>5.1.)</w:t>
      </w:r>
    </w:p>
    <w:p w14:paraId="489EFCF6" w14:textId="60A90AEE" w:rsidR="00AC212B" w:rsidRPr="00CB64DC" w:rsidRDefault="00AC212B" w:rsidP="00CB64DC">
      <w:pPr>
        <w:pStyle w:val="ListParagraph"/>
        <w:numPr>
          <w:ilvl w:val="0"/>
          <w:numId w:val="59"/>
        </w:numPr>
        <w:spacing w:after="0" w:line="240" w:lineRule="auto"/>
        <w:ind w:left="567" w:hanging="567"/>
        <w:jc w:val="both"/>
        <w:rPr>
          <w:rFonts w:ascii="Times New Roman" w:eastAsiaTheme="minorEastAsia" w:hAnsi="Times New Roman" w:cs="Times New Roman"/>
          <w:sz w:val="24"/>
          <w:szCs w:val="24"/>
        </w:rPr>
      </w:pPr>
      <w:r w:rsidRPr="00930237">
        <w:rPr>
          <w:rFonts w:ascii="Times New Roman" w:hAnsi="Times New Roman" w:cs="Times New Roman"/>
          <w:b/>
          <w:noProof/>
          <w:sz w:val="24"/>
          <w:szCs w:val="24"/>
        </w:rPr>
        <w:t xml:space="preserve">Atbalstāmās darbības: </w:t>
      </w:r>
      <w:r w:rsidR="00C56E02" w:rsidRPr="7AB41870">
        <w:rPr>
          <w:rFonts w:ascii="Times New Roman" w:hAnsi="Times New Roman" w:cs="Times New Roman"/>
          <w:sz w:val="24"/>
          <w:szCs w:val="24"/>
        </w:rPr>
        <w:t>Lai veicinātu ilgtspējīgu teritoriālo attīstību un virzītos uz reģionālo atšķirību mazināšanu, t.sk.</w:t>
      </w:r>
      <w:r w:rsidR="00594127">
        <w:rPr>
          <w:rFonts w:ascii="Times New Roman" w:hAnsi="Times New Roman" w:cs="Times New Roman"/>
          <w:sz w:val="24"/>
          <w:szCs w:val="24"/>
        </w:rPr>
        <w:t>,</w:t>
      </w:r>
      <w:r w:rsidR="00C56E02" w:rsidRPr="7AB41870">
        <w:rPr>
          <w:rFonts w:ascii="Times New Roman" w:hAnsi="Times New Roman" w:cs="Times New Roman"/>
          <w:sz w:val="24"/>
          <w:szCs w:val="24"/>
        </w:rPr>
        <w:t xml:space="preserve"> ņemot vērā demogrāfiskos izaicinājumus, plānots integrēts, komplekss atbalsts, </w:t>
      </w:r>
      <w:r w:rsidRPr="00930237">
        <w:rPr>
          <w:rFonts w:ascii="Times New Roman" w:hAnsi="Times New Roman" w:cs="Times New Roman"/>
          <w:sz w:val="24"/>
          <w:szCs w:val="24"/>
        </w:rPr>
        <w:t xml:space="preserve">paredzot tādas komponentes kā </w:t>
      </w:r>
      <w:r w:rsidR="00C90A2B">
        <w:rPr>
          <w:rFonts w:ascii="Times New Roman" w:hAnsi="Times New Roman" w:cs="Times New Roman"/>
          <w:sz w:val="24"/>
          <w:szCs w:val="24"/>
        </w:rPr>
        <w:t>infrastruktūras attīstība</w:t>
      </w:r>
      <w:r w:rsidR="00996427">
        <w:rPr>
          <w:rFonts w:ascii="Times New Roman" w:hAnsi="Times New Roman" w:cs="Times New Roman"/>
          <w:sz w:val="24"/>
          <w:szCs w:val="24"/>
        </w:rPr>
        <w:t xml:space="preserve"> </w:t>
      </w:r>
      <w:r w:rsidR="007256D4">
        <w:rPr>
          <w:rFonts w:ascii="Times New Roman" w:hAnsi="Times New Roman" w:cs="Times New Roman"/>
          <w:sz w:val="24"/>
          <w:szCs w:val="24"/>
        </w:rPr>
        <w:t>uzņēmēj</w:t>
      </w:r>
      <w:r w:rsidR="00996427">
        <w:rPr>
          <w:rFonts w:ascii="Times New Roman" w:hAnsi="Times New Roman" w:cs="Times New Roman"/>
          <w:sz w:val="24"/>
          <w:szCs w:val="24"/>
        </w:rPr>
        <w:t>darbība</w:t>
      </w:r>
      <w:r w:rsidR="00E07CFF">
        <w:rPr>
          <w:rFonts w:ascii="Times New Roman" w:hAnsi="Times New Roman" w:cs="Times New Roman"/>
          <w:sz w:val="24"/>
          <w:szCs w:val="24"/>
        </w:rPr>
        <w:t>i</w:t>
      </w:r>
      <w:r w:rsidRPr="00930237">
        <w:rPr>
          <w:rFonts w:ascii="Times New Roman" w:hAnsi="Times New Roman" w:cs="Times New Roman"/>
          <w:sz w:val="24"/>
          <w:szCs w:val="24"/>
        </w:rPr>
        <w:t>,</w:t>
      </w:r>
      <w:r w:rsidR="00C90A2B">
        <w:rPr>
          <w:rFonts w:ascii="Times New Roman" w:hAnsi="Times New Roman" w:cs="Times New Roman"/>
          <w:sz w:val="24"/>
          <w:szCs w:val="24"/>
        </w:rPr>
        <w:t xml:space="preserve"> </w:t>
      </w:r>
      <w:r w:rsidR="0049286D">
        <w:rPr>
          <w:rFonts w:ascii="Times New Roman" w:hAnsi="Times New Roman" w:cs="Times New Roman"/>
          <w:sz w:val="24"/>
          <w:szCs w:val="24"/>
        </w:rPr>
        <w:t xml:space="preserve">publiskās </w:t>
      </w:r>
      <w:r w:rsidRPr="00930237">
        <w:rPr>
          <w:rFonts w:ascii="Times New Roman" w:hAnsi="Times New Roman" w:cs="Times New Roman"/>
          <w:sz w:val="24"/>
          <w:szCs w:val="24"/>
        </w:rPr>
        <w:t>ārtelpas attīstība, pašvaldīb</w:t>
      </w:r>
      <w:r w:rsidR="0049286D">
        <w:rPr>
          <w:rFonts w:ascii="Times New Roman" w:hAnsi="Times New Roman" w:cs="Times New Roman"/>
          <w:sz w:val="24"/>
          <w:szCs w:val="24"/>
        </w:rPr>
        <w:t>u</w:t>
      </w:r>
      <w:r w:rsidRPr="00930237">
        <w:rPr>
          <w:rFonts w:ascii="Times New Roman" w:hAnsi="Times New Roman" w:cs="Times New Roman"/>
          <w:sz w:val="24"/>
          <w:szCs w:val="24"/>
        </w:rPr>
        <w:t xml:space="preserve"> kapacitātes veicināšana</w:t>
      </w:r>
      <w:r w:rsidR="0049286D">
        <w:rPr>
          <w:rFonts w:ascii="Times New Roman" w:hAnsi="Times New Roman" w:cs="Times New Roman"/>
          <w:sz w:val="24"/>
          <w:szCs w:val="24"/>
        </w:rPr>
        <w:t xml:space="preserve"> un </w:t>
      </w:r>
      <w:r w:rsidRPr="00930237">
        <w:rPr>
          <w:rFonts w:ascii="Times New Roman" w:hAnsi="Times New Roman" w:cs="Times New Roman"/>
          <w:sz w:val="24"/>
          <w:szCs w:val="24"/>
        </w:rPr>
        <w:t>viedi</w:t>
      </w:r>
      <w:r w:rsidR="0049286D">
        <w:rPr>
          <w:rFonts w:ascii="Times New Roman" w:hAnsi="Times New Roman" w:cs="Times New Roman"/>
          <w:sz w:val="24"/>
          <w:szCs w:val="24"/>
        </w:rPr>
        <w:t>e</w:t>
      </w:r>
      <w:r w:rsidRPr="00930237">
        <w:rPr>
          <w:rFonts w:ascii="Times New Roman" w:hAnsi="Times New Roman" w:cs="Times New Roman"/>
          <w:sz w:val="24"/>
          <w:szCs w:val="24"/>
        </w:rPr>
        <w:t xml:space="preserve"> risinājumi</w:t>
      </w:r>
      <w:r w:rsidR="00C90A2B">
        <w:rPr>
          <w:rFonts w:ascii="Times New Roman" w:hAnsi="Times New Roman" w:cs="Times New Roman"/>
          <w:sz w:val="24"/>
          <w:szCs w:val="24"/>
        </w:rPr>
        <w:t xml:space="preserve"> publisko pakalpojumu efektivitātes uzlabošanai</w:t>
      </w:r>
      <w:r w:rsidR="00C90A2B" w:rsidRPr="00930237">
        <w:rPr>
          <w:rFonts w:ascii="Times New Roman" w:hAnsi="Times New Roman" w:cs="Times New Roman"/>
          <w:sz w:val="24"/>
          <w:szCs w:val="24"/>
        </w:rPr>
        <w:t>.</w:t>
      </w:r>
      <w:r w:rsidR="009F2841">
        <w:rPr>
          <w:rFonts w:ascii="Times New Roman" w:hAnsi="Times New Roman" w:cs="Times New Roman"/>
          <w:sz w:val="24"/>
          <w:szCs w:val="24"/>
        </w:rPr>
        <w:t xml:space="preserve"> </w:t>
      </w:r>
      <w:r w:rsidR="009F2841" w:rsidRPr="4670DC62">
        <w:rPr>
          <w:rFonts w:ascii="Times New Roman" w:hAnsi="Times New Roman" w:cs="Times New Roman"/>
          <w:sz w:val="24"/>
          <w:szCs w:val="24"/>
        </w:rPr>
        <w:t>SAM ietvaros investīcijas</w:t>
      </w:r>
      <w:r w:rsidR="009F2841">
        <w:rPr>
          <w:rFonts w:ascii="Times New Roman" w:hAnsi="Times New Roman" w:cs="Times New Roman"/>
          <w:sz w:val="24"/>
          <w:szCs w:val="24"/>
        </w:rPr>
        <w:t xml:space="preserve"> tiks veiktas</w:t>
      </w:r>
      <w:r w:rsidR="009F2841" w:rsidRPr="4670DC62">
        <w:rPr>
          <w:rFonts w:ascii="Times New Roman" w:hAnsi="Times New Roman" w:cs="Times New Roman"/>
          <w:sz w:val="24"/>
          <w:szCs w:val="24"/>
        </w:rPr>
        <w:t xml:space="preserve"> atbilstoši </w:t>
      </w:r>
      <w:r w:rsidR="009F2841">
        <w:rPr>
          <w:rFonts w:ascii="Times New Roman" w:hAnsi="Times New Roman" w:cs="Times New Roman"/>
          <w:sz w:val="24"/>
          <w:szCs w:val="24"/>
        </w:rPr>
        <w:t>plānošanas reģionu un pašvaldību attīstības programmām.</w:t>
      </w:r>
      <w:r w:rsidR="00CB64DC">
        <w:rPr>
          <w:rFonts w:ascii="Times New Roman" w:hAnsi="Times New Roman" w:cs="Times New Roman"/>
          <w:sz w:val="24"/>
          <w:szCs w:val="24"/>
        </w:rPr>
        <w:t xml:space="preserve"> </w:t>
      </w:r>
      <w:r w:rsidR="00CB64DC" w:rsidRPr="00CB64DC">
        <w:rPr>
          <w:rFonts w:ascii="Times New Roman" w:eastAsiaTheme="minorEastAsia" w:hAnsi="Times New Roman" w:cs="Times New Roman"/>
          <w:sz w:val="24"/>
          <w:szCs w:val="24"/>
        </w:rPr>
        <w:t xml:space="preserve">Integrētas teritoriālas attīstības veicināšanai izvēlēts nacionālais risinājums, kas paredz turpināt pašvaldībām to attīstības programmās noteikto nozīmīgu projektu īstenošanu caur atbalstu </w:t>
      </w:r>
      <w:r w:rsidR="001B5980">
        <w:rPr>
          <w:rFonts w:ascii="Times New Roman" w:eastAsiaTheme="minorEastAsia" w:hAnsi="Times New Roman" w:cs="Times New Roman"/>
          <w:sz w:val="24"/>
          <w:szCs w:val="24"/>
        </w:rPr>
        <w:t>FPT</w:t>
      </w:r>
      <w:r w:rsidR="00CB64DC" w:rsidRPr="00CB64DC">
        <w:rPr>
          <w:rFonts w:ascii="Times New Roman" w:eastAsiaTheme="minorEastAsia" w:hAnsi="Times New Roman" w:cs="Times New Roman"/>
          <w:sz w:val="24"/>
          <w:szCs w:val="24"/>
        </w:rPr>
        <w:t>, kas tiks definētas integrēto teritoriālo stratēģiju (reģionu attīstības programmu) ietvaros, nodrošinot konkurences elementu un efektīvāko attīstības projektu īstenošanu. Tiks turpināta teritoriālā pieeja virzībā uz RPP noteiktā līdzsvarotas reģionālās attīstības mērķa sasniegšanu.</w:t>
      </w:r>
    </w:p>
    <w:p w14:paraId="165B4023" w14:textId="3FCDFAA0" w:rsidR="00AC212B" w:rsidRDefault="006C495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D7337A">
        <w:rPr>
          <w:rFonts w:ascii="Times New Roman" w:hAnsi="Times New Roman" w:cs="Times New Roman"/>
          <w:sz w:val="24"/>
          <w:szCs w:val="24"/>
        </w:rPr>
        <w:t>Ņemot vērā reģionālās attīstības atšķirības</w:t>
      </w:r>
      <w:r>
        <w:rPr>
          <w:rFonts w:ascii="Times New Roman" w:hAnsi="Times New Roman" w:cs="Times New Roman"/>
          <w:sz w:val="24"/>
          <w:szCs w:val="24"/>
        </w:rPr>
        <w:t xml:space="preserve">, t.sk. </w:t>
      </w:r>
      <w:r w:rsidRPr="00D7337A">
        <w:rPr>
          <w:rFonts w:ascii="Times New Roman" w:hAnsi="Times New Roman" w:cs="Times New Roman"/>
          <w:sz w:val="24"/>
          <w:szCs w:val="24"/>
        </w:rPr>
        <w:t>atšķirīgo iedzīvotāju ienākumu līmeni</w:t>
      </w:r>
      <w:r>
        <w:rPr>
          <w:rFonts w:ascii="Times New Roman" w:hAnsi="Times New Roman" w:cs="Times New Roman"/>
          <w:sz w:val="24"/>
          <w:szCs w:val="24"/>
        </w:rPr>
        <w:t xml:space="preserve">, kas ietekmē </w:t>
      </w:r>
      <w:r w:rsidRPr="00D7337A">
        <w:rPr>
          <w:rFonts w:ascii="Times New Roman" w:hAnsi="Times New Roman" w:cs="Times New Roman"/>
          <w:sz w:val="24"/>
          <w:szCs w:val="24"/>
        </w:rPr>
        <w:t>iedzīvotāju dzīves kvalitāti reģionos,</w:t>
      </w:r>
      <w:r>
        <w:rPr>
          <w:rFonts w:ascii="Times New Roman" w:hAnsi="Times New Roman" w:cs="Times New Roman"/>
          <w:sz w:val="24"/>
          <w:szCs w:val="24"/>
        </w:rPr>
        <w:t xml:space="preserve"> ir</w:t>
      </w:r>
      <w:r w:rsidRPr="00930237">
        <w:rPr>
          <w:rFonts w:ascii="Times New Roman" w:hAnsi="Times New Roman" w:cs="Times New Roman"/>
          <w:sz w:val="24"/>
          <w:szCs w:val="24"/>
        </w:rPr>
        <w:t xml:space="preserve"> </w:t>
      </w:r>
      <w:r>
        <w:rPr>
          <w:rFonts w:ascii="Times New Roman" w:hAnsi="Times New Roman" w:cs="Times New Roman"/>
          <w:sz w:val="24"/>
          <w:szCs w:val="24"/>
        </w:rPr>
        <w:t>a</w:t>
      </w:r>
      <w:r w:rsidR="00AC212B" w:rsidRPr="00930237">
        <w:rPr>
          <w:rFonts w:ascii="Times New Roman" w:hAnsi="Times New Roman" w:cs="Times New Roman"/>
          <w:sz w:val="24"/>
          <w:szCs w:val="24"/>
        </w:rPr>
        <w:t xml:space="preserve">tbalstāmas investīcijas </w:t>
      </w:r>
      <w:r w:rsidR="007256D4">
        <w:rPr>
          <w:rFonts w:ascii="Times New Roman" w:hAnsi="Times New Roman" w:cs="Times New Roman"/>
          <w:sz w:val="24"/>
          <w:szCs w:val="24"/>
        </w:rPr>
        <w:t>uzņēmēj</w:t>
      </w:r>
      <w:r w:rsidR="00996427">
        <w:rPr>
          <w:rFonts w:ascii="Times New Roman" w:hAnsi="Times New Roman" w:cs="Times New Roman"/>
          <w:sz w:val="24"/>
          <w:szCs w:val="24"/>
        </w:rPr>
        <w:t xml:space="preserve">darbības </w:t>
      </w:r>
      <w:r w:rsidR="00AC212B" w:rsidRPr="00930237">
        <w:rPr>
          <w:rFonts w:ascii="Times New Roman" w:hAnsi="Times New Roman" w:cs="Times New Roman"/>
          <w:sz w:val="24"/>
          <w:szCs w:val="24"/>
        </w:rPr>
        <w:t>attīstībai reģionos</w:t>
      </w:r>
      <w:r>
        <w:rPr>
          <w:rFonts w:ascii="Times New Roman" w:hAnsi="Times New Roman" w:cs="Times New Roman"/>
          <w:sz w:val="24"/>
          <w:szCs w:val="24"/>
        </w:rPr>
        <w:t>, balstoties uz teritoriju attīstības plānošanas dokumentos noteiktajām prioritātēm</w:t>
      </w:r>
      <w:r w:rsidR="00AC212B" w:rsidRPr="00930237">
        <w:rPr>
          <w:rFonts w:ascii="Times New Roman" w:hAnsi="Times New Roman" w:cs="Times New Roman"/>
          <w:sz w:val="24"/>
          <w:szCs w:val="24"/>
        </w:rPr>
        <w:t xml:space="preserve"> – ieguldījumi publiskajā infrastruktūrā saskaņā ar </w:t>
      </w:r>
      <w:r w:rsidR="0023690B">
        <w:rPr>
          <w:rFonts w:ascii="Times New Roman" w:hAnsi="Times New Roman" w:cs="Times New Roman"/>
          <w:sz w:val="24"/>
          <w:szCs w:val="24"/>
        </w:rPr>
        <w:t>uzņēmumu</w:t>
      </w:r>
      <w:r w:rsidR="0023690B" w:rsidRPr="00930237">
        <w:rPr>
          <w:rFonts w:ascii="Times New Roman" w:hAnsi="Times New Roman" w:cs="Times New Roman"/>
          <w:sz w:val="24"/>
          <w:szCs w:val="24"/>
        </w:rPr>
        <w:t xml:space="preserve"> </w:t>
      </w:r>
      <w:r w:rsidR="00AC212B" w:rsidRPr="00930237">
        <w:rPr>
          <w:rFonts w:ascii="Times New Roman" w:hAnsi="Times New Roman" w:cs="Times New Roman"/>
          <w:sz w:val="24"/>
          <w:szCs w:val="24"/>
        </w:rPr>
        <w:t>pieprasījumu</w:t>
      </w:r>
      <w:r>
        <w:rPr>
          <w:rFonts w:ascii="Times New Roman" w:hAnsi="Times New Roman" w:cs="Times New Roman"/>
          <w:sz w:val="24"/>
          <w:szCs w:val="24"/>
        </w:rPr>
        <w:t xml:space="preserve"> uzņēmējdarbības vides attīstībai un darba iespēju radīšanai pēc iespējas tuvāk dzīves viet</w:t>
      </w:r>
      <w:r w:rsidR="003E2910">
        <w:rPr>
          <w:rFonts w:ascii="Times New Roman" w:hAnsi="Times New Roman" w:cs="Times New Roman"/>
          <w:sz w:val="24"/>
          <w:szCs w:val="24"/>
        </w:rPr>
        <w:t>a</w:t>
      </w:r>
      <w:r>
        <w:rPr>
          <w:rFonts w:ascii="Times New Roman" w:hAnsi="Times New Roman" w:cs="Times New Roman"/>
          <w:sz w:val="24"/>
          <w:szCs w:val="24"/>
        </w:rPr>
        <w:t>i, mazinot potenciālos emigrācijas riskus ārpus reģiona.</w:t>
      </w:r>
      <w:r w:rsidR="00AC212B" w:rsidRPr="00930237">
        <w:rPr>
          <w:rFonts w:ascii="Times New Roman" w:hAnsi="Times New Roman" w:cs="Times New Roman"/>
          <w:sz w:val="24"/>
          <w:szCs w:val="24"/>
        </w:rPr>
        <w:t xml:space="preserve"> </w:t>
      </w:r>
      <w:r w:rsidR="00C90A2B">
        <w:rPr>
          <w:rFonts w:ascii="Times New Roman" w:hAnsi="Times New Roman" w:cs="Times New Roman"/>
          <w:sz w:val="24"/>
          <w:szCs w:val="24"/>
        </w:rPr>
        <w:t>A</w:t>
      </w:r>
      <w:r w:rsidR="00AC212B" w:rsidRPr="00930237">
        <w:rPr>
          <w:rFonts w:ascii="Times New Roman" w:hAnsi="Times New Roman" w:cs="Times New Roman"/>
          <w:sz w:val="24"/>
          <w:szCs w:val="24"/>
        </w:rPr>
        <w:t xml:space="preserve">tbalsts pašvaldību infrastruktūras attīstībai tiks plānots sadarbībā ar </w:t>
      </w:r>
      <w:r w:rsidR="0023690B">
        <w:rPr>
          <w:rFonts w:ascii="Times New Roman" w:hAnsi="Times New Roman" w:cs="Times New Roman"/>
          <w:sz w:val="24"/>
          <w:szCs w:val="24"/>
        </w:rPr>
        <w:t>uzņēmumiem</w:t>
      </w:r>
      <w:r w:rsidR="00C90A2B">
        <w:rPr>
          <w:rFonts w:ascii="Times New Roman" w:hAnsi="Times New Roman" w:cs="Times New Roman"/>
          <w:sz w:val="24"/>
          <w:szCs w:val="24"/>
        </w:rPr>
        <w:t>, ņemot vērā</w:t>
      </w:r>
      <w:r w:rsidR="00AC212B" w:rsidRPr="00930237">
        <w:rPr>
          <w:rFonts w:ascii="Times New Roman" w:hAnsi="Times New Roman" w:cs="Times New Roman"/>
          <w:sz w:val="24"/>
          <w:szCs w:val="24"/>
        </w:rPr>
        <w:t xml:space="preserve"> to plānot</w:t>
      </w:r>
      <w:r w:rsidR="00C90A2B">
        <w:rPr>
          <w:rFonts w:ascii="Times New Roman" w:hAnsi="Times New Roman" w:cs="Times New Roman"/>
          <w:sz w:val="24"/>
          <w:szCs w:val="24"/>
        </w:rPr>
        <w:t>ās</w:t>
      </w:r>
      <w:r w:rsidR="00AC212B" w:rsidRPr="00930237">
        <w:rPr>
          <w:rFonts w:ascii="Times New Roman" w:hAnsi="Times New Roman" w:cs="Times New Roman"/>
          <w:sz w:val="24"/>
          <w:szCs w:val="24"/>
        </w:rPr>
        <w:t xml:space="preserve"> investīcij</w:t>
      </w:r>
      <w:r w:rsidR="00C90A2B">
        <w:rPr>
          <w:rFonts w:ascii="Times New Roman" w:hAnsi="Times New Roman" w:cs="Times New Roman"/>
          <w:sz w:val="24"/>
          <w:szCs w:val="24"/>
        </w:rPr>
        <w:t>as</w:t>
      </w:r>
      <w:r w:rsidR="00AC212B" w:rsidRPr="00930237">
        <w:rPr>
          <w:rFonts w:ascii="Times New Roman" w:hAnsi="Times New Roman" w:cs="Times New Roman"/>
          <w:sz w:val="24"/>
          <w:szCs w:val="24"/>
        </w:rPr>
        <w:t xml:space="preserve"> pamatlīdzekļos esošo vai jaunu produktu un pakalpojumu attīstībai, kā arī </w:t>
      </w:r>
      <w:r w:rsidR="0023690B">
        <w:rPr>
          <w:rFonts w:ascii="Times New Roman" w:hAnsi="Times New Roman" w:cs="Times New Roman"/>
          <w:sz w:val="24"/>
          <w:szCs w:val="24"/>
        </w:rPr>
        <w:t>uzņēmumu</w:t>
      </w:r>
      <w:r w:rsidR="0023690B" w:rsidRPr="00930237">
        <w:rPr>
          <w:rFonts w:ascii="Times New Roman" w:hAnsi="Times New Roman" w:cs="Times New Roman"/>
          <w:sz w:val="24"/>
          <w:szCs w:val="24"/>
        </w:rPr>
        <w:t xml:space="preserve"> </w:t>
      </w:r>
      <w:r w:rsidR="00AC212B" w:rsidRPr="00930237">
        <w:rPr>
          <w:rFonts w:ascii="Times New Roman" w:hAnsi="Times New Roman" w:cs="Times New Roman"/>
          <w:sz w:val="24"/>
          <w:szCs w:val="24"/>
        </w:rPr>
        <w:t>un publiskā sektora investīci</w:t>
      </w:r>
      <w:r w:rsidR="003F03E4">
        <w:rPr>
          <w:rFonts w:ascii="Times New Roman" w:hAnsi="Times New Roman" w:cs="Times New Roman"/>
          <w:sz w:val="24"/>
          <w:szCs w:val="24"/>
        </w:rPr>
        <w:t>j</w:t>
      </w:r>
      <w:r w:rsidR="00C90A2B">
        <w:rPr>
          <w:rFonts w:ascii="Times New Roman" w:hAnsi="Times New Roman" w:cs="Times New Roman"/>
          <w:sz w:val="24"/>
          <w:szCs w:val="24"/>
        </w:rPr>
        <w:t>as</w:t>
      </w:r>
      <w:r w:rsidR="00AC212B" w:rsidRPr="00930237">
        <w:rPr>
          <w:rFonts w:ascii="Times New Roman" w:hAnsi="Times New Roman" w:cs="Times New Roman"/>
          <w:sz w:val="24"/>
          <w:szCs w:val="24"/>
        </w:rPr>
        <w:t xml:space="preserve"> darbaspēka piesaist</w:t>
      </w:r>
      <w:r w:rsidR="0049286D">
        <w:rPr>
          <w:rFonts w:ascii="Times New Roman" w:hAnsi="Times New Roman" w:cs="Times New Roman"/>
          <w:sz w:val="24"/>
          <w:szCs w:val="24"/>
        </w:rPr>
        <w:t>e</w:t>
      </w:r>
      <w:r w:rsidR="00AC212B" w:rsidRPr="00930237">
        <w:rPr>
          <w:rFonts w:ascii="Times New Roman" w:hAnsi="Times New Roman" w:cs="Times New Roman"/>
          <w:sz w:val="24"/>
          <w:szCs w:val="24"/>
        </w:rPr>
        <w:t>i reģionos</w:t>
      </w:r>
      <w:r>
        <w:rPr>
          <w:rFonts w:ascii="Times New Roman" w:hAnsi="Times New Roman" w:cs="Times New Roman"/>
          <w:sz w:val="24"/>
          <w:szCs w:val="24"/>
        </w:rPr>
        <w:t>, ievērojot komersantu pieprasījumu</w:t>
      </w:r>
      <w:r w:rsidR="00AC212B" w:rsidRPr="00930237">
        <w:rPr>
          <w:rFonts w:ascii="Times New Roman" w:hAnsi="Times New Roman" w:cs="Times New Roman"/>
          <w:sz w:val="24"/>
          <w:szCs w:val="24"/>
        </w:rPr>
        <w:t>.</w:t>
      </w:r>
    </w:p>
    <w:p w14:paraId="18DE8EAD" w14:textId="28A78022" w:rsidR="00747B19" w:rsidRPr="00747B19" w:rsidRDefault="00C56E02"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A</w:t>
      </w:r>
      <w:r w:rsidR="00747B19" w:rsidRPr="001A6E01">
        <w:rPr>
          <w:rFonts w:ascii="Times New Roman" w:hAnsi="Times New Roman" w:cs="Times New Roman"/>
          <w:sz w:val="24"/>
          <w:szCs w:val="24"/>
        </w:rPr>
        <w:t xml:space="preserve">tbalstāmas </w:t>
      </w:r>
      <w:r w:rsidR="0034188D">
        <w:rPr>
          <w:rFonts w:ascii="Times New Roman" w:hAnsi="Times New Roman" w:cs="Times New Roman"/>
          <w:sz w:val="24"/>
          <w:szCs w:val="24"/>
        </w:rPr>
        <w:t xml:space="preserve">integrētas </w:t>
      </w:r>
      <w:r w:rsidR="00747B19" w:rsidRPr="001A6E01">
        <w:rPr>
          <w:rFonts w:ascii="Times New Roman" w:hAnsi="Times New Roman" w:cs="Times New Roman"/>
          <w:sz w:val="24"/>
          <w:szCs w:val="24"/>
        </w:rPr>
        <w:t xml:space="preserve">investīcijas kultūras infrastruktūrā, īpašu uzmanību pievēršot kultūras objektu darbības uzlabošanas un darbības efektivitātes palielināšanas pasākumiem, </w:t>
      </w:r>
      <w:r w:rsidR="0034188D">
        <w:rPr>
          <w:rFonts w:ascii="Times New Roman" w:hAnsi="Times New Roman" w:cs="Times New Roman"/>
          <w:sz w:val="24"/>
          <w:szCs w:val="24"/>
        </w:rPr>
        <w:t xml:space="preserve">identificējot, kur ieguldījumi var sniegt </w:t>
      </w:r>
      <w:r w:rsidR="00747B19" w:rsidRPr="001A6E01">
        <w:rPr>
          <w:rFonts w:ascii="Times New Roman" w:hAnsi="Times New Roman" w:cs="Times New Roman"/>
          <w:sz w:val="24"/>
          <w:szCs w:val="24"/>
        </w:rPr>
        <w:t>plašāku ekonomisko, sociālo un teritoriālo ietekmi u</w:t>
      </w:r>
      <w:r w:rsidR="0034188D">
        <w:rPr>
          <w:rFonts w:ascii="Times New Roman" w:hAnsi="Times New Roman" w:cs="Times New Roman"/>
          <w:sz w:val="24"/>
          <w:szCs w:val="24"/>
        </w:rPr>
        <w:t>z</w:t>
      </w:r>
      <w:r w:rsidR="00747B19" w:rsidRPr="001A6E01">
        <w:rPr>
          <w:rFonts w:ascii="Times New Roman" w:hAnsi="Times New Roman" w:cs="Times New Roman"/>
          <w:sz w:val="24"/>
          <w:szCs w:val="24"/>
        </w:rPr>
        <w:t xml:space="preserve"> attīstāmo teritoriju. Atbalstāmi ieguldījumi unikālos valsts nozīmes aizsargājamos kultūras pieminekļos, to saistītajā infrastruktūrā </w:t>
      </w:r>
      <w:r w:rsidR="001B7F15">
        <w:rPr>
          <w:rFonts w:ascii="Times New Roman" w:hAnsi="Times New Roman" w:cs="Times New Roman"/>
          <w:sz w:val="24"/>
          <w:szCs w:val="24"/>
        </w:rPr>
        <w:t xml:space="preserve">un </w:t>
      </w:r>
      <w:r w:rsidR="00B56DE9" w:rsidRPr="001A525C">
        <w:rPr>
          <w:rFonts w:ascii="Times New Roman" w:hAnsi="Times New Roman" w:cs="Times New Roman"/>
          <w:sz w:val="24"/>
          <w:szCs w:val="24"/>
        </w:rPr>
        <w:t>jaunas nacionālas vai reģionālas kultūras infrastruktūras, kas nodrošina profesionālās mākslas darbību vai atmiņas institūcijas funkciju</w:t>
      </w:r>
      <w:r w:rsidR="00B56DE9" w:rsidRPr="001A6E01">
        <w:rPr>
          <w:rFonts w:ascii="Times New Roman" w:hAnsi="Times New Roman" w:cs="Times New Roman"/>
          <w:sz w:val="24"/>
          <w:szCs w:val="24"/>
        </w:rPr>
        <w:t xml:space="preserve"> </w:t>
      </w:r>
      <w:r w:rsidR="00747B19" w:rsidRPr="001A6E01">
        <w:rPr>
          <w:rFonts w:ascii="Times New Roman" w:hAnsi="Times New Roman" w:cs="Times New Roman"/>
          <w:sz w:val="24"/>
          <w:szCs w:val="24"/>
        </w:rPr>
        <w:t>būvniecībā ar mērķi uzlabot publiskas vides kvalitāti, nodrošināt arhitektonisko un kultūras vērtību saglabāšanu un nodrošināt kultūras objektu turpmāku izmantošanu kultūras pakalpojumu sniegšanā, veicinot esošo pakalpojumu pilnveidi un jaunu pakalpojumu izveidi,</w:t>
      </w:r>
      <w:r w:rsidR="001800AE">
        <w:rPr>
          <w:rFonts w:ascii="Times New Roman" w:hAnsi="Times New Roman" w:cs="Times New Roman"/>
          <w:sz w:val="24"/>
          <w:szCs w:val="24"/>
        </w:rPr>
        <w:t xml:space="preserve"> tai skaitā,</w:t>
      </w:r>
      <w:r w:rsidR="001800AE" w:rsidRPr="004207A3">
        <w:rPr>
          <w:rFonts w:ascii="Times New Roman" w:hAnsi="Times New Roman" w:cs="Times New Roman"/>
          <w:sz w:val="24"/>
          <w:szCs w:val="24"/>
        </w:rPr>
        <w:t xml:space="preserve"> </w:t>
      </w:r>
      <w:r w:rsidR="001800AE" w:rsidRPr="001A6E01">
        <w:rPr>
          <w:rFonts w:ascii="Times New Roman" w:hAnsi="Times New Roman" w:cs="Times New Roman"/>
          <w:sz w:val="24"/>
          <w:szCs w:val="24"/>
        </w:rPr>
        <w:t>uzlabojot kultūras objektu pieejamību cilvēkiem ar īpašām vajadzībām, kā arī integrējot projektos inovatīvus risinājumus, kas ļauj attīstīt kultūras satura digitālo piedāvājumu</w:t>
      </w:r>
      <w:r w:rsidR="001800AE">
        <w:rPr>
          <w:rFonts w:ascii="Times New Roman" w:hAnsi="Times New Roman" w:cs="Times New Roman"/>
          <w:sz w:val="24"/>
          <w:szCs w:val="24"/>
        </w:rPr>
        <w:t>,</w:t>
      </w:r>
      <w:r w:rsidR="00747B19" w:rsidRPr="001A6E01">
        <w:rPr>
          <w:rFonts w:ascii="Times New Roman" w:hAnsi="Times New Roman" w:cs="Times New Roman"/>
          <w:sz w:val="24"/>
          <w:szCs w:val="24"/>
        </w:rPr>
        <w:t xml:space="preserve"> tādejādi paplašinot kultūras un dabas mantojuma saturisko piedāvājumu un veicinot kultūras mantojuma kā ilgtspējīga resursa inovatīvu izmantošanu cilvēka dzīves kvalitātes uzlabošanā. </w:t>
      </w:r>
      <w:r w:rsidR="00E07CFF">
        <w:rPr>
          <w:rFonts w:ascii="Times New Roman" w:hAnsi="Times New Roman" w:cs="Times New Roman"/>
          <w:sz w:val="24"/>
          <w:szCs w:val="24"/>
        </w:rPr>
        <w:t>T</w:t>
      </w:r>
      <w:r w:rsidR="00747B19" w:rsidRPr="001A6E01">
        <w:rPr>
          <w:rFonts w:ascii="Times New Roman" w:hAnsi="Times New Roman" w:cs="Times New Roman"/>
          <w:sz w:val="24"/>
          <w:szCs w:val="24"/>
        </w:rPr>
        <w:t xml:space="preserve">iks nodrošināta efektīvāka kultūras mantojuma potenciāla izmantošana ekonomikas attīstībā un sociālo jautājumu risināšanā, stiprinot vietējo iedzīvotāju kopienas, radot jaunu sociālo dinamiku, nodrošinot pievilcīgu vidi vietējiem iedzīvotājiem, kā arī attīstot autentisku tūrisma galamērķa piedāvājumu tūristiem, tādējādi nodrošinot reģiona atpazīstamību, vietējās </w:t>
      </w:r>
      <w:r w:rsidR="007256D4">
        <w:rPr>
          <w:rFonts w:ascii="Times New Roman" w:hAnsi="Times New Roman" w:cs="Times New Roman"/>
          <w:sz w:val="24"/>
          <w:szCs w:val="24"/>
        </w:rPr>
        <w:t>uzņēmējdarbības</w:t>
      </w:r>
      <w:r w:rsidR="00996427">
        <w:rPr>
          <w:rFonts w:ascii="Times New Roman" w:hAnsi="Times New Roman" w:cs="Times New Roman"/>
          <w:sz w:val="24"/>
          <w:szCs w:val="24"/>
        </w:rPr>
        <w:t xml:space="preserve"> </w:t>
      </w:r>
      <w:r w:rsidR="00747B19" w:rsidRPr="001A6E01">
        <w:rPr>
          <w:rFonts w:ascii="Times New Roman" w:hAnsi="Times New Roman" w:cs="Times New Roman"/>
          <w:sz w:val="24"/>
          <w:szCs w:val="24"/>
        </w:rPr>
        <w:t>attīstību un veicinot pašvaldību ieņēmumu pieaugumu.</w:t>
      </w:r>
      <w:r w:rsidR="00122006">
        <w:rPr>
          <w:rFonts w:ascii="Times New Roman" w:hAnsi="Times New Roman" w:cs="Times New Roman"/>
          <w:sz w:val="24"/>
          <w:szCs w:val="24"/>
        </w:rPr>
        <w:t xml:space="preserve"> </w:t>
      </w:r>
      <w:r w:rsidR="00122006" w:rsidRPr="004207A3">
        <w:rPr>
          <w:rFonts w:ascii="Times New Roman" w:hAnsi="Times New Roman" w:cs="Times New Roman"/>
          <w:sz w:val="24"/>
          <w:szCs w:val="24"/>
        </w:rPr>
        <w:t xml:space="preserve">Investīcijas veicamas, ievērojot </w:t>
      </w:r>
      <w:r w:rsidR="00122006" w:rsidRPr="00331E5C">
        <w:rPr>
          <w:rFonts w:ascii="Times New Roman" w:hAnsi="Times New Roman" w:cs="Times New Roman"/>
          <w:sz w:val="24"/>
          <w:szCs w:val="24"/>
        </w:rPr>
        <w:t>iniciatīvas Eiropas Jaunais “Bauhaus” principus un</w:t>
      </w:r>
      <w:r w:rsidR="00122006">
        <w:rPr>
          <w:rFonts w:ascii="Times New Roman" w:eastAsia="Times New Roman" w:hAnsi="Times New Roman" w:cs="Times New Roman"/>
          <w:sz w:val="20"/>
          <w:szCs w:val="20"/>
          <w:lang w:bidi="ar-SA"/>
        </w:rPr>
        <w:t xml:space="preserve"> </w:t>
      </w:r>
      <w:r w:rsidR="00122006" w:rsidRPr="004207A3">
        <w:rPr>
          <w:rFonts w:ascii="Times New Roman" w:hAnsi="Times New Roman" w:cs="Times New Roman"/>
          <w:sz w:val="24"/>
          <w:szCs w:val="24"/>
        </w:rPr>
        <w:t xml:space="preserve">Starptautiskā kultūras pieminekļu un ievērojamu vietu padomes izstrādātos kvalitātes principus </w:t>
      </w:r>
      <w:r w:rsidR="00CB64DC">
        <w:rPr>
          <w:rFonts w:ascii="Times New Roman" w:hAnsi="Times New Roman" w:cs="Times New Roman"/>
          <w:sz w:val="24"/>
          <w:szCs w:val="24"/>
        </w:rPr>
        <w:t>ES</w:t>
      </w:r>
      <w:r w:rsidR="00122006" w:rsidRPr="004207A3">
        <w:rPr>
          <w:rFonts w:ascii="Times New Roman" w:hAnsi="Times New Roman" w:cs="Times New Roman"/>
          <w:sz w:val="24"/>
          <w:szCs w:val="24"/>
        </w:rPr>
        <w:t xml:space="preserve"> </w:t>
      </w:r>
      <w:r w:rsidR="00122006" w:rsidRPr="004207A3">
        <w:rPr>
          <w:rFonts w:ascii="Times New Roman" w:hAnsi="Times New Roman" w:cs="Times New Roman"/>
          <w:sz w:val="24"/>
          <w:szCs w:val="24"/>
        </w:rPr>
        <w:lastRenderedPageBreak/>
        <w:t>finansētiem pārveidojumiem, kas var ietekmēt kultūras mantojumu</w:t>
      </w:r>
      <w:r w:rsidR="00122006">
        <w:rPr>
          <w:rFonts w:ascii="Times New Roman" w:hAnsi="Times New Roman" w:cs="Times New Roman"/>
          <w:sz w:val="24"/>
          <w:szCs w:val="24"/>
        </w:rPr>
        <w:t>.</w:t>
      </w:r>
      <w:r w:rsidR="00783108" w:rsidRPr="00783108">
        <w:rPr>
          <w:rFonts w:ascii="Times New Roman" w:hAnsi="Times New Roman" w:cs="Times New Roman"/>
          <w:sz w:val="24"/>
          <w:szCs w:val="24"/>
        </w:rPr>
        <w:t xml:space="preserve"> </w:t>
      </w:r>
      <w:r w:rsidR="00747B19" w:rsidRPr="001A6E01">
        <w:rPr>
          <w:rFonts w:ascii="Times New Roman" w:hAnsi="Times New Roman" w:cs="Times New Roman"/>
          <w:sz w:val="24"/>
          <w:szCs w:val="24"/>
        </w:rPr>
        <w:t>SAM ietvaros īstenotās investīcijas var kalpot kā stimuls turpmākām investīc</w:t>
      </w:r>
      <w:r w:rsidR="00783108" w:rsidRPr="00783108">
        <w:rPr>
          <w:rFonts w:ascii="Times New Roman" w:hAnsi="Times New Roman" w:cs="Times New Roman"/>
          <w:sz w:val="24"/>
          <w:szCs w:val="24"/>
        </w:rPr>
        <w:t>ijām, kas tiek īstenotas 4.3.2.SAM ietvaros</w:t>
      </w:r>
      <w:r w:rsidR="00747B19" w:rsidRPr="001A6E01">
        <w:rPr>
          <w:rFonts w:ascii="Times New Roman" w:hAnsi="Times New Roman" w:cs="Times New Roman"/>
          <w:sz w:val="24"/>
          <w:szCs w:val="24"/>
        </w:rPr>
        <w:t>. Ieguldījumi veicami teritorijās, kur jau pastāv veiksmīgas tūrisma stratēģijas (pašvaldības vai plānošanas reģiona attīstības programmas sastāvdaļa), kā arī sekmīgi sadarbības tīkli.</w:t>
      </w:r>
    </w:p>
    <w:p w14:paraId="485E7CF8" w14:textId="333873FB" w:rsidR="00AC212B" w:rsidRPr="00930237" w:rsidRDefault="00124C3D"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Atbalstāmi </w:t>
      </w:r>
      <w:r w:rsidR="00C56E02">
        <w:rPr>
          <w:rFonts w:ascii="Times New Roman" w:hAnsi="Times New Roman" w:cs="Times New Roman"/>
          <w:sz w:val="24"/>
          <w:szCs w:val="24"/>
        </w:rPr>
        <w:t>integrēti</w:t>
      </w:r>
      <w:r>
        <w:rPr>
          <w:rFonts w:ascii="Times New Roman" w:hAnsi="Times New Roman" w:cs="Times New Roman"/>
          <w:sz w:val="24"/>
          <w:szCs w:val="24"/>
        </w:rPr>
        <w:t xml:space="preserve"> </w:t>
      </w:r>
      <w:r w:rsidRPr="00124C3D">
        <w:rPr>
          <w:rFonts w:ascii="Times New Roman" w:hAnsi="Times New Roman" w:cs="Times New Roman"/>
          <w:sz w:val="24"/>
          <w:szCs w:val="24"/>
        </w:rPr>
        <w:t>ieguldījumi publiskajā ārtelpā</w:t>
      </w:r>
      <w:r w:rsidR="005B7D7E">
        <w:rPr>
          <w:rFonts w:ascii="Times New Roman" w:hAnsi="Times New Roman" w:cs="Times New Roman"/>
          <w:sz w:val="24"/>
          <w:szCs w:val="24"/>
        </w:rPr>
        <w:t xml:space="preserve"> (piem</w:t>
      </w:r>
      <w:r w:rsidR="00AA0F32">
        <w:rPr>
          <w:rFonts w:ascii="Times New Roman" w:hAnsi="Times New Roman" w:cs="Times New Roman"/>
          <w:sz w:val="24"/>
          <w:szCs w:val="24"/>
        </w:rPr>
        <w:t>.</w:t>
      </w:r>
      <w:r w:rsidR="005B7D7E">
        <w:rPr>
          <w:rFonts w:ascii="Times New Roman" w:hAnsi="Times New Roman" w:cs="Times New Roman"/>
          <w:sz w:val="24"/>
          <w:szCs w:val="24"/>
        </w:rPr>
        <w:t>, parks, skvērs, promenāde, publiski pieejama atpūtas zona, t.sk. Baltijas jūras piekrastē)</w:t>
      </w:r>
      <w:r w:rsidR="005B7D7E" w:rsidRPr="00124C3D">
        <w:rPr>
          <w:rFonts w:ascii="Times New Roman" w:hAnsi="Times New Roman" w:cs="Times New Roman"/>
          <w:sz w:val="24"/>
          <w:szCs w:val="24"/>
        </w:rPr>
        <w:t>,</w:t>
      </w:r>
      <w:r w:rsidRPr="00124C3D">
        <w:rPr>
          <w:rFonts w:ascii="Times New Roman" w:hAnsi="Times New Roman" w:cs="Times New Roman"/>
          <w:sz w:val="24"/>
          <w:szCs w:val="24"/>
        </w:rPr>
        <w:t xml:space="preserve"> identificējot primāri svarīgās vietas, kur ieguldījumi</w:t>
      </w:r>
      <w:r w:rsidR="00AC212B" w:rsidRPr="00930237">
        <w:rPr>
          <w:rFonts w:ascii="Times New Roman" w:hAnsi="Times New Roman" w:cs="Times New Roman"/>
          <w:sz w:val="24"/>
          <w:szCs w:val="24"/>
        </w:rPr>
        <w:t xml:space="preserve"> var sniegt vislielāko atdevi</w:t>
      </w:r>
      <w:r>
        <w:rPr>
          <w:rFonts w:ascii="Times New Roman" w:hAnsi="Times New Roman" w:cs="Times New Roman"/>
          <w:sz w:val="24"/>
          <w:szCs w:val="24"/>
        </w:rPr>
        <w:t xml:space="preserve">, </w:t>
      </w:r>
      <w:r w:rsidRPr="00124C3D">
        <w:rPr>
          <w:rFonts w:ascii="Times New Roman" w:hAnsi="Times New Roman" w:cs="Times New Roman"/>
          <w:sz w:val="24"/>
          <w:szCs w:val="24"/>
        </w:rPr>
        <w:t xml:space="preserve">palielināt sabiedrības drošību </w:t>
      </w:r>
      <w:r w:rsidRPr="00C33D80">
        <w:rPr>
          <w:rFonts w:ascii="Times New Roman" w:hAnsi="Times New Roman" w:cs="Times New Roman"/>
          <w:sz w:val="24"/>
          <w:szCs w:val="24"/>
        </w:rPr>
        <w:t xml:space="preserve">vai </w:t>
      </w:r>
      <w:r w:rsidR="005B7D7E">
        <w:rPr>
          <w:rFonts w:ascii="Times New Roman" w:hAnsi="Times New Roman" w:cs="Times New Roman"/>
          <w:sz w:val="24"/>
          <w:szCs w:val="24"/>
        </w:rPr>
        <w:t xml:space="preserve">uzlabot </w:t>
      </w:r>
      <w:r w:rsidRPr="00C33D80">
        <w:rPr>
          <w:rFonts w:ascii="Times New Roman" w:hAnsi="Times New Roman" w:cs="Times New Roman"/>
          <w:sz w:val="24"/>
          <w:szCs w:val="24"/>
        </w:rPr>
        <w:t>dzīves vides kvalitā</w:t>
      </w:r>
      <w:r w:rsidR="005B7D7E">
        <w:rPr>
          <w:rFonts w:ascii="Times New Roman" w:hAnsi="Times New Roman" w:cs="Times New Roman"/>
          <w:sz w:val="24"/>
          <w:szCs w:val="24"/>
        </w:rPr>
        <w:t>ti</w:t>
      </w:r>
      <w:r w:rsidRPr="00C33D80">
        <w:rPr>
          <w:rFonts w:ascii="Times New Roman" w:hAnsi="Times New Roman" w:cs="Times New Roman"/>
          <w:sz w:val="24"/>
          <w:szCs w:val="24"/>
        </w:rPr>
        <w:t>, kas var ietvert</w:t>
      </w:r>
      <w:r w:rsidR="005B7D7E">
        <w:rPr>
          <w:rFonts w:ascii="Times New Roman" w:hAnsi="Times New Roman" w:cs="Times New Roman"/>
          <w:sz w:val="24"/>
          <w:szCs w:val="24"/>
        </w:rPr>
        <w:t xml:space="preserve"> multifunkcionālus risinājum</w:t>
      </w:r>
      <w:r w:rsidR="007256D4">
        <w:rPr>
          <w:rFonts w:ascii="Times New Roman" w:hAnsi="Times New Roman" w:cs="Times New Roman"/>
          <w:sz w:val="24"/>
          <w:szCs w:val="24"/>
        </w:rPr>
        <w:t>u</w:t>
      </w:r>
      <w:r w:rsidR="005B7D7E">
        <w:rPr>
          <w:rFonts w:ascii="Times New Roman" w:hAnsi="Times New Roman" w:cs="Times New Roman"/>
          <w:sz w:val="24"/>
          <w:szCs w:val="24"/>
        </w:rPr>
        <w:t>s</w:t>
      </w:r>
      <w:r w:rsidR="007256D4">
        <w:rPr>
          <w:rFonts w:ascii="Times New Roman" w:hAnsi="Times New Roman" w:cs="Times New Roman"/>
          <w:sz w:val="24"/>
          <w:szCs w:val="24"/>
        </w:rPr>
        <w:t>,</w:t>
      </w:r>
      <w:r w:rsidRPr="00C33D80">
        <w:rPr>
          <w:rFonts w:ascii="Times New Roman" w:hAnsi="Times New Roman" w:cs="Times New Roman"/>
          <w:sz w:val="24"/>
          <w:szCs w:val="24"/>
        </w:rPr>
        <w:t xml:space="preserve"> zaļ</w:t>
      </w:r>
      <w:r w:rsidR="005B7D7E">
        <w:rPr>
          <w:rFonts w:ascii="Times New Roman" w:hAnsi="Times New Roman" w:cs="Times New Roman"/>
          <w:sz w:val="24"/>
          <w:szCs w:val="24"/>
        </w:rPr>
        <w:t>o</w:t>
      </w:r>
      <w:r w:rsidRPr="00C33D80">
        <w:rPr>
          <w:rFonts w:ascii="Times New Roman" w:hAnsi="Times New Roman" w:cs="Times New Roman"/>
          <w:sz w:val="24"/>
          <w:szCs w:val="24"/>
        </w:rPr>
        <w:t xml:space="preserve"> un zil</w:t>
      </w:r>
      <w:r w:rsidR="005B7D7E">
        <w:rPr>
          <w:rFonts w:ascii="Times New Roman" w:hAnsi="Times New Roman" w:cs="Times New Roman"/>
          <w:sz w:val="24"/>
          <w:szCs w:val="24"/>
        </w:rPr>
        <w:t>o</w:t>
      </w:r>
      <w:r w:rsidRPr="00C33D80">
        <w:rPr>
          <w:rFonts w:ascii="Times New Roman" w:hAnsi="Times New Roman" w:cs="Times New Roman"/>
          <w:sz w:val="24"/>
          <w:szCs w:val="24"/>
        </w:rPr>
        <w:t xml:space="preserve"> infrastruktūr</w:t>
      </w:r>
      <w:r w:rsidR="005B7D7E">
        <w:rPr>
          <w:rFonts w:ascii="Times New Roman" w:hAnsi="Times New Roman" w:cs="Times New Roman"/>
          <w:sz w:val="24"/>
          <w:szCs w:val="24"/>
        </w:rPr>
        <w:t>u</w:t>
      </w:r>
      <w:r w:rsidRPr="00C33D80">
        <w:rPr>
          <w:rFonts w:ascii="Times New Roman" w:hAnsi="Times New Roman" w:cs="Times New Roman"/>
          <w:sz w:val="24"/>
          <w:szCs w:val="24"/>
        </w:rPr>
        <w:t xml:space="preserve"> </w:t>
      </w:r>
      <w:r w:rsidR="005B7D7E">
        <w:rPr>
          <w:rFonts w:ascii="Times New Roman" w:hAnsi="Times New Roman" w:cs="Times New Roman"/>
          <w:sz w:val="24"/>
          <w:szCs w:val="24"/>
        </w:rPr>
        <w:t>(piem</w:t>
      </w:r>
      <w:r w:rsidR="00AA0F32">
        <w:rPr>
          <w:rFonts w:ascii="Times New Roman" w:hAnsi="Times New Roman" w:cs="Times New Roman"/>
          <w:sz w:val="24"/>
          <w:szCs w:val="24"/>
        </w:rPr>
        <w:t>.</w:t>
      </w:r>
      <w:r w:rsidR="005B7D7E">
        <w:rPr>
          <w:rFonts w:ascii="Times New Roman" w:hAnsi="Times New Roman" w:cs="Times New Roman"/>
          <w:sz w:val="24"/>
          <w:szCs w:val="24"/>
        </w:rPr>
        <w:t xml:space="preserve">, </w:t>
      </w:r>
      <w:r w:rsidR="005B7D7E" w:rsidRPr="00C74CAB">
        <w:rPr>
          <w:rFonts w:ascii="Times New Roman" w:hAnsi="Times New Roman" w:cs="Times New Roman"/>
          <w:sz w:val="24"/>
          <w:szCs w:val="24"/>
        </w:rPr>
        <w:t xml:space="preserve">zaļās salas, </w:t>
      </w:r>
      <w:r w:rsidR="005B7D7E">
        <w:rPr>
          <w:rFonts w:ascii="Times New Roman" w:hAnsi="Times New Roman" w:cs="Times New Roman"/>
          <w:sz w:val="24"/>
          <w:szCs w:val="24"/>
        </w:rPr>
        <w:t>zaļos žogus,</w:t>
      </w:r>
      <w:r w:rsidR="005B7D7E" w:rsidRPr="006A1673">
        <w:rPr>
          <w:rFonts w:ascii="Times New Roman" w:hAnsi="Times New Roman" w:cs="Times New Roman"/>
          <w:sz w:val="24"/>
          <w:szCs w:val="24"/>
        </w:rPr>
        <w:t xml:space="preserve"> </w:t>
      </w:r>
      <w:r w:rsidR="005B7D7E" w:rsidRPr="00C74CAB">
        <w:rPr>
          <w:rFonts w:ascii="Times New Roman" w:hAnsi="Times New Roman" w:cs="Times New Roman"/>
          <w:sz w:val="24"/>
          <w:szCs w:val="24"/>
        </w:rPr>
        <w:t>velosipēdu novietnes</w:t>
      </w:r>
      <w:r w:rsidR="005B7D7E">
        <w:rPr>
          <w:rFonts w:ascii="Times New Roman" w:hAnsi="Times New Roman" w:cs="Times New Roman"/>
          <w:sz w:val="24"/>
          <w:szCs w:val="24"/>
        </w:rPr>
        <w:t xml:space="preserve">, </w:t>
      </w:r>
      <w:r w:rsidR="005B7D7E" w:rsidRPr="00C73F5E">
        <w:rPr>
          <w:rFonts w:ascii="Times New Roman" w:hAnsi="Times New Roman" w:cs="Times New Roman"/>
          <w:sz w:val="24"/>
          <w:szCs w:val="24"/>
        </w:rPr>
        <w:t>caurlaidīgu ietv</w:t>
      </w:r>
      <w:r w:rsidR="005B7D7E">
        <w:rPr>
          <w:rFonts w:ascii="Times New Roman" w:hAnsi="Times New Roman" w:cs="Times New Roman"/>
          <w:sz w:val="24"/>
          <w:szCs w:val="24"/>
        </w:rPr>
        <w:t>ju</w:t>
      </w:r>
      <w:r w:rsidR="005B7D7E" w:rsidRPr="00C73F5E">
        <w:rPr>
          <w:rFonts w:ascii="Times New Roman" w:hAnsi="Times New Roman" w:cs="Times New Roman"/>
          <w:sz w:val="24"/>
          <w:szCs w:val="24"/>
        </w:rPr>
        <w:t xml:space="preserve"> izbūvi</w:t>
      </w:r>
      <w:r w:rsidR="005B7D7E">
        <w:rPr>
          <w:rFonts w:ascii="Times New Roman" w:hAnsi="Times New Roman" w:cs="Times New Roman"/>
          <w:sz w:val="24"/>
          <w:szCs w:val="24"/>
        </w:rPr>
        <w:t>)</w:t>
      </w:r>
      <w:r w:rsidR="00231E56">
        <w:rPr>
          <w:rStyle w:val="FootnoteReference"/>
          <w:rFonts w:ascii="Times New Roman" w:hAnsi="Times New Roman" w:cs="Times New Roman"/>
          <w:sz w:val="24"/>
          <w:szCs w:val="24"/>
        </w:rPr>
        <w:footnoteReference w:id="86"/>
      </w:r>
      <w:r w:rsidR="00AE0111">
        <w:rPr>
          <w:rFonts w:ascii="Times New Roman" w:hAnsi="Times New Roman" w:cs="Times New Roman"/>
          <w:sz w:val="24"/>
          <w:szCs w:val="24"/>
        </w:rPr>
        <w:t xml:space="preserve">, ņemot vērā Eiropas Jaunā </w:t>
      </w:r>
      <w:r w:rsidR="00CB64DC">
        <w:rPr>
          <w:rFonts w:ascii="Times New Roman" w:hAnsi="Times New Roman" w:cs="Times New Roman"/>
          <w:sz w:val="24"/>
          <w:szCs w:val="24"/>
        </w:rPr>
        <w:t>“</w:t>
      </w:r>
      <w:r w:rsidR="00AE0111">
        <w:rPr>
          <w:rFonts w:ascii="Times New Roman" w:hAnsi="Times New Roman" w:cs="Times New Roman"/>
          <w:sz w:val="24"/>
          <w:szCs w:val="24"/>
        </w:rPr>
        <w:t>Bauhaus</w:t>
      </w:r>
      <w:r w:rsidR="00CB64DC">
        <w:rPr>
          <w:rFonts w:ascii="Times New Roman" w:hAnsi="Times New Roman" w:cs="Times New Roman"/>
          <w:sz w:val="24"/>
          <w:szCs w:val="24"/>
        </w:rPr>
        <w:t>”</w:t>
      </w:r>
      <w:r w:rsidR="00AE0111">
        <w:rPr>
          <w:rFonts w:ascii="Times New Roman" w:hAnsi="Times New Roman" w:cs="Times New Roman"/>
          <w:sz w:val="24"/>
          <w:szCs w:val="24"/>
        </w:rPr>
        <w:t xml:space="preserve"> princpus: estētika, ilgtspēja, iekļautība</w:t>
      </w:r>
      <w:r w:rsidR="005B7D7E">
        <w:rPr>
          <w:rFonts w:ascii="Times New Roman" w:hAnsi="Times New Roman" w:cs="Times New Roman"/>
          <w:sz w:val="24"/>
          <w:szCs w:val="24"/>
        </w:rPr>
        <w:t>.</w:t>
      </w:r>
      <w:r w:rsidR="00AF34F8">
        <w:rPr>
          <w:rFonts w:ascii="Times New Roman" w:hAnsi="Times New Roman" w:cs="Times New Roman"/>
          <w:sz w:val="24"/>
          <w:szCs w:val="24"/>
        </w:rPr>
        <w:t xml:space="preserve"> </w:t>
      </w:r>
      <w:r>
        <w:rPr>
          <w:rFonts w:ascii="Times New Roman" w:hAnsi="Times New Roman" w:cs="Times New Roman"/>
          <w:sz w:val="24"/>
          <w:szCs w:val="24"/>
        </w:rPr>
        <w:t xml:space="preserve">Publiskās ārtelpas attīstība ietver arī teritorijas funkcionalitātes uzlabošanu, veicinot pie atjaunotās publiskās ārtelpas esošo </w:t>
      </w:r>
      <w:r w:rsidR="007256D4">
        <w:rPr>
          <w:rFonts w:ascii="Times New Roman" w:hAnsi="Times New Roman" w:cs="Times New Roman"/>
          <w:sz w:val="24"/>
          <w:szCs w:val="24"/>
        </w:rPr>
        <w:t>uzņēmējdarbības</w:t>
      </w:r>
      <w:r>
        <w:rPr>
          <w:rFonts w:ascii="Times New Roman" w:hAnsi="Times New Roman" w:cs="Times New Roman"/>
          <w:sz w:val="24"/>
          <w:szCs w:val="24"/>
        </w:rPr>
        <w:t xml:space="preserve"> piedāvāto pakalpojumu attīstīšanu</w:t>
      </w:r>
      <w:r w:rsidR="00E07CFF">
        <w:rPr>
          <w:rFonts w:ascii="Times New Roman" w:hAnsi="Times New Roman" w:cs="Times New Roman"/>
          <w:sz w:val="24"/>
          <w:szCs w:val="24"/>
        </w:rPr>
        <w:t>/</w:t>
      </w:r>
      <w:r>
        <w:rPr>
          <w:rFonts w:ascii="Times New Roman" w:hAnsi="Times New Roman" w:cs="Times New Roman"/>
          <w:sz w:val="24"/>
          <w:szCs w:val="24"/>
        </w:rPr>
        <w:t>jaunu pakalpojumu sniedzēju saimnieciskās darbības uzsākšanu.</w:t>
      </w:r>
    </w:p>
    <w:p w14:paraId="6BED1B52" w14:textId="32702D01"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sz w:val="24"/>
          <w:szCs w:val="24"/>
        </w:rPr>
        <w:t>Lai pielāgotos izmaiņām pēc ATR īstenošanas</w:t>
      </w:r>
      <w:r w:rsidR="00C56E02">
        <w:rPr>
          <w:rFonts w:ascii="Times New Roman" w:hAnsi="Times New Roman" w:cs="Times New Roman"/>
          <w:sz w:val="24"/>
          <w:szCs w:val="24"/>
        </w:rPr>
        <w:t xml:space="preserve"> </w:t>
      </w:r>
      <w:r w:rsidR="00C56E02" w:rsidRPr="7AB41870">
        <w:rPr>
          <w:rFonts w:ascii="Times New Roman" w:hAnsi="Times New Roman" w:cs="Times New Roman"/>
          <w:sz w:val="24"/>
          <w:szCs w:val="24"/>
        </w:rPr>
        <w:t xml:space="preserve">un </w:t>
      </w:r>
      <w:r w:rsidR="00C56E02" w:rsidRPr="00E1357A">
        <w:rPr>
          <w:rFonts w:ascii="Times New Roman" w:eastAsia="Times New Roman" w:hAnsi="Times New Roman" w:cs="Times New Roman"/>
          <w:sz w:val="24"/>
          <w:szCs w:val="24"/>
        </w:rPr>
        <w:t>samazinātu pašvaldības pakalpojumu izmaksas uz vienu klientu</w:t>
      </w:r>
      <w:r w:rsidR="00C90A2B">
        <w:rPr>
          <w:rFonts w:ascii="Times New Roman" w:eastAsia="Times New Roman" w:hAnsi="Times New Roman" w:cs="Times New Roman"/>
          <w:sz w:val="24"/>
          <w:szCs w:val="24"/>
        </w:rPr>
        <w:t>,</w:t>
      </w:r>
      <w:r w:rsidRPr="00E1357A">
        <w:rPr>
          <w:rFonts w:ascii="Times New Roman" w:hAnsi="Times New Roman" w:cs="Times New Roman"/>
          <w:sz w:val="24"/>
          <w:szCs w:val="24"/>
        </w:rPr>
        <w:t xml:space="preserve"> </w:t>
      </w:r>
      <w:r w:rsidRPr="00930237">
        <w:rPr>
          <w:rFonts w:ascii="Times New Roman" w:hAnsi="Times New Roman" w:cs="Times New Roman"/>
          <w:sz w:val="24"/>
          <w:szCs w:val="24"/>
        </w:rPr>
        <w:t xml:space="preserve">atbalstāmi ieguldījumi </w:t>
      </w:r>
      <w:r w:rsidR="00124C3D">
        <w:rPr>
          <w:rFonts w:ascii="Times New Roman" w:hAnsi="Times New Roman" w:cs="Times New Roman"/>
          <w:sz w:val="24"/>
          <w:szCs w:val="24"/>
        </w:rPr>
        <w:t xml:space="preserve">plānošanas reģionu un </w:t>
      </w:r>
      <w:r w:rsidRPr="00930237">
        <w:rPr>
          <w:rFonts w:ascii="Times New Roman" w:hAnsi="Times New Roman" w:cs="Times New Roman"/>
          <w:sz w:val="24"/>
          <w:szCs w:val="24"/>
        </w:rPr>
        <w:t xml:space="preserve">pašvaldību darbības efektivitātei, </w:t>
      </w:r>
      <w:r w:rsidR="00124C3D">
        <w:rPr>
          <w:rFonts w:ascii="Times New Roman" w:hAnsi="Times New Roman" w:cs="Times New Roman"/>
          <w:sz w:val="24"/>
          <w:szCs w:val="24"/>
        </w:rPr>
        <w:t xml:space="preserve">t.sk. </w:t>
      </w:r>
      <w:r w:rsidRPr="00930237">
        <w:rPr>
          <w:rFonts w:ascii="Times New Roman" w:hAnsi="Times New Roman" w:cs="Times New Roman"/>
          <w:sz w:val="24"/>
          <w:szCs w:val="24"/>
        </w:rPr>
        <w:t>jaunu un inovatīvu risinājumu attīstīšanai, administratīvo pakalpojumu, sabiedriskā transporta, sabiedriskās drošības, izglītības, komunālo u.c. pakalpojumu nodrošināšanai, kombinējot ieguldījumus infrastruktūrā ar IKT risinājumiem. Viedie risinājumi uzlabotu iedzīvotāju labklājību, drošību un sabiedrisko kārtību, rastu iespēju savlaicīgi paredzēt iespējamos izaicinājumus un tos novērst, samazināt vai novērst ietekmi uz vidi, pilnvērtīgāk izmantot iespējas, ko nodrošina mūsdienu tehnoloģijas</w:t>
      </w:r>
      <w:r w:rsidR="00C90A2B">
        <w:rPr>
          <w:rFonts w:ascii="Times New Roman" w:hAnsi="Times New Roman" w:cs="Times New Roman"/>
          <w:sz w:val="24"/>
          <w:szCs w:val="24"/>
        </w:rPr>
        <w:t>.</w:t>
      </w:r>
      <w:r w:rsidRPr="00930237">
        <w:rPr>
          <w:rFonts w:ascii="Times New Roman" w:hAnsi="Times New Roman" w:cs="Times New Roman"/>
          <w:sz w:val="24"/>
          <w:szCs w:val="24"/>
        </w:rPr>
        <w:t xml:space="preserve"> </w:t>
      </w:r>
      <w:r w:rsidR="00C90A2B">
        <w:rPr>
          <w:rFonts w:ascii="Times New Roman" w:hAnsi="Times New Roman" w:cs="Times New Roman"/>
          <w:sz w:val="24"/>
          <w:szCs w:val="24"/>
        </w:rPr>
        <w:t>P</w:t>
      </w:r>
      <w:r w:rsidR="00D136E4" w:rsidRPr="78797D92">
        <w:rPr>
          <w:rFonts w:ascii="Times New Roman" w:hAnsi="Times New Roman" w:cs="Times New Roman"/>
          <w:sz w:val="24"/>
          <w:szCs w:val="24"/>
        </w:rPr>
        <w:t>iemēram, viedās uzraudzības sistēmas nodrošināšana aprūpējamo klientu mājās un aprūpes iestādēs, drošās telpas sistēma gaisa kvalitātes uzlabošanai un inficēšanās risku samazināšanai, kā arī citi risinājumi, par kuriem diskusijas turpinās</w:t>
      </w:r>
      <w:r w:rsidR="00D136E4">
        <w:rPr>
          <w:rFonts w:ascii="Times New Roman" w:hAnsi="Times New Roman" w:cs="Times New Roman"/>
          <w:sz w:val="24"/>
          <w:szCs w:val="24"/>
        </w:rPr>
        <w:t>.</w:t>
      </w:r>
      <w:r w:rsidRPr="00930237">
        <w:rPr>
          <w:rFonts w:ascii="Times New Roman" w:hAnsi="Times New Roman" w:cs="Times New Roman"/>
          <w:sz w:val="24"/>
          <w:szCs w:val="24"/>
        </w:rPr>
        <w:t xml:space="preserve"> </w:t>
      </w:r>
      <w:r w:rsidR="00124C3D" w:rsidRPr="00124C3D">
        <w:rPr>
          <w:rFonts w:ascii="Times New Roman" w:hAnsi="Times New Roman" w:cs="Times New Roman"/>
          <w:sz w:val="24"/>
          <w:szCs w:val="24"/>
        </w:rPr>
        <w:t>Lai veidotu risinājumus ar reģionālā mēroga ietekmi, iecerēts, ka katrā plānošanas reģionā pilotveidā tiks ieviesti jauni un inovatīvi risinājumi pašvaldību darbības jomās.</w:t>
      </w:r>
    </w:p>
    <w:p w14:paraId="1FD9620F" w14:textId="63304A60" w:rsidR="00AC212B" w:rsidRPr="00F549CC" w:rsidRDefault="00D052DA" w:rsidP="0035440A">
      <w:pPr>
        <w:pStyle w:val="ListParagraph"/>
        <w:numPr>
          <w:ilvl w:val="0"/>
          <w:numId w:val="59"/>
        </w:numPr>
        <w:spacing w:after="0" w:line="240" w:lineRule="auto"/>
        <w:ind w:left="567" w:hanging="567"/>
        <w:jc w:val="both"/>
        <w:rPr>
          <w:rFonts w:ascii="Times New Roman" w:eastAsiaTheme="minorEastAsia" w:hAnsi="Times New Roman" w:cs="Times New Roman"/>
          <w:sz w:val="24"/>
          <w:szCs w:val="24"/>
        </w:rPr>
      </w:pPr>
      <w:r>
        <w:rPr>
          <w:rFonts w:ascii="Times New Roman" w:hAnsi="Times New Roman" w:cs="Times New Roman"/>
          <w:sz w:val="24"/>
          <w:szCs w:val="24"/>
        </w:rPr>
        <w:t>Lai uzlabotu p</w:t>
      </w:r>
      <w:r w:rsidR="00AC212B" w:rsidRPr="00930237">
        <w:rPr>
          <w:rFonts w:ascii="Times New Roman" w:hAnsi="Times New Roman" w:cs="Times New Roman"/>
          <w:sz w:val="24"/>
          <w:szCs w:val="24"/>
        </w:rPr>
        <w:t>ašvaldību un plānošanas reģionu darba efektivitāt</w:t>
      </w:r>
      <w:r>
        <w:rPr>
          <w:rFonts w:ascii="Times New Roman" w:hAnsi="Times New Roman" w:cs="Times New Roman"/>
          <w:sz w:val="24"/>
          <w:szCs w:val="24"/>
        </w:rPr>
        <w:t>i</w:t>
      </w:r>
      <w:r w:rsidR="00C90A2B">
        <w:rPr>
          <w:rFonts w:ascii="Times New Roman" w:hAnsi="Times New Roman" w:cs="Times New Roman"/>
          <w:sz w:val="24"/>
          <w:szCs w:val="24"/>
        </w:rPr>
        <w:t>,</w:t>
      </w:r>
      <w:r w:rsidR="00996427">
        <w:rPr>
          <w:rFonts w:ascii="Times New Roman" w:hAnsi="Times New Roman" w:cs="Times New Roman"/>
          <w:sz w:val="24"/>
          <w:szCs w:val="24"/>
        </w:rPr>
        <w:t xml:space="preserve"> SAM ietvaros plānots paaugstināt</w:t>
      </w:r>
      <w:r w:rsidR="00AC212B" w:rsidRPr="00930237">
        <w:rPr>
          <w:rFonts w:ascii="Times New Roman" w:hAnsi="Times New Roman" w:cs="Times New Roman"/>
          <w:sz w:val="24"/>
          <w:szCs w:val="24"/>
        </w:rPr>
        <w:t xml:space="preserve"> </w:t>
      </w:r>
      <w:r w:rsidR="00124C3D">
        <w:rPr>
          <w:rFonts w:ascii="Times New Roman" w:hAnsi="Times New Roman" w:cs="Times New Roman"/>
          <w:sz w:val="24"/>
          <w:szCs w:val="24"/>
        </w:rPr>
        <w:t xml:space="preserve">plānošanas reģionu un </w:t>
      </w:r>
      <w:r w:rsidR="00AC212B" w:rsidRPr="00930237">
        <w:rPr>
          <w:rFonts w:ascii="Times New Roman" w:hAnsi="Times New Roman" w:cs="Times New Roman"/>
          <w:sz w:val="24"/>
          <w:szCs w:val="24"/>
        </w:rPr>
        <w:t xml:space="preserve">pašvaldību speciālistu </w:t>
      </w:r>
      <w:r w:rsidR="00AC212B" w:rsidRPr="00930237">
        <w:rPr>
          <w:rFonts w:ascii="Times New Roman" w:hAnsi="Times New Roman" w:cs="Times New Roman"/>
          <w:bCs/>
          <w:sz w:val="24"/>
          <w:szCs w:val="24"/>
        </w:rPr>
        <w:t>kapacitāti</w:t>
      </w:r>
      <w:r w:rsidR="00AC212B" w:rsidRPr="00930237">
        <w:rPr>
          <w:rFonts w:ascii="Times New Roman" w:hAnsi="Times New Roman" w:cs="Times New Roman"/>
          <w:sz w:val="24"/>
          <w:szCs w:val="24"/>
        </w:rPr>
        <w:t xml:space="preserve">. </w:t>
      </w:r>
      <w:r w:rsidR="00B965B2">
        <w:rPr>
          <w:rFonts w:ascii="Times New Roman" w:hAnsi="Times New Roman" w:cs="Times New Roman"/>
          <w:sz w:val="24"/>
          <w:szCs w:val="24"/>
        </w:rPr>
        <w:t xml:space="preserve">Prioritārās </w:t>
      </w:r>
      <w:r w:rsidR="00AC212B" w:rsidRPr="00930237">
        <w:rPr>
          <w:rFonts w:ascii="Times New Roman" w:hAnsi="Times New Roman" w:cs="Times New Roman"/>
          <w:sz w:val="24"/>
          <w:szCs w:val="24"/>
        </w:rPr>
        <w:t xml:space="preserve">kapacitātes paaugstināšanas jomas: (1) </w:t>
      </w:r>
      <w:r w:rsidR="007256D4">
        <w:rPr>
          <w:rFonts w:ascii="Times New Roman" w:hAnsi="Times New Roman" w:cs="Times New Roman"/>
          <w:sz w:val="24"/>
          <w:szCs w:val="24"/>
        </w:rPr>
        <w:t>uzņēmēj</w:t>
      </w:r>
      <w:r w:rsidR="00996427">
        <w:rPr>
          <w:rFonts w:ascii="Times New Roman" w:hAnsi="Times New Roman" w:cs="Times New Roman"/>
          <w:sz w:val="24"/>
          <w:szCs w:val="24"/>
        </w:rPr>
        <w:t>darbības</w:t>
      </w:r>
      <w:r w:rsidR="00AC212B" w:rsidRPr="00930237">
        <w:rPr>
          <w:rFonts w:ascii="Times New Roman" w:hAnsi="Times New Roman" w:cs="Times New Roman"/>
          <w:sz w:val="24"/>
          <w:szCs w:val="24"/>
        </w:rPr>
        <w:t xml:space="preserve"> veicināšana un inovācijas attīstība</w:t>
      </w:r>
      <w:r w:rsidR="003E2910">
        <w:rPr>
          <w:rFonts w:ascii="Times New Roman" w:hAnsi="Times New Roman" w:cs="Times New Roman"/>
          <w:sz w:val="24"/>
          <w:szCs w:val="24"/>
        </w:rPr>
        <w:t>,</w:t>
      </w:r>
      <w:r w:rsidR="00124C3D" w:rsidRPr="00124C3D">
        <w:t xml:space="preserve"> </w:t>
      </w:r>
      <w:r w:rsidR="00124C3D" w:rsidRPr="00124C3D">
        <w:rPr>
          <w:rFonts w:ascii="Times New Roman" w:hAnsi="Times New Roman" w:cs="Times New Roman"/>
          <w:sz w:val="24"/>
          <w:szCs w:val="24"/>
        </w:rPr>
        <w:t>t.sk. starpinstitucionālā un starpsektoru sadarbība RIS3 viedās specializācijas jomu attīstīšanai reģionos inovāciju ekosistēmu ietvaros</w:t>
      </w:r>
      <w:r w:rsidR="00AC212B" w:rsidRPr="00930237">
        <w:rPr>
          <w:rFonts w:ascii="Times New Roman" w:hAnsi="Times New Roman" w:cs="Times New Roman"/>
          <w:sz w:val="24"/>
          <w:szCs w:val="24"/>
        </w:rPr>
        <w:t xml:space="preserve">; (2) viedi risinājumi </w:t>
      </w:r>
      <w:r w:rsidR="00124C3D">
        <w:rPr>
          <w:rFonts w:ascii="Times New Roman" w:hAnsi="Times New Roman" w:cs="Times New Roman"/>
          <w:sz w:val="24"/>
          <w:szCs w:val="24"/>
        </w:rPr>
        <w:t xml:space="preserve">plānošanas reģionu un </w:t>
      </w:r>
      <w:r w:rsidR="00AC212B" w:rsidRPr="00930237">
        <w:rPr>
          <w:rFonts w:ascii="Times New Roman" w:hAnsi="Times New Roman" w:cs="Times New Roman"/>
          <w:sz w:val="24"/>
          <w:szCs w:val="24"/>
        </w:rPr>
        <w:t xml:space="preserve">pašvaldību administrācijas darba un pakalpojumu efektivitātes uzlabošanā; (3) integrēta (dažādu budžeta avotu) teritorijas attīstības plānošana un īstenošana, piemērojoties </w:t>
      </w:r>
      <w:r w:rsidR="00124C3D">
        <w:rPr>
          <w:rFonts w:ascii="Times New Roman" w:hAnsi="Times New Roman" w:cs="Times New Roman"/>
          <w:sz w:val="24"/>
          <w:szCs w:val="24"/>
        </w:rPr>
        <w:t>sociāli ekonomiskajām</w:t>
      </w:r>
      <w:r w:rsidR="00124C3D" w:rsidRPr="00930237">
        <w:rPr>
          <w:rFonts w:ascii="Times New Roman" w:hAnsi="Times New Roman" w:cs="Times New Roman"/>
          <w:sz w:val="24"/>
          <w:szCs w:val="24"/>
        </w:rPr>
        <w:t xml:space="preserve"> </w:t>
      </w:r>
      <w:r w:rsidR="00AC212B" w:rsidRPr="00930237">
        <w:rPr>
          <w:rFonts w:ascii="Times New Roman" w:hAnsi="Times New Roman" w:cs="Times New Roman"/>
          <w:sz w:val="24"/>
          <w:szCs w:val="24"/>
        </w:rPr>
        <w:t>pārmaiņām; (4) budžeta plānošana, jauno reģionālās attīstības finanšu instrumentu izmantošana</w:t>
      </w:r>
      <w:r w:rsidR="003E2910">
        <w:rPr>
          <w:rFonts w:ascii="Times New Roman" w:hAnsi="Times New Roman" w:cs="Times New Roman"/>
          <w:sz w:val="24"/>
          <w:szCs w:val="24"/>
        </w:rPr>
        <w:t>;</w:t>
      </w:r>
      <w:r w:rsidR="00AC212B" w:rsidRPr="00930237">
        <w:rPr>
          <w:rFonts w:ascii="Times New Roman" w:hAnsi="Times New Roman" w:cs="Times New Roman"/>
          <w:sz w:val="24"/>
          <w:szCs w:val="24"/>
        </w:rPr>
        <w:t xml:space="preserve"> (5) sabiedrības iesaiste attīstības plānošanā un īstenošanā, t</w:t>
      </w:r>
      <w:r w:rsidR="000B2CBB">
        <w:rPr>
          <w:rFonts w:ascii="Times New Roman" w:hAnsi="Times New Roman" w:cs="Times New Roman"/>
          <w:sz w:val="24"/>
          <w:szCs w:val="24"/>
        </w:rPr>
        <w:t>.</w:t>
      </w:r>
      <w:r w:rsidR="00AC212B" w:rsidRPr="00930237">
        <w:rPr>
          <w:rFonts w:ascii="Times New Roman" w:hAnsi="Times New Roman" w:cs="Times New Roman"/>
          <w:sz w:val="24"/>
          <w:szCs w:val="24"/>
        </w:rPr>
        <w:t>sk</w:t>
      </w:r>
      <w:r w:rsidR="000B2CBB">
        <w:rPr>
          <w:rFonts w:ascii="Times New Roman" w:hAnsi="Times New Roman" w:cs="Times New Roman"/>
          <w:sz w:val="24"/>
          <w:szCs w:val="24"/>
        </w:rPr>
        <w:t>.</w:t>
      </w:r>
      <w:r w:rsidR="00AC212B" w:rsidRPr="00930237">
        <w:rPr>
          <w:rFonts w:ascii="Times New Roman" w:hAnsi="Times New Roman" w:cs="Times New Roman"/>
          <w:sz w:val="24"/>
          <w:szCs w:val="24"/>
        </w:rPr>
        <w:t xml:space="preserve"> pama</w:t>
      </w:r>
      <w:r w:rsidR="007256D4">
        <w:rPr>
          <w:rFonts w:ascii="Times New Roman" w:hAnsi="Times New Roman" w:cs="Times New Roman"/>
          <w:sz w:val="24"/>
          <w:szCs w:val="24"/>
        </w:rPr>
        <w:t>t</w:t>
      </w:r>
      <w:r w:rsidR="00AC212B" w:rsidRPr="00930237">
        <w:rPr>
          <w:rFonts w:ascii="Times New Roman" w:hAnsi="Times New Roman" w:cs="Times New Roman"/>
          <w:sz w:val="24"/>
          <w:szCs w:val="24"/>
        </w:rPr>
        <w:t xml:space="preserve">zināšanas par pilsonisko sabiedrību kā resursu un tās ieguldījumu teritorijas attīstībā. Šādas investīcijas sniegs ieguldījumu labas pārvaldības principu piemērošanā, lai nodrošinātu </w:t>
      </w:r>
      <w:r w:rsidR="00124C3D">
        <w:rPr>
          <w:rFonts w:ascii="Times New Roman" w:hAnsi="Times New Roman" w:cs="Times New Roman"/>
          <w:sz w:val="24"/>
          <w:szCs w:val="24"/>
        </w:rPr>
        <w:t xml:space="preserve">plānošanas reģionu un </w:t>
      </w:r>
      <w:r w:rsidR="00AC212B" w:rsidRPr="00930237">
        <w:rPr>
          <w:rFonts w:ascii="Times New Roman" w:hAnsi="Times New Roman" w:cs="Times New Roman"/>
          <w:sz w:val="24"/>
          <w:szCs w:val="24"/>
        </w:rPr>
        <w:t xml:space="preserve">vietējo pašvaldību pārredzamu, līdzdalību veicinošu, veiksmīgu un efektīvu darbību, sniedzot publiskos pakalpojumus iedzīvotājiem un uzņēmumiem to teritorijā. </w:t>
      </w:r>
      <w:r w:rsidR="00CB64DC">
        <w:rPr>
          <w:rFonts w:ascii="Times New Roman" w:hAnsi="Times New Roman" w:cs="Times New Roman"/>
          <w:sz w:val="24"/>
          <w:szCs w:val="24"/>
        </w:rPr>
        <w:t>K</w:t>
      </w:r>
      <w:r w:rsidR="00996427" w:rsidRPr="00F549CC">
        <w:rPr>
          <w:rFonts w:ascii="Times New Roman" w:hAnsi="Times New Roman" w:cs="Times New Roman"/>
          <w:sz w:val="24"/>
          <w:szCs w:val="24"/>
        </w:rPr>
        <w:t xml:space="preserve">apacitātes uzlabošanas pasākumi stiprinās </w:t>
      </w:r>
      <w:r w:rsidR="009456B6" w:rsidRPr="00F549CC">
        <w:rPr>
          <w:rFonts w:ascii="Times New Roman" w:hAnsi="Times New Roman" w:cs="Times New Roman"/>
          <w:sz w:val="24"/>
          <w:szCs w:val="24"/>
        </w:rPr>
        <w:t xml:space="preserve">plānošanas reģionu un </w:t>
      </w:r>
      <w:r w:rsidR="00996427" w:rsidRPr="00F549CC">
        <w:rPr>
          <w:rFonts w:ascii="Times New Roman" w:hAnsi="Times New Roman" w:cs="Times New Roman"/>
          <w:sz w:val="24"/>
          <w:szCs w:val="24"/>
        </w:rPr>
        <w:t xml:space="preserve">pašvaldību spēju izstrādāt integrētas teritoriālās stratēģijas, tādējādi arī </w:t>
      </w:r>
      <w:r w:rsidR="009456B6" w:rsidRPr="00F549CC">
        <w:rPr>
          <w:rFonts w:ascii="Times New Roman" w:hAnsi="Times New Roman" w:cs="Times New Roman"/>
          <w:sz w:val="24"/>
          <w:szCs w:val="24"/>
        </w:rPr>
        <w:t>atlasīt, izstrādāt, iz</w:t>
      </w:r>
      <w:r w:rsidR="00996427" w:rsidRPr="00F549CC">
        <w:rPr>
          <w:rFonts w:ascii="Times New Roman" w:hAnsi="Times New Roman" w:cs="Times New Roman"/>
          <w:sz w:val="24"/>
          <w:szCs w:val="24"/>
        </w:rPr>
        <w:t xml:space="preserve">vērtēt un </w:t>
      </w:r>
      <w:r w:rsidR="009456B6" w:rsidRPr="00F549CC">
        <w:rPr>
          <w:rFonts w:ascii="Times New Roman" w:hAnsi="Times New Roman" w:cs="Times New Roman"/>
          <w:sz w:val="24"/>
          <w:szCs w:val="24"/>
        </w:rPr>
        <w:t>īstenot kvalitatīvus</w:t>
      </w:r>
      <w:r w:rsidR="00996427" w:rsidRPr="00F549CC">
        <w:rPr>
          <w:rFonts w:ascii="Times New Roman" w:hAnsi="Times New Roman" w:cs="Times New Roman"/>
          <w:sz w:val="24"/>
          <w:szCs w:val="24"/>
        </w:rPr>
        <w:t xml:space="preserve"> projektus.</w:t>
      </w:r>
    </w:p>
    <w:p w14:paraId="4A871E63" w14:textId="39C3F0FF" w:rsidR="00F549CC" w:rsidRDefault="00F549CC" w:rsidP="0035440A">
      <w:pPr>
        <w:pStyle w:val="ListParagraph"/>
        <w:numPr>
          <w:ilvl w:val="0"/>
          <w:numId w:val="59"/>
        </w:numPr>
        <w:spacing w:after="0" w:line="240" w:lineRule="auto"/>
        <w:ind w:left="567" w:hanging="567"/>
        <w:jc w:val="both"/>
        <w:rPr>
          <w:rFonts w:ascii="Times New Roman" w:eastAsiaTheme="minorEastAsia" w:hAnsi="Times New Roman" w:cs="Times New Roman"/>
          <w:sz w:val="24"/>
          <w:szCs w:val="24"/>
        </w:rPr>
      </w:pPr>
      <w:r w:rsidRPr="00F549CC">
        <w:rPr>
          <w:rFonts w:ascii="Times New Roman" w:eastAsiaTheme="minorEastAsia" w:hAnsi="Times New Roman" w:cs="Times New Roman"/>
          <w:sz w:val="24"/>
          <w:szCs w:val="24"/>
        </w:rPr>
        <w:t xml:space="preserve">Atbalstāmās darbības ir novērtētas kā atbilstošas NBK principa nosacījumiem, jo veikts atbilstošs novērtējums, ņemot vērā NBK </w:t>
      </w:r>
      <w:r w:rsidR="005B4443">
        <w:rPr>
          <w:rFonts w:ascii="Times New Roman" w:eastAsiaTheme="minorEastAsia" w:hAnsi="Times New Roman" w:cs="Times New Roman"/>
          <w:sz w:val="24"/>
          <w:szCs w:val="24"/>
        </w:rPr>
        <w:t>vadlīnijas</w:t>
      </w:r>
      <w:r w:rsidRPr="00F549CC">
        <w:rPr>
          <w:rFonts w:ascii="Times New Roman" w:eastAsiaTheme="minorEastAsia" w:hAnsi="Times New Roman" w:cs="Times New Roman"/>
          <w:sz w:val="24"/>
          <w:szCs w:val="24"/>
        </w:rPr>
        <w:t xml:space="preserve"> un ieviešanas un projektu atlases </w:t>
      </w:r>
      <w:r w:rsidRPr="00F549CC">
        <w:rPr>
          <w:rFonts w:ascii="Times New Roman" w:eastAsiaTheme="minorEastAsia" w:hAnsi="Times New Roman" w:cs="Times New Roman"/>
          <w:sz w:val="24"/>
          <w:szCs w:val="24"/>
        </w:rPr>
        <w:lastRenderedPageBreak/>
        <w:t>nosacījumos tiks noteikti pasākumi, lai nodrošinātu atbilstību NBK principa nosacījumu ievērošanai.</w:t>
      </w:r>
    </w:p>
    <w:p w14:paraId="47B444B1" w14:textId="514005FB" w:rsidR="00AC212B" w:rsidRPr="009F5650" w:rsidRDefault="00AC212B" w:rsidP="0035440A">
      <w:pPr>
        <w:pStyle w:val="ListParagraph"/>
        <w:numPr>
          <w:ilvl w:val="0"/>
          <w:numId w:val="59"/>
        </w:numPr>
        <w:spacing w:after="0" w:line="240" w:lineRule="auto"/>
        <w:ind w:left="567" w:hanging="567"/>
        <w:jc w:val="both"/>
        <w:rPr>
          <w:rFonts w:ascii="Times New Roman" w:hAnsi="Times New Roman" w:cs="Times New Roman"/>
          <w:b/>
          <w:bCs/>
          <w:noProof/>
          <w:sz w:val="24"/>
          <w:szCs w:val="24"/>
        </w:rPr>
      </w:pPr>
      <w:r w:rsidRPr="00F549CC">
        <w:rPr>
          <w:rFonts w:ascii="Times New Roman" w:hAnsi="Times New Roman" w:cs="Times New Roman"/>
          <w:b/>
          <w:noProof/>
          <w:sz w:val="24"/>
          <w:szCs w:val="24"/>
        </w:rPr>
        <w:t xml:space="preserve">Galvenās mērķgrupas: </w:t>
      </w:r>
      <w:r w:rsidRPr="00F549CC">
        <w:rPr>
          <w:rFonts w:ascii="Times New Roman" w:hAnsi="Times New Roman" w:cs="Times New Roman"/>
          <w:sz w:val="24"/>
          <w:szCs w:val="24"/>
        </w:rPr>
        <w:t>nacionālas un reģionāl</w:t>
      </w:r>
      <w:r w:rsidR="00124C3D" w:rsidRPr="00F549CC">
        <w:rPr>
          <w:rFonts w:ascii="Times New Roman" w:hAnsi="Times New Roman" w:cs="Times New Roman"/>
          <w:sz w:val="24"/>
          <w:szCs w:val="24"/>
        </w:rPr>
        <w:t>a</w:t>
      </w:r>
      <w:r w:rsidRPr="00F549CC">
        <w:rPr>
          <w:rFonts w:ascii="Times New Roman" w:hAnsi="Times New Roman" w:cs="Times New Roman"/>
          <w:sz w:val="24"/>
          <w:szCs w:val="24"/>
        </w:rPr>
        <w:t>s nozīmes attīstības centr</w:t>
      </w:r>
      <w:r w:rsidR="00124C3D" w:rsidRPr="00F549CC">
        <w:rPr>
          <w:rFonts w:ascii="Times New Roman" w:hAnsi="Times New Roman" w:cs="Times New Roman"/>
          <w:sz w:val="24"/>
          <w:szCs w:val="24"/>
        </w:rPr>
        <w:t>u pašvaldības</w:t>
      </w:r>
      <w:r w:rsidRPr="00F549CC">
        <w:rPr>
          <w:rFonts w:ascii="Times New Roman" w:hAnsi="Times New Roman" w:cs="Times New Roman"/>
          <w:sz w:val="24"/>
          <w:szCs w:val="24"/>
        </w:rPr>
        <w:t xml:space="preserve"> un to </w:t>
      </w:r>
      <w:r w:rsidR="001B5980">
        <w:rPr>
          <w:rFonts w:ascii="Times New Roman" w:hAnsi="Times New Roman" w:cs="Times New Roman"/>
          <w:sz w:val="24"/>
          <w:szCs w:val="24"/>
        </w:rPr>
        <w:t>FPT</w:t>
      </w:r>
      <w:r w:rsidRPr="00930237">
        <w:rPr>
          <w:rFonts w:ascii="Times New Roman" w:hAnsi="Times New Roman" w:cs="Times New Roman"/>
          <w:sz w:val="24"/>
          <w:szCs w:val="24"/>
        </w:rPr>
        <w:t xml:space="preserve"> pašvaldības, </w:t>
      </w:r>
      <w:r w:rsidR="00124C3D">
        <w:rPr>
          <w:rFonts w:ascii="Times New Roman" w:hAnsi="Times New Roman" w:cs="Times New Roman"/>
          <w:sz w:val="24"/>
          <w:szCs w:val="24"/>
        </w:rPr>
        <w:t>plānošanas reģioni,</w:t>
      </w:r>
      <w:r w:rsidR="009C6601">
        <w:rPr>
          <w:rFonts w:ascii="Times New Roman" w:hAnsi="Times New Roman" w:cs="Times New Roman"/>
          <w:sz w:val="24"/>
          <w:szCs w:val="24"/>
        </w:rPr>
        <w:t xml:space="preserve"> NVO</w:t>
      </w:r>
      <w:r w:rsidR="00124C3D">
        <w:rPr>
          <w:rFonts w:ascii="Times New Roman" w:hAnsi="Times New Roman" w:cs="Times New Roman"/>
          <w:sz w:val="24"/>
          <w:szCs w:val="24"/>
        </w:rPr>
        <w:t xml:space="preserve"> </w:t>
      </w:r>
      <w:r w:rsidRPr="00930237">
        <w:rPr>
          <w:rFonts w:ascii="Times New Roman" w:hAnsi="Times New Roman" w:cs="Times New Roman"/>
          <w:sz w:val="24"/>
          <w:szCs w:val="24"/>
        </w:rPr>
        <w:t>saimnieciskās darbības veicēji un iedzīvotāji</w:t>
      </w:r>
      <w:r w:rsidR="00D8360D">
        <w:rPr>
          <w:rFonts w:ascii="Times New Roman" w:hAnsi="Times New Roman" w:cs="Times New Roman"/>
          <w:sz w:val="24"/>
          <w:szCs w:val="24"/>
          <w:lang w:bidi="ar-SA"/>
        </w:rPr>
        <w:t>, v</w:t>
      </w:r>
      <w:r w:rsidR="00D8360D" w:rsidRPr="00930237">
        <w:rPr>
          <w:rFonts w:ascii="Times New Roman" w:hAnsi="Times New Roman" w:cs="Times New Roman"/>
          <w:sz w:val="24"/>
          <w:szCs w:val="24"/>
          <w:lang w:bidi="ar-SA"/>
        </w:rPr>
        <w:t>ietējie un starptautiskie tūristi, kultūras mantojuma objektu un kultūras infrastruktūras objektu apmeklētāji, saistīto pakalpojumu sniedzēji (MV</w:t>
      </w:r>
      <w:r w:rsidR="00647FB2">
        <w:rPr>
          <w:rFonts w:ascii="Times New Roman" w:hAnsi="Times New Roman" w:cs="Times New Roman"/>
          <w:sz w:val="24"/>
          <w:szCs w:val="24"/>
          <w:lang w:bidi="ar-SA"/>
        </w:rPr>
        <w:t>U</w:t>
      </w:r>
      <w:r w:rsidR="00D8360D" w:rsidRPr="00930237">
        <w:rPr>
          <w:rFonts w:ascii="Times New Roman" w:hAnsi="Times New Roman" w:cs="Times New Roman"/>
          <w:sz w:val="24"/>
          <w:szCs w:val="24"/>
          <w:lang w:bidi="ar-SA"/>
        </w:rPr>
        <w:t>).</w:t>
      </w:r>
    </w:p>
    <w:p w14:paraId="69BC0BBF" w14:textId="580DEEE1"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b/>
          <w:sz w:val="24"/>
          <w:szCs w:val="24"/>
        </w:rPr>
        <w:t>Darbības, kas nodrošina vienlīdzību, iekļaušanu un nediskrimināciju:</w:t>
      </w:r>
      <w:r w:rsidRPr="00930237">
        <w:rPr>
          <w:rFonts w:ascii="Times New Roman" w:hAnsi="Times New Roman" w:cs="Times New Roman"/>
          <w:sz w:val="24"/>
          <w:szCs w:val="24"/>
        </w:rPr>
        <w:t xml:space="preserve"> Projektu un pasākumu </w:t>
      </w:r>
      <w:r w:rsidR="00D136E4">
        <w:rPr>
          <w:rFonts w:ascii="Times New Roman" w:hAnsi="Times New Roman" w:cs="Times New Roman"/>
          <w:sz w:val="24"/>
          <w:szCs w:val="24"/>
        </w:rPr>
        <w:t xml:space="preserve">izstrādes laikā, </w:t>
      </w:r>
      <w:r w:rsidRPr="00930237">
        <w:rPr>
          <w:rFonts w:ascii="Times New Roman" w:hAnsi="Times New Roman" w:cs="Times New Roman"/>
          <w:sz w:val="24"/>
          <w:szCs w:val="24"/>
        </w:rPr>
        <w:t>īstenošanā un vadībā tiks nodrošināta informācijas un vides pieejamības, nediskriminācijas pēc vecuma, dzimuma, etniskās piederības u.c. pazīm</w:t>
      </w:r>
      <w:r w:rsidR="007256D4">
        <w:rPr>
          <w:rFonts w:ascii="Times New Roman" w:hAnsi="Times New Roman" w:cs="Times New Roman"/>
          <w:sz w:val="24"/>
          <w:szCs w:val="24"/>
        </w:rPr>
        <w:t>ēm</w:t>
      </w:r>
      <w:r w:rsidRPr="00930237">
        <w:rPr>
          <w:rFonts w:ascii="Times New Roman" w:hAnsi="Times New Roman" w:cs="Times New Roman"/>
          <w:sz w:val="24"/>
          <w:szCs w:val="24"/>
        </w:rPr>
        <w:t xml:space="preserve"> un vienlīdzīgu iespēju principu ievērošana. Veicot ieguldījumus publiskajā infrastruktūrā </w:t>
      </w:r>
      <w:r w:rsidR="007256D4">
        <w:rPr>
          <w:rFonts w:ascii="Times New Roman" w:hAnsi="Times New Roman" w:cs="Times New Roman"/>
          <w:sz w:val="24"/>
          <w:szCs w:val="24"/>
        </w:rPr>
        <w:t>uzņēmēj</w:t>
      </w:r>
      <w:r w:rsidR="009C6601">
        <w:rPr>
          <w:rFonts w:ascii="Times New Roman" w:hAnsi="Times New Roman" w:cs="Times New Roman"/>
          <w:sz w:val="24"/>
          <w:szCs w:val="24"/>
        </w:rPr>
        <w:t xml:space="preserve">darbības </w:t>
      </w:r>
      <w:r w:rsidRPr="00930237">
        <w:rPr>
          <w:rFonts w:ascii="Times New Roman" w:hAnsi="Times New Roman" w:cs="Times New Roman"/>
          <w:sz w:val="24"/>
          <w:szCs w:val="24"/>
        </w:rPr>
        <w:t xml:space="preserve">vides uzlabošanai, tiks sekmēta nepieciešamo apstākļu nodrošināšana un vienlīdzīgas iespējas </w:t>
      </w:r>
      <w:r w:rsidR="007256D4">
        <w:rPr>
          <w:rFonts w:ascii="Times New Roman" w:hAnsi="Times New Roman" w:cs="Times New Roman"/>
          <w:sz w:val="24"/>
          <w:szCs w:val="24"/>
        </w:rPr>
        <w:t>uzņēmēj</w:t>
      </w:r>
      <w:r w:rsidR="009C6601">
        <w:rPr>
          <w:rFonts w:ascii="Times New Roman" w:hAnsi="Times New Roman" w:cs="Times New Roman"/>
          <w:sz w:val="24"/>
          <w:szCs w:val="24"/>
        </w:rPr>
        <w:t xml:space="preserve">darbības </w:t>
      </w:r>
      <w:r w:rsidRPr="00930237">
        <w:rPr>
          <w:rFonts w:ascii="Times New Roman" w:hAnsi="Times New Roman" w:cs="Times New Roman"/>
          <w:sz w:val="24"/>
          <w:szCs w:val="24"/>
        </w:rPr>
        <w:t>uzsākšanai un attīstībai visiem iedzīvotājiem. Publiskās infrastruktūras attīstīšanas projektos tiks īstenotas vides un informācijas pieejamības nodrošināšanas darbības personām ar</w:t>
      </w:r>
      <w:r w:rsidR="00C86BF2">
        <w:rPr>
          <w:rFonts w:ascii="Times New Roman" w:hAnsi="Times New Roman" w:cs="Times New Roman"/>
          <w:sz w:val="24"/>
          <w:szCs w:val="24"/>
        </w:rPr>
        <w:t xml:space="preserve"> FT</w:t>
      </w:r>
      <w:r w:rsidRPr="00930237">
        <w:rPr>
          <w:rFonts w:ascii="Times New Roman" w:hAnsi="Times New Roman" w:cs="Times New Roman"/>
          <w:sz w:val="24"/>
          <w:szCs w:val="24"/>
        </w:rPr>
        <w:t>, vecāka gadagājuma cilvēkiem un vecākiem ar bērniem, pielietojot labās prakses vai inovatīvus risinājumus būvniecībā, nodrošinot nepieciešamo aprīkojumu iekļūšanai telpās</w:t>
      </w:r>
      <w:r w:rsidR="00124C3D" w:rsidRPr="5EF95975">
        <w:rPr>
          <w:rFonts w:ascii="Times New Roman" w:hAnsi="Times New Roman" w:cs="Times New Roman"/>
          <w:sz w:val="24"/>
          <w:szCs w:val="24"/>
        </w:rPr>
        <w:t xml:space="preserve">, kā arī </w:t>
      </w:r>
      <w:r w:rsidR="00124C3D" w:rsidRPr="18DBA5DE">
        <w:rPr>
          <w:rFonts w:ascii="Times New Roman" w:hAnsi="Times New Roman" w:cs="Times New Roman"/>
          <w:sz w:val="24"/>
          <w:szCs w:val="24"/>
        </w:rPr>
        <w:t xml:space="preserve">piekļuvei objektiem un pakalpojumiem, kas atrodas ārpus </w:t>
      </w:r>
      <w:r w:rsidR="00D136E4">
        <w:rPr>
          <w:rFonts w:ascii="Times New Roman" w:hAnsi="Times New Roman" w:cs="Times New Roman"/>
          <w:sz w:val="24"/>
          <w:szCs w:val="24"/>
        </w:rPr>
        <w:t xml:space="preserve">tām. </w:t>
      </w:r>
    </w:p>
    <w:p w14:paraId="6E1B893B" w14:textId="761461E9" w:rsidR="00AC212B" w:rsidRPr="009C6601"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sz w:val="24"/>
          <w:szCs w:val="24"/>
        </w:rPr>
        <w:t xml:space="preserve">Attīstot pašvaldību viedo risinājumu izveidi un </w:t>
      </w:r>
      <w:r w:rsidR="00124C3D" w:rsidRPr="00930237">
        <w:rPr>
          <w:rFonts w:ascii="Times New Roman" w:hAnsi="Times New Roman" w:cs="Times New Roman"/>
          <w:sz w:val="24"/>
          <w:szCs w:val="24"/>
        </w:rPr>
        <w:t>īstenošanu</w:t>
      </w:r>
      <w:r w:rsidRPr="00930237">
        <w:rPr>
          <w:rFonts w:ascii="Times New Roman" w:hAnsi="Times New Roman" w:cs="Times New Roman"/>
          <w:sz w:val="24"/>
          <w:szCs w:val="24"/>
        </w:rPr>
        <w:t xml:space="preserve">, tiks pievērsta </w:t>
      </w:r>
      <w:r w:rsidR="009C6601">
        <w:rPr>
          <w:rFonts w:ascii="Times New Roman" w:hAnsi="Times New Roman" w:cs="Times New Roman"/>
          <w:sz w:val="24"/>
          <w:szCs w:val="24"/>
        </w:rPr>
        <w:t xml:space="preserve">īpaša </w:t>
      </w:r>
      <w:r w:rsidRPr="00930237">
        <w:rPr>
          <w:rFonts w:ascii="Times New Roman" w:hAnsi="Times New Roman" w:cs="Times New Roman"/>
          <w:sz w:val="24"/>
          <w:szCs w:val="24"/>
        </w:rPr>
        <w:t xml:space="preserve">uzmanība tam, lai radītie gala produkti, pakalpojumi un rezultāti būtu </w:t>
      </w:r>
      <w:r w:rsidR="00601AA2">
        <w:rPr>
          <w:rFonts w:ascii="Times New Roman" w:hAnsi="Times New Roman" w:cs="Times New Roman"/>
          <w:sz w:val="24"/>
          <w:szCs w:val="24"/>
        </w:rPr>
        <w:t>pi</w:t>
      </w:r>
      <w:r w:rsidR="00C90A2B">
        <w:rPr>
          <w:rFonts w:ascii="Times New Roman" w:hAnsi="Times New Roman" w:cs="Times New Roman"/>
          <w:sz w:val="24"/>
          <w:szCs w:val="24"/>
        </w:rPr>
        <w:t>e</w:t>
      </w:r>
      <w:r w:rsidR="009C6601">
        <w:rPr>
          <w:rFonts w:ascii="Times New Roman" w:hAnsi="Times New Roman" w:cs="Times New Roman"/>
          <w:sz w:val="24"/>
          <w:szCs w:val="24"/>
        </w:rPr>
        <w:t>e</w:t>
      </w:r>
      <w:r w:rsidR="00C90A2B">
        <w:rPr>
          <w:rFonts w:ascii="Times New Roman" w:hAnsi="Times New Roman" w:cs="Times New Roman"/>
          <w:sz w:val="24"/>
          <w:szCs w:val="24"/>
        </w:rPr>
        <w:t>jami</w:t>
      </w:r>
      <w:r w:rsidR="00187CB3">
        <w:rPr>
          <w:rFonts w:ascii="Times New Roman" w:hAnsi="Times New Roman" w:cs="Times New Roman"/>
          <w:sz w:val="24"/>
          <w:szCs w:val="24"/>
        </w:rPr>
        <w:t xml:space="preserve"> visiem, t.sk.</w:t>
      </w:r>
      <w:r w:rsidR="00601AA2" w:rsidRPr="00930237">
        <w:rPr>
          <w:rFonts w:ascii="Times New Roman" w:hAnsi="Times New Roman" w:cs="Times New Roman"/>
          <w:sz w:val="24"/>
          <w:szCs w:val="24"/>
        </w:rPr>
        <w:t xml:space="preserve"> </w:t>
      </w:r>
      <w:r w:rsidRPr="00930237">
        <w:rPr>
          <w:rFonts w:ascii="Times New Roman" w:hAnsi="Times New Roman" w:cs="Times New Roman"/>
          <w:sz w:val="24"/>
          <w:szCs w:val="24"/>
        </w:rPr>
        <w:t>personām ar</w:t>
      </w:r>
      <w:r w:rsidR="00C86BF2">
        <w:rPr>
          <w:rFonts w:ascii="Times New Roman" w:hAnsi="Times New Roman" w:cs="Times New Roman"/>
          <w:sz w:val="24"/>
          <w:szCs w:val="24"/>
        </w:rPr>
        <w:t xml:space="preserve"> FT</w:t>
      </w:r>
      <w:r w:rsidR="0083199C">
        <w:rPr>
          <w:rFonts w:ascii="Times New Roman" w:hAnsi="Times New Roman" w:cs="Times New Roman"/>
          <w:sz w:val="24"/>
          <w:szCs w:val="24"/>
        </w:rPr>
        <w:t xml:space="preserve">. </w:t>
      </w:r>
      <w:r w:rsidRPr="00930237">
        <w:rPr>
          <w:rFonts w:ascii="Times New Roman" w:hAnsi="Times New Roman" w:cs="Times New Roman"/>
          <w:sz w:val="24"/>
          <w:szCs w:val="24"/>
        </w:rPr>
        <w:t>Pašvaldību speciālistu kapacitātes celšanas pasākum</w:t>
      </w:r>
      <w:r w:rsidR="00986445">
        <w:rPr>
          <w:rFonts w:ascii="Times New Roman" w:hAnsi="Times New Roman" w:cs="Times New Roman"/>
          <w:sz w:val="24"/>
          <w:szCs w:val="24"/>
        </w:rPr>
        <w:t>i</w:t>
      </w:r>
      <w:r w:rsidRPr="00930237">
        <w:rPr>
          <w:rFonts w:ascii="Times New Roman" w:hAnsi="Times New Roman" w:cs="Times New Roman"/>
          <w:sz w:val="24"/>
          <w:szCs w:val="24"/>
        </w:rPr>
        <w:t xml:space="preserve"> tiks </w:t>
      </w:r>
      <w:r w:rsidR="00986445">
        <w:rPr>
          <w:rFonts w:ascii="Times New Roman" w:hAnsi="Times New Roman" w:cs="Times New Roman"/>
          <w:sz w:val="24"/>
          <w:szCs w:val="24"/>
        </w:rPr>
        <w:t>īstenoti</w:t>
      </w:r>
      <w:r w:rsidR="00187CB3">
        <w:rPr>
          <w:rFonts w:ascii="Times New Roman" w:hAnsi="Times New Roman" w:cs="Times New Roman"/>
          <w:sz w:val="24"/>
          <w:szCs w:val="24"/>
        </w:rPr>
        <w:t xml:space="preserve">, </w:t>
      </w:r>
      <w:r w:rsidR="009C6601" w:rsidRPr="4296D717">
        <w:rPr>
          <w:rFonts w:ascii="Times New Roman" w:hAnsi="Times New Roman" w:cs="Times New Roman"/>
          <w:sz w:val="24"/>
          <w:szCs w:val="24"/>
        </w:rPr>
        <w:t>ievērojot vienlīdzīgu iespēju principu</w:t>
      </w:r>
      <w:r w:rsidR="00187CB3">
        <w:rPr>
          <w:rFonts w:ascii="Times New Roman" w:hAnsi="Times New Roman" w:cs="Times New Roman"/>
          <w:sz w:val="24"/>
          <w:szCs w:val="24"/>
        </w:rPr>
        <w:t>.</w:t>
      </w:r>
    </w:p>
    <w:p w14:paraId="316C9D63" w14:textId="06640D68" w:rsidR="00AC212B" w:rsidRPr="00930237" w:rsidRDefault="00AC212B" w:rsidP="0035440A">
      <w:pPr>
        <w:pStyle w:val="Normal1"/>
        <w:numPr>
          <w:ilvl w:val="0"/>
          <w:numId w:val="59"/>
        </w:numPr>
        <w:spacing w:line="240" w:lineRule="auto"/>
        <w:ind w:left="567" w:hanging="567"/>
        <w:jc w:val="both"/>
        <w:rPr>
          <w:rFonts w:ascii="Times New Roman" w:hAnsi="Times New Roman" w:cs="Times New Roman"/>
          <w:sz w:val="24"/>
          <w:szCs w:val="24"/>
        </w:rPr>
      </w:pPr>
      <w:r w:rsidRPr="00930237">
        <w:rPr>
          <w:rFonts w:ascii="Times New Roman" w:hAnsi="Times New Roman" w:cs="Times New Roman"/>
          <w:sz w:val="24"/>
          <w:szCs w:val="24"/>
        </w:rPr>
        <w:t>Īstenojot pasākumus</w:t>
      </w:r>
      <w:r w:rsidR="00187CB3">
        <w:rPr>
          <w:rFonts w:ascii="Times New Roman" w:hAnsi="Times New Roman" w:cs="Times New Roman"/>
          <w:sz w:val="24"/>
          <w:szCs w:val="24"/>
        </w:rPr>
        <w:t>,</w:t>
      </w:r>
      <w:r w:rsidRPr="00930237">
        <w:rPr>
          <w:rFonts w:ascii="Times New Roman" w:hAnsi="Times New Roman" w:cs="Times New Roman"/>
          <w:sz w:val="24"/>
          <w:szCs w:val="24"/>
        </w:rPr>
        <w:t xml:space="preserve"> tiks sekmēta vienlīdzīga pieeja kultūras infrastruktūrai un kvalitatīviem kultūras pakalpojumiem vienlīdzīgi visām sabiedrības grupām, veicinot līdztiesīgumu kultūras norišu pieejamībā neatkarīgi no dzīvesvietas, īpašām vajadzībām un sociālā atstumtības riska. Tiks palielināt</w:t>
      </w:r>
      <w:r w:rsidR="00601AA2">
        <w:rPr>
          <w:rFonts w:ascii="Times New Roman" w:hAnsi="Times New Roman" w:cs="Times New Roman"/>
          <w:sz w:val="24"/>
          <w:szCs w:val="24"/>
        </w:rPr>
        <w:t>a</w:t>
      </w:r>
      <w:r w:rsidRPr="00930237">
        <w:rPr>
          <w:rFonts w:ascii="Times New Roman" w:hAnsi="Times New Roman" w:cs="Times New Roman"/>
          <w:sz w:val="24"/>
          <w:szCs w:val="24"/>
        </w:rPr>
        <w:t xml:space="preserve"> kultūras pasākumu pieejamīb</w:t>
      </w:r>
      <w:r w:rsidR="00601AA2">
        <w:rPr>
          <w:rFonts w:ascii="Times New Roman" w:hAnsi="Times New Roman" w:cs="Times New Roman"/>
          <w:sz w:val="24"/>
          <w:szCs w:val="24"/>
        </w:rPr>
        <w:t>a</w:t>
      </w:r>
      <w:r w:rsidRPr="00930237">
        <w:rPr>
          <w:rFonts w:ascii="Times New Roman" w:hAnsi="Times New Roman" w:cs="Times New Roman"/>
          <w:sz w:val="24"/>
          <w:szCs w:val="24"/>
        </w:rPr>
        <w:t xml:space="preserve"> cilvēkiem ar invaliditāti.</w:t>
      </w:r>
      <w:r w:rsidR="009C7DBF">
        <w:rPr>
          <w:rFonts w:ascii="Times New Roman" w:hAnsi="Times New Roman" w:cs="Times New Roman"/>
          <w:sz w:val="24"/>
          <w:szCs w:val="24"/>
        </w:rPr>
        <w:t xml:space="preserve"> </w:t>
      </w:r>
      <w:r w:rsidRPr="00930237">
        <w:rPr>
          <w:rFonts w:ascii="Times New Roman" w:hAnsi="Times New Roman" w:cs="Times New Roman"/>
          <w:sz w:val="24"/>
          <w:szCs w:val="24"/>
        </w:rPr>
        <w:t>Ņemot vērā to, ka liels attālums no cilvēka dzīvesvietas līdz pasākuma norises vietai var kļūt par būtisku šķērsli kultūras pasākuma apmeklēšanai, nodrošinot pakalpojumu tuvāk dzīvesvietai, tiks veicināta pakalpojumu pieejamība neatkarīgi no dzīvesvietas.</w:t>
      </w:r>
    </w:p>
    <w:p w14:paraId="2EDEA9AB" w14:textId="4D0B4A37" w:rsidR="00AC212B" w:rsidRPr="00681ABB"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0D2CB9">
        <w:rPr>
          <w:rFonts w:ascii="Times New Roman" w:hAnsi="Times New Roman" w:cs="Times New Roman"/>
          <w:b/>
          <w:bCs/>
          <w:sz w:val="24"/>
          <w:szCs w:val="24"/>
        </w:rPr>
        <w:t>Mērķteritorijas,</w:t>
      </w:r>
      <w:r w:rsidRPr="00930237">
        <w:rPr>
          <w:rFonts w:ascii="Times New Roman" w:hAnsi="Times New Roman" w:cs="Times New Roman"/>
          <w:b/>
          <w:bCs/>
          <w:sz w:val="24"/>
          <w:szCs w:val="24"/>
        </w:rPr>
        <w:t xml:space="preserve"> t. sk. plānotais teritoriālo rīku izmantojums: </w:t>
      </w:r>
      <w:r w:rsidRPr="00930237">
        <w:rPr>
          <w:rFonts w:ascii="Times New Roman" w:hAnsi="Times New Roman" w:cs="Times New Roman"/>
          <w:sz w:val="24"/>
          <w:szCs w:val="24"/>
        </w:rPr>
        <w:t>SAM īsteno</w:t>
      </w:r>
      <w:r w:rsidR="009C7DBF">
        <w:rPr>
          <w:rFonts w:ascii="Times New Roman" w:hAnsi="Times New Roman" w:cs="Times New Roman"/>
          <w:sz w:val="24"/>
          <w:szCs w:val="24"/>
        </w:rPr>
        <w:t>s</w:t>
      </w:r>
      <w:r w:rsidR="00984A49">
        <w:rPr>
          <w:rFonts w:ascii="Times New Roman" w:hAnsi="Times New Roman" w:cs="Times New Roman"/>
          <w:sz w:val="24"/>
          <w:szCs w:val="24"/>
        </w:rPr>
        <w:t xml:space="preserve"> ar</w:t>
      </w:r>
      <w:r w:rsidRPr="00930237">
        <w:rPr>
          <w:rFonts w:ascii="Times New Roman" w:hAnsi="Times New Roman" w:cs="Times New Roman"/>
          <w:sz w:val="24"/>
          <w:szCs w:val="24"/>
        </w:rPr>
        <w:t xml:space="preserve"> mehānismu “Funkcionālās pilsētu teritorijas”</w:t>
      </w:r>
      <w:r w:rsidR="001B5980">
        <w:rPr>
          <w:rFonts w:ascii="Times New Roman" w:hAnsi="Times New Roman" w:cs="Times New Roman"/>
          <w:sz w:val="24"/>
          <w:szCs w:val="24"/>
        </w:rPr>
        <w:t>.</w:t>
      </w:r>
      <w:r w:rsidRPr="00930237">
        <w:rPr>
          <w:rFonts w:ascii="Times New Roman" w:hAnsi="Times New Roman" w:cs="Times New Roman"/>
          <w:sz w:val="24"/>
          <w:szCs w:val="24"/>
        </w:rPr>
        <w:t xml:space="preserve"> </w:t>
      </w:r>
      <w:r w:rsidR="003E19EE">
        <w:rPr>
          <w:rFonts w:ascii="Times New Roman" w:hAnsi="Times New Roman" w:cs="Times New Roman"/>
          <w:sz w:val="24"/>
          <w:szCs w:val="24"/>
        </w:rPr>
        <w:t>FPT</w:t>
      </w:r>
      <w:r w:rsidR="00AA3016">
        <w:rPr>
          <w:rFonts w:ascii="Times New Roman" w:hAnsi="Times New Roman" w:cs="Times New Roman"/>
          <w:sz w:val="24"/>
          <w:szCs w:val="24"/>
        </w:rPr>
        <w:t xml:space="preserve"> tiks</w:t>
      </w:r>
      <w:r w:rsidRPr="00930237">
        <w:rPr>
          <w:rFonts w:ascii="Times New Roman" w:hAnsi="Times New Roman" w:cs="Times New Roman"/>
          <w:sz w:val="24"/>
          <w:szCs w:val="24"/>
        </w:rPr>
        <w:t xml:space="preserve"> noteik</w:t>
      </w:r>
      <w:r w:rsidR="00AA3016">
        <w:rPr>
          <w:rFonts w:ascii="Times New Roman" w:hAnsi="Times New Roman" w:cs="Times New Roman"/>
          <w:sz w:val="24"/>
          <w:szCs w:val="24"/>
        </w:rPr>
        <w:t>tas</w:t>
      </w:r>
      <w:r w:rsidRPr="00930237">
        <w:rPr>
          <w:rFonts w:ascii="Times New Roman" w:hAnsi="Times New Roman" w:cs="Times New Roman"/>
          <w:sz w:val="24"/>
          <w:szCs w:val="24"/>
        </w:rPr>
        <w:t xml:space="preserve"> teritoriju attīstības </w:t>
      </w:r>
      <w:r w:rsidRPr="000B6E1F">
        <w:rPr>
          <w:rFonts w:ascii="Times New Roman" w:hAnsi="Times New Roman" w:cs="Times New Roman"/>
          <w:sz w:val="24"/>
          <w:szCs w:val="24"/>
        </w:rPr>
        <w:t>stratēģijās (plānošanas reģionu attīstības programmās)</w:t>
      </w:r>
      <w:r w:rsidR="00E07CFF" w:rsidRPr="000B6E1F">
        <w:rPr>
          <w:rFonts w:ascii="Times New Roman" w:hAnsi="Times New Roman" w:cs="Times New Roman"/>
          <w:sz w:val="24"/>
          <w:szCs w:val="24"/>
        </w:rPr>
        <w:t xml:space="preserve">, ko </w:t>
      </w:r>
      <w:r w:rsidR="00116CE8" w:rsidRPr="000B6E1F">
        <w:rPr>
          <w:rFonts w:ascii="Times New Roman" w:hAnsi="Times New Roman" w:cs="Times New Roman"/>
          <w:sz w:val="24"/>
          <w:szCs w:val="24"/>
        </w:rPr>
        <w:t xml:space="preserve">izstrādā plānošanas reģioni kopā ar </w:t>
      </w:r>
      <w:r w:rsidRPr="000B6E1F">
        <w:rPr>
          <w:rFonts w:ascii="Times New Roman" w:hAnsi="Times New Roman" w:cs="Times New Roman"/>
          <w:sz w:val="24"/>
          <w:szCs w:val="24"/>
        </w:rPr>
        <w:t>pašvaldīb</w:t>
      </w:r>
      <w:r w:rsidR="00116CE8" w:rsidRPr="000B6E1F">
        <w:rPr>
          <w:rFonts w:ascii="Times New Roman" w:hAnsi="Times New Roman" w:cs="Times New Roman"/>
          <w:sz w:val="24"/>
          <w:szCs w:val="24"/>
        </w:rPr>
        <w:t>ām</w:t>
      </w:r>
      <w:r w:rsidR="00E07CFF" w:rsidRPr="000B6E1F">
        <w:rPr>
          <w:rFonts w:ascii="Times New Roman" w:hAnsi="Times New Roman" w:cs="Times New Roman"/>
          <w:sz w:val="24"/>
          <w:szCs w:val="24"/>
        </w:rPr>
        <w:t xml:space="preserve"> un</w:t>
      </w:r>
      <w:r w:rsidRPr="000B6E1F">
        <w:rPr>
          <w:rFonts w:ascii="Times New Roman" w:hAnsi="Times New Roman" w:cs="Times New Roman"/>
          <w:sz w:val="24"/>
          <w:szCs w:val="24"/>
        </w:rPr>
        <w:t xml:space="preserve"> apstiprina reģiona attīstības padome</w:t>
      </w:r>
      <w:r w:rsidR="00AA3016" w:rsidRPr="000B6E1F">
        <w:rPr>
          <w:rFonts w:ascii="Times New Roman" w:hAnsi="Times New Roman" w:cs="Times New Roman"/>
          <w:sz w:val="24"/>
          <w:szCs w:val="24"/>
        </w:rPr>
        <w:t>, k</w:t>
      </w:r>
      <w:r w:rsidR="00DD4F29" w:rsidRPr="000B6E1F">
        <w:rPr>
          <w:rFonts w:ascii="Times New Roman" w:hAnsi="Times New Roman" w:cs="Times New Roman"/>
          <w:sz w:val="24"/>
          <w:szCs w:val="24"/>
        </w:rPr>
        <w:t>uru</w:t>
      </w:r>
      <w:r w:rsidR="00AA3016" w:rsidRPr="000B6E1F">
        <w:rPr>
          <w:rFonts w:ascii="Times New Roman" w:hAnsi="Times New Roman" w:cs="Times New Roman"/>
          <w:sz w:val="24"/>
          <w:szCs w:val="24"/>
        </w:rPr>
        <w:t xml:space="preserve"> veidos nacionālas un reģionālas nozīmes attīstības centru pašvaldības</w:t>
      </w:r>
      <w:r w:rsidR="00ED0F54" w:rsidRPr="000B6E1F">
        <w:rPr>
          <w:rFonts w:ascii="Times New Roman" w:hAnsi="Times New Roman" w:cs="Times New Roman"/>
          <w:sz w:val="24"/>
          <w:szCs w:val="24"/>
        </w:rPr>
        <w:t>.</w:t>
      </w:r>
      <w:r w:rsidRPr="000B6E1F">
        <w:rPr>
          <w:rFonts w:ascii="Times New Roman" w:hAnsi="Times New Roman" w:cs="Times New Roman"/>
          <w:sz w:val="24"/>
          <w:szCs w:val="24"/>
        </w:rPr>
        <w:t xml:space="preserve"> </w:t>
      </w:r>
      <w:r w:rsidR="00E07CFF" w:rsidRPr="000B6E1F">
        <w:rPr>
          <w:rFonts w:ascii="Times New Roman" w:hAnsi="Times New Roman" w:cs="Times New Roman"/>
          <w:sz w:val="24"/>
          <w:szCs w:val="24"/>
        </w:rPr>
        <w:t>Tās</w:t>
      </w:r>
      <w:r w:rsidR="00DD4F29" w:rsidRPr="000B6E1F">
        <w:rPr>
          <w:rFonts w:ascii="Times New Roman" w:hAnsi="Times New Roman" w:cs="Times New Roman"/>
          <w:sz w:val="24"/>
          <w:szCs w:val="24"/>
        </w:rPr>
        <w:t xml:space="preserve"> ietvers </w:t>
      </w:r>
      <w:r w:rsidRPr="000B6E1F">
        <w:rPr>
          <w:rFonts w:ascii="Times New Roman" w:hAnsi="Times New Roman" w:cs="Times New Roman"/>
          <w:sz w:val="24"/>
          <w:szCs w:val="24"/>
        </w:rPr>
        <w:t>ģeogrāfisk</w:t>
      </w:r>
      <w:r w:rsidR="00DD4F29" w:rsidRPr="000B6E1F">
        <w:rPr>
          <w:rFonts w:ascii="Times New Roman" w:hAnsi="Times New Roman" w:cs="Times New Roman"/>
          <w:sz w:val="24"/>
          <w:szCs w:val="24"/>
        </w:rPr>
        <w:t>o</w:t>
      </w:r>
      <w:r w:rsidRPr="000B6E1F">
        <w:rPr>
          <w:rFonts w:ascii="Times New Roman" w:hAnsi="Times New Roman" w:cs="Times New Roman"/>
          <w:sz w:val="24"/>
          <w:szCs w:val="24"/>
        </w:rPr>
        <w:t xml:space="preserve"> tvērum</w:t>
      </w:r>
      <w:r w:rsidR="00DD4F29" w:rsidRPr="000B6E1F">
        <w:rPr>
          <w:rFonts w:ascii="Times New Roman" w:hAnsi="Times New Roman" w:cs="Times New Roman"/>
          <w:sz w:val="24"/>
          <w:szCs w:val="24"/>
        </w:rPr>
        <w:t>u</w:t>
      </w:r>
      <w:r w:rsidRPr="000B6E1F">
        <w:rPr>
          <w:rFonts w:ascii="Times New Roman" w:hAnsi="Times New Roman" w:cs="Times New Roman"/>
          <w:sz w:val="24"/>
          <w:szCs w:val="24"/>
        </w:rPr>
        <w:t>,</w:t>
      </w:r>
      <w:r w:rsidR="00DD4F29" w:rsidRPr="000B6E1F">
        <w:rPr>
          <w:rFonts w:ascii="Times New Roman" w:hAnsi="Times New Roman" w:cs="Times New Roman"/>
          <w:sz w:val="24"/>
          <w:szCs w:val="24"/>
        </w:rPr>
        <w:t xml:space="preserve"> stratēģisko ietvaru,</w:t>
      </w:r>
      <w:r w:rsidRPr="000B6E1F">
        <w:rPr>
          <w:rFonts w:ascii="Times New Roman" w:hAnsi="Times New Roman" w:cs="Times New Roman"/>
          <w:sz w:val="24"/>
          <w:szCs w:val="24"/>
        </w:rPr>
        <w:t xml:space="preserve"> teritorijas </w:t>
      </w:r>
      <w:r w:rsidR="00DD4F29" w:rsidRPr="000B6E1F">
        <w:rPr>
          <w:rFonts w:ascii="Times New Roman" w:hAnsi="Times New Roman" w:cs="Times New Roman"/>
          <w:sz w:val="24"/>
          <w:szCs w:val="24"/>
        </w:rPr>
        <w:t xml:space="preserve">ekonomisko, sociālo un vides </w:t>
      </w:r>
      <w:r w:rsidRPr="000B6E1F">
        <w:rPr>
          <w:rFonts w:ascii="Times New Roman" w:hAnsi="Times New Roman" w:cs="Times New Roman"/>
          <w:sz w:val="24"/>
          <w:szCs w:val="24"/>
        </w:rPr>
        <w:t>izaicinājumu un attīstības potenciāla analīz</w:t>
      </w:r>
      <w:r w:rsidR="00DD4F29" w:rsidRPr="000B6E1F">
        <w:rPr>
          <w:rFonts w:ascii="Times New Roman" w:hAnsi="Times New Roman" w:cs="Times New Roman"/>
          <w:sz w:val="24"/>
          <w:szCs w:val="24"/>
        </w:rPr>
        <w:t>i</w:t>
      </w:r>
      <w:r w:rsidRPr="000B6E1F">
        <w:rPr>
          <w:rFonts w:ascii="Times New Roman" w:hAnsi="Times New Roman" w:cs="Times New Roman"/>
          <w:sz w:val="24"/>
          <w:szCs w:val="24"/>
        </w:rPr>
        <w:t>, integrēt</w:t>
      </w:r>
      <w:r w:rsidR="00AE0111" w:rsidRPr="000B6E1F">
        <w:rPr>
          <w:rFonts w:ascii="Times New Roman" w:hAnsi="Times New Roman" w:cs="Times New Roman"/>
          <w:sz w:val="24"/>
          <w:szCs w:val="24"/>
        </w:rPr>
        <w:t>us risinājumus,</w:t>
      </w:r>
      <w:r w:rsidR="00AE0111" w:rsidRPr="00681ABB">
        <w:t xml:space="preserve"> </w:t>
      </w:r>
      <w:r w:rsidR="00DD4F29" w:rsidRPr="000B6E1F">
        <w:rPr>
          <w:rFonts w:ascii="Times New Roman" w:hAnsi="Times New Roman" w:cs="Times New Roman"/>
          <w:sz w:val="24"/>
          <w:szCs w:val="24"/>
        </w:rPr>
        <w:t xml:space="preserve">aprakstu par </w:t>
      </w:r>
      <w:r w:rsidRPr="000B6E1F">
        <w:rPr>
          <w:rFonts w:ascii="Times New Roman" w:hAnsi="Times New Roman" w:cs="Times New Roman"/>
          <w:sz w:val="24"/>
          <w:szCs w:val="24"/>
        </w:rPr>
        <w:t>iesaistīto pušu iesaist</w:t>
      </w:r>
      <w:r w:rsidR="00DD4F29" w:rsidRPr="000B6E1F">
        <w:rPr>
          <w:rFonts w:ascii="Times New Roman" w:hAnsi="Times New Roman" w:cs="Times New Roman"/>
          <w:sz w:val="24"/>
          <w:szCs w:val="24"/>
        </w:rPr>
        <w:t>i</w:t>
      </w:r>
      <w:r w:rsidRPr="000B6E1F">
        <w:rPr>
          <w:rFonts w:ascii="Times New Roman" w:hAnsi="Times New Roman" w:cs="Times New Roman"/>
          <w:sz w:val="24"/>
          <w:szCs w:val="24"/>
        </w:rPr>
        <w:t xml:space="preserve"> stratēģijas izstrādē un ieviešanā</w:t>
      </w:r>
      <w:r w:rsidR="00DD4F29" w:rsidRPr="000B6E1F">
        <w:rPr>
          <w:rFonts w:ascii="Times New Roman" w:hAnsi="Times New Roman" w:cs="Times New Roman"/>
          <w:sz w:val="24"/>
          <w:szCs w:val="24"/>
        </w:rPr>
        <w:t xml:space="preserve">, kur pārstāvēts plašs sadarbības partneru un sociālo partneru loks. </w:t>
      </w:r>
      <w:r w:rsidR="00AE0111" w:rsidRPr="000B6E1F">
        <w:rPr>
          <w:rFonts w:ascii="Times New Roman" w:hAnsi="Times New Roman" w:cs="Times New Roman"/>
          <w:sz w:val="24"/>
          <w:szCs w:val="24"/>
        </w:rPr>
        <w:t xml:space="preserve">Stratēģijās noteiktās </w:t>
      </w:r>
      <w:r w:rsidR="003E19EE" w:rsidRPr="000B6E1F">
        <w:rPr>
          <w:rFonts w:ascii="Times New Roman" w:hAnsi="Times New Roman" w:cs="Times New Roman"/>
          <w:sz w:val="24"/>
          <w:szCs w:val="24"/>
        </w:rPr>
        <w:t>FPT</w:t>
      </w:r>
      <w:r w:rsidR="00AE0111" w:rsidRPr="000B6E1F">
        <w:rPr>
          <w:rFonts w:ascii="Times New Roman" w:hAnsi="Times New Roman" w:cs="Times New Roman"/>
          <w:sz w:val="24"/>
          <w:szCs w:val="24"/>
        </w:rPr>
        <w:t xml:space="preserve"> tiks ņemtas vērā pašvaldību attīstības programmās, nosakot plānotos ieguldījumu</w:t>
      </w:r>
      <w:r w:rsidR="00ED0F54" w:rsidRPr="000B6E1F">
        <w:rPr>
          <w:rFonts w:ascii="Times New Roman" w:hAnsi="Times New Roman" w:cs="Times New Roman"/>
          <w:sz w:val="24"/>
          <w:szCs w:val="24"/>
        </w:rPr>
        <w:t>s</w:t>
      </w:r>
      <w:r w:rsidR="00EC7352" w:rsidRPr="000B6E1F">
        <w:rPr>
          <w:rFonts w:ascii="Times New Roman" w:hAnsi="Times New Roman" w:cs="Times New Roman"/>
          <w:sz w:val="24"/>
          <w:szCs w:val="24"/>
        </w:rPr>
        <w:t>, tās</w:t>
      </w:r>
      <w:r w:rsidRPr="000B6E1F">
        <w:rPr>
          <w:rFonts w:ascii="Times New Roman" w:hAnsi="Times New Roman" w:cs="Times New Roman"/>
          <w:sz w:val="24"/>
          <w:szCs w:val="24"/>
        </w:rPr>
        <w:t xml:space="preserve"> iekļauj teritorij</w:t>
      </w:r>
      <w:r w:rsidR="00DD4F29" w:rsidRPr="000B6E1F">
        <w:rPr>
          <w:rFonts w:ascii="Times New Roman" w:hAnsi="Times New Roman" w:cs="Times New Roman"/>
          <w:sz w:val="24"/>
          <w:szCs w:val="24"/>
        </w:rPr>
        <w:t xml:space="preserve">u </w:t>
      </w:r>
      <w:r w:rsidRPr="000B6E1F">
        <w:rPr>
          <w:rFonts w:ascii="Times New Roman" w:hAnsi="Times New Roman" w:cs="Times New Roman"/>
          <w:sz w:val="24"/>
          <w:szCs w:val="24"/>
        </w:rPr>
        <w:t>izaicinājumiem specifiskus risinājumus, kas tiek finansēti no dažādiem</w:t>
      </w:r>
      <w:r w:rsidR="004244FC" w:rsidRPr="000B6E1F">
        <w:rPr>
          <w:rFonts w:ascii="Times New Roman" w:hAnsi="Times New Roman" w:cs="Times New Roman"/>
          <w:sz w:val="24"/>
          <w:szCs w:val="24"/>
        </w:rPr>
        <w:t xml:space="preserve"> finanšu</w:t>
      </w:r>
      <w:r w:rsidRPr="000B6E1F">
        <w:rPr>
          <w:rFonts w:ascii="Times New Roman" w:hAnsi="Times New Roman" w:cs="Times New Roman"/>
          <w:sz w:val="24"/>
          <w:szCs w:val="24"/>
        </w:rPr>
        <w:t xml:space="preserve"> avotiem</w:t>
      </w:r>
      <w:r w:rsidR="00AE0111" w:rsidRPr="000B6E1F">
        <w:rPr>
          <w:rFonts w:ascii="Times New Roman" w:hAnsi="Times New Roman" w:cs="Times New Roman"/>
          <w:sz w:val="24"/>
          <w:szCs w:val="24"/>
        </w:rPr>
        <w:t xml:space="preserve">, </w:t>
      </w:r>
      <w:r w:rsidR="003E19EE" w:rsidRPr="000B6E1F">
        <w:rPr>
          <w:rFonts w:ascii="Times New Roman" w:hAnsi="Times New Roman" w:cs="Times New Roman"/>
          <w:sz w:val="24"/>
          <w:szCs w:val="24"/>
        </w:rPr>
        <w:t>tās</w:t>
      </w:r>
      <w:r w:rsidR="004244FC" w:rsidRPr="000B6E1F">
        <w:rPr>
          <w:rFonts w:ascii="Times New Roman" w:hAnsi="Times New Roman" w:cs="Times New Roman"/>
          <w:sz w:val="24"/>
          <w:szCs w:val="24"/>
        </w:rPr>
        <w:t xml:space="preserve"> izstrādā</w:t>
      </w:r>
      <w:r w:rsidR="003E19EE" w:rsidRPr="000B6E1F">
        <w:rPr>
          <w:rFonts w:ascii="Times New Roman" w:hAnsi="Times New Roman" w:cs="Times New Roman"/>
          <w:sz w:val="24"/>
          <w:szCs w:val="24"/>
        </w:rPr>
        <w:t>/</w:t>
      </w:r>
      <w:r w:rsidR="004244FC" w:rsidRPr="000B6E1F">
        <w:rPr>
          <w:rFonts w:ascii="Times New Roman" w:hAnsi="Times New Roman" w:cs="Times New Roman"/>
          <w:sz w:val="24"/>
          <w:szCs w:val="24"/>
        </w:rPr>
        <w:t xml:space="preserve"> aktualizē</w:t>
      </w:r>
      <w:r w:rsidR="00EC7352" w:rsidRPr="000B6E1F">
        <w:rPr>
          <w:rFonts w:ascii="Times New Roman" w:hAnsi="Times New Roman" w:cs="Times New Roman"/>
          <w:sz w:val="24"/>
          <w:szCs w:val="24"/>
        </w:rPr>
        <w:t xml:space="preserve"> atbilstoši</w:t>
      </w:r>
      <w:r w:rsidR="004244FC" w:rsidRPr="000B6E1F">
        <w:rPr>
          <w:rFonts w:ascii="Times New Roman" w:hAnsi="Times New Roman" w:cs="Times New Roman"/>
          <w:sz w:val="24"/>
          <w:szCs w:val="24"/>
        </w:rPr>
        <w:t xml:space="preserve"> nacionālajiem normatīvajiem aktiem</w:t>
      </w:r>
      <w:r w:rsidR="00EC7352" w:rsidRPr="000B6E1F">
        <w:rPr>
          <w:rFonts w:ascii="Times New Roman" w:hAnsi="Times New Roman" w:cs="Times New Roman"/>
          <w:sz w:val="24"/>
          <w:szCs w:val="24"/>
        </w:rPr>
        <w:t xml:space="preserve"> un</w:t>
      </w:r>
      <w:r w:rsidR="004244FC" w:rsidRPr="000B6E1F">
        <w:rPr>
          <w:rFonts w:ascii="Times New Roman" w:hAnsi="Times New Roman" w:cs="Times New Roman"/>
          <w:sz w:val="24"/>
          <w:szCs w:val="24"/>
        </w:rPr>
        <w:t xml:space="preserve"> VARAM metodik</w:t>
      </w:r>
      <w:r w:rsidR="00EC7352" w:rsidRPr="000B6E1F">
        <w:rPr>
          <w:rFonts w:ascii="Times New Roman" w:hAnsi="Times New Roman" w:cs="Times New Roman"/>
          <w:sz w:val="24"/>
          <w:szCs w:val="24"/>
        </w:rPr>
        <w:t>ai</w:t>
      </w:r>
      <w:r w:rsidR="004244FC" w:rsidRPr="000B6E1F">
        <w:rPr>
          <w:rFonts w:ascii="Times New Roman" w:hAnsi="Times New Roman" w:cs="Times New Roman"/>
          <w:sz w:val="24"/>
          <w:szCs w:val="24"/>
        </w:rPr>
        <w:t xml:space="preserve">. </w:t>
      </w:r>
      <w:r w:rsidR="00EC7352" w:rsidRPr="000B6E1F">
        <w:rPr>
          <w:rFonts w:ascii="Times New Roman" w:hAnsi="Times New Roman" w:cs="Times New Roman"/>
          <w:sz w:val="24"/>
          <w:szCs w:val="24"/>
        </w:rPr>
        <w:t xml:space="preserve">Jautājumos, kas skar vairākas pašvaldības, atbalstāmi reģionāla mēroga risinājumi. </w:t>
      </w:r>
      <w:r w:rsidR="004244FC" w:rsidRPr="000B6E1F">
        <w:rPr>
          <w:rFonts w:ascii="Times New Roman" w:hAnsi="Times New Roman" w:cs="Times New Roman"/>
          <w:sz w:val="24"/>
          <w:szCs w:val="24"/>
          <w:lang w:eastAsia="en-US" w:bidi="ar-SA"/>
        </w:rPr>
        <w:t>F</w:t>
      </w:r>
      <w:r w:rsidRPr="000B6E1F">
        <w:rPr>
          <w:rFonts w:ascii="Times New Roman" w:hAnsi="Times New Roman" w:cs="Times New Roman"/>
          <w:sz w:val="24"/>
          <w:szCs w:val="24"/>
          <w:lang w:eastAsia="en-US" w:bidi="ar-SA"/>
        </w:rPr>
        <w:t xml:space="preserve">inansējums starp plānošanas reģioniem tiks plānots pēc IKP uz vienu iedzīvotāju apgrieztās proporcijas (atbilstoši RPP), izņemot </w:t>
      </w:r>
      <w:r w:rsidRPr="00681ABB">
        <w:rPr>
          <w:rFonts w:ascii="Times New Roman" w:hAnsi="Times New Roman" w:cs="Times New Roman"/>
          <w:sz w:val="24"/>
          <w:szCs w:val="24"/>
          <w:lang w:eastAsia="en-US" w:bidi="ar-SA"/>
        </w:rPr>
        <w:t>viedajām pašvaldībām</w:t>
      </w:r>
      <w:r w:rsidR="004244FC" w:rsidRPr="00681ABB">
        <w:rPr>
          <w:rFonts w:ascii="Times New Roman" w:hAnsi="Times New Roman" w:cs="Times New Roman"/>
          <w:sz w:val="24"/>
          <w:szCs w:val="24"/>
          <w:lang w:eastAsia="en-US" w:bidi="ar-SA"/>
        </w:rPr>
        <w:t>, kultūras infrastruktūrai</w:t>
      </w:r>
      <w:r w:rsidRPr="00681ABB">
        <w:rPr>
          <w:rFonts w:ascii="Times New Roman" w:hAnsi="Times New Roman" w:cs="Times New Roman"/>
          <w:sz w:val="24"/>
          <w:szCs w:val="24"/>
          <w:lang w:eastAsia="en-US" w:bidi="ar-SA"/>
        </w:rPr>
        <w:t xml:space="preserve"> un kapacitāte</w:t>
      </w:r>
      <w:r w:rsidR="003E19EE" w:rsidRPr="00681ABB">
        <w:rPr>
          <w:rFonts w:ascii="Times New Roman" w:hAnsi="Times New Roman" w:cs="Times New Roman"/>
          <w:sz w:val="24"/>
          <w:szCs w:val="24"/>
          <w:lang w:eastAsia="en-US" w:bidi="ar-SA"/>
        </w:rPr>
        <w:t>i</w:t>
      </w:r>
      <w:r w:rsidRPr="00681ABB">
        <w:rPr>
          <w:rFonts w:ascii="Times New Roman" w:hAnsi="Times New Roman" w:cs="Times New Roman"/>
          <w:sz w:val="24"/>
          <w:szCs w:val="24"/>
          <w:lang w:eastAsia="en-US" w:bidi="ar-SA"/>
        </w:rPr>
        <w:t xml:space="preserve">. </w:t>
      </w:r>
    </w:p>
    <w:p w14:paraId="2F1FE2A2" w14:textId="452AF553" w:rsidR="00AC212B" w:rsidRPr="00681ABB" w:rsidRDefault="00F44CD8" w:rsidP="00681ABB">
      <w:pPr>
        <w:pStyle w:val="ListParagraph"/>
        <w:numPr>
          <w:ilvl w:val="0"/>
          <w:numId w:val="59"/>
        </w:numPr>
        <w:spacing w:after="0" w:line="240" w:lineRule="auto"/>
        <w:ind w:left="567" w:hanging="567"/>
        <w:contextualSpacing w:val="0"/>
        <w:jc w:val="both"/>
        <w:rPr>
          <w:rFonts w:ascii="Times New Roman" w:hAnsi="Times New Roman" w:cs="Times New Roman"/>
          <w:sz w:val="24"/>
          <w:szCs w:val="24"/>
        </w:rPr>
      </w:pPr>
      <w:r w:rsidRPr="00681ABB">
        <w:rPr>
          <w:rFonts w:ascii="Times New Roman" w:hAnsi="Times New Roman" w:cs="Times New Roman"/>
          <w:sz w:val="24"/>
          <w:szCs w:val="24"/>
        </w:rPr>
        <w:t>Lai nodrošinātu integrēt</w:t>
      </w:r>
      <w:r w:rsidR="004661FA" w:rsidRPr="00681ABB">
        <w:rPr>
          <w:rFonts w:ascii="Times New Roman" w:hAnsi="Times New Roman" w:cs="Times New Roman"/>
          <w:sz w:val="24"/>
          <w:szCs w:val="24"/>
        </w:rPr>
        <w:t>o</w:t>
      </w:r>
      <w:r w:rsidRPr="00681ABB">
        <w:rPr>
          <w:rFonts w:ascii="Times New Roman" w:hAnsi="Times New Roman" w:cs="Times New Roman"/>
          <w:sz w:val="24"/>
          <w:szCs w:val="24"/>
        </w:rPr>
        <w:t xml:space="preserve"> </w:t>
      </w:r>
      <w:r w:rsidR="004661FA" w:rsidRPr="00681ABB">
        <w:rPr>
          <w:rFonts w:ascii="Times New Roman" w:hAnsi="Times New Roman" w:cs="Times New Roman"/>
          <w:sz w:val="24"/>
          <w:szCs w:val="24"/>
        </w:rPr>
        <w:t xml:space="preserve">teritoriju attīstības </w:t>
      </w:r>
      <w:r w:rsidRPr="00681ABB">
        <w:rPr>
          <w:rFonts w:ascii="Times New Roman" w:hAnsi="Times New Roman" w:cs="Times New Roman"/>
          <w:sz w:val="24"/>
          <w:szCs w:val="24"/>
        </w:rPr>
        <w:t>stratēģij</w:t>
      </w:r>
      <w:r w:rsidR="004661FA" w:rsidRPr="00681ABB">
        <w:rPr>
          <w:rFonts w:ascii="Times New Roman" w:hAnsi="Times New Roman" w:cs="Times New Roman"/>
          <w:sz w:val="24"/>
          <w:szCs w:val="24"/>
        </w:rPr>
        <w:t>u</w:t>
      </w:r>
      <w:r w:rsidRPr="00681ABB">
        <w:rPr>
          <w:rFonts w:ascii="Times New Roman" w:hAnsi="Times New Roman" w:cs="Times New Roman"/>
          <w:sz w:val="24"/>
          <w:szCs w:val="24"/>
        </w:rPr>
        <w:t xml:space="preserve"> izstrādātāju iesaisti projektu atlasē,</w:t>
      </w:r>
      <w:r w:rsidR="00C90A2B" w:rsidRPr="00681ABB">
        <w:rPr>
          <w:rFonts w:ascii="Times New Roman" w:hAnsi="Times New Roman" w:cs="Times New Roman"/>
          <w:sz w:val="24"/>
          <w:szCs w:val="24"/>
        </w:rPr>
        <w:t xml:space="preserve"> </w:t>
      </w:r>
      <w:r w:rsidRPr="00681ABB">
        <w:rPr>
          <w:rFonts w:ascii="Times New Roman" w:hAnsi="Times New Roman" w:cs="Times New Roman"/>
          <w:sz w:val="24"/>
          <w:szCs w:val="24"/>
        </w:rPr>
        <w:t>plānošanas reģion</w:t>
      </w:r>
      <w:r w:rsidR="001160F8" w:rsidRPr="00681ABB">
        <w:rPr>
          <w:rFonts w:ascii="Times New Roman" w:hAnsi="Times New Roman" w:cs="Times New Roman"/>
          <w:sz w:val="24"/>
          <w:szCs w:val="24"/>
        </w:rPr>
        <w:t>u</w:t>
      </w:r>
      <w:r w:rsidRPr="00681ABB">
        <w:rPr>
          <w:rFonts w:ascii="Times New Roman" w:hAnsi="Times New Roman" w:cs="Times New Roman"/>
          <w:sz w:val="24"/>
          <w:szCs w:val="24"/>
        </w:rPr>
        <w:t xml:space="preserve"> pārstāvji piedalīsies projektu iesniegumu vērtēšanas komisijā. Pašvaldības prioritāro projektu sarakstu </w:t>
      </w:r>
      <w:r w:rsidR="00EC7352" w:rsidRPr="00681ABB">
        <w:rPr>
          <w:rFonts w:ascii="Times New Roman" w:hAnsi="Times New Roman" w:cs="Times New Roman"/>
          <w:sz w:val="24"/>
          <w:szCs w:val="24"/>
        </w:rPr>
        <w:t>var piev</w:t>
      </w:r>
      <w:r w:rsidR="003E19EE" w:rsidRPr="00681ABB">
        <w:rPr>
          <w:rFonts w:ascii="Times New Roman" w:hAnsi="Times New Roman" w:cs="Times New Roman"/>
          <w:sz w:val="24"/>
          <w:szCs w:val="24"/>
        </w:rPr>
        <w:t>ie</w:t>
      </w:r>
      <w:r w:rsidR="00EC7352" w:rsidRPr="00681ABB">
        <w:rPr>
          <w:rFonts w:ascii="Times New Roman" w:hAnsi="Times New Roman" w:cs="Times New Roman"/>
          <w:sz w:val="24"/>
          <w:szCs w:val="24"/>
        </w:rPr>
        <w:t>not arī</w:t>
      </w:r>
      <w:r w:rsidRPr="00681ABB">
        <w:rPr>
          <w:rFonts w:ascii="Times New Roman" w:hAnsi="Times New Roman" w:cs="Times New Roman"/>
          <w:sz w:val="24"/>
          <w:szCs w:val="24"/>
        </w:rPr>
        <w:t xml:space="preserve"> teritoriju attīstības stratēģijai, nodrošinot atbilstību arī pašvaldību attīstības programmām</w:t>
      </w:r>
      <w:r w:rsidR="00ED0F54" w:rsidRPr="00681ABB">
        <w:rPr>
          <w:rFonts w:ascii="Times New Roman" w:hAnsi="Times New Roman" w:cs="Times New Roman"/>
          <w:sz w:val="24"/>
          <w:szCs w:val="24"/>
        </w:rPr>
        <w:t>.</w:t>
      </w:r>
    </w:p>
    <w:p w14:paraId="75462EB3" w14:textId="702879F9" w:rsidR="00AC212B" w:rsidRPr="00681ABB" w:rsidRDefault="00AC212B" w:rsidP="0035440A">
      <w:pPr>
        <w:pStyle w:val="ListParagraph"/>
        <w:numPr>
          <w:ilvl w:val="0"/>
          <w:numId w:val="59"/>
        </w:numPr>
        <w:spacing w:after="0" w:line="240" w:lineRule="auto"/>
        <w:ind w:left="567" w:hanging="567"/>
        <w:contextualSpacing w:val="0"/>
        <w:jc w:val="both"/>
        <w:rPr>
          <w:rFonts w:eastAsiaTheme="minorEastAsia"/>
          <w:sz w:val="24"/>
          <w:szCs w:val="24"/>
        </w:rPr>
      </w:pPr>
      <w:r w:rsidRPr="000B6E1F">
        <w:rPr>
          <w:rFonts w:ascii="Times New Roman" w:hAnsi="Times New Roman" w:cs="Times New Roman"/>
          <w:sz w:val="24"/>
          <w:szCs w:val="24"/>
        </w:rPr>
        <w:lastRenderedPageBreak/>
        <w:t xml:space="preserve">Latvija </w:t>
      </w:r>
      <w:r w:rsidR="00ED0F54" w:rsidRPr="000B6E1F">
        <w:rPr>
          <w:rFonts w:ascii="Times New Roman" w:hAnsi="Times New Roman" w:cs="Times New Roman"/>
          <w:sz w:val="24"/>
          <w:szCs w:val="24"/>
        </w:rPr>
        <w:t>nepiemēros</w:t>
      </w:r>
      <w:r w:rsidRPr="000B6E1F">
        <w:rPr>
          <w:rFonts w:ascii="Times New Roman" w:hAnsi="Times New Roman" w:cs="Times New Roman"/>
          <w:sz w:val="24"/>
          <w:szCs w:val="24"/>
        </w:rPr>
        <w:t xml:space="preserve"> ITI mehānismu</w:t>
      </w:r>
      <w:r w:rsidR="00984A49" w:rsidRPr="000B6E1F">
        <w:rPr>
          <w:rFonts w:ascii="Times New Roman" w:hAnsi="Times New Roman" w:cs="Times New Roman"/>
          <w:sz w:val="24"/>
          <w:szCs w:val="24"/>
        </w:rPr>
        <w:t>, ņemot vērā pieredzi ITI īstenošanā</w:t>
      </w:r>
      <w:r w:rsidRPr="000B6E1F">
        <w:rPr>
          <w:rStyle w:val="FootnoteReference"/>
          <w:rFonts w:ascii="Times New Roman" w:hAnsi="Times New Roman" w:cs="Times New Roman"/>
          <w:sz w:val="24"/>
          <w:szCs w:val="24"/>
        </w:rPr>
        <w:footnoteReference w:id="87"/>
      </w:r>
      <w:r w:rsidRPr="000B6E1F">
        <w:rPr>
          <w:rFonts w:ascii="Times New Roman" w:hAnsi="Times New Roman" w:cs="Times New Roman"/>
          <w:sz w:val="24"/>
          <w:szCs w:val="24"/>
        </w:rPr>
        <w:t>.</w:t>
      </w:r>
      <w:r w:rsidR="00221571" w:rsidRPr="000B6E1F">
        <w:rPr>
          <w:rFonts w:ascii="Times New Roman" w:hAnsi="Times New Roman" w:cs="Times New Roman"/>
          <w:sz w:val="24"/>
          <w:szCs w:val="24"/>
        </w:rPr>
        <w:t xml:space="preserve"> </w:t>
      </w:r>
      <w:r w:rsidR="00896EBF" w:rsidRPr="000B6E1F">
        <w:rPr>
          <w:rFonts w:ascii="Times New Roman" w:hAnsi="Times New Roman" w:cs="Times New Roman"/>
          <w:sz w:val="24"/>
          <w:szCs w:val="24"/>
        </w:rPr>
        <w:t>L</w:t>
      </w:r>
      <w:r w:rsidR="00221571" w:rsidRPr="000B6E1F">
        <w:rPr>
          <w:rFonts w:ascii="Times New Roman" w:hAnsi="Times New Roman" w:cs="Times New Roman"/>
          <w:sz w:val="24"/>
          <w:szCs w:val="24"/>
        </w:rPr>
        <w:t>auku telpas attīstībai plānoti ELFLA ieguldījumi</w:t>
      </w:r>
      <w:r w:rsidR="00984A49" w:rsidRPr="000B6E1F">
        <w:rPr>
          <w:rFonts w:ascii="Times New Roman" w:hAnsi="Times New Roman" w:cs="Times New Roman"/>
          <w:sz w:val="24"/>
          <w:szCs w:val="24"/>
        </w:rPr>
        <w:t xml:space="preserve"> (</w:t>
      </w:r>
      <w:r w:rsidR="00221571" w:rsidRPr="000B6E1F">
        <w:rPr>
          <w:rFonts w:ascii="Times New Roman" w:hAnsi="Times New Roman" w:cs="Times New Roman"/>
          <w:sz w:val="24"/>
          <w:szCs w:val="24"/>
        </w:rPr>
        <w:t>SVVA stratēģij</w:t>
      </w:r>
      <w:r w:rsidR="003E19EE" w:rsidRPr="000B6E1F">
        <w:rPr>
          <w:rFonts w:ascii="Times New Roman" w:hAnsi="Times New Roman" w:cs="Times New Roman"/>
          <w:sz w:val="24"/>
          <w:szCs w:val="24"/>
        </w:rPr>
        <w:t>ām</w:t>
      </w:r>
      <w:r w:rsidR="00984A49" w:rsidRPr="000B6E1F">
        <w:rPr>
          <w:rFonts w:ascii="Times New Roman" w:hAnsi="Times New Roman" w:cs="Times New Roman"/>
          <w:sz w:val="24"/>
          <w:szCs w:val="24"/>
        </w:rPr>
        <w:t>)</w:t>
      </w:r>
      <w:r w:rsidR="00221571" w:rsidRPr="000B6E1F">
        <w:rPr>
          <w:rFonts w:ascii="Times New Roman" w:hAnsi="Times New Roman" w:cs="Times New Roman"/>
          <w:sz w:val="24"/>
          <w:szCs w:val="24"/>
        </w:rPr>
        <w:t>, t.sk. vietējās ekonomikas stiprināšanas, kopienu spēcinošām un vietas attīstību sekmējošām iniciatīvām.</w:t>
      </w:r>
    </w:p>
    <w:p w14:paraId="165A207E" w14:textId="22C8E7EF" w:rsidR="00AC212B" w:rsidRPr="00682BFC" w:rsidRDefault="00AC212B" w:rsidP="00255A3F">
      <w:pPr>
        <w:pStyle w:val="ListParagraph"/>
        <w:numPr>
          <w:ilvl w:val="0"/>
          <w:numId w:val="59"/>
        </w:numPr>
        <w:spacing w:after="0" w:line="240" w:lineRule="auto"/>
        <w:ind w:left="567" w:hanging="567"/>
        <w:jc w:val="both"/>
        <w:rPr>
          <w:rFonts w:ascii="Times New Roman" w:hAnsi="Times New Roman" w:cs="Times New Roman"/>
          <w:sz w:val="24"/>
          <w:szCs w:val="24"/>
        </w:rPr>
      </w:pPr>
      <w:r w:rsidRPr="004C2FF4">
        <w:rPr>
          <w:rFonts w:ascii="Times New Roman" w:hAnsi="Times New Roman" w:cs="Times New Roman"/>
          <w:b/>
          <w:sz w:val="24"/>
          <w:szCs w:val="24"/>
        </w:rPr>
        <w:t>Starpreģionālās</w:t>
      </w:r>
      <w:r w:rsidRPr="000134EB">
        <w:rPr>
          <w:rFonts w:ascii="Times New Roman" w:hAnsi="Times New Roman" w:cs="Times New Roman"/>
          <w:b/>
          <w:sz w:val="24"/>
          <w:szCs w:val="24"/>
        </w:rPr>
        <w:t>, pārrobežu un transnacionālās darbības</w:t>
      </w:r>
      <w:r w:rsidRPr="000134EB">
        <w:rPr>
          <w:rFonts w:ascii="Times New Roman" w:hAnsi="Times New Roman" w:cs="Times New Roman"/>
          <w:b/>
          <w:bCs/>
          <w:sz w:val="24"/>
          <w:szCs w:val="24"/>
        </w:rPr>
        <w:t xml:space="preserve">: </w:t>
      </w:r>
      <w:r w:rsidRPr="000134EB">
        <w:rPr>
          <w:rFonts w:ascii="Times New Roman" w:hAnsi="Times New Roman" w:cs="Times New Roman"/>
          <w:sz w:val="24"/>
          <w:szCs w:val="24"/>
        </w:rPr>
        <w:t>Nacionālas un reģionālas nozīmes attīstības centri un lauku attīstības telpa aptver visu Latviju, bet pārējās Stratēģijā “Latvija 2030” noteiktās mērķteritorijas tikai daļu no valsts teritorijas, apvienojot pašvaldības, kurām to ģeogrāfiskā</w:t>
      </w:r>
      <w:r w:rsidRPr="00B368E2">
        <w:rPr>
          <w:rFonts w:ascii="Times New Roman" w:hAnsi="Times New Roman" w:cs="Times New Roman"/>
          <w:sz w:val="24"/>
          <w:szCs w:val="24"/>
        </w:rPr>
        <w:t xml:space="preserve"> novietojuma un ar to saistītu iezīmju dēļ ir </w:t>
      </w:r>
      <w:r w:rsidR="009912EB">
        <w:rPr>
          <w:rFonts w:ascii="Times New Roman" w:hAnsi="Times New Roman" w:cs="Times New Roman"/>
          <w:sz w:val="24"/>
          <w:szCs w:val="24"/>
        </w:rPr>
        <w:t xml:space="preserve">kopīgi </w:t>
      </w:r>
      <w:r w:rsidRPr="00B368E2">
        <w:rPr>
          <w:rFonts w:ascii="Times New Roman" w:hAnsi="Times New Roman" w:cs="Times New Roman"/>
          <w:sz w:val="24"/>
          <w:szCs w:val="24"/>
        </w:rPr>
        <w:t>specifiski izaicinājumi</w:t>
      </w:r>
      <w:r w:rsidR="009912EB">
        <w:rPr>
          <w:rFonts w:ascii="Times New Roman" w:hAnsi="Times New Roman" w:cs="Times New Roman"/>
          <w:sz w:val="24"/>
          <w:szCs w:val="24"/>
        </w:rPr>
        <w:t>/</w:t>
      </w:r>
      <w:r w:rsidRPr="00B368E2">
        <w:rPr>
          <w:rFonts w:ascii="Times New Roman" w:hAnsi="Times New Roman" w:cs="Times New Roman"/>
          <w:sz w:val="24"/>
          <w:szCs w:val="24"/>
        </w:rPr>
        <w:t>attīstības iespējas</w:t>
      </w:r>
      <w:r w:rsidR="009912EB">
        <w:rPr>
          <w:rFonts w:ascii="Times New Roman" w:hAnsi="Times New Roman" w:cs="Times New Roman"/>
          <w:sz w:val="24"/>
          <w:szCs w:val="24"/>
        </w:rPr>
        <w:t xml:space="preserve">. </w:t>
      </w:r>
      <w:r w:rsidR="00F83238">
        <w:rPr>
          <w:rFonts w:ascii="Times New Roman" w:hAnsi="Times New Roman" w:cs="Times New Roman"/>
          <w:sz w:val="24"/>
          <w:szCs w:val="24"/>
        </w:rPr>
        <w:t>P</w:t>
      </w:r>
      <w:r w:rsidR="00B97E48" w:rsidRPr="00255A3F">
        <w:rPr>
          <w:rFonts w:ascii="Times New Roman" w:hAnsi="Times New Roman" w:cs="Times New Roman"/>
          <w:sz w:val="24"/>
          <w:szCs w:val="24"/>
        </w:rPr>
        <w:t>lānošanas reģiona</w:t>
      </w:r>
      <w:r w:rsidR="00255A3F">
        <w:rPr>
          <w:rFonts w:ascii="Times New Roman" w:hAnsi="Times New Roman" w:cs="Times New Roman"/>
          <w:sz w:val="24"/>
          <w:szCs w:val="24"/>
        </w:rPr>
        <w:t xml:space="preserve"> un p</w:t>
      </w:r>
      <w:r w:rsidR="000134EB">
        <w:rPr>
          <w:rFonts w:ascii="Times New Roman" w:hAnsi="Times New Roman" w:cs="Times New Roman"/>
          <w:sz w:val="24"/>
          <w:szCs w:val="24"/>
        </w:rPr>
        <w:t>a</w:t>
      </w:r>
      <w:r w:rsidR="00255A3F">
        <w:rPr>
          <w:rFonts w:ascii="Times New Roman" w:hAnsi="Times New Roman" w:cs="Times New Roman"/>
          <w:sz w:val="24"/>
          <w:szCs w:val="24"/>
        </w:rPr>
        <w:t>švaldības</w:t>
      </w:r>
      <w:r w:rsidR="00B97E48" w:rsidRPr="00255A3F">
        <w:rPr>
          <w:rFonts w:ascii="Times New Roman" w:hAnsi="Times New Roman" w:cs="Times New Roman"/>
          <w:sz w:val="24"/>
          <w:szCs w:val="24"/>
        </w:rPr>
        <w:t xml:space="preserve"> attīstības programma</w:t>
      </w:r>
      <w:r w:rsidR="009912EB">
        <w:rPr>
          <w:rFonts w:ascii="Times New Roman" w:hAnsi="Times New Roman" w:cs="Times New Roman"/>
          <w:sz w:val="24"/>
          <w:szCs w:val="24"/>
        </w:rPr>
        <w:t xml:space="preserve"> </w:t>
      </w:r>
      <w:r w:rsidR="00B97E48" w:rsidRPr="00255A3F">
        <w:rPr>
          <w:rFonts w:ascii="Times New Roman" w:hAnsi="Times New Roman" w:cs="Times New Roman"/>
          <w:sz w:val="24"/>
          <w:szCs w:val="24"/>
        </w:rPr>
        <w:t xml:space="preserve">ietver </w:t>
      </w:r>
      <w:r w:rsidR="00255A3F">
        <w:rPr>
          <w:rFonts w:ascii="Times New Roman" w:hAnsi="Times New Roman" w:cs="Times New Roman"/>
          <w:sz w:val="24"/>
          <w:szCs w:val="24"/>
        </w:rPr>
        <w:t xml:space="preserve">koordinētus un papildinošus </w:t>
      </w:r>
      <w:r w:rsidR="00B97E48" w:rsidRPr="00255A3F">
        <w:rPr>
          <w:rFonts w:ascii="Times New Roman" w:hAnsi="Times New Roman" w:cs="Times New Roman"/>
          <w:sz w:val="24"/>
          <w:szCs w:val="24"/>
        </w:rPr>
        <w:t>ieguldījumus dažādās nozarēs ārpus 5.</w:t>
      </w:r>
      <w:r w:rsidR="000134EB">
        <w:rPr>
          <w:rFonts w:ascii="Times New Roman" w:hAnsi="Times New Roman" w:cs="Times New Roman"/>
          <w:sz w:val="24"/>
          <w:szCs w:val="24"/>
        </w:rPr>
        <w:t>PM</w:t>
      </w:r>
      <w:r w:rsidR="009912EB">
        <w:rPr>
          <w:rFonts w:ascii="Times New Roman" w:hAnsi="Times New Roman" w:cs="Times New Roman"/>
          <w:sz w:val="24"/>
          <w:szCs w:val="24"/>
        </w:rPr>
        <w:t xml:space="preserve">. </w:t>
      </w:r>
      <w:r w:rsidR="000134EB">
        <w:rPr>
          <w:rFonts w:ascii="Times New Roman" w:hAnsi="Times New Roman" w:cs="Times New Roman"/>
          <w:sz w:val="24"/>
          <w:szCs w:val="24"/>
        </w:rPr>
        <w:t>U</w:t>
      </w:r>
      <w:r w:rsidR="00187CB3" w:rsidRPr="00255A3F">
        <w:rPr>
          <w:rFonts w:ascii="Times New Roman" w:hAnsi="Times New Roman" w:cs="Times New Roman"/>
          <w:sz w:val="24"/>
          <w:szCs w:val="24"/>
        </w:rPr>
        <w:t>zņēmēj</w:t>
      </w:r>
      <w:r w:rsidR="00116CE8" w:rsidRPr="00255A3F">
        <w:rPr>
          <w:rFonts w:ascii="Times New Roman" w:hAnsi="Times New Roman" w:cs="Times New Roman"/>
          <w:sz w:val="24"/>
          <w:szCs w:val="24"/>
        </w:rPr>
        <w:t>darbības</w:t>
      </w:r>
      <w:r w:rsidR="004661FA" w:rsidRPr="00255A3F">
        <w:rPr>
          <w:rFonts w:ascii="Times New Roman" w:hAnsi="Times New Roman" w:cs="Times New Roman"/>
          <w:sz w:val="24"/>
          <w:szCs w:val="24"/>
        </w:rPr>
        <w:t xml:space="preserve"> publiskās infrastruktūras investīcijām </w:t>
      </w:r>
      <w:r w:rsidR="00104CAE">
        <w:rPr>
          <w:rFonts w:ascii="Times New Roman" w:hAnsi="Times New Roman" w:cs="Times New Roman"/>
          <w:sz w:val="24"/>
          <w:szCs w:val="24"/>
        </w:rPr>
        <w:t>–</w:t>
      </w:r>
      <w:r w:rsidR="00104CAE" w:rsidRPr="00255A3F">
        <w:rPr>
          <w:rFonts w:ascii="Times New Roman" w:hAnsi="Times New Roman" w:cs="Times New Roman"/>
          <w:sz w:val="24"/>
          <w:szCs w:val="24"/>
        </w:rPr>
        <w:t xml:space="preserve"> </w:t>
      </w:r>
      <w:r w:rsidR="004661FA" w:rsidRPr="00255A3F">
        <w:rPr>
          <w:rFonts w:ascii="Times New Roman" w:hAnsi="Times New Roman" w:cs="Times New Roman"/>
          <w:sz w:val="24"/>
          <w:szCs w:val="24"/>
        </w:rPr>
        <w:t>sinerģija ar tiešajām investīcijām MV</w:t>
      </w:r>
      <w:r w:rsidR="00647FB2" w:rsidRPr="00255A3F">
        <w:rPr>
          <w:rFonts w:ascii="Times New Roman" w:hAnsi="Times New Roman" w:cs="Times New Roman"/>
          <w:sz w:val="24"/>
          <w:szCs w:val="24"/>
        </w:rPr>
        <w:t>U</w:t>
      </w:r>
      <w:r w:rsidR="004661FA" w:rsidRPr="00255A3F">
        <w:rPr>
          <w:rFonts w:ascii="Times New Roman" w:hAnsi="Times New Roman" w:cs="Times New Roman"/>
          <w:sz w:val="24"/>
          <w:szCs w:val="24"/>
        </w:rPr>
        <w:t xml:space="preserve"> atbalstam,</w:t>
      </w:r>
      <w:r w:rsidR="006124B6">
        <w:rPr>
          <w:rFonts w:ascii="Times New Roman" w:hAnsi="Times New Roman" w:cs="Times New Roman"/>
          <w:sz w:val="24"/>
          <w:szCs w:val="24"/>
        </w:rPr>
        <w:t xml:space="preserve"> </w:t>
      </w:r>
      <w:r w:rsidR="004661FA" w:rsidRPr="00255A3F">
        <w:rPr>
          <w:rFonts w:ascii="Times New Roman" w:hAnsi="Times New Roman" w:cs="Times New Roman"/>
          <w:sz w:val="24"/>
          <w:szCs w:val="24"/>
        </w:rPr>
        <w:t>plānotas 1.</w:t>
      </w:r>
      <w:r w:rsidR="000134EB">
        <w:rPr>
          <w:rFonts w:ascii="Times New Roman" w:hAnsi="Times New Roman" w:cs="Times New Roman"/>
          <w:sz w:val="24"/>
          <w:szCs w:val="24"/>
        </w:rPr>
        <w:t>PM</w:t>
      </w:r>
      <w:r w:rsidR="004661FA" w:rsidRPr="00255A3F">
        <w:rPr>
          <w:rFonts w:ascii="Times New Roman" w:hAnsi="Times New Roman" w:cs="Times New Roman"/>
          <w:sz w:val="24"/>
          <w:szCs w:val="24"/>
        </w:rPr>
        <w:t xml:space="preserve"> t.sk. </w:t>
      </w:r>
      <w:r w:rsidR="004661FA" w:rsidRPr="006A24C9">
        <w:rPr>
          <w:rFonts w:ascii="Times New Roman" w:hAnsi="Times New Roman" w:cs="Times New Roman"/>
          <w:sz w:val="24"/>
          <w:szCs w:val="24"/>
        </w:rPr>
        <w:t xml:space="preserve">ar </w:t>
      </w:r>
      <w:r w:rsidR="004661FA" w:rsidRPr="00682BFC">
        <w:rPr>
          <w:rFonts w:ascii="Times New Roman" w:hAnsi="Times New Roman" w:cs="Times New Roman"/>
          <w:sz w:val="24"/>
          <w:szCs w:val="24"/>
        </w:rPr>
        <w:t>1.2.</w:t>
      </w:r>
      <w:r w:rsidR="004661FA" w:rsidRPr="00B00047">
        <w:rPr>
          <w:rFonts w:ascii="Times New Roman" w:hAnsi="Times New Roman" w:cs="Times New Roman"/>
          <w:sz w:val="24"/>
          <w:szCs w:val="24"/>
        </w:rPr>
        <w:t>3.</w:t>
      </w:r>
      <w:r w:rsidR="00DD46F7" w:rsidRPr="00B368E2">
        <w:rPr>
          <w:rFonts w:ascii="Times New Roman" w:hAnsi="Times New Roman" w:cs="Times New Roman"/>
          <w:sz w:val="24"/>
          <w:szCs w:val="24"/>
        </w:rPr>
        <w:t>SAM</w:t>
      </w:r>
      <w:r w:rsidR="004661FA" w:rsidRPr="00B368E2">
        <w:rPr>
          <w:rFonts w:ascii="Times New Roman" w:hAnsi="Times New Roman" w:cs="Times New Roman"/>
          <w:sz w:val="24"/>
          <w:szCs w:val="24"/>
        </w:rPr>
        <w:t xml:space="preserve"> plānoto </w:t>
      </w:r>
      <w:r w:rsidR="004661FA" w:rsidRPr="00977F04">
        <w:rPr>
          <w:rFonts w:ascii="Times New Roman" w:hAnsi="Times New Roman" w:cs="Times New Roman"/>
          <w:sz w:val="24"/>
          <w:szCs w:val="24"/>
        </w:rPr>
        <w:t xml:space="preserve">tiešo atbalstu </w:t>
      </w:r>
      <w:r w:rsidR="0023690B" w:rsidRPr="00977F04">
        <w:rPr>
          <w:rFonts w:ascii="Times New Roman" w:hAnsi="Times New Roman" w:cs="Times New Roman"/>
          <w:sz w:val="24"/>
          <w:szCs w:val="24"/>
        </w:rPr>
        <w:t>uzņēmumiem</w:t>
      </w:r>
      <w:r w:rsidR="004661FA" w:rsidRPr="00977F04">
        <w:rPr>
          <w:rFonts w:ascii="Times New Roman" w:hAnsi="Times New Roman" w:cs="Times New Roman"/>
          <w:sz w:val="24"/>
          <w:szCs w:val="24"/>
        </w:rPr>
        <w:t xml:space="preserve">, </w:t>
      </w:r>
      <w:r w:rsidR="004661FA" w:rsidRPr="003D45D0">
        <w:rPr>
          <w:rFonts w:ascii="Times New Roman" w:hAnsi="Times New Roman" w:cs="Times New Roman"/>
          <w:sz w:val="24"/>
          <w:szCs w:val="24"/>
        </w:rPr>
        <w:t>1.1.1</w:t>
      </w:r>
      <w:r w:rsidR="00DD46F7" w:rsidRPr="003D45D0">
        <w:rPr>
          <w:rFonts w:ascii="Times New Roman" w:hAnsi="Times New Roman" w:cs="Times New Roman"/>
          <w:sz w:val="24"/>
          <w:szCs w:val="24"/>
        </w:rPr>
        <w:t>.SAM</w:t>
      </w:r>
      <w:r w:rsidR="004661FA" w:rsidRPr="003D45D0">
        <w:rPr>
          <w:rFonts w:ascii="Times New Roman" w:hAnsi="Times New Roman" w:cs="Times New Roman"/>
          <w:sz w:val="24"/>
          <w:szCs w:val="24"/>
        </w:rPr>
        <w:t xml:space="preserve"> un 1.1.2.</w:t>
      </w:r>
      <w:r w:rsidR="00DD46F7" w:rsidRPr="003D45D0">
        <w:rPr>
          <w:rFonts w:ascii="Times New Roman" w:hAnsi="Times New Roman" w:cs="Times New Roman"/>
          <w:sz w:val="24"/>
          <w:szCs w:val="24"/>
        </w:rPr>
        <w:t>SAM</w:t>
      </w:r>
      <w:r w:rsidR="004661FA" w:rsidRPr="003D45D0">
        <w:rPr>
          <w:rFonts w:ascii="Times New Roman" w:hAnsi="Times New Roman" w:cs="Times New Roman"/>
          <w:sz w:val="24"/>
          <w:szCs w:val="24"/>
        </w:rPr>
        <w:t xml:space="preserve"> </w:t>
      </w:r>
      <w:r w:rsidR="00924490">
        <w:rPr>
          <w:rFonts w:ascii="Times New Roman" w:hAnsi="Times New Roman" w:cs="Times New Roman"/>
          <w:sz w:val="24"/>
          <w:szCs w:val="24"/>
        </w:rPr>
        <w:t>P&amp;I</w:t>
      </w:r>
      <w:r w:rsidR="004661FA" w:rsidRPr="003D45D0">
        <w:rPr>
          <w:rFonts w:ascii="Times New Roman" w:hAnsi="Times New Roman" w:cs="Times New Roman"/>
          <w:sz w:val="24"/>
          <w:szCs w:val="24"/>
        </w:rPr>
        <w:t xml:space="preserve"> kapacitātes attīstībai reģionālo inovāciju sistēmas iedzīvināšanai, atbalstu darbaspēka prasmēm </w:t>
      </w:r>
      <w:r w:rsidR="004661FA" w:rsidRPr="000D1824">
        <w:rPr>
          <w:rFonts w:ascii="Times New Roman" w:hAnsi="Times New Roman" w:cs="Times New Roman"/>
          <w:sz w:val="24"/>
          <w:szCs w:val="24"/>
        </w:rPr>
        <w:t>4.2.2.</w:t>
      </w:r>
      <w:r w:rsidR="00DD46F7" w:rsidRPr="000D1824">
        <w:rPr>
          <w:rFonts w:ascii="Times New Roman" w:hAnsi="Times New Roman" w:cs="Times New Roman"/>
          <w:sz w:val="24"/>
          <w:szCs w:val="24"/>
        </w:rPr>
        <w:t>SAM</w:t>
      </w:r>
      <w:r w:rsidR="004661FA" w:rsidRPr="000D1824">
        <w:rPr>
          <w:rFonts w:ascii="Times New Roman" w:hAnsi="Times New Roman" w:cs="Times New Roman"/>
          <w:sz w:val="24"/>
          <w:szCs w:val="24"/>
        </w:rPr>
        <w:t>, 4.2.3.</w:t>
      </w:r>
      <w:r w:rsidR="00DD46F7" w:rsidRPr="000D1824">
        <w:rPr>
          <w:rFonts w:ascii="Times New Roman" w:hAnsi="Times New Roman" w:cs="Times New Roman"/>
          <w:sz w:val="24"/>
          <w:szCs w:val="24"/>
        </w:rPr>
        <w:t>SAM</w:t>
      </w:r>
      <w:r w:rsidR="004661FA" w:rsidRPr="000D1824">
        <w:rPr>
          <w:rFonts w:ascii="Times New Roman" w:hAnsi="Times New Roman" w:cs="Times New Roman"/>
          <w:sz w:val="24"/>
          <w:szCs w:val="24"/>
        </w:rPr>
        <w:t xml:space="preserve"> un</w:t>
      </w:r>
      <w:r w:rsidR="004661FA" w:rsidRPr="000D1824" w:rsidDel="00E17BBF">
        <w:rPr>
          <w:rFonts w:ascii="Times New Roman" w:hAnsi="Times New Roman" w:cs="Times New Roman"/>
          <w:sz w:val="24"/>
          <w:szCs w:val="24"/>
        </w:rPr>
        <w:t xml:space="preserve"> </w:t>
      </w:r>
      <w:r w:rsidR="004661FA" w:rsidRPr="000D1824">
        <w:rPr>
          <w:rFonts w:ascii="Times New Roman" w:hAnsi="Times New Roman" w:cs="Times New Roman"/>
          <w:sz w:val="24"/>
          <w:szCs w:val="24"/>
        </w:rPr>
        <w:t>4.2.4.</w:t>
      </w:r>
      <w:r w:rsidR="00DD46F7" w:rsidRPr="000D1824">
        <w:rPr>
          <w:rFonts w:ascii="Times New Roman" w:hAnsi="Times New Roman" w:cs="Times New Roman"/>
          <w:sz w:val="24"/>
          <w:szCs w:val="24"/>
        </w:rPr>
        <w:t>SAM</w:t>
      </w:r>
      <w:r w:rsidR="004661FA" w:rsidRPr="000D1824">
        <w:rPr>
          <w:rFonts w:ascii="Times New Roman" w:hAnsi="Times New Roman" w:cs="Times New Roman"/>
          <w:sz w:val="24"/>
          <w:szCs w:val="24"/>
        </w:rPr>
        <w:t>, kā arī sinerģija ar 4.3.4.</w:t>
      </w:r>
      <w:r w:rsidR="00DD46F7" w:rsidRPr="000D1824">
        <w:rPr>
          <w:rFonts w:ascii="Times New Roman" w:hAnsi="Times New Roman" w:cs="Times New Roman"/>
          <w:sz w:val="24"/>
          <w:szCs w:val="24"/>
        </w:rPr>
        <w:t>SAM</w:t>
      </w:r>
      <w:r w:rsidR="004661FA" w:rsidRPr="000D1824">
        <w:rPr>
          <w:rFonts w:ascii="Times New Roman" w:hAnsi="Times New Roman" w:cs="Times New Roman"/>
          <w:sz w:val="24"/>
          <w:szCs w:val="24"/>
        </w:rPr>
        <w:t xml:space="preserve"> un 4.3.6.SAM pirmsskolas </w:t>
      </w:r>
      <w:r w:rsidR="00B97E48" w:rsidRPr="008936F4">
        <w:rPr>
          <w:rFonts w:ascii="Times New Roman" w:hAnsi="Times New Roman" w:cs="Times New Roman"/>
          <w:sz w:val="24"/>
          <w:szCs w:val="24"/>
        </w:rPr>
        <w:t xml:space="preserve">izglītības pieejamību veicinošiem </w:t>
      </w:r>
      <w:r w:rsidR="004661FA" w:rsidRPr="008936F4">
        <w:rPr>
          <w:rFonts w:ascii="Times New Roman" w:hAnsi="Times New Roman" w:cs="Times New Roman"/>
          <w:sz w:val="24"/>
          <w:szCs w:val="24"/>
        </w:rPr>
        <w:t>pasākumiem</w:t>
      </w:r>
      <w:r w:rsidR="000134EB">
        <w:rPr>
          <w:rFonts w:ascii="Times New Roman" w:hAnsi="Times New Roman" w:cs="Times New Roman"/>
          <w:sz w:val="24"/>
          <w:szCs w:val="24"/>
        </w:rPr>
        <w:t xml:space="preserve">. </w:t>
      </w:r>
      <w:r w:rsidR="004661FA" w:rsidRPr="008936F4">
        <w:rPr>
          <w:rFonts w:ascii="Times New Roman" w:hAnsi="Times New Roman" w:cs="Times New Roman"/>
          <w:sz w:val="24"/>
          <w:szCs w:val="24"/>
        </w:rPr>
        <w:t>3.</w:t>
      </w:r>
      <w:r w:rsidR="00DA560F" w:rsidRPr="0002364D">
        <w:rPr>
          <w:rFonts w:ascii="Times New Roman" w:hAnsi="Times New Roman" w:cs="Times New Roman"/>
          <w:sz w:val="24"/>
          <w:szCs w:val="24"/>
        </w:rPr>
        <w:t>1</w:t>
      </w:r>
      <w:r w:rsidR="004661FA" w:rsidRPr="009D501D">
        <w:rPr>
          <w:rFonts w:ascii="Times New Roman" w:hAnsi="Times New Roman" w:cs="Times New Roman"/>
          <w:sz w:val="24"/>
          <w:szCs w:val="24"/>
        </w:rPr>
        <w:t>.1.SAM investīcij</w:t>
      </w:r>
      <w:r w:rsidR="000134EB">
        <w:rPr>
          <w:rFonts w:ascii="Times New Roman" w:hAnsi="Times New Roman" w:cs="Times New Roman"/>
          <w:sz w:val="24"/>
          <w:szCs w:val="24"/>
        </w:rPr>
        <w:t xml:space="preserve">as </w:t>
      </w:r>
      <w:r w:rsidR="004661FA" w:rsidRPr="009D501D">
        <w:rPr>
          <w:rFonts w:ascii="Times New Roman" w:hAnsi="Times New Roman" w:cs="Times New Roman"/>
          <w:sz w:val="24"/>
          <w:szCs w:val="24"/>
        </w:rPr>
        <w:t xml:space="preserve">palielinās reģionu sasniedzamību arī uzņēmējiem. </w:t>
      </w:r>
      <w:r w:rsidR="000134EB">
        <w:rPr>
          <w:rFonts w:ascii="Times New Roman" w:hAnsi="Times New Roman" w:cs="Times New Roman"/>
          <w:sz w:val="24"/>
          <w:szCs w:val="24"/>
        </w:rPr>
        <w:t>P</w:t>
      </w:r>
      <w:r w:rsidR="004661FA" w:rsidRPr="009D501D">
        <w:rPr>
          <w:rFonts w:ascii="Times New Roman" w:hAnsi="Times New Roman" w:cs="Times New Roman"/>
          <w:sz w:val="24"/>
          <w:szCs w:val="24"/>
        </w:rPr>
        <w:t xml:space="preserve">ubliskās ārtelpas attīstībai plānota </w:t>
      </w:r>
      <w:r w:rsidR="004661FA" w:rsidRPr="00B13078">
        <w:rPr>
          <w:rFonts w:ascii="Times New Roman" w:hAnsi="Times New Roman" w:cs="Times New Roman"/>
          <w:sz w:val="24"/>
          <w:szCs w:val="24"/>
        </w:rPr>
        <w:t>papildinātība ar 2.1.3.SAM pašvaldību investīcijām klimata pielāgošanās pasākumu īstenošanai</w:t>
      </w:r>
      <w:r w:rsidR="003F03E4" w:rsidRPr="00255A3F">
        <w:rPr>
          <w:rFonts w:ascii="Times New Roman" w:hAnsi="Times New Roman" w:cs="Times New Roman"/>
          <w:sz w:val="24"/>
          <w:szCs w:val="24"/>
        </w:rPr>
        <w:t xml:space="preserve">. </w:t>
      </w:r>
      <w:r w:rsidR="006124B6">
        <w:rPr>
          <w:rFonts w:ascii="Times New Roman" w:hAnsi="Times New Roman" w:cs="Times New Roman"/>
          <w:sz w:val="24"/>
          <w:szCs w:val="24"/>
        </w:rPr>
        <w:t>V</w:t>
      </w:r>
      <w:r w:rsidR="004661FA" w:rsidRPr="00255A3F">
        <w:rPr>
          <w:rFonts w:ascii="Times New Roman" w:hAnsi="Times New Roman" w:cs="Times New Roman"/>
          <w:sz w:val="24"/>
          <w:szCs w:val="24"/>
        </w:rPr>
        <w:t xml:space="preserve">iedo pašvaldību risinājumiem </w:t>
      </w:r>
      <w:r w:rsidR="000134EB">
        <w:rPr>
          <w:rFonts w:ascii="Times New Roman" w:hAnsi="Times New Roman" w:cs="Times New Roman"/>
          <w:sz w:val="24"/>
          <w:szCs w:val="24"/>
        </w:rPr>
        <w:t>–</w:t>
      </w:r>
      <w:r w:rsidR="004661FA" w:rsidRPr="00255A3F">
        <w:rPr>
          <w:rFonts w:ascii="Times New Roman" w:hAnsi="Times New Roman" w:cs="Times New Roman"/>
          <w:sz w:val="24"/>
          <w:szCs w:val="24"/>
        </w:rPr>
        <w:t xml:space="preserve"> sinerģija ar 2.1.1.SAM pašvaldību ēku energoefektivitātes paaugstināšanas investīcijām</w:t>
      </w:r>
      <w:r w:rsidR="000134EB">
        <w:rPr>
          <w:rFonts w:ascii="Times New Roman" w:hAnsi="Times New Roman" w:cs="Times New Roman"/>
          <w:sz w:val="24"/>
          <w:szCs w:val="24"/>
        </w:rPr>
        <w:t>,</w:t>
      </w:r>
      <w:r w:rsidR="00B97E48" w:rsidRPr="00255A3F">
        <w:rPr>
          <w:rFonts w:ascii="Times New Roman" w:hAnsi="Times New Roman" w:cs="Times New Roman"/>
          <w:sz w:val="24"/>
          <w:szCs w:val="24"/>
        </w:rPr>
        <w:t xml:space="preserve"> </w:t>
      </w:r>
      <w:r w:rsidR="000134EB" w:rsidRPr="00255A3F">
        <w:rPr>
          <w:rFonts w:ascii="Times New Roman" w:hAnsi="Times New Roman" w:cs="Times New Roman"/>
          <w:sz w:val="24"/>
          <w:szCs w:val="24"/>
        </w:rPr>
        <w:t>1.1.1.</w:t>
      </w:r>
      <w:r w:rsidR="000134EB">
        <w:rPr>
          <w:rFonts w:ascii="Times New Roman" w:hAnsi="Times New Roman" w:cs="Times New Roman"/>
          <w:sz w:val="24"/>
          <w:szCs w:val="24"/>
        </w:rPr>
        <w:t>SAM</w:t>
      </w:r>
      <w:r w:rsidR="000134EB" w:rsidRPr="00255A3F">
        <w:rPr>
          <w:rFonts w:ascii="Times New Roman" w:hAnsi="Times New Roman" w:cs="Times New Roman"/>
          <w:sz w:val="24"/>
          <w:szCs w:val="24"/>
        </w:rPr>
        <w:t xml:space="preserve"> un 1.2.3.SAM </w:t>
      </w:r>
      <w:r w:rsidR="00B97E48" w:rsidRPr="00255A3F">
        <w:rPr>
          <w:rFonts w:ascii="Times New Roman" w:hAnsi="Times New Roman" w:cs="Times New Roman"/>
          <w:sz w:val="24"/>
          <w:szCs w:val="24"/>
        </w:rPr>
        <w:t xml:space="preserve">atbalstu zinātniskajām institūcijām un </w:t>
      </w:r>
      <w:r w:rsidR="0023690B" w:rsidRPr="00255A3F">
        <w:rPr>
          <w:rFonts w:ascii="Times New Roman" w:hAnsi="Times New Roman" w:cs="Times New Roman"/>
          <w:sz w:val="24"/>
          <w:szCs w:val="24"/>
        </w:rPr>
        <w:t xml:space="preserve">uzņēmumiem </w:t>
      </w:r>
      <w:r w:rsidR="00784682">
        <w:rPr>
          <w:rFonts w:ascii="Times New Roman" w:hAnsi="Times New Roman" w:cs="Times New Roman"/>
          <w:sz w:val="24"/>
          <w:szCs w:val="24"/>
        </w:rPr>
        <w:t>viedo produktu attīstībai</w:t>
      </w:r>
      <w:r w:rsidR="00B97E48" w:rsidRPr="00255A3F">
        <w:rPr>
          <w:rFonts w:ascii="Times New Roman" w:eastAsia="Times New Roman" w:hAnsi="Times New Roman" w:cs="Times New Roman"/>
          <w:color w:val="000000" w:themeColor="text1"/>
          <w:sz w:val="24"/>
          <w:szCs w:val="24"/>
        </w:rPr>
        <w:t>.</w:t>
      </w:r>
      <w:r w:rsidR="00890651" w:rsidRPr="00255A3F">
        <w:rPr>
          <w:rFonts w:ascii="Times New Roman" w:hAnsi="Times New Roman" w:cs="Times New Roman"/>
          <w:sz w:val="24"/>
          <w:szCs w:val="24"/>
        </w:rPr>
        <w:t xml:space="preserve"> A</w:t>
      </w:r>
      <w:r w:rsidR="00275ECD" w:rsidRPr="00255A3F">
        <w:rPr>
          <w:rFonts w:ascii="Times New Roman" w:hAnsi="Times New Roman" w:cs="Times New Roman"/>
          <w:sz w:val="24"/>
          <w:szCs w:val="24"/>
        </w:rPr>
        <w:t xml:space="preserve">F </w:t>
      </w:r>
      <w:r w:rsidR="00890651" w:rsidRPr="00255A3F">
        <w:rPr>
          <w:rFonts w:ascii="Times New Roman" w:hAnsi="Times New Roman" w:cs="Times New Roman"/>
          <w:sz w:val="24"/>
          <w:szCs w:val="24"/>
        </w:rPr>
        <w:t xml:space="preserve">ietvaros reģionos (ārpus Rīgas reģiona) plānots īstenot lielākus investīciju projektus </w:t>
      </w:r>
      <w:r w:rsidR="000134EB">
        <w:rPr>
          <w:rFonts w:ascii="Times New Roman" w:hAnsi="Times New Roman" w:cs="Times New Roman"/>
          <w:sz w:val="24"/>
          <w:szCs w:val="24"/>
        </w:rPr>
        <w:t>(</w:t>
      </w:r>
      <w:r w:rsidR="006A24C9">
        <w:rPr>
          <w:rFonts w:ascii="Times New Roman" w:hAnsi="Times New Roman" w:cs="Times New Roman"/>
          <w:sz w:val="24"/>
          <w:szCs w:val="24"/>
        </w:rPr>
        <w:t xml:space="preserve">vismaz </w:t>
      </w:r>
      <w:r w:rsidR="00890651" w:rsidRPr="006A24C9">
        <w:rPr>
          <w:rFonts w:ascii="Times New Roman" w:hAnsi="Times New Roman" w:cs="Times New Roman"/>
          <w:sz w:val="24"/>
          <w:szCs w:val="24"/>
        </w:rPr>
        <w:t>4 nacionāla mēroga industriāl</w:t>
      </w:r>
      <w:r w:rsidR="000134EB">
        <w:rPr>
          <w:rFonts w:ascii="Times New Roman" w:hAnsi="Times New Roman" w:cs="Times New Roman"/>
          <w:sz w:val="24"/>
          <w:szCs w:val="24"/>
        </w:rPr>
        <w:t>ie parki)</w:t>
      </w:r>
      <w:r w:rsidR="00890651" w:rsidRPr="006A24C9">
        <w:rPr>
          <w:rFonts w:ascii="Times New Roman" w:hAnsi="Times New Roman" w:cs="Times New Roman"/>
          <w:sz w:val="24"/>
          <w:szCs w:val="24"/>
        </w:rPr>
        <w:t xml:space="preserve"> nozarēs ar augstu pievienotās vērtības potenciālu</w:t>
      </w:r>
      <w:r w:rsidR="00323A8A" w:rsidRPr="006A24C9">
        <w:rPr>
          <w:rFonts w:ascii="Times New Roman" w:hAnsi="Times New Roman" w:cs="Times New Roman"/>
          <w:sz w:val="24"/>
          <w:szCs w:val="24"/>
        </w:rPr>
        <w:t>.</w:t>
      </w:r>
      <w:r w:rsidR="004661FA" w:rsidRPr="00682BFC">
        <w:rPr>
          <w:rFonts w:ascii="Times New Roman" w:hAnsi="Times New Roman" w:cs="Times New Roman"/>
          <w:sz w:val="24"/>
          <w:szCs w:val="24"/>
        </w:rPr>
        <w:t xml:space="preserve"> </w:t>
      </w:r>
    </w:p>
    <w:p w14:paraId="4B78774E" w14:textId="2099B362" w:rsidR="004909C3" w:rsidRPr="00AC3754" w:rsidRDefault="00493B49"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lang w:eastAsia="en-US" w:bidi="ar-SA"/>
        </w:rPr>
        <w:t>5</w:t>
      </w:r>
      <w:r w:rsidRPr="00493B49">
        <w:rPr>
          <w:rFonts w:ascii="Times New Roman" w:hAnsi="Times New Roman" w:cs="Times New Roman"/>
          <w:sz w:val="24"/>
          <w:szCs w:val="24"/>
          <w:lang w:eastAsia="en-US" w:bidi="ar-SA"/>
        </w:rPr>
        <w:t>.</w:t>
      </w:r>
      <w:r>
        <w:rPr>
          <w:rFonts w:ascii="Times New Roman" w:hAnsi="Times New Roman" w:cs="Times New Roman"/>
          <w:sz w:val="24"/>
          <w:szCs w:val="24"/>
          <w:lang w:eastAsia="en-US" w:bidi="ar-SA"/>
        </w:rPr>
        <w:t>1</w:t>
      </w:r>
      <w:r w:rsidRPr="00493B49">
        <w:rPr>
          <w:rFonts w:ascii="Times New Roman" w:hAnsi="Times New Roman" w:cs="Times New Roman"/>
          <w:sz w:val="24"/>
          <w:szCs w:val="24"/>
          <w:lang w:eastAsia="en-US" w:bidi="ar-SA"/>
        </w:rPr>
        <w:t>.</w:t>
      </w:r>
      <w:r>
        <w:rPr>
          <w:rFonts w:ascii="Times New Roman" w:hAnsi="Times New Roman" w:cs="Times New Roman"/>
          <w:sz w:val="24"/>
          <w:szCs w:val="24"/>
          <w:lang w:eastAsia="en-US" w:bidi="ar-SA"/>
        </w:rPr>
        <w:t>1</w:t>
      </w:r>
      <w:r w:rsidRPr="00493B49">
        <w:rPr>
          <w:rFonts w:ascii="Times New Roman" w:hAnsi="Times New Roman" w:cs="Times New Roman"/>
          <w:sz w:val="24"/>
          <w:szCs w:val="24"/>
          <w:lang w:eastAsia="en-US" w:bidi="ar-SA"/>
        </w:rPr>
        <w:t>.SAM paredzētās darbības var sniegt ieguldījumu ESSBJR politikas virziena “Kultūra”</w:t>
      </w:r>
      <w:r>
        <w:rPr>
          <w:rFonts w:ascii="Times New Roman" w:hAnsi="Times New Roman" w:cs="Times New Roman"/>
          <w:sz w:val="24"/>
          <w:szCs w:val="24"/>
          <w:lang w:eastAsia="en-US" w:bidi="ar-SA"/>
        </w:rPr>
        <w:t xml:space="preserve"> un “Inovācija”</w:t>
      </w:r>
      <w:r w:rsidRPr="00493B49">
        <w:rPr>
          <w:rFonts w:ascii="Times New Roman" w:hAnsi="Times New Roman" w:cs="Times New Roman"/>
          <w:sz w:val="24"/>
          <w:szCs w:val="24"/>
          <w:lang w:eastAsia="en-US" w:bidi="ar-SA"/>
        </w:rPr>
        <w:t xml:space="preserve"> īstenošanā</w:t>
      </w:r>
      <w:r w:rsidR="00104CAE">
        <w:rPr>
          <w:rFonts w:ascii="Times New Roman" w:hAnsi="Times New Roman" w:cs="Times New Roman"/>
          <w:sz w:val="24"/>
          <w:szCs w:val="24"/>
          <w:lang w:eastAsia="en-US" w:bidi="ar-SA"/>
        </w:rPr>
        <w:t>;</w:t>
      </w:r>
      <w:r w:rsidR="004909C3" w:rsidRPr="00DD46F7">
        <w:rPr>
          <w:rFonts w:ascii="Times New Roman" w:hAnsi="Times New Roman" w:cs="Times New Roman"/>
          <w:sz w:val="24"/>
          <w:szCs w:val="24"/>
          <w:lang w:eastAsia="en-US" w:bidi="ar-SA"/>
        </w:rPr>
        <w:t xml:space="preserve"> programm</w:t>
      </w:r>
      <w:r w:rsidR="0034046F">
        <w:rPr>
          <w:rFonts w:ascii="Times New Roman" w:hAnsi="Times New Roman" w:cs="Times New Roman"/>
          <w:sz w:val="24"/>
          <w:szCs w:val="24"/>
          <w:lang w:eastAsia="en-US" w:bidi="ar-SA"/>
        </w:rPr>
        <w:t>ā</w:t>
      </w:r>
      <w:r w:rsidR="004909C3" w:rsidRPr="00DD46F7">
        <w:rPr>
          <w:rFonts w:ascii="Times New Roman" w:hAnsi="Times New Roman" w:cs="Times New Roman"/>
          <w:sz w:val="24"/>
          <w:szCs w:val="24"/>
          <w:lang w:eastAsia="en-US" w:bidi="ar-SA"/>
        </w:rPr>
        <w:t xml:space="preserve"> </w:t>
      </w:r>
      <w:r w:rsidR="00BF127A" w:rsidRPr="00DD46F7">
        <w:rPr>
          <w:rFonts w:ascii="Times New Roman" w:hAnsi="Times New Roman" w:cs="Times New Roman"/>
          <w:sz w:val="24"/>
          <w:szCs w:val="24"/>
          <w:lang w:eastAsia="en-US" w:bidi="ar-SA"/>
        </w:rPr>
        <w:t>“</w:t>
      </w:r>
      <w:r w:rsidR="004909C3" w:rsidRPr="00DD46F7">
        <w:rPr>
          <w:rFonts w:ascii="Times New Roman" w:hAnsi="Times New Roman" w:cs="Times New Roman"/>
          <w:sz w:val="24"/>
          <w:szCs w:val="24"/>
          <w:lang w:eastAsia="en-US" w:bidi="ar-SA"/>
        </w:rPr>
        <w:t>Radošā Eiropa</w:t>
      </w:r>
      <w:r w:rsidR="00BF127A" w:rsidRPr="00DD46F7">
        <w:rPr>
          <w:rFonts w:ascii="Times New Roman" w:hAnsi="Times New Roman" w:cs="Times New Roman"/>
          <w:sz w:val="24"/>
          <w:szCs w:val="24"/>
          <w:lang w:eastAsia="en-US" w:bidi="ar-SA"/>
        </w:rPr>
        <w:t>”</w:t>
      </w:r>
      <w:r w:rsidR="00187CB3">
        <w:rPr>
          <w:rFonts w:ascii="Times New Roman" w:hAnsi="Times New Roman" w:cs="Times New Roman"/>
          <w:sz w:val="24"/>
          <w:szCs w:val="24"/>
          <w:lang w:eastAsia="en-US" w:bidi="ar-SA"/>
        </w:rPr>
        <w:t xml:space="preserve"> </w:t>
      </w:r>
      <w:r w:rsidR="004909C3" w:rsidRPr="00DD46F7">
        <w:rPr>
          <w:rFonts w:ascii="Times New Roman" w:hAnsi="Times New Roman" w:cs="Times New Roman"/>
          <w:sz w:val="24"/>
          <w:szCs w:val="24"/>
          <w:lang w:eastAsia="en-US" w:bidi="ar-SA"/>
        </w:rPr>
        <w:t>pare</w:t>
      </w:r>
      <w:r w:rsidR="0034046F">
        <w:rPr>
          <w:rFonts w:ascii="Times New Roman" w:hAnsi="Times New Roman" w:cs="Times New Roman"/>
          <w:sz w:val="24"/>
          <w:szCs w:val="24"/>
          <w:lang w:eastAsia="en-US" w:bidi="ar-SA"/>
        </w:rPr>
        <w:t>dzēt</w:t>
      </w:r>
      <w:r w:rsidR="00323A8A">
        <w:rPr>
          <w:rFonts w:ascii="Times New Roman" w:hAnsi="Times New Roman" w:cs="Times New Roman"/>
          <w:sz w:val="24"/>
          <w:szCs w:val="24"/>
          <w:lang w:eastAsia="en-US" w:bidi="ar-SA"/>
        </w:rPr>
        <w:t>s</w:t>
      </w:r>
      <w:r w:rsidR="0034046F">
        <w:rPr>
          <w:rFonts w:ascii="Times New Roman" w:hAnsi="Times New Roman" w:cs="Times New Roman"/>
          <w:sz w:val="24"/>
          <w:szCs w:val="24"/>
          <w:lang w:eastAsia="en-US" w:bidi="ar-SA"/>
        </w:rPr>
        <w:t xml:space="preserve"> </w:t>
      </w:r>
      <w:r w:rsidR="004909C3" w:rsidRPr="00DD46F7">
        <w:rPr>
          <w:rFonts w:ascii="Times New Roman" w:hAnsi="Times New Roman" w:cs="Times New Roman"/>
          <w:sz w:val="24"/>
          <w:szCs w:val="24"/>
          <w:lang w:eastAsia="en-US" w:bidi="ar-SA"/>
        </w:rPr>
        <w:t>sniegt</w:t>
      </w:r>
      <w:r w:rsidR="004909C3" w:rsidRPr="00DD46F7">
        <w:rPr>
          <w:rFonts w:ascii="Times New Roman" w:hAnsi="Times New Roman" w:cs="Times New Roman"/>
          <w:sz w:val="24"/>
          <w:szCs w:val="24"/>
        </w:rPr>
        <w:t xml:space="preserve"> </w:t>
      </w:r>
      <w:r w:rsidR="004909C3" w:rsidRPr="00DD46F7">
        <w:rPr>
          <w:rFonts w:ascii="Times New Roman" w:hAnsi="Times New Roman" w:cs="Times New Roman"/>
          <w:sz w:val="24"/>
          <w:szCs w:val="24"/>
          <w:lang w:eastAsia="en-US" w:bidi="ar-SA"/>
        </w:rPr>
        <w:t>atbalstu arhitektūras un kultūras mantojuma nozarēm</w:t>
      </w:r>
      <w:r w:rsidR="004909C3">
        <w:rPr>
          <w:rFonts w:ascii="Times New Roman" w:hAnsi="Times New Roman" w:cs="Times New Roman"/>
          <w:lang w:eastAsia="en-US" w:bidi="ar-SA"/>
        </w:rPr>
        <w:t>.</w:t>
      </w:r>
      <w:r w:rsidR="00323A8A">
        <w:rPr>
          <w:rFonts w:ascii="Times New Roman" w:hAnsi="Times New Roman" w:cs="Times New Roman"/>
          <w:lang w:eastAsia="en-US" w:bidi="ar-SA"/>
        </w:rPr>
        <w:t xml:space="preserve"> </w:t>
      </w:r>
    </w:p>
    <w:p w14:paraId="1A9D485C" w14:textId="249819EC" w:rsidR="00AC212B" w:rsidRPr="00930237" w:rsidRDefault="0002461B" w:rsidP="0035440A">
      <w:pPr>
        <w:pStyle w:val="ListParagraph"/>
        <w:numPr>
          <w:ilvl w:val="0"/>
          <w:numId w:val="59"/>
        </w:numPr>
        <w:spacing w:after="0" w:line="240" w:lineRule="auto"/>
        <w:ind w:left="567" w:hanging="567"/>
        <w:jc w:val="both"/>
        <w:rPr>
          <w:rFonts w:ascii="Times New Roman" w:eastAsia="Times New Roman" w:hAnsi="Times New Roman" w:cs="Times New Roman"/>
          <w:sz w:val="24"/>
          <w:szCs w:val="24"/>
        </w:rPr>
      </w:pPr>
      <w:r>
        <w:rPr>
          <w:rFonts w:ascii="Times New Roman" w:hAnsi="Times New Roman" w:cs="Times New Roman"/>
          <w:b/>
          <w:sz w:val="24"/>
          <w:szCs w:val="24"/>
        </w:rPr>
        <w:t>F</w:t>
      </w:r>
      <w:r w:rsidR="00AC212B" w:rsidRPr="00930237">
        <w:rPr>
          <w:rFonts w:ascii="Times New Roman" w:hAnsi="Times New Roman" w:cs="Times New Roman"/>
          <w:b/>
          <w:sz w:val="24"/>
          <w:szCs w:val="24"/>
        </w:rPr>
        <w:t>inanšu instrumenti:</w:t>
      </w:r>
      <w:r w:rsidR="00AC212B" w:rsidRPr="00930237">
        <w:rPr>
          <w:rFonts w:ascii="Times New Roman" w:hAnsi="Times New Roman" w:cs="Times New Roman"/>
          <w:sz w:val="24"/>
          <w:szCs w:val="24"/>
        </w:rPr>
        <w:t xml:space="preserve"> N/A.</w:t>
      </w:r>
    </w:p>
    <w:p w14:paraId="1EEDA8F2" w14:textId="10E47A2B" w:rsidR="003D45D0" w:rsidRDefault="003D45D0">
      <w:pPr>
        <w:spacing w:before="0" w:after="0"/>
        <w:jc w:val="left"/>
      </w:pPr>
      <w:r>
        <w:br w:type="page"/>
      </w:r>
    </w:p>
    <w:p w14:paraId="52306750" w14:textId="77777777" w:rsidR="003D45D0" w:rsidRDefault="003D45D0" w:rsidP="003D45D0">
      <w:pPr>
        <w:pStyle w:val="Heading3"/>
        <w:numPr>
          <w:ilvl w:val="0"/>
          <w:numId w:val="0"/>
        </w:numPr>
        <w:tabs>
          <w:tab w:val="left" w:pos="720"/>
        </w:tabs>
        <w:spacing w:after="0"/>
        <w:rPr>
          <w:b/>
          <w:i w:val="0"/>
          <w:noProof/>
        </w:rPr>
        <w:sectPr w:rsidR="003D45D0" w:rsidSect="00B8254F">
          <w:pgSz w:w="11906" w:h="16838" w:code="9"/>
          <w:pgMar w:top="1417" w:right="1417" w:bottom="1417" w:left="1417" w:header="567" w:footer="510" w:gutter="0"/>
          <w:cols w:space="708"/>
          <w:titlePg/>
          <w:docGrid w:linePitch="360"/>
        </w:sectPr>
      </w:pPr>
    </w:p>
    <w:p w14:paraId="60A790E1" w14:textId="30EF4774" w:rsidR="003D45D0" w:rsidRDefault="003D45D0" w:rsidP="009D501D">
      <w:pPr>
        <w:pStyle w:val="Heading4"/>
        <w:numPr>
          <w:ilvl w:val="0"/>
          <w:numId w:val="0"/>
        </w:numPr>
        <w:spacing w:after="0"/>
        <w:rPr>
          <w:b/>
          <w:bCs/>
          <w:noProof/>
        </w:rPr>
      </w:pPr>
      <w:r w:rsidRPr="009D501D">
        <w:rPr>
          <w:b/>
          <w:bCs/>
          <w:noProof/>
        </w:rPr>
        <w:lastRenderedPageBreak/>
        <w:t>10.tabula (2) 5.</w:t>
      </w:r>
      <w:r w:rsidRPr="009D501D">
        <w:rPr>
          <w:b/>
          <w:bCs/>
        </w:rPr>
        <w:t xml:space="preserve"> </w:t>
      </w:r>
      <w:r w:rsidRPr="009D501D">
        <w:rPr>
          <w:b/>
          <w:bCs/>
          <w:noProof/>
        </w:rPr>
        <w:t>Politikas mērķa iznākuma rādītāji</w:t>
      </w:r>
    </w:p>
    <w:p w14:paraId="78DCE05F" w14:textId="77777777" w:rsidR="009D501D" w:rsidRPr="009D501D" w:rsidRDefault="009D501D" w:rsidP="009D501D">
      <w:pPr>
        <w:spacing w:before="0" w:after="0"/>
      </w:pPr>
    </w:p>
    <w:tbl>
      <w:tblPr>
        <w:tblW w:w="45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3"/>
        <w:gridCol w:w="1788"/>
        <w:gridCol w:w="907"/>
        <w:gridCol w:w="1251"/>
        <w:gridCol w:w="3348"/>
        <w:gridCol w:w="1380"/>
        <w:gridCol w:w="1318"/>
        <w:gridCol w:w="1632"/>
      </w:tblGrid>
      <w:tr w:rsidR="003D45D0" w:rsidRPr="001E5701" w14:paraId="26D0F79B" w14:textId="77777777" w:rsidTr="00D103C6">
        <w:trPr>
          <w:trHeight w:val="756"/>
          <w:tblHeader/>
        </w:trPr>
        <w:tc>
          <w:tcPr>
            <w:tcW w:w="4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6DF55C" w14:textId="77777777" w:rsidR="003D45D0" w:rsidRPr="001E5701" w:rsidRDefault="003D45D0" w:rsidP="009D501D">
            <w:pPr>
              <w:pStyle w:val="Text1"/>
              <w:spacing w:before="0" w:after="0"/>
              <w:ind w:left="0"/>
              <w:jc w:val="center"/>
              <w:rPr>
                <w:rFonts w:cs="Times New Roman"/>
                <w:b/>
                <w:noProof/>
                <w:sz w:val="18"/>
                <w:szCs w:val="18"/>
              </w:rPr>
            </w:pPr>
            <w:r w:rsidRPr="001E5701">
              <w:rPr>
                <w:rFonts w:cs="Times New Roman"/>
                <w:b/>
                <w:noProof/>
                <w:sz w:val="18"/>
                <w:szCs w:val="18"/>
              </w:rPr>
              <w:t>Prioritāte</w:t>
            </w:r>
          </w:p>
        </w:tc>
        <w:tc>
          <w:tcPr>
            <w:tcW w:w="6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6A9A4B" w14:textId="77777777" w:rsidR="003D45D0" w:rsidRPr="001E5701" w:rsidRDefault="003D45D0" w:rsidP="009D501D">
            <w:pPr>
              <w:pStyle w:val="Text1"/>
              <w:spacing w:before="0" w:after="0"/>
              <w:ind w:left="0"/>
              <w:jc w:val="center"/>
              <w:rPr>
                <w:rFonts w:cs="Times New Roman"/>
                <w:b/>
                <w:noProof/>
                <w:sz w:val="18"/>
                <w:szCs w:val="18"/>
              </w:rPr>
            </w:pPr>
            <w:r w:rsidRPr="001E5701">
              <w:rPr>
                <w:rFonts w:cs="Times New Roman"/>
                <w:b/>
                <w:noProof/>
                <w:sz w:val="18"/>
                <w:szCs w:val="18"/>
              </w:rPr>
              <w:t>SAM</w:t>
            </w:r>
          </w:p>
        </w:tc>
        <w:tc>
          <w:tcPr>
            <w:tcW w:w="3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AE2136" w14:textId="77777777" w:rsidR="003D45D0" w:rsidRPr="001E5701" w:rsidRDefault="003D45D0" w:rsidP="009D501D">
            <w:pPr>
              <w:pStyle w:val="Text1"/>
              <w:spacing w:before="0" w:after="0"/>
              <w:ind w:left="0"/>
              <w:jc w:val="center"/>
              <w:rPr>
                <w:rFonts w:cs="Times New Roman"/>
                <w:b/>
                <w:noProof/>
                <w:sz w:val="18"/>
                <w:szCs w:val="18"/>
              </w:rPr>
            </w:pPr>
            <w:r w:rsidRPr="001E5701">
              <w:rPr>
                <w:rFonts w:cs="Times New Roman"/>
                <w:b/>
                <w:noProof/>
                <w:sz w:val="18"/>
                <w:szCs w:val="18"/>
              </w:rPr>
              <w:t>Fonds</w:t>
            </w:r>
          </w:p>
        </w:tc>
        <w:tc>
          <w:tcPr>
            <w:tcW w:w="4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3CF918" w14:textId="77777777" w:rsidR="003D45D0" w:rsidRPr="001E5701" w:rsidRDefault="003D45D0" w:rsidP="009D501D">
            <w:pPr>
              <w:pStyle w:val="Text1"/>
              <w:spacing w:before="0" w:after="0"/>
              <w:ind w:left="0"/>
              <w:jc w:val="center"/>
              <w:rPr>
                <w:rFonts w:cs="Times New Roman"/>
                <w:b/>
                <w:noProof/>
                <w:sz w:val="18"/>
                <w:szCs w:val="18"/>
              </w:rPr>
            </w:pPr>
            <w:r w:rsidRPr="001E5701">
              <w:rPr>
                <w:rFonts w:cs="Times New Roman"/>
                <w:b/>
                <w:noProof/>
                <w:sz w:val="18"/>
                <w:szCs w:val="18"/>
              </w:rPr>
              <w:t xml:space="preserve">ID </w:t>
            </w:r>
          </w:p>
        </w:tc>
        <w:tc>
          <w:tcPr>
            <w:tcW w:w="13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2CFDD0" w14:textId="77777777" w:rsidR="003D45D0" w:rsidRPr="001E5701" w:rsidRDefault="003D45D0" w:rsidP="009D501D">
            <w:pPr>
              <w:pStyle w:val="Text1"/>
              <w:spacing w:before="0" w:after="0"/>
              <w:ind w:left="0"/>
              <w:jc w:val="center"/>
              <w:rPr>
                <w:rFonts w:cs="Times New Roman"/>
                <w:b/>
                <w:noProof/>
                <w:sz w:val="18"/>
                <w:szCs w:val="18"/>
              </w:rPr>
            </w:pPr>
            <w:r w:rsidRPr="001E5701">
              <w:rPr>
                <w:rFonts w:cs="Times New Roman"/>
                <w:b/>
                <w:noProof/>
                <w:sz w:val="18"/>
                <w:szCs w:val="18"/>
              </w:rPr>
              <w:t>Rādītājs</w:t>
            </w:r>
          </w:p>
        </w:tc>
        <w:tc>
          <w:tcPr>
            <w:tcW w:w="53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11E436" w14:textId="77777777" w:rsidR="003D45D0" w:rsidRPr="001E5701" w:rsidRDefault="003D45D0" w:rsidP="009D501D">
            <w:pPr>
              <w:pStyle w:val="Text1"/>
              <w:spacing w:before="0" w:after="0"/>
              <w:ind w:left="0"/>
              <w:jc w:val="center"/>
              <w:rPr>
                <w:rFonts w:cs="Times New Roman"/>
                <w:b/>
                <w:noProof/>
                <w:sz w:val="18"/>
                <w:szCs w:val="18"/>
              </w:rPr>
            </w:pPr>
            <w:r w:rsidRPr="001E5701">
              <w:rPr>
                <w:rFonts w:cs="Times New Roman"/>
                <w:b/>
                <w:noProof/>
                <w:sz w:val="18"/>
                <w:szCs w:val="18"/>
              </w:rPr>
              <w:t>Mērvienība</w:t>
            </w:r>
          </w:p>
        </w:tc>
        <w:tc>
          <w:tcPr>
            <w:tcW w:w="51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6CC8AD" w14:textId="77777777" w:rsidR="003D45D0" w:rsidRPr="001E5701" w:rsidRDefault="003D45D0" w:rsidP="009D501D">
            <w:pPr>
              <w:pStyle w:val="Text1"/>
              <w:spacing w:before="0" w:after="0"/>
              <w:ind w:left="0"/>
              <w:jc w:val="center"/>
              <w:rPr>
                <w:rFonts w:cs="Times New Roman"/>
                <w:b/>
                <w:noProof/>
                <w:sz w:val="18"/>
                <w:szCs w:val="18"/>
              </w:rPr>
            </w:pPr>
            <w:r w:rsidRPr="001E5701">
              <w:rPr>
                <w:rFonts w:cs="Times New Roman"/>
                <w:b/>
                <w:noProof/>
                <w:sz w:val="18"/>
                <w:szCs w:val="18"/>
              </w:rPr>
              <w:t>Starpposma vērtība (2024)</w:t>
            </w:r>
          </w:p>
        </w:tc>
        <w:tc>
          <w:tcPr>
            <w:tcW w:w="6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5B859E" w14:textId="77777777" w:rsidR="003D45D0" w:rsidRPr="001E5701" w:rsidRDefault="003D45D0" w:rsidP="009D501D">
            <w:pPr>
              <w:pStyle w:val="Text1"/>
              <w:spacing w:before="0" w:after="0"/>
              <w:ind w:left="0"/>
              <w:jc w:val="center"/>
              <w:rPr>
                <w:rFonts w:cs="Times New Roman"/>
                <w:b/>
                <w:noProof/>
                <w:sz w:val="18"/>
                <w:szCs w:val="18"/>
              </w:rPr>
            </w:pPr>
            <w:r w:rsidRPr="001E5701">
              <w:rPr>
                <w:rFonts w:cs="Times New Roman"/>
                <w:b/>
                <w:noProof/>
                <w:sz w:val="18"/>
                <w:szCs w:val="18"/>
              </w:rPr>
              <w:t>Plānotā vērtība</w:t>
            </w:r>
          </w:p>
          <w:p w14:paraId="2121C00A" w14:textId="77777777" w:rsidR="003D45D0" w:rsidRPr="001E5701" w:rsidRDefault="003D45D0" w:rsidP="009D501D">
            <w:pPr>
              <w:pStyle w:val="Text1"/>
              <w:spacing w:before="0" w:after="0"/>
              <w:ind w:left="0"/>
              <w:jc w:val="center"/>
              <w:rPr>
                <w:rFonts w:cs="Times New Roman"/>
                <w:b/>
                <w:noProof/>
                <w:sz w:val="18"/>
                <w:szCs w:val="18"/>
              </w:rPr>
            </w:pPr>
            <w:r w:rsidRPr="001E5701">
              <w:rPr>
                <w:rFonts w:cs="Times New Roman"/>
                <w:b/>
                <w:noProof/>
                <w:sz w:val="18"/>
                <w:szCs w:val="18"/>
              </w:rPr>
              <w:t>(2029)</w:t>
            </w:r>
          </w:p>
        </w:tc>
      </w:tr>
      <w:tr w:rsidR="003D45D0" w:rsidRPr="001E5701" w14:paraId="5BA6924E" w14:textId="77777777" w:rsidTr="00D103C6">
        <w:trPr>
          <w:trHeight w:val="332"/>
        </w:trPr>
        <w:tc>
          <w:tcPr>
            <w:tcW w:w="476" w:type="pct"/>
            <w:tcBorders>
              <w:top w:val="single" w:sz="4" w:space="0" w:color="auto"/>
              <w:left w:val="single" w:sz="4" w:space="0" w:color="auto"/>
              <w:bottom w:val="single" w:sz="4" w:space="0" w:color="auto"/>
              <w:right w:val="single" w:sz="4" w:space="0" w:color="auto"/>
            </w:tcBorders>
            <w:hideMark/>
          </w:tcPr>
          <w:p w14:paraId="39B7C316"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5.1.prioritāte</w:t>
            </w:r>
          </w:p>
        </w:tc>
        <w:tc>
          <w:tcPr>
            <w:tcW w:w="696" w:type="pct"/>
            <w:tcBorders>
              <w:top w:val="single" w:sz="4" w:space="0" w:color="auto"/>
              <w:left w:val="single" w:sz="4" w:space="0" w:color="auto"/>
              <w:bottom w:val="single" w:sz="4" w:space="0" w:color="auto"/>
              <w:right w:val="single" w:sz="4" w:space="0" w:color="auto"/>
            </w:tcBorders>
            <w:hideMark/>
          </w:tcPr>
          <w:p w14:paraId="59C3EB4C"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5.1.1.SAM</w:t>
            </w:r>
          </w:p>
        </w:tc>
        <w:tc>
          <w:tcPr>
            <w:tcW w:w="353" w:type="pct"/>
            <w:tcBorders>
              <w:top w:val="single" w:sz="4" w:space="0" w:color="auto"/>
              <w:left w:val="single" w:sz="4" w:space="0" w:color="auto"/>
              <w:bottom w:val="single" w:sz="4" w:space="0" w:color="auto"/>
              <w:right w:val="single" w:sz="4" w:space="0" w:color="auto"/>
            </w:tcBorders>
            <w:hideMark/>
          </w:tcPr>
          <w:p w14:paraId="4C26A750"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ERAF</w:t>
            </w:r>
          </w:p>
        </w:tc>
        <w:tc>
          <w:tcPr>
            <w:tcW w:w="487" w:type="pct"/>
            <w:tcBorders>
              <w:top w:val="single" w:sz="4" w:space="0" w:color="auto"/>
              <w:left w:val="single" w:sz="4" w:space="0" w:color="auto"/>
              <w:bottom w:val="single" w:sz="4" w:space="0" w:color="auto"/>
              <w:right w:val="single" w:sz="4" w:space="0" w:color="auto"/>
            </w:tcBorders>
            <w:hideMark/>
          </w:tcPr>
          <w:p w14:paraId="01ED86B3" w14:textId="77777777" w:rsidR="003D45D0" w:rsidRPr="001E5701" w:rsidRDefault="003D45D0" w:rsidP="00D103C6">
            <w:pPr>
              <w:pStyle w:val="Text1"/>
              <w:spacing w:before="0" w:after="0"/>
              <w:ind w:left="0"/>
              <w:rPr>
                <w:rFonts w:cs="Times New Roman"/>
                <w:sz w:val="18"/>
                <w:szCs w:val="18"/>
              </w:rPr>
            </w:pPr>
            <w:r w:rsidRPr="001E5701">
              <w:rPr>
                <w:rFonts w:cs="Times New Roman"/>
                <w:sz w:val="18"/>
                <w:szCs w:val="18"/>
              </w:rPr>
              <w:t>RCO 75</w:t>
            </w:r>
          </w:p>
        </w:tc>
        <w:tc>
          <w:tcPr>
            <w:tcW w:w="1303" w:type="pct"/>
            <w:tcBorders>
              <w:top w:val="single" w:sz="4" w:space="0" w:color="auto"/>
              <w:left w:val="single" w:sz="4" w:space="0" w:color="auto"/>
              <w:bottom w:val="single" w:sz="4" w:space="0" w:color="auto"/>
              <w:right w:val="single" w:sz="4" w:space="0" w:color="auto"/>
            </w:tcBorders>
            <w:hideMark/>
          </w:tcPr>
          <w:p w14:paraId="10554451" w14:textId="77777777" w:rsidR="003D45D0" w:rsidRPr="001E5701" w:rsidRDefault="003D45D0" w:rsidP="00D103C6">
            <w:pPr>
              <w:pStyle w:val="Default"/>
              <w:spacing w:after="0" w:line="240" w:lineRule="auto"/>
              <w:jc w:val="both"/>
              <w:rPr>
                <w:color w:val="auto"/>
                <w:sz w:val="18"/>
                <w:szCs w:val="18"/>
                <w:lang w:eastAsia="en-US"/>
              </w:rPr>
            </w:pPr>
            <w:r w:rsidRPr="001E5701">
              <w:rPr>
                <w:color w:val="auto"/>
                <w:sz w:val="18"/>
                <w:szCs w:val="18"/>
                <w:lang w:eastAsia="en-US"/>
              </w:rPr>
              <w:t>Atbalstītas integrētas teritoriālās attīstības stratēģijas</w:t>
            </w:r>
          </w:p>
        </w:tc>
        <w:tc>
          <w:tcPr>
            <w:tcW w:w="537" w:type="pct"/>
            <w:tcBorders>
              <w:top w:val="single" w:sz="4" w:space="0" w:color="auto"/>
              <w:left w:val="single" w:sz="4" w:space="0" w:color="auto"/>
              <w:bottom w:val="single" w:sz="4" w:space="0" w:color="auto"/>
              <w:right w:val="single" w:sz="4" w:space="0" w:color="auto"/>
            </w:tcBorders>
            <w:hideMark/>
          </w:tcPr>
          <w:p w14:paraId="322A8F40"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 xml:space="preserve">Skaits </w:t>
            </w:r>
          </w:p>
        </w:tc>
        <w:tc>
          <w:tcPr>
            <w:tcW w:w="513" w:type="pct"/>
            <w:tcBorders>
              <w:top w:val="single" w:sz="4" w:space="0" w:color="auto"/>
              <w:left w:val="single" w:sz="4" w:space="0" w:color="auto"/>
              <w:bottom w:val="single" w:sz="4" w:space="0" w:color="auto"/>
              <w:right w:val="single" w:sz="4" w:space="0" w:color="auto"/>
            </w:tcBorders>
            <w:hideMark/>
          </w:tcPr>
          <w:p w14:paraId="25C66118" w14:textId="255F18A3" w:rsidR="003D45D0" w:rsidRPr="001E5701" w:rsidRDefault="003D45D0" w:rsidP="00B04FF1">
            <w:pPr>
              <w:pStyle w:val="Text1"/>
              <w:spacing w:before="0" w:after="0"/>
              <w:ind w:left="0"/>
              <w:jc w:val="center"/>
              <w:rPr>
                <w:rFonts w:cs="Times New Roman"/>
                <w:noProof/>
                <w:sz w:val="18"/>
                <w:szCs w:val="18"/>
              </w:rPr>
            </w:pPr>
            <w:r w:rsidRPr="001E5701">
              <w:rPr>
                <w:rFonts w:cs="Times New Roman"/>
                <w:noProof/>
                <w:sz w:val="18"/>
                <w:szCs w:val="18"/>
              </w:rPr>
              <w:t>0</w:t>
            </w:r>
          </w:p>
        </w:tc>
        <w:tc>
          <w:tcPr>
            <w:tcW w:w="635" w:type="pct"/>
            <w:tcBorders>
              <w:top w:val="single" w:sz="4" w:space="0" w:color="auto"/>
              <w:left w:val="single" w:sz="4" w:space="0" w:color="auto"/>
              <w:bottom w:val="single" w:sz="4" w:space="0" w:color="auto"/>
              <w:right w:val="single" w:sz="4" w:space="0" w:color="auto"/>
            </w:tcBorders>
            <w:hideMark/>
          </w:tcPr>
          <w:p w14:paraId="46879D33" w14:textId="77777777" w:rsidR="003D45D0" w:rsidRPr="001E5701" w:rsidRDefault="003D45D0" w:rsidP="00B04FF1">
            <w:pPr>
              <w:pStyle w:val="Text1"/>
              <w:spacing w:before="0" w:after="0"/>
              <w:ind w:left="0"/>
              <w:jc w:val="center"/>
              <w:rPr>
                <w:rFonts w:cs="Times New Roman"/>
                <w:noProof/>
                <w:sz w:val="18"/>
                <w:szCs w:val="18"/>
              </w:rPr>
            </w:pPr>
            <w:r w:rsidRPr="001E5701">
              <w:rPr>
                <w:rFonts w:cs="Times New Roman"/>
                <w:noProof/>
                <w:sz w:val="18"/>
                <w:szCs w:val="18"/>
              </w:rPr>
              <w:t>5</w:t>
            </w:r>
          </w:p>
        </w:tc>
      </w:tr>
      <w:tr w:rsidR="003D45D0" w:rsidRPr="001E5701" w14:paraId="187F60CD" w14:textId="77777777" w:rsidTr="00D103C6">
        <w:trPr>
          <w:trHeight w:val="332"/>
        </w:trPr>
        <w:tc>
          <w:tcPr>
            <w:tcW w:w="476" w:type="pct"/>
            <w:tcBorders>
              <w:top w:val="single" w:sz="4" w:space="0" w:color="auto"/>
              <w:left w:val="single" w:sz="4" w:space="0" w:color="auto"/>
              <w:bottom w:val="single" w:sz="4" w:space="0" w:color="auto"/>
              <w:right w:val="single" w:sz="4" w:space="0" w:color="auto"/>
            </w:tcBorders>
            <w:hideMark/>
          </w:tcPr>
          <w:p w14:paraId="20479FF1"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5.1.prioritāte</w:t>
            </w:r>
          </w:p>
        </w:tc>
        <w:tc>
          <w:tcPr>
            <w:tcW w:w="696" w:type="pct"/>
            <w:tcBorders>
              <w:top w:val="single" w:sz="4" w:space="0" w:color="auto"/>
              <w:left w:val="single" w:sz="4" w:space="0" w:color="auto"/>
              <w:bottom w:val="single" w:sz="4" w:space="0" w:color="auto"/>
              <w:right w:val="single" w:sz="4" w:space="0" w:color="auto"/>
            </w:tcBorders>
            <w:hideMark/>
          </w:tcPr>
          <w:p w14:paraId="76CF9FB6"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 xml:space="preserve">5.1.1.SAM </w:t>
            </w:r>
          </w:p>
        </w:tc>
        <w:tc>
          <w:tcPr>
            <w:tcW w:w="353" w:type="pct"/>
            <w:tcBorders>
              <w:top w:val="single" w:sz="4" w:space="0" w:color="auto"/>
              <w:left w:val="single" w:sz="4" w:space="0" w:color="auto"/>
              <w:bottom w:val="single" w:sz="4" w:space="0" w:color="auto"/>
              <w:right w:val="single" w:sz="4" w:space="0" w:color="auto"/>
            </w:tcBorders>
            <w:hideMark/>
          </w:tcPr>
          <w:p w14:paraId="162F0E0B"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ERAF</w:t>
            </w:r>
          </w:p>
        </w:tc>
        <w:tc>
          <w:tcPr>
            <w:tcW w:w="487" w:type="pct"/>
            <w:tcBorders>
              <w:top w:val="single" w:sz="4" w:space="0" w:color="auto"/>
              <w:left w:val="single" w:sz="4" w:space="0" w:color="auto"/>
              <w:bottom w:val="single" w:sz="4" w:space="0" w:color="auto"/>
              <w:right w:val="single" w:sz="4" w:space="0" w:color="auto"/>
            </w:tcBorders>
            <w:hideMark/>
          </w:tcPr>
          <w:p w14:paraId="263A7877" w14:textId="77777777" w:rsidR="003D45D0" w:rsidRPr="001E5701" w:rsidRDefault="003D45D0" w:rsidP="00D103C6">
            <w:pPr>
              <w:pStyle w:val="Text1"/>
              <w:spacing w:before="0" w:after="0"/>
              <w:ind w:left="0"/>
              <w:rPr>
                <w:rFonts w:cs="Times New Roman"/>
                <w:sz w:val="18"/>
                <w:szCs w:val="18"/>
              </w:rPr>
            </w:pPr>
            <w:r w:rsidRPr="001E5701">
              <w:rPr>
                <w:rFonts w:cs="Times New Roman"/>
                <w:sz w:val="18"/>
                <w:szCs w:val="18"/>
              </w:rPr>
              <w:t>RCO 77</w:t>
            </w:r>
          </w:p>
        </w:tc>
        <w:tc>
          <w:tcPr>
            <w:tcW w:w="1303" w:type="pct"/>
            <w:tcBorders>
              <w:top w:val="single" w:sz="4" w:space="0" w:color="auto"/>
              <w:left w:val="single" w:sz="4" w:space="0" w:color="auto"/>
              <w:bottom w:val="single" w:sz="4" w:space="0" w:color="auto"/>
              <w:right w:val="single" w:sz="4" w:space="0" w:color="auto"/>
            </w:tcBorders>
            <w:hideMark/>
          </w:tcPr>
          <w:p w14:paraId="2C2C371C" w14:textId="77777777" w:rsidR="003D45D0" w:rsidRPr="001E5701" w:rsidRDefault="003D45D0" w:rsidP="00D103C6">
            <w:pPr>
              <w:pStyle w:val="Default"/>
              <w:spacing w:after="0" w:line="240" w:lineRule="auto"/>
              <w:jc w:val="both"/>
              <w:rPr>
                <w:color w:val="auto"/>
                <w:sz w:val="18"/>
                <w:szCs w:val="18"/>
                <w:lang w:eastAsia="en-US"/>
              </w:rPr>
            </w:pPr>
            <w:r w:rsidRPr="001E5701">
              <w:rPr>
                <w:color w:val="auto"/>
                <w:sz w:val="18"/>
                <w:szCs w:val="18"/>
                <w:lang w:eastAsia="en-US"/>
              </w:rPr>
              <w:t>Atbalstīto kultūras un tūrisma objektu  skaits</w:t>
            </w:r>
          </w:p>
        </w:tc>
        <w:tc>
          <w:tcPr>
            <w:tcW w:w="537" w:type="pct"/>
            <w:tcBorders>
              <w:top w:val="single" w:sz="4" w:space="0" w:color="auto"/>
              <w:left w:val="single" w:sz="4" w:space="0" w:color="auto"/>
              <w:bottom w:val="single" w:sz="4" w:space="0" w:color="auto"/>
              <w:right w:val="single" w:sz="4" w:space="0" w:color="auto"/>
            </w:tcBorders>
            <w:hideMark/>
          </w:tcPr>
          <w:p w14:paraId="374B0AC2"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Skaits</w:t>
            </w:r>
          </w:p>
        </w:tc>
        <w:tc>
          <w:tcPr>
            <w:tcW w:w="513" w:type="pct"/>
            <w:tcBorders>
              <w:top w:val="single" w:sz="4" w:space="0" w:color="auto"/>
              <w:left w:val="single" w:sz="4" w:space="0" w:color="auto"/>
              <w:bottom w:val="single" w:sz="4" w:space="0" w:color="auto"/>
              <w:right w:val="single" w:sz="4" w:space="0" w:color="auto"/>
            </w:tcBorders>
            <w:hideMark/>
          </w:tcPr>
          <w:p w14:paraId="54E8894B" w14:textId="4C40EE1F" w:rsidR="003D45D0" w:rsidRPr="001E5701" w:rsidRDefault="003D45D0" w:rsidP="00B04FF1">
            <w:pPr>
              <w:pStyle w:val="Text1"/>
              <w:spacing w:before="0" w:after="0"/>
              <w:ind w:left="0"/>
              <w:jc w:val="center"/>
              <w:rPr>
                <w:rFonts w:cs="Times New Roman"/>
                <w:noProof/>
                <w:sz w:val="18"/>
                <w:szCs w:val="18"/>
              </w:rPr>
            </w:pPr>
            <w:r w:rsidRPr="001E5701">
              <w:rPr>
                <w:rFonts w:cs="Times New Roman"/>
                <w:noProof/>
                <w:sz w:val="18"/>
                <w:szCs w:val="18"/>
              </w:rPr>
              <w:t>0</w:t>
            </w:r>
          </w:p>
        </w:tc>
        <w:tc>
          <w:tcPr>
            <w:tcW w:w="635" w:type="pct"/>
            <w:tcBorders>
              <w:top w:val="single" w:sz="4" w:space="0" w:color="auto"/>
              <w:left w:val="single" w:sz="4" w:space="0" w:color="auto"/>
              <w:bottom w:val="single" w:sz="4" w:space="0" w:color="auto"/>
              <w:right w:val="single" w:sz="4" w:space="0" w:color="auto"/>
            </w:tcBorders>
            <w:hideMark/>
          </w:tcPr>
          <w:p w14:paraId="77E7F3C2" w14:textId="71FBEAFC" w:rsidR="003D45D0" w:rsidRPr="001E5701" w:rsidRDefault="003D45D0" w:rsidP="00B04FF1">
            <w:pPr>
              <w:pStyle w:val="Text1"/>
              <w:spacing w:before="0" w:after="0"/>
              <w:ind w:left="0"/>
              <w:jc w:val="center"/>
              <w:rPr>
                <w:rFonts w:cs="Times New Roman"/>
                <w:noProof/>
                <w:sz w:val="18"/>
                <w:szCs w:val="18"/>
              </w:rPr>
            </w:pPr>
            <w:r w:rsidRPr="001E5701">
              <w:rPr>
                <w:rFonts w:cs="Times New Roman"/>
                <w:noProof/>
                <w:sz w:val="18"/>
                <w:szCs w:val="18"/>
              </w:rPr>
              <w:t>26</w:t>
            </w:r>
          </w:p>
        </w:tc>
      </w:tr>
      <w:tr w:rsidR="003D45D0" w:rsidRPr="001E5701" w14:paraId="1BD11B66" w14:textId="77777777" w:rsidTr="00D103C6">
        <w:trPr>
          <w:trHeight w:val="332"/>
        </w:trPr>
        <w:tc>
          <w:tcPr>
            <w:tcW w:w="476" w:type="pct"/>
            <w:tcBorders>
              <w:top w:val="single" w:sz="4" w:space="0" w:color="auto"/>
              <w:left w:val="single" w:sz="4" w:space="0" w:color="auto"/>
              <w:bottom w:val="single" w:sz="4" w:space="0" w:color="auto"/>
              <w:right w:val="single" w:sz="4" w:space="0" w:color="auto"/>
            </w:tcBorders>
            <w:hideMark/>
          </w:tcPr>
          <w:p w14:paraId="69B14DBF"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5.1.prioritāte</w:t>
            </w:r>
          </w:p>
        </w:tc>
        <w:tc>
          <w:tcPr>
            <w:tcW w:w="696" w:type="pct"/>
            <w:tcBorders>
              <w:top w:val="single" w:sz="4" w:space="0" w:color="auto"/>
              <w:left w:val="single" w:sz="4" w:space="0" w:color="auto"/>
              <w:bottom w:val="single" w:sz="4" w:space="0" w:color="auto"/>
              <w:right w:val="single" w:sz="4" w:space="0" w:color="auto"/>
            </w:tcBorders>
            <w:hideMark/>
          </w:tcPr>
          <w:p w14:paraId="520077D8"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5.1.1.SAM</w:t>
            </w:r>
          </w:p>
        </w:tc>
        <w:tc>
          <w:tcPr>
            <w:tcW w:w="353" w:type="pct"/>
            <w:tcBorders>
              <w:top w:val="single" w:sz="4" w:space="0" w:color="auto"/>
              <w:left w:val="single" w:sz="4" w:space="0" w:color="auto"/>
              <w:bottom w:val="single" w:sz="4" w:space="0" w:color="auto"/>
              <w:right w:val="single" w:sz="4" w:space="0" w:color="auto"/>
            </w:tcBorders>
            <w:hideMark/>
          </w:tcPr>
          <w:p w14:paraId="7702830A"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ERAF</w:t>
            </w:r>
          </w:p>
        </w:tc>
        <w:tc>
          <w:tcPr>
            <w:tcW w:w="487" w:type="pct"/>
            <w:tcBorders>
              <w:top w:val="single" w:sz="4" w:space="0" w:color="auto"/>
              <w:left w:val="single" w:sz="4" w:space="0" w:color="auto"/>
              <w:bottom w:val="single" w:sz="4" w:space="0" w:color="auto"/>
              <w:right w:val="single" w:sz="4" w:space="0" w:color="auto"/>
            </w:tcBorders>
            <w:hideMark/>
          </w:tcPr>
          <w:p w14:paraId="366A1437" w14:textId="77777777" w:rsidR="003D45D0" w:rsidRPr="001E5701" w:rsidRDefault="003D45D0" w:rsidP="00D103C6">
            <w:pPr>
              <w:pStyle w:val="Text1"/>
              <w:spacing w:before="0" w:after="0"/>
              <w:ind w:left="0"/>
              <w:rPr>
                <w:rFonts w:cs="Times New Roman"/>
                <w:sz w:val="18"/>
                <w:szCs w:val="18"/>
              </w:rPr>
            </w:pPr>
            <w:r w:rsidRPr="001E5701">
              <w:rPr>
                <w:rFonts w:cs="Times New Roman"/>
                <w:sz w:val="18"/>
                <w:szCs w:val="18"/>
              </w:rPr>
              <w:t>RCO 114</w:t>
            </w:r>
          </w:p>
        </w:tc>
        <w:tc>
          <w:tcPr>
            <w:tcW w:w="1303" w:type="pct"/>
            <w:tcBorders>
              <w:top w:val="single" w:sz="4" w:space="0" w:color="auto"/>
              <w:left w:val="single" w:sz="4" w:space="0" w:color="auto"/>
              <w:bottom w:val="single" w:sz="4" w:space="0" w:color="auto"/>
              <w:right w:val="single" w:sz="4" w:space="0" w:color="auto"/>
            </w:tcBorders>
            <w:hideMark/>
          </w:tcPr>
          <w:p w14:paraId="1E9645F1" w14:textId="77777777" w:rsidR="003D45D0" w:rsidRPr="001E5701" w:rsidRDefault="003D45D0" w:rsidP="00D103C6">
            <w:pPr>
              <w:pStyle w:val="Default"/>
              <w:spacing w:after="0" w:line="240" w:lineRule="auto"/>
              <w:jc w:val="both"/>
              <w:rPr>
                <w:color w:val="auto"/>
                <w:sz w:val="18"/>
                <w:szCs w:val="18"/>
                <w:lang w:eastAsia="en-US"/>
              </w:rPr>
            </w:pPr>
            <w:r w:rsidRPr="001E5701">
              <w:rPr>
                <w:sz w:val="18"/>
                <w:szCs w:val="18"/>
                <w:lang w:eastAsia="en-US"/>
              </w:rPr>
              <w:t>Jaunizveidotas vai atjaunotas atvērtās zonas (publiskas teritorijas) pilsētvidē</w:t>
            </w:r>
          </w:p>
        </w:tc>
        <w:tc>
          <w:tcPr>
            <w:tcW w:w="537" w:type="pct"/>
            <w:tcBorders>
              <w:top w:val="single" w:sz="4" w:space="0" w:color="auto"/>
              <w:left w:val="single" w:sz="4" w:space="0" w:color="auto"/>
              <w:bottom w:val="single" w:sz="4" w:space="0" w:color="auto"/>
              <w:right w:val="single" w:sz="4" w:space="0" w:color="auto"/>
            </w:tcBorders>
            <w:hideMark/>
          </w:tcPr>
          <w:p w14:paraId="0605FEBA" w14:textId="77777777" w:rsidR="003D45D0" w:rsidRPr="001E5701" w:rsidRDefault="003D45D0" w:rsidP="00D103C6">
            <w:pPr>
              <w:pStyle w:val="Text1"/>
              <w:spacing w:before="0" w:after="0"/>
              <w:ind w:left="0"/>
              <w:jc w:val="left"/>
              <w:rPr>
                <w:rFonts w:cs="Times New Roman"/>
                <w:noProof/>
                <w:sz w:val="18"/>
                <w:szCs w:val="18"/>
              </w:rPr>
            </w:pPr>
            <w:r w:rsidRPr="001E5701">
              <w:rPr>
                <w:rFonts w:cs="Times New Roman"/>
                <w:noProof/>
                <w:sz w:val="18"/>
                <w:szCs w:val="18"/>
              </w:rPr>
              <w:t>m</w:t>
            </w:r>
            <w:r w:rsidRPr="001E5701">
              <w:rPr>
                <w:rFonts w:cs="Times New Roman"/>
                <w:noProof/>
                <w:sz w:val="18"/>
                <w:szCs w:val="18"/>
                <w:vertAlign w:val="superscript"/>
              </w:rPr>
              <w:t>2</w:t>
            </w:r>
          </w:p>
        </w:tc>
        <w:tc>
          <w:tcPr>
            <w:tcW w:w="513" w:type="pct"/>
            <w:tcBorders>
              <w:top w:val="single" w:sz="4" w:space="0" w:color="auto"/>
              <w:left w:val="single" w:sz="4" w:space="0" w:color="auto"/>
              <w:bottom w:val="single" w:sz="4" w:space="0" w:color="auto"/>
              <w:right w:val="single" w:sz="4" w:space="0" w:color="auto"/>
            </w:tcBorders>
            <w:hideMark/>
          </w:tcPr>
          <w:p w14:paraId="2F09E6AF" w14:textId="77777777" w:rsidR="003D45D0" w:rsidRPr="001E5701" w:rsidRDefault="003D45D0" w:rsidP="00B04FF1">
            <w:pPr>
              <w:pStyle w:val="Text1"/>
              <w:spacing w:before="0" w:after="0"/>
              <w:ind w:left="0"/>
              <w:jc w:val="center"/>
              <w:rPr>
                <w:rFonts w:cs="Times New Roman"/>
                <w:noProof/>
                <w:sz w:val="18"/>
                <w:szCs w:val="18"/>
              </w:rPr>
            </w:pPr>
            <w:r w:rsidRPr="001E5701">
              <w:rPr>
                <w:rFonts w:cs="Times New Roman"/>
                <w:noProof/>
                <w:sz w:val="18"/>
                <w:szCs w:val="18"/>
              </w:rPr>
              <w:t>0</w:t>
            </w:r>
          </w:p>
        </w:tc>
        <w:tc>
          <w:tcPr>
            <w:tcW w:w="635" w:type="pct"/>
            <w:tcBorders>
              <w:top w:val="single" w:sz="4" w:space="0" w:color="auto"/>
              <w:left w:val="single" w:sz="4" w:space="0" w:color="auto"/>
              <w:bottom w:val="single" w:sz="4" w:space="0" w:color="auto"/>
              <w:right w:val="single" w:sz="4" w:space="0" w:color="auto"/>
            </w:tcBorders>
            <w:hideMark/>
          </w:tcPr>
          <w:p w14:paraId="29E39B7F" w14:textId="77777777" w:rsidR="003D45D0" w:rsidRPr="001E5701" w:rsidRDefault="003D45D0" w:rsidP="00B04FF1">
            <w:pPr>
              <w:pStyle w:val="Text1"/>
              <w:spacing w:before="0" w:after="0"/>
              <w:ind w:left="0"/>
              <w:jc w:val="center"/>
              <w:rPr>
                <w:rFonts w:cs="Times New Roman"/>
                <w:noProof/>
                <w:sz w:val="18"/>
                <w:szCs w:val="18"/>
              </w:rPr>
            </w:pPr>
            <w:r w:rsidRPr="001E5701">
              <w:rPr>
                <w:rFonts w:cs="Times New Roman"/>
                <w:noProof/>
                <w:sz w:val="18"/>
                <w:szCs w:val="18"/>
              </w:rPr>
              <w:t>117 666</w:t>
            </w:r>
          </w:p>
        </w:tc>
      </w:tr>
      <w:tr w:rsidR="003D45D0" w:rsidRPr="001E5701" w14:paraId="214FA5D5" w14:textId="77777777" w:rsidTr="00D103C6">
        <w:trPr>
          <w:trHeight w:val="332"/>
        </w:trPr>
        <w:tc>
          <w:tcPr>
            <w:tcW w:w="476" w:type="pct"/>
            <w:tcBorders>
              <w:top w:val="single" w:sz="4" w:space="0" w:color="auto"/>
              <w:left w:val="single" w:sz="4" w:space="0" w:color="auto"/>
              <w:bottom w:val="single" w:sz="4" w:space="0" w:color="auto"/>
              <w:right w:val="single" w:sz="4" w:space="0" w:color="auto"/>
            </w:tcBorders>
            <w:hideMark/>
          </w:tcPr>
          <w:p w14:paraId="4014DDBD"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5.1.prioritāte</w:t>
            </w:r>
          </w:p>
        </w:tc>
        <w:tc>
          <w:tcPr>
            <w:tcW w:w="696" w:type="pct"/>
            <w:tcBorders>
              <w:top w:val="single" w:sz="4" w:space="0" w:color="auto"/>
              <w:left w:val="single" w:sz="4" w:space="0" w:color="auto"/>
              <w:bottom w:val="single" w:sz="4" w:space="0" w:color="auto"/>
              <w:right w:val="single" w:sz="4" w:space="0" w:color="auto"/>
            </w:tcBorders>
            <w:hideMark/>
          </w:tcPr>
          <w:p w14:paraId="7B8B72A6"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5.1.1.SAM</w:t>
            </w:r>
          </w:p>
        </w:tc>
        <w:tc>
          <w:tcPr>
            <w:tcW w:w="353" w:type="pct"/>
            <w:tcBorders>
              <w:top w:val="single" w:sz="4" w:space="0" w:color="auto"/>
              <w:left w:val="single" w:sz="4" w:space="0" w:color="auto"/>
              <w:bottom w:val="single" w:sz="4" w:space="0" w:color="auto"/>
              <w:right w:val="single" w:sz="4" w:space="0" w:color="auto"/>
            </w:tcBorders>
            <w:hideMark/>
          </w:tcPr>
          <w:p w14:paraId="2FBA4616"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ERAF</w:t>
            </w:r>
          </w:p>
        </w:tc>
        <w:tc>
          <w:tcPr>
            <w:tcW w:w="487" w:type="pct"/>
            <w:tcBorders>
              <w:top w:val="single" w:sz="4" w:space="0" w:color="auto"/>
              <w:left w:val="single" w:sz="4" w:space="0" w:color="auto"/>
              <w:bottom w:val="single" w:sz="4" w:space="0" w:color="auto"/>
              <w:right w:val="single" w:sz="4" w:space="0" w:color="auto"/>
            </w:tcBorders>
            <w:hideMark/>
          </w:tcPr>
          <w:p w14:paraId="181F9688" w14:textId="77777777" w:rsidR="003D45D0" w:rsidRPr="001E5701" w:rsidRDefault="003D45D0" w:rsidP="00D103C6">
            <w:pPr>
              <w:pStyle w:val="Text1"/>
              <w:spacing w:before="0" w:after="0"/>
              <w:ind w:left="0"/>
              <w:rPr>
                <w:rFonts w:cs="Times New Roman"/>
                <w:sz w:val="18"/>
                <w:szCs w:val="18"/>
              </w:rPr>
            </w:pPr>
            <w:r w:rsidRPr="001E5701">
              <w:rPr>
                <w:rFonts w:cs="Times New Roman"/>
                <w:sz w:val="18"/>
                <w:szCs w:val="18"/>
              </w:rPr>
              <w:t>i.5.1.1.a</w:t>
            </w:r>
          </w:p>
        </w:tc>
        <w:tc>
          <w:tcPr>
            <w:tcW w:w="1303" w:type="pct"/>
            <w:tcBorders>
              <w:top w:val="single" w:sz="4" w:space="0" w:color="auto"/>
              <w:left w:val="single" w:sz="4" w:space="0" w:color="auto"/>
              <w:bottom w:val="single" w:sz="4" w:space="0" w:color="auto"/>
              <w:right w:val="single" w:sz="4" w:space="0" w:color="auto"/>
            </w:tcBorders>
            <w:hideMark/>
          </w:tcPr>
          <w:p w14:paraId="0EDE9F66" w14:textId="77777777" w:rsidR="003D45D0" w:rsidRPr="001E5701" w:rsidRDefault="003D45D0" w:rsidP="00D103C6">
            <w:pPr>
              <w:pStyle w:val="Default"/>
              <w:spacing w:after="0" w:line="240" w:lineRule="auto"/>
              <w:jc w:val="both"/>
              <w:rPr>
                <w:sz w:val="18"/>
                <w:szCs w:val="18"/>
                <w:lang w:eastAsia="en-US"/>
              </w:rPr>
            </w:pPr>
            <w:r w:rsidRPr="001E5701">
              <w:rPr>
                <w:sz w:val="18"/>
                <w:szCs w:val="18"/>
                <w:lang w:eastAsia="en-US"/>
              </w:rPr>
              <w:t>Noslēgto līgumu īpatsvars par ieguldījumiem kultūras un tūrisma objektos</w:t>
            </w:r>
          </w:p>
        </w:tc>
        <w:tc>
          <w:tcPr>
            <w:tcW w:w="537" w:type="pct"/>
            <w:tcBorders>
              <w:top w:val="single" w:sz="4" w:space="0" w:color="auto"/>
              <w:left w:val="single" w:sz="4" w:space="0" w:color="auto"/>
              <w:bottom w:val="single" w:sz="4" w:space="0" w:color="auto"/>
              <w:right w:val="single" w:sz="4" w:space="0" w:color="auto"/>
            </w:tcBorders>
            <w:hideMark/>
          </w:tcPr>
          <w:p w14:paraId="0D95C42E" w14:textId="77777777" w:rsidR="003D45D0" w:rsidRPr="001E5701" w:rsidRDefault="003D45D0" w:rsidP="00D103C6">
            <w:pPr>
              <w:pStyle w:val="Text1"/>
              <w:spacing w:before="0" w:after="0"/>
              <w:ind w:left="0"/>
              <w:jc w:val="left"/>
              <w:rPr>
                <w:rFonts w:cs="Times New Roman"/>
                <w:noProof/>
                <w:sz w:val="18"/>
                <w:szCs w:val="18"/>
              </w:rPr>
            </w:pPr>
            <w:r w:rsidRPr="001E5701">
              <w:rPr>
                <w:rFonts w:cs="Times New Roman"/>
                <w:noProof/>
                <w:sz w:val="18"/>
                <w:szCs w:val="18"/>
              </w:rPr>
              <w:t>%</w:t>
            </w:r>
          </w:p>
        </w:tc>
        <w:tc>
          <w:tcPr>
            <w:tcW w:w="513" w:type="pct"/>
            <w:tcBorders>
              <w:top w:val="single" w:sz="4" w:space="0" w:color="auto"/>
              <w:left w:val="single" w:sz="4" w:space="0" w:color="auto"/>
              <w:bottom w:val="single" w:sz="4" w:space="0" w:color="auto"/>
              <w:right w:val="single" w:sz="4" w:space="0" w:color="auto"/>
            </w:tcBorders>
            <w:hideMark/>
          </w:tcPr>
          <w:p w14:paraId="4593CE0F" w14:textId="77777777" w:rsidR="003D45D0" w:rsidRPr="001E5701" w:rsidRDefault="003D45D0" w:rsidP="00B04FF1">
            <w:pPr>
              <w:pStyle w:val="Text1"/>
              <w:spacing w:before="0" w:after="0"/>
              <w:ind w:left="0"/>
              <w:jc w:val="center"/>
              <w:rPr>
                <w:rFonts w:cs="Times New Roman"/>
                <w:noProof/>
                <w:sz w:val="18"/>
                <w:szCs w:val="18"/>
              </w:rPr>
            </w:pPr>
            <w:r w:rsidRPr="001E5701">
              <w:rPr>
                <w:rFonts w:cs="Times New Roman"/>
                <w:noProof/>
                <w:sz w:val="18"/>
                <w:szCs w:val="18"/>
              </w:rPr>
              <w:t>10</w:t>
            </w:r>
          </w:p>
        </w:tc>
        <w:tc>
          <w:tcPr>
            <w:tcW w:w="635" w:type="pct"/>
            <w:tcBorders>
              <w:top w:val="single" w:sz="4" w:space="0" w:color="auto"/>
              <w:left w:val="single" w:sz="4" w:space="0" w:color="auto"/>
              <w:bottom w:val="single" w:sz="4" w:space="0" w:color="auto"/>
              <w:right w:val="single" w:sz="4" w:space="0" w:color="auto"/>
            </w:tcBorders>
            <w:hideMark/>
          </w:tcPr>
          <w:p w14:paraId="5254FBE0" w14:textId="77777777" w:rsidR="003D45D0" w:rsidRPr="001E5701" w:rsidRDefault="003D45D0" w:rsidP="00B04FF1">
            <w:pPr>
              <w:pStyle w:val="Text1"/>
              <w:spacing w:before="0" w:after="0"/>
              <w:ind w:left="0"/>
              <w:jc w:val="center"/>
              <w:rPr>
                <w:rFonts w:cs="Times New Roman"/>
                <w:noProof/>
                <w:sz w:val="18"/>
                <w:szCs w:val="18"/>
              </w:rPr>
            </w:pPr>
            <w:r w:rsidRPr="001E5701">
              <w:rPr>
                <w:rFonts w:cs="Times New Roman"/>
                <w:noProof/>
                <w:sz w:val="18"/>
                <w:szCs w:val="18"/>
              </w:rPr>
              <w:t>100</w:t>
            </w:r>
          </w:p>
        </w:tc>
      </w:tr>
    </w:tbl>
    <w:p w14:paraId="07998D9C" w14:textId="77777777" w:rsidR="003D45D0" w:rsidRPr="001E5701" w:rsidRDefault="003D45D0" w:rsidP="003D45D0">
      <w:pPr>
        <w:spacing w:before="0" w:after="0"/>
        <w:rPr>
          <w:rFonts w:eastAsia="Times New Roman"/>
          <w:b/>
          <w:iCs/>
          <w:noProof/>
          <w:sz w:val="20"/>
        </w:rPr>
      </w:pPr>
    </w:p>
    <w:p w14:paraId="28DA5A1D" w14:textId="490153DE" w:rsidR="003D45D0" w:rsidRDefault="003D45D0" w:rsidP="00B051D6">
      <w:pPr>
        <w:pStyle w:val="Heading4"/>
        <w:numPr>
          <w:ilvl w:val="0"/>
          <w:numId w:val="0"/>
        </w:numPr>
        <w:spacing w:after="0"/>
        <w:rPr>
          <w:b/>
          <w:bCs/>
          <w:noProof/>
        </w:rPr>
      </w:pPr>
      <w:r w:rsidRPr="00B051D6">
        <w:rPr>
          <w:b/>
          <w:bCs/>
          <w:noProof/>
        </w:rPr>
        <w:t>11.tabula (3) 5.</w:t>
      </w:r>
      <w:r w:rsidRPr="00B051D6">
        <w:rPr>
          <w:b/>
          <w:bCs/>
        </w:rPr>
        <w:t xml:space="preserve"> </w:t>
      </w:r>
      <w:r w:rsidRPr="00B051D6">
        <w:rPr>
          <w:b/>
          <w:bCs/>
          <w:noProof/>
        </w:rPr>
        <w:t>Politikas mērķa rezultātu rādītāji</w:t>
      </w:r>
    </w:p>
    <w:p w14:paraId="169851F0" w14:textId="77777777" w:rsidR="00B051D6" w:rsidRPr="00B051D6" w:rsidRDefault="00B051D6" w:rsidP="00B051D6">
      <w:pPr>
        <w:spacing w:before="0" w:after="0"/>
      </w:pPr>
    </w:p>
    <w:tbl>
      <w:tblPr>
        <w:tblW w:w="46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6"/>
        <w:gridCol w:w="1012"/>
        <w:gridCol w:w="687"/>
        <w:gridCol w:w="861"/>
        <w:gridCol w:w="1764"/>
        <w:gridCol w:w="1156"/>
        <w:gridCol w:w="988"/>
        <w:gridCol w:w="1057"/>
        <w:gridCol w:w="1070"/>
        <w:gridCol w:w="1372"/>
        <w:gridCol w:w="1782"/>
      </w:tblGrid>
      <w:tr w:rsidR="003D45D0" w:rsidRPr="001E5701" w14:paraId="49444E39" w14:textId="77777777" w:rsidTr="00D103C6">
        <w:trPr>
          <w:trHeight w:val="282"/>
          <w:tblHeader/>
        </w:trPr>
        <w:tc>
          <w:tcPr>
            <w:tcW w:w="4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BFC61A" w14:textId="77777777" w:rsidR="003D45D0" w:rsidRPr="001E5701" w:rsidRDefault="003D45D0" w:rsidP="00D103C6">
            <w:pPr>
              <w:pStyle w:val="Text1"/>
              <w:spacing w:before="0" w:after="0"/>
              <w:ind w:left="0"/>
              <w:jc w:val="center"/>
              <w:rPr>
                <w:rFonts w:cs="Times New Roman"/>
                <w:b/>
                <w:noProof/>
                <w:sz w:val="18"/>
                <w:szCs w:val="18"/>
              </w:rPr>
            </w:pPr>
            <w:r w:rsidRPr="001E5701">
              <w:rPr>
                <w:rFonts w:cs="Times New Roman"/>
                <w:b/>
                <w:noProof/>
                <w:sz w:val="18"/>
                <w:szCs w:val="18"/>
              </w:rPr>
              <w:t>Prioritāte</w:t>
            </w:r>
          </w:p>
        </w:tc>
        <w:tc>
          <w:tcPr>
            <w:tcW w:w="3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1FBCCB" w14:textId="77777777" w:rsidR="003D45D0" w:rsidRPr="001E5701" w:rsidRDefault="003D45D0" w:rsidP="00D103C6">
            <w:pPr>
              <w:pStyle w:val="Text1"/>
              <w:spacing w:before="0" w:after="0"/>
              <w:ind w:left="0"/>
              <w:jc w:val="center"/>
              <w:rPr>
                <w:rFonts w:cs="Times New Roman"/>
                <w:b/>
                <w:noProof/>
                <w:sz w:val="18"/>
                <w:szCs w:val="18"/>
              </w:rPr>
            </w:pPr>
            <w:r w:rsidRPr="001E5701">
              <w:rPr>
                <w:rFonts w:cs="Times New Roman"/>
                <w:b/>
                <w:noProof/>
                <w:sz w:val="18"/>
                <w:szCs w:val="18"/>
              </w:rPr>
              <w:t>SAM</w:t>
            </w:r>
          </w:p>
        </w:tc>
        <w:tc>
          <w:tcPr>
            <w:tcW w:w="2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9AA06C" w14:textId="77777777" w:rsidR="003D45D0" w:rsidRPr="001E5701" w:rsidRDefault="003D45D0" w:rsidP="00D103C6">
            <w:pPr>
              <w:pStyle w:val="Text1"/>
              <w:spacing w:before="0" w:after="0"/>
              <w:ind w:left="0"/>
              <w:jc w:val="center"/>
              <w:rPr>
                <w:rFonts w:cs="Times New Roman"/>
                <w:b/>
                <w:noProof/>
                <w:sz w:val="18"/>
                <w:szCs w:val="18"/>
              </w:rPr>
            </w:pPr>
            <w:r w:rsidRPr="001E5701">
              <w:rPr>
                <w:rFonts w:cs="Times New Roman"/>
                <w:b/>
                <w:noProof/>
                <w:sz w:val="18"/>
                <w:szCs w:val="18"/>
              </w:rPr>
              <w:t>Fonds</w:t>
            </w:r>
          </w:p>
        </w:tc>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091F90" w14:textId="77777777" w:rsidR="003D45D0" w:rsidRPr="001E5701" w:rsidRDefault="003D45D0" w:rsidP="00D103C6">
            <w:pPr>
              <w:pStyle w:val="Text1"/>
              <w:spacing w:before="0" w:after="0"/>
              <w:ind w:left="0"/>
              <w:jc w:val="center"/>
              <w:rPr>
                <w:rFonts w:cs="Times New Roman"/>
                <w:b/>
                <w:noProof/>
                <w:sz w:val="18"/>
                <w:szCs w:val="18"/>
              </w:rPr>
            </w:pPr>
            <w:r w:rsidRPr="001E5701">
              <w:rPr>
                <w:rFonts w:cs="Times New Roman"/>
                <w:b/>
                <w:noProof/>
                <w:sz w:val="18"/>
                <w:szCs w:val="18"/>
              </w:rPr>
              <w:t xml:space="preserve">ID </w:t>
            </w:r>
          </w:p>
        </w:tc>
        <w:tc>
          <w:tcPr>
            <w:tcW w:w="68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C8001" w14:textId="77777777" w:rsidR="003D45D0" w:rsidRPr="001E5701" w:rsidRDefault="003D45D0" w:rsidP="00D103C6">
            <w:pPr>
              <w:pStyle w:val="Text1"/>
              <w:spacing w:before="0" w:after="0"/>
              <w:ind w:left="0"/>
              <w:jc w:val="center"/>
              <w:rPr>
                <w:rFonts w:cs="Times New Roman"/>
                <w:b/>
                <w:noProof/>
                <w:sz w:val="18"/>
                <w:szCs w:val="18"/>
              </w:rPr>
            </w:pPr>
            <w:r w:rsidRPr="001E5701">
              <w:rPr>
                <w:rFonts w:cs="Times New Roman"/>
                <w:b/>
                <w:noProof/>
                <w:sz w:val="18"/>
                <w:szCs w:val="18"/>
              </w:rPr>
              <w:t xml:space="preserve">Rādītājs </w:t>
            </w:r>
          </w:p>
        </w:tc>
        <w:tc>
          <w:tcPr>
            <w:tcW w:w="4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974BAE" w14:textId="77777777" w:rsidR="003D45D0" w:rsidRPr="001E5701" w:rsidRDefault="003D45D0" w:rsidP="00D103C6">
            <w:pPr>
              <w:pStyle w:val="Text1"/>
              <w:spacing w:before="0" w:after="0"/>
              <w:ind w:left="0"/>
              <w:jc w:val="center"/>
              <w:rPr>
                <w:rFonts w:cs="Times New Roman"/>
                <w:b/>
                <w:noProof/>
                <w:sz w:val="18"/>
                <w:szCs w:val="18"/>
              </w:rPr>
            </w:pPr>
            <w:r w:rsidRPr="001E5701">
              <w:rPr>
                <w:rFonts w:cs="Times New Roman"/>
                <w:b/>
                <w:noProof/>
                <w:sz w:val="18"/>
                <w:szCs w:val="18"/>
              </w:rPr>
              <w:t>Mērvienība</w:t>
            </w:r>
          </w:p>
        </w:tc>
        <w:tc>
          <w:tcPr>
            <w:tcW w:w="38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3F1738" w14:textId="77777777" w:rsidR="003D45D0" w:rsidRPr="001E5701" w:rsidRDefault="003D45D0" w:rsidP="00D103C6">
            <w:pPr>
              <w:pStyle w:val="Text1"/>
              <w:spacing w:before="0" w:after="0"/>
              <w:ind w:left="0"/>
              <w:jc w:val="center"/>
              <w:rPr>
                <w:rFonts w:cs="Times New Roman"/>
                <w:b/>
                <w:noProof/>
                <w:sz w:val="18"/>
                <w:szCs w:val="18"/>
              </w:rPr>
            </w:pPr>
            <w:r w:rsidRPr="001E5701">
              <w:rPr>
                <w:rFonts w:cs="Times New Roman"/>
                <w:b/>
                <w:noProof/>
                <w:sz w:val="18"/>
                <w:szCs w:val="18"/>
              </w:rPr>
              <w:t>Sākotnējā vērtība</w:t>
            </w:r>
          </w:p>
        </w:tc>
        <w:tc>
          <w:tcPr>
            <w:tcW w:w="4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6ABB5A" w14:textId="77777777" w:rsidR="003D45D0" w:rsidRPr="001E5701" w:rsidRDefault="003D45D0" w:rsidP="00D103C6">
            <w:pPr>
              <w:pStyle w:val="Text1"/>
              <w:spacing w:before="0" w:after="0"/>
              <w:ind w:left="0"/>
              <w:jc w:val="center"/>
              <w:rPr>
                <w:rFonts w:cs="Times New Roman"/>
                <w:b/>
                <w:noProof/>
                <w:sz w:val="18"/>
                <w:szCs w:val="18"/>
              </w:rPr>
            </w:pPr>
            <w:r w:rsidRPr="001E5701">
              <w:rPr>
                <w:rFonts w:cs="Times New Roman"/>
                <w:b/>
                <w:noProof/>
                <w:sz w:val="18"/>
                <w:szCs w:val="18"/>
              </w:rPr>
              <w:t>Sākotnējās vērtības gads</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A236DA" w14:textId="77777777" w:rsidR="003D45D0" w:rsidRPr="001E5701" w:rsidRDefault="003D45D0" w:rsidP="00D103C6">
            <w:pPr>
              <w:pStyle w:val="Text1"/>
              <w:spacing w:before="0" w:after="0"/>
              <w:ind w:left="0"/>
              <w:jc w:val="center"/>
              <w:rPr>
                <w:rFonts w:cs="Times New Roman"/>
                <w:b/>
                <w:noProof/>
                <w:sz w:val="18"/>
                <w:szCs w:val="18"/>
              </w:rPr>
            </w:pPr>
            <w:r w:rsidRPr="001E5701">
              <w:rPr>
                <w:rFonts w:cs="Times New Roman"/>
                <w:b/>
                <w:noProof/>
                <w:sz w:val="18"/>
                <w:szCs w:val="18"/>
              </w:rPr>
              <w:t>Plānotā vērtība (2029)</w:t>
            </w:r>
          </w:p>
          <w:p w14:paraId="0A1F03CB" w14:textId="77777777" w:rsidR="003D45D0" w:rsidRPr="001E5701" w:rsidRDefault="003D45D0" w:rsidP="00D103C6">
            <w:pPr>
              <w:pStyle w:val="Text1"/>
              <w:spacing w:before="0" w:after="0"/>
              <w:ind w:left="0"/>
              <w:jc w:val="center"/>
              <w:rPr>
                <w:rFonts w:cs="Times New Roman"/>
                <w:b/>
                <w:noProof/>
                <w:sz w:val="18"/>
                <w:szCs w:val="18"/>
              </w:rPr>
            </w:pP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E137DE" w14:textId="77777777" w:rsidR="003D45D0" w:rsidRPr="001E5701" w:rsidRDefault="003D45D0" w:rsidP="00D103C6">
            <w:pPr>
              <w:pStyle w:val="Text1"/>
              <w:spacing w:before="0" w:after="0"/>
              <w:ind w:left="0"/>
              <w:jc w:val="center"/>
              <w:rPr>
                <w:rFonts w:cs="Times New Roman"/>
                <w:b/>
                <w:noProof/>
                <w:sz w:val="18"/>
                <w:szCs w:val="18"/>
              </w:rPr>
            </w:pPr>
            <w:r w:rsidRPr="001E5701">
              <w:rPr>
                <w:rFonts w:cs="Times New Roman"/>
                <w:b/>
                <w:noProof/>
                <w:sz w:val="18"/>
                <w:szCs w:val="18"/>
              </w:rPr>
              <w:t xml:space="preserve">Datu avots </w:t>
            </w:r>
          </w:p>
        </w:tc>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293788" w14:textId="77777777" w:rsidR="003D45D0" w:rsidRPr="001E5701" w:rsidRDefault="003D45D0" w:rsidP="00D103C6">
            <w:pPr>
              <w:pStyle w:val="Text1"/>
              <w:spacing w:before="0" w:after="0"/>
              <w:ind w:left="0"/>
              <w:jc w:val="center"/>
              <w:rPr>
                <w:rFonts w:cs="Times New Roman"/>
                <w:b/>
                <w:noProof/>
                <w:sz w:val="18"/>
                <w:szCs w:val="18"/>
              </w:rPr>
            </w:pPr>
            <w:r w:rsidRPr="001E5701">
              <w:rPr>
                <w:rFonts w:cs="Times New Roman"/>
                <w:b/>
                <w:noProof/>
                <w:sz w:val="18"/>
                <w:szCs w:val="18"/>
              </w:rPr>
              <w:t xml:space="preserve">Komentāri </w:t>
            </w:r>
          </w:p>
        </w:tc>
      </w:tr>
      <w:tr w:rsidR="003D45D0" w:rsidRPr="001E5701" w14:paraId="4FE683FB" w14:textId="77777777" w:rsidTr="00D103C6">
        <w:trPr>
          <w:trHeight w:val="286"/>
        </w:trPr>
        <w:tc>
          <w:tcPr>
            <w:tcW w:w="444" w:type="pct"/>
            <w:tcBorders>
              <w:top w:val="single" w:sz="4" w:space="0" w:color="auto"/>
              <w:left w:val="single" w:sz="4" w:space="0" w:color="auto"/>
              <w:bottom w:val="single" w:sz="4" w:space="0" w:color="auto"/>
              <w:right w:val="single" w:sz="4" w:space="0" w:color="auto"/>
            </w:tcBorders>
            <w:hideMark/>
          </w:tcPr>
          <w:p w14:paraId="5C79B73F"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5.1.prioritāte</w:t>
            </w:r>
          </w:p>
        </w:tc>
        <w:tc>
          <w:tcPr>
            <w:tcW w:w="392" w:type="pct"/>
            <w:tcBorders>
              <w:top w:val="single" w:sz="4" w:space="0" w:color="auto"/>
              <w:left w:val="single" w:sz="4" w:space="0" w:color="auto"/>
              <w:bottom w:val="single" w:sz="4" w:space="0" w:color="auto"/>
              <w:right w:val="single" w:sz="4" w:space="0" w:color="auto"/>
            </w:tcBorders>
            <w:hideMark/>
          </w:tcPr>
          <w:p w14:paraId="4477E439"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5.1.1.SAM</w:t>
            </w:r>
          </w:p>
        </w:tc>
        <w:tc>
          <w:tcPr>
            <w:tcW w:w="266" w:type="pct"/>
            <w:tcBorders>
              <w:top w:val="single" w:sz="4" w:space="0" w:color="auto"/>
              <w:left w:val="single" w:sz="4" w:space="0" w:color="auto"/>
              <w:bottom w:val="single" w:sz="4" w:space="0" w:color="auto"/>
              <w:right w:val="single" w:sz="4" w:space="0" w:color="auto"/>
            </w:tcBorders>
            <w:hideMark/>
          </w:tcPr>
          <w:p w14:paraId="467B2D9B"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ERAF</w:t>
            </w:r>
          </w:p>
        </w:tc>
        <w:tc>
          <w:tcPr>
            <w:tcW w:w="334" w:type="pct"/>
            <w:tcBorders>
              <w:top w:val="single" w:sz="4" w:space="0" w:color="auto"/>
              <w:left w:val="single" w:sz="4" w:space="0" w:color="auto"/>
              <w:bottom w:val="single" w:sz="4" w:space="0" w:color="auto"/>
              <w:right w:val="single" w:sz="4" w:space="0" w:color="auto"/>
            </w:tcBorders>
            <w:hideMark/>
          </w:tcPr>
          <w:p w14:paraId="7E917769" w14:textId="77777777" w:rsidR="003D45D0" w:rsidRPr="001E5701" w:rsidRDefault="003D45D0" w:rsidP="00D103C6">
            <w:pPr>
              <w:pStyle w:val="Text1"/>
              <w:spacing w:before="0" w:after="0"/>
              <w:ind w:left="0"/>
              <w:rPr>
                <w:rFonts w:cs="Times New Roman"/>
                <w:sz w:val="18"/>
                <w:szCs w:val="18"/>
              </w:rPr>
            </w:pPr>
            <w:r w:rsidRPr="001E5701">
              <w:rPr>
                <w:rFonts w:cs="Times New Roman"/>
                <w:sz w:val="18"/>
                <w:szCs w:val="18"/>
              </w:rPr>
              <w:t>r.5.1.1.a.</w:t>
            </w:r>
          </w:p>
        </w:tc>
        <w:tc>
          <w:tcPr>
            <w:tcW w:w="684" w:type="pct"/>
            <w:tcBorders>
              <w:top w:val="single" w:sz="4" w:space="0" w:color="auto"/>
              <w:left w:val="single" w:sz="4" w:space="0" w:color="auto"/>
              <w:bottom w:val="single" w:sz="4" w:space="0" w:color="auto"/>
              <w:right w:val="single" w:sz="4" w:space="0" w:color="auto"/>
            </w:tcBorders>
            <w:hideMark/>
          </w:tcPr>
          <w:p w14:paraId="2D9EEAC3" w14:textId="77777777" w:rsidR="003D45D0" w:rsidRPr="001E5701" w:rsidRDefault="003D45D0" w:rsidP="00D103C6">
            <w:pPr>
              <w:pStyle w:val="Text1"/>
              <w:spacing w:before="0" w:after="0"/>
              <w:ind w:left="0"/>
              <w:rPr>
                <w:rFonts w:cs="Times New Roman"/>
                <w:sz w:val="18"/>
                <w:szCs w:val="18"/>
              </w:rPr>
            </w:pPr>
            <w:r w:rsidRPr="001E5701">
              <w:rPr>
                <w:rFonts w:cs="Times New Roman"/>
                <w:sz w:val="18"/>
                <w:szCs w:val="18"/>
              </w:rPr>
              <w:t>Komersanti, kas gūst labumu no attīstītās publiskās infrastruktūras</w:t>
            </w:r>
          </w:p>
        </w:tc>
        <w:tc>
          <w:tcPr>
            <w:tcW w:w="448" w:type="pct"/>
            <w:tcBorders>
              <w:top w:val="single" w:sz="4" w:space="0" w:color="auto"/>
              <w:left w:val="single" w:sz="4" w:space="0" w:color="auto"/>
              <w:bottom w:val="single" w:sz="4" w:space="0" w:color="auto"/>
              <w:right w:val="single" w:sz="4" w:space="0" w:color="auto"/>
            </w:tcBorders>
            <w:hideMark/>
          </w:tcPr>
          <w:p w14:paraId="44A0F8CE"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Uzņēmumu skaits</w:t>
            </w:r>
          </w:p>
        </w:tc>
        <w:tc>
          <w:tcPr>
            <w:tcW w:w="383" w:type="pct"/>
            <w:tcBorders>
              <w:top w:val="single" w:sz="4" w:space="0" w:color="auto"/>
              <w:left w:val="single" w:sz="4" w:space="0" w:color="auto"/>
              <w:bottom w:val="single" w:sz="4" w:space="0" w:color="auto"/>
              <w:right w:val="single" w:sz="4" w:space="0" w:color="auto"/>
            </w:tcBorders>
            <w:hideMark/>
          </w:tcPr>
          <w:p w14:paraId="6E75D8FD" w14:textId="77777777" w:rsidR="003D45D0" w:rsidRPr="001E5701" w:rsidRDefault="003D45D0" w:rsidP="00B04FF1">
            <w:pPr>
              <w:pStyle w:val="Text1"/>
              <w:spacing w:before="0" w:after="0"/>
              <w:ind w:left="0"/>
              <w:jc w:val="center"/>
              <w:rPr>
                <w:rFonts w:cs="Times New Roman"/>
                <w:noProof/>
                <w:sz w:val="18"/>
                <w:szCs w:val="18"/>
              </w:rPr>
            </w:pPr>
            <w:r w:rsidRPr="001E5701">
              <w:rPr>
                <w:rFonts w:cs="Times New Roman"/>
                <w:noProof/>
                <w:sz w:val="18"/>
                <w:szCs w:val="18"/>
              </w:rPr>
              <w:t>0</w:t>
            </w:r>
          </w:p>
        </w:tc>
        <w:tc>
          <w:tcPr>
            <w:tcW w:w="410" w:type="pct"/>
            <w:tcBorders>
              <w:top w:val="single" w:sz="4" w:space="0" w:color="auto"/>
              <w:left w:val="single" w:sz="4" w:space="0" w:color="auto"/>
              <w:bottom w:val="single" w:sz="4" w:space="0" w:color="auto"/>
              <w:right w:val="single" w:sz="4" w:space="0" w:color="auto"/>
            </w:tcBorders>
            <w:hideMark/>
          </w:tcPr>
          <w:p w14:paraId="3A12602A" w14:textId="77777777" w:rsidR="003D45D0" w:rsidRPr="001E5701" w:rsidRDefault="003D45D0" w:rsidP="00B04FF1">
            <w:pPr>
              <w:pStyle w:val="Text1"/>
              <w:spacing w:before="0" w:after="0"/>
              <w:ind w:left="0"/>
              <w:jc w:val="center"/>
              <w:rPr>
                <w:rFonts w:cs="Times New Roman"/>
                <w:noProof/>
                <w:sz w:val="18"/>
                <w:szCs w:val="18"/>
              </w:rPr>
            </w:pPr>
            <w:r w:rsidRPr="001E5701">
              <w:rPr>
                <w:rFonts w:cs="Times New Roman"/>
                <w:noProof/>
                <w:sz w:val="18"/>
                <w:szCs w:val="18"/>
              </w:rPr>
              <w:t>2020</w:t>
            </w:r>
          </w:p>
        </w:tc>
        <w:tc>
          <w:tcPr>
            <w:tcW w:w="415" w:type="pct"/>
            <w:tcBorders>
              <w:top w:val="single" w:sz="4" w:space="0" w:color="auto"/>
              <w:left w:val="single" w:sz="4" w:space="0" w:color="auto"/>
              <w:bottom w:val="single" w:sz="4" w:space="0" w:color="auto"/>
              <w:right w:val="single" w:sz="4" w:space="0" w:color="auto"/>
            </w:tcBorders>
            <w:hideMark/>
          </w:tcPr>
          <w:p w14:paraId="6E0007A4" w14:textId="77777777" w:rsidR="003D45D0" w:rsidRPr="001E5701" w:rsidRDefault="003D45D0" w:rsidP="00B04FF1">
            <w:pPr>
              <w:pStyle w:val="Text1"/>
              <w:spacing w:before="0" w:after="0"/>
              <w:ind w:left="0"/>
              <w:jc w:val="center"/>
              <w:rPr>
                <w:rFonts w:cs="Times New Roman"/>
                <w:noProof/>
                <w:sz w:val="18"/>
                <w:szCs w:val="18"/>
              </w:rPr>
            </w:pPr>
            <w:r w:rsidRPr="001E5701">
              <w:rPr>
                <w:rFonts w:cs="Times New Roman"/>
                <w:noProof/>
                <w:sz w:val="18"/>
                <w:szCs w:val="18"/>
              </w:rPr>
              <w:t>45</w:t>
            </w:r>
          </w:p>
        </w:tc>
        <w:tc>
          <w:tcPr>
            <w:tcW w:w="532" w:type="pct"/>
            <w:tcBorders>
              <w:top w:val="single" w:sz="4" w:space="0" w:color="auto"/>
              <w:left w:val="single" w:sz="4" w:space="0" w:color="auto"/>
              <w:bottom w:val="single" w:sz="4" w:space="0" w:color="auto"/>
              <w:right w:val="single" w:sz="4" w:space="0" w:color="auto"/>
            </w:tcBorders>
            <w:hideMark/>
          </w:tcPr>
          <w:p w14:paraId="12321D5C"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Projektu dati</w:t>
            </w:r>
          </w:p>
        </w:tc>
        <w:tc>
          <w:tcPr>
            <w:tcW w:w="691" w:type="pct"/>
            <w:tcBorders>
              <w:top w:val="single" w:sz="4" w:space="0" w:color="auto"/>
              <w:left w:val="single" w:sz="4" w:space="0" w:color="auto"/>
              <w:bottom w:val="single" w:sz="4" w:space="0" w:color="auto"/>
              <w:right w:val="single" w:sz="4" w:space="0" w:color="auto"/>
            </w:tcBorders>
          </w:tcPr>
          <w:p w14:paraId="279D12C9" w14:textId="77777777" w:rsidR="003D45D0" w:rsidRPr="001E5701" w:rsidRDefault="003D45D0" w:rsidP="00D103C6">
            <w:pPr>
              <w:spacing w:before="0" w:after="0"/>
              <w:rPr>
                <w:noProof/>
                <w:sz w:val="18"/>
                <w:szCs w:val="18"/>
                <w:lang w:eastAsia="en-US"/>
              </w:rPr>
            </w:pPr>
          </w:p>
        </w:tc>
      </w:tr>
      <w:tr w:rsidR="003D45D0" w:rsidRPr="001E5701" w14:paraId="3636EB60" w14:textId="77777777" w:rsidTr="00D103C6">
        <w:trPr>
          <w:trHeight w:val="286"/>
        </w:trPr>
        <w:tc>
          <w:tcPr>
            <w:tcW w:w="444" w:type="pct"/>
            <w:tcBorders>
              <w:top w:val="single" w:sz="4" w:space="0" w:color="auto"/>
              <w:left w:val="single" w:sz="4" w:space="0" w:color="auto"/>
              <w:bottom w:val="single" w:sz="4" w:space="0" w:color="auto"/>
              <w:right w:val="single" w:sz="4" w:space="0" w:color="auto"/>
            </w:tcBorders>
            <w:hideMark/>
          </w:tcPr>
          <w:p w14:paraId="596221A7"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5.1.prioritāte</w:t>
            </w:r>
          </w:p>
        </w:tc>
        <w:tc>
          <w:tcPr>
            <w:tcW w:w="392" w:type="pct"/>
            <w:tcBorders>
              <w:top w:val="single" w:sz="4" w:space="0" w:color="auto"/>
              <w:left w:val="single" w:sz="4" w:space="0" w:color="auto"/>
              <w:bottom w:val="single" w:sz="4" w:space="0" w:color="auto"/>
              <w:right w:val="single" w:sz="4" w:space="0" w:color="auto"/>
            </w:tcBorders>
            <w:hideMark/>
          </w:tcPr>
          <w:p w14:paraId="24B1EBF8" w14:textId="77777777" w:rsidR="003D45D0" w:rsidRPr="001E5701" w:rsidRDefault="003D45D0" w:rsidP="00D103C6">
            <w:pPr>
              <w:pStyle w:val="Text1"/>
              <w:spacing w:before="0" w:after="0"/>
              <w:ind w:left="0"/>
              <w:rPr>
                <w:rFonts w:eastAsia="Times New Roman" w:cs="Times New Roman"/>
                <w:sz w:val="18"/>
                <w:szCs w:val="18"/>
              </w:rPr>
            </w:pPr>
            <w:r w:rsidRPr="001E5701">
              <w:rPr>
                <w:rFonts w:eastAsia="Times New Roman" w:cs="Times New Roman"/>
                <w:sz w:val="18"/>
                <w:szCs w:val="18"/>
              </w:rPr>
              <w:t>5.1.1.SAM</w:t>
            </w:r>
          </w:p>
        </w:tc>
        <w:tc>
          <w:tcPr>
            <w:tcW w:w="266" w:type="pct"/>
            <w:tcBorders>
              <w:top w:val="single" w:sz="4" w:space="0" w:color="auto"/>
              <w:left w:val="single" w:sz="4" w:space="0" w:color="auto"/>
              <w:bottom w:val="single" w:sz="4" w:space="0" w:color="auto"/>
              <w:right w:val="single" w:sz="4" w:space="0" w:color="auto"/>
            </w:tcBorders>
            <w:hideMark/>
          </w:tcPr>
          <w:p w14:paraId="58B65CF0"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ERAF</w:t>
            </w:r>
          </w:p>
        </w:tc>
        <w:tc>
          <w:tcPr>
            <w:tcW w:w="334" w:type="pct"/>
            <w:tcBorders>
              <w:top w:val="single" w:sz="4" w:space="0" w:color="auto"/>
              <w:left w:val="single" w:sz="4" w:space="0" w:color="auto"/>
              <w:bottom w:val="single" w:sz="4" w:space="0" w:color="auto"/>
              <w:right w:val="single" w:sz="4" w:space="0" w:color="auto"/>
            </w:tcBorders>
            <w:hideMark/>
          </w:tcPr>
          <w:p w14:paraId="671846D7" w14:textId="77777777" w:rsidR="003D45D0" w:rsidRPr="001E5701" w:rsidRDefault="003D45D0" w:rsidP="00D103C6">
            <w:pPr>
              <w:pStyle w:val="Text1"/>
              <w:spacing w:before="0" w:after="0"/>
              <w:ind w:left="0"/>
              <w:rPr>
                <w:rFonts w:cs="Times New Roman"/>
                <w:sz w:val="18"/>
                <w:szCs w:val="18"/>
              </w:rPr>
            </w:pPr>
            <w:r w:rsidRPr="001E5701">
              <w:rPr>
                <w:rFonts w:cs="Times New Roman"/>
                <w:sz w:val="18"/>
                <w:szCs w:val="18"/>
              </w:rPr>
              <w:t xml:space="preserve">r.5.1.1.b   </w:t>
            </w:r>
          </w:p>
        </w:tc>
        <w:tc>
          <w:tcPr>
            <w:tcW w:w="684" w:type="pct"/>
            <w:tcBorders>
              <w:top w:val="single" w:sz="4" w:space="0" w:color="auto"/>
              <w:left w:val="single" w:sz="4" w:space="0" w:color="auto"/>
              <w:bottom w:val="single" w:sz="4" w:space="0" w:color="auto"/>
              <w:right w:val="single" w:sz="4" w:space="0" w:color="auto"/>
            </w:tcBorders>
            <w:hideMark/>
          </w:tcPr>
          <w:p w14:paraId="29629646" w14:textId="77777777" w:rsidR="003D45D0" w:rsidRPr="001E5701" w:rsidRDefault="003D45D0" w:rsidP="00D103C6">
            <w:pPr>
              <w:pStyle w:val="Text1"/>
              <w:spacing w:before="0" w:after="0"/>
              <w:ind w:left="0"/>
              <w:rPr>
                <w:rFonts w:cs="Times New Roman"/>
                <w:sz w:val="18"/>
                <w:szCs w:val="18"/>
              </w:rPr>
            </w:pPr>
            <w:r w:rsidRPr="001E5701">
              <w:rPr>
                <w:rFonts w:cs="Times New Roman"/>
                <w:sz w:val="18"/>
                <w:szCs w:val="18"/>
              </w:rPr>
              <w:t xml:space="preserve">Darba algu fonda pieaugums privātajos uzņēmumos </w:t>
            </w:r>
          </w:p>
        </w:tc>
        <w:tc>
          <w:tcPr>
            <w:tcW w:w="448" w:type="pct"/>
            <w:tcBorders>
              <w:top w:val="single" w:sz="4" w:space="0" w:color="auto"/>
              <w:left w:val="single" w:sz="4" w:space="0" w:color="auto"/>
              <w:bottom w:val="single" w:sz="4" w:space="0" w:color="auto"/>
              <w:right w:val="single" w:sz="4" w:space="0" w:color="auto"/>
            </w:tcBorders>
            <w:hideMark/>
          </w:tcPr>
          <w:p w14:paraId="462BD20C" w14:textId="77777777" w:rsidR="003D45D0" w:rsidRPr="001E5701" w:rsidRDefault="003D45D0" w:rsidP="00D103C6">
            <w:pPr>
              <w:pStyle w:val="Text1"/>
              <w:spacing w:before="0" w:after="0"/>
              <w:ind w:left="0"/>
              <w:rPr>
                <w:rFonts w:cs="Times New Roman"/>
                <w:i/>
                <w:iCs/>
                <w:noProof/>
                <w:sz w:val="18"/>
                <w:szCs w:val="18"/>
              </w:rPr>
            </w:pPr>
            <w:r w:rsidRPr="001E5701">
              <w:rPr>
                <w:rFonts w:cs="Times New Roman"/>
                <w:i/>
                <w:iCs/>
                <w:noProof/>
                <w:sz w:val="18"/>
                <w:szCs w:val="18"/>
              </w:rPr>
              <w:t>euro</w:t>
            </w:r>
            <w:r w:rsidRPr="001E5701">
              <w:rPr>
                <w:rFonts w:cs="Times New Roman"/>
                <w:sz w:val="18"/>
                <w:szCs w:val="18"/>
              </w:rPr>
              <w:t xml:space="preserve"> </w:t>
            </w:r>
          </w:p>
        </w:tc>
        <w:tc>
          <w:tcPr>
            <w:tcW w:w="383" w:type="pct"/>
            <w:tcBorders>
              <w:top w:val="single" w:sz="4" w:space="0" w:color="auto"/>
              <w:left w:val="single" w:sz="4" w:space="0" w:color="auto"/>
              <w:bottom w:val="single" w:sz="4" w:space="0" w:color="auto"/>
              <w:right w:val="single" w:sz="4" w:space="0" w:color="auto"/>
            </w:tcBorders>
            <w:hideMark/>
          </w:tcPr>
          <w:p w14:paraId="1A25EF4D" w14:textId="667D901F" w:rsidR="003D45D0" w:rsidRPr="001E5701" w:rsidRDefault="003D45D0" w:rsidP="00B04FF1">
            <w:pPr>
              <w:pStyle w:val="Text1"/>
              <w:spacing w:before="0" w:after="0"/>
              <w:ind w:left="0"/>
              <w:jc w:val="center"/>
              <w:rPr>
                <w:rFonts w:cs="Times New Roman"/>
                <w:noProof/>
                <w:sz w:val="18"/>
                <w:szCs w:val="18"/>
              </w:rPr>
            </w:pPr>
            <w:r w:rsidRPr="001E5701">
              <w:rPr>
                <w:rFonts w:cs="Times New Roman"/>
                <w:noProof/>
                <w:sz w:val="18"/>
                <w:szCs w:val="18"/>
              </w:rPr>
              <w:t>0</w:t>
            </w:r>
          </w:p>
        </w:tc>
        <w:tc>
          <w:tcPr>
            <w:tcW w:w="410" w:type="pct"/>
            <w:tcBorders>
              <w:top w:val="single" w:sz="4" w:space="0" w:color="auto"/>
              <w:left w:val="single" w:sz="4" w:space="0" w:color="auto"/>
              <w:bottom w:val="single" w:sz="4" w:space="0" w:color="auto"/>
              <w:right w:val="single" w:sz="4" w:space="0" w:color="auto"/>
            </w:tcBorders>
            <w:hideMark/>
          </w:tcPr>
          <w:p w14:paraId="3C5A27C0" w14:textId="77777777" w:rsidR="003D45D0" w:rsidRPr="001E5701" w:rsidRDefault="003D45D0" w:rsidP="00B04FF1">
            <w:pPr>
              <w:pStyle w:val="Text1"/>
              <w:spacing w:before="0" w:after="0"/>
              <w:ind w:left="0"/>
              <w:jc w:val="center"/>
              <w:rPr>
                <w:rFonts w:cs="Times New Roman"/>
                <w:noProof/>
                <w:sz w:val="18"/>
                <w:szCs w:val="18"/>
              </w:rPr>
            </w:pPr>
            <w:r w:rsidRPr="001E5701">
              <w:rPr>
                <w:rFonts w:cs="Times New Roman"/>
                <w:noProof/>
                <w:sz w:val="18"/>
                <w:szCs w:val="18"/>
              </w:rPr>
              <w:t>2020</w:t>
            </w:r>
          </w:p>
        </w:tc>
        <w:tc>
          <w:tcPr>
            <w:tcW w:w="415" w:type="pct"/>
            <w:tcBorders>
              <w:top w:val="single" w:sz="4" w:space="0" w:color="auto"/>
              <w:left w:val="single" w:sz="4" w:space="0" w:color="auto"/>
              <w:bottom w:val="single" w:sz="4" w:space="0" w:color="auto"/>
              <w:right w:val="single" w:sz="4" w:space="0" w:color="auto"/>
            </w:tcBorders>
            <w:hideMark/>
          </w:tcPr>
          <w:p w14:paraId="69B3D53A" w14:textId="77777777" w:rsidR="003D45D0" w:rsidRPr="001E5701" w:rsidRDefault="003D45D0" w:rsidP="00B04FF1">
            <w:pPr>
              <w:pStyle w:val="Text1"/>
              <w:spacing w:before="0" w:after="0"/>
              <w:ind w:left="0"/>
              <w:jc w:val="center"/>
              <w:rPr>
                <w:rFonts w:cs="Times New Roman"/>
                <w:bCs/>
                <w:sz w:val="18"/>
                <w:szCs w:val="18"/>
              </w:rPr>
            </w:pPr>
            <w:r w:rsidRPr="001E5701">
              <w:rPr>
                <w:rFonts w:cs="Times New Roman"/>
                <w:bCs/>
                <w:sz w:val="18"/>
                <w:szCs w:val="18"/>
              </w:rPr>
              <w:t>66 555 000</w:t>
            </w:r>
          </w:p>
          <w:p w14:paraId="3308022A" w14:textId="7A0ED4B8" w:rsidR="003D45D0" w:rsidRPr="001E5701" w:rsidRDefault="003D45D0" w:rsidP="00B04FF1">
            <w:pPr>
              <w:pStyle w:val="Text1"/>
              <w:spacing w:before="0" w:after="0"/>
              <w:ind w:left="0"/>
              <w:jc w:val="center"/>
              <w:rPr>
                <w:rFonts w:cs="Times New Roman"/>
                <w:bCs/>
                <w:sz w:val="18"/>
                <w:szCs w:val="18"/>
              </w:rPr>
            </w:pPr>
          </w:p>
        </w:tc>
        <w:tc>
          <w:tcPr>
            <w:tcW w:w="532" w:type="pct"/>
            <w:tcBorders>
              <w:top w:val="single" w:sz="4" w:space="0" w:color="auto"/>
              <w:left w:val="single" w:sz="4" w:space="0" w:color="auto"/>
              <w:bottom w:val="single" w:sz="4" w:space="0" w:color="auto"/>
              <w:right w:val="single" w:sz="4" w:space="0" w:color="auto"/>
            </w:tcBorders>
            <w:hideMark/>
          </w:tcPr>
          <w:p w14:paraId="5547D4E8" w14:textId="77777777" w:rsidR="003D45D0" w:rsidRPr="001E5701" w:rsidRDefault="003D45D0" w:rsidP="00D103C6">
            <w:pPr>
              <w:pStyle w:val="Text1"/>
              <w:spacing w:before="0" w:after="0"/>
              <w:ind w:left="0"/>
              <w:jc w:val="left"/>
              <w:rPr>
                <w:rFonts w:cs="Times New Roman"/>
                <w:noProof/>
                <w:sz w:val="18"/>
                <w:szCs w:val="18"/>
              </w:rPr>
            </w:pPr>
            <w:r w:rsidRPr="001E5701">
              <w:rPr>
                <w:rFonts w:cs="Times New Roman"/>
                <w:noProof/>
                <w:sz w:val="18"/>
                <w:szCs w:val="18"/>
              </w:rPr>
              <w:t>Projektu dati</w:t>
            </w:r>
          </w:p>
        </w:tc>
        <w:tc>
          <w:tcPr>
            <w:tcW w:w="691" w:type="pct"/>
            <w:tcBorders>
              <w:top w:val="single" w:sz="4" w:space="0" w:color="auto"/>
              <w:left w:val="single" w:sz="4" w:space="0" w:color="auto"/>
              <w:bottom w:val="single" w:sz="4" w:space="0" w:color="auto"/>
              <w:right w:val="single" w:sz="4" w:space="0" w:color="auto"/>
            </w:tcBorders>
          </w:tcPr>
          <w:p w14:paraId="3FBFA558" w14:textId="77777777" w:rsidR="003D45D0" w:rsidRPr="001E5701" w:rsidRDefault="003D45D0" w:rsidP="00D103C6">
            <w:pPr>
              <w:spacing w:before="0" w:after="0"/>
              <w:jc w:val="left"/>
              <w:rPr>
                <w:sz w:val="18"/>
                <w:szCs w:val="18"/>
                <w:lang w:eastAsia="en-US"/>
              </w:rPr>
            </w:pPr>
          </w:p>
        </w:tc>
      </w:tr>
      <w:tr w:rsidR="003D45D0" w:rsidRPr="001E5701" w14:paraId="564922CC" w14:textId="77777777" w:rsidTr="00D103C6">
        <w:trPr>
          <w:trHeight w:val="286"/>
        </w:trPr>
        <w:tc>
          <w:tcPr>
            <w:tcW w:w="444" w:type="pct"/>
            <w:tcBorders>
              <w:top w:val="single" w:sz="4" w:space="0" w:color="auto"/>
              <w:left w:val="single" w:sz="4" w:space="0" w:color="auto"/>
              <w:bottom w:val="single" w:sz="4" w:space="0" w:color="auto"/>
              <w:right w:val="single" w:sz="4" w:space="0" w:color="auto"/>
            </w:tcBorders>
            <w:hideMark/>
          </w:tcPr>
          <w:p w14:paraId="73F08382"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5.1.prioritāte</w:t>
            </w:r>
          </w:p>
        </w:tc>
        <w:tc>
          <w:tcPr>
            <w:tcW w:w="392" w:type="pct"/>
            <w:tcBorders>
              <w:top w:val="single" w:sz="4" w:space="0" w:color="auto"/>
              <w:left w:val="single" w:sz="4" w:space="0" w:color="auto"/>
              <w:bottom w:val="single" w:sz="4" w:space="0" w:color="auto"/>
              <w:right w:val="single" w:sz="4" w:space="0" w:color="auto"/>
            </w:tcBorders>
            <w:hideMark/>
          </w:tcPr>
          <w:p w14:paraId="6CF216EC" w14:textId="77777777" w:rsidR="003D45D0" w:rsidRPr="001E5701" w:rsidRDefault="003D45D0" w:rsidP="00D103C6">
            <w:pPr>
              <w:pStyle w:val="Text1"/>
              <w:spacing w:before="0" w:after="0"/>
              <w:ind w:left="0"/>
              <w:rPr>
                <w:rFonts w:eastAsia="Times New Roman" w:cs="Times New Roman"/>
                <w:sz w:val="18"/>
                <w:szCs w:val="18"/>
              </w:rPr>
            </w:pPr>
            <w:r w:rsidRPr="001E5701">
              <w:rPr>
                <w:rFonts w:eastAsia="Times New Roman" w:cs="Times New Roman"/>
                <w:sz w:val="18"/>
                <w:szCs w:val="18"/>
              </w:rPr>
              <w:t>5.1.1.SAM</w:t>
            </w:r>
          </w:p>
        </w:tc>
        <w:tc>
          <w:tcPr>
            <w:tcW w:w="266" w:type="pct"/>
            <w:tcBorders>
              <w:top w:val="single" w:sz="4" w:space="0" w:color="auto"/>
              <w:left w:val="single" w:sz="4" w:space="0" w:color="auto"/>
              <w:bottom w:val="single" w:sz="4" w:space="0" w:color="auto"/>
              <w:right w:val="single" w:sz="4" w:space="0" w:color="auto"/>
            </w:tcBorders>
            <w:hideMark/>
          </w:tcPr>
          <w:p w14:paraId="1E664FF3"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ERAF</w:t>
            </w:r>
          </w:p>
        </w:tc>
        <w:tc>
          <w:tcPr>
            <w:tcW w:w="334" w:type="pct"/>
            <w:tcBorders>
              <w:top w:val="single" w:sz="4" w:space="0" w:color="auto"/>
              <w:left w:val="single" w:sz="4" w:space="0" w:color="auto"/>
              <w:bottom w:val="single" w:sz="4" w:space="0" w:color="auto"/>
              <w:right w:val="single" w:sz="4" w:space="0" w:color="auto"/>
            </w:tcBorders>
            <w:hideMark/>
          </w:tcPr>
          <w:p w14:paraId="5615ECA0" w14:textId="77777777" w:rsidR="003D45D0" w:rsidRPr="001E5701" w:rsidRDefault="003D45D0" w:rsidP="00D103C6">
            <w:pPr>
              <w:pStyle w:val="Text1"/>
              <w:spacing w:before="0" w:after="0"/>
              <w:ind w:left="0"/>
              <w:rPr>
                <w:rFonts w:cs="Times New Roman"/>
                <w:sz w:val="18"/>
                <w:szCs w:val="18"/>
              </w:rPr>
            </w:pPr>
            <w:r w:rsidRPr="001E5701">
              <w:rPr>
                <w:rFonts w:cs="Times New Roman"/>
                <w:sz w:val="18"/>
                <w:szCs w:val="18"/>
              </w:rPr>
              <w:t xml:space="preserve">r.5.1.1.c  </w:t>
            </w:r>
          </w:p>
        </w:tc>
        <w:tc>
          <w:tcPr>
            <w:tcW w:w="684" w:type="pct"/>
            <w:tcBorders>
              <w:top w:val="single" w:sz="4" w:space="0" w:color="auto"/>
              <w:left w:val="single" w:sz="4" w:space="0" w:color="auto"/>
              <w:bottom w:val="single" w:sz="4" w:space="0" w:color="auto"/>
              <w:right w:val="single" w:sz="4" w:space="0" w:color="auto"/>
            </w:tcBorders>
            <w:hideMark/>
          </w:tcPr>
          <w:p w14:paraId="22239DAE" w14:textId="77777777" w:rsidR="003D45D0" w:rsidRPr="001E5701" w:rsidRDefault="003D45D0" w:rsidP="00D103C6">
            <w:pPr>
              <w:pStyle w:val="Text1"/>
              <w:spacing w:before="0" w:after="0"/>
              <w:ind w:left="0"/>
              <w:jc w:val="left"/>
              <w:rPr>
                <w:rFonts w:cs="Times New Roman"/>
                <w:sz w:val="18"/>
                <w:szCs w:val="18"/>
              </w:rPr>
            </w:pPr>
            <w:r w:rsidRPr="001E5701">
              <w:rPr>
                <w:rFonts w:cs="Times New Roman"/>
                <w:sz w:val="18"/>
                <w:szCs w:val="18"/>
              </w:rPr>
              <w:t>Privātās nefinanšu investīcijas nemateriālajos ieguldījumos un pamatlīdzekļos</w:t>
            </w:r>
          </w:p>
        </w:tc>
        <w:tc>
          <w:tcPr>
            <w:tcW w:w="448" w:type="pct"/>
            <w:tcBorders>
              <w:top w:val="single" w:sz="4" w:space="0" w:color="auto"/>
              <w:left w:val="single" w:sz="4" w:space="0" w:color="auto"/>
              <w:bottom w:val="single" w:sz="4" w:space="0" w:color="auto"/>
              <w:right w:val="single" w:sz="4" w:space="0" w:color="auto"/>
            </w:tcBorders>
            <w:hideMark/>
          </w:tcPr>
          <w:p w14:paraId="4B64D0BC" w14:textId="77777777" w:rsidR="003D45D0" w:rsidRPr="001E5701" w:rsidRDefault="003D45D0" w:rsidP="00D103C6">
            <w:pPr>
              <w:pStyle w:val="Text1"/>
              <w:spacing w:before="0" w:after="0"/>
              <w:ind w:left="0"/>
              <w:rPr>
                <w:rFonts w:cs="Times New Roman"/>
                <w:i/>
                <w:sz w:val="18"/>
                <w:szCs w:val="18"/>
              </w:rPr>
            </w:pPr>
            <w:r w:rsidRPr="001E5701">
              <w:rPr>
                <w:rFonts w:cs="Times New Roman"/>
                <w:i/>
                <w:sz w:val="18"/>
                <w:szCs w:val="18"/>
              </w:rPr>
              <w:t xml:space="preserve">euro </w:t>
            </w:r>
          </w:p>
        </w:tc>
        <w:tc>
          <w:tcPr>
            <w:tcW w:w="383" w:type="pct"/>
            <w:tcBorders>
              <w:top w:val="single" w:sz="4" w:space="0" w:color="auto"/>
              <w:left w:val="single" w:sz="4" w:space="0" w:color="auto"/>
              <w:bottom w:val="single" w:sz="4" w:space="0" w:color="auto"/>
              <w:right w:val="single" w:sz="4" w:space="0" w:color="auto"/>
            </w:tcBorders>
            <w:hideMark/>
          </w:tcPr>
          <w:p w14:paraId="75A8A2CC" w14:textId="77777777" w:rsidR="003D45D0" w:rsidRPr="001E5701" w:rsidRDefault="003D45D0" w:rsidP="00B04FF1">
            <w:pPr>
              <w:pStyle w:val="Text1"/>
              <w:spacing w:before="0" w:after="0"/>
              <w:ind w:left="0"/>
              <w:jc w:val="center"/>
              <w:rPr>
                <w:rFonts w:cs="Times New Roman"/>
                <w:noProof/>
                <w:sz w:val="18"/>
                <w:szCs w:val="18"/>
              </w:rPr>
            </w:pPr>
            <w:r w:rsidRPr="001E5701">
              <w:rPr>
                <w:rFonts w:cs="Times New Roman"/>
                <w:noProof/>
                <w:sz w:val="18"/>
                <w:szCs w:val="18"/>
              </w:rPr>
              <w:t>0</w:t>
            </w:r>
          </w:p>
        </w:tc>
        <w:tc>
          <w:tcPr>
            <w:tcW w:w="410" w:type="pct"/>
            <w:tcBorders>
              <w:top w:val="single" w:sz="4" w:space="0" w:color="auto"/>
              <w:left w:val="single" w:sz="4" w:space="0" w:color="auto"/>
              <w:bottom w:val="single" w:sz="4" w:space="0" w:color="auto"/>
              <w:right w:val="single" w:sz="4" w:space="0" w:color="auto"/>
            </w:tcBorders>
            <w:hideMark/>
          </w:tcPr>
          <w:p w14:paraId="617A5887" w14:textId="77777777" w:rsidR="003D45D0" w:rsidRPr="001E5701" w:rsidRDefault="003D45D0" w:rsidP="00B04FF1">
            <w:pPr>
              <w:pStyle w:val="Text1"/>
              <w:spacing w:before="0" w:after="0"/>
              <w:ind w:left="0"/>
              <w:jc w:val="center"/>
              <w:rPr>
                <w:rFonts w:cs="Times New Roman"/>
                <w:noProof/>
                <w:sz w:val="18"/>
                <w:szCs w:val="18"/>
              </w:rPr>
            </w:pPr>
            <w:r w:rsidRPr="001E5701">
              <w:rPr>
                <w:rFonts w:cs="Times New Roman"/>
                <w:noProof/>
                <w:sz w:val="18"/>
                <w:szCs w:val="18"/>
              </w:rPr>
              <w:t>2020</w:t>
            </w:r>
          </w:p>
        </w:tc>
        <w:tc>
          <w:tcPr>
            <w:tcW w:w="415" w:type="pct"/>
            <w:tcBorders>
              <w:top w:val="single" w:sz="4" w:space="0" w:color="auto"/>
              <w:left w:val="single" w:sz="4" w:space="0" w:color="auto"/>
              <w:bottom w:val="single" w:sz="4" w:space="0" w:color="auto"/>
              <w:right w:val="single" w:sz="4" w:space="0" w:color="auto"/>
            </w:tcBorders>
            <w:hideMark/>
          </w:tcPr>
          <w:p w14:paraId="2DA32CF4" w14:textId="2603806B" w:rsidR="003D45D0" w:rsidRPr="001E5701" w:rsidRDefault="003D45D0" w:rsidP="00B04FF1">
            <w:pPr>
              <w:pStyle w:val="Text1"/>
              <w:spacing w:before="0" w:after="0"/>
              <w:ind w:left="0"/>
              <w:jc w:val="center"/>
              <w:rPr>
                <w:rFonts w:cs="Times New Roman"/>
                <w:bCs/>
                <w:sz w:val="18"/>
                <w:szCs w:val="18"/>
              </w:rPr>
            </w:pPr>
            <w:r w:rsidRPr="001E5701">
              <w:rPr>
                <w:rFonts w:cs="Times New Roman"/>
                <w:bCs/>
                <w:sz w:val="18"/>
                <w:szCs w:val="18"/>
              </w:rPr>
              <w:t>88 740 000</w:t>
            </w:r>
          </w:p>
        </w:tc>
        <w:tc>
          <w:tcPr>
            <w:tcW w:w="532" w:type="pct"/>
            <w:tcBorders>
              <w:top w:val="single" w:sz="4" w:space="0" w:color="auto"/>
              <w:left w:val="single" w:sz="4" w:space="0" w:color="auto"/>
              <w:bottom w:val="single" w:sz="4" w:space="0" w:color="auto"/>
              <w:right w:val="single" w:sz="4" w:space="0" w:color="auto"/>
            </w:tcBorders>
            <w:hideMark/>
          </w:tcPr>
          <w:p w14:paraId="6800546B" w14:textId="77777777" w:rsidR="003D45D0" w:rsidRPr="001E5701" w:rsidRDefault="003D45D0" w:rsidP="00D103C6">
            <w:pPr>
              <w:pStyle w:val="Text1"/>
              <w:spacing w:before="0" w:after="0"/>
              <w:ind w:left="0"/>
              <w:jc w:val="left"/>
              <w:rPr>
                <w:rFonts w:cs="Times New Roman"/>
                <w:noProof/>
                <w:sz w:val="18"/>
                <w:szCs w:val="18"/>
              </w:rPr>
            </w:pPr>
            <w:r w:rsidRPr="001E5701">
              <w:rPr>
                <w:rFonts w:cs="Times New Roman"/>
                <w:noProof/>
                <w:sz w:val="18"/>
                <w:szCs w:val="18"/>
              </w:rPr>
              <w:t xml:space="preserve">Projektu dati </w:t>
            </w:r>
          </w:p>
        </w:tc>
        <w:tc>
          <w:tcPr>
            <w:tcW w:w="691" w:type="pct"/>
            <w:tcBorders>
              <w:top w:val="single" w:sz="4" w:space="0" w:color="auto"/>
              <w:left w:val="single" w:sz="4" w:space="0" w:color="auto"/>
              <w:bottom w:val="single" w:sz="4" w:space="0" w:color="auto"/>
              <w:right w:val="single" w:sz="4" w:space="0" w:color="auto"/>
            </w:tcBorders>
          </w:tcPr>
          <w:p w14:paraId="6FB38D85" w14:textId="77777777" w:rsidR="003D45D0" w:rsidRPr="001E5701" w:rsidRDefault="003D45D0" w:rsidP="00D103C6">
            <w:pPr>
              <w:spacing w:before="0" w:after="0"/>
              <w:jc w:val="left"/>
              <w:rPr>
                <w:sz w:val="18"/>
                <w:szCs w:val="18"/>
                <w:lang w:eastAsia="en-US"/>
              </w:rPr>
            </w:pPr>
          </w:p>
        </w:tc>
      </w:tr>
      <w:tr w:rsidR="003D45D0" w:rsidRPr="001E5701" w14:paraId="728E76EF" w14:textId="77777777" w:rsidTr="00D103C6">
        <w:trPr>
          <w:trHeight w:val="286"/>
        </w:trPr>
        <w:tc>
          <w:tcPr>
            <w:tcW w:w="444" w:type="pct"/>
            <w:tcBorders>
              <w:top w:val="single" w:sz="4" w:space="0" w:color="auto"/>
              <w:left w:val="single" w:sz="4" w:space="0" w:color="auto"/>
              <w:bottom w:val="single" w:sz="4" w:space="0" w:color="auto"/>
              <w:right w:val="single" w:sz="4" w:space="0" w:color="auto"/>
            </w:tcBorders>
            <w:hideMark/>
          </w:tcPr>
          <w:p w14:paraId="4EC8D323" w14:textId="6CF07B96" w:rsidR="003D45D0" w:rsidRPr="001E5701" w:rsidRDefault="008E33FD" w:rsidP="00D103C6">
            <w:pPr>
              <w:pStyle w:val="Text1"/>
              <w:spacing w:before="0" w:after="0"/>
              <w:ind w:left="0"/>
              <w:rPr>
                <w:rFonts w:cs="Times New Roman"/>
                <w:noProof/>
                <w:sz w:val="18"/>
                <w:szCs w:val="18"/>
              </w:rPr>
            </w:pPr>
            <w:r w:rsidRPr="001E5701">
              <w:rPr>
                <w:rFonts w:cs="Times New Roman"/>
                <w:noProof/>
                <w:sz w:val="18"/>
                <w:szCs w:val="18"/>
              </w:rPr>
              <w:t>5.1.prioritāte</w:t>
            </w:r>
          </w:p>
        </w:tc>
        <w:tc>
          <w:tcPr>
            <w:tcW w:w="392" w:type="pct"/>
            <w:tcBorders>
              <w:top w:val="single" w:sz="4" w:space="0" w:color="auto"/>
              <w:left w:val="single" w:sz="4" w:space="0" w:color="auto"/>
              <w:bottom w:val="single" w:sz="4" w:space="0" w:color="auto"/>
              <w:right w:val="single" w:sz="4" w:space="0" w:color="auto"/>
            </w:tcBorders>
          </w:tcPr>
          <w:p w14:paraId="0958B631"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5.1.1.SAM</w:t>
            </w:r>
          </w:p>
          <w:p w14:paraId="2B522C6D" w14:textId="77777777" w:rsidR="003D45D0" w:rsidRPr="001E5701" w:rsidRDefault="003D45D0" w:rsidP="00D103C6">
            <w:pPr>
              <w:pStyle w:val="Text1"/>
              <w:spacing w:before="0" w:after="0"/>
              <w:ind w:left="0"/>
              <w:rPr>
                <w:rFonts w:cs="Times New Roman"/>
                <w:noProof/>
                <w:sz w:val="18"/>
                <w:szCs w:val="18"/>
              </w:rPr>
            </w:pPr>
          </w:p>
        </w:tc>
        <w:tc>
          <w:tcPr>
            <w:tcW w:w="266" w:type="pct"/>
            <w:tcBorders>
              <w:top w:val="single" w:sz="4" w:space="0" w:color="auto"/>
              <w:left w:val="single" w:sz="4" w:space="0" w:color="auto"/>
              <w:bottom w:val="single" w:sz="4" w:space="0" w:color="auto"/>
              <w:right w:val="single" w:sz="4" w:space="0" w:color="auto"/>
            </w:tcBorders>
            <w:hideMark/>
          </w:tcPr>
          <w:p w14:paraId="0A7F1509"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ERAF</w:t>
            </w:r>
          </w:p>
        </w:tc>
        <w:tc>
          <w:tcPr>
            <w:tcW w:w="334" w:type="pct"/>
            <w:tcBorders>
              <w:top w:val="single" w:sz="4" w:space="0" w:color="auto"/>
              <w:left w:val="single" w:sz="4" w:space="0" w:color="auto"/>
              <w:bottom w:val="single" w:sz="4" w:space="0" w:color="auto"/>
              <w:right w:val="single" w:sz="4" w:space="0" w:color="auto"/>
            </w:tcBorders>
            <w:hideMark/>
          </w:tcPr>
          <w:p w14:paraId="4856C007" w14:textId="77777777" w:rsidR="003D45D0" w:rsidRPr="001E5701" w:rsidRDefault="003D45D0" w:rsidP="00D103C6">
            <w:pPr>
              <w:pStyle w:val="Text1"/>
              <w:spacing w:before="0" w:after="0"/>
              <w:ind w:left="0"/>
              <w:rPr>
                <w:rFonts w:cs="Times New Roman"/>
                <w:sz w:val="18"/>
                <w:szCs w:val="18"/>
              </w:rPr>
            </w:pPr>
            <w:r w:rsidRPr="001E5701">
              <w:rPr>
                <w:rFonts w:cs="Times New Roman"/>
                <w:sz w:val="18"/>
                <w:szCs w:val="18"/>
              </w:rPr>
              <w:t>RCR 77</w:t>
            </w:r>
          </w:p>
        </w:tc>
        <w:tc>
          <w:tcPr>
            <w:tcW w:w="684" w:type="pct"/>
            <w:tcBorders>
              <w:top w:val="single" w:sz="4" w:space="0" w:color="auto"/>
              <w:left w:val="single" w:sz="4" w:space="0" w:color="auto"/>
              <w:bottom w:val="single" w:sz="4" w:space="0" w:color="auto"/>
              <w:right w:val="single" w:sz="4" w:space="0" w:color="auto"/>
            </w:tcBorders>
            <w:hideMark/>
          </w:tcPr>
          <w:p w14:paraId="4311AA81" w14:textId="77777777" w:rsidR="003D45D0" w:rsidRPr="001E5701" w:rsidRDefault="003D45D0" w:rsidP="00D103C6">
            <w:pPr>
              <w:pStyle w:val="Text1"/>
              <w:spacing w:before="0" w:after="0"/>
              <w:ind w:left="0"/>
              <w:rPr>
                <w:rFonts w:cs="Times New Roman"/>
                <w:sz w:val="18"/>
                <w:szCs w:val="18"/>
              </w:rPr>
            </w:pPr>
            <w:r w:rsidRPr="001E5701">
              <w:rPr>
                <w:rFonts w:cs="Times New Roman"/>
                <w:sz w:val="18"/>
                <w:szCs w:val="18"/>
              </w:rPr>
              <w:t xml:space="preserve">Atbalstīto kultūras un tūrisma vietu   apmeklētāji </w:t>
            </w:r>
          </w:p>
        </w:tc>
        <w:tc>
          <w:tcPr>
            <w:tcW w:w="448" w:type="pct"/>
            <w:tcBorders>
              <w:top w:val="single" w:sz="4" w:space="0" w:color="auto"/>
              <w:left w:val="single" w:sz="4" w:space="0" w:color="auto"/>
              <w:bottom w:val="single" w:sz="4" w:space="0" w:color="auto"/>
              <w:right w:val="single" w:sz="4" w:space="0" w:color="auto"/>
            </w:tcBorders>
            <w:hideMark/>
          </w:tcPr>
          <w:p w14:paraId="17C6E82A"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Apmeklētāji/ gadā</w:t>
            </w:r>
          </w:p>
        </w:tc>
        <w:tc>
          <w:tcPr>
            <w:tcW w:w="383" w:type="pct"/>
            <w:tcBorders>
              <w:top w:val="single" w:sz="4" w:space="0" w:color="auto"/>
              <w:left w:val="single" w:sz="4" w:space="0" w:color="auto"/>
              <w:bottom w:val="single" w:sz="4" w:space="0" w:color="auto"/>
              <w:right w:val="single" w:sz="4" w:space="0" w:color="auto"/>
            </w:tcBorders>
            <w:hideMark/>
          </w:tcPr>
          <w:p w14:paraId="44C549CE" w14:textId="6F626029" w:rsidR="003D45D0" w:rsidRPr="001E5701" w:rsidRDefault="003D45D0" w:rsidP="00B04FF1">
            <w:pPr>
              <w:pStyle w:val="Text1"/>
              <w:spacing w:before="0" w:after="0"/>
              <w:ind w:left="0"/>
              <w:jc w:val="center"/>
              <w:rPr>
                <w:rFonts w:cs="Times New Roman"/>
                <w:noProof/>
                <w:sz w:val="18"/>
                <w:szCs w:val="18"/>
              </w:rPr>
            </w:pPr>
            <w:r w:rsidRPr="001E5701">
              <w:rPr>
                <w:rFonts w:cs="Times New Roman"/>
                <w:noProof/>
                <w:sz w:val="18"/>
                <w:szCs w:val="18"/>
              </w:rPr>
              <w:t>720 000</w:t>
            </w:r>
          </w:p>
        </w:tc>
        <w:tc>
          <w:tcPr>
            <w:tcW w:w="410" w:type="pct"/>
            <w:tcBorders>
              <w:top w:val="single" w:sz="4" w:space="0" w:color="auto"/>
              <w:left w:val="single" w:sz="4" w:space="0" w:color="auto"/>
              <w:bottom w:val="single" w:sz="4" w:space="0" w:color="auto"/>
              <w:right w:val="single" w:sz="4" w:space="0" w:color="auto"/>
            </w:tcBorders>
            <w:hideMark/>
          </w:tcPr>
          <w:p w14:paraId="5FAD46AA" w14:textId="2C0FF630" w:rsidR="003D45D0" w:rsidRPr="001E5701" w:rsidRDefault="003D45D0" w:rsidP="00B04FF1">
            <w:pPr>
              <w:pStyle w:val="Text1"/>
              <w:spacing w:before="0" w:after="0"/>
              <w:ind w:left="0"/>
              <w:jc w:val="center"/>
              <w:rPr>
                <w:rFonts w:cs="Times New Roman"/>
                <w:noProof/>
                <w:sz w:val="18"/>
                <w:szCs w:val="18"/>
              </w:rPr>
            </w:pPr>
            <w:r w:rsidRPr="001E5701">
              <w:rPr>
                <w:rFonts w:cs="Times New Roman"/>
                <w:noProof/>
                <w:sz w:val="18"/>
                <w:szCs w:val="18"/>
              </w:rPr>
              <w:t>2019</w:t>
            </w:r>
          </w:p>
        </w:tc>
        <w:tc>
          <w:tcPr>
            <w:tcW w:w="415" w:type="pct"/>
            <w:tcBorders>
              <w:top w:val="single" w:sz="4" w:space="0" w:color="auto"/>
              <w:left w:val="single" w:sz="4" w:space="0" w:color="auto"/>
              <w:bottom w:val="single" w:sz="4" w:space="0" w:color="auto"/>
              <w:right w:val="single" w:sz="4" w:space="0" w:color="auto"/>
            </w:tcBorders>
          </w:tcPr>
          <w:p w14:paraId="157CD801" w14:textId="7B645B7D" w:rsidR="003D45D0" w:rsidRPr="001E5701" w:rsidRDefault="003D45D0" w:rsidP="00B04FF1">
            <w:pPr>
              <w:pStyle w:val="Text1"/>
              <w:spacing w:before="0" w:after="0"/>
              <w:ind w:left="0"/>
              <w:jc w:val="center"/>
              <w:rPr>
                <w:rFonts w:cs="Times New Roman"/>
                <w:noProof/>
                <w:sz w:val="18"/>
                <w:szCs w:val="18"/>
              </w:rPr>
            </w:pPr>
            <w:r w:rsidRPr="001E5701">
              <w:rPr>
                <w:rFonts w:cs="Times New Roman"/>
                <w:noProof/>
                <w:sz w:val="18"/>
                <w:szCs w:val="18"/>
              </w:rPr>
              <w:t>902 000</w:t>
            </w:r>
          </w:p>
          <w:p w14:paraId="71775595" w14:textId="77777777" w:rsidR="003D45D0" w:rsidRPr="001E5701" w:rsidRDefault="003D45D0" w:rsidP="00B04FF1">
            <w:pPr>
              <w:pStyle w:val="Text1"/>
              <w:spacing w:before="0" w:after="0"/>
              <w:ind w:left="0"/>
              <w:jc w:val="center"/>
              <w:rPr>
                <w:rFonts w:cs="Times New Roman"/>
                <w:noProof/>
                <w:sz w:val="18"/>
                <w:szCs w:val="18"/>
              </w:rPr>
            </w:pPr>
          </w:p>
        </w:tc>
        <w:tc>
          <w:tcPr>
            <w:tcW w:w="532" w:type="pct"/>
            <w:tcBorders>
              <w:top w:val="single" w:sz="4" w:space="0" w:color="auto"/>
              <w:left w:val="single" w:sz="4" w:space="0" w:color="auto"/>
              <w:bottom w:val="single" w:sz="4" w:space="0" w:color="auto"/>
              <w:right w:val="single" w:sz="4" w:space="0" w:color="auto"/>
            </w:tcBorders>
            <w:hideMark/>
          </w:tcPr>
          <w:p w14:paraId="0A1B3051" w14:textId="77777777" w:rsidR="003D45D0" w:rsidRPr="001E5701" w:rsidRDefault="003D45D0" w:rsidP="00D103C6">
            <w:pPr>
              <w:pStyle w:val="Text1"/>
              <w:spacing w:before="0" w:after="0"/>
              <w:ind w:left="0"/>
              <w:rPr>
                <w:rFonts w:cs="Times New Roman"/>
                <w:noProof/>
                <w:sz w:val="18"/>
                <w:szCs w:val="18"/>
              </w:rPr>
            </w:pPr>
            <w:r w:rsidRPr="001E5701">
              <w:rPr>
                <w:rFonts w:cs="Times New Roman"/>
                <w:noProof/>
                <w:sz w:val="18"/>
                <w:szCs w:val="18"/>
              </w:rPr>
              <w:t>Projektu dati</w:t>
            </w:r>
          </w:p>
        </w:tc>
        <w:tc>
          <w:tcPr>
            <w:tcW w:w="691" w:type="pct"/>
            <w:tcBorders>
              <w:top w:val="single" w:sz="4" w:space="0" w:color="auto"/>
              <w:left w:val="single" w:sz="4" w:space="0" w:color="auto"/>
              <w:bottom w:val="single" w:sz="4" w:space="0" w:color="auto"/>
              <w:right w:val="single" w:sz="4" w:space="0" w:color="auto"/>
            </w:tcBorders>
          </w:tcPr>
          <w:p w14:paraId="50193837" w14:textId="77777777" w:rsidR="003D45D0" w:rsidRPr="001E5701" w:rsidRDefault="003D45D0" w:rsidP="00D103C6">
            <w:pPr>
              <w:spacing w:before="0" w:after="0"/>
              <w:rPr>
                <w:noProof/>
                <w:sz w:val="18"/>
                <w:szCs w:val="18"/>
                <w:lang w:eastAsia="en-US"/>
              </w:rPr>
            </w:pPr>
          </w:p>
        </w:tc>
      </w:tr>
    </w:tbl>
    <w:p w14:paraId="25F84C78" w14:textId="77777777" w:rsidR="003D45D0" w:rsidRDefault="003D45D0">
      <w:pPr>
        <w:spacing w:before="0" w:after="0"/>
        <w:jc w:val="left"/>
        <w:sectPr w:rsidR="003D45D0" w:rsidSect="003D45D0">
          <w:pgSz w:w="16838" w:h="11906" w:orient="landscape" w:code="9"/>
          <w:pgMar w:top="1418" w:right="1418" w:bottom="1418" w:left="1418" w:header="567" w:footer="510" w:gutter="0"/>
          <w:cols w:space="708"/>
          <w:titlePg/>
          <w:docGrid w:linePitch="360"/>
        </w:sectPr>
      </w:pPr>
    </w:p>
    <w:p w14:paraId="51611A9C" w14:textId="24912F2E" w:rsidR="008A4C9F" w:rsidRDefault="008A4C9F">
      <w:pPr>
        <w:spacing w:before="0" w:after="0"/>
        <w:jc w:val="left"/>
      </w:pPr>
      <w:r>
        <w:br w:type="page"/>
      </w:r>
    </w:p>
    <w:p w14:paraId="70CBAEC8" w14:textId="77777777" w:rsidR="000D1824" w:rsidRPr="000D1824" w:rsidRDefault="000D1824" w:rsidP="004174D6">
      <w:pPr>
        <w:pStyle w:val="Heading4"/>
        <w:numPr>
          <w:ilvl w:val="0"/>
          <w:numId w:val="0"/>
        </w:numPr>
        <w:spacing w:after="0"/>
        <w:rPr>
          <w:sz w:val="20"/>
        </w:rPr>
        <w:sectPr w:rsidR="000D1824" w:rsidRPr="000D1824" w:rsidSect="000266D9">
          <w:type w:val="continuous"/>
          <w:pgSz w:w="16838" w:h="11906" w:orient="landscape" w:code="9"/>
          <w:pgMar w:top="1418" w:right="1418" w:bottom="1418" w:left="1418" w:header="567" w:footer="567" w:gutter="0"/>
          <w:cols w:space="708"/>
          <w:titlePg/>
          <w:docGrid w:linePitch="360"/>
        </w:sectPr>
      </w:pPr>
    </w:p>
    <w:p w14:paraId="1546A180" w14:textId="3769AD16" w:rsidR="00AC212B" w:rsidRPr="008A4C9F" w:rsidRDefault="00AC212B" w:rsidP="00BE498B">
      <w:pPr>
        <w:pStyle w:val="Heading2"/>
        <w:numPr>
          <w:ilvl w:val="0"/>
          <w:numId w:val="0"/>
        </w:numPr>
        <w:spacing w:after="0"/>
        <w:rPr>
          <w:i/>
          <w:iCs/>
          <w:noProof/>
          <w:color w:val="FF0000"/>
          <w:szCs w:val="24"/>
        </w:rPr>
      </w:pPr>
      <w:bookmarkStart w:id="101" w:name="_Toc106023734"/>
      <w:r w:rsidRPr="00930237">
        <w:rPr>
          <w:rStyle w:val="Heading4Char"/>
          <w:rFonts w:eastAsia="Calibri"/>
          <w:szCs w:val="24"/>
        </w:rPr>
        <w:lastRenderedPageBreak/>
        <w:t>2.</w:t>
      </w:r>
      <w:r w:rsidR="00B3337F">
        <w:rPr>
          <w:rStyle w:val="Heading4Char"/>
          <w:rFonts w:eastAsia="Calibri"/>
          <w:szCs w:val="24"/>
        </w:rPr>
        <w:t>1</w:t>
      </w:r>
      <w:r w:rsidRPr="00930237">
        <w:rPr>
          <w:rStyle w:val="Heading4Char"/>
          <w:rFonts w:eastAsia="Calibri"/>
          <w:szCs w:val="24"/>
        </w:rPr>
        <w:t xml:space="preserve">. </w:t>
      </w:r>
      <w:r w:rsidRPr="008A4C9F">
        <w:rPr>
          <w:rStyle w:val="Heading4Char"/>
          <w:rFonts w:eastAsia="Calibri"/>
          <w:szCs w:val="24"/>
        </w:rPr>
        <w:t>Informācija par dalījumu par intervences kategorijām</w:t>
      </w:r>
      <w:bookmarkEnd w:id="101"/>
      <w:r w:rsidRPr="008A4C9F">
        <w:rPr>
          <w:rStyle w:val="Heading4Char"/>
          <w:rFonts w:eastAsia="Calibri"/>
          <w:szCs w:val="24"/>
        </w:rPr>
        <w:t xml:space="preserve"> </w:t>
      </w:r>
    </w:p>
    <w:p w14:paraId="51AE6246" w14:textId="77777777" w:rsidR="00AC212B" w:rsidRPr="008A4C9F" w:rsidRDefault="00AC212B" w:rsidP="00BE498B">
      <w:pPr>
        <w:spacing w:before="0" w:after="0"/>
        <w:rPr>
          <w:rFonts w:eastAsia="Times New Roman"/>
          <w:b/>
          <w:i/>
          <w:iCs/>
          <w:noProof/>
          <w:color w:val="FF0000"/>
          <w:sz w:val="20"/>
        </w:rPr>
      </w:pPr>
    </w:p>
    <w:p w14:paraId="39F42F68" w14:textId="6B153984" w:rsidR="00AC212B" w:rsidRDefault="00F4152B" w:rsidP="00BE498B">
      <w:pPr>
        <w:pStyle w:val="Heading4"/>
        <w:numPr>
          <w:ilvl w:val="0"/>
          <w:numId w:val="0"/>
        </w:numPr>
        <w:spacing w:after="0"/>
        <w:rPr>
          <w:rStyle w:val="Heading4Char"/>
          <w:b/>
          <w:bCs/>
          <w:sz w:val="20"/>
        </w:rPr>
      </w:pPr>
      <w:r w:rsidRPr="008A4C9F">
        <w:rPr>
          <w:rStyle w:val="Heading4Char"/>
          <w:b/>
          <w:bCs/>
          <w:sz w:val="20"/>
        </w:rPr>
        <w:t>1</w:t>
      </w:r>
      <w:r w:rsidR="009F7C64">
        <w:rPr>
          <w:rStyle w:val="Heading4Char"/>
          <w:b/>
          <w:bCs/>
          <w:sz w:val="20"/>
        </w:rPr>
        <w:t>2</w:t>
      </w:r>
      <w:r w:rsidR="00AC212B" w:rsidRPr="008A4C9F">
        <w:rPr>
          <w:rStyle w:val="Heading4Char"/>
          <w:b/>
          <w:bCs/>
          <w:sz w:val="20"/>
        </w:rPr>
        <w:t xml:space="preserve">.tabula </w:t>
      </w:r>
      <w:r w:rsidR="00D67F06" w:rsidRPr="008A4C9F">
        <w:rPr>
          <w:rStyle w:val="Heading4Char"/>
          <w:b/>
          <w:bCs/>
          <w:sz w:val="20"/>
        </w:rPr>
        <w:t xml:space="preserve">(4) </w:t>
      </w:r>
      <w:r w:rsidR="00AC212B" w:rsidRPr="008A4C9F">
        <w:rPr>
          <w:rStyle w:val="Heading4Char"/>
          <w:b/>
          <w:bCs/>
          <w:sz w:val="20"/>
        </w:rPr>
        <w:t>Dimensija 1 – intervences laukums</w:t>
      </w:r>
      <w:r w:rsidR="001A7DB0" w:rsidRPr="008A4C9F">
        <w:rPr>
          <w:rStyle w:val="FootnoteReference"/>
          <w:b/>
          <w:sz w:val="20"/>
        </w:rPr>
        <w:footnoteReference w:id="88"/>
      </w:r>
    </w:p>
    <w:p w14:paraId="15A6C0E1" w14:textId="77777777" w:rsidR="00BE498B" w:rsidRPr="00BE498B" w:rsidRDefault="00BE498B" w:rsidP="00BE498B">
      <w:pPr>
        <w:spacing w:before="0" w:after="0"/>
      </w:pPr>
    </w:p>
    <w:tbl>
      <w:tblPr>
        <w:tblW w:w="6799" w:type="dxa"/>
        <w:tblLook w:val="04A0" w:firstRow="1" w:lastRow="0" w:firstColumn="1" w:lastColumn="0" w:noHBand="0" w:noVBand="1"/>
      </w:tblPr>
      <w:tblGrid>
        <w:gridCol w:w="1301"/>
        <w:gridCol w:w="959"/>
        <w:gridCol w:w="1658"/>
        <w:gridCol w:w="661"/>
        <w:gridCol w:w="945"/>
        <w:gridCol w:w="1275"/>
      </w:tblGrid>
      <w:tr w:rsidR="00386037" w:rsidRPr="00386037" w14:paraId="143952C2" w14:textId="77777777" w:rsidTr="00386037">
        <w:trPr>
          <w:trHeight w:val="510"/>
          <w:tblHeader/>
        </w:trPr>
        <w:tc>
          <w:tcPr>
            <w:tcW w:w="1301" w:type="dxa"/>
            <w:tcBorders>
              <w:top w:val="single" w:sz="4" w:space="0" w:color="auto"/>
              <w:left w:val="single" w:sz="4" w:space="0" w:color="auto"/>
              <w:bottom w:val="single" w:sz="4" w:space="0" w:color="auto"/>
              <w:right w:val="single" w:sz="4" w:space="0" w:color="auto"/>
            </w:tcBorders>
            <w:shd w:val="clear" w:color="000000" w:fill="D9D9D9"/>
            <w:hideMark/>
          </w:tcPr>
          <w:p w14:paraId="2C4EA3E4" w14:textId="77777777" w:rsidR="00386037" w:rsidRPr="00386037" w:rsidRDefault="00386037" w:rsidP="00386037">
            <w:pPr>
              <w:spacing w:before="0" w:after="0"/>
              <w:jc w:val="center"/>
              <w:rPr>
                <w:rFonts w:eastAsia="Times New Roman"/>
                <w:b/>
                <w:bCs/>
                <w:color w:val="000000"/>
                <w:sz w:val="20"/>
                <w:lang w:eastAsia="en-GB" w:bidi="ne-NP"/>
              </w:rPr>
            </w:pPr>
            <w:r w:rsidRPr="00386037">
              <w:rPr>
                <w:rFonts w:eastAsia="Times New Roman"/>
                <w:b/>
                <w:bCs/>
                <w:color w:val="000000"/>
                <w:sz w:val="20"/>
                <w:lang w:eastAsia="en-GB" w:bidi="ne-NP"/>
              </w:rPr>
              <w:t xml:space="preserve">Prioritātes Nr. </w:t>
            </w:r>
          </w:p>
        </w:tc>
        <w:tc>
          <w:tcPr>
            <w:tcW w:w="959" w:type="dxa"/>
            <w:tcBorders>
              <w:top w:val="single" w:sz="4" w:space="0" w:color="auto"/>
              <w:left w:val="nil"/>
              <w:bottom w:val="single" w:sz="4" w:space="0" w:color="auto"/>
              <w:right w:val="single" w:sz="4" w:space="0" w:color="auto"/>
            </w:tcBorders>
            <w:shd w:val="clear" w:color="000000" w:fill="D9D9D9"/>
            <w:hideMark/>
          </w:tcPr>
          <w:p w14:paraId="5FF224E3" w14:textId="77777777" w:rsidR="00386037" w:rsidRPr="00386037" w:rsidRDefault="00386037" w:rsidP="00386037">
            <w:pPr>
              <w:spacing w:before="0" w:after="0"/>
              <w:jc w:val="center"/>
              <w:rPr>
                <w:rFonts w:eastAsia="Times New Roman"/>
                <w:b/>
                <w:bCs/>
                <w:color w:val="000000"/>
                <w:sz w:val="20"/>
                <w:lang w:eastAsia="en-GB" w:bidi="ne-NP"/>
              </w:rPr>
            </w:pPr>
            <w:r w:rsidRPr="00386037">
              <w:rPr>
                <w:rFonts w:eastAsia="Times New Roman"/>
                <w:b/>
                <w:bCs/>
                <w:color w:val="000000"/>
                <w:sz w:val="20"/>
                <w:lang w:eastAsia="en-GB" w:bidi="ne-NP"/>
              </w:rPr>
              <w:t>Fonds</w:t>
            </w:r>
          </w:p>
        </w:tc>
        <w:tc>
          <w:tcPr>
            <w:tcW w:w="1658" w:type="dxa"/>
            <w:tcBorders>
              <w:top w:val="single" w:sz="4" w:space="0" w:color="auto"/>
              <w:left w:val="nil"/>
              <w:bottom w:val="single" w:sz="4" w:space="0" w:color="auto"/>
              <w:right w:val="single" w:sz="4" w:space="0" w:color="auto"/>
            </w:tcBorders>
            <w:shd w:val="clear" w:color="000000" w:fill="D9D9D9"/>
            <w:hideMark/>
          </w:tcPr>
          <w:p w14:paraId="677E081B" w14:textId="77777777" w:rsidR="00386037" w:rsidRPr="00386037" w:rsidRDefault="00386037" w:rsidP="00386037">
            <w:pPr>
              <w:spacing w:before="0" w:after="0"/>
              <w:jc w:val="center"/>
              <w:rPr>
                <w:rFonts w:eastAsia="Times New Roman"/>
                <w:b/>
                <w:bCs/>
                <w:color w:val="000000"/>
                <w:sz w:val="20"/>
                <w:lang w:eastAsia="en-GB" w:bidi="ne-NP"/>
              </w:rPr>
            </w:pPr>
            <w:r w:rsidRPr="00386037">
              <w:rPr>
                <w:rFonts w:eastAsia="Times New Roman"/>
                <w:b/>
                <w:bCs/>
                <w:color w:val="000000"/>
                <w:sz w:val="20"/>
                <w:lang w:eastAsia="en-GB" w:bidi="ne-NP"/>
              </w:rPr>
              <w:t xml:space="preserve">Reģiona kategorija </w:t>
            </w:r>
          </w:p>
        </w:tc>
        <w:tc>
          <w:tcPr>
            <w:tcW w:w="661" w:type="dxa"/>
            <w:tcBorders>
              <w:top w:val="single" w:sz="4" w:space="0" w:color="auto"/>
              <w:left w:val="nil"/>
              <w:bottom w:val="single" w:sz="4" w:space="0" w:color="auto"/>
              <w:right w:val="single" w:sz="4" w:space="0" w:color="auto"/>
            </w:tcBorders>
            <w:shd w:val="clear" w:color="000000" w:fill="D9D9D9"/>
            <w:hideMark/>
          </w:tcPr>
          <w:p w14:paraId="6909E65F" w14:textId="77777777" w:rsidR="00386037" w:rsidRPr="00386037" w:rsidRDefault="00386037" w:rsidP="00386037">
            <w:pPr>
              <w:spacing w:before="0" w:after="0"/>
              <w:jc w:val="center"/>
              <w:rPr>
                <w:rFonts w:eastAsia="Times New Roman"/>
                <w:b/>
                <w:bCs/>
                <w:color w:val="000000"/>
                <w:sz w:val="20"/>
                <w:lang w:eastAsia="en-GB" w:bidi="ne-NP"/>
              </w:rPr>
            </w:pPr>
            <w:r w:rsidRPr="00386037">
              <w:rPr>
                <w:rFonts w:eastAsia="Times New Roman"/>
                <w:b/>
                <w:bCs/>
                <w:color w:val="000000"/>
                <w:sz w:val="20"/>
                <w:lang w:eastAsia="en-GB" w:bidi="ne-NP"/>
              </w:rPr>
              <w:t xml:space="preserve">Kods </w:t>
            </w:r>
          </w:p>
        </w:tc>
        <w:tc>
          <w:tcPr>
            <w:tcW w:w="945" w:type="dxa"/>
            <w:tcBorders>
              <w:top w:val="single" w:sz="4" w:space="0" w:color="auto"/>
              <w:left w:val="nil"/>
              <w:bottom w:val="single" w:sz="4" w:space="0" w:color="auto"/>
              <w:right w:val="single" w:sz="4" w:space="0" w:color="auto"/>
            </w:tcBorders>
            <w:shd w:val="clear" w:color="000000" w:fill="D9D9D9"/>
            <w:hideMark/>
          </w:tcPr>
          <w:p w14:paraId="3BD7C04D" w14:textId="77777777" w:rsidR="00386037" w:rsidRPr="00386037" w:rsidRDefault="00386037" w:rsidP="00386037">
            <w:pPr>
              <w:spacing w:before="0" w:after="0"/>
              <w:jc w:val="center"/>
              <w:rPr>
                <w:rFonts w:eastAsia="Times New Roman"/>
                <w:b/>
                <w:bCs/>
                <w:color w:val="000000"/>
                <w:sz w:val="20"/>
                <w:lang w:eastAsia="en-GB" w:bidi="ne-NP"/>
              </w:rPr>
            </w:pPr>
            <w:r w:rsidRPr="00386037">
              <w:rPr>
                <w:rFonts w:eastAsia="Times New Roman"/>
                <w:b/>
                <w:bCs/>
                <w:color w:val="000000"/>
                <w:sz w:val="20"/>
                <w:lang w:eastAsia="en-GB" w:bidi="ne-NP"/>
              </w:rPr>
              <w:t>SAM Nr.</w:t>
            </w:r>
          </w:p>
        </w:tc>
        <w:tc>
          <w:tcPr>
            <w:tcW w:w="1275" w:type="dxa"/>
            <w:tcBorders>
              <w:top w:val="single" w:sz="4" w:space="0" w:color="auto"/>
              <w:left w:val="nil"/>
              <w:bottom w:val="single" w:sz="4" w:space="0" w:color="auto"/>
              <w:right w:val="single" w:sz="4" w:space="0" w:color="auto"/>
            </w:tcBorders>
            <w:shd w:val="clear" w:color="000000" w:fill="D9D9D9"/>
            <w:hideMark/>
          </w:tcPr>
          <w:p w14:paraId="5EF91221" w14:textId="77777777" w:rsidR="00386037" w:rsidRPr="00386037" w:rsidRDefault="00386037" w:rsidP="00386037">
            <w:pPr>
              <w:spacing w:before="0" w:after="0"/>
              <w:jc w:val="center"/>
              <w:rPr>
                <w:rFonts w:eastAsia="Times New Roman"/>
                <w:b/>
                <w:bCs/>
                <w:color w:val="000000"/>
                <w:sz w:val="20"/>
                <w:lang w:eastAsia="en-GB" w:bidi="ne-NP"/>
              </w:rPr>
            </w:pPr>
            <w:r w:rsidRPr="00386037">
              <w:rPr>
                <w:rFonts w:eastAsia="Times New Roman"/>
                <w:b/>
                <w:bCs/>
                <w:color w:val="000000"/>
                <w:sz w:val="20"/>
                <w:lang w:eastAsia="en-GB" w:bidi="ne-NP"/>
              </w:rPr>
              <w:t xml:space="preserve">Apjoms (EUR) </w:t>
            </w:r>
          </w:p>
        </w:tc>
      </w:tr>
      <w:tr w:rsidR="00386037" w:rsidRPr="00386037" w14:paraId="0C9DF1F4"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76289CF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1.1.prioritāte</w:t>
            </w:r>
          </w:p>
        </w:tc>
        <w:tc>
          <w:tcPr>
            <w:tcW w:w="959" w:type="dxa"/>
            <w:tcBorders>
              <w:top w:val="nil"/>
              <w:left w:val="nil"/>
              <w:bottom w:val="single" w:sz="4" w:space="0" w:color="auto"/>
              <w:right w:val="single" w:sz="4" w:space="0" w:color="auto"/>
            </w:tcBorders>
            <w:shd w:val="clear" w:color="auto" w:fill="auto"/>
            <w:hideMark/>
          </w:tcPr>
          <w:p w14:paraId="0F1B7ED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2CDCB06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9692EA6"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w:t>
            </w:r>
          </w:p>
        </w:tc>
        <w:tc>
          <w:tcPr>
            <w:tcW w:w="945" w:type="dxa"/>
            <w:tcBorders>
              <w:top w:val="nil"/>
              <w:left w:val="nil"/>
              <w:bottom w:val="single" w:sz="4" w:space="0" w:color="auto"/>
              <w:right w:val="single" w:sz="4" w:space="0" w:color="auto"/>
            </w:tcBorders>
            <w:shd w:val="clear" w:color="auto" w:fill="auto"/>
            <w:hideMark/>
          </w:tcPr>
          <w:p w14:paraId="432F631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1.1.1.</w:t>
            </w:r>
          </w:p>
        </w:tc>
        <w:tc>
          <w:tcPr>
            <w:tcW w:w="1275" w:type="dxa"/>
            <w:tcBorders>
              <w:top w:val="nil"/>
              <w:left w:val="nil"/>
              <w:bottom w:val="single" w:sz="4" w:space="0" w:color="auto"/>
              <w:right w:val="single" w:sz="4" w:space="0" w:color="auto"/>
            </w:tcBorders>
            <w:shd w:val="clear" w:color="auto" w:fill="auto"/>
            <w:hideMark/>
          </w:tcPr>
          <w:p w14:paraId="0BF9E39F"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33 660 001</w:t>
            </w:r>
          </w:p>
        </w:tc>
      </w:tr>
      <w:tr w:rsidR="00386037" w:rsidRPr="00386037" w14:paraId="71D01418"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2257D10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1.1.prioritāte</w:t>
            </w:r>
          </w:p>
        </w:tc>
        <w:tc>
          <w:tcPr>
            <w:tcW w:w="959" w:type="dxa"/>
            <w:tcBorders>
              <w:top w:val="nil"/>
              <w:left w:val="nil"/>
              <w:bottom w:val="single" w:sz="4" w:space="0" w:color="auto"/>
              <w:right w:val="single" w:sz="4" w:space="0" w:color="auto"/>
            </w:tcBorders>
            <w:shd w:val="clear" w:color="auto" w:fill="auto"/>
            <w:hideMark/>
          </w:tcPr>
          <w:p w14:paraId="1DFB5DB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4F46798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5DB170F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8</w:t>
            </w:r>
          </w:p>
        </w:tc>
        <w:tc>
          <w:tcPr>
            <w:tcW w:w="945" w:type="dxa"/>
            <w:tcBorders>
              <w:top w:val="nil"/>
              <w:left w:val="nil"/>
              <w:bottom w:val="single" w:sz="4" w:space="0" w:color="auto"/>
              <w:right w:val="single" w:sz="4" w:space="0" w:color="auto"/>
            </w:tcBorders>
            <w:shd w:val="clear" w:color="auto" w:fill="auto"/>
            <w:hideMark/>
          </w:tcPr>
          <w:p w14:paraId="7B4842D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1.1.1.</w:t>
            </w:r>
          </w:p>
        </w:tc>
        <w:tc>
          <w:tcPr>
            <w:tcW w:w="1275" w:type="dxa"/>
            <w:tcBorders>
              <w:top w:val="nil"/>
              <w:left w:val="nil"/>
              <w:bottom w:val="single" w:sz="4" w:space="0" w:color="auto"/>
              <w:right w:val="single" w:sz="4" w:space="0" w:color="auto"/>
            </w:tcBorders>
            <w:shd w:val="clear" w:color="auto" w:fill="auto"/>
            <w:hideMark/>
          </w:tcPr>
          <w:p w14:paraId="1E3852E0"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33 660 000</w:t>
            </w:r>
          </w:p>
        </w:tc>
      </w:tr>
      <w:tr w:rsidR="00386037" w:rsidRPr="00386037" w14:paraId="30265DCC"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569FC9D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1.1.prioritāte</w:t>
            </w:r>
          </w:p>
        </w:tc>
        <w:tc>
          <w:tcPr>
            <w:tcW w:w="959" w:type="dxa"/>
            <w:tcBorders>
              <w:top w:val="nil"/>
              <w:left w:val="nil"/>
              <w:bottom w:val="single" w:sz="4" w:space="0" w:color="auto"/>
              <w:right w:val="single" w:sz="4" w:space="0" w:color="auto"/>
            </w:tcBorders>
            <w:shd w:val="clear" w:color="auto" w:fill="auto"/>
            <w:hideMark/>
          </w:tcPr>
          <w:p w14:paraId="4B0E1C6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7763C40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4965088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9</w:t>
            </w:r>
          </w:p>
        </w:tc>
        <w:tc>
          <w:tcPr>
            <w:tcW w:w="945" w:type="dxa"/>
            <w:tcBorders>
              <w:top w:val="nil"/>
              <w:left w:val="nil"/>
              <w:bottom w:val="single" w:sz="4" w:space="0" w:color="auto"/>
              <w:right w:val="single" w:sz="4" w:space="0" w:color="auto"/>
            </w:tcBorders>
            <w:shd w:val="clear" w:color="auto" w:fill="auto"/>
            <w:hideMark/>
          </w:tcPr>
          <w:p w14:paraId="4404185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1.1.1.</w:t>
            </w:r>
          </w:p>
        </w:tc>
        <w:tc>
          <w:tcPr>
            <w:tcW w:w="1275" w:type="dxa"/>
            <w:tcBorders>
              <w:top w:val="nil"/>
              <w:left w:val="nil"/>
              <w:bottom w:val="single" w:sz="4" w:space="0" w:color="auto"/>
              <w:right w:val="single" w:sz="4" w:space="0" w:color="auto"/>
            </w:tcBorders>
            <w:shd w:val="clear" w:color="auto" w:fill="auto"/>
            <w:hideMark/>
          </w:tcPr>
          <w:p w14:paraId="6C270637"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25 214 774</w:t>
            </w:r>
          </w:p>
        </w:tc>
      </w:tr>
      <w:tr w:rsidR="00386037" w:rsidRPr="00386037" w14:paraId="7998ED61"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AE931A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1.1.prioritāte</w:t>
            </w:r>
          </w:p>
        </w:tc>
        <w:tc>
          <w:tcPr>
            <w:tcW w:w="959" w:type="dxa"/>
            <w:tcBorders>
              <w:top w:val="nil"/>
              <w:left w:val="nil"/>
              <w:bottom w:val="single" w:sz="4" w:space="0" w:color="auto"/>
              <w:right w:val="single" w:sz="4" w:space="0" w:color="auto"/>
            </w:tcBorders>
            <w:shd w:val="clear" w:color="auto" w:fill="auto"/>
            <w:hideMark/>
          </w:tcPr>
          <w:p w14:paraId="6F22A5A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1F39537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7544537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10</w:t>
            </w:r>
          </w:p>
        </w:tc>
        <w:tc>
          <w:tcPr>
            <w:tcW w:w="945" w:type="dxa"/>
            <w:tcBorders>
              <w:top w:val="nil"/>
              <w:left w:val="nil"/>
              <w:bottom w:val="single" w:sz="4" w:space="0" w:color="auto"/>
              <w:right w:val="single" w:sz="4" w:space="0" w:color="auto"/>
            </w:tcBorders>
            <w:shd w:val="clear" w:color="auto" w:fill="auto"/>
            <w:hideMark/>
          </w:tcPr>
          <w:p w14:paraId="594429B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1.1.1.</w:t>
            </w:r>
          </w:p>
        </w:tc>
        <w:tc>
          <w:tcPr>
            <w:tcW w:w="1275" w:type="dxa"/>
            <w:tcBorders>
              <w:top w:val="nil"/>
              <w:left w:val="nil"/>
              <w:bottom w:val="single" w:sz="4" w:space="0" w:color="auto"/>
              <w:right w:val="single" w:sz="4" w:space="0" w:color="auto"/>
            </w:tcBorders>
            <w:shd w:val="clear" w:color="auto" w:fill="auto"/>
            <w:hideMark/>
          </w:tcPr>
          <w:p w14:paraId="270157FB"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33 733 814</w:t>
            </w:r>
          </w:p>
        </w:tc>
      </w:tr>
      <w:tr w:rsidR="00386037" w:rsidRPr="00386037" w14:paraId="77244CC6"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7AD7A11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1.1.prioritāte</w:t>
            </w:r>
          </w:p>
        </w:tc>
        <w:tc>
          <w:tcPr>
            <w:tcW w:w="959" w:type="dxa"/>
            <w:tcBorders>
              <w:top w:val="nil"/>
              <w:left w:val="nil"/>
              <w:bottom w:val="single" w:sz="4" w:space="0" w:color="auto"/>
              <w:right w:val="single" w:sz="4" w:space="0" w:color="auto"/>
            </w:tcBorders>
            <w:shd w:val="clear" w:color="auto" w:fill="auto"/>
            <w:hideMark/>
          </w:tcPr>
          <w:p w14:paraId="3D4BDD2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226EF28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55A55E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11</w:t>
            </w:r>
          </w:p>
        </w:tc>
        <w:tc>
          <w:tcPr>
            <w:tcW w:w="945" w:type="dxa"/>
            <w:tcBorders>
              <w:top w:val="nil"/>
              <w:left w:val="nil"/>
              <w:bottom w:val="single" w:sz="4" w:space="0" w:color="auto"/>
              <w:right w:val="single" w:sz="4" w:space="0" w:color="auto"/>
            </w:tcBorders>
            <w:shd w:val="clear" w:color="auto" w:fill="auto"/>
            <w:hideMark/>
          </w:tcPr>
          <w:p w14:paraId="459EF96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1.1.1.</w:t>
            </w:r>
          </w:p>
        </w:tc>
        <w:tc>
          <w:tcPr>
            <w:tcW w:w="1275" w:type="dxa"/>
            <w:tcBorders>
              <w:top w:val="nil"/>
              <w:left w:val="nil"/>
              <w:bottom w:val="single" w:sz="4" w:space="0" w:color="auto"/>
              <w:right w:val="single" w:sz="4" w:space="0" w:color="auto"/>
            </w:tcBorders>
            <w:shd w:val="clear" w:color="auto" w:fill="auto"/>
            <w:hideMark/>
          </w:tcPr>
          <w:p w14:paraId="7ED2C6DF"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33 733 814</w:t>
            </w:r>
          </w:p>
        </w:tc>
      </w:tr>
      <w:tr w:rsidR="00386037" w:rsidRPr="00386037" w14:paraId="478AC3A2"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6A23A3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1.1.prioritāte</w:t>
            </w:r>
          </w:p>
        </w:tc>
        <w:tc>
          <w:tcPr>
            <w:tcW w:w="959" w:type="dxa"/>
            <w:tcBorders>
              <w:top w:val="nil"/>
              <w:left w:val="nil"/>
              <w:bottom w:val="single" w:sz="4" w:space="0" w:color="auto"/>
              <w:right w:val="single" w:sz="4" w:space="0" w:color="auto"/>
            </w:tcBorders>
            <w:shd w:val="clear" w:color="auto" w:fill="auto"/>
            <w:hideMark/>
          </w:tcPr>
          <w:p w14:paraId="589F6A2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76B839C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48D587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w:t>
            </w:r>
          </w:p>
        </w:tc>
        <w:tc>
          <w:tcPr>
            <w:tcW w:w="945" w:type="dxa"/>
            <w:tcBorders>
              <w:top w:val="nil"/>
              <w:left w:val="nil"/>
              <w:bottom w:val="single" w:sz="4" w:space="0" w:color="auto"/>
              <w:right w:val="single" w:sz="4" w:space="0" w:color="auto"/>
            </w:tcBorders>
            <w:shd w:val="clear" w:color="auto" w:fill="auto"/>
            <w:hideMark/>
          </w:tcPr>
          <w:p w14:paraId="0D86B61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1.1.1.</w:t>
            </w:r>
          </w:p>
        </w:tc>
        <w:tc>
          <w:tcPr>
            <w:tcW w:w="1275" w:type="dxa"/>
            <w:tcBorders>
              <w:top w:val="nil"/>
              <w:left w:val="nil"/>
              <w:bottom w:val="single" w:sz="4" w:space="0" w:color="auto"/>
              <w:right w:val="single" w:sz="4" w:space="0" w:color="auto"/>
            </w:tcBorders>
            <w:shd w:val="clear" w:color="auto" w:fill="auto"/>
            <w:hideMark/>
          </w:tcPr>
          <w:p w14:paraId="0404CF20"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57 780 313</w:t>
            </w:r>
          </w:p>
        </w:tc>
      </w:tr>
      <w:tr w:rsidR="00386037" w:rsidRPr="00386037" w14:paraId="589ADF8B"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318002D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1.1.prioritāte</w:t>
            </w:r>
          </w:p>
        </w:tc>
        <w:tc>
          <w:tcPr>
            <w:tcW w:w="959" w:type="dxa"/>
            <w:tcBorders>
              <w:top w:val="nil"/>
              <w:left w:val="nil"/>
              <w:bottom w:val="single" w:sz="4" w:space="0" w:color="auto"/>
              <w:right w:val="single" w:sz="4" w:space="0" w:color="auto"/>
            </w:tcBorders>
            <w:shd w:val="clear" w:color="auto" w:fill="auto"/>
            <w:hideMark/>
          </w:tcPr>
          <w:p w14:paraId="16FA5FB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1E36558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57D0845"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16</w:t>
            </w:r>
          </w:p>
        </w:tc>
        <w:tc>
          <w:tcPr>
            <w:tcW w:w="945" w:type="dxa"/>
            <w:tcBorders>
              <w:top w:val="nil"/>
              <w:left w:val="nil"/>
              <w:bottom w:val="single" w:sz="4" w:space="0" w:color="auto"/>
              <w:right w:val="single" w:sz="4" w:space="0" w:color="auto"/>
            </w:tcBorders>
            <w:shd w:val="clear" w:color="auto" w:fill="auto"/>
            <w:hideMark/>
          </w:tcPr>
          <w:p w14:paraId="48B3172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1.1.1.</w:t>
            </w:r>
          </w:p>
        </w:tc>
        <w:tc>
          <w:tcPr>
            <w:tcW w:w="1275" w:type="dxa"/>
            <w:tcBorders>
              <w:top w:val="nil"/>
              <w:left w:val="nil"/>
              <w:bottom w:val="single" w:sz="4" w:space="0" w:color="auto"/>
              <w:right w:val="single" w:sz="4" w:space="0" w:color="auto"/>
            </w:tcBorders>
            <w:shd w:val="clear" w:color="auto" w:fill="auto"/>
            <w:hideMark/>
          </w:tcPr>
          <w:p w14:paraId="198D30EE"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2 530 384</w:t>
            </w:r>
          </w:p>
        </w:tc>
      </w:tr>
      <w:tr w:rsidR="00386037" w:rsidRPr="00386037" w14:paraId="3393DF06"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87EC37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1.1.prioritāte</w:t>
            </w:r>
          </w:p>
        </w:tc>
        <w:tc>
          <w:tcPr>
            <w:tcW w:w="959" w:type="dxa"/>
            <w:tcBorders>
              <w:top w:val="nil"/>
              <w:left w:val="nil"/>
              <w:bottom w:val="single" w:sz="4" w:space="0" w:color="auto"/>
              <w:right w:val="single" w:sz="4" w:space="0" w:color="auto"/>
            </w:tcBorders>
            <w:shd w:val="clear" w:color="auto" w:fill="auto"/>
            <w:hideMark/>
          </w:tcPr>
          <w:p w14:paraId="421DA29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05F460F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0B37B35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23</w:t>
            </w:r>
          </w:p>
        </w:tc>
        <w:tc>
          <w:tcPr>
            <w:tcW w:w="945" w:type="dxa"/>
            <w:tcBorders>
              <w:top w:val="nil"/>
              <w:left w:val="nil"/>
              <w:bottom w:val="single" w:sz="4" w:space="0" w:color="auto"/>
              <w:right w:val="single" w:sz="4" w:space="0" w:color="auto"/>
            </w:tcBorders>
            <w:shd w:val="clear" w:color="auto" w:fill="auto"/>
            <w:hideMark/>
          </w:tcPr>
          <w:p w14:paraId="72E8473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1.1.1.</w:t>
            </w:r>
          </w:p>
        </w:tc>
        <w:tc>
          <w:tcPr>
            <w:tcW w:w="1275" w:type="dxa"/>
            <w:tcBorders>
              <w:top w:val="nil"/>
              <w:left w:val="nil"/>
              <w:bottom w:val="single" w:sz="4" w:space="0" w:color="auto"/>
              <w:right w:val="single" w:sz="4" w:space="0" w:color="auto"/>
            </w:tcBorders>
            <w:shd w:val="clear" w:color="auto" w:fill="auto"/>
            <w:hideMark/>
          </w:tcPr>
          <w:p w14:paraId="540088FB"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2 530 384</w:t>
            </w:r>
          </w:p>
        </w:tc>
      </w:tr>
      <w:tr w:rsidR="00386037" w:rsidRPr="00386037" w14:paraId="1E2ABCCB"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ADFBAD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1.1.prioritāte</w:t>
            </w:r>
          </w:p>
        </w:tc>
        <w:tc>
          <w:tcPr>
            <w:tcW w:w="959" w:type="dxa"/>
            <w:tcBorders>
              <w:top w:val="nil"/>
              <w:left w:val="nil"/>
              <w:bottom w:val="single" w:sz="4" w:space="0" w:color="auto"/>
              <w:right w:val="single" w:sz="4" w:space="0" w:color="auto"/>
            </w:tcBorders>
            <w:shd w:val="clear" w:color="auto" w:fill="auto"/>
            <w:hideMark/>
          </w:tcPr>
          <w:p w14:paraId="0410169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783F46B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E88CC9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28</w:t>
            </w:r>
          </w:p>
        </w:tc>
        <w:tc>
          <w:tcPr>
            <w:tcW w:w="945" w:type="dxa"/>
            <w:tcBorders>
              <w:top w:val="nil"/>
              <w:left w:val="nil"/>
              <w:bottom w:val="single" w:sz="4" w:space="0" w:color="auto"/>
              <w:right w:val="single" w:sz="4" w:space="0" w:color="auto"/>
            </w:tcBorders>
            <w:shd w:val="clear" w:color="auto" w:fill="auto"/>
            <w:hideMark/>
          </w:tcPr>
          <w:p w14:paraId="511DD5A2"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1.1.1.</w:t>
            </w:r>
          </w:p>
        </w:tc>
        <w:tc>
          <w:tcPr>
            <w:tcW w:w="1275" w:type="dxa"/>
            <w:tcBorders>
              <w:top w:val="nil"/>
              <w:left w:val="nil"/>
              <w:bottom w:val="single" w:sz="4" w:space="0" w:color="auto"/>
              <w:right w:val="single" w:sz="4" w:space="0" w:color="auto"/>
            </w:tcBorders>
            <w:shd w:val="clear" w:color="auto" w:fill="auto"/>
            <w:hideMark/>
          </w:tcPr>
          <w:p w14:paraId="00998FB5"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18 826 924</w:t>
            </w:r>
          </w:p>
        </w:tc>
      </w:tr>
      <w:tr w:rsidR="00386037" w:rsidRPr="00386037" w14:paraId="120912C3"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6899676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1.1.prioritāte</w:t>
            </w:r>
          </w:p>
        </w:tc>
        <w:tc>
          <w:tcPr>
            <w:tcW w:w="959" w:type="dxa"/>
            <w:tcBorders>
              <w:top w:val="nil"/>
              <w:left w:val="nil"/>
              <w:bottom w:val="single" w:sz="4" w:space="0" w:color="auto"/>
              <w:right w:val="single" w:sz="4" w:space="0" w:color="auto"/>
            </w:tcBorders>
            <w:shd w:val="clear" w:color="auto" w:fill="auto"/>
            <w:hideMark/>
          </w:tcPr>
          <w:p w14:paraId="6020AD7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0ABF56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3FF1CF86"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29</w:t>
            </w:r>
          </w:p>
        </w:tc>
        <w:tc>
          <w:tcPr>
            <w:tcW w:w="945" w:type="dxa"/>
            <w:tcBorders>
              <w:top w:val="nil"/>
              <w:left w:val="nil"/>
              <w:bottom w:val="single" w:sz="4" w:space="0" w:color="auto"/>
              <w:right w:val="single" w:sz="4" w:space="0" w:color="auto"/>
            </w:tcBorders>
            <w:shd w:val="clear" w:color="auto" w:fill="auto"/>
            <w:hideMark/>
          </w:tcPr>
          <w:p w14:paraId="3AB32B7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1.1.1.</w:t>
            </w:r>
          </w:p>
        </w:tc>
        <w:tc>
          <w:tcPr>
            <w:tcW w:w="1275" w:type="dxa"/>
            <w:tcBorders>
              <w:top w:val="nil"/>
              <w:left w:val="nil"/>
              <w:bottom w:val="single" w:sz="4" w:space="0" w:color="auto"/>
              <w:right w:val="single" w:sz="4" w:space="0" w:color="auto"/>
            </w:tcBorders>
            <w:shd w:val="clear" w:color="auto" w:fill="auto"/>
            <w:hideMark/>
          </w:tcPr>
          <w:p w14:paraId="06980BCB"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4 560 164</w:t>
            </w:r>
          </w:p>
        </w:tc>
      </w:tr>
      <w:tr w:rsidR="00386037" w:rsidRPr="00386037" w14:paraId="739FDF2A"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121762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1.1.prioritāte</w:t>
            </w:r>
          </w:p>
        </w:tc>
        <w:tc>
          <w:tcPr>
            <w:tcW w:w="959" w:type="dxa"/>
            <w:tcBorders>
              <w:top w:val="nil"/>
              <w:left w:val="nil"/>
              <w:bottom w:val="single" w:sz="4" w:space="0" w:color="auto"/>
              <w:right w:val="single" w:sz="4" w:space="0" w:color="auto"/>
            </w:tcBorders>
            <w:shd w:val="clear" w:color="auto" w:fill="auto"/>
            <w:hideMark/>
          </w:tcPr>
          <w:p w14:paraId="7BBF135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C566BB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4A6E3E6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30</w:t>
            </w:r>
          </w:p>
        </w:tc>
        <w:tc>
          <w:tcPr>
            <w:tcW w:w="945" w:type="dxa"/>
            <w:tcBorders>
              <w:top w:val="nil"/>
              <w:left w:val="nil"/>
              <w:bottom w:val="single" w:sz="4" w:space="0" w:color="auto"/>
              <w:right w:val="single" w:sz="4" w:space="0" w:color="auto"/>
            </w:tcBorders>
            <w:shd w:val="clear" w:color="auto" w:fill="auto"/>
            <w:hideMark/>
          </w:tcPr>
          <w:p w14:paraId="025C5B1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1.1.1.</w:t>
            </w:r>
          </w:p>
        </w:tc>
        <w:tc>
          <w:tcPr>
            <w:tcW w:w="1275" w:type="dxa"/>
            <w:tcBorders>
              <w:top w:val="nil"/>
              <w:left w:val="nil"/>
              <w:bottom w:val="single" w:sz="4" w:space="0" w:color="auto"/>
              <w:right w:val="single" w:sz="4" w:space="0" w:color="auto"/>
            </w:tcBorders>
            <w:shd w:val="clear" w:color="auto" w:fill="auto"/>
            <w:hideMark/>
          </w:tcPr>
          <w:p w14:paraId="2C20711B"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2 530 384</w:t>
            </w:r>
          </w:p>
        </w:tc>
      </w:tr>
      <w:tr w:rsidR="00386037" w:rsidRPr="00386037" w14:paraId="761CCC58"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5741549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1.1.prioritāte</w:t>
            </w:r>
          </w:p>
        </w:tc>
        <w:tc>
          <w:tcPr>
            <w:tcW w:w="959" w:type="dxa"/>
            <w:tcBorders>
              <w:top w:val="nil"/>
              <w:left w:val="nil"/>
              <w:bottom w:val="single" w:sz="4" w:space="0" w:color="auto"/>
              <w:right w:val="single" w:sz="4" w:space="0" w:color="auto"/>
            </w:tcBorders>
            <w:shd w:val="clear" w:color="auto" w:fill="auto"/>
            <w:hideMark/>
          </w:tcPr>
          <w:p w14:paraId="00578C0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39A3106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3FBA0E6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23</w:t>
            </w:r>
          </w:p>
        </w:tc>
        <w:tc>
          <w:tcPr>
            <w:tcW w:w="945" w:type="dxa"/>
            <w:tcBorders>
              <w:top w:val="nil"/>
              <w:left w:val="nil"/>
              <w:bottom w:val="single" w:sz="4" w:space="0" w:color="auto"/>
              <w:right w:val="single" w:sz="4" w:space="0" w:color="auto"/>
            </w:tcBorders>
            <w:shd w:val="clear" w:color="auto" w:fill="auto"/>
            <w:hideMark/>
          </w:tcPr>
          <w:p w14:paraId="5FC831E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1.1.2.</w:t>
            </w:r>
          </w:p>
        </w:tc>
        <w:tc>
          <w:tcPr>
            <w:tcW w:w="1275" w:type="dxa"/>
            <w:tcBorders>
              <w:top w:val="nil"/>
              <w:left w:val="nil"/>
              <w:bottom w:val="single" w:sz="4" w:space="0" w:color="auto"/>
              <w:right w:val="single" w:sz="4" w:space="0" w:color="auto"/>
            </w:tcBorders>
            <w:shd w:val="clear" w:color="auto" w:fill="auto"/>
            <w:hideMark/>
          </w:tcPr>
          <w:p w14:paraId="1E2E6D1E"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22 185 000</w:t>
            </w:r>
          </w:p>
        </w:tc>
      </w:tr>
      <w:tr w:rsidR="00386037" w:rsidRPr="00386037" w14:paraId="0387F115"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9D851D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hideMark/>
          </w:tcPr>
          <w:p w14:paraId="0AC97BE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EA326F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041B51C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9</w:t>
            </w:r>
          </w:p>
        </w:tc>
        <w:tc>
          <w:tcPr>
            <w:tcW w:w="945" w:type="dxa"/>
            <w:tcBorders>
              <w:top w:val="nil"/>
              <w:left w:val="nil"/>
              <w:bottom w:val="single" w:sz="4" w:space="0" w:color="auto"/>
              <w:right w:val="single" w:sz="4" w:space="0" w:color="auto"/>
            </w:tcBorders>
            <w:shd w:val="clear" w:color="auto" w:fill="auto"/>
            <w:hideMark/>
          </w:tcPr>
          <w:p w14:paraId="271C72F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1.2.1.</w:t>
            </w:r>
          </w:p>
        </w:tc>
        <w:tc>
          <w:tcPr>
            <w:tcW w:w="1275" w:type="dxa"/>
            <w:tcBorders>
              <w:top w:val="nil"/>
              <w:left w:val="nil"/>
              <w:bottom w:val="single" w:sz="4" w:space="0" w:color="auto"/>
              <w:right w:val="single" w:sz="4" w:space="0" w:color="auto"/>
            </w:tcBorders>
            <w:shd w:val="clear" w:color="auto" w:fill="auto"/>
            <w:hideMark/>
          </w:tcPr>
          <w:p w14:paraId="09725DDF"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8 224 976</w:t>
            </w:r>
          </w:p>
        </w:tc>
      </w:tr>
      <w:tr w:rsidR="00386037" w:rsidRPr="00386037" w14:paraId="5FDC33D1"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1138678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hideMark/>
          </w:tcPr>
          <w:p w14:paraId="3BE8890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2DD82F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66F745F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10</w:t>
            </w:r>
          </w:p>
        </w:tc>
        <w:tc>
          <w:tcPr>
            <w:tcW w:w="945" w:type="dxa"/>
            <w:tcBorders>
              <w:top w:val="nil"/>
              <w:left w:val="nil"/>
              <w:bottom w:val="single" w:sz="4" w:space="0" w:color="auto"/>
              <w:right w:val="single" w:sz="4" w:space="0" w:color="auto"/>
            </w:tcBorders>
            <w:shd w:val="clear" w:color="auto" w:fill="auto"/>
            <w:hideMark/>
          </w:tcPr>
          <w:p w14:paraId="374483C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1.2.1.</w:t>
            </w:r>
          </w:p>
        </w:tc>
        <w:tc>
          <w:tcPr>
            <w:tcW w:w="1275" w:type="dxa"/>
            <w:tcBorders>
              <w:top w:val="nil"/>
              <w:left w:val="nil"/>
              <w:bottom w:val="single" w:sz="4" w:space="0" w:color="auto"/>
              <w:right w:val="single" w:sz="4" w:space="0" w:color="auto"/>
            </w:tcBorders>
            <w:shd w:val="clear" w:color="auto" w:fill="auto"/>
            <w:hideMark/>
          </w:tcPr>
          <w:p w14:paraId="5A7F4739"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36 459 916</w:t>
            </w:r>
          </w:p>
        </w:tc>
      </w:tr>
      <w:tr w:rsidR="00386037" w:rsidRPr="00386037" w14:paraId="157618B6"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1DBCB82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hideMark/>
          </w:tcPr>
          <w:p w14:paraId="6BF1D19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370164E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4B88681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11</w:t>
            </w:r>
          </w:p>
        </w:tc>
        <w:tc>
          <w:tcPr>
            <w:tcW w:w="945" w:type="dxa"/>
            <w:tcBorders>
              <w:top w:val="nil"/>
              <w:left w:val="nil"/>
              <w:bottom w:val="single" w:sz="4" w:space="0" w:color="auto"/>
              <w:right w:val="single" w:sz="4" w:space="0" w:color="auto"/>
            </w:tcBorders>
            <w:shd w:val="clear" w:color="auto" w:fill="auto"/>
            <w:hideMark/>
          </w:tcPr>
          <w:p w14:paraId="4B0E8F2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1.2.1.</w:t>
            </w:r>
          </w:p>
        </w:tc>
        <w:tc>
          <w:tcPr>
            <w:tcW w:w="1275" w:type="dxa"/>
            <w:tcBorders>
              <w:top w:val="nil"/>
              <w:left w:val="nil"/>
              <w:bottom w:val="single" w:sz="4" w:space="0" w:color="auto"/>
              <w:right w:val="single" w:sz="4" w:space="0" w:color="auto"/>
            </w:tcBorders>
            <w:shd w:val="clear" w:color="auto" w:fill="auto"/>
            <w:hideMark/>
          </w:tcPr>
          <w:p w14:paraId="08969F9E"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36 459 916</w:t>
            </w:r>
          </w:p>
        </w:tc>
      </w:tr>
      <w:tr w:rsidR="00386037" w:rsidRPr="00386037" w14:paraId="3193993D"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6E9ECD5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hideMark/>
          </w:tcPr>
          <w:p w14:paraId="5D37760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33B840C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3E995E9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w:t>
            </w:r>
          </w:p>
        </w:tc>
        <w:tc>
          <w:tcPr>
            <w:tcW w:w="945" w:type="dxa"/>
            <w:tcBorders>
              <w:top w:val="nil"/>
              <w:left w:val="nil"/>
              <w:bottom w:val="single" w:sz="4" w:space="0" w:color="auto"/>
              <w:right w:val="single" w:sz="4" w:space="0" w:color="auto"/>
            </w:tcBorders>
            <w:shd w:val="clear" w:color="auto" w:fill="auto"/>
            <w:hideMark/>
          </w:tcPr>
          <w:p w14:paraId="1CCEBA5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1.2.1.</w:t>
            </w:r>
          </w:p>
        </w:tc>
        <w:tc>
          <w:tcPr>
            <w:tcW w:w="1275" w:type="dxa"/>
            <w:tcBorders>
              <w:top w:val="nil"/>
              <w:left w:val="nil"/>
              <w:bottom w:val="single" w:sz="4" w:space="0" w:color="auto"/>
              <w:right w:val="single" w:sz="4" w:space="0" w:color="auto"/>
            </w:tcBorders>
            <w:shd w:val="clear" w:color="auto" w:fill="auto"/>
            <w:hideMark/>
          </w:tcPr>
          <w:p w14:paraId="41CEB21B"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40 328 692</w:t>
            </w:r>
          </w:p>
        </w:tc>
      </w:tr>
      <w:tr w:rsidR="00386037" w:rsidRPr="00386037" w14:paraId="6535A62E"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66A946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hideMark/>
          </w:tcPr>
          <w:p w14:paraId="41CCD63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A42D3C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0C40E7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13</w:t>
            </w:r>
          </w:p>
        </w:tc>
        <w:tc>
          <w:tcPr>
            <w:tcW w:w="945" w:type="dxa"/>
            <w:tcBorders>
              <w:top w:val="nil"/>
              <w:left w:val="nil"/>
              <w:bottom w:val="single" w:sz="4" w:space="0" w:color="auto"/>
              <w:right w:val="single" w:sz="4" w:space="0" w:color="auto"/>
            </w:tcBorders>
            <w:shd w:val="clear" w:color="auto" w:fill="auto"/>
            <w:hideMark/>
          </w:tcPr>
          <w:p w14:paraId="1C6B4DB6"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1.2.2.</w:t>
            </w:r>
          </w:p>
        </w:tc>
        <w:tc>
          <w:tcPr>
            <w:tcW w:w="1275" w:type="dxa"/>
            <w:tcBorders>
              <w:top w:val="nil"/>
              <w:left w:val="nil"/>
              <w:bottom w:val="single" w:sz="4" w:space="0" w:color="auto"/>
              <w:right w:val="single" w:sz="4" w:space="0" w:color="auto"/>
            </w:tcBorders>
            <w:shd w:val="clear" w:color="auto" w:fill="auto"/>
            <w:hideMark/>
          </w:tcPr>
          <w:p w14:paraId="5B91033A"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5 525 000</w:t>
            </w:r>
          </w:p>
        </w:tc>
      </w:tr>
      <w:tr w:rsidR="00386037" w:rsidRPr="00386037" w14:paraId="304ADD23"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563511F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hideMark/>
          </w:tcPr>
          <w:p w14:paraId="4CFE459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51C048B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58B230F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14</w:t>
            </w:r>
          </w:p>
        </w:tc>
        <w:tc>
          <w:tcPr>
            <w:tcW w:w="945" w:type="dxa"/>
            <w:tcBorders>
              <w:top w:val="nil"/>
              <w:left w:val="nil"/>
              <w:bottom w:val="single" w:sz="4" w:space="0" w:color="auto"/>
              <w:right w:val="single" w:sz="4" w:space="0" w:color="auto"/>
            </w:tcBorders>
            <w:shd w:val="clear" w:color="auto" w:fill="auto"/>
            <w:hideMark/>
          </w:tcPr>
          <w:p w14:paraId="470CDB6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1.2.2.</w:t>
            </w:r>
          </w:p>
        </w:tc>
        <w:tc>
          <w:tcPr>
            <w:tcW w:w="1275" w:type="dxa"/>
            <w:tcBorders>
              <w:top w:val="nil"/>
              <w:left w:val="nil"/>
              <w:bottom w:val="single" w:sz="4" w:space="0" w:color="auto"/>
              <w:right w:val="single" w:sz="4" w:space="0" w:color="auto"/>
            </w:tcBorders>
            <w:shd w:val="clear" w:color="auto" w:fill="auto"/>
            <w:hideMark/>
          </w:tcPr>
          <w:p w14:paraId="5348F0CD"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5 525 000</w:t>
            </w:r>
          </w:p>
        </w:tc>
      </w:tr>
      <w:tr w:rsidR="00386037" w:rsidRPr="00386037" w14:paraId="51F4A070"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3125A7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hideMark/>
          </w:tcPr>
          <w:p w14:paraId="3224428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3419AFC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5878501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16</w:t>
            </w:r>
          </w:p>
        </w:tc>
        <w:tc>
          <w:tcPr>
            <w:tcW w:w="945" w:type="dxa"/>
            <w:tcBorders>
              <w:top w:val="nil"/>
              <w:left w:val="nil"/>
              <w:bottom w:val="single" w:sz="4" w:space="0" w:color="auto"/>
              <w:right w:val="single" w:sz="4" w:space="0" w:color="auto"/>
            </w:tcBorders>
            <w:shd w:val="clear" w:color="auto" w:fill="auto"/>
            <w:hideMark/>
          </w:tcPr>
          <w:p w14:paraId="1AA6299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1.2.2.</w:t>
            </w:r>
          </w:p>
        </w:tc>
        <w:tc>
          <w:tcPr>
            <w:tcW w:w="1275" w:type="dxa"/>
            <w:tcBorders>
              <w:top w:val="nil"/>
              <w:left w:val="nil"/>
              <w:bottom w:val="single" w:sz="4" w:space="0" w:color="auto"/>
              <w:right w:val="single" w:sz="4" w:space="0" w:color="auto"/>
            </w:tcBorders>
            <w:shd w:val="clear" w:color="auto" w:fill="auto"/>
            <w:hideMark/>
          </w:tcPr>
          <w:p w14:paraId="7395B95A"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850 000</w:t>
            </w:r>
          </w:p>
        </w:tc>
      </w:tr>
      <w:tr w:rsidR="00386037" w:rsidRPr="00386037" w14:paraId="03CDDC81"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30BBD48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hideMark/>
          </w:tcPr>
          <w:p w14:paraId="30D467A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5F9A39A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3AA1B0E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18</w:t>
            </w:r>
          </w:p>
        </w:tc>
        <w:tc>
          <w:tcPr>
            <w:tcW w:w="945" w:type="dxa"/>
            <w:tcBorders>
              <w:top w:val="nil"/>
              <w:left w:val="nil"/>
              <w:bottom w:val="single" w:sz="4" w:space="0" w:color="auto"/>
              <w:right w:val="single" w:sz="4" w:space="0" w:color="auto"/>
            </w:tcBorders>
            <w:shd w:val="clear" w:color="auto" w:fill="auto"/>
            <w:hideMark/>
          </w:tcPr>
          <w:p w14:paraId="680C587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1.2.2.</w:t>
            </w:r>
          </w:p>
        </w:tc>
        <w:tc>
          <w:tcPr>
            <w:tcW w:w="1275" w:type="dxa"/>
            <w:tcBorders>
              <w:top w:val="nil"/>
              <w:left w:val="nil"/>
              <w:bottom w:val="single" w:sz="4" w:space="0" w:color="auto"/>
              <w:right w:val="single" w:sz="4" w:space="0" w:color="auto"/>
            </w:tcBorders>
            <w:shd w:val="clear" w:color="auto" w:fill="auto"/>
            <w:hideMark/>
          </w:tcPr>
          <w:p w14:paraId="3CAAE988"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5 100 000</w:t>
            </w:r>
          </w:p>
        </w:tc>
      </w:tr>
      <w:tr w:rsidR="00386037" w:rsidRPr="00386037" w14:paraId="3F773D6B"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B90E90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hideMark/>
          </w:tcPr>
          <w:p w14:paraId="514872C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3692AB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5497AAA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23</w:t>
            </w:r>
          </w:p>
        </w:tc>
        <w:tc>
          <w:tcPr>
            <w:tcW w:w="945" w:type="dxa"/>
            <w:tcBorders>
              <w:top w:val="nil"/>
              <w:left w:val="nil"/>
              <w:bottom w:val="single" w:sz="4" w:space="0" w:color="auto"/>
              <w:right w:val="single" w:sz="4" w:space="0" w:color="auto"/>
            </w:tcBorders>
            <w:shd w:val="clear" w:color="auto" w:fill="auto"/>
            <w:hideMark/>
          </w:tcPr>
          <w:p w14:paraId="597BC20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1.2.2.</w:t>
            </w:r>
          </w:p>
        </w:tc>
        <w:tc>
          <w:tcPr>
            <w:tcW w:w="1275" w:type="dxa"/>
            <w:tcBorders>
              <w:top w:val="nil"/>
              <w:left w:val="nil"/>
              <w:bottom w:val="single" w:sz="4" w:space="0" w:color="auto"/>
              <w:right w:val="single" w:sz="4" w:space="0" w:color="auto"/>
            </w:tcBorders>
            <w:shd w:val="clear" w:color="auto" w:fill="auto"/>
            <w:hideMark/>
          </w:tcPr>
          <w:p w14:paraId="7BCE96AC"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850 000</w:t>
            </w:r>
          </w:p>
        </w:tc>
      </w:tr>
      <w:tr w:rsidR="00386037" w:rsidRPr="00386037" w14:paraId="6A241A9C"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5C7C124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hideMark/>
          </w:tcPr>
          <w:p w14:paraId="1ED70B6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3ADD832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5EFD37F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145</w:t>
            </w:r>
          </w:p>
        </w:tc>
        <w:tc>
          <w:tcPr>
            <w:tcW w:w="945" w:type="dxa"/>
            <w:tcBorders>
              <w:top w:val="nil"/>
              <w:left w:val="nil"/>
              <w:bottom w:val="single" w:sz="4" w:space="0" w:color="auto"/>
              <w:right w:val="single" w:sz="4" w:space="0" w:color="auto"/>
            </w:tcBorders>
            <w:shd w:val="clear" w:color="auto" w:fill="auto"/>
            <w:hideMark/>
          </w:tcPr>
          <w:p w14:paraId="335A20C2"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1.2.2.</w:t>
            </w:r>
          </w:p>
        </w:tc>
        <w:tc>
          <w:tcPr>
            <w:tcW w:w="1275" w:type="dxa"/>
            <w:tcBorders>
              <w:top w:val="nil"/>
              <w:left w:val="nil"/>
              <w:bottom w:val="single" w:sz="4" w:space="0" w:color="auto"/>
              <w:right w:val="single" w:sz="4" w:space="0" w:color="auto"/>
            </w:tcBorders>
            <w:shd w:val="clear" w:color="auto" w:fill="auto"/>
            <w:hideMark/>
          </w:tcPr>
          <w:p w14:paraId="23A77444"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1 700 000</w:t>
            </w:r>
          </w:p>
        </w:tc>
      </w:tr>
      <w:tr w:rsidR="00386037" w:rsidRPr="00386037" w14:paraId="437B3643"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61DBE9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hideMark/>
          </w:tcPr>
          <w:p w14:paraId="3E24B01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2084666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258730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10</w:t>
            </w:r>
          </w:p>
        </w:tc>
        <w:tc>
          <w:tcPr>
            <w:tcW w:w="945" w:type="dxa"/>
            <w:tcBorders>
              <w:top w:val="nil"/>
              <w:left w:val="nil"/>
              <w:bottom w:val="single" w:sz="4" w:space="0" w:color="auto"/>
              <w:right w:val="single" w:sz="4" w:space="0" w:color="auto"/>
            </w:tcBorders>
            <w:shd w:val="clear" w:color="auto" w:fill="auto"/>
            <w:hideMark/>
          </w:tcPr>
          <w:p w14:paraId="66419A9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1.2.3.</w:t>
            </w:r>
          </w:p>
        </w:tc>
        <w:tc>
          <w:tcPr>
            <w:tcW w:w="1275" w:type="dxa"/>
            <w:tcBorders>
              <w:top w:val="nil"/>
              <w:left w:val="nil"/>
              <w:bottom w:val="single" w:sz="4" w:space="0" w:color="auto"/>
              <w:right w:val="single" w:sz="4" w:space="0" w:color="auto"/>
            </w:tcBorders>
            <w:shd w:val="clear" w:color="auto" w:fill="auto"/>
            <w:hideMark/>
          </w:tcPr>
          <w:p w14:paraId="7DD3DABB"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24 417 950</w:t>
            </w:r>
          </w:p>
        </w:tc>
      </w:tr>
      <w:tr w:rsidR="00386037" w:rsidRPr="00386037" w14:paraId="37803282"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68DD8BC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hideMark/>
          </w:tcPr>
          <w:p w14:paraId="1647DFD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5E62AAF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0A46D075"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13</w:t>
            </w:r>
          </w:p>
        </w:tc>
        <w:tc>
          <w:tcPr>
            <w:tcW w:w="945" w:type="dxa"/>
            <w:tcBorders>
              <w:top w:val="nil"/>
              <w:left w:val="nil"/>
              <w:bottom w:val="single" w:sz="4" w:space="0" w:color="auto"/>
              <w:right w:val="single" w:sz="4" w:space="0" w:color="auto"/>
            </w:tcBorders>
            <w:shd w:val="clear" w:color="auto" w:fill="auto"/>
            <w:hideMark/>
          </w:tcPr>
          <w:p w14:paraId="59B7C77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1.2.3.</w:t>
            </w:r>
          </w:p>
        </w:tc>
        <w:tc>
          <w:tcPr>
            <w:tcW w:w="1275" w:type="dxa"/>
            <w:tcBorders>
              <w:top w:val="nil"/>
              <w:left w:val="nil"/>
              <w:bottom w:val="single" w:sz="4" w:space="0" w:color="auto"/>
              <w:right w:val="single" w:sz="4" w:space="0" w:color="auto"/>
            </w:tcBorders>
            <w:shd w:val="clear" w:color="auto" w:fill="auto"/>
            <w:hideMark/>
          </w:tcPr>
          <w:p w14:paraId="7A6CB59D"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665 550</w:t>
            </w:r>
          </w:p>
        </w:tc>
      </w:tr>
      <w:tr w:rsidR="00386037" w:rsidRPr="00386037" w14:paraId="5496A9BC"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C1E836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hideMark/>
          </w:tcPr>
          <w:p w14:paraId="49A4395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3C38DBE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6C582AB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w:t>
            </w:r>
          </w:p>
        </w:tc>
        <w:tc>
          <w:tcPr>
            <w:tcW w:w="945" w:type="dxa"/>
            <w:tcBorders>
              <w:top w:val="nil"/>
              <w:left w:val="nil"/>
              <w:bottom w:val="single" w:sz="4" w:space="0" w:color="auto"/>
              <w:right w:val="single" w:sz="4" w:space="0" w:color="auto"/>
            </w:tcBorders>
            <w:shd w:val="clear" w:color="auto" w:fill="auto"/>
            <w:hideMark/>
          </w:tcPr>
          <w:p w14:paraId="0D6AADF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1.2.3.</w:t>
            </w:r>
          </w:p>
        </w:tc>
        <w:tc>
          <w:tcPr>
            <w:tcW w:w="1275" w:type="dxa"/>
            <w:tcBorders>
              <w:top w:val="nil"/>
              <w:left w:val="nil"/>
              <w:bottom w:val="single" w:sz="4" w:space="0" w:color="auto"/>
              <w:right w:val="single" w:sz="4" w:space="0" w:color="auto"/>
            </w:tcBorders>
            <w:shd w:val="clear" w:color="auto" w:fill="auto"/>
            <w:hideMark/>
          </w:tcPr>
          <w:p w14:paraId="50A13C64"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165 575 750</w:t>
            </w:r>
          </w:p>
        </w:tc>
      </w:tr>
      <w:tr w:rsidR="00386037" w:rsidRPr="00386037" w14:paraId="5C05F92B"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32FA703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hideMark/>
          </w:tcPr>
          <w:p w14:paraId="4CB0669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265CA2E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4AE2F912"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24</w:t>
            </w:r>
          </w:p>
        </w:tc>
        <w:tc>
          <w:tcPr>
            <w:tcW w:w="945" w:type="dxa"/>
            <w:tcBorders>
              <w:top w:val="nil"/>
              <w:left w:val="nil"/>
              <w:bottom w:val="single" w:sz="4" w:space="0" w:color="auto"/>
              <w:right w:val="single" w:sz="4" w:space="0" w:color="auto"/>
            </w:tcBorders>
            <w:shd w:val="clear" w:color="auto" w:fill="auto"/>
            <w:hideMark/>
          </w:tcPr>
          <w:p w14:paraId="007A105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1.2.3.</w:t>
            </w:r>
          </w:p>
        </w:tc>
        <w:tc>
          <w:tcPr>
            <w:tcW w:w="1275" w:type="dxa"/>
            <w:tcBorders>
              <w:top w:val="nil"/>
              <w:left w:val="nil"/>
              <w:bottom w:val="single" w:sz="4" w:space="0" w:color="auto"/>
              <w:right w:val="single" w:sz="4" w:space="0" w:color="auto"/>
            </w:tcBorders>
            <w:shd w:val="clear" w:color="auto" w:fill="auto"/>
            <w:hideMark/>
          </w:tcPr>
          <w:p w14:paraId="65D29E0B"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4 250 000</w:t>
            </w:r>
          </w:p>
        </w:tc>
      </w:tr>
      <w:tr w:rsidR="00386037" w:rsidRPr="00386037" w14:paraId="7B1BE367"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6C34BE8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hideMark/>
          </w:tcPr>
          <w:p w14:paraId="3E7D83E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703A065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7D1308A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25</w:t>
            </w:r>
          </w:p>
        </w:tc>
        <w:tc>
          <w:tcPr>
            <w:tcW w:w="945" w:type="dxa"/>
            <w:tcBorders>
              <w:top w:val="nil"/>
              <w:left w:val="nil"/>
              <w:bottom w:val="single" w:sz="4" w:space="0" w:color="auto"/>
              <w:right w:val="single" w:sz="4" w:space="0" w:color="auto"/>
            </w:tcBorders>
            <w:shd w:val="clear" w:color="auto" w:fill="auto"/>
            <w:hideMark/>
          </w:tcPr>
          <w:p w14:paraId="5E3F099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1.2.3.</w:t>
            </w:r>
          </w:p>
        </w:tc>
        <w:tc>
          <w:tcPr>
            <w:tcW w:w="1275" w:type="dxa"/>
            <w:tcBorders>
              <w:top w:val="nil"/>
              <w:left w:val="nil"/>
              <w:bottom w:val="single" w:sz="4" w:space="0" w:color="auto"/>
              <w:right w:val="single" w:sz="4" w:space="0" w:color="auto"/>
            </w:tcBorders>
            <w:shd w:val="clear" w:color="auto" w:fill="auto"/>
            <w:hideMark/>
          </w:tcPr>
          <w:p w14:paraId="335FBE7F"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33 447 500</w:t>
            </w:r>
          </w:p>
        </w:tc>
      </w:tr>
      <w:tr w:rsidR="00386037" w:rsidRPr="00386037" w14:paraId="031B40E2"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77EFDB6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1.3.prioritāte</w:t>
            </w:r>
          </w:p>
        </w:tc>
        <w:tc>
          <w:tcPr>
            <w:tcW w:w="959" w:type="dxa"/>
            <w:tcBorders>
              <w:top w:val="nil"/>
              <w:left w:val="nil"/>
              <w:bottom w:val="single" w:sz="4" w:space="0" w:color="auto"/>
              <w:right w:val="single" w:sz="4" w:space="0" w:color="auto"/>
            </w:tcBorders>
            <w:shd w:val="clear" w:color="auto" w:fill="auto"/>
            <w:hideMark/>
          </w:tcPr>
          <w:p w14:paraId="47C006E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2CD5D71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2A8400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16</w:t>
            </w:r>
          </w:p>
        </w:tc>
        <w:tc>
          <w:tcPr>
            <w:tcW w:w="945" w:type="dxa"/>
            <w:tcBorders>
              <w:top w:val="nil"/>
              <w:left w:val="nil"/>
              <w:bottom w:val="single" w:sz="4" w:space="0" w:color="auto"/>
              <w:right w:val="single" w:sz="4" w:space="0" w:color="auto"/>
            </w:tcBorders>
            <w:shd w:val="clear" w:color="auto" w:fill="auto"/>
            <w:hideMark/>
          </w:tcPr>
          <w:p w14:paraId="2BAE184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1.3.1.</w:t>
            </w:r>
          </w:p>
        </w:tc>
        <w:tc>
          <w:tcPr>
            <w:tcW w:w="1275" w:type="dxa"/>
            <w:tcBorders>
              <w:top w:val="nil"/>
              <w:left w:val="nil"/>
              <w:bottom w:val="single" w:sz="4" w:space="0" w:color="auto"/>
              <w:right w:val="single" w:sz="4" w:space="0" w:color="auto"/>
            </w:tcBorders>
            <w:shd w:val="clear" w:color="auto" w:fill="auto"/>
            <w:hideMark/>
          </w:tcPr>
          <w:p w14:paraId="50E52DCF"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137 013 088</w:t>
            </w:r>
          </w:p>
        </w:tc>
      </w:tr>
      <w:tr w:rsidR="00386037" w:rsidRPr="00386037" w14:paraId="2C92D796"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794DA0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1.3.prioritāte</w:t>
            </w:r>
          </w:p>
        </w:tc>
        <w:tc>
          <w:tcPr>
            <w:tcW w:w="959" w:type="dxa"/>
            <w:tcBorders>
              <w:top w:val="nil"/>
              <w:left w:val="nil"/>
              <w:bottom w:val="single" w:sz="4" w:space="0" w:color="auto"/>
              <w:right w:val="single" w:sz="4" w:space="0" w:color="auto"/>
            </w:tcBorders>
            <w:shd w:val="clear" w:color="auto" w:fill="auto"/>
            <w:hideMark/>
          </w:tcPr>
          <w:p w14:paraId="347DBDD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56E832B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4EED2B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36</w:t>
            </w:r>
          </w:p>
        </w:tc>
        <w:tc>
          <w:tcPr>
            <w:tcW w:w="945" w:type="dxa"/>
            <w:tcBorders>
              <w:top w:val="nil"/>
              <w:left w:val="nil"/>
              <w:bottom w:val="single" w:sz="4" w:space="0" w:color="auto"/>
              <w:right w:val="single" w:sz="4" w:space="0" w:color="auto"/>
            </w:tcBorders>
            <w:shd w:val="clear" w:color="auto" w:fill="auto"/>
            <w:hideMark/>
          </w:tcPr>
          <w:p w14:paraId="791601A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1.3.1.</w:t>
            </w:r>
          </w:p>
        </w:tc>
        <w:tc>
          <w:tcPr>
            <w:tcW w:w="1275" w:type="dxa"/>
            <w:tcBorders>
              <w:top w:val="nil"/>
              <w:left w:val="nil"/>
              <w:bottom w:val="single" w:sz="4" w:space="0" w:color="auto"/>
              <w:right w:val="single" w:sz="4" w:space="0" w:color="auto"/>
            </w:tcBorders>
            <w:shd w:val="clear" w:color="auto" w:fill="auto"/>
            <w:hideMark/>
          </w:tcPr>
          <w:p w14:paraId="5C4A61B2"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3 187 500</w:t>
            </w:r>
          </w:p>
        </w:tc>
      </w:tr>
      <w:tr w:rsidR="00386037" w:rsidRPr="00386037" w14:paraId="4BEFD998"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18655AE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1.3.prioritāte</w:t>
            </w:r>
          </w:p>
        </w:tc>
        <w:tc>
          <w:tcPr>
            <w:tcW w:w="959" w:type="dxa"/>
            <w:tcBorders>
              <w:top w:val="nil"/>
              <w:left w:val="nil"/>
              <w:bottom w:val="single" w:sz="4" w:space="0" w:color="auto"/>
              <w:right w:val="single" w:sz="4" w:space="0" w:color="auto"/>
            </w:tcBorders>
            <w:shd w:val="clear" w:color="auto" w:fill="auto"/>
            <w:hideMark/>
          </w:tcPr>
          <w:p w14:paraId="035C24D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00FECB7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49D048E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37</w:t>
            </w:r>
          </w:p>
        </w:tc>
        <w:tc>
          <w:tcPr>
            <w:tcW w:w="945" w:type="dxa"/>
            <w:tcBorders>
              <w:top w:val="nil"/>
              <w:left w:val="nil"/>
              <w:bottom w:val="single" w:sz="4" w:space="0" w:color="auto"/>
              <w:right w:val="single" w:sz="4" w:space="0" w:color="auto"/>
            </w:tcBorders>
            <w:shd w:val="clear" w:color="auto" w:fill="auto"/>
            <w:hideMark/>
          </w:tcPr>
          <w:p w14:paraId="5689BA5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1.3.1.</w:t>
            </w:r>
          </w:p>
        </w:tc>
        <w:tc>
          <w:tcPr>
            <w:tcW w:w="1275" w:type="dxa"/>
            <w:tcBorders>
              <w:top w:val="nil"/>
              <w:left w:val="nil"/>
              <w:bottom w:val="single" w:sz="4" w:space="0" w:color="auto"/>
              <w:right w:val="single" w:sz="4" w:space="0" w:color="auto"/>
            </w:tcBorders>
            <w:shd w:val="clear" w:color="auto" w:fill="auto"/>
            <w:hideMark/>
          </w:tcPr>
          <w:p w14:paraId="7CBF24B3"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9 562 500</w:t>
            </w:r>
          </w:p>
        </w:tc>
      </w:tr>
      <w:tr w:rsidR="00386037" w:rsidRPr="00386037" w14:paraId="4B6C0A44"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B7B6BB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1.4.prioritāte</w:t>
            </w:r>
          </w:p>
        </w:tc>
        <w:tc>
          <w:tcPr>
            <w:tcW w:w="959" w:type="dxa"/>
            <w:tcBorders>
              <w:top w:val="nil"/>
              <w:left w:val="nil"/>
              <w:bottom w:val="single" w:sz="4" w:space="0" w:color="auto"/>
              <w:right w:val="single" w:sz="4" w:space="0" w:color="auto"/>
            </w:tcBorders>
            <w:shd w:val="clear" w:color="auto" w:fill="auto"/>
            <w:hideMark/>
          </w:tcPr>
          <w:p w14:paraId="58E040F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2E293CB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7F0C05E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32</w:t>
            </w:r>
          </w:p>
        </w:tc>
        <w:tc>
          <w:tcPr>
            <w:tcW w:w="945" w:type="dxa"/>
            <w:tcBorders>
              <w:top w:val="nil"/>
              <w:left w:val="nil"/>
              <w:bottom w:val="single" w:sz="4" w:space="0" w:color="auto"/>
              <w:right w:val="single" w:sz="4" w:space="0" w:color="auto"/>
            </w:tcBorders>
            <w:shd w:val="clear" w:color="auto" w:fill="auto"/>
            <w:hideMark/>
          </w:tcPr>
          <w:p w14:paraId="0B4BA10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1.4.1.</w:t>
            </w:r>
          </w:p>
        </w:tc>
        <w:tc>
          <w:tcPr>
            <w:tcW w:w="1275" w:type="dxa"/>
            <w:tcBorders>
              <w:top w:val="nil"/>
              <w:left w:val="nil"/>
              <w:bottom w:val="single" w:sz="4" w:space="0" w:color="auto"/>
              <w:right w:val="single" w:sz="4" w:space="0" w:color="auto"/>
            </w:tcBorders>
            <w:shd w:val="clear" w:color="auto" w:fill="auto"/>
            <w:hideMark/>
          </w:tcPr>
          <w:p w14:paraId="6F6D33E0"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21 815 250</w:t>
            </w:r>
          </w:p>
        </w:tc>
      </w:tr>
      <w:tr w:rsidR="00386037" w:rsidRPr="00386037" w14:paraId="62B4B91A"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AD2B02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1.4.prioritāte</w:t>
            </w:r>
          </w:p>
        </w:tc>
        <w:tc>
          <w:tcPr>
            <w:tcW w:w="959" w:type="dxa"/>
            <w:tcBorders>
              <w:top w:val="nil"/>
              <w:left w:val="nil"/>
              <w:bottom w:val="single" w:sz="4" w:space="0" w:color="auto"/>
              <w:right w:val="single" w:sz="4" w:space="0" w:color="auto"/>
            </w:tcBorders>
            <w:shd w:val="clear" w:color="auto" w:fill="auto"/>
            <w:hideMark/>
          </w:tcPr>
          <w:p w14:paraId="4FBC1BF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7E897FC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7BF73C0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34</w:t>
            </w:r>
          </w:p>
        </w:tc>
        <w:tc>
          <w:tcPr>
            <w:tcW w:w="945" w:type="dxa"/>
            <w:tcBorders>
              <w:top w:val="nil"/>
              <w:left w:val="nil"/>
              <w:bottom w:val="single" w:sz="4" w:space="0" w:color="auto"/>
              <w:right w:val="single" w:sz="4" w:space="0" w:color="auto"/>
            </w:tcBorders>
            <w:shd w:val="clear" w:color="auto" w:fill="auto"/>
            <w:hideMark/>
          </w:tcPr>
          <w:p w14:paraId="56C77AE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1.4.1.</w:t>
            </w:r>
          </w:p>
        </w:tc>
        <w:tc>
          <w:tcPr>
            <w:tcW w:w="1275" w:type="dxa"/>
            <w:tcBorders>
              <w:top w:val="nil"/>
              <w:left w:val="nil"/>
              <w:bottom w:val="single" w:sz="4" w:space="0" w:color="auto"/>
              <w:right w:val="single" w:sz="4" w:space="0" w:color="auto"/>
            </w:tcBorders>
            <w:shd w:val="clear" w:color="auto" w:fill="auto"/>
            <w:hideMark/>
          </w:tcPr>
          <w:p w14:paraId="3DC25146"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7 395 000</w:t>
            </w:r>
          </w:p>
        </w:tc>
      </w:tr>
      <w:tr w:rsidR="00386037" w:rsidRPr="00386037" w14:paraId="3AB5EC86"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A2E100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1.4.prioritāte</w:t>
            </w:r>
          </w:p>
        </w:tc>
        <w:tc>
          <w:tcPr>
            <w:tcW w:w="959" w:type="dxa"/>
            <w:tcBorders>
              <w:top w:val="nil"/>
              <w:left w:val="nil"/>
              <w:bottom w:val="single" w:sz="4" w:space="0" w:color="auto"/>
              <w:right w:val="single" w:sz="4" w:space="0" w:color="auto"/>
            </w:tcBorders>
            <w:shd w:val="clear" w:color="auto" w:fill="auto"/>
            <w:hideMark/>
          </w:tcPr>
          <w:p w14:paraId="6428F65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127F4AB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3862F40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36</w:t>
            </w:r>
          </w:p>
        </w:tc>
        <w:tc>
          <w:tcPr>
            <w:tcW w:w="945" w:type="dxa"/>
            <w:tcBorders>
              <w:top w:val="nil"/>
              <w:left w:val="nil"/>
              <w:bottom w:val="single" w:sz="4" w:space="0" w:color="auto"/>
              <w:right w:val="single" w:sz="4" w:space="0" w:color="auto"/>
            </w:tcBorders>
            <w:shd w:val="clear" w:color="auto" w:fill="auto"/>
            <w:hideMark/>
          </w:tcPr>
          <w:p w14:paraId="473963D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1.4.1.</w:t>
            </w:r>
          </w:p>
        </w:tc>
        <w:tc>
          <w:tcPr>
            <w:tcW w:w="1275" w:type="dxa"/>
            <w:tcBorders>
              <w:top w:val="nil"/>
              <w:left w:val="nil"/>
              <w:bottom w:val="single" w:sz="4" w:space="0" w:color="auto"/>
              <w:right w:val="single" w:sz="4" w:space="0" w:color="auto"/>
            </w:tcBorders>
            <w:shd w:val="clear" w:color="auto" w:fill="auto"/>
            <w:hideMark/>
          </w:tcPr>
          <w:p w14:paraId="7FB76BF7"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3 697 500</w:t>
            </w:r>
          </w:p>
        </w:tc>
      </w:tr>
      <w:tr w:rsidR="00386037" w:rsidRPr="00386037" w14:paraId="1A907110"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703FAC0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hideMark/>
          </w:tcPr>
          <w:p w14:paraId="55B6FF6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870E64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4E3E7BF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40</w:t>
            </w:r>
          </w:p>
        </w:tc>
        <w:tc>
          <w:tcPr>
            <w:tcW w:w="945" w:type="dxa"/>
            <w:tcBorders>
              <w:top w:val="nil"/>
              <w:left w:val="nil"/>
              <w:bottom w:val="single" w:sz="4" w:space="0" w:color="auto"/>
              <w:right w:val="single" w:sz="4" w:space="0" w:color="auto"/>
            </w:tcBorders>
            <w:shd w:val="clear" w:color="auto" w:fill="auto"/>
            <w:hideMark/>
          </w:tcPr>
          <w:p w14:paraId="4E27AF7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2.1.1.</w:t>
            </w:r>
          </w:p>
        </w:tc>
        <w:tc>
          <w:tcPr>
            <w:tcW w:w="1275" w:type="dxa"/>
            <w:tcBorders>
              <w:top w:val="nil"/>
              <w:left w:val="nil"/>
              <w:bottom w:val="single" w:sz="4" w:space="0" w:color="auto"/>
              <w:right w:val="single" w:sz="4" w:space="0" w:color="auto"/>
            </w:tcBorders>
            <w:shd w:val="clear" w:color="auto" w:fill="auto"/>
            <w:hideMark/>
          </w:tcPr>
          <w:p w14:paraId="638258AB"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29 580 000</w:t>
            </w:r>
          </w:p>
        </w:tc>
      </w:tr>
      <w:tr w:rsidR="00386037" w:rsidRPr="00386037" w14:paraId="7AAACDCD"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324E3D9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hideMark/>
          </w:tcPr>
          <w:p w14:paraId="7E9DAE5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0235E2F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68513A1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w:t>
            </w:r>
          </w:p>
        </w:tc>
        <w:tc>
          <w:tcPr>
            <w:tcW w:w="945" w:type="dxa"/>
            <w:tcBorders>
              <w:top w:val="nil"/>
              <w:left w:val="nil"/>
              <w:bottom w:val="single" w:sz="4" w:space="0" w:color="auto"/>
              <w:right w:val="single" w:sz="4" w:space="0" w:color="auto"/>
            </w:tcBorders>
            <w:shd w:val="clear" w:color="auto" w:fill="auto"/>
            <w:hideMark/>
          </w:tcPr>
          <w:p w14:paraId="0F2EFAE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2.1.1.</w:t>
            </w:r>
          </w:p>
        </w:tc>
        <w:tc>
          <w:tcPr>
            <w:tcW w:w="1275" w:type="dxa"/>
            <w:tcBorders>
              <w:top w:val="nil"/>
              <w:left w:val="nil"/>
              <w:bottom w:val="single" w:sz="4" w:space="0" w:color="auto"/>
              <w:right w:val="single" w:sz="4" w:space="0" w:color="auto"/>
            </w:tcBorders>
            <w:shd w:val="clear" w:color="auto" w:fill="auto"/>
            <w:hideMark/>
          </w:tcPr>
          <w:p w14:paraId="185B1E6C"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102 870 335</w:t>
            </w:r>
          </w:p>
        </w:tc>
      </w:tr>
      <w:tr w:rsidR="00386037" w:rsidRPr="00386037" w14:paraId="0E1FACD0"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5A6370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hideMark/>
          </w:tcPr>
          <w:p w14:paraId="5498A27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7E9E64A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D896E2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44</w:t>
            </w:r>
          </w:p>
        </w:tc>
        <w:tc>
          <w:tcPr>
            <w:tcW w:w="945" w:type="dxa"/>
            <w:tcBorders>
              <w:top w:val="nil"/>
              <w:left w:val="nil"/>
              <w:bottom w:val="single" w:sz="4" w:space="0" w:color="auto"/>
              <w:right w:val="single" w:sz="4" w:space="0" w:color="auto"/>
            </w:tcBorders>
            <w:shd w:val="clear" w:color="auto" w:fill="auto"/>
            <w:hideMark/>
          </w:tcPr>
          <w:p w14:paraId="3C53D39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2.1.1.</w:t>
            </w:r>
          </w:p>
        </w:tc>
        <w:tc>
          <w:tcPr>
            <w:tcW w:w="1275" w:type="dxa"/>
            <w:tcBorders>
              <w:top w:val="nil"/>
              <w:left w:val="nil"/>
              <w:bottom w:val="single" w:sz="4" w:space="0" w:color="auto"/>
              <w:right w:val="single" w:sz="4" w:space="0" w:color="auto"/>
            </w:tcBorders>
            <w:shd w:val="clear" w:color="auto" w:fill="auto"/>
            <w:hideMark/>
          </w:tcPr>
          <w:p w14:paraId="76EA1B21"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26 868 500</w:t>
            </w:r>
          </w:p>
        </w:tc>
      </w:tr>
      <w:tr w:rsidR="00386037" w:rsidRPr="00386037" w14:paraId="0857D93D"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703569B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hideMark/>
          </w:tcPr>
          <w:p w14:paraId="4C25C6F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04E7C7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3E08FA4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45</w:t>
            </w:r>
          </w:p>
        </w:tc>
        <w:tc>
          <w:tcPr>
            <w:tcW w:w="945" w:type="dxa"/>
            <w:tcBorders>
              <w:top w:val="nil"/>
              <w:left w:val="nil"/>
              <w:bottom w:val="single" w:sz="4" w:space="0" w:color="auto"/>
              <w:right w:val="single" w:sz="4" w:space="0" w:color="auto"/>
            </w:tcBorders>
            <w:shd w:val="clear" w:color="auto" w:fill="auto"/>
            <w:hideMark/>
          </w:tcPr>
          <w:p w14:paraId="79765FF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2.1.1.</w:t>
            </w:r>
          </w:p>
        </w:tc>
        <w:tc>
          <w:tcPr>
            <w:tcW w:w="1275" w:type="dxa"/>
            <w:tcBorders>
              <w:top w:val="nil"/>
              <w:left w:val="nil"/>
              <w:bottom w:val="single" w:sz="4" w:space="0" w:color="auto"/>
              <w:right w:val="single" w:sz="4" w:space="0" w:color="auto"/>
            </w:tcBorders>
            <w:shd w:val="clear" w:color="auto" w:fill="auto"/>
            <w:hideMark/>
          </w:tcPr>
          <w:p w14:paraId="4D4C6F54"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77 356 451</w:t>
            </w:r>
          </w:p>
        </w:tc>
      </w:tr>
      <w:tr w:rsidR="00386037" w:rsidRPr="00386037" w14:paraId="7CD34628"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2D35A5F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hideMark/>
          </w:tcPr>
          <w:p w14:paraId="7E2CE66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1B8F9F9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6FEA10B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52</w:t>
            </w:r>
          </w:p>
        </w:tc>
        <w:tc>
          <w:tcPr>
            <w:tcW w:w="945" w:type="dxa"/>
            <w:tcBorders>
              <w:top w:val="nil"/>
              <w:left w:val="nil"/>
              <w:bottom w:val="single" w:sz="4" w:space="0" w:color="auto"/>
              <w:right w:val="single" w:sz="4" w:space="0" w:color="auto"/>
            </w:tcBorders>
            <w:shd w:val="clear" w:color="auto" w:fill="auto"/>
            <w:hideMark/>
          </w:tcPr>
          <w:p w14:paraId="0190F4F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2.1.1.</w:t>
            </w:r>
          </w:p>
        </w:tc>
        <w:tc>
          <w:tcPr>
            <w:tcW w:w="1275" w:type="dxa"/>
            <w:tcBorders>
              <w:top w:val="nil"/>
              <w:left w:val="nil"/>
              <w:bottom w:val="single" w:sz="4" w:space="0" w:color="auto"/>
              <w:right w:val="single" w:sz="4" w:space="0" w:color="auto"/>
            </w:tcBorders>
            <w:shd w:val="clear" w:color="auto" w:fill="auto"/>
            <w:hideMark/>
          </w:tcPr>
          <w:p w14:paraId="31113963"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77 149 596</w:t>
            </w:r>
          </w:p>
        </w:tc>
      </w:tr>
      <w:tr w:rsidR="00386037" w:rsidRPr="00386037" w14:paraId="05E25AD4"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503764E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hideMark/>
          </w:tcPr>
          <w:p w14:paraId="7826D79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0529CEB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FEC1CE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53</w:t>
            </w:r>
          </w:p>
        </w:tc>
        <w:tc>
          <w:tcPr>
            <w:tcW w:w="945" w:type="dxa"/>
            <w:tcBorders>
              <w:top w:val="nil"/>
              <w:left w:val="nil"/>
              <w:bottom w:val="single" w:sz="4" w:space="0" w:color="auto"/>
              <w:right w:val="single" w:sz="4" w:space="0" w:color="auto"/>
            </w:tcBorders>
            <w:shd w:val="clear" w:color="auto" w:fill="auto"/>
            <w:hideMark/>
          </w:tcPr>
          <w:p w14:paraId="101E466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2.1.1.</w:t>
            </w:r>
          </w:p>
        </w:tc>
        <w:tc>
          <w:tcPr>
            <w:tcW w:w="1275" w:type="dxa"/>
            <w:tcBorders>
              <w:top w:val="nil"/>
              <w:left w:val="nil"/>
              <w:bottom w:val="single" w:sz="4" w:space="0" w:color="auto"/>
              <w:right w:val="single" w:sz="4" w:space="0" w:color="auto"/>
            </w:tcBorders>
            <w:shd w:val="clear" w:color="auto" w:fill="auto"/>
            <w:hideMark/>
          </w:tcPr>
          <w:p w14:paraId="7480A261"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32 784 500</w:t>
            </w:r>
          </w:p>
        </w:tc>
      </w:tr>
      <w:tr w:rsidR="00386037" w:rsidRPr="00386037" w14:paraId="4EF3D6B8"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57C3269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lastRenderedPageBreak/>
              <w:t>2.1.prioritāte</w:t>
            </w:r>
          </w:p>
        </w:tc>
        <w:tc>
          <w:tcPr>
            <w:tcW w:w="959" w:type="dxa"/>
            <w:tcBorders>
              <w:top w:val="nil"/>
              <w:left w:val="nil"/>
              <w:bottom w:val="single" w:sz="4" w:space="0" w:color="auto"/>
              <w:right w:val="single" w:sz="4" w:space="0" w:color="auto"/>
            </w:tcBorders>
            <w:shd w:val="clear" w:color="auto" w:fill="auto"/>
            <w:hideMark/>
          </w:tcPr>
          <w:p w14:paraId="74AC7C2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18246D7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4889359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55</w:t>
            </w:r>
          </w:p>
        </w:tc>
        <w:tc>
          <w:tcPr>
            <w:tcW w:w="945" w:type="dxa"/>
            <w:tcBorders>
              <w:top w:val="nil"/>
              <w:left w:val="nil"/>
              <w:bottom w:val="single" w:sz="4" w:space="0" w:color="auto"/>
              <w:right w:val="single" w:sz="4" w:space="0" w:color="auto"/>
            </w:tcBorders>
            <w:shd w:val="clear" w:color="auto" w:fill="auto"/>
            <w:hideMark/>
          </w:tcPr>
          <w:p w14:paraId="52D9D23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2.1.1.</w:t>
            </w:r>
          </w:p>
        </w:tc>
        <w:tc>
          <w:tcPr>
            <w:tcW w:w="1275" w:type="dxa"/>
            <w:tcBorders>
              <w:top w:val="nil"/>
              <w:left w:val="nil"/>
              <w:bottom w:val="single" w:sz="4" w:space="0" w:color="auto"/>
              <w:right w:val="single" w:sz="4" w:space="0" w:color="auto"/>
            </w:tcBorders>
            <w:shd w:val="clear" w:color="auto" w:fill="auto"/>
            <w:hideMark/>
          </w:tcPr>
          <w:p w14:paraId="0963A66A"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48 067 500</w:t>
            </w:r>
          </w:p>
        </w:tc>
      </w:tr>
      <w:tr w:rsidR="00386037" w:rsidRPr="00386037" w14:paraId="0B7615B1"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7B81431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hideMark/>
          </w:tcPr>
          <w:p w14:paraId="28F8631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5BFE1BA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3E76EB1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75</w:t>
            </w:r>
          </w:p>
        </w:tc>
        <w:tc>
          <w:tcPr>
            <w:tcW w:w="945" w:type="dxa"/>
            <w:tcBorders>
              <w:top w:val="nil"/>
              <w:left w:val="nil"/>
              <w:bottom w:val="single" w:sz="4" w:space="0" w:color="auto"/>
              <w:right w:val="single" w:sz="4" w:space="0" w:color="auto"/>
            </w:tcBorders>
            <w:shd w:val="clear" w:color="auto" w:fill="auto"/>
            <w:hideMark/>
          </w:tcPr>
          <w:p w14:paraId="7326D2D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2.1.1.</w:t>
            </w:r>
          </w:p>
        </w:tc>
        <w:tc>
          <w:tcPr>
            <w:tcW w:w="1275" w:type="dxa"/>
            <w:tcBorders>
              <w:top w:val="nil"/>
              <w:left w:val="nil"/>
              <w:bottom w:val="single" w:sz="4" w:space="0" w:color="auto"/>
              <w:right w:val="single" w:sz="4" w:space="0" w:color="auto"/>
            </w:tcBorders>
            <w:shd w:val="clear" w:color="auto" w:fill="auto"/>
            <w:hideMark/>
          </w:tcPr>
          <w:p w14:paraId="33743084"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3 697 500</w:t>
            </w:r>
          </w:p>
        </w:tc>
      </w:tr>
      <w:tr w:rsidR="00386037" w:rsidRPr="00386037" w14:paraId="61D227CD"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C2AE3B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hideMark/>
          </w:tcPr>
          <w:p w14:paraId="246DE69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2733771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7C6D419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76</w:t>
            </w:r>
          </w:p>
        </w:tc>
        <w:tc>
          <w:tcPr>
            <w:tcW w:w="945" w:type="dxa"/>
            <w:tcBorders>
              <w:top w:val="nil"/>
              <w:left w:val="nil"/>
              <w:bottom w:val="single" w:sz="4" w:space="0" w:color="auto"/>
              <w:right w:val="single" w:sz="4" w:space="0" w:color="auto"/>
            </w:tcBorders>
            <w:shd w:val="clear" w:color="auto" w:fill="auto"/>
            <w:hideMark/>
          </w:tcPr>
          <w:p w14:paraId="067B191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2.1.1.</w:t>
            </w:r>
          </w:p>
        </w:tc>
        <w:tc>
          <w:tcPr>
            <w:tcW w:w="1275" w:type="dxa"/>
            <w:tcBorders>
              <w:top w:val="nil"/>
              <w:left w:val="nil"/>
              <w:bottom w:val="single" w:sz="4" w:space="0" w:color="auto"/>
              <w:right w:val="single" w:sz="4" w:space="0" w:color="auto"/>
            </w:tcBorders>
            <w:shd w:val="clear" w:color="auto" w:fill="auto"/>
            <w:hideMark/>
          </w:tcPr>
          <w:p w14:paraId="3B7DBD41"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3 697 500</w:t>
            </w:r>
          </w:p>
        </w:tc>
      </w:tr>
      <w:tr w:rsidR="00386037" w:rsidRPr="00386037" w14:paraId="1C3A576D"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564DBE5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hideMark/>
          </w:tcPr>
          <w:p w14:paraId="7F8CB5E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hideMark/>
          </w:tcPr>
          <w:p w14:paraId="542C0B2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hideMark/>
          </w:tcPr>
          <w:p w14:paraId="38B4D11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49</w:t>
            </w:r>
          </w:p>
        </w:tc>
        <w:tc>
          <w:tcPr>
            <w:tcW w:w="945" w:type="dxa"/>
            <w:tcBorders>
              <w:top w:val="nil"/>
              <w:left w:val="nil"/>
              <w:bottom w:val="single" w:sz="4" w:space="0" w:color="auto"/>
              <w:right w:val="single" w:sz="4" w:space="0" w:color="auto"/>
            </w:tcBorders>
            <w:shd w:val="clear" w:color="auto" w:fill="auto"/>
            <w:hideMark/>
          </w:tcPr>
          <w:p w14:paraId="0BC5B40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2.1.2.</w:t>
            </w:r>
          </w:p>
        </w:tc>
        <w:tc>
          <w:tcPr>
            <w:tcW w:w="1275" w:type="dxa"/>
            <w:tcBorders>
              <w:top w:val="nil"/>
              <w:left w:val="nil"/>
              <w:bottom w:val="single" w:sz="4" w:space="0" w:color="auto"/>
              <w:right w:val="single" w:sz="4" w:space="0" w:color="auto"/>
            </w:tcBorders>
            <w:shd w:val="clear" w:color="auto" w:fill="auto"/>
            <w:hideMark/>
          </w:tcPr>
          <w:p w14:paraId="3A990AA6"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18 487 500</w:t>
            </w:r>
          </w:p>
        </w:tc>
      </w:tr>
      <w:tr w:rsidR="00386037" w:rsidRPr="00386037" w14:paraId="3719E97D"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538B14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hideMark/>
          </w:tcPr>
          <w:p w14:paraId="6AF527C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5A05338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4976BB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58</w:t>
            </w:r>
          </w:p>
        </w:tc>
        <w:tc>
          <w:tcPr>
            <w:tcW w:w="945" w:type="dxa"/>
            <w:tcBorders>
              <w:top w:val="nil"/>
              <w:left w:val="nil"/>
              <w:bottom w:val="single" w:sz="4" w:space="0" w:color="auto"/>
              <w:right w:val="single" w:sz="4" w:space="0" w:color="auto"/>
            </w:tcBorders>
            <w:shd w:val="clear" w:color="auto" w:fill="auto"/>
            <w:hideMark/>
          </w:tcPr>
          <w:p w14:paraId="100CD80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2.1.3.</w:t>
            </w:r>
          </w:p>
        </w:tc>
        <w:tc>
          <w:tcPr>
            <w:tcW w:w="1275" w:type="dxa"/>
            <w:tcBorders>
              <w:top w:val="nil"/>
              <w:left w:val="nil"/>
              <w:bottom w:val="single" w:sz="4" w:space="0" w:color="auto"/>
              <w:right w:val="single" w:sz="4" w:space="0" w:color="auto"/>
            </w:tcBorders>
            <w:shd w:val="clear" w:color="auto" w:fill="auto"/>
            <w:hideMark/>
          </w:tcPr>
          <w:p w14:paraId="57C83805"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49 230 000</w:t>
            </w:r>
          </w:p>
        </w:tc>
      </w:tr>
      <w:tr w:rsidR="00386037" w:rsidRPr="00386037" w14:paraId="26F74E92"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781F39C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hideMark/>
          </w:tcPr>
          <w:p w14:paraId="60F93BB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54740DC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03417DA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59</w:t>
            </w:r>
          </w:p>
        </w:tc>
        <w:tc>
          <w:tcPr>
            <w:tcW w:w="945" w:type="dxa"/>
            <w:tcBorders>
              <w:top w:val="nil"/>
              <w:left w:val="nil"/>
              <w:bottom w:val="single" w:sz="4" w:space="0" w:color="auto"/>
              <w:right w:val="single" w:sz="4" w:space="0" w:color="auto"/>
            </w:tcBorders>
            <w:shd w:val="clear" w:color="auto" w:fill="auto"/>
            <w:hideMark/>
          </w:tcPr>
          <w:p w14:paraId="027D90B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2.1.3.</w:t>
            </w:r>
          </w:p>
        </w:tc>
        <w:tc>
          <w:tcPr>
            <w:tcW w:w="1275" w:type="dxa"/>
            <w:tcBorders>
              <w:top w:val="nil"/>
              <w:left w:val="nil"/>
              <w:bottom w:val="single" w:sz="4" w:space="0" w:color="auto"/>
              <w:right w:val="single" w:sz="4" w:space="0" w:color="auto"/>
            </w:tcBorders>
            <w:shd w:val="clear" w:color="auto" w:fill="auto"/>
            <w:hideMark/>
          </w:tcPr>
          <w:p w14:paraId="262650D2"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55 094 176</w:t>
            </w:r>
          </w:p>
        </w:tc>
      </w:tr>
      <w:tr w:rsidR="00386037" w:rsidRPr="00386037" w14:paraId="0117A62F"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788DF16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hideMark/>
          </w:tcPr>
          <w:p w14:paraId="78730FB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712F309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3A6882A6"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60</w:t>
            </w:r>
          </w:p>
        </w:tc>
        <w:tc>
          <w:tcPr>
            <w:tcW w:w="945" w:type="dxa"/>
            <w:tcBorders>
              <w:top w:val="nil"/>
              <w:left w:val="nil"/>
              <w:bottom w:val="single" w:sz="4" w:space="0" w:color="auto"/>
              <w:right w:val="single" w:sz="4" w:space="0" w:color="auto"/>
            </w:tcBorders>
            <w:shd w:val="clear" w:color="auto" w:fill="auto"/>
            <w:hideMark/>
          </w:tcPr>
          <w:p w14:paraId="5668FA2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2.1.3.</w:t>
            </w:r>
          </w:p>
        </w:tc>
        <w:tc>
          <w:tcPr>
            <w:tcW w:w="1275" w:type="dxa"/>
            <w:tcBorders>
              <w:top w:val="nil"/>
              <w:left w:val="nil"/>
              <w:bottom w:val="single" w:sz="4" w:space="0" w:color="auto"/>
              <w:right w:val="single" w:sz="4" w:space="0" w:color="auto"/>
            </w:tcBorders>
            <w:shd w:val="clear" w:color="auto" w:fill="auto"/>
            <w:hideMark/>
          </w:tcPr>
          <w:p w14:paraId="1450F6C5"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44 300 000</w:t>
            </w:r>
          </w:p>
        </w:tc>
      </w:tr>
      <w:tr w:rsidR="00386037" w:rsidRPr="00386037" w14:paraId="02E81A76"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34EF88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hideMark/>
          </w:tcPr>
          <w:p w14:paraId="07A1D16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5EC1B4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DDF215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48</w:t>
            </w:r>
          </w:p>
        </w:tc>
        <w:tc>
          <w:tcPr>
            <w:tcW w:w="945" w:type="dxa"/>
            <w:tcBorders>
              <w:top w:val="nil"/>
              <w:left w:val="nil"/>
              <w:bottom w:val="single" w:sz="4" w:space="0" w:color="auto"/>
              <w:right w:val="single" w:sz="4" w:space="0" w:color="auto"/>
            </w:tcBorders>
            <w:shd w:val="clear" w:color="auto" w:fill="auto"/>
            <w:hideMark/>
          </w:tcPr>
          <w:p w14:paraId="64100B2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2.1.4.</w:t>
            </w:r>
          </w:p>
        </w:tc>
        <w:tc>
          <w:tcPr>
            <w:tcW w:w="1275" w:type="dxa"/>
            <w:tcBorders>
              <w:top w:val="nil"/>
              <w:left w:val="nil"/>
              <w:bottom w:val="single" w:sz="4" w:space="0" w:color="auto"/>
              <w:right w:val="single" w:sz="4" w:space="0" w:color="auto"/>
            </w:tcBorders>
            <w:shd w:val="clear" w:color="auto" w:fill="auto"/>
            <w:hideMark/>
          </w:tcPr>
          <w:p w14:paraId="5689E376"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11 979 900</w:t>
            </w:r>
          </w:p>
        </w:tc>
      </w:tr>
      <w:tr w:rsidR="00386037" w:rsidRPr="00386037" w14:paraId="1465D7FA"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1D4BC64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hideMark/>
          </w:tcPr>
          <w:p w14:paraId="7F019DF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7C15918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627CB37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52</w:t>
            </w:r>
          </w:p>
        </w:tc>
        <w:tc>
          <w:tcPr>
            <w:tcW w:w="945" w:type="dxa"/>
            <w:tcBorders>
              <w:top w:val="nil"/>
              <w:left w:val="nil"/>
              <w:bottom w:val="single" w:sz="4" w:space="0" w:color="auto"/>
              <w:right w:val="single" w:sz="4" w:space="0" w:color="auto"/>
            </w:tcBorders>
            <w:shd w:val="clear" w:color="auto" w:fill="auto"/>
            <w:hideMark/>
          </w:tcPr>
          <w:p w14:paraId="64FEE5A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2.1.4.</w:t>
            </w:r>
          </w:p>
        </w:tc>
        <w:tc>
          <w:tcPr>
            <w:tcW w:w="1275" w:type="dxa"/>
            <w:tcBorders>
              <w:top w:val="nil"/>
              <w:left w:val="nil"/>
              <w:bottom w:val="single" w:sz="4" w:space="0" w:color="auto"/>
              <w:right w:val="single" w:sz="4" w:space="0" w:color="auto"/>
            </w:tcBorders>
            <w:shd w:val="clear" w:color="auto" w:fill="auto"/>
            <w:hideMark/>
          </w:tcPr>
          <w:p w14:paraId="21BE162F"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3 993 300</w:t>
            </w:r>
          </w:p>
        </w:tc>
      </w:tr>
      <w:tr w:rsidR="00386037" w:rsidRPr="00386037" w14:paraId="05A7CBB9"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221B4F9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hideMark/>
          </w:tcPr>
          <w:p w14:paraId="0CC8149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72C9BC9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4053E1D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53</w:t>
            </w:r>
          </w:p>
        </w:tc>
        <w:tc>
          <w:tcPr>
            <w:tcW w:w="945" w:type="dxa"/>
            <w:tcBorders>
              <w:top w:val="nil"/>
              <w:left w:val="nil"/>
              <w:bottom w:val="single" w:sz="4" w:space="0" w:color="auto"/>
              <w:right w:val="single" w:sz="4" w:space="0" w:color="auto"/>
            </w:tcBorders>
            <w:shd w:val="clear" w:color="auto" w:fill="auto"/>
            <w:hideMark/>
          </w:tcPr>
          <w:p w14:paraId="6D0CB75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2.1.4.</w:t>
            </w:r>
          </w:p>
        </w:tc>
        <w:tc>
          <w:tcPr>
            <w:tcW w:w="1275" w:type="dxa"/>
            <w:tcBorders>
              <w:top w:val="nil"/>
              <w:left w:val="nil"/>
              <w:bottom w:val="single" w:sz="4" w:space="0" w:color="auto"/>
              <w:right w:val="single" w:sz="4" w:space="0" w:color="auto"/>
            </w:tcBorders>
            <w:shd w:val="clear" w:color="auto" w:fill="auto"/>
            <w:hideMark/>
          </w:tcPr>
          <w:p w14:paraId="1BE39A6B"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3 993 300</w:t>
            </w:r>
          </w:p>
        </w:tc>
      </w:tr>
      <w:tr w:rsidR="00386037" w:rsidRPr="00386037" w14:paraId="6CFFBB90"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113F2B5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hideMark/>
          </w:tcPr>
          <w:p w14:paraId="3F6D4AE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5EDEFAD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B493D02"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64</w:t>
            </w:r>
          </w:p>
        </w:tc>
        <w:tc>
          <w:tcPr>
            <w:tcW w:w="945" w:type="dxa"/>
            <w:tcBorders>
              <w:top w:val="nil"/>
              <w:left w:val="nil"/>
              <w:bottom w:val="single" w:sz="4" w:space="0" w:color="auto"/>
              <w:right w:val="single" w:sz="4" w:space="0" w:color="auto"/>
            </w:tcBorders>
            <w:shd w:val="clear" w:color="auto" w:fill="auto"/>
            <w:hideMark/>
          </w:tcPr>
          <w:p w14:paraId="33B62CB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2.2.1.</w:t>
            </w:r>
          </w:p>
        </w:tc>
        <w:tc>
          <w:tcPr>
            <w:tcW w:w="1275" w:type="dxa"/>
            <w:tcBorders>
              <w:top w:val="nil"/>
              <w:left w:val="nil"/>
              <w:bottom w:val="single" w:sz="4" w:space="0" w:color="auto"/>
              <w:right w:val="single" w:sz="4" w:space="0" w:color="auto"/>
            </w:tcBorders>
            <w:shd w:val="clear" w:color="auto" w:fill="auto"/>
            <w:hideMark/>
          </w:tcPr>
          <w:p w14:paraId="6EDE9B7B"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56 942 794</w:t>
            </w:r>
          </w:p>
        </w:tc>
      </w:tr>
      <w:tr w:rsidR="00386037" w:rsidRPr="00386037" w14:paraId="3B1CC0B9"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29CB632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hideMark/>
          </w:tcPr>
          <w:p w14:paraId="7AA7689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0363729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930FFA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69</w:t>
            </w:r>
          </w:p>
        </w:tc>
        <w:tc>
          <w:tcPr>
            <w:tcW w:w="945" w:type="dxa"/>
            <w:tcBorders>
              <w:top w:val="nil"/>
              <w:left w:val="nil"/>
              <w:bottom w:val="single" w:sz="4" w:space="0" w:color="auto"/>
              <w:right w:val="single" w:sz="4" w:space="0" w:color="auto"/>
            </w:tcBorders>
            <w:shd w:val="clear" w:color="auto" w:fill="auto"/>
            <w:hideMark/>
          </w:tcPr>
          <w:p w14:paraId="07CB6A0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2.2.1.</w:t>
            </w:r>
          </w:p>
        </w:tc>
        <w:tc>
          <w:tcPr>
            <w:tcW w:w="1275" w:type="dxa"/>
            <w:tcBorders>
              <w:top w:val="nil"/>
              <w:left w:val="nil"/>
              <w:bottom w:val="single" w:sz="4" w:space="0" w:color="auto"/>
              <w:right w:val="single" w:sz="4" w:space="0" w:color="auto"/>
            </w:tcBorders>
            <w:shd w:val="clear" w:color="auto" w:fill="auto"/>
            <w:hideMark/>
          </w:tcPr>
          <w:p w14:paraId="21AE69C7"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17 217 206</w:t>
            </w:r>
          </w:p>
        </w:tc>
      </w:tr>
      <w:tr w:rsidR="00386037" w:rsidRPr="00386037" w14:paraId="646DE509"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591A535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hideMark/>
          </w:tcPr>
          <w:p w14:paraId="61FC448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hideMark/>
          </w:tcPr>
          <w:p w14:paraId="25DD44D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hideMark/>
          </w:tcPr>
          <w:p w14:paraId="34A77BA6"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67</w:t>
            </w:r>
          </w:p>
        </w:tc>
        <w:tc>
          <w:tcPr>
            <w:tcW w:w="945" w:type="dxa"/>
            <w:tcBorders>
              <w:top w:val="nil"/>
              <w:left w:val="nil"/>
              <w:bottom w:val="single" w:sz="4" w:space="0" w:color="auto"/>
              <w:right w:val="single" w:sz="4" w:space="0" w:color="auto"/>
            </w:tcBorders>
            <w:shd w:val="clear" w:color="auto" w:fill="auto"/>
            <w:hideMark/>
          </w:tcPr>
          <w:p w14:paraId="183F4CF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2.2.2.</w:t>
            </w:r>
          </w:p>
        </w:tc>
        <w:tc>
          <w:tcPr>
            <w:tcW w:w="1275" w:type="dxa"/>
            <w:tcBorders>
              <w:top w:val="nil"/>
              <w:left w:val="nil"/>
              <w:bottom w:val="single" w:sz="4" w:space="0" w:color="auto"/>
              <w:right w:val="single" w:sz="4" w:space="0" w:color="auto"/>
            </w:tcBorders>
            <w:shd w:val="clear" w:color="auto" w:fill="auto"/>
            <w:hideMark/>
          </w:tcPr>
          <w:p w14:paraId="4F78B2BD"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54 483 430</w:t>
            </w:r>
          </w:p>
        </w:tc>
      </w:tr>
      <w:tr w:rsidR="00386037" w:rsidRPr="00386037" w14:paraId="1E0550FE"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66F8651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hideMark/>
          </w:tcPr>
          <w:p w14:paraId="624AB62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hideMark/>
          </w:tcPr>
          <w:p w14:paraId="673B336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hideMark/>
          </w:tcPr>
          <w:p w14:paraId="653122C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69</w:t>
            </w:r>
          </w:p>
        </w:tc>
        <w:tc>
          <w:tcPr>
            <w:tcW w:w="945" w:type="dxa"/>
            <w:tcBorders>
              <w:top w:val="nil"/>
              <w:left w:val="nil"/>
              <w:bottom w:val="single" w:sz="4" w:space="0" w:color="auto"/>
              <w:right w:val="single" w:sz="4" w:space="0" w:color="auto"/>
            </w:tcBorders>
            <w:shd w:val="clear" w:color="auto" w:fill="auto"/>
            <w:hideMark/>
          </w:tcPr>
          <w:p w14:paraId="29103D5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2.2.2.</w:t>
            </w:r>
          </w:p>
        </w:tc>
        <w:tc>
          <w:tcPr>
            <w:tcW w:w="1275" w:type="dxa"/>
            <w:tcBorders>
              <w:top w:val="nil"/>
              <w:left w:val="nil"/>
              <w:bottom w:val="single" w:sz="4" w:space="0" w:color="auto"/>
              <w:right w:val="single" w:sz="4" w:space="0" w:color="auto"/>
            </w:tcBorders>
            <w:shd w:val="clear" w:color="auto" w:fill="auto"/>
            <w:hideMark/>
          </w:tcPr>
          <w:p w14:paraId="6F0E98B5"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32 046 570</w:t>
            </w:r>
          </w:p>
        </w:tc>
      </w:tr>
      <w:tr w:rsidR="00386037" w:rsidRPr="00386037" w14:paraId="5F7CADF6"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D00CFD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hideMark/>
          </w:tcPr>
          <w:p w14:paraId="3332C52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hideMark/>
          </w:tcPr>
          <w:p w14:paraId="3DC20C4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hideMark/>
          </w:tcPr>
          <w:p w14:paraId="585F13C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72</w:t>
            </w:r>
          </w:p>
        </w:tc>
        <w:tc>
          <w:tcPr>
            <w:tcW w:w="945" w:type="dxa"/>
            <w:tcBorders>
              <w:top w:val="nil"/>
              <w:left w:val="nil"/>
              <w:bottom w:val="single" w:sz="4" w:space="0" w:color="auto"/>
              <w:right w:val="single" w:sz="4" w:space="0" w:color="auto"/>
            </w:tcBorders>
            <w:shd w:val="clear" w:color="auto" w:fill="auto"/>
            <w:hideMark/>
          </w:tcPr>
          <w:p w14:paraId="5287AF42"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2.2.2.</w:t>
            </w:r>
          </w:p>
        </w:tc>
        <w:tc>
          <w:tcPr>
            <w:tcW w:w="1275" w:type="dxa"/>
            <w:tcBorders>
              <w:top w:val="nil"/>
              <w:left w:val="nil"/>
              <w:bottom w:val="single" w:sz="4" w:space="0" w:color="auto"/>
              <w:right w:val="single" w:sz="4" w:space="0" w:color="auto"/>
            </w:tcBorders>
            <w:shd w:val="clear" w:color="auto" w:fill="auto"/>
            <w:hideMark/>
          </w:tcPr>
          <w:p w14:paraId="3A5B669F"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7 000 000</w:t>
            </w:r>
          </w:p>
        </w:tc>
      </w:tr>
      <w:tr w:rsidR="00386037" w:rsidRPr="00386037" w14:paraId="4D83C771"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D2AAC2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hideMark/>
          </w:tcPr>
          <w:p w14:paraId="791B42A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hideMark/>
          </w:tcPr>
          <w:p w14:paraId="25DA30B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hideMark/>
          </w:tcPr>
          <w:p w14:paraId="3E8B506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75</w:t>
            </w:r>
          </w:p>
        </w:tc>
        <w:tc>
          <w:tcPr>
            <w:tcW w:w="945" w:type="dxa"/>
            <w:tcBorders>
              <w:top w:val="nil"/>
              <w:left w:val="nil"/>
              <w:bottom w:val="single" w:sz="4" w:space="0" w:color="auto"/>
              <w:right w:val="single" w:sz="4" w:space="0" w:color="auto"/>
            </w:tcBorders>
            <w:shd w:val="clear" w:color="auto" w:fill="auto"/>
            <w:hideMark/>
          </w:tcPr>
          <w:p w14:paraId="0198E95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2.2.2.</w:t>
            </w:r>
          </w:p>
        </w:tc>
        <w:tc>
          <w:tcPr>
            <w:tcW w:w="1275" w:type="dxa"/>
            <w:tcBorders>
              <w:top w:val="nil"/>
              <w:left w:val="nil"/>
              <w:bottom w:val="single" w:sz="4" w:space="0" w:color="auto"/>
              <w:right w:val="single" w:sz="4" w:space="0" w:color="auto"/>
            </w:tcBorders>
            <w:shd w:val="clear" w:color="auto" w:fill="auto"/>
            <w:hideMark/>
          </w:tcPr>
          <w:p w14:paraId="623CB1F4"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7 000 000</w:t>
            </w:r>
          </w:p>
        </w:tc>
      </w:tr>
      <w:tr w:rsidR="00386037" w:rsidRPr="00386037" w14:paraId="55E7883A"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53870B4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hideMark/>
          </w:tcPr>
          <w:p w14:paraId="7EC8525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hideMark/>
          </w:tcPr>
          <w:p w14:paraId="660CED7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hideMark/>
          </w:tcPr>
          <w:p w14:paraId="18FEB7E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76</w:t>
            </w:r>
          </w:p>
        </w:tc>
        <w:tc>
          <w:tcPr>
            <w:tcW w:w="945" w:type="dxa"/>
            <w:tcBorders>
              <w:top w:val="nil"/>
              <w:left w:val="nil"/>
              <w:bottom w:val="single" w:sz="4" w:space="0" w:color="auto"/>
              <w:right w:val="single" w:sz="4" w:space="0" w:color="auto"/>
            </w:tcBorders>
            <w:shd w:val="clear" w:color="auto" w:fill="auto"/>
            <w:hideMark/>
          </w:tcPr>
          <w:p w14:paraId="7EE1482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2.2.2.</w:t>
            </w:r>
          </w:p>
        </w:tc>
        <w:tc>
          <w:tcPr>
            <w:tcW w:w="1275" w:type="dxa"/>
            <w:tcBorders>
              <w:top w:val="nil"/>
              <w:left w:val="nil"/>
              <w:bottom w:val="single" w:sz="4" w:space="0" w:color="auto"/>
              <w:right w:val="single" w:sz="4" w:space="0" w:color="auto"/>
            </w:tcBorders>
            <w:shd w:val="clear" w:color="auto" w:fill="auto"/>
            <w:hideMark/>
          </w:tcPr>
          <w:p w14:paraId="239994A0"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3 000 000</w:t>
            </w:r>
          </w:p>
        </w:tc>
      </w:tr>
      <w:tr w:rsidR="00386037" w:rsidRPr="00386037" w14:paraId="13EA0041"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2E620B9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hideMark/>
          </w:tcPr>
          <w:p w14:paraId="02625BC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126760D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2FB14D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59</w:t>
            </w:r>
          </w:p>
        </w:tc>
        <w:tc>
          <w:tcPr>
            <w:tcW w:w="945" w:type="dxa"/>
            <w:tcBorders>
              <w:top w:val="nil"/>
              <w:left w:val="nil"/>
              <w:bottom w:val="single" w:sz="4" w:space="0" w:color="auto"/>
              <w:right w:val="single" w:sz="4" w:space="0" w:color="auto"/>
            </w:tcBorders>
            <w:shd w:val="clear" w:color="auto" w:fill="auto"/>
            <w:hideMark/>
          </w:tcPr>
          <w:p w14:paraId="155C3D5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2.2.3.</w:t>
            </w:r>
          </w:p>
        </w:tc>
        <w:tc>
          <w:tcPr>
            <w:tcW w:w="1275" w:type="dxa"/>
            <w:tcBorders>
              <w:top w:val="nil"/>
              <w:left w:val="nil"/>
              <w:bottom w:val="single" w:sz="4" w:space="0" w:color="auto"/>
              <w:right w:val="single" w:sz="4" w:space="0" w:color="auto"/>
            </w:tcBorders>
            <w:shd w:val="clear" w:color="auto" w:fill="auto"/>
            <w:hideMark/>
          </w:tcPr>
          <w:p w14:paraId="0EA9673B"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1 515 125</w:t>
            </w:r>
          </w:p>
        </w:tc>
      </w:tr>
      <w:tr w:rsidR="00386037" w:rsidRPr="00386037" w14:paraId="6AF777FB"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13186B7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hideMark/>
          </w:tcPr>
          <w:p w14:paraId="2ADFBAB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40B4D2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09AE9D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60</w:t>
            </w:r>
          </w:p>
        </w:tc>
        <w:tc>
          <w:tcPr>
            <w:tcW w:w="945" w:type="dxa"/>
            <w:tcBorders>
              <w:top w:val="nil"/>
              <w:left w:val="nil"/>
              <w:bottom w:val="single" w:sz="4" w:space="0" w:color="auto"/>
              <w:right w:val="single" w:sz="4" w:space="0" w:color="auto"/>
            </w:tcBorders>
            <w:shd w:val="clear" w:color="auto" w:fill="auto"/>
            <w:hideMark/>
          </w:tcPr>
          <w:p w14:paraId="7209CAC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2.2.3.</w:t>
            </w:r>
          </w:p>
        </w:tc>
        <w:tc>
          <w:tcPr>
            <w:tcW w:w="1275" w:type="dxa"/>
            <w:tcBorders>
              <w:top w:val="nil"/>
              <w:left w:val="nil"/>
              <w:bottom w:val="single" w:sz="4" w:space="0" w:color="auto"/>
              <w:right w:val="single" w:sz="4" w:space="0" w:color="auto"/>
            </w:tcBorders>
            <w:shd w:val="clear" w:color="auto" w:fill="auto"/>
            <w:hideMark/>
          </w:tcPr>
          <w:p w14:paraId="7CB5F150"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5 339 063</w:t>
            </w:r>
          </w:p>
        </w:tc>
      </w:tr>
      <w:tr w:rsidR="00386037" w:rsidRPr="00386037" w14:paraId="49121307"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32C2C40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hideMark/>
          </w:tcPr>
          <w:p w14:paraId="74E642E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40A0E73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77D3006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61</w:t>
            </w:r>
          </w:p>
        </w:tc>
        <w:tc>
          <w:tcPr>
            <w:tcW w:w="945" w:type="dxa"/>
            <w:tcBorders>
              <w:top w:val="nil"/>
              <w:left w:val="nil"/>
              <w:bottom w:val="single" w:sz="4" w:space="0" w:color="auto"/>
              <w:right w:val="single" w:sz="4" w:space="0" w:color="auto"/>
            </w:tcBorders>
            <w:shd w:val="clear" w:color="auto" w:fill="auto"/>
            <w:hideMark/>
          </w:tcPr>
          <w:p w14:paraId="74C4081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2.2.3.</w:t>
            </w:r>
          </w:p>
        </w:tc>
        <w:tc>
          <w:tcPr>
            <w:tcW w:w="1275" w:type="dxa"/>
            <w:tcBorders>
              <w:top w:val="nil"/>
              <w:left w:val="nil"/>
              <w:bottom w:val="single" w:sz="4" w:space="0" w:color="auto"/>
              <w:right w:val="single" w:sz="4" w:space="0" w:color="auto"/>
            </w:tcBorders>
            <w:shd w:val="clear" w:color="auto" w:fill="auto"/>
            <w:hideMark/>
          </w:tcPr>
          <w:p w14:paraId="1F779168"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1 066 162</w:t>
            </w:r>
          </w:p>
        </w:tc>
      </w:tr>
      <w:tr w:rsidR="00386037" w:rsidRPr="00386037" w14:paraId="2DEB215E"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5570E1F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hideMark/>
          </w:tcPr>
          <w:p w14:paraId="669A76B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4EC8E8C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0C95F64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73</w:t>
            </w:r>
          </w:p>
        </w:tc>
        <w:tc>
          <w:tcPr>
            <w:tcW w:w="945" w:type="dxa"/>
            <w:tcBorders>
              <w:top w:val="nil"/>
              <w:left w:val="nil"/>
              <w:bottom w:val="single" w:sz="4" w:space="0" w:color="auto"/>
              <w:right w:val="single" w:sz="4" w:space="0" w:color="auto"/>
            </w:tcBorders>
            <w:shd w:val="clear" w:color="auto" w:fill="auto"/>
            <w:hideMark/>
          </w:tcPr>
          <w:p w14:paraId="7015C42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2.2.3.</w:t>
            </w:r>
          </w:p>
        </w:tc>
        <w:tc>
          <w:tcPr>
            <w:tcW w:w="1275" w:type="dxa"/>
            <w:tcBorders>
              <w:top w:val="nil"/>
              <w:left w:val="nil"/>
              <w:bottom w:val="single" w:sz="4" w:space="0" w:color="auto"/>
              <w:right w:val="single" w:sz="4" w:space="0" w:color="auto"/>
            </w:tcBorders>
            <w:shd w:val="clear" w:color="auto" w:fill="auto"/>
            <w:hideMark/>
          </w:tcPr>
          <w:p w14:paraId="0E13F001"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9 243 750</w:t>
            </w:r>
          </w:p>
        </w:tc>
      </w:tr>
      <w:tr w:rsidR="00386037" w:rsidRPr="00386037" w14:paraId="11FB6EE6"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306BE62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hideMark/>
          </w:tcPr>
          <w:p w14:paraId="3669E35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1743C47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DD5021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77</w:t>
            </w:r>
          </w:p>
        </w:tc>
        <w:tc>
          <w:tcPr>
            <w:tcW w:w="945" w:type="dxa"/>
            <w:tcBorders>
              <w:top w:val="nil"/>
              <w:left w:val="nil"/>
              <w:bottom w:val="single" w:sz="4" w:space="0" w:color="auto"/>
              <w:right w:val="single" w:sz="4" w:space="0" w:color="auto"/>
            </w:tcBorders>
            <w:shd w:val="clear" w:color="auto" w:fill="auto"/>
            <w:hideMark/>
          </w:tcPr>
          <w:p w14:paraId="0FBE05A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2.2.3.</w:t>
            </w:r>
          </w:p>
        </w:tc>
        <w:tc>
          <w:tcPr>
            <w:tcW w:w="1275" w:type="dxa"/>
            <w:tcBorders>
              <w:top w:val="nil"/>
              <w:left w:val="nil"/>
              <w:bottom w:val="single" w:sz="4" w:space="0" w:color="auto"/>
              <w:right w:val="single" w:sz="4" w:space="0" w:color="auto"/>
            </w:tcBorders>
            <w:shd w:val="clear" w:color="auto" w:fill="auto"/>
            <w:hideMark/>
          </w:tcPr>
          <w:p w14:paraId="07EC5EBF"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23 109 378</w:t>
            </w:r>
          </w:p>
        </w:tc>
      </w:tr>
      <w:tr w:rsidR="00386037" w:rsidRPr="00386037" w14:paraId="423873C3"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75DA392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hideMark/>
          </w:tcPr>
          <w:p w14:paraId="4FCF97E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A0494F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4CD3020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78</w:t>
            </w:r>
          </w:p>
        </w:tc>
        <w:tc>
          <w:tcPr>
            <w:tcW w:w="945" w:type="dxa"/>
            <w:tcBorders>
              <w:top w:val="nil"/>
              <w:left w:val="nil"/>
              <w:bottom w:val="single" w:sz="4" w:space="0" w:color="auto"/>
              <w:right w:val="single" w:sz="4" w:space="0" w:color="auto"/>
            </w:tcBorders>
            <w:shd w:val="clear" w:color="auto" w:fill="auto"/>
            <w:hideMark/>
          </w:tcPr>
          <w:p w14:paraId="5602630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2.2.3.</w:t>
            </w:r>
          </w:p>
        </w:tc>
        <w:tc>
          <w:tcPr>
            <w:tcW w:w="1275" w:type="dxa"/>
            <w:tcBorders>
              <w:top w:val="nil"/>
              <w:left w:val="nil"/>
              <w:bottom w:val="single" w:sz="4" w:space="0" w:color="auto"/>
              <w:right w:val="single" w:sz="4" w:space="0" w:color="auto"/>
            </w:tcBorders>
            <w:shd w:val="clear" w:color="auto" w:fill="auto"/>
            <w:hideMark/>
          </w:tcPr>
          <w:p w14:paraId="349E9149"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23 882 500</w:t>
            </w:r>
          </w:p>
        </w:tc>
      </w:tr>
      <w:tr w:rsidR="00386037" w:rsidRPr="00386037" w14:paraId="0C76EFA6"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ABDDC4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hideMark/>
          </w:tcPr>
          <w:p w14:paraId="30B9555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510C66A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63CB631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79</w:t>
            </w:r>
          </w:p>
        </w:tc>
        <w:tc>
          <w:tcPr>
            <w:tcW w:w="945" w:type="dxa"/>
            <w:tcBorders>
              <w:top w:val="nil"/>
              <w:left w:val="nil"/>
              <w:bottom w:val="single" w:sz="4" w:space="0" w:color="auto"/>
              <w:right w:val="single" w:sz="4" w:space="0" w:color="auto"/>
            </w:tcBorders>
            <w:shd w:val="clear" w:color="auto" w:fill="auto"/>
            <w:hideMark/>
          </w:tcPr>
          <w:p w14:paraId="0CA579A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2.2.3.</w:t>
            </w:r>
          </w:p>
        </w:tc>
        <w:tc>
          <w:tcPr>
            <w:tcW w:w="1275" w:type="dxa"/>
            <w:tcBorders>
              <w:top w:val="nil"/>
              <w:left w:val="nil"/>
              <w:bottom w:val="single" w:sz="4" w:space="0" w:color="auto"/>
              <w:right w:val="single" w:sz="4" w:space="0" w:color="auto"/>
            </w:tcBorders>
            <w:shd w:val="clear" w:color="auto" w:fill="auto"/>
            <w:hideMark/>
          </w:tcPr>
          <w:p w14:paraId="433968D1"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13 176 562</w:t>
            </w:r>
          </w:p>
        </w:tc>
      </w:tr>
      <w:tr w:rsidR="00386037" w:rsidRPr="00386037" w14:paraId="3DD9D1EB"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9D45EF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2.3.prioritāte</w:t>
            </w:r>
          </w:p>
        </w:tc>
        <w:tc>
          <w:tcPr>
            <w:tcW w:w="959" w:type="dxa"/>
            <w:tcBorders>
              <w:top w:val="nil"/>
              <w:left w:val="nil"/>
              <w:bottom w:val="single" w:sz="4" w:space="0" w:color="auto"/>
              <w:right w:val="single" w:sz="4" w:space="0" w:color="auto"/>
            </w:tcBorders>
            <w:shd w:val="clear" w:color="auto" w:fill="auto"/>
            <w:hideMark/>
          </w:tcPr>
          <w:p w14:paraId="734CE5C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817E34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7776E87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29</w:t>
            </w:r>
          </w:p>
        </w:tc>
        <w:tc>
          <w:tcPr>
            <w:tcW w:w="945" w:type="dxa"/>
            <w:tcBorders>
              <w:top w:val="nil"/>
              <w:left w:val="nil"/>
              <w:bottom w:val="single" w:sz="4" w:space="0" w:color="auto"/>
              <w:right w:val="single" w:sz="4" w:space="0" w:color="auto"/>
            </w:tcBorders>
            <w:shd w:val="clear" w:color="auto" w:fill="auto"/>
            <w:hideMark/>
          </w:tcPr>
          <w:p w14:paraId="27C2117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2.3.1.</w:t>
            </w:r>
          </w:p>
        </w:tc>
        <w:tc>
          <w:tcPr>
            <w:tcW w:w="1275" w:type="dxa"/>
            <w:tcBorders>
              <w:top w:val="nil"/>
              <w:left w:val="nil"/>
              <w:bottom w:val="single" w:sz="4" w:space="0" w:color="auto"/>
              <w:right w:val="single" w:sz="4" w:space="0" w:color="auto"/>
            </w:tcBorders>
            <w:shd w:val="clear" w:color="auto" w:fill="auto"/>
            <w:hideMark/>
          </w:tcPr>
          <w:p w14:paraId="5B2537C8"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3 000 001</w:t>
            </w:r>
          </w:p>
        </w:tc>
      </w:tr>
      <w:tr w:rsidR="00386037" w:rsidRPr="00386037" w14:paraId="0655144A"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6856EB2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2.3.prioritāte</w:t>
            </w:r>
          </w:p>
        </w:tc>
        <w:tc>
          <w:tcPr>
            <w:tcW w:w="959" w:type="dxa"/>
            <w:tcBorders>
              <w:top w:val="nil"/>
              <w:left w:val="nil"/>
              <w:bottom w:val="single" w:sz="4" w:space="0" w:color="auto"/>
              <w:right w:val="single" w:sz="4" w:space="0" w:color="auto"/>
            </w:tcBorders>
            <w:shd w:val="clear" w:color="auto" w:fill="auto"/>
            <w:hideMark/>
          </w:tcPr>
          <w:p w14:paraId="6989102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4A3CF30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F44CF2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83</w:t>
            </w:r>
          </w:p>
        </w:tc>
        <w:tc>
          <w:tcPr>
            <w:tcW w:w="945" w:type="dxa"/>
            <w:tcBorders>
              <w:top w:val="nil"/>
              <w:left w:val="nil"/>
              <w:bottom w:val="single" w:sz="4" w:space="0" w:color="auto"/>
              <w:right w:val="single" w:sz="4" w:space="0" w:color="auto"/>
            </w:tcBorders>
            <w:shd w:val="clear" w:color="auto" w:fill="auto"/>
            <w:hideMark/>
          </w:tcPr>
          <w:p w14:paraId="2DCBE30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2.3.1.</w:t>
            </w:r>
          </w:p>
        </w:tc>
        <w:tc>
          <w:tcPr>
            <w:tcW w:w="1275" w:type="dxa"/>
            <w:tcBorders>
              <w:top w:val="nil"/>
              <w:left w:val="nil"/>
              <w:bottom w:val="single" w:sz="4" w:space="0" w:color="auto"/>
              <w:right w:val="single" w:sz="4" w:space="0" w:color="auto"/>
            </w:tcBorders>
            <w:shd w:val="clear" w:color="auto" w:fill="auto"/>
            <w:hideMark/>
          </w:tcPr>
          <w:p w14:paraId="01D292C4"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22 492 390</w:t>
            </w:r>
          </w:p>
        </w:tc>
      </w:tr>
      <w:tr w:rsidR="00386037" w:rsidRPr="00386037" w14:paraId="7AE8903A"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8F81F6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2.3.prioritāte</w:t>
            </w:r>
          </w:p>
        </w:tc>
        <w:tc>
          <w:tcPr>
            <w:tcW w:w="959" w:type="dxa"/>
            <w:tcBorders>
              <w:top w:val="nil"/>
              <w:left w:val="nil"/>
              <w:bottom w:val="single" w:sz="4" w:space="0" w:color="auto"/>
              <w:right w:val="single" w:sz="4" w:space="0" w:color="auto"/>
            </w:tcBorders>
            <w:shd w:val="clear" w:color="auto" w:fill="auto"/>
            <w:hideMark/>
          </w:tcPr>
          <w:p w14:paraId="31D84AB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51B7C09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164B0A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107</w:t>
            </w:r>
          </w:p>
        </w:tc>
        <w:tc>
          <w:tcPr>
            <w:tcW w:w="945" w:type="dxa"/>
            <w:tcBorders>
              <w:top w:val="nil"/>
              <w:left w:val="nil"/>
              <w:bottom w:val="single" w:sz="4" w:space="0" w:color="auto"/>
              <w:right w:val="single" w:sz="4" w:space="0" w:color="auto"/>
            </w:tcBorders>
            <w:shd w:val="clear" w:color="auto" w:fill="auto"/>
            <w:hideMark/>
          </w:tcPr>
          <w:p w14:paraId="5ED904C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2.3.1.</w:t>
            </w:r>
          </w:p>
        </w:tc>
        <w:tc>
          <w:tcPr>
            <w:tcW w:w="1275" w:type="dxa"/>
            <w:tcBorders>
              <w:top w:val="nil"/>
              <w:left w:val="nil"/>
              <w:bottom w:val="single" w:sz="4" w:space="0" w:color="auto"/>
              <w:right w:val="single" w:sz="4" w:space="0" w:color="auto"/>
            </w:tcBorders>
            <w:shd w:val="clear" w:color="auto" w:fill="auto"/>
            <w:hideMark/>
          </w:tcPr>
          <w:p w14:paraId="46991C89"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18 094 768</w:t>
            </w:r>
          </w:p>
        </w:tc>
      </w:tr>
      <w:tr w:rsidR="00386037" w:rsidRPr="00386037" w14:paraId="0841E1EC"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6F206D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2.3.prioritāte</w:t>
            </w:r>
          </w:p>
        </w:tc>
        <w:tc>
          <w:tcPr>
            <w:tcW w:w="959" w:type="dxa"/>
            <w:tcBorders>
              <w:top w:val="nil"/>
              <w:left w:val="nil"/>
              <w:bottom w:val="single" w:sz="4" w:space="0" w:color="auto"/>
              <w:right w:val="single" w:sz="4" w:space="0" w:color="auto"/>
            </w:tcBorders>
            <w:shd w:val="clear" w:color="auto" w:fill="auto"/>
            <w:hideMark/>
          </w:tcPr>
          <w:p w14:paraId="4DFC629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65FB69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00ED8AD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108</w:t>
            </w:r>
          </w:p>
        </w:tc>
        <w:tc>
          <w:tcPr>
            <w:tcW w:w="945" w:type="dxa"/>
            <w:tcBorders>
              <w:top w:val="nil"/>
              <w:left w:val="nil"/>
              <w:bottom w:val="single" w:sz="4" w:space="0" w:color="auto"/>
              <w:right w:val="single" w:sz="4" w:space="0" w:color="auto"/>
            </w:tcBorders>
            <w:shd w:val="clear" w:color="auto" w:fill="auto"/>
            <w:hideMark/>
          </w:tcPr>
          <w:p w14:paraId="33F5145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2.3.1.</w:t>
            </w:r>
          </w:p>
        </w:tc>
        <w:tc>
          <w:tcPr>
            <w:tcW w:w="1275" w:type="dxa"/>
            <w:tcBorders>
              <w:top w:val="nil"/>
              <w:left w:val="nil"/>
              <w:bottom w:val="single" w:sz="4" w:space="0" w:color="auto"/>
              <w:right w:val="single" w:sz="4" w:space="0" w:color="auto"/>
            </w:tcBorders>
            <w:shd w:val="clear" w:color="auto" w:fill="auto"/>
            <w:hideMark/>
          </w:tcPr>
          <w:p w14:paraId="5C1AB941"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75 396 164</w:t>
            </w:r>
          </w:p>
        </w:tc>
      </w:tr>
      <w:tr w:rsidR="00386037" w:rsidRPr="00386037" w14:paraId="26EE6551"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6284DAB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2.3.prioritāte</w:t>
            </w:r>
          </w:p>
        </w:tc>
        <w:tc>
          <w:tcPr>
            <w:tcW w:w="959" w:type="dxa"/>
            <w:tcBorders>
              <w:top w:val="nil"/>
              <w:left w:val="nil"/>
              <w:bottom w:val="single" w:sz="4" w:space="0" w:color="auto"/>
              <w:right w:val="single" w:sz="4" w:space="0" w:color="auto"/>
            </w:tcBorders>
            <w:shd w:val="clear" w:color="auto" w:fill="auto"/>
            <w:hideMark/>
          </w:tcPr>
          <w:p w14:paraId="1DC7C9B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1491670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929C485"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119</w:t>
            </w:r>
          </w:p>
        </w:tc>
        <w:tc>
          <w:tcPr>
            <w:tcW w:w="945" w:type="dxa"/>
            <w:tcBorders>
              <w:top w:val="nil"/>
              <w:left w:val="nil"/>
              <w:bottom w:val="single" w:sz="4" w:space="0" w:color="auto"/>
              <w:right w:val="single" w:sz="4" w:space="0" w:color="auto"/>
            </w:tcBorders>
            <w:shd w:val="clear" w:color="auto" w:fill="auto"/>
            <w:hideMark/>
          </w:tcPr>
          <w:p w14:paraId="4264E16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2.3.1.</w:t>
            </w:r>
          </w:p>
        </w:tc>
        <w:tc>
          <w:tcPr>
            <w:tcW w:w="1275" w:type="dxa"/>
            <w:tcBorders>
              <w:top w:val="nil"/>
              <w:left w:val="nil"/>
              <w:bottom w:val="single" w:sz="4" w:space="0" w:color="auto"/>
              <w:right w:val="single" w:sz="4" w:space="0" w:color="auto"/>
            </w:tcBorders>
            <w:shd w:val="clear" w:color="auto" w:fill="auto"/>
            <w:hideMark/>
          </w:tcPr>
          <w:p w14:paraId="33282A60"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3 697 500</w:t>
            </w:r>
          </w:p>
        </w:tc>
      </w:tr>
      <w:tr w:rsidR="00386037" w:rsidRPr="00386037" w14:paraId="695BEE5B"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22B18FF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2.4.prioritāte</w:t>
            </w:r>
          </w:p>
        </w:tc>
        <w:tc>
          <w:tcPr>
            <w:tcW w:w="959" w:type="dxa"/>
            <w:tcBorders>
              <w:top w:val="nil"/>
              <w:left w:val="nil"/>
              <w:bottom w:val="single" w:sz="4" w:space="0" w:color="auto"/>
              <w:right w:val="single" w:sz="4" w:space="0" w:color="auto"/>
            </w:tcBorders>
            <w:shd w:val="clear" w:color="auto" w:fill="auto"/>
            <w:hideMark/>
          </w:tcPr>
          <w:p w14:paraId="10EDECA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hideMark/>
          </w:tcPr>
          <w:p w14:paraId="129B787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hideMark/>
          </w:tcPr>
          <w:p w14:paraId="71683102"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86</w:t>
            </w:r>
          </w:p>
        </w:tc>
        <w:tc>
          <w:tcPr>
            <w:tcW w:w="945" w:type="dxa"/>
            <w:tcBorders>
              <w:top w:val="nil"/>
              <w:left w:val="nil"/>
              <w:bottom w:val="single" w:sz="4" w:space="0" w:color="auto"/>
              <w:right w:val="single" w:sz="4" w:space="0" w:color="auto"/>
            </w:tcBorders>
            <w:shd w:val="clear" w:color="auto" w:fill="auto"/>
            <w:hideMark/>
          </w:tcPr>
          <w:p w14:paraId="452D0F2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2.4.1.</w:t>
            </w:r>
          </w:p>
        </w:tc>
        <w:tc>
          <w:tcPr>
            <w:tcW w:w="1275" w:type="dxa"/>
            <w:tcBorders>
              <w:top w:val="nil"/>
              <w:left w:val="nil"/>
              <w:bottom w:val="single" w:sz="4" w:space="0" w:color="auto"/>
              <w:right w:val="single" w:sz="4" w:space="0" w:color="auto"/>
            </w:tcBorders>
            <w:shd w:val="clear" w:color="auto" w:fill="auto"/>
            <w:hideMark/>
          </w:tcPr>
          <w:p w14:paraId="6CAAA3D4"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32 100 000</w:t>
            </w:r>
          </w:p>
        </w:tc>
      </w:tr>
      <w:tr w:rsidR="00386037" w:rsidRPr="00386037" w14:paraId="2D26AF89"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6D3FA1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3.1.prioritāte</w:t>
            </w:r>
          </w:p>
        </w:tc>
        <w:tc>
          <w:tcPr>
            <w:tcW w:w="959" w:type="dxa"/>
            <w:tcBorders>
              <w:top w:val="nil"/>
              <w:left w:val="nil"/>
              <w:bottom w:val="single" w:sz="4" w:space="0" w:color="auto"/>
              <w:right w:val="single" w:sz="4" w:space="0" w:color="auto"/>
            </w:tcBorders>
            <w:shd w:val="clear" w:color="auto" w:fill="auto"/>
            <w:hideMark/>
          </w:tcPr>
          <w:p w14:paraId="0D2E26D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hideMark/>
          </w:tcPr>
          <w:p w14:paraId="3E93C6F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hideMark/>
          </w:tcPr>
          <w:p w14:paraId="4644BD8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87</w:t>
            </w:r>
          </w:p>
        </w:tc>
        <w:tc>
          <w:tcPr>
            <w:tcW w:w="945" w:type="dxa"/>
            <w:tcBorders>
              <w:top w:val="nil"/>
              <w:left w:val="nil"/>
              <w:bottom w:val="single" w:sz="4" w:space="0" w:color="auto"/>
              <w:right w:val="single" w:sz="4" w:space="0" w:color="auto"/>
            </w:tcBorders>
            <w:shd w:val="clear" w:color="auto" w:fill="auto"/>
            <w:hideMark/>
          </w:tcPr>
          <w:p w14:paraId="5628E9E5"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3.1.1.</w:t>
            </w:r>
          </w:p>
        </w:tc>
        <w:tc>
          <w:tcPr>
            <w:tcW w:w="1275" w:type="dxa"/>
            <w:tcBorders>
              <w:top w:val="nil"/>
              <w:left w:val="nil"/>
              <w:bottom w:val="single" w:sz="4" w:space="0" w:color="auto"/>
              <w:right w:val="single" w:sz="4" w:space="0" w:color="auto"/>
            </w:tcBorders>
            <w:shd w:val="clear" w:color="auto" w:fill="auto"/>
            <w:hideMark/>
          </w:tcPr>
          <w:p w14:paraId="7AA1D2F3"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358 900 000</w:t>
            </w:r>
          </w:p>
        </w:tc>
      </w:tr>
      <w:tr w:rsidR="00386037" w:rsidRPr="00386037" w14:paraId="14A56BEE"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028ECF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3.1.prioritāte</w:t>
            </w:r>
          </w:p>
        </w:tc>
        <w:tc>
          <w:tcPr>
            <w:tcW w:w="959" w:type="dxa"/>
            <w:tcBorders>
              <w:top w:val="nil"/>
              <w:left w:val="nil"/>
              <w:bottom w:val="single" w:sz="4" w:space="0" w:color="auto"/>
              <w:right w:val="single" w:sz="4" w:space="0" w:color="auto"/>
            </w:tcBorders>
            <w:shd w:val="clear" w:color="auto" w:fill="auto"/>
            <w:hideMark/>
          </w:tcPr>
          <w:p w14:paraId="7D17A38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hideMark/>
          </w:tcPr>
          <w:p w14:paraId="0EE9968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hideMark/>
          </w:tcPr>
          <w:p w14:paraId="323FEE0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89</w:t>
            </w:r>
          </w:p>
        </w:tc>
        <w:tc>
          <w:tcPr>
            <w:tcW w:w="945" w:type="dxa"/>
            <w:tcBorders>
              <w:top w:val="nil"/>
              <w:left w:val="nil"/>
              <w:bottom w:val="single" w:sz="4" w:space="0" w:color="auto"/>
              <w:right w:val="single" w:sz="4" w:space="0" w:color="auto"/>
            </w:tcBorders>
            <w:shd w:val="clear" w:color="auto" w:fill="auto"/>
            <w:hideMark/>
          </w:tcPr>
          <w:p w14:paraId="599BD64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3.1.1.</w:t>
            </w:r>
          </w:p>
        </w:tc>
        <w:tc>
          <w:tcPr>
            <w:tcW w:w="1275" w:type="dxa"/>
            <w:tcBorders>
              <w:top w:val="nil"/>
              <w:left w:val="nil"/>
              <w:bottom w:val="single" w:sz="4" w:space="0" w:color="auto"/>
              <w:right w:val="single" w:sz="4" w:space="0" w:color="auto"/>
            </w:tcBorders>
            <w:shd w:val="clear" w:color="auto" w:fill="auto"/>
            <w:hideMark/>
          </w:tcPr>
          <w:p w14:paraId="4A78BADC"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36 950 000</w:t>
            </w:r>
          </w:p>
        </w:tc>
      </w:tr>
      <w:tr w:rsidR="00386037" w:rsidRPr="00386037" w14:paraId="277A09E5"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292A536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3.1.prioritāte</w:t>
            </w:r>
          </w:p>
        </w:tc>
        <w:tc>
          <w:tcPr>
            <w:tcW w:w="959" w:type="dxa"/>
            <w:tcBorders>
              <w:top w:val="nil"/>
              <w:left w:val="nil"/>
              <w:bottom w:val="single" w:sz="4" w:space="0" w:color="auto"/>
              <w:right w:val="single" w:sz="4" w:space="0" w:color="auto"/>
            </w:tcBorders>
            <w:shd w:val="clear" w:color="auto" w:fill="auto"/>
            <w:hideMark/>
          </w:tcPr>
          <w:p w14:paraId="57CEEE0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hideMark/>
          </w:tcPr>
          <w:p w14:paraId="388FAC8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hideMark/>
          </w:tcPr>
          <w:p w14:paraId="7AD9E91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100</w:t>
            </w:r>
          </w:p>
        </w:tc>
        <w:tc>
          <w:tcPr>
            <w:tcW w:w="945" w:type="dxa"/>
            <w:tcBorders>
              <w:top w:val="nil"/>
              <w:left w:val="nil"/>
              <w:bottom w:val="single" w:sz="4" w:space="0" w:color="auto"/>
              <w:right w:val="single" w:sz="4" w:space="0" w:color="auto"/>
            </w:tcBorders>
            <w:shd w:val="clear" w:color="auto" w:fill="auto"/>
            <w:hideMark/>
          </w:tcPr>
          <w:p w14:paraId="14D10156"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3.1.1.</w:t>
            </w:r>
          </w:p>
        </w:tc>
        <w:tc>
          <w:tcPr>
            <w:tcW w:w="1275" w:type="dxa"/>
            <w:tcBorders>
              <w:top w:val="nil"/>
              <w:left w:val="nil"/>
              <w:bottom w:val="single" w:sz="4" w:space="0" w:color="auto"/>
              <w:right w:val="single" w:sz="4" w:space="0" w:color="auto"/>
            </w:tcBorders>
            <w:shd w:val="clear" w:color="auto" w:fill="auto"/>
            <w:hideMark/>
          </w:tcPr>
          <w:p w14:paraId="312D0733"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305 182 443</w:t>
            </w:r>
          </w:p>
        </w:tc>
      </w:tr>
      <w:tr w:rsidR="00386037" w:rsidRPr="00386037" w14:paraId="0A44AE95"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FDA4BE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3.1.prioritāte</w:t>
            </w:r>
          </w:p>
        </w:tc>
        <w:tc>
          <w:tcPr>
            <w:tcW w:w="959" w:type="dxa"/>
            <w:tcBorders>
              <w:top w:val="nil"/>
              <w:left w:val="nil"/>
              <w:bottom w:val="single" w:sz="4" w:space="0" w:color="auto"/>
              <w:right w:val="single" w:sz="4" w:space="0" w:color="auto"/>
            </w:tcBorders>
            <w:shd w:val="clear" w:color="auto" w:fill="auto"/>
            <w:hideMark/>
          </w:tcPr>
          <w:p w14:paraId="449F32E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hideMark/>
          </w:tcPr>
          <w:p w14:paraId="2A710BD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hideMark/>
          </w:tcPr>
          <w:p w14:paraId="4DE0AA06"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111</w:t>
            </w:r>
          </w:p>
        </w:tc>
        <w:tc>
          <w:tcPr>
            <w:tcW w:w="945" w:type="dxa"/>
            <w:tcBorders>
              <w:top w:val="nil"/>
              <w:left w:val="nil"/>
              <w:bottom w:val="single" w:sz="4" w:space="0" w:color="auto"/>
              <w:right w:val="single" w:sz="4" w:space="0" w:color="auto"/>
            </w:tcBorders>
            <w:shd w:val="clear" w:color="auto" w:fill="auto"/>
            <w:hideMark/>
          </w:tcPr>
          <w:p w14:paraId="3EE77D6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3.1.1.</w:t>
            </w:r>
          </w:p>
        </w:tc>
        <w:tc>
          <w:tcPr>
            <w:tcW w:w="1275" w:type="dxa"/>
            <w:tcBorders>
              <w:top w:val="nil"/>
              <w:left w:val="nil"/>
              <w:bottom w:val="single" w:sz="4" w:space="0" w:color="auto"/>
              <w:right w:val="single" w:sz="4" w:space="0" w:color="auto"/>
            </w:tcBorders>
            <w:shd w:val="clear" w:color="auto" w:fill="auto"/>
            <w:hideMark/>
          </w:tcPr>
          <w:p w14:paraId="51C19381"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14 790 000</w:t>
            </w:r>
          </w:p>
        </w:tc>
      </w:tr>
      <w:tr w:rsidR="00386037" w:rsidRPr="00386037" w14:paraId="621743A4"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7EA412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3.1.prioritāte</w:t>
            </w:r>
          </w:p>
        </w:tc>
        <w:tc>
          <w:tcPr>
            <w:tcW w:w="959" w:type="dxa"/>
            <w:tcBorders>
              <w:top w:val="nil"/>
              <w:left w:val="nil"/>
              <w:bottom w:val="single" w:sz="4" w:space="0" w:color="auto"/>
              <w:right w:val="single" w:sz="4" w:space="0" w:color="auto"/>
            </w:tcBorders>
            <w:shd w:val="clear" w:color="auto" w:fill="auto"/>
            <w:hideMark/>
          </w:tcPr>
          <w:p w14:paraId="40D14EE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hideMark/>
          </w:tcPr>
          <w:p w14:paraId="38CCCB6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hideMark/>
          </w:tcPr>
          <w:p w14:paraId="23A5412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16</w:t>
            </w:r>
          </w:p>
        </w:tc>
        <w:tc>
          <w:tcPr>
            <w:tcW w:w="945" w:type="dxa"/>
            <w:tcBorders>
              <w:top w:val="nil"/>
              <w:left w:val="nil"/>
              <w:bottom w:val="single" w:sz="4" w:space="0" w:color="auto"/>
              <w:right w:val="single" w:sz="4" w:space="0" w:color="auto"/>
            </w:tcBorders>
            <w:shd w:val="clear" w:color="auto" w:fill="auto"/>
            <w:hideMark/>
          </w:tcPr>
          <w:p w14:paraId="15C18196"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3.1.1.</w:t>
            </w:r>
          </w:p>
        </w:tc>
        <w:tc>
          <w:tcPr>
            <w:tcW w:w="1275" w:type="dxa"/>
            <w:tcBorders>
              <w:top w:val="nil"/>
              <w:left w:val="nil"/>
              <w:bottom w:val="single" w:sz="4" w:space="0" w:color="auto"/>
              <w:right w:val="single" w:sz="4" w:space="0" w:color="auto"/>
            </w:tcBorders>
            <w:shd w:val="clear" w:color="auto" w:fill="auto"/>
            <w:hideMark/>
          </w:tcPr>
          <w:p w14:paraId="3B951A1B"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18 487 500</w:t>
            </w:r>
          </w:p>
        </w:tc>
      </w:tr>
      <w:tr w:rsidR="00386037" w:rsidRPr="00386037" w14:paraId="398D3D8E"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318ACF8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3.1.prioritāte</w:t>
            </w:r>
          </w:p>
        </w:tc>
        <w:tc>
          <w:tcPr>
            <w:tcW w:w="959" w:type="dxa"/>
            <w:tcBorders>
              <w:top w:val="nil"/>
              <w:left w:val="nil"/>
              <w:bottom w:val="single" w:sz="4" w:space="0" w:color="auto"/>
              <w:right w:val="single" w:sz="4" w:space="0" w:color="auto"/>
            </w:tcBorders>
            <w:shd w:val="clear" w:color="auto" w:fill="auto"/>
            <w:hideMark/>
          </w:tcPr>
          <w:p w14:paraId="35477B6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hideMark/>
          </w:tcPr>
          <w:p w14:paraId="1255FBB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hideMark/>
          </w:tcPr>
          <w:p w14:paraId="07A607B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36</w:t>
            </w:r>
          </w:p>
        </w:tc>
        <w:tc>
          <w:tcPr>
            <w:tcW w:w="945" w:type="dxa"/>
            <w:tcBorders>
              <w:top w:val="nil"/>
              <w:left w:val="nil"/>
              <w:bottom w:val="single" w:sz="4" w:space="0" w:color="auto"/>
              <w:right w:val="single" w:sz="4" w:space="0" w:color="auto"/>
            </w:tcBorders>
            <w:shd w:val="clear" w:color="auto" w:fill="auto"/>
            <w:hideMark/>
          </w:tcPr>
          <w:p w14:paraId="078239A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3.1.1.</w:t>
            </w:r>
          </w:p>
        </w:tc>
        <w:tc>
          <w:tcPr>
            <w:tcW w:w="1275" w:type="dxa"/>
            <w:tcBorders>
              <w:top w:val="nil"/>
              <w:left w:val="nil"/>
              <w:bottom w:val="single" w:sz="4" w:space="0" w:color="auto"/>
              <w:right w:val="single" w:sz="4" w:space="0" w:color="auto"/>
            </w:tcBorders>
            <w:shd w:val="clear" w:color="auto" w:fill="auto"/>
            <w:hideMark/>
          </w:tcPr>
          <w:p w14:paraId="29EB0E38"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47 000 000</w:t>
            </w:r>
          </w:p>
        </w:tc>
      </w:tr>
      <w:tr w:rsidR="00386037" w:rsidRPr="00386037" w14:paraId="4B71BF0E"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7A7F47C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4.1.prioritāte</w:t>
            </w:r>
          </w:p>
        </w:tc>
        <w:tc>
          <w:tcPr>
            <w:tcW w:w="959" w:type="dxa"/>
            <w:tcBorders>
              <w:top w:val="nil"/>
              <w:left w:val="nil"/>
              <w:bottom w:val="single" w:sz="4" w:space="0" w:color="auto"/>
              <w:right w:val="single" w:sz="4" w:space="0" w:color="auto"/>
            </w:tcBorders>
            <w:shd w:val="clear" w:color="auto" w:fill="auto"/>
            <w:hideMark/>
          </w:tcPr>
          <w:p w14:paraId="7FF26DC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126AFB5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D39C09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44</w:t>
            </w:r>
          </w:p>
        </w:tc>
        <w:tc>
          <w:tcPr>
            <w:tcW w:w="945" w:type="dxa"/>
            <w:tcBorders>
              <w:top w:val="nil"/>
              <w:left w:val="nil"/>
              <w:bottom w:val="single" w:sz="4" w:space="0" w:color="auto"/>
              <w:right w:val="single" w:sz="4" w:space="0" w:color="auto"/>
            </w:tcBorders>
            <w:shd w:val="clear" w:color="auto" w:fill="auto"/>
            <w:hideMark/>
          </w:tcPr>
          <w:p w14:paraId="1B9DC48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4.1.1.</w:t>
            </w:r>
          </w:p>
        </w:tc>
        <w:tc>
          <w:tcPr>
            <w:tcW w:w="1275" w:type="dxa"/>
            <w:tcBorders>
              <w:top w:val="nil"/>
              <w:left w:val="nil"/>
              <w:bottom w:val="single" w:sz="4" w:space="0" w:color="auto"/>
              <w:right w:val="single" w:sz="4" w:space="0" w:color="auto"/>
            </w:tcBorders>
            <w:shd w:val="clear" w:color="auto" w:fill="auto"/>
            <w:hideMark/>
          </w:tcPr>
          <w:p w14:paraId="0E897C49"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152 130 983</w:t>
            </w:r>
          </w:p>
        </w:tc>
      </w:tr>
      <w:tr w:rsidR="00386037" w:rsidRPr="00386037" w14:paraId="656213DE"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65BB615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4.1.prioritāte</w:t>
            </w:r>
          </w:p>
        </w:tc>
        <w:tc>
          <w:tcPr>
            <w:tcW w:w="959" w:type="dxa"/>
            <w:tcBorders>
              <w:top w:val="nil"/>
              <w:left w:val="nil"/>
              <w:bottom w:val="single" w:sz="4" w:space="0" w:color="auto"/>
              <w:right w:val="single" w:sz="4" w:space="0" w:color="auto"/>
            </w:tcBorders>
            <w:shd w:val="clear" w:color="auto" w:fill="auto"/>
            <w:hideMark/>
          </w:tcPr>
          <w:p w14:paraId="6091231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3AFCDC5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19DB00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128</w:t>
            </w:r>
          </w:p>
        </w:tc>
        <w:tc>
          <w:tcPr>
            <w:tcW w:w="945" w:type="dxa"/>
            <w:tcBorders>
              <w:top w:val="nil"/>
              <w:left w:val="nil"/>
              <w:bottom w:val="single" w:sz="4" w:space="0" w:color="auto"/>
              <w:right w:val="single" w:sz="4" w:space="0" w:color="auto"/>
            </w:tcBorders>
            <w:shd w:val="clear" w:color="auto" w:fill="auto"/>
            <w:hideMark/>
          </w:tcPr>
          <w:p w14:paraId="6977B045"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4.1.1.</w:t>
            </w:r>
          </w:p>
        </w:tc>
        <w:tc>
          <w:tcPr>
            <w:tcW w:w="1275" w:type="dxa"/>
            <w:tcBorders>
              <w:top w:val="nil"/>
              <w:left w:val="nil"/>
              <w:bottom w:val="single" w:sz="4" w:space="0" w:color="auto"/>
              <w:right w:val="single" w:sz="4" w:space="0" w:color="auto"/>
            </w:tcBorders>
            <w:shd w:val="clear" w:color="auto" w:fill="auto"/>
            <w:hideMark/>
          </w:tcPr>
          <w:p w14:paraId="2FB24732"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38 032 744</w:t>
            </w:r>
          </w:p>
        </w:tc>
      </w:tr>
      <w:tr w:rsidR="00386037" w:rsidRPr="00386037" w14:paraId="27FDBCD3"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7EA1092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4.1.prioritāte</w:t>
            </w:r>
          </w:p>
        </w:tc>
        <w:tc>
          <w:tcPr>
            <w:tcW w:w="959" w:type="dxa"/>
            <w:tcBorders>
              <w:top w:val="nil"/>
              <w:left w:val="nil"/>
              <w:bottom w:val="single" w:sz="4" w:space="0" w:color="auto"/>
              <w:right w:val="single" w:sz="4" w:space="0" w:color="auto"/>
            </w:tcBorders>
            <w:shd w:val="clear" w:color="auto" w:fill="auto"/>
            <w:hideMark/>
          </w:tcPr>
          <w:p w14:paraId="02E937C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480C69B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F4138D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129</w:t>
            </w:r>
          </w:p>
        </w:tc>
        <w:tc>
          <w:tcPr>
            <w:tcW w:w="945" w:type="dxa"/>
            <w:tcBorders>
              <w:top w:val="nil"/>
              <w:left w:val="nil"/>
              <w:bottom w:val="single" w:sz="4" w:space="0" w:color="auto"/>
              <w:right w:val="single" w:sz="4" w:space="0" w:color="auto"/>
            </w:tcBorders>
            <w:shd w:val="clear" w:color="auto" w:fill="auto"/>
            <w:hideMark/>
          </w:tcPr>
          <w:p w14:paraId="242ECEB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4.1.1.</w:t>
            </w:r>
          </w:p>
        </w:tc>
        <w:tc>
          <w:tcPr>
            <w:tcW w:w="1275" w:type="dxa"/>
            <w:tcBorders>
              <w:top w:val="nil"/>
              <w:left w:val="nil"/>
              <w:bottom w:val="single" w:sz="4" w:space="0" w:color="auto"/>
              <w:right w:val="single" w:sz="4" w:space="0" w:color="auto"/>
            </w:tcBorders>
            <w:shd w:val="clear" w:color="auto" w:fill="auto"/>
            <w:hideMark/>
          </w:tcPr>
          <w:p w14:paraId="32BD6CA5"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61 412 557</w:t>
            </w:r>
          </w:p>
        </w:tc>
      </w:tr>
      <w:tr w:rsidR="00386037" w:rsidRPr="00386037" w14:paraId="3265EB24"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C41BE0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4.1.prioritāte</w:t>
            </w:r>
          </w:p>
        </w:tc>
        <w:tc>
          <w:tcPr>
            <w:tcW w:w="959" w:type="dxa"/>
            <w:tcBorders>
              <w:top w:val="nil"/>
              <w:left w:val="nil"/>
              <w:bottom w:val="single" w:sz="4" w:space="0" w:color="auto"/>
              <w:right w:val="single" w:sz="4" w:space="0" w:color="auto"/>
            </w:tcBorders>
            <w:shd w:val="clear" w:color="auto" w:fill="auto"/>
            <w:hideMark/>
          </w:tcPr>
          <w:p w14:paraId="1124B29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47E3473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752F909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131</w:t>
            </w:r>
          </w:p>
        </w:tc>
        <w:tc>
          <w:tcPr>
            <w:tcW w:w="945" w:type="dxa"/>
            <w:tcBorders>
              <w:top w:val="nil"/>
              <w:left w:val="nil"/>
              <w:bottom w:val="single" w:sz="4" w:space="0" w:color="auto"/>
              <w:right w:val="single" w:sz="4" w:space="0" w:color="auto"/>
            </w:tcBorders>
            <w:shd w:val="clear" w:color="auto" w:fill="auto"/>
            <w:hideMark/>
          </w:tcPr>
          <w:p w14:paraId="3CCC11D5"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4.1.1.</w:t>
            </w:r>
          </w:p>
        </w:tc>
        <w:tc>
          <w:tcPr>
            <w:tcW w:w="1275" w:type="dxa"/>
            <w:tcBorders>
              <w:top w:val="nil"/>
              <w:left w:val="nil"/>
              <w:bottom w:val="single" w:sz="4" w:space="0" w:color="auto"/>
              <w:right w:val="single" w:sz="4" w:space="0" w:color="auto"/>
            </w:tcBorders>
            <w:shd w:val="clear" w:color="auto" w:fill="auto"/>
            <w:hideMark/>
          </w:tcPr>
          <w:p w14:paraId="7BD4EBC5"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22 020 836</w:t>
            </w:r>
          </w:p>
        </w:tc>
      </w:tr>
      <w:tr w:rsidR="00386037" w:rsidRPr="00386037" w14:paraId="499C06E6"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AFA804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4.1.prioritāte</w:t>
            </w:r>
          </w:p>
        </w:tc>
        <w:tc>
          <w:tcPr>
            <w:tcW w:w="959" w:type="dxa"/>
            <w:tcBorders>
              <w:top w:val="nil"/>
              <w:left w:val="nil"/>
              <w:bottom w:val="single" w:sz="4" w:space="0" w:color="auto"/>
              <w:right w:val="single" w:sz="4" w:space="0" w:color="auto"/>
            </w:tcBorders>
            <w:shd w:val="clear" w:color="auto" w:fill="auto"/>
            <w:hideMark/>
          </w:tcPr>
          <w:p w14:paraId="4716C54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4F9A3CA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6B16D8E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134</w:t>
            </w:r>
          </w:p>
        </w:tc>
        <w:tc>
          <w:tcPr>
            <w:tcW w:w="945" w:type="dxa"/>
            <w:tcBorders>
              <w:top w:val="nil"/>
              <w:left w:val="nil"/>
              <w:bottom w:val="single" w:sz="4" w:space="0" w:color="auto"/>
              <w:right w:val="single" w:sz="4" w:space="0" w:color="auto"/>
            </w:tcBorders>
            <w:shd w:val="clear" w:color="auto" w:fill="auto"/>
            <w:hideMark/>
          </w:tcPr>
          <w:p w14:paraId="668BA26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4.1.2.</w:t>
            </w:r>
          </w:p>
        </w:tc>
        <w:tc>
          <w:tcPr>
            <w:tcW w:w="1275" w:type="dxa"/>
            <w:tcBorders>
              <w:top w:val="nil"/>
              <w:left w:val="nil"/>
              <w:bottom w:val="single" w:sz="4" w:space="0" w:color="auto"/>
              <w:right w:val="single" w:sz="4" w:space="0" w:color="auto"/>
            </w:tcBorders>
            <w:shd w:val="clear" w:color="auto" w:fill="auto"/>
            <w:hideMark/>
          </w:tcPr>
          <w:p w14:paraId="15E33CB1"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443 701</w:t>
            </w:r>
          </w:p>
        </w:tc>
      </w:tr>
      <w:tr w:rsidR="00386037" w:rsidRPr="00386037" w14:paraId="14BAC9B8"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1C1930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4.1.prioritāte</w:t>
            </w:r>
          </w:p>
        </w:tc>
        <w:tc>
          <w:tcPr>
            <w:tcW w:w="959" w:type="dxa"/>
            <w:tcBorders>
              <w:top w:val="nil"/>
              <w:left w:val="nil"/>
              <w:bottom w:val="single" w:sz="4" w:space="0" w:color="auto"/>
              <w:right w:val="single" w:sz="4" w:space="0" w:color="auto"/>
            </w:tcBorders>
            <w:shd w:val="clear" w:color="auto" w:fill="auto"/>
            <w:hideMark/>
          </w:tcPr>
          <w:p w14:paraId="7A32357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733A838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6D4CCB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147</w:t>
            </w:r>
          </w:p>
        </w:tc>
        <w:tc>
          <w:tcPr>
            <w:tcW w:w="945" w:type="dxa"/>
            <w:tcBorders>
              <w:top w:val="nil"/>
              <w:left w:val="nil"/>
              <w:bottom w:val="single" w:sz="4" w:space="0" w:color="auto"/>
              <w:right w:val="single" w:sz="4" w:space="0" w:color="auto"/>
            </w:tcBorders>
            <w:shd w:val="clear" w:color="auto" w:fill="auto"/>
            <w:hideMark/>
          </w:tcPr>
          <w:p w14:paraId="4CBDD63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4.1.2.</w:t>
            </w:r>
          </w:p>
        </w:tc>
        <w:tc>
          <w:tcPr>
            <w:tcW w:w="1275" w:type="dxa"/>
            <w:tcBorders>
              <w:top w:val="nil"/>
              <w:left w:val="nil"/>
              <w:bottom w:val="single" w:sz="4" w:space="0" w:color="auto"/>
              <w:right w:val="single" w:sz="4" w:space="0" w:color="auto"/>
            </w:tcBorders>
            <w:shd w:val="clear" w:color="auto" w:fill="auto"/>
            <w:hideMark/>
          </w:tcPr>
          <w:p w14:paraId="29CF674D"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22 206 298</w:t>
            </w:r>
          </w:p>
        </w:tc>
      </w:tr>
      <w:tr w:rsidR="00386037" w:rsidRPr="00386037" w14:paraId="7AEB65B2"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5CD95C0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4.1.prioritāte</w:t>
            </w:r>
          </w:p>
        </w:tc>
        <w:tc>
          <w:tcPr>
            <w:tcW w:w="959" w:type="dxa"/>
            <w:tcBorders>
              <w:top w:val="nil"/>
              <w:left w:val="nil"/>
              <w:bottom w:val="single" w:sz="4" w:space="0" w:color="auto"/>
              <w:right w:val="single" w:sz="4" w:space="0" w:color="auto"/>
            </w:tcBorders>
            <w:shd w:val="clear" w:color="auto" w:fill="auto"/>
            <w:hideMark/>
          </w:tcPr>
          <w:p w14:paraId="19AC5DA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049077E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3553A16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160</w:t>
            </w:r>
          </w:p>
        </w:tc>
        <w:tc>
          <w:tcPr>
            <w:tcW w:w="945" w:type="dxa"/>
            <w:tcBorders>
              <w:top w:val="nil"/>
              <w:left w:val="nil"/>
              <w:bottom w:val="single" w:sz="4" w:space="0" w:color="auto"/>
              <w:right w:val="single" w:sz="4" w:space="0" w:color="auto"/>
            </w:tcBorders>
            <w:shd w:val="clear" w:color="auto" w:fill="auto"/>
            <w:hideMark/>
          </w:tcPr>
          <w:p w14:paraId="646465E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4.1.2.</w:t>
            </w:r>
          </w:p>
        </w:tc>
        <w:tc>
          <w:tcPr>
            <w:tcW w:w="1275" w:type="dxa"/>
            <w:tcBorders>
              <w:top w:val="nil"/>
              <w:left w:val="nil"/>
              <w:bottom w:val="single" w:sz="4" w:space="0" w:color="auto"/>
              <w:right w:val="single" w:sz="4" w:space="0" w:color="auto"/>
            </w:tcBorders>
            <w:shd w:val="clear" w:color="auto" w:fill="auto"/>
            <w:hideMark/>
          </w:tcPr>
          <w:p w14:paraId="7AA7300D"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28 153 652</w:t>
            </w:r>
          </w:p>
        </w:tc>
      </w:tr>
      <w:tr w:rsidR="00386037" w:rsidRPr="00386037" w14:paraId="0805F82F"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33A94AF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lastRenderedPageBreak/>
              <w:t>4.2.prioritāte</w:t>
            </w:r>
          </w:p>
        </w:tc>
        <w:tc>
          <w:tcPr>
            <w:tcW w:w="959" w:type="dxa"/>
            <w:tcBorders>
              <w:top w:val="nil"/>
              <w:left w:val="nil"/>
              <w:bottom w:val="single" w:sz="4" w:space="0" w:color="auto"/>
              <w:right w:val="single" w:sz="4" w:space="0" w:color="auto"/>
            </w:tcBorders>
            <w:shd w:val="clear" w:color="auto" w:fill="auto"/>
            <w:hideMark/>
          </w:tcPr>
          <w:p w14:paraId="00AE7FF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4170C99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EF2F7B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37</w:t>
            </w:r>
          </w:p>
        </w:tc>
        <w:tc>
          <w:tcPr>
            <w:tcW w:w="945" w:type="dxa"/>
            <w:tcBorders>
              <w:top w:val="nil"/>
              <w:left w:val="nil"/>
              <w:bottom w:val="single" w:sz="4" w:space="0" w:color="auto"/>
              <w:right w:val="single" w:sz="4" w:space="0" w:color="auto"/>
            </w:tcBorders>
            <w:shd w:val="clear" w:color="auto" w:fill="auto"/>
            <w:hideMark/>
          </w:tcPr>
          <w:p w14:paraId="6A169D9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4.2.1.</w:t>
            </w:r>
          </w:p>
        </w:tc>
        <w:tc>
          <w:tcPr>
            <w:tcW w:w="1275" w:type="dxa"/>
            <w:tcBorders>
              <w:top w:val="nil"/>
              <w:left w:val="nil"/>
              <w:bottom w:val="single" w:sz="4" w:space="0" w:color="auto"/>
              <w:right w:val="single" w:sz="4" w:space="0" w:color="auto"/>
            </w:tcBorders>
            <w:shd w:val="clear" w:color="auto" w:fill="auto"/>
            <w:hideMark/>
          </w:tcPr>
          <w:p w14:paraId="00A9AAB1"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26 437 505</w:t>
            </w:r>
          </w:p>
        </w:tc>
      </w:tr>
      <w:tr w:rsidR="00386037" w:rsidRPr="00386037" w14:paraId="77571AFC"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680ED92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hideMark/>
          </w:tcPr>
          <w:p w14:paraId="1CAE57D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76DD0F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7AF5799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44</w:t>
            </w:r>
          </w:p>
        </w:tc>
        <w:tc>
          <w:tcPr>
            <w:tcW w:w="945" w:type="dxa"/>
            <w:tcBorders>
              <w:top w:val="nil"/>
              <w:left w:val="nil"/>
              <w:bottom w:val="single" w:sz="4" w:space="0" w:color="auto"/>
              <w:right w:val="single" w:sz="4" w:space="0" w:color="auto"/>
            </w:tcBorders>
            <w:shd w:val="clear" w:color="auto" w:fill="auto"/>
            <w:hideMark/>
          </w:tcPr>
          <w:p w14:paraId="3646F0C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4.2.1.</w:t>
            </w:r>
          </w:p>
        </w:tc>
        <w:tc>
          <w:tcPr>
            <w:tcW w:w="1275" w:type="dxa"/>
            <w:tcBorders>
              <w:top w:val="nil"/>
              <w:left w:val="nil"/>
              <w:bottom w:val="single" w:sz="4" w:space="0" w:color="auto"/>
              <w:right w:val="single" w:sz="4" w:space="0" w:color="auto"/>
            </w:tcBorders>
            <w:shd w:val="clear" w:color="auto" w:fill="auto"/>
            <w:hideMark/>
          </w:tcPr>
          <w:p w14:paraId="5A9092A8"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10 353 000</w:t>
            </w:r>
          </w:p>
        </w:tc>
      </w:tr>
      <w:tr w:rsidR="00386037" w:rsidRPr="00386037" w14:paraId="067993F8"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63B31B3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hideMark/>
          </w:tcPr>
          <w:p w14:paraId="6928464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491CF33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76AACA75"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121</w:t>
            </w:r>
          </w:p>
        </w:tc>
        <w:tc>
          <w:tcPr>
            <w:tcW w:w="945" w:type="dxa"/>
            <w:tcBorders>
              <w:top w:val="nil"/>
              <w:left w:val="nil"/>
              <w:bottom w:val="single" w:sz="4" w:space="0" w:color="auto"/>
              <w:right w:val="single" w:sz="4" w:space="0" w:color="auto"/>
            </w:tcBorders>
            <w:shd w:val="clear" w:color="auto" w:fill="auto"/>
            <w:hideMark/>
          </w:tcPr>
          <w:p w14:paraId="1125F00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4.2.1.</w:t>
            </w:r>
          </w:p>
        </w:tc>
        <w:tc>
          <w:tcPr>
            <w:tcW w:w="1275" w:type="dxa"/>
            <w:tcBorders>
              <w:top w:val="nil"/>
              <w:left w:val="nil"/>
              <w:bottom w:val="single" w:sz="4" w:space="0" w:color="auto"/>
              <w:right w:val="single" w:sz="4" w:space="0" w:color="auto"/>
            </w:tcBorders>
            <w:shd w:val="clear" w:color="auto" w:fill="auto"/>
            <w:hideMark/>
          </w:tcPr>
          <w:p w14:paraId="77760A64"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18 809 458</w:t>
            </w:r>
          </w:p>
        </w:tc>
      </w:tr>
      <w:tr w:rsidR="00386037" w:rsidRPr="00386037" w14:paraId="0CF957BD"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12E4B7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hideMark/>
          </w:tcPr>
          <w:p w14:paraId="6811DAD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10043B7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0D69809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122</w:t>
            </w:r>
          </w:p>
        </w:tc>
        <w:tc>
          <w:tcPr>
            <w:tcW w:w="945" w:type="dxa"/>
            <w:tcBorders>
              <w:top w:val="nil"/>
              <w:left w:val="nil"/>
              <w:bottom w:val="single" w:sz="4" w:space="0" w:color="auto"/>
              <w:right w:val="single" w:sz="4" w:space="0" w:color="auto"/>
            </w:tcBorders>
            <w:shd w:val="clear" w:color="auto" w:fill="auto"/>
            <w:hideMark/>
          </w:tcPr>
          <w:p w14:paraId="23763A0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4.2.1.</w:t>
            </w:r>
          </w:p>
        </w:tc>
        <w:tc>
          <w:tcPr>
            <w:tcW w:w="1275" w:type="dxa"/>
            <w:tcBorders>
              <w:top w:val="nil"/>
              <w:left w:val="nil"/>
              <w:bottom w:val="single" w:sz="4" w:space="0" w:color="auto"/>
              <w:right w:val="single" w:sz="4" w:space="0" w:color="auto"/>
            </w:tcBorders>
            <w:shd w:val="clear" w:color="auto" w:fill="auto"/>
            <w:hideMark/>
          </w:tcPr>
          <w:p w14:paraId="099DFCD6"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65 601 671</w:t>
            </w:r>
          </w:p>
        </w:tc>
      </w:tr>
      <w:tr w:rsidR="00386037" w:rsidRPr="00386037" w14:paraId="70C7E34F"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54A7B7C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hideMark/>
          </w:tcPr>
          <w:p w14:paraId="4141A65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0E96D35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4B365685"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123</w:t>
            </w:r>
          </w:p>
        </w:tc>
        <w:tc>
          <w:tcPr>
            <w:tcW w:w="945" w:type="dxa"/>
            <w:tcBorders>
              <w:top w:val="nil"/>
              <w:left w:val="nil"/>
              <w:bottom w:val="single" w:sz="4" w:space="0" w:color="auto"/>
              <w:right w:val="single" w:sz="4" w:space="0" w:color="auto"/>
            </w:tcBorders>
            <w:shd w:val="clear" w:color="auto" w:fill="auto"/>
            <w:hideMark/>
          </w:tcPr>
          <w:p w14:paraId="7EA202B5"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4.2.1.</w:t>
            </w:r>
          </w:p>
        </w:tc>
        <w:tc>
          <w:tcPr>
            <w:tcW w:w="1275" w:type="dxa"/>
            <w:tcBorders>
              <w:top w:val="nil"/>
              <w:left w:val="nil"/>
              <w:bottom w:val="single" w:sz="4" w:space="0" w:color="auto"/>
              <w:right w:val="single" w:sz="4" w:space="0" w:color="auto"/>
            </w:tcBorders>
            <w:shd w:val="clear" w:color="auto" w:fill="auto"/>
            <w:hideMark/>
          </w:tcPr>
          <w:p w14:paraId="284EC427"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47 425 043</w:t>
            </w:r>
          </w:p>
        </w:tc>
      </w:tr>
      <w:tr w:rsidR="00386037" w:rsidRPr="00386037" w14:paraId="1FE8EC8A"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3F68310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hideMark/>
          </w:tcPr>
          <w:p w14:paraId="1B2EBA8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AB6C21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00406ED5"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124</w:t>
            </w:r>
          </w:p>
        </w:tc>
        <w:tc>
          <w:tcPr>
            <w:tcW w:w="945" w:type="dxa"/>
            <w:tcBorders>
              <w:top w:val="nil"/>
              <w:left w:val="nil"/>
              <w:bottom w:val="single" w:sz="4" w:space="0" w:color="auto"/>
              <w:right w:val="single" w:sz="4" w:space="0" w:color="auto"/>
            </w:tcBorders>
            <w:shd w:val="clear" w:color="auto" w:fill="auto"/>
            <w:hideMark/>
          </w:tcPr>
          <w:p w14:paraId="42E894A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4.2.1.</w:t>
            </w:r>
          </w:p>
        </w:tc>
        <w:tc>
          <w:tcPr>
            <w:tcW w:w="1275" w:type="dxa"/>
            <w:tcBorders>
              <w:top w:val="nil"/>
              <w:left w:val="nil"/>
              <w:bottom w:val="single" w:sz="4" w:space="0" w:color="auto"/>
              <w:right w:val="single" w:sz="4" w:space="0" w:color="auto"/>
            </w:tcBorders>
            <w:shd w:val="clear" w:color="auto" w:fill="auto"/>
            <w:hideMark/>
          </w:tcPr>
          <w:p w14:paraId="6F9AC79E"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12 512 340</w:t>
            </w:r>
          </w:p>
        </w:tc>
      </w:tr>
      <w:tr w:rsidR="00386037" w:rsidRPr="00386037" w14:paraId="1511D7BB"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5C7329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hideMark/>
          </w:tcPr>
          <w:p w14:paraId="05EC972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06EC9B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53E686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128</w:t>
            </w:r>
          </w:p>
        </w:tc>
        <w:tc>
          <w:tcPr>
            <w:tcW w:w="945" w:type="dxa"/>
            <w:tcBorders>
              <w:top w:val="nil"/>
              <w:left w:val="nil"/>
              <w:bottom w:val="single" w:sz="4" w:space="0" w:color="auto"/>
              <w:right w:val="single" w:sz="4" w:space="0" w:color="auto"/>
            </w:tcBorders>
            <w:shd w:val="clear" w:color="auto" w:fill="auto"/>
            <w:hideMark/>
          </w:tcPr>
          <w:p w14:paraId="1638CE6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4.2.1.</w:t>
            </w:r>
          </w:p>
        </w:tc>
        <w:tc>
          <w:tcPr>
            <w:tcW w:w="1275" w:type="dxa"/>
            <w:tcBorders>
              <w:top w:val="nil"/>
              <w:left w:val="nil"/>
              <w:bottom w:val="single" w:sz="4" w:space="0" w:color="auto"/>
              <w:right w:val="single" w:sz="4" w:space="0" w:color="auto"/>
            </w:tcBorders>
            <w:shd w:val="clear" w:color="auto" w:fill="auto"/>
            <w:hideMark/>
          </w:tcPr>
          <w:p w14:paraId="1C521C3B"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739 500</w:t>
            </w:r>
          </w:p>
        </w:tc>
      </w:tr>
      <w:tr w:rsidR="00386037" w:rsidRPr="00386037" w14:paraId="3E27F1D7"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688DE1A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hideMark/>
          </w:tcPr>
          <w:p w14:paraId="26175AE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9080EF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7532DD8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148</w:t>
            </w:r>
          </w:p>
        </w:tc>
        <w:tc>
          <w:tcPr>
            <w:tcW w:w="945" w:type="dxa"/>
            <w:tcBorders>
              <w:top w:val="nil"/>
              <w:left w:val="nil"/>
              <w:bottom w:val="single" w:sz="4" w:space="0" w:color="auto"/>
              <w:right w:val="single" w:sz="4" w:space="0" w:color="auto"/>
            </w:tcBorders>
            <w:shd w:val="clear" w:color="auto" w:fill="auto"/>
            <w:hideMark/>
          </w:tcPr>
          <w:p w14:paraId="3B69DFB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4.2.1.</w:t>
            </w:r>
          </w:p>
        </w:tc>
        <w:tc>
          <w:tcPr>
            <w:tcW w:w="1275" w:type="dxa"/>
            <w:tcBorders>
              <w:top w:val="nil"/>
              <w:left w:val="nil"/>
              <w:bottom w:val="single" w:sz="4" w:space="0" w:color="auto"/>
              <w:right w:val="single" w:sz="4" w:space="0" w:color="auto"/>
            </w:tcBorders>
            <w:shd w:val="clear" w:color="auto" w:fill="auto"/>
            <w:hideMark/>
          </w:tcPr>
          <w:p w14:paraId="67B8F8A6"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1 232 500</w:t>
            </w:r>
          </w:p>
        </w:tc>
      </w:tr>
      <w:tr w:rsidR="00386037" w:rsidRPr="00386037" w14:paraId="43748FEB"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1D75906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hideMark/>
          </w:tcPr>
          <w:p w14:paraId="4231D4A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0CB8C41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7479EF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149</w:t>
            </w:r>
          </w:p>
        </w:tc>
        <w:tc>
          <w:tcPr>
            <w:tcW w:w="945" w:type="dxa"/>
            <w:tcBorders>
              <w:top w:val="nil"/>
              <w:left w:val="nil"/>
              <w:bottom w:val="single" w:sz="4" w:space="0" w:color="auto"/>
              <w:right w:val="single" w:sz="4" w:space="0" w:color="auto"/>
            </w:tcBorders>
            <w:shd w:val="clear" w:color="auto" w:fill="auto"/>
            <w:hideMark/>
          </w:tcPr>
          <w:p w14:paraId="01AB3AB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4.2.1.</w:t>
            </w:r>
          </w:p>
        </w:tc>
        <w:tc>
          <w:tcPr>
            <w:tcW w:w="1275" w:type="dxa"/>
            <w:tcBorders>
              <w:top w:val="nil"/>
              <w:left w:val="nil"/>
              <w:bottom w:val="single" w:sz="4" w:space="0" w:color="auto"/>
              <w:right w:val="single" w:sz="4" w:space="0" w:color="auto"/>
            </w:tcBorders>
            <w:shd w:val="clear" w:color="auto" w:fill="auto"/>
            <w:hideMark/>
          </w:tcPr>
          <w:p w14:paraId="20F71F32"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1 232 500</w:t>
            </w:r>
          </w:p>
        </w:tc>
      </w:tr>
      <w:tr w:rsidR="00386037" w:rsidRPr="00386037" w14:paraId="3CA8AA4A"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69C1F12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hideMark/>
          </w:tcPr>
          <w:p w14:paraId="504E3E2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4B2A90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350BED2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152</w:t>
            </w:r>
          </w:p>
        </w:tc>
        <w:tc>
          <w:tcPr>
            <w:tcW w:w="945" w:type="dxa"/>
            <w:tcBorders>
              <w:top w:val="nil"/>
              <w:left w:val="nil"/>
              <w:bottom w:val="single" w:sz="4" w:space="0" w:color="auto"/>
              <w:right w:val="single" w:sz="4" w:space="0" w:color="auto"/>
            </w:tcBorders>
            <w:shd w:val="clear" w:color="auto" w:fill="auto"/>
            <w:hideMark/>
          </w:tcPr>
          <w:p w14:paraId="2595C91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4.2.1.</w:t>
            </w:r>
          </w:p>
        </w:tc>
        <w:tc>
          <w:tcPr>
            <w:tcW w:w="1275" w:type="dxa"/>
            <w:tcBorders>
              <w:top w:val="nil"/>
              <w:left w:val="nil"/>
              <w:bottom w:val="single" w:sz="4" w:space="0" w:color="auto"/>
              <w:right w:val="single" w:sz="4" w:space="0" w:color="auto"/>
            </w:tcBorders>
            <w:shd w:val="clear" w:color="auto" w:fill="auto"/>
            <w:hideMark/>
          </w:tcPr>
          <w:p w14:paraId="7E4F20C2"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1 232 500</w:t>
            </w:r>
          </w:p>
        </w:tc>
      </w:tr>
      <w:tr w:rsidR="00386037" w:rsidRPr="00386037" w14:paraId="3F6FF0A6"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2D999D7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hideMark/>
          </w:tcPr>
          <w:p w14:paraId="7939D99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3B5DFC2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FA047B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148</w:t>
            </w:r>
          </w:p>
        </w:tc>
        <w:tc>
          <w:tcPr>
            <w:tcW w:w="945" w:type="dxa"/>
            <w:tcBorders>
              <w:top w:val="nil"/>
              <w:left w:val="nil"/>
              <w:bottom w:val="single" w:sz="4" w:space="0" w:color="auto"/>
              <w:right w:val="single" w:sz="4" w:space="0" w:color="auto"/>
            </w:tcBorders>
            <w:shd w:val="clear" w:color="auto" w:fill="auto"/>
            <w:hideMark/>
          </w:tcPr>
          <w:p w14:paraId="62EB99C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4.2.2.</w:t>
            </w:r>
          </w:p>
        </w:tc>
        <w:tc>
          <w:tcPr>
            <w:tcW w:w="1275" w:type="dxa"/>
            <w:tcBorders>
              <w:top w:val="nil"/>
              <w:left w:val="nil"/>
              <w:bottom w:val="single" w:sz="4" w:space="0" w:color="auto"/>
              <w:right w:val="single" w:sz="4" w:space="0" w:color="auto"/>
            </w:tcBorders>
            <w:shd w:val="clear" w:color="auto" w:fill="auto"/>
            <w:hideMark/>
          </w:tcPr>
          <w:p w14:paraId="037876BD"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5 205 488</w:t>
            </w:r>
          </w:p>
        </w:tc>
      </w:tr>
      <w:tr w:rsidR="00386037" w:rsidRPr="00386037" w14:paraId="393E7F70"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46FEEC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hideMark/>
          </w:tcPr>
          <w:p w14:paraId="1528971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51395A2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04422E6"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149</w:t>
            </w:r>
          </w:p>
        </w:tc>
        <w:tc>
          <w:tcPr>
            <w:tcW w:w="945" w:type="dxa"/>
            <w:tcBorders>
              <w:top w:val="nil"/>
              <w:left w:val="nil"/>
              <w:bottom w:val="single" w:sz="4" w:space="0" w:color="auto"/>
              <w:right w:val="single" w:sz="4" w:space="0" w:color="auto"/>
            </w:tcBorders>
            <w:shd w:val="clear" w:color="auto" w:fill="auto"/>
            <w:hideMark/>
          </w:tcPr>
          <w:p w14:paraId="70FB82C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4.2.2.</w:t>
            </w:r>
          </w:p>
        </w:tc>
        <w:tc>
          <w:tcPr>
            <w:tcW w:w="1275" w:type="dxa"/>
            <w:tcBorders>
              <w:top w:val="nil"/>
              <w:left w:val="nil"/>
              <w:bottom w:val="single" w:sz="4" w:space="0" w:color="auto"/>
              <w:right w:val="single" w:sz="4" w:space="0" w:color="auto"/>
            </w:tcBorders>
            <w:shd w:val="clear" w:color="auto" w:fill="auto"/>
            <w:hideMark/>
          </w:tcPr>
          <w:p w14:paraId="7BD51974"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99 584 541</w:t>
            </w:r>
          </w:p>
        </w:tc>
      </w:tr>
      <w:tr w:rsidR="00386037" w:rsidRPr="00386037" w14:paraId="3C95D37A"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2DABAEC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hideMark/>
          </w:tcPr>
          <w:p w14:paraId="2E5BC50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11A2901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47F519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150</w:t>
            </w:r>
          </w:p>
        </w:tc>
        <w:tc>
          <w:tcPr>
            <w:tcW w:w="945" w:type="dxa"/>
            <w:tcBorders>
              <w:top w:val="nil"/>
              <w:left w:val="nil"/>
              <w:bottom w:val="single" w:sz="4" w:space="0" w:color="auto"/>
              <w:right w:val="single" w:sz="4" w:space="0" w:color="auto"/>
            </w:tcBorders>
            <w:shd w:val="clear" w:color="auto" w:fill="auto"/>
            <w:hideMark/>
          </w:tcPr>
          <w:p w14:paraId="436A22B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4.2.2.</w:t>
            </w:r>
          </w:p>
        </w:tc>
        <w:tc>
          <w:tcPr>
            <w:tcW w:w="1275" w:type="dxa"/>
            <w:tcBorders>
              <w:top w:val="nil"/>
              <w:left w:val="nil"/>
              <w:bottom w:val="single" w:sz="4" w:space="0" w:color="auto"/>
              <w:right w:val="single" w:sz="4" w:space="0" w:color="auto"/>
            </w:tcBorders>
            <w:shd w:val="clear" w:color="auto" w:fill="auto"/>
            <w:hideMark/>
          </w:tcPr>
          <w:p w14:paraId="59C3836D"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45 636 003</w:t>
            </w:r>
          </w:p>
        </w:tc>
      </w:tr>
      <w:tr w:rsidR="00386037" w:rsidRPr="00386037" w14:paraId="371D8D4A"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5ADEB1D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hideMark/>
          </w:tcPr>
          <w:p w14:paraId="2C5A03C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14501F1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60C4C25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136</w:t>
            </w:r>
          </w:p>
        </w:tc>
        <w:tc>
          <w:tcPr>
            <w:tcW w:w="945" w:type="dxa"/>
            <w:tcBorders>
              <w:top w:val="nil"/>
              <w:left w:val="nil"/>
              <w:bottom w:val="single" w:sz="4" w:space="0" w:color="auto"/>
              <w:right w:val="single" w:sz="4" w:space="0" w:color="auto"/>
            </w:tcBorders>
            <w:shd w:val="clear" w:color="auto" w:fill="auto"/>
            <w:hideMark/>
          </w:tcPr>
          <w:p w14:paraId="7760646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4.2.3.</w:t>
            </w:r>
          </w:p>
        </w:tc>
        <w:tc>
          <w:tcPr>
            <w:tcW w:w="1275" w:type="dxa"/>
            <w:tcBorders>
              <w:top w:val="nil"/>
              <w:left w:val="nil"/>
              <w:bottom w:val="single" w:sz="4" w:space="0" w:color="auto"/>
              <w:right w:val="single" w:sz="4" w:space="0" w:color="auto"/>
            </w:tcBorders>
            <w:shd w:val="clear" w:color="auto" w:fill="auto"/>
            <w:hideMark/>
          </w:tcPr>
          <w:p w14:paraId="47F9040F"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5 546 250</w:t>
            </w:r>
          </w:p>
        </w:tc>
      </w:tr>
      <w:tr w:rsidR="00386037" w:rsidRPr="00386037" w14:paraId="6B3D045D"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3C2218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hideMark/>
          </w:tcPr>
          <w:p w14:paraId="498E1DF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6C20CE0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418D6E1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149</w:t>
            </w:r>
          </w:p>
        </w:tc>
        <w:tc>
          <w:tcPr>
            <w:tcW w:w="945" w:type="dxa"/>
            <w:tcBorders>
              <w:top w:val="nil"/>
              <w:left w:val="nil"/>
              <w:bottom w:val="single" w:sz="4" w:space="0" w:color="auto"/>
              <w:right w:val="single" w:sz="4" w:space="0" w:color="auto"/>
            </w:tcBorders>
            <w:shd w:val="clear" w:color="auto" w:fill="auto"/>
            <w:hideMark/>
          </w:tcPr>
          <w:p w14:paraId="69C61A96"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4.2.3.</w:t>
            </w:r>
          </w:p>
        </w:tc>
        <w:tc>
          <w:tcPr>
            <w:tcW w:w="1275" w:type="dxa"/>
            <w:tcBorders>
              <w:top w:val="nil"/>
              <w:left w:val="nil"/>
              <w:bottom w:val="single" w:sz="4" w:space="0" w:color="auto"/>
              <w:right w:val="single" w:sz="4" w:space="0" w:color="auto"/>
            </w:tcBorders>
            <w:shd w:val="clear" w:color="auto" w:fill="auto"/>
            <w:hideMark/>
          </w:tcPr>
          <w:p w14:paraId="6FF6D457"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39 563 250</w:t>
            </w:r>
          </w:p>
        </w:tc>
      </w:tr>
      <w:tr w:rsidR="00386037" w:rsidRPr="00386037" w14:paraId="5D7ED6E0"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1EDD603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hideMark/>
          </w:tcPr>
          <w:p w14:paraId="2DC1F92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057F08D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7583974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152</w:t>
            </w:r>
          </w:p>
        </w:tc>
        <w:tc>
          <w:tcPr>
            <w:tcW w:w="945" w:type="dxa"/>
            <w:tcBorders>
              <w:top w:val="nil"/>
              <w:left w:val="nil"/>
              <w:bottom w:val="single" w:sz="4" w:space="0" w:color="auto"/>
              <w:right w:val="single" w:sz="4" w:space="0" w:color="auto"/>
            </w:tcBorders>
            <w:shd w:val="clear" w:color="auto" w:fill="auto"/>
            <w:hideMark/>
          </w:tcPr>
          <w:p w14:paraId="544FFB0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4.2.3.</w:t>
            </w:r>
          </w:p>
        </w:tc>
        <w:tc>
          <w:tcPr>
            <w:tcW w:w="1275" w:type="dxa"/>
            <w:tcBorders>
              <w:top w:val="nil"/>
              <w:left w:val="nil"/>
              <w:bottom w:val="single" w:sz="4" w:space="0" w:color="auto"/>
              <w:right w:val="single" w:sz="4" w:space="0" w:color="auto"/>
            </w:tcBorders>
            <w:shd w:val="clear" w:color="auto" w:fill="auto"/>
            <w:hideMark/>
          </w:tcPr>
          <w:p w14:paraId="1B5D186D"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1 775 148</w:t>
            </w:r>
          </w:p>
        </w:tc>
      </w:tr>
      <w:tr w:rsidR="00386037" w:rsidRPr="00386037" w14:paraId="66CC253D"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660641F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hideMark/>
          </w:tcPr>
          <w:p w14:paraId="191C89F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76E603F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71336496"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145</w:t>
            </w:r>
          </w:p>
        </w:tc>
        <w:tc>
          <w:tcPr>
            <w:tcW w:w="945" w:type="dxa"/>
            <w:tcBorders>
              <w:top w:val="nil"/>
              <w:left w:val="nil"/>
              <w:bottom w:val="single" w:sz="4" w:space="0" w:color="auto"/>
              <w:right w:val="single" w:sz="4" w:space="0" w:color="auto"/>
            </w:tcBorders>
            <w:shd w:val="clear" w:color="auto" w:fill="auto"/>
            <w:hideMark/>
          </w:tcPr>
          <w:p w14:paraId="5BA6B58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4.2.4.</w:t>
            </w:r>
          </w:p>
        </w:tc>
        <w:tc>
          <w:tcPr>
            <w:tcW w:w="1275" w:type="dxa"/>
            <w:tcBorders>
              <w:top w:val="nil"/>
              <w:left w:val="nil"/>
              <w:bottom w:val="single" w:sz="4" w:space="0" w:color="auto"/>
              <w:right w:val="single" w:sz="4" w:space="0" w:color="auto"/>
            </w:tcBorders>
            <w:shd w:val="clear" w:color="auto" w:fill="auto"/>
            <w:hideMark/>
          </w:tcPr>
          <w:p w14:paraId="258E7FDE"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3 948 930</w:t>
            </w:r>
          </w:p>
        </w:tc>
      </w:tr>
      <w:tr w:rsidR="00386037" w:rsidRPr="00386037" w14:paraId="0A5177A7"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0BD7AD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hideMark/>
          </w:tcPr>
          <w:p w14:paraId="401E503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65F90E9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EB1E6A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151</w:t>
            </w:r>
          </w:p>
        </w:tc>
        <w:tc>
          <w:tcPr>
            <w:tcW w:w="945" w:type="dxa"/>
            <w:tcBorders>
              <w:top w:val="nil"/>
              <w:left w:val="nil"/>
              <w:bottom w:val="single" w:sz="4" w:space="0" w:color="auto"/>
              <w:right w:val="single" w:sz="4" w:space="0" w:color="auto"/>
            </w:tcBorders>
            <w:shd w:val="clear" w:color="auto" w:fill="auto"/>
            <w:hideMark/>
          </w:tcPr>
          <w:p w14:paraId="29E9DA0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4.2.4.</w:t>
            </w:r>
          </w:p>
        </w:tc>
        <w:tc>
          <w:tcPr>
            <w:tcW w:w="1275" w:type="dxa"/>
            <w:tcBorders>
              <w:top w:val="nil"/>
              <w:left w:val="nil"/>
              <w:bottom w:val="single" w:sz="4" w:space="0" w:color="auto"/>
              <w:right w:val="single" w:sz="4" w:space="0" w:color="auto"/>
            </w:tcBorders>
            <w:shd w:val="clear" w:color="auto" w:fill="auto"/>
            <w:hideMark/>
          </w:tcPr>
          <w:p w14:paraId="0B5D033A"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47 740 873</w:t>
            </w:r>
          </w:p>
        </w:tc>
      </w:tr>
      <w:tr w:rsidR="00386037" w:rsidRPr="00386037" w14:paraId="51313B42"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7268024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1B2B677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B2DBAD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5466A0A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44</w:t>
            </w:r>
          </w:p>
        </w:tc>
        <w:tc>
          <w:tcPr>
            <w:tcW w:w="945" w:type="dxa"/>
            <w:tcBorders>
              <w:top w:val="nil"/>
              <w:left w:val="nil"/>
              <w:bottom w:val="single" w:sz="4" w:space="0" w:color="auto"/>
              <w:right w:val="single" w:sz="4" w:space="0" w:color="auto"/>
            </w:tcBorders>
            <w:shd w:val="clear" w:color="auto" w:fill="auto"/>
            <w:hideMark/>
          </w:tcPr>
          <w:p w14:paraId="002EF86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4.3.1.</w:t>
            </w:r>
          </w:p>
        </w:tc>
        <w:tc>
          <w:tcPr>
            <w:tcW w:w="1275" w:type="dxa"/>
            <w:tcBorders>
              <w:top w:val="nil"/>
              <w:left w:val="nil"/>
              <w:bottom w:val="single" w:sz="4" w:space="0" w:color="auto"/>
              <w:right w:val="single" w:sz="4" w:space="0" w:color="auto"/>
            </w:tcBorders>
            <w:shd w:val="clear" w:color="auto" w:fill="auto"/>
            <w:hideMark/>
          </w:tcPr>
          <w:p w14:paraId="24FB2117"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149 661</w:t>
            </w:r>
          </w:p>
        </w:tc>
      </w:tr>
      <w:tr w:rsidR="00386037" w:rsidRPr="00386037" w14:paraId="2056B6E0"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68BB3B4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71DDE6A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8E5DED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55A3DAF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126</w:t>
            </w:r>
          </w:p>
        </w:tc>
        <w:tc>
          <w:tcPr>
            <w:tcW w:w="945" w:type="dxa"/>
            <w:tcBorders>
              <w:top w:val="nil"/>
              <w:left w:val="nil"/>
              <w:bottom w:val="single" w:sz="4" w:space="0" w:color="auto"/>
              <w:right w:val="single" w:sz="4" w:space="0" w:color="auto"/>
            </w:tcBorders>
            <w:shd w:val="clear" w:color="auto" w:fill="auto"/>
            <w:hideMark/>
          </w:tcPr>
          <w:p w14:paraId="0A141A4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4.3.1.</w:t>
            </w:r>
          </w:p>
        </w:tc>
        <w:tc>
          <w:tcPr>
            <w:tcW w:w="1275" w:type="dxa"/>
            <w:tcBorders>
              <w:top w:val="nil"/>
              <w:left w:val="nil"/>
              <w:bottom w:val="single" w:sz="4" w:space="0" w:color="auto"/>
              <w:right w:val="single" w:sz="4" w:space="0" w:color="auto"/>
            </w:tcBorders>
            <w:shd w:val="clear" w:color="auto" w:fill="auto"/>
            <w:hideMark/>
          </w:tcPr>
          <w:p w14:paraId="40413338"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51 765 000</w:t>
            </w:r>
          </w:p>
        </w:tc>
      </w:tr>
      <w:tr w:rsidR="00386037" w:rsidRPr="00386037" w14:paraId="65B5D719"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39B2667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0C1110A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05B8F6C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3E0839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127</w:t>
            </w:r>
          </w:p>
        </w:tc>
        <w:tc>
          <w:tcPr>
            <w:tcW w:w="945" w:type="dxa"/>
            <w:tcBorders>
              <w:top w:val="nil"/>
              <w:left w:val="nil"/>
              <w:bottom w:val="single" w:sz="4" w:space="0" w:color="auto"/>
              <w:right w:val="single" w:sz="4" w:space="0" w:color="auto"/>
            </w:tcBorders>
            <w:shd w:val="clear" w:color="auto" w:fill="auto"/>
            <w:hideMark/>
          </w:tcPr>
          <w:p w14:paraId="77251A62"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4.3.1.</w:t>
            </w:r>
          </w:p>
        </w:tc>
        <w:tc>
          <w:tcPr>
            <w:tcW w:w="1275" w:type="dxa"/>
            <w:tcBorders>
              <w:top w:val="nil"/>
              <w:left w:val="nil"/>
              <w:bottom w:val="single" w:sz="4" w:space="0" w:color="auto"/>
              <w:right w:val="single" w:sz="4" w:space="0" w:color="auto"/>
            </w:tcBorders>
            <w:shd w:val="clear" w:color="auto" w:fill="auto"/>
            <w:hideMark/>
          </w:tcPr>
          <w:p w14:paraId="65721C55"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50 943 941</w:t>
            </w:r>
          </w:p>
        </w:tc>
      </w:tr>
      <w:tr w:rsidR="00386037" w:rsidRPr="00386037" w14:paraId="4BDE13A0"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C09BB5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6C64C99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7197005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48F5234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166</w:t>
            </w:r>
          </w:p>
        </w:tc>
        <w:tc>
          <w:tcPr>
            <w:tcW w:w="945" w:type="dxa"/>
            <w:tcBorders>
              <w:top w:val="nil"/>
              <w:left w:val="nil"/>
              <w:bottom w:val="single" w:sz="4" w:space="0" w:color="auto"/>
              <w:right w:val="single" w:sz="4" w:space="0" w:color="auto"/>
            </w:tcBorders>
            <w:shd w:val="clear" w:color="auto" w:fill="auto"/>
            <w:hideMark/>
          </w:tcPr>
          <w:p w14:paraId="7F576FF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4.3.2.</w:t>
            </w:r>
          </w:p>
        </w:tc>
        <w:tc>
          <w:tcPr>
            <w:tcW w:w="1275" w:type="dxa"/>
            <w:tcBorders>
              <w:top w:val="nil"/>
              <w:left w:val="nil"/>
              <w:bottom w:val="single" w:sz="4" w:space="0" w:color="auto"/>
              <w:right w:val="single" w:sz="4" w:space="0" w:color="auto"/>
            </w:tcBorders>
            <w:shd w:val="clear" w:color="auto" w:fill="auto"/>
            <w:hideMark/>
          </w:tcPr>
          <w:p w14:paraId="586F9619"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19 844 639</w:t>
            </w:r>
          </w:p>
        </w:tc>
      </w:tr>
      <w:tr w:rsidR="00386037" w:rsidRPr="00386037" w14:paraId="77892A25"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21A3B31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201A94F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36D2454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3BB8F522"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134</w:t>
            </w:r>
          </w:p>
        </w:tc>
        <w:tc>
          <w:tcPr>
            <w:tcW w:w="945" w:type="dxa"/>
            <w:tcBorders>
              <w:top w:val="nil"/>
              <w:left w:val="nil"/>
              <w:bottom w:val="single" w:sz="4" w:space="0" w:color="auto"/>
              <w:right w:val="single" w:sz="4" w:space="0" w:color="auto"/>
            </w:tcBorders>
            <w:shd w:val="clear" w:color="auto" w:fill="auto"/>
            <w:hideMark/>
          </w:tcPr>
          <w:p w14:paraId="41A0FD9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4.3.3.</w:t>
            </w:r>
          </w:p>
        </w:tc>
        <w:tc>
          <w:tcPr>
            <w:tcW w:w="1275" w:type="dxa"/>
            <w:tcBorders>
              <w:top w:val="nil"/>
              <w:left w:val="nil"/>
              <w:bottom w:val="single" w:sz="4" w:space="0" w:color="auto"/>
              <w:right w:val="single" w:sz="4" w:space="0" w:color="auto"/>
            </w:tcBorders>
            <w:shd w:val="clear" w:color="auto" w:fill="auto"/>
            <w:hideMark/>
          </w:tcPr>
          <w:p w14:paraId="582DFE7F"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83 916 979</w:t>
            </w:r>
          </w:p>
        </w:tc>
      </w:tr>
      <w:tr w:rsidR="00386037" w:rsidRPr="00386037" w14:paraId="4BB38017"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6422CFB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2688811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5DCC493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01225765"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136</w:t>
            </w:r>
          </w:p>
        </w:tc>
        <w:tc>
          <w:tcPr>
            <w:tcW w:w="945" w:type="dxa"/>
            <w:tcBorders>
              <w:top w:val="nil"/>
              <w:left w:val="nil"/>
              <w:bottom w:val="single" w:sz="4" w:space="0" w:color="auto"/>
              <w:right w:val="single" w:sz="4" w:space="0" w:color="auto"/>
            </w:tcBorders>
            <w:shd w:val="clear" w:color="auto" w:fill="auto"/>
            <w:hideMark/>
          </w:tcPr>
          <w:p w14:paraId="1D7F73F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4.3.3.</w:t>
            </w:r>
          </w:p>
        </w:tc>
        <w:tc>
          <w:tcPr>
            <w:tcW w:w="1275" w:type="dxa"/>
            <w:tcBorders>
              <w:top w:val="nil"/>
              <w:left w:val="nil"/>
              <w:bottom w:val="single" w:sz="4" w:space="0" w:color="auto"/>
              <w:right w:val="single" w:sz="4" w:space="0" w:color="auto"/>
            </w:tcBorders>
            <w:shd w:val="clear" w:color="auto" w:fill="auto"/>
            <w:hideMark/>
          </w:tcPr>
          <w:p w14:paraId="3D8FAB82"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13 455 421</w:t>
            </w:r>
          </w:p>
        </w:tc>
      </w:tr>
      <w:tr w:rsidR="00386037" w:rsidRPr="00386037" w14:paraId="43C37BE2"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045DD0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533E2EB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1393DB8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A59C63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138</w:t>
            </w:r>
          </w:p>
        </w:tc>
        <w:tc>
          <w:tcPr>
            <w:tcW w:w="945" w:type="dxa"/>
            <w:tcBorders>
              <w:top w:val="nil"/>
              <w:left w:val="nil"/>
              <w:bottom w:val="single" w:sz="4" w:space="0" w:color="auto"/>
              <w:right w:val="single" w:sz="4" w:space="0" w:color="auto"/>
            </w:tcBorders>
            <w:shd w:val="clear" w:color="auto" w:fill="auto"/>
            <w:hideMark/>
          </w:tcPr>
          <w:p w14:paraId="51156B8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4.3.3.</w:t>
            </w:r>
          </w:p>
        </w:tc>
        <w:tc>
          <w:tcPr>
            <w:tcW w:w="1275" w:type="dxa"/>
            <w:tcBorders>
              <w:top w:val="nil"/>
              <w:left w:val="nil"/>
              <w:bottom w:val="single" w:sz="4" w:space="0" w:color="auto"/>
              <w:right w:val="single" w:sz="4" w:space="0" w:color="auto"/>
            </w:tcBorders>
            <w:shd w:val="clear" w:color="auto" w:fill="auto"/>
            <w:hideMark/>
          </w:tcPr>
          <w:p w14:paraId="3DCB853E"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10 200 000</w:t>
            </w:r>
          </w:p>
        </w:tc>
      </w:tr>
      <w:tr w:rsidR="00386037" w:rsidRPr="00386037" w14:paraId="50044558"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3D74573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3342586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1345700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69E8BBB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139</w:t>
            </w:r>
          </w:p>
        </w:tc>
        <w:tc>
          <w:tcPr>
            <w:tcW w:w="945" w:type="dxa"/>
            <w:tcBorders>
              <w:top w:val="nil"/>
              <w:left w:val="nil"/>
              <w:bottom w:val="single" w:sz="4" w:space="0" w:color="auto"/>
              <w:right w:val="single" w:sz="4" w:space="0" w:color="auto"/>
            </w:tcBorders>
            <w:shd w:val="clear" w:color="auto" w:fill="auto"/>
            <w:hideMark/>
          </w:tcPr>
          <w:p w14:paraId="2076A4F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4.3.3.</w:t>
            </w:r>
          </w:p>
        </w:tc>
        <w:tc>
          <w:tcPr>
            <w:tcW w:w="1275" w:type="dxa"/>
            <w:tcBorders>
              <w:top w:val="nil"/>
              <w:left w:val="nil"/>
              <w:bottom w:val="single" w:sz="4" w:space="0" w:color="auto"/>
              <w:right w:val="single" w:sz="4" w:space="0" w:color="auto"/>
            </w:tcBorders>
            <w:shd w:val="clear" w:color="auto" w:fill="auto"/>
            <w:hideMark/>
          </w:tcPr>
          <w:p w14:paraId="02A35BC5"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11 049 999</w:t>
            </w:r>
          </w:p>
        </w:tc>
      </w:tr>
      <w:tr w:rsidR="00386037" w:rsidRPr="00386037" w14:paraId="4973665A"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EE5245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47AF6F7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30536CD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0B823FD5"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144</w:t>
            </w:r>
          </w:p>
        </w:tc>
        <w:tc>
          <w:tcPr>
            <w:tcW w:w="945" w:type="dxa"/>
            <w:tcBorders>
              <w:top w:val="nil"/>
              <w:left w:val="nil"/>
              <w:bottom w:val="single" w:sz="4" w:space="0" w:color="auto"/>
              <w:right w:val="single" w:sz="4" w:space="0" w:color="auto"/>
            </w:tcBorders>
            <w:shd w:val="clear" w:color="auto" w:fill="auto"/>
            <w:hideMark/>
          </w:tcPr>
          <w:p w14:paraId="1ED780C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4.3.3.</w:t>
            </w:r>
          </w:p>
        </w:tc>
        <w:tc>
          <w:tcPr>
            <w:tcW w:w="1275" w:type="dxa"/>
            <w:tcBorders>
              <w:top w:val="nil"/>
              <w:left w:val="nil"/>
              <w:bottom w:val="single" w:sz="4" w:space="0" w:color="auto"/>
              <w:right w:val="single" w:sz="4" w:space="0" w:color="auto"/>
            </w:tcBorders>
            <w:shd w:val="clear" w:color="auto" w:fill="auto"/>
            <w:hideMark/>
          </w:tcPr>
          <w:p w14:paraId="4C75420A"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10 924 527</w:t>
            </w:r>
          </w:p>
        </w:tc>
      </w:tr>
      <w:tr w:rsidR="00386037" w:rsidRPr="00386037" w14:paraId="7EB76D52"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6B2A7A0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5798A85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167E582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0808045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134</w:t>
            </w:r>
          </w:p>
        </w:tc>
        <w:tc>
          <w:tcPr>
            <w:tcW w:w="945" w:type="dxa"/>
            <w:tcBorders>
              <w:top w:val="nil"/>
              <w:left w:val="nil"/>
              <w:bottom w:val="single" w:sz="4" w:space="0" w:color="auto"/>
              <w:right w:val="single" w:sz="4" w:space="0" w:color="auto"/>
            </w:tcBorders>
            <w:shd w:val="clear" w:color="auto" w:fill="auto"/>
            <w:hideMark/>
          </w:tcPr>
          <w:p w14:paraId="369B5E5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4.3.4.</w:t>
            </w:r>
          </w:p>
        </w:tc>
        <w:tc>
          <w:tcPr>
            <w:tcW w:w="1275" w:type="dxa"/>
            <w:tcBorders>
              <w:top w:val="nil"/>
              <w:left w:val="nil"/>
              <w:bottom w:val="single" w:sz="4" w:space="0" w:color="auto"/>
              <w:right w:val="single" w:sz="4" w:space="0" w:color="auto"/>
            </w:tcBorders>
            <w:shd w:val="clear" w:color="auto" w:fill="auto"/>
            <w:hideMark/>
          </w:tcPr>
          <w:p w14:paraId="017EF631"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5 731 125</w:t>
            </w:r>
          </w:p>
        </w:tc>
      </w:tr>
      <w:tr w:rsidR="00386037" w:rsidRPr="00386037" w14:paraId="3DCB72AC"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5DE9D37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6E63024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675A590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015F3C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152</w:t>
            </w:r>
          </w:p>
        </w:tc>
        <w:tc>
          <w:tcPr>
            <w:tcW w:w="945" w:type="dxa"/>
            <w:tcBorders>
              <w:top w:val="nil"/>
              <w:left w:val="nil"/>
              <w:bottom w:val="single" w:sz="4" w:space="0" w:color="auto"/>
              <w:right w:val="single" w:sz="4" w:space="0" w:color="auto"/>
            </w:tcBorders>
            <w:shd w:val="clear" w:color="auto" w:fill="auto"/>
            <w:hideMark/>
          </w:tcPr>
          <w:p w14:paraId="3534EBE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4.3.4.</w:t>
            </w:r>
          </w:p>
        </w:tc>
        <w:tc>
          <w:tcPr>
            <w:tcW w:w="1275" w:type="dxa"/>
            <w:tcBorders>
              <w:top w:val="nil"/>
              <w:left w:val="nil"/>
              <w:bottom w:val="single" w:sz="4" w:space="0" w:color="auto"/>
              <w:right w:val="single" w:sz="4" w:space="0" w:color="auto"/>
            </w:tcBorders>
            <w:shd w:val="clear" w:color="auto" w:fill="auto"/>
            <w:hideMark/>
          </w:tcPr>
          <w:p w14:paraId="4A4B1758"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21 166 700</w:t>
            </w:r>
          </w:p>
        </w:tc>
      </w:tr>
      <w:tr w:rsidR="00386037" w:rsidRPr="00386037" w14:paraId="7FDB9A5C"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0FAF2F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76470C2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1EAAE12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C8C880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157</w:t>
            </w:r>
          </w:p>
        </w:tc>
        <w:tc>
          <w:tcPr>
            <w:tcW w:w="945" w:type="dxa"/>
            <w:tcBorders>
              <w:top w:val="nil"/>
              <w:left w:val="nil"/>
              <w:bottom w:val="single" w:sz="4" w:space="0" w:color="auto"/>
              <w:right w:val="single" w:sz="4" w:space="0" w:color="auto"/>
            </w:tcBorders>
            <w:shd w:val="clear" w:color="auto" w:fill="auto"/>
            <w:hideMark/>
          </w:tcPr>
          <w:p w14:paraId="564B863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4.3.4.</w:t>
            </w:r>
          </w:p>
        </w:tc>
        <w:tc>
          <w:tcPr>
            <w:tcW w:w="1275" w:type="dxa"/>
            <w:tcBorders>
              <w:top w:val="nil"/>
              <w:left w:val="nil"/>
              <w:bottom w:val="single" w:sz="4" w:space="0" w:color="auto"/>
              <w:right w:val="single" w:sz="4" w:space="0" w:color="auto"/>
            </w:tcBorders>
            <w:shd w:val="clear" w:color="auto" w:fill="auto"/>
            <w:hideMark/>
          </w:tcPr>
          <w:p w14:paraId="2A6856ED"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1 109 250</w:t>
            </w:r>
          </w:p>
        </w:tc>
      </w:tr>
      <w:tr w:rsidR="00386037" w:rsidRPr="00386037" w14:paraId="24301B9E"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26BDBA9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57AB7CA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68DB12E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3770ECC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44</w:t>
            </w:r>
          </w:p>
        </w:tc>
        <w:tc>
          <w:tcPr>
            <w:tcW w:w="945" w:type="dxa"/>
            <w:tcBorders>
              <w:top w:val="nil"/>
              <w:left w:val="nil"/>
              <w:bottom w:val="single" w:sz="4" w:space="0" w:color="auto"/>
              <w:right w:val="single" w:sz="4" w:space="0" w:color="auto"/>
            </w:tcBorders>
            <w:shd w:val="clear" w:color="auto" w:fill="auto"/>
            <w:hideMark/>
          </w:tcPr>
          <w:p w14:paraId="0238655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4.3.5.</w:t>
            </w:r>
          </w:p>
        </w:tc>
        <w:tc>
          <w:tcPr>
            <w:tcW w:w="1275" w:type="dxa"/>
            <w:tcBorders>
              <w:top w:val="nil"/>
              <w:left w:val="nil"/>
              <w:bottom w:val="single" w:sz="4" w:space="0" w:color="auto"/>
              <w:right w:val="single" w:sz="4" w:space="0" w:color="auto"/>
            </w:tcBorders>
            <w:shd w:val="clear" w:color="auto" w:fill="auto"/>
            <w:hideMark/>
          </w:tcPr>
          <w:p w14:paraId="489556CF"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855 516</w:t>
            </w:r>
          </w:p>
        </w:tc>
      </w:tr>
      <w:tr w:rsidR="00386037" w:rsidRPr="00386037" w14:paraId="51913F1B"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64A053C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75BA581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08D2A56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41F3C1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127</w:t>
            </w:r>
          </w:p>
        </w:tc>
        <w:tc>
          <w:tcPr>
            <w:tcW w:w="945" w:type="dxa"/>
            <w:tcBorders>
              <w:top w:val="nil"/>
              <w:left w:val="nil"/>
              <w:bottom w:val="single" w:sz="4" w:space="0" w:color="auto"/>
              <w:right w:val="single" w:sz="4" w:space="0" w:color="auto"/>
            </w:tcBorders>
            <w:shd w:val="clear" w:color="auto" w:fill="auto"/>
            <w:hideMark/>
          </w:tcPr>
          <w:p w14:paraId="0D517E5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4.3.5.</w:t>
            </w:r>
          </w:p>
        </w:tc>
        <w:tc>
          <w:tcPr>
            <w:tcW w:w="1275" w:type="dxa"/>
            <w:tcBorders>
              <w:top w:val="nil"/>
              <w:left w:val="nil"/>
              <w:bottom w:val="single" w:sz="4" w:space="0" w:color="auto"/>
              <w:right w:val="single" w:sz="4" w:space="0" w:color="auto"/>
            </w:tcBorders>
            <w:shd w:val="clear" w:color="auto" w:fill="auto"/>
            <w:hideMark/>
          </w:tcPr>
          <w:p w14:paraId="0A67F791"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33 365 141</w:t>
            </w:r>
          </w:p>
        </w:tc>
      </w:tr>
      <w:tr w:rsidR="00386037" w:rsidRPr="00386037" w14:paraId="11FC8114"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C2EC8F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39DFD97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5BA64CC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5DC17A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158</w:t>
            </w:r>
          </w:p>
        </w:tc>
        <w:tc>
          <w:tcPr>
            <w:tcW w:w="945" w:type="dxa"/>
            <w:tcBorders>
              <w:top w:val="nil"/>
              <w:left w:val="nil"/>
              <w:bottom w:val="single" w:sz="4" w:space="0" w:color="auto"/>
              <w:right w:val="single" w:sz="4" w:space="0" w:color="auto"/>
            </w:tcBorders>
            <w:shd w:val="clear" w:color="auto" w:fill="auto"/>
            <w:hideMark/>
          </w:tcPr>
          <w:p w14:paraId="378445B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4.3.5.</w:t>
            </w:r>
          </w:p>
        </w:tc>
        <w:tc>
          <w:tcPr>
            <w:tcW w:w="1275" w:type="dxa"/>
            <w:tcBorders>
              <w:top w:val="nil"/>
              <w:left w:val="nil"/>
              <w:bottom w:val="single" w:sz="4" w:space="0" w:color="auto"/>
              <w:right w:val="single" w:sz="4" w:space="0" w:color="auto"/>
            </w:tcBorders>
            <w:shd w:val="clear" w:color="auto" w:fill="auto"/>
            <w:hideMark/>
          </w:tcPr>
          <w:p w14:paraId="6872AA4F"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16 719 500</w:t>
            </w:r>
          </w:p>
        </w:tc>
      </w:tr>
      <w:tr w:rsidR="00386037" w:rsidRPr="00386037" w14:paraId="7BDF33CE"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1EF090B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0DEC9C0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492A0FA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6DA68CF2"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159</w:t>
            </w:r>
          </w:p>
        </w:tc>
        <w:tc>
          <w:tcPr>
            <w:tcW w:w="945" w:type="dxa"/>
            <w:tcBorders>
              <w:top w:val="nil"/>
              <w:left w:val="nil"/>
              <w:bottom w:val="single" w:sz="4" w:space="0" w:color="auto"/>
              <w:right w:val="single" w:sz="4" w:space="0" w:color="auto"/>
            </w:tcBorders>
            <w:shd w:val="clear" w:color="auto" w:fill="auto"/>
            <w:hideMark/>
          </w:tcPr>
          <w:p w14:paraId="297A0A9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4.3.5.</w:t>
            </w:r>
          </w:p>
        </w:tc>
        <w:tc>
          <w:tcPr>
            <w:tcW w:w="1275" w:type="dxa"/>
            <w:tcBorders>
              <w:top w:val="nil"/>
              <w:left w:val="nil"/>
              <w:bottom w:val="single" w:sz="4" w:space="0" w:color="auto"/>
              <w:right w:val="single" w:sz="4" w:space="0" w:color="auto"/>
            </w:tcBorders>
            <w:shd w:val="clear" w:color="auto" w:fill="auto"/>
            <w:hideMark/>
          </w:tcPr>
          <w:p w14:paraId="49F5F5B0"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31 122 766</w:t>
            </w:r>
          </w:p>
        </w:tc>
      </w:tr>
      <w:tr w:rsidR="00386037" w:rsidRPr="00386037" w14:paraId="2C9D9988"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3CD361F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1463265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3AC3968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7C7188B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160</w:t>
            </w:r>
          </w:p>
        </w:tc>
        <w:tc>
          <w:tcPr>
            <w:tcW w:w="945" w:type="dxa"/>
            <w:tcBorders>
              <w:top w:val="nil"/>
              <w:left w:val="nil"/>
              <w:bottom w:val="single" w:sz="4" w:space="0" w:color="auto"/>
              <w:right w:val="single" w:sz="4" w:space="0" w:color="auto"/>
            </w:tcBorders>
            <w:shd w:val="clear" w:color="auto" w:fill="auto"/>
            <w:hideMark/>
          </w:tcPr>
          <w:p w14:paraId="2A97852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4.3.5.</w:t>
            </w:r>
          </w:p>
        </w:tc>
        <w:tc>
          <w:tcPr>
            <w:tcW w:w="1275" w:type="dxa"/>
            <w:tcBorders>
              <w:top w:val="nil"/>
              <w:left w:val="nil"/>
              <w:bottom w:val="single" w:sz="4" w:space="0" w:color="auto"/>
              <w:right w:val="single" w:sz="4" w:space="0" w:color="auto"/>
            </w:tcBorders>
            <w:shd w:val="clear" w:color="auto" w:fill="auto"/>
            <w:hideMark/>
          </w:tcPr>
          <w:p w14:paraId="11DB7ED6"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5 950 000</w:t>
            </w:r>
          </w:p>
        </w:tc>
      </w:tr>
      <w:tr w:rsidR="00386037" w:rsidRPr="00386037" w14:paraId="3584E550"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3517BC5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6AA034F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1F1C8A6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4F72EE6"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162</w:t>
            </w:r>
          </w:p>
        </w:tc>
        <w:tc>
          <w:tcPr>
            <w:tcW w:w="945" w:type="dxa"/>
            <w:tcBorders>
              <w:top w:val="nil"/>
              <w:left w:val="nil"/>
              <w:bottom w:val="single" w:sz="4" w:space="0" w:color="auto"/>
              <w:right w:val="single" w:sz="4" w:space="0" w:color="auto"/>
            </w:tcBorders>
            <w:shd w:val="clear" w:color="auto" w:fill="auto"/>
            <w:hideMark/>
          </w:tcPr>
          <w:p w14:paraId="39CEE2F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4.3.5.</w:t>
            </w:r>
          </w:p>
        </w:tc>
        <w:tc>
          <w:tcPr>
            <w:tcW w:w="1275" w:type="dxa"/>
            <w:tcBorders>
              <w:top w:val="nil"/>
              <w:left w:val="nil"/>
              <w:bottom w:val="single" w:sz="4" w:space="0" w:color="auto"/>
              <w:right w:val="single" w:sz="4" w:space="0" w:color="auto"/>
            </w:tcBorders>
            <w:shd w:val="clear" w:color="auto" w:fill="auto"/>
            <w:hideMark/>
          </w:tcPr>
          <w:p w14:paraId="50E67E37"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1 109 250</w:t>
            </w:r>
          </w:p>
        </w:tc>
      </w:tr>
      <w:tr w:rsidR="00386037" w:rsidRPr="00386037" w14:paraId="1B69B9F2"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65E060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201A1DD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24F6F4F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3121060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143</w:t>
            </w:r>
          </w:p>
        </w:tc>
        <w:tc>
          <w:tcPr>
            <w:tcW w:w="945" w:type="dxa"/>
            <w:tcBorders>
              <w:top w:val="nil"/>
              <w:left w:val="nil"/>
              <w:bottom w:val="single" w:sz="4" w:space="0" w:color="auto"/>
              <w:right w:val="single" w:sz="4" w:space="0" w:color="auto"/>
            </w:tcBorders>
            <w:shd w:val="clear" w:color="auto" w:fill="auto"/>
            <w:hideMark/>
          </w:tcPr>
          <w:p w14:paraId="5AF1AB1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4.3.6.</w:t>
            </w:r>
          </w:p>
        </w:tc>
        <w:tc>
          <w:tcPr>
            <w:tcW w:w="1275" w:type="dxa"/>
            <w:tcBorders>
              <w:top w:val="nil"/>
              <w:left w:val="nil"/>
              <w:bottom w:val="single" w:sz="4" w:space="0" w:color="auto"/>
              <w:right w:val="single" w:sz="4" w:space="0" w:color="auto"/>
            </w:tcBorders>
            <w:shd w:val="clear" w:color="auto" w:fill="auto"/>
            <w:hideMark/>
          </w:tcPr>
          <w:p w14:paraId="043C6134"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4 753 929</w:t>
            </w:r>
          </w:p>
        </w:tc>
      </w:tr>
      <w:tr w:rsidR="00386037" w:rsidRPr="00386037" w14:paraId="65479872"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20F394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5D1533C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116F609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78D91C6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148</w:t>
            </w:r>
          </w:p>
        </w:tc>
        <w:tc>
          <w:tcPr>
            <w:tcW w:w="945" w:type="dxa"/>
            <w:tcBorders>
              <w:top w:val="nil"/>
              <w:left w:val="nil"/>
              <w:bottom w:val="single" w:sz="4" w:space="0" w:color="auto"/>
              <w:right w:val="single" w:sz="4" w:space="0" w:color="auto"/>
            </w:tcBorders>
            <w:shd w:val="clear" w:color="auto" w:fill="auto"/>
            <w:hideMark/>
          </w:tcPr>
          <w:p w14:paraId="3C247BC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4.3.6.</w:t>
            </w:r>
          </w:p>
        </w:tc>
        <w:tc>
          <w:tcPr>
            <w:tcW w:w="1275" w:type="dxa"/>
            <w:tcBorders>
              <w:top w:val="nil"/>
              <w:left w:val="nil"/>
              <w:bottom w:val="single" w:sz="4" w:space="0" w:color="auto"/>
              <w:right w:val="single" w:sz="4" w:space="0" w:color="auto"/>
            </w:tcBorders>
            <w:shd w:val="clear" w:color="auto" w:fill="auto"/>
            <w:hideMark/>
          </w:tcPr>
          <w:p w14:paraId="5EAE7190"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26 074 851</w:t>
            </w:r>
          </w:p>
        </w:tc>
      </w:tr>
      <w:tr w:rsidR="00386037" w:rsidRPr="00386037" w14:paraId="2F3F6D8A"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6B0464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3384C4B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077C9AA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52457BD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149</w:t>
            </w:r>
          </w:p>
        </w:tc>
        <w:tc>
          <w:tcPr>
            <w:tcW w:w="945" w:type="dxa"/>
            <w:tcBorders>
              <w:top w:val="nil"/>
              <w:left w:val="nil"/>
              <w:bottom w:val="single" w:sz="4" w:space="0" w:color="auto"/>
              <w:right w:val="single" w:sz="4" w:space="0" w:color="auto"/>
            </w:tcBorders>
            <w:shd w:val="clear" w:color="auto" w:fill="auto"/>
            <w:hideMark/>
          </w:tcPr>
          <w:p w14:paraId="4EABCC8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4.3.6.</w:t>
            </w:r>
          </w:p>
        </w:tc>
        <w:tc>
          <w:tcPr>
            <w:tcW w:w="1275" w:type="dxa"/>
            <w:tcBorders>
              <w:top w:val="nil"/>
              <w:left w:val="nil"/>
              <w:bottom w:val="single" w:sz="4" w:space="0" w:color="auto"/>
              <w:right w:val="single" w:sz="4" w:space="0" w:color="auto"/>
            </w:tcBorders>
            <w:shd w:val="clear" w:color="auto" w:fill="auto"/>
            <w:hideMark/>
          </w:tcPr>
          <w:p w14:paraId="2FD23B73"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11 813 064</w:t>
            </w:r>
          </w:p>
        </w:tc>
      </w:tr>
      <w:tr w:rsidR="00386037" w:rsidRPr="00386037" w14:paraId="223C83CB"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2F5A1AE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2EC6EC9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206FC43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7AC8080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152</w:t>
            </w:r>
          </w:p>
        </w:tc>
        <w:tc>
          <w:tcPr>
            <w:tcW w:w="945" w:type="dxa"/>
            <w:tcBorders>
              <w:top w:val="nil"/>
              <w:left w:val="nil"/>
              <w:bottom w:val="single" w:sz="4" w:space="0" w:color="auto"/>
              <w:right w:val="single" w:sz="4" w:space="0" w:color="auto"/>
            </w:tcBorders>
            <w:shd w:val="clear" w:color="auto" w:fill="auto"/>
            <w:hideMark/>
          </w:tcPr>
          <w:p w14:paraId="66E9441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4.3.6.</w:t>
            </w:r>
          </w:p>
        </w:tc>
        <w:tc>
          <w:tcPr>
            <w:tcW w:w="1275" w:type="dxa"/>
            <w:tcBorders>
              <w:top w:val="nil"/>
              <w:left w:val="nil"/>
              <w:bottom w:val="single" w:sz="4" w:space="0" w:color="auto"/>
              <w:right w:val="single" w:sz="4" w:space="0" w:color="auto"/>
            </w:tcBorders>
            <w:shd w:val="clear" w:color="auto" w:fill="auto"/>
            <w:hideMark/>
          </w:tcPr>
          <w:p w14:paraId="1DE62C41"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11 522 546</w:t>
            </w:r>
          </w:p>
        </w:tc>
      </w:tr>
      <w:tr w:rsidR="00386037" w:rsidRPr="00386037" w14:paraId="609CE4FE"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698D5D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305083C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1BDD427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24C884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158</w:t>
            </w:r>
          </w:p>
        </w:tc>
        <w:tc>
          <w:tcPr>
            <w:tcW w:w="945" w:type="dxa"/>
            <w:tcBorders>
              <w:top w:val="nil"/>
              <w:left w:val="nil"/>
              <w:bottom w:val="single" w:sz="4" w:space="0" w:color="auto"/>
              <w:right w:val="single" w:sz="4" w:space="0" w:color="auto"/>
            </w:tcBorders>
            <w:shd w:val="clear" w:color="auto" w:fill="auto"/>
            <w:hideMark/>
          </w:tcPr>
          <w:p w14:paraId="1D1507F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4.3.6.</w:t>
            </w:r>
          </w:p>
        </w:tc>
        <w:tc>
          <w:tcPr>
            <w:tcW w:w="1275" w:type="dxa"/>
            <w:tcBorders>
              <w:top w:val="nil"/>
              <w:left w:val="nil"/>
              <w:bottom w:val="single" w:sz="4" w:space="0" w:color="auto"/>
              <w:right w:val="single" w:sz="4" w:space="0" w:color="auto"/>
            </w:tcBorders>
            <w:shd w:val="clear" w:color="auto" w:fill="auto"/>
            <w:hideMark/>
          </w:tcPr>
          <w:p w14:paraId="4ADECE4B"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27 875 636</w:t>
            </w:r>
          </w:p>
        </w:tc>
      </w:tr>
      <w:tr w:rsidR="00386037" w:rsidRPr="00386037" w14:paraId="20FD4DE3"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7E09C4A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57C944F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5F67373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5BDBBA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159</w:t>
            </w:r>
          </w:p>
        </w:tc>
        <w:tc>
          <w:tcPr>
            <w:tcW w:w="945" w:type="dxa"/>
            <w:tcBorders>
              <w:top w:val="nil"/>
              <w:left w:val="nil"/>
              <w:bottom w:val="single" w:sz="4" w:space="0" w:color="auto"/>
              <w:right w:val="single" w:sz="4" w:space="0" w:color="auto"/>
            </w:tcBorders>
            <w:shd w:val="clear" w:color="auto" w:fill="auto"/>
            <w:hideMark/>
          </w:tcPr>
          <w:p w14:paraId="2AD5CA5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4.3.6.</w:t>
            </w:r>
          </w:p>
        </w:tc>
        <w:tc>
          <w:tcPr>
            <w:tcW w:w="1275" w:type="dxa"/>
            <w:tcBorders>
              <w:top w:val="nil"/>
              <w:left w:val="nil"/>
              <w:bottom w:val="single" w:sz="4" w:space="0" w:color="auto"/>
              <w:right w:val="single" w:sz="4" w:space="0" w:color="auto"/>
            </w:tcBorders>
            <w:shd w:val="clear" w:color="auto" w:fill="auto"/>
            <w:hideMark/>
          </w:tcPr>
          <w:p w14:paraId="66C14EEA"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3 697 500</w:t>
            </w:r>
          </w:p>
        </w:tc>
      </w:tr>
      <w:tr w:rsidR="00386037" w:rsidRPr="00386037" w14:paraId="67E0FED3"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30A1C00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484FA53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32828B1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551FF11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162</w:t>
            </w:r>
          </w:p>
        </w:tc>
        <w:tc>
          <w:tcPr>
            <w:tcW w:w="945" w:type="dxa"/>
            <w:tcBorders>
              <w:top w:val="nil"/>
              <w:left w:val="nil"/>
              <w:bottom w:val="single" w:sz="4" w:space="0" w:color="auto"/>
              <w:right w:val="single" w:sz="4" w:space="0" w:color="auto"/>
            </w:tcBorders>
            <w:shd w:val="clear" w:color="auto" w:fill="auto"/>
            <w:hideMark/>
          </w:tcPr>
          <w:p w14:paraId="456FD39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4.3.6.</w:t>
            </w:r>
          </w:p>
        </w:tc>
        <w:tc>
          <w:tcPr>
            <w:tcW w:w="1275" w:type="dxa"/>
            <w:tcBorders>
              <w:top w:val="nil"/>
              <w:left w:val="nil"/>
              <w:bottom w:val="single" w:sz="4" w:space="0" w:color="auto"/>
              <w:right w:val="single" w:sz="4" w:space="0" w:color="auto"/>
            </w:tcBorders>
            <w:shd w:val="clear" w:color="auto" w:fill="auto"/>
            <w:hideMark/>
          </w:tcPr>
          <w:p w14:paraId="6E16484F"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6 840 375</w:t>
            </w:r>
          </w:p>
        </w:tc>
      </w:tr>
      <w:tr w:rsidR="00386037" w:rsidRPr="00386037" w14:paraId="6BAB12AF"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3D9CD5D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lastRenderedPageBreak/>
              <w:t>4.3.prioritāte</w:t>
            </w:r>
          </w:p>
        </w:tc>
        <w:tc>
          <w:tcPr>
            <w:tcW w:w="959" w:type="dxa"/>
            <w:tcBorders>
              <w:top w:val="nil"/>
              <w:left w:val="nil"/>
              <w:bottom w:val="single" w:sz="4" w:space="0" w:color="auto"/>
              <w:right w:val="single" w:sz="4" w:space="0" w:color="auto"/>
            </w:tcBorders>
            <w:shd w:val="clear" w:color="auto" w:fill="auto"/>
            <w:hideMark/>
          </w:tcPr>
          <w:p w14:paraId="44C5911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6A5C31B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6DEB2352"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158</w:t>
            </w:r>
          </w:p>
        </w:tc>
        <w:tc>
          <w:tcPr>
            <w:tcW w:w="945" w:type="dxa"/>
            <w:tcBorders>
              <w:top w:val="nil"/>
              <w:left w:val="nil"/>
              <w:bottom w:val="single" w:sz="4" w:space="0" w:color="auto"/>
              <w:right w:val="single" w:sz="4" w:space="0" w:color="auto"/>
            </w:tcBorders>
            <w:shd w:val="clear" w:color="auto" w:fill="auto"/>
            <w:hideMark/>
          </w:tcPr>
          <w:p w14:paraId="70B700B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4.4.1.</w:t>
            </w:r>
          </w:p>
        </w:tc>
        <w:tc>
          <w:tcPr>
            <w:tcW w:w="1275" w:type="dxa"/>
            <w:tcBorders>
              <w:top w:val="nil"/>
              <w:left w:val="nil"/>
              <w:bottom w:val="single" w:sz="4" w:space="0" w:color="auto"/>
              <w:right w:val="single" w:sz="4" w:space="0" w:color="auto"/>
            </w:tcBorders>
            <w:shd w:val="clear" w:color="auto" w:fill="auto"/>
            <w:hideMark/>
          </w:tcPr>
          <w:p w14:paraId="37A2628A"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17 850 000</w:t>
            </w:r>
          </w:p>
        </w:tc>
      </w:tr>
      <w:tr w:rsidR="00386037" w:rsidRPr="00386037" w14:paraId="1C448755"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1CF8B98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hideMark/>
          </w:tcPr>
          <w:p w14:paraId="0CF1ACD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2E8043D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09B76E7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159</w:t>
            </w:r>
          </w:p>
        </w:tc>
        <w:tc>
          <w:tcPr>
            <w:tcW w:w="945" w:type="dxa"/>
            <w:tcBorders>
              <w:top w:val="nil"/>
              <w:left w:val="nil"/>
              <w:bottom w:val="single" w:sz="4" w:space="0" w:color="auto"/>
              <w:right w:val="single" w:sz="4" w:space="0" w:color="auto"/>
            </w:tcBorders>
            <w:shd w:val="clear" w:color="auto" w:fill="auto"/>
            <w:hideMark/>
          </w:tcPr>
          <w:p w14:paraId="5D16940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4.4.1.</w:t>
            </w:r>
          </w:p>
        </w:tc>
        <w:tc>
          <w:tcPr>
            <w:tcW w:w="1275" w:type="dxa"/>
            <w:tcBorders>
              <w:top w:val="nil"/>
              <w:left w:val="nil"/>
              <w:bottom w:val="single" w:sz="4" w:space="0" w:color="auto"/>
              <w:right w:val="single" w:sz="4" w:space="0" w:color="auto"/>
            </w:tcBorders>
            <w:shd w:val="clear" w:color="auto" w:fill="auto"/>
            <w:hideMark/>
          </w:tcPr>
          <w:p w14:paraId="463938CA"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3 400 000</w:t>
            </w:r>
          </w:p>
        </w:tc>
      </w:tr>
      <w:tr w:rsidR="00386037" w:rsidRPr="00386037" w14:paraId="1402C68D"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C089B9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5.1.prioritāte</w:t>
            </w:r>
          </w:p>
        </w:tc>
        <w:tc>
          <w:tcPr>
            <w:tcW w:w="959" w:type="dxa"/>
            <w:tcBorders>
              <w:top w:val="nil"/>
              <w:left w:val="nil"/>
              <w:bottom w:val="single" w:sz="4" w:space="0" w:color="auto"/>
              <w:right w:val="single" w:sz="4" w:space="0" w:color="auto"/>
            </w:tcBorders>
            <w:shd w:val="clear" w:color="auto" w:fill="auto"/>
            <w:hideMark/>
          </w:tcPr>
          <w:p w14:paraId="41452C1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15BA735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CE67392"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20</w:t>
            </w:r>
          </w:p>
        </w:tc>
        <w:tc>
          <w:tcPr>
            <w:tcW w:w="945" w:type="dxa"/>
            <w:tcBorders>
              <w:top w:val="nil"/>
              <w:left w:val="nil"/>
              <w:bottom w:val="single" w:sz="4" w:space="0" w:color="auto"/>
              <w:right w:val="single" w:sz="4" w:space="0" w:color="auto"/>
            </w:tcBorders>
            <w:shd w:val="clear" w:color="auto" w:fill="auto"/>
            <w:hideMark/>
          </w:tcPr>
          <w:p w14:paraId="1FEC61A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5.1.1.</w:t>
            </w:r>
          </w:p>
        </w:tc>
        <w:tc>
          <w:tcPr>
            <w:tcW w:w="1275" w:type="dxa"/>
            <w:tcBorders>
              <w:top w:val="nil"/>
              <w:left w:val="nil"/>
              <w:bottom w:val="single" w:sz="4" w:space="0" w:color="auto"/>
              <w:right w:val="single" w:sz="4" w:space="0" w:color="auto"/>
            </w:tcBorders>
            <w:shd w:val="clear" w:color="auto" w:fill="auto"/>
            <w:hideMark/>
          </w:tcPr>
          <w:p w14:paraId="4A6B5E05"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133 110 001</w:t>
            </w:r>
          </w:p>
        </w:tc>
      </w:tr>
      <w:tr w:rsidR="00386037" w:rsidRPr="00386037" w14:paraId="0CF6A2DB"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4987D5C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5.1.prioritāte</w:t>
            </w:r>
          </w:p>
        </w:tc>
        <w:tc>
          <w:tcPr>
            <w:tcW w:w="959" w:type="dxa"/>
            <w:tcBorders>
              <w:top w:val="nil"/>
              <w:left w:val="nil"/>
              <w:bottom w:val="single" w:sz="4" w:space="0" w:color="auto"/>
              <w:right w:val="single" w:sz="4" w:space="0" w:color="auto"/>
            </w:tcBorders>
            <w:shd w:val="clear" w:color="auto" w:fill="auto"/>
            <w:hideMark/>
          </w:tcPr>
          <w:p w14:paraId="7B221DB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66DB0C8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7C7CC4C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166</w:t>
            </w:r>
          </w:p>
        </w:tc>
        <w:tc>
          <w:tcPr>
            <w:tcW w:w="945" w:type="dxa"/>
            <w:tcBorders>
              <w:top w:val="nil"/>
              <w:left w:val="nil"/>
              <w:bottom w:val="single" w:sz="4" w:space="0" w:color="auto"/>
              <w:right w:val="single" w:sz="4" w:space="0" w:color="auto"/>
            </w:tcBorders>
            <w:shd w:val="clear" w:color="auto" w:fill="auto"/>
            <w:hideMark/>
          </w:tcPr>
          <w:p w14:paraId="5996CEE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5.1.1.</w:t>
            </w:r>
          </w:p>
        </w:tc>
        <w:tc>
          <w:tcPr>
            <w:tcW w:w="1275" w:type="dxa"/>
            <w:tcBorders>
              <w:top w:val="nil"/>
              <w:left w:val="nil"/>
              <w:bottom w:val="single" w:sz="4" w:space="0" w:color="auto"/>
              <w:right w:val="single" w:sz="4" w:space="0" w:color="auto"/>
            </w:tcBorders>
            <w:shd w:val="clear" w:color="auto" w:fill="auto"/>
            <w:hideMark/>
          </w:tcPr>
          <w:p w14:paraId="098D4E04"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50 840 625</w:t>
            </w:r>
          </w:p>
        </w:tc>
      </w:tr>
      <w:tr w:rsidR="00386037" w:rsidRPr="00386037" w14:paraId="50635001"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6CD2764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5.1.prioritāte</w:t>
            </w:r>
          </w:p>
        </w:tc>
        <w:tc>
          <w:tcPr>
            <w:tcW w:w="959" w:type="dxa"/>
            <w:tcBorders>
              <w:top w:val="nil"/>
              <w:left w:val="nil"/>
              <w:bottom w:val="single" w:sz="4" w:space="0" w:color="auto"/>
              <w:right w:val="single" w:sz="4" w:space="0" w:color="auto"/>
            </w:tcBorders>
            <w:shd w:val="clear" w:color="auto" w:fill="auto"/>
            <w:hideMark/>
          </w:tcPr>
          <w:p w14:paraId="610FC5D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35260A0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0F5C3DA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168</w:t>
            </w:r>
          </w:p>
        </w:tc>
        <w:tc>
          <w:tcPr>
            <w:tcW w:w="945" w:type="dxa"/>
            <w:tcBorders>
              <w:top w:val="nil"/>
              <w:left w:val="nil"/>
              <w:bottom w:val="single" w:sz="4" w:space="0" w:color="auto"/>
              <w:right w:val="single" w:sz="4" w:space="0" w:color="auto"/>
            </w:tcBorders>
            <w:shd w:val="clear" w:color="auto" w:fill="auto"/>
            <w:hideMark/>
          </w:tcPr>
          <w:p w14:paraId="60B5506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5.1.1.</w:t>
            </w:r>
          </w:p>
        </w:tc>
        <w:tc>
          <w:tcPr>
            <w:tcW w:w="1275" w:type="dxa"/>
            <w:tcBorders>
              <w:top w:val="nil"/>
              <w:left w:val="nil"/>
              <w:bottom w:val="single" w:sz="4" w:space="0" w:color="auto"/>
              <w:right w:val="single" w:sz="4" w:space="0" w:color="auto"/>
            </w:tcBorders>
            <w:shd w:val="clear" w:color="auto" w:fill="auto"/>
            <w:hideMark/>
          </w:tcPr>
          <w:p w14:paraId="26DB9156"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39 193 500</w:t>
            </w:r>
          </w:p>
        </w:tc>
      </w:tr>
      <w:tr w:rsidR="00386037" w:rsidRPr="00386037" w14:paraId="2199CC63" w14:textId="77777777" w:rsidTr="00386037">
        <w:trPr>
          <w:trHeight w:val="300"/>
        </w:trPr>
        <w:tc>
          <w:tcPr>
            <w:tcW w:w="1301" w:type="dxa"/>
            <w:tcBorders>
              <w:top w:val="nil"/>
              <w:left w:val="single" w:sz="4" w:space="0" w:color="auto"/>
              <w:bottom w:val="single" w:sz="4" w:space="0" w:color="auto"/>
              <w:right w:val="single" w:sz="4" w:space="0" w:color="auto"/>
            </w:tcBorders>
            <w:shd w:val="clear" w:color="auto" w:fill="auto"/>
            <w:hideMark/>
          </w:tcPr>
          <w:p w14:paraId="0D01264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5.1.prioritāte</w:t>
            </w:r>
          </w:p>
        </w:tc>
        <w:tc>
          <w:tcPr>
            <w:tcW w:w="959" w:type="dxa"/>
            <w:tcBorders>
              <w:top w:val="nil"/>
              <w:left w:val="nil"/>
              <w:bottom w:val="single" w:sz="4" w:space="0" w:color="auto"/>
              <w:right w:val="single" w:sz="4" w:space="0" w:color="auto"/>
            </w:tcBorders>
            <w:shd w:val="clear" w:color="auto" w:fill="auto"/>
            <w:hideMark/>
          </w:tcPr>
          <w:p w14:paraId="0027666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hideMark/>
          </w:tcPr>
          <w:p w14:paraId="0290AF7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03A7987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169</w:t>
            </w:r>
          </w:p>
        </w:tc>
        <w:tc>
          <w:tcPr>
            <w:tcW w:w="945" w:type="dxa"/>
            <w:tcBorders>
              <w:top w:val="nil"/>
              <w:left w:val="nil"/>
              <w:bottom w:val="single" w:sz="4" w:space="0" w:color="auto"/>
              <w:right w:val="single" w:sz="4" w:space="0" w:color="auto"/>
            </w:tcBorders>
            <w:shd w:val="clear" w:color="auto" w:fill="auto"/>
            <w:hideMark/>
          </w:tcPr>
          <w:p w14:paraId="4F8FB16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5.1.1.</w:t>
            </w:r>
          </w:p>
        </w:tc>
        <w:tc>
          <w:tcPr>
            <w:tcW w:w="1275" w:type="dxa"/>
            <w:tcBorders>
              <w:top w:val="nil"/>
              <w:left w:val="nil"/>
              <w:bottom w:val="single" w:sz="4" w:space="0" w:color="auto"/>
              <w:right w:val="single" w:sz="4" w:space="0" w:color="auto"/>
            </w:tcBorders>
            <w:shd w:val="clear" w:color="auto" w:fill="auto"/>
            <w:hideMark/>
          </w:tcPr>
          <w:p w14:paraId="5694B2BC"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377 295</w:t>
            </w:r>
          </w:p>
        </w:tc>
      </w:tr>
    </w:tbl>
    <w:p w14:paraId="1BF5ED78" w14:textId="77777777" w:rsidR="00817793" w:rsidRPr="008A4C9F" w:rsidRDefault="00817793" w:rsidP="00BE498B">
      <w:pPr>
        <w:spacing w:before="0" w:after="0"/>
        <w:ind w:left="-5" w:hanging="10"/>
        <w:rPr>
          <w:b/>
          <w:sz w:val="20"/>
        </w:rPr>
      </w:pPr>
    </w:p>
    <w:p w14:paraId="14F8DF64" w14:textId="77777777" w:rsidR="00AC212B" w:rsidRPr="008A4C9F" w:rsidRDefault="00AC212B" w:rsidP="00BE498B">
      <w:pPr>
        <w:spacing w:before="0" w:after="0"/>
        <w:rPr>
          <w:sz w:val="20"/>
        </w:rPr>
      </w:pPr>
    </w:p>
    <w:p w14:paraId="26C548EC" w14:textId="7FE67B54" w:rsidR="00AC212B" w:rsidRDefault="00F4152B" w:rsidP="00BE498B">
      <w:pPr>
        <w:pStyle w:val="Heading4"/>
        <w:numPr>
          <w:ilvl w:val="0"/>
          <w:numId w:val="0"/>
        </w:numPr>
        <w:spacing w:after="0"/>
        <w:rPr>
          <w:b/>
          <w:bCs/>
          <w:sz w:val="20"/>
        </w:rPr>
      </w:pPr>
      <w:r w:rsidRPr="008A4C9F">
        <w:rPr>
          <w:b/>
          <w:bCs/>
          <w:sz w:val="20"/>
        </w:rPr>
        <w:t>1</w:t>
      </w:r>
      <w:r w:rsidR="009F7C64">
        <w:rPr>
          <w:b/>
          <w:bCs/>
          <w:sz w:val="20"/>
        </w:rPr>
        <w:t>3</w:t>
      </w:r>
      <w:r w:rsidR="00AC212B" w:rsidRPr="008A4C9F">
        <w:rPr>
          <w:b/>
          <w:bCs/>
          <w:sz w:val="20"/>
        </w:rPr>
        <w:t xml:space="preserve">.tabula </w:t>
      </w:r>
      <w:r w:rsidR="00D67F06" w:rsidRPr="008A4C9F">
        <w:rPr>
          <w:b/>
          <w:bCs/>
          <w:sz w:val="20"/>
        </w:rPr>
        <w:t xml:space="preserve">(5) </w:t>
      </w:r>
      <w:r w:rsidR="00AC212B" w:rsidRPr="008A4C9F">
        <w:rPr>
          <w:b/>
          <w:bCs/>
          <w:sz w:val="20"/>
        </w:rPr>
        <w:t>Dimensija 2 – Finansējuma veids</w:t>
      </w:r>
      <w:r w:rsidR="00905E88" w:rsidRPr="008A4C9F">
        <w:rPr>
          <w:rStyle w:val="FootnoteReference"/>
          <w:b/>
          <w:bCs/>
          <w:sz w:val="20"/>
        </w:rPr>
        <w:footnoteReference w:id="89"/>
      </w:r>
    </w:p>
    <w:p w14:paraId="4525EE6B" w14:textId="77777777" w:rsidR="00BE498B" w:rsidRPr="00BE498B" w:rsidRDefault="00BE498B" w:rsidP="00BE498B">
      <w:pPr>
        <w:spacing w:before="0" w:after="0"/>
      </w:pPr>
    </w:p>
    <w:tbl>
      <w:tblPr>
        <w:tblW w:w="6799" w:type="dxa"/>
        <w:tblLook w:val="04A0" w:firstRow="1" w:lastRow="0" w:firstColumn="1" w:lastColumn="0" w:noHBand="0" w:noVBand="1"/>
      </w:tblPr>
      <w:tblGrid>
        <w:gridCol w:w="1301"/>
        <w:gridCol w:w="959"/>
        <w:gridCol w:w="1658"/>
        <w:gridCol w:w="661"/>
        <w:gridCol w:w="945"/>
        <w:gridCol w:w="1275"/>
      </w:tblGrid>
      <w:tr w:rsidR="00386037" w:rsidRPr="00386037" w14:paraId="32CEADED" w14:textId="77777777" w:rsidTr="00386037">
        <w:trPr>
          <w:trHeight w:val="510"/>
          <w:tblHeader/>
        </w:trPr>
        <w:tc>
          <w:tcPr>
            <w:tcW w:w="1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057DFB" w14:textId="77777777" w:rsidR="00386037" w:rsidRPr="00386037" w:rsidRDefault="00386037" w:rsidP="00386037">
            <w:pPr>
              <w:spacing w:before="0" w:after="0"/>
              <w:jc w:val="center"/>
              <w:rPr>
                <w:rFonts w:eastAsia="Times New Roman"/>
                <w:b/>
                <w:bCs/>
                <w:sz w:val="20"/>
                <w:lang w:eastAsia="en-GB" w:bidi="ne-NP"/>
              </w:rPr>
            </w:pPr>
            <w:r w:rsidRPr="00386037">
              <w:rPr>
                <w:rFonts w:eastAsia="Times New Roman"/>
                <w:b/>
                <w:bCs/>
                <w:sz w:val="20"/>
                <w:lang w:eastAsia="en-GB" w:bidi="ne-NP"/>
              </w:rPr>
              <w:t xml:space="preserve">Prioritātes Nr. </w:t>
            </w:r>
          </w:p>
        </w:tc>
        <w:tc>
          <w:tcPr>
            <w:tcW w:w="9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1BEE7BE" w14:textId="77777777" w:rsidR="00386037" w:rsidRPr="00386037" w:rsidRDefault="00386037" w:rsidP="00386037">
            <w:pPr>
              <w:spacing w:before="0" w:after="0"/>
              <w:jc w:val="center"/>
              <w:rPr>
                <w:rFonts w:eastAsia="Times New Roman"/>
                <w:b/>
                <w:bCs/>
                <w:sz w:val="20"/>
                <w:lang w:eastAsia="en-GB" w:bidi="ne-NP"/>
              </w:rPr>
            </w:pPr>
            <w:r w:rsidRPr="00386037">
              <w:rPr>
                <w:rFonts w:eastAsia="Times New Roman"/>
                <w:b/>
                <w:bCs/>
                <w:sz w:val="20"/>
                <w:lang w:eastAsia="en-GB" w:bidi="ne-NP"/>
              </w:rPr>
              <w:t>Fonds</w:t>
            </w:r>
          </w:p>
        </w:tc>
        <w:tc>
          <w:tcPr>
            <w:tcW w:w="165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3CD2A88" w14:textId="77777777" w:rsidR="00386037" w:rsidRPr="00386037" w:rsidRDefault="00386037" w:rsidP="00386037">
            <w:pPr>
              <w:spacing w:before="0" w:after="0"/>
              <w:jc w:val="center"/>
              <w:rPr>
                <w:rFonts w:eastAsia="Times New Roman"/>
                <w:b/>
                <w:bCs/>
                <w:sz w:val="20"/>
                <w:lang w:eastAsia="en-GB" w:bidi="ne-NP"/>
              </w:rPr>
            </w:pPr>
            <w:r w:rsidRPr="00386037">
              <w:rPr>
                <w:rFonts w:eastAsia="Times New Roman"/>
                <w:b/>
                <w:bCs/>
                <w:sz w:val="20"/>
                <w:lang w:eastAsia="en-GB" w:bidi="ne-NP"/>
              </w:rPr>
              <w:t>Reģiona kategorija</w:t>
            </w:r>
          </w:p>
        </w:tc>
        <w:tc>
          <w:tcPr>
            <w:tcW w:w="66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0E57A52" w14:textId="77777777" w:rsidR="00386037" w:rsidRPr="00386037" w:rsidRDefault="00386037" w:rsidP="00386037">
            <w:pPr>
              <w:spacing w:before="0" w:after="0"/>
              <w:jc w:val="center"/>
              <w:rPr>
                <w:rFonts w:eastAsia="Times New Roman"/>
                <w:b/>
                <w:bCs/>
                <w:sz w:val="20"/>
                <w:lang w:eastAsia="en-GB" w:bidi="ne-NP"/>
              </w:rPr>
            </w:pPr>
            <w:r w:rsidRPr="00386037">
              <w:rPr>
                <w:rFonts w:eastAsia="Times New Roman"/>
                <w:b/>
                <w:bCs/>
                <w:sz w:val="20"/>
                <w:lang w:eastAsia="en-GB" w:bidi="ne-NP"/>
              </w:rPr>
              <w:t xml:space="preserve">Kods </w:t>
            </w:r>
          </w:p>
        </w:tc>
        <w:tc>
          <w:tcPr>
            <w:tcW w:w="94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E92909A" w14:textId="77777777" w:rsidR="00386037" w:rsidRPr="00386037" w:rsidRDefault="00386037" w:rsidP="00386037">
            <w:pPr>
              <w:spacing w:before="0" w:after="0"/>
              <w:jc w:val="center"/>
              <w:rPr>
                <w:rFonts w:eastAsia="Times New Roman"/>
                <w:b/>
                <w:bCs/>
                <w:sz w:val="20"/>
                <w:lang w:eastAsia="en-GB" w:bidi="ne-NP"/>
              </w:rPr>
            </w:pPr>
            <w:r w:rsidRPr="00386037">
              <w:rPr>
                <w:rFonts w:eastAsia="Times New Roman"/>
                <w:b/>
                <w:bCs/>
                <w:sz w:val="20"/>
                <w:lang w:eastAsia="en-GB" w:bidi="ne-NP"/>
              </w:rPr>
              <w:t>SAM Nr.</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7C2449B" w14:textId="77777777" w:rsidR="00386037" w:rsidRPr="00386037" w:rsidRDefault="00386037" w:rsidP="00386037">
            <w:pPr>
              <w:spacing w:before="0" w:after="0"/>
              <w:jc w:val="center"/>
              <w:rPr>
                <w:rFonts w:eastAsia="Times New Roman"/>
                <w:b/>
                <w:bCs/>
                <w:sz w:val="20"/>
                <w:lang w:eastAsia="en-GB" w:bidi="ne-NP"/>
              </w:rPr>
            </w:pPr>
            <w:r w:rsidRPr="00386037">
              <w:rPr>
                <w:rFonts w:eastAsia="Times New Roman"/>
                <w:b/>
                <w:bCs/>
                <w:sz w:val="20"/>
                <w:lang w:eastAsia="en-GB" w:bidi="ne-NP"/>
              </w:rPr>
              <w:t xml:space="preserve">Apjoms (EUR) </w:t>
            </w:r>
          </w:p>
        </w:tc>
      </w:tr>
      <w:tr w:rsidR="00386037" w:rsidRPr="00386037" w14:paraId="5E3BE783"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3DF318B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1.1.prioritāte</w:t>
            </w:r>
          </w:p>
        </w:tc>
        <w:tc>
          <w:tcPr>
            <w:tcW w:w="959" w:type="dxa"/>
            <w:tcBorders>
              <w:top w:val="nil"/>
              <w:left w:val="nil"/>
              <w:bottom w:val="single" w:sz="4" w:space="0" w:color="auto"/>
              <w:right w:val="single" w:sz="4" w:space="0" w:color="auto"/>
            </w:tcBorders>
            <w:shd w:val="clear" w:color="auto" w:fill="auto"/>
            <w:vAlign w:val="center"/>
            <w:hideMark/>
          </w:tcPr>
          <w:p w14:paraId="3208FAF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1D912D6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65868C92"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75CBAEE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1.1.1.</w:t>
            </w:r>
          </w:p>
        </w:tc>
        <w:tc>
          <w:tcPr>
            <w:tcW w:w="1275" w:type="dxa"/>
            <w:tcBorders>
              <w:top w:val="nil"/>
              <w:left w:val="nil"/>
              <w:bottom w:val="single" w:sz="4" w:space="0" w:color="auto"/>
              <w:right w:val="single" w:sz="4" w:space="0" w:color="auto"/>
            </w:tcBorders>
            <w:shd w:val="clear" w:color="auto" w:fill="auto"/>
            <w:hideMark/>
          </w:tcPr>
          <w:p w14:paraId="2202BDE6"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248 760 956</w:t>
            </w:r>
          </w:p>
        </w:tc>
      </w:tr>
      <w:tr w:rsidR="00386037" w:rsidRPr="00386037" w14:paraId="1332AA12"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3B2D66F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1.1.prioritāte</w:t>
            </w:r>
          </w:p>
        </w:tc>
        <w:tc>
          <w:tcPr>
            <w:tcW w:w="959" w:type="dxa"/>
            <w:tcBorders>
              <w:top w:val="nil"/>
              <w:left w:val="nil"/>
              <w:bottom w:val="single" w:sz="4" w:space="0" w:color="auto"/>
              <w:right w:val="single" w:sz="4" w:space="0" w:color="auto"/>
            </w:tcBorders>
            <w:shd w:val="clear" w:color="auto" w:fill="auto"/>
            <w:vAlign w:val="center"/>
            <w:hideMark/>
          </w:tcPr>
          <w:p w14:paraId="57D37AB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6718147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21D65D2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37C11416"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1.1.2.</w:t>
            </w:r>
          </w:p>
        </w:tc>
        <w:tc>
          <w:tcPr>
            <w:tcW w:w="1275" w:type="dxa"/>
            <w:tcBorders>
              <w:top w:val="nil"/>
              <w:left w:val="nil"/>
              <w:bottom w:val="single" w:sz="4" w:space="0" w:color="auto"/>
              <w:right w:val="single" w:sz="4" w:space="0" w:color="auto"/>
            </w:tcBorders>
            <w:shd w:val="clear" w:color="auto" w:fill="auto"/>
            <w:hideMark/>
          </w:tcPr>
          <w:p w14:paraId="052C6531"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22 185 000</w:t>
            </w:r>
          </w:p>
        </w:tc>
      </w:tr>
      <w:tr w:rsidR="00386037" w:rsidRPr="00386037" w14:paraId="57D263EA"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19B340E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vAlign w:val="center"/>
            <w:hideMark/>
          </w:tcPr>
          <w:p w14:paraId="0CCD483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3A573FB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403426F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2BC8E47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1.2.1.</w:t>
            </w:r>
          </w:p>
        </w:tc>
        <w:tc>
          <w:tcPr>
            <w:tcW w:w="1275" w:type="dxa"/>
            <w:tcBorders>
              <w:top w:val="nil"/>
              <w:left w:val="nil"/>
              <w:bottom w:val="single" w:sz="4" w:space="0" w:color="auto"/>
              <w:right w:val="single" w:sz="4" w:space="0" w:color="auto"/>
            </w:tcBorders>
            <w:shd w:val="clear" w:color="auto" w:fill="auto"/>
            <w:hideMark/>
          </w:tcPr>
          <w:p w14:paraId="54F1B5A5"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112 973 500</w:t>
            </w:r>
          </w:p>
        </w:tc>
      </w:tr>
      <w:tr w:rsidR="00386037" w:rsidRPr="00386037" w14:paraId="1CB94C48"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3D4FF43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vAlign w:val="center"/>
            <w:hideMark/>
          </w:tcPr>
          <w:p w14:paraId="3F5853D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3A946C7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6B11EE8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02</w:t>
            </w:r>
          </w:p>
        </w:tc>
        <w:tc>
          <w:tcPr>
            <w:tcW w:w="945" w:type="dxa"/>
            <w:tcBorders>
              <w:top w:val="nil"/>
              <w:left w:val="nil"/>
              <w:bottom w:val="single" w:sz="4" w:space="0" w:color="auto"/>
              <w:right w:val="single" w:sz="4" w:space="0" w:color="auto"/>
            </w:tcBorders>
            <w:shd w:val="clear" w:color="auto" w:fill="auto"/>
            <w:vAlign w:val="center"/>
            <w:hideMark/>
          </w:tcPr>
          <w:p w14:paraId="29F81D4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1.2.1.</w:t>
            </w:r>
          </w:p>
        </w:tc>
        <w:tc>
          <w:tcPr>
            <w:tcW w:w="1275" w:type="dxa"/>
            <w:tcBorders>
              <w:top w:val="nil"/>
              <w:left w:val="nil"/>
              <w:bottom w:val="single" w:sz="4" w:space="0" w:color="auto"/>
              <w:right w:val="single" w:sz="4" w:space="0" w:color="auto"/>
            </w:tcBorders>
            <w:shd w:val="clear" w:color="auto" w:fill="auto"/>
            <w:hideMark/>
          </w:tcPr>
          <w:p w14:paraId="2E876EFB"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8 500 000</w:t>
            </w:r>
          </w:p>
        </w:tc>
      </w:tr>
      <w:tr w:rsidR="00386037" w:rsidRPr="00386037" w14:paraId="79D83482"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0BB0295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vAlign w:val="center"/>
            <w:hideMark/>
          </w:tcPr>
          <w:p w14:paraId="002FD25F"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45A6241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1C4165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2A9A23D5"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1.2.2.</w:t>
            </w:r>
          </w:p>
        </w:tc>
        <w:tc>
          <w:tcPr>
            <w:tcW w:w="1275" w:type="dxa"/>
            <w:tcBorders>
              <w:top w:val="nil"/>
              <w:left w:val="nil"/>
              <w:bottom w:val="single" w:sz="4" w:space="0" w:color="auto"/>
              <w:right w:val="single" w:sz="4" w:space="0" w:color="auto"/>
            </w:tcBorders>
            <w:shd w:val="clear" w:color="auto" w:fill="auto"/>
            <w:hideMark/>
          </w:tcPr>
          <w:p w14:paraId="765D7180"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9 775 000</w:t>
            </w:r>
          </w:p>
        </w:tc>
      </w:tr>
      <w:tr w:rsidR="00386037" w:rsidRPr="00386037" w14:paraId="41E174C4"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7663468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vAlign w:val="center"/>
            <w:hideMark/>
          </w:tcPr>
          <w:p w14:paraId="59967BA5"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7D123C7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3FA74F3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05</w:t>
            </w:r>
          </w:p>
        </w:tc>
        <w:tc>
          <w:tcPr>
            <w:tcW w:w="945" w:type="dxa"/>
            <w:tcBorders>
              <w:top w:val="nil"/>
              <w:left w:val="nil"/>
              <w:bottom w:val="single" w:sz="4" w:space="0" w:color="auto"/>
              <w:right w:val="single" w:sz="4" w:space="0" w:color="auto"/>
            </w:tcBorders>
            <w:shd w:val="clear" w:color="auto" w:fill="auto"/>
            <w:vAlign w:val="center"/>
            <w:hideMark/>
          </w:tcPr>
          <w:p w14:paraId="1095E53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1.2.2.</w:t>
            </w:r>
          </w:p>
        </w:tc>
        <w:tc>
          <w:tcPr>
            <w:tcW w:w="1275" w:type="dxa"/>
            <w:tcBorders>
              <w:top w:val="nil"/>
              <w:left w:val="nil"/>
              <w:bottom w:val="single" w:sz="4" w:space="0" w:color="auto"/>
              <w:right w:val="single" w:sz="4" w:space="0" w:color="auto"/>
            </w:tcBorders>
            <w:shd w:val="clear" w:color="auto" w:fill="auto"/>
            <w:hideMark/>
          </w:tcPr>
          <w:p w14:paraId="61883837"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9 775 000</w:t>
            </w:r>
          </w:p>
        </w:tc>
      </w:tr>
      <w:tr w:rsidR="00386037" w:rsidRPr="00386037" w14:paraId="33E2FBC9"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0149546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vAlign w:val="center"/>
            <w:hideMark/>
          </w:tcPr>
          <w:p w14:paraId="7538AF8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1AB3281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6615A90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02</w:t>
            </w:r>
          </w:p>
        </w:tc>
        <w:tc>
          <w:tcPr>
            <w:tcW w:w="945" w:type="dxa"/>
            <w:tcBorders>
              <w:top w:val="nil"/>
              <w:left w:val="nil"/>
              <w:bottom w:val="single" w:sz="4" w:space="0" w:color="auto"/>
              <w:right w:val="single" w:sz="4" w:space="0" w:color="auto"/>
            </w:tcBorders>
            <w:shd w:val="clear" w:color="auto" w:fill="auto"/>
            <w:vAlign w:val="center"/>
            <w:hideMark/>
          </w:tcPr>
          <w:p w14:paraId="68029E5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1.2.3.</w:t>
            </w:r>
          </w:p>
        </w:tc>
        <w:tc>
          <w:tcPr>
            <w:tcW w:w="1275" w:type="dxa"/>
            <w:tcBorders>
              <w:top w:val="nil"/>
              <w:left w:val="nil"/>
              <w:bottom w:val="single" w:sz="4" w:space="0" w:color="auto"/>
              <w:right w:val="single" w:sz="4" w:space="0" w:color="auto"/>
            </w:tcBorders>
            <w:shd w:val="clear" w:color="auto" w:fill="auto"/>
            <w:hideMark/>
          </w:tcPr>
          <w:p w14:paraId="4780D11C"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61 172 375</w:t>
            </w:r>
          </w:p>
        </w:tc>
      </w:tr>
      <w:tr w:rsidR="00386037" w:rsidRPr="00386037" w14:paraId="7F76D602"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25E214F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vAlign w:val="center"/>
            <w:hideMark/>
          </w:tcPr>
          <w:p w14:paraId="6D4B952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07A7082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2DF0EFE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03</w:t>
            </w:r>
          </w:p>
        </w:tc>
        <w:tc>
          <w:tcPr>
            <w:tcW w:w="945" w:type="dxa"/>
            <w:tcBorders>
              <w:top w:val="nil"/>
              <w:left w:val="nil"/>
              <w:bottom w:val="single" w:sz="4" w:space="0" w:color="auto"/>
              <w:right w:val="single" w:sz="4" w:space="0" w:color="auto"/>
            </w:tcBorders>
            <w:shd w:val="clear" w:color="auto" w:fill="auto"/>
            <w:vAlign w:val="center"/>
            <w:hideMark/>
          </w:tcPr>
          <w:p w14:paraId="0F2F3C32"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1.2.3.</w:t>
            </w:r>
          </w:p>
        </w:tc>
        <w:tc>
          <w:tcPr>
            <w:tcW w:w="1275" w:type="dxa"/>
            <w:tcBorders>
              <w:top w:val="nil"/>
              <w:left w:val="nil"/>
              <w:bottom w:val="single" w:sz="4" w:space="0" w:color="auto"/>
              <w:right w:val="single" w:sz="4" w:space="0" w:color="auto"/>
            </w:tcBorders>
            <w:shd w:val="clear" w:color="auto" w:fill="auto"/>
            <w:hideMark/>
          </w:tcPr>
          <w:p w14:paraId="2224F925"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1 774 800</w:t>
            </w:r>
          </w:p>
        </w:tc>
      </w:tr>
      <w:tr w:rsidR="00386037" w:rsidRPr="00386037" w14:paraId="39F50F9A"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0CFCF53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vAlign w:val="center"/>
            <w:hideMark/>
          </w:tcPr>
          <w:p w14:paraId="5F5783B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3B64C35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23A5F15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04</w:t>
            </w:r>
          </w:p>
        </w:tc>
        <w:tc>
          <w:tcPr>
            <w:tcW w:w="945" w:type="dxa"/>
            <w:tcBorders>
              <w:top w:val="nil"/>
              <w:left w:val="nil"/>
              <w:bottom w:val="single" w:sz="4" w:space="0" w:color="auto"/>
              <w:right w:val="single" w:sz="4" w:space="0" w:color="auto"/>
            </w:tcBorders>
            <w:shd w:val="clear" w:color="auto" w:fill="auto"/>
            <w:vAlign w:val="center"/>
            <w:hideMark/>
          </w:tcPr>
          <w:p w14:paraId="3028543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1.2.3.</w:t>
            </w:r>
          </w:p>
        </w:tc>
        <w:tc>
          <w:tcPr>
            <w:tcW w:w="1275" w:type="dxa"/>
            <w:tcBorders>
              <w:top w:val="nil"/>
              <w:left w:val="nil"/>
              <w:bottom w:val="single" w:sz="4" w:space="0" w:color="auto"/>
              <w:right w:val="single" w:sz="4" w:space="0" w:color="auto"/>
            </w:tcBorders>
            <w:shd w:val="clear" w:color="auto" w:fill="auto"/>
            <w:hideMark/>
          </w:tcPr>
          <w:p w14:paraId="1632E7D8"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1 109 250</w:t>
            </w:r>
          </w:p>
        </w:tc>
      </w:tr>
      <w:tr w:rsidR="00386037" w:rsidRPr="00386037" w14:paraId="75A31D4F"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0964616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vAlign w:val="center"/>
            <w:hideMark/>
          </w:tcPr>
          <w:p w14:paraId="6AF8CFA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66433ED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3CCDA93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05</w:t>
            </w:r>
          </w:p>
        </w:tc>
        <w:tc>
          <w:tcPr>
            <w:tcW w:w="945" w:type="dxa"/>
            <w:tcBorders>
              <w:top w:val="nil"/>
              <w:left w:val="nil"/>
              <w:bottom w:val="single" w:sz="4" w:space="0" w:color="auto"/>
              <w:right w:val="single" w:sz="4" w:space="0" w:color="auto"/>
            </w:tcBorders>
            <w:shd w:val="clear" w:color="auto" w:fill="auto"/>
            <w:vAlign w:val="center"/>
            <w:hideMark/>
          </w:tcPr>
          <w:p w14:paraId="38E1CC9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1.2.3.</w:t>
            </w:r>
          </w:p>
        </w:tc>
        <w:tc>
          <w:tcPr>
            <w:tcW w:w="1275" w:type="dxa"/>
            <w:tcBorders>
              <w:top w:val="nil"/>
              <w:left w:val="nil"/>
              <w:bottom w:val="single" w:sz="4" w:space="0" w:color="auto"/>
              <w:right w:val="single" w:sz="4" w:space="0" w:color="auto"/>
            </w:tcBorders>
            <w:shd w:val="clear" w:color="auto" w:fill="auto"/>
            <w:hideMark/>
          </w:tcPr>
          <w:p w14:paraId="4973AC3B"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998 325</w:t>
            </w:r>
          </w:p>
        </w:tc>
      </w:tr>
      <w:tr w:rsidR="00386037" w:rsidRPr="00386037" w14:paraId="76ED4A79"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0DA863A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vAlign w:val="center"/>
            <w:hideMark/>
          </w:tcPr>
          <w:p w14:paraId="1003AC3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77F1F2A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7F6A725"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6C76EC0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1.2.3.</w:t>
            </w:r>
          </w:p>
        </w:tc>
        <w:tc>
          <w:tcPr>
            <w:tcW w:w="1275" w:type="dxa"/>
            <w:tcBorders>
              <w:top w:val="nil"/>
              <w:left w:val="nil"/>
              <w:bottom w:val="single" w:sz="4" w:space="0" w:color="auto"/>
              <w:right w:val="single" w:sz="4" w:space="0" w:color="auto"/>
            </w:tcBorders>
            <w:shd w:val="clear" w:color="auto" w:fill="auto"/>
            <w:hideMark/>
          </w:tcPr>
          <w:p w14:paraId="29492A6C"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163 302 000</w:t>
            </w:r>
          </w:p>
        </w:tc>
      </w:tr>
      <w:tr w:rsidR="00386037" w:rsidRPr="00386037" w14:paraId="22615165"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084EEA9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1.3.prioritāte</w:t>
            </w:r>
          </w:p>
        </w:tc>
        <w:tc>
          <w:tcPr>
            <w:tcW w:w="959" w:type="dxa"/>
            <w:tcBorders>
              <w:top w:val="nil"/>
              <w:left w:val="nil"/>
              <w:bottom w:val="single" w:sz="4" w:space="0" w:color="auto"/>
              <w:right w:val="single" w:sz="4" w:space="0" w:color="auto"/>
            </w:tcBorders>
            <w:shd w:val="clear" w:color="auto" w:fill="auto"/>
            <w:vAlign w:val="center"/>
            <w:hideMark/>
          </w:tcPr>
          <w:p w14:paraId="568B36D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35C2C917"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0CA9570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577CF2B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1.3.1.</w:t>
            </w:r>
          </w:p>
        </w:tc>
        <w:tc>
          <w:tcPr>
            <w:tcW w:w="1275" w:type="dxa"/>
            <w:tcBorders>
              <w:top w:val="nil"/>
              <w:left w:val="nil"/>
              <w:bottom w:val="single" w:sz="4" w:space="0" w:color="auto"/>
              <w:right w:val="single" w:sz="4" w:space="0" w:color="auto"/>
            </w:tcBorders>
            <w:shd w:val="clear" w:color="auto" w:fill="auto"/>
            <w:hideMark/>
          </w:tcPr>
          <w:p w14:paraId="6F797A9A"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149 763 088</w:t>
            </w:r>
          </w:p>
        </w:tc>
      </w:tr>
      <w:tr w:rsidR="00386037" w:rsidRPr="00386037" w14:paraId="21A6AD23"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0A7C557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1.4.prioritāte</w:t>
            </w:r>
          </w:p>
        </w:tc>
        <w:tc>
          <w:tcPr>
            <w:tcW w:w="959" w:type="dxa"/>
            <w:tcBorders>
              <w:top w:val="nil"/>
              <w:left w:val="nil"/>
              <w:bottom w:val="single" w:sz="4" w:space="0" w:color="auto"/>
              <w:right w:val="single" w:sz="4" w:space="0" w:color="auto"/>
            </w:tcBorders>
            <w:shd w:val="clear" w:color="auto" w:fill="auto"/>
            <w:vAlign w:val="center"/>
            <w:hideMark/>
          </w:tcPr>
          <w:p w14:paraId="5EE6FAB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5E2DF5F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244194E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02FAB7D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1.4.1.</w:t>
            </w:r>
          </w:p>
        </w:tc>
        <w:tc>
          <w:tcPr>
            <w:tcW w:w="1275" w:type="dxa"/>
            <w:tcBorders>
              <w:top w:val="nil"/>
              <w:left w:val="nil"/>
              <w:bottom w:val="single" w:sz="4" w:space="0" w:color="auto"/>
              <w:right w:val="single" w:sz="4" w:space="0" w:color="auto"/>
            </w:tcBorders>
            <w:shd w:val="clear" w:color="auto" w:fill="auto"/>
            <w:hideMark/>
          </w:tcPr>
          <w:p w14:paraId="676B7CFC"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32 907 750</w:t>
            </w:r>
          </w:p>
        </w:tc>
      </w:tr>
      <w:tr w:rsidR="00386037" w:rsidRPr="00386037" w14:paraId="5A53D519"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124CDD2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vAlign w:val="center"/>
            <w:hideMark/>
          </w:tcPr>
          <w:p w14:paraId="29CDC97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56B5891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0D59AC3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05</w:t>
            </w:r>
          </w:p>
        </w:tc>
        <w:tc>
          <w:tcPr>
            <w:tcW w:w="945" w:type="dxa"/>
            <w:tcBorders>
              <w:top w:val="nil"/>
              <w:left w:val="nil"/>
              <w:bottom w:val="single" w:sz="4" w:space="0" w:color="auto"/>
              <w:right w:val="single" w:sz="4" w:space="0" w:color="auto"/>
            </w:tcBorders>
            <w:shd w:val="clear" w:color="auto" w:fill="auto"/>
            <w:vAlign w:val="center"/>
            <w:hideMark/>
          </w:tcPr>
          <w:p w14:paraId="4430D14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2.1.1.</w:t>
            </w:r>
          </w:p>
        </w:tc>
        <w:tc>
          <w:tcPr>
            <w:tcW w:w="1275" w:type="dxa"/>
            <w:tcBorders>
              <w:top w:val="nil"/>
              <w:left w:val="nil"/>
              <w:bottom w:val="single" w:sz="4" w:space="0" w:color="auto"/>
              <w:right w:val="single" w:sz="4" w:space="0" w:color="auto"/>
            </w:tcBorders>
            <w:shd w:val="clear" w:color="auto" w:fill="auto"/>
            <w:hideMark/>
          </w:tcPr>
          <w:p w14:paraId="1FD8C6EA"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147 235 431</w:t>
            </w:r>
          </w:p>
        </w:tc>
      </w:tr>
      <w:tr w:rsidR="00386037" w:rsidRPr="00386037" w14:paraId="272C280E"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5D2314F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vAlign w:val="center"/>
            <w:hideMark/>
          </w:tcPr>
          <w:p w14:paraId="25E855B9"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5D2D55B3"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2F3D966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68C0009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2.1.1.</w:t>
            </w:r>
          </w:p>
        </w:tc>
        <w:tc>
          <w:tcPr>
            <w:tcW w:w="1275" w:type="dxa"/>
            <w:tcBorders>
              <w:top w:val="nil"/>
              <w:left w:val="nil"/>
              <w:bottom w:val="single" w:sz="4" w:space="0" w:color="auto"/>
              <w:right w:val="single" w:sz="4" w:space="0" w:color="auto"/>
            </w:tcBorders>
            <w:shd w:val="clear" w:color="auto" w:fill="auto"/>
            <w:hideMark/>
          </w:tcPr>
          <w:p w14:paraId="28E2FDB7"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254 836 451</w:t>
            </w:r>
          </w:p>
        </w:tc>
      </w:tr>
      <w:tr w:rsidR="00386037" w:rsidRPr="00386037" w14:paraId="0D39D798"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64095B0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vAlign w:val="center"/>
            <w:hideMark/>
          </w:tcPr>
          <w:p w14:paraId="55F51ED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vAlign w:val="center"/>
            <w:hideMark/>
          </w:tcPr>
          <w:p w14:paraId="37ADD48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vAlign w:val="center"/>
            <w:hideMark/>
          </w:tcPr>
          <w:p w14:paraId="22BF53D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2100A1F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2.1.2.</w:t>
            </w:r>
          </w:p>
        </w:tc>
        <w:tc>
          <w:tcPr>
            <w:tcW w:w="1275" w:type="dxa"/>
            <w:tcBorders>
              <w:top w:val="nil"/>
              <w:left w:val="nil"/>
              <w:bottom w:val="single" w:sz="4" w:space="0" w:color="auto"/>
              <w:right w:val="single" w:sz="4" w:space="0" w:color="auto"/>
            </w:tcBorders>
            <w:shd w:val="clear" w:color="auto" w:fill="auto"/>
            <w:hideMark/>
          </w:tcPr>
          <w:p w14:paraId="30537846"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18 487 500</w:t>
            </w:r>
          </w:p>
        </w:tc>
      </w:tr>
      <w:tr w:rsidR="00386037" w:rsidRPr="00386037" w14:paraId="5F4E7CBC"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7F10A49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vAlign w:val="center"/>
            <w:hideMark/>
          </w:tcPr>
          <w:p w14:paraId="3C87A59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3AE8CFF3"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07E704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5DA6F756"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2.1.3.</w:t>
            </w:r>
          </w:p>
        </w:tc>
        <w:tc>
          <w:tcPr>
            <w:tcW w:w="1275" w:type="dxa"/>
            <w:tcBorders>
              <w:top w:val="nil"/>
              <w:left w:val="nil"/>
              <w:bottom w:val="single" w:sz="4" w:space="0" w:color="auto"/>
              <w:right w:val="single" w:sz="4" w:space="0" w:color="auto"/>
            </w:tcBorders>
            <w:shd w:val="clear" w:color="auto" w:fill="auto"/>
            <w:hideMark/>
          </w:tcPr>
          <w:p w14:paraId="696B9560"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148 624 176</w:t>
            </w:r>
          </w:p>
        </w:tc>
      </w:tr>
      <w:tr w:rsidR="00386037" w:rsidRPr="00386037" w14:paraId="6822FC95"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6114119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vAlign w:val="center"/>
            <w:hideMark/>
          </w:tcPr>
          <w:p w14:paraId="59F47B4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132ABC1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697FBCD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647D4EB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2.1.4.</w:t>
            </w:r>
          </w:p>
        </w:tc>
        <w:tc>
          <w:tcPr>
            <w:tcW w:w="1275" w:type="dxa"/>
            <w:tcBorders>
              <w:top w:val="nil"/>
              <w:left w:val="nil"/>
              <w:bottom w:val="single" w:sz="4" w:space="0" w:color="auto"/>
              <w:right w:val="single" w:sz="4" w:space="0" w:color="auto"/>
            </w:tcBorders>
            <w:shd w:val="clear" w:color="auto" w:fill="auto"/>
            <w:hideMark/>
          </w:tcPr>
          <w:p w14:paraId="36409F10"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19 966 500</w:t>
            </w:r>
          </w:p>
        </w:tc>
      </w:tr>
      <w:tr w:rsidR="00386037" w:rsidRPr="00386037" w14:paraId="052E1735"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2140BCD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vAlign w:val="center"/>
            <w:hideMark/>
          </w:tcPr>
          <w:p w14:paraId="4B986BDA"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316E607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72768525"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47DEE23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2.2.1.</w:t>
            </w:r>
          </w:p>
        </w:tc>
        <w:tc>
          <w:tcPr>
            <w:tcW w:w="1275" w:type="dxa"/>
            <w:tcBorders>
              <w:top w:val="nil"/>
              <w:left w:val="nil"/>
              <w:bottom w:val="single" w:sz="4" w:space="0" w:color="auto"/>
              <w:right w:val="single" w:sz="4" w:space="0" w:color="auto"/>
            </w:tcBorders>
            <w:shd w:val="clear" w:color="auto" w:fill="auto"/>
            <w:hideMark/>
          </w:tcPr>
          <w:p w14:paraId="4C982E1E"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74 160 000</w:t>
            </w:r>
          </w:p>
        </w:tc>
      </w:tr>
      <w:tr w:rsidR="00386037" w:rsidRPr="00386037" w14:paraId="42AF0A5F"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543D0BB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vAlign w:val="center"/>
            <w:hideMark/>
          </w:tcPr>
          <w:p w14:paraId="44F765E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vAlign w:val="center"/>
            <w:hideMark/>
          </w:tcPr>
          <w:p w14:paraId="620D943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vAlign w:val="center"/>
            <w:hideMark/>
          </w:tcPr>
          <w:p w14:paraId="3DFB72B2"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726BEE6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2.2.2.</w:t>
            </w:r>
          </w:p>
        </w:tc>
        <w:tc>
          <w:tcPr>
            <w:tcW w:w="1275" w:type="dxa"/>
            <w:tcBorders>
              <w:top w:val="nil"/>
              <w:left w:val="nil"/>
              <w:bottom w:val="single" w:sz="4" w:space="0" w:color="auto"/>
              <w:right w:val="single" w:sz="4" w:space="0" w:color="auto"/>
            </w:tcBorders>
            <w:shd w:val="clear" w:color="auto" w:fill="auto"/>
            <w:hideMark/>
          </w:tcPr>
          <w:p w14:paraId="31A5DA28"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98 530 000</w:t>
            </w:r>
          </w:p>
        </w:tc>
      </w:tr>
      <w:tr w:rsidR="00386037" w:rsidRPr="00386037" w14:paraId="3CFF5833"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502DB02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vAlign w:val="center"/>
            <w:hideMark/>
          </w:tcPr>
          <w:p w14:paraId="03CCD478"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vAlign w:val="center"/>
            <w:hideMark/>
          </w:tcPr>
          <w:p w14:paraId="63FFA77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vAlign w:val="center"/>
            <w:hideMark/>
          </w:tcPr>
          <w:p w14:paraId="61C7FF4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03</w:t>
            </w:r>
          </w:p>
        </w:tc>
        <w:tc>
          <w:tcPr>
            <w:tcW w:w="945" w:type="dxa"/>
            <w:tcBorders>
              <w:top w:val="nil"/>
              <w:left w:val="nil"/>
              <w:bottom w:val="single" w:sz="4" w:space="0" w:color="auto"/>
              <w:right w:val="single" w:sz="4" w:space="0" w:color="auto"/>
            </w:tcBorders>
            <w:shd w:val="clear" w:color="auto" w:fill="auto"/>
            <w:vAlign w:val="center"/>
            <w:hideMark/>
          </w:tcPr>
          <w:p w14:paraId="509852F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2.2.2.</w:t>
            </w:r>
          </w:p>
        </w:tc>
        <w:tc>
          <w:tcPr>
            <w:tcW w:w="1275" w:type="dxa"/>
            <w:tcBorders>
              <w:top w:val="nil"/>
              <w:left w:val="nil"/>
              <w:bottom w:val="single" w:sz="4" w:space="0" w:color="auto"/>
              <w:right w:val="single" w:sz="4" w:space="0" w:color="auto"/>
            </w:tcBorders>
            <w:shd w:val="clear" w:color="auto" w:fill="auto"/>
            <w:hideMark/>
          </w:tcPr>
          <w:p w14:paraId="7EB33B85"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5 000 000</w:t>
            </w:r>
          </w:p>
        </w:tc>
      </w:tr>
      <w:tr w:rsidR="00386037" w:rsidRPr="00386037" w14:paraId="66E5EEC6"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2AE7722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vAlign w:val="center"/>
            <w:hideMark/>
          </w:tcPr>
          <w:p w14:paraId="0C13CD11"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6EAEB8C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3FF47015"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1F7CA6C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2.2.3.</w:t>
            </w:r>
          </w:p>
        </w:tc>
        <w:tc>
          <w:tcPr>
            <w:tcW w:w="1275" w:type="dxa"/>
            <w:tcBorders>
              <w:top w:val="nil"/>
              <w:left w:val="nil"/>
              <w:bottom w:val="single" w:sz="4" w:space="0" w:color="auto"/>
              <w:right w:val="single" w:sz="4" w:space="0" w:color="auto"/>
            </w:tcBorders>
            <w:shd w:val="clear" w:color="auto" w:fill="auto"/>
            <w:hideMark/>
          </w:tcPr>
          <w:p w14:paraId="0C16EF45"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77 332 540</w:t>
            </w:r>
          </w:p>
        </w:tc>
      </w:tr>
      <w:tr w:rsidR="00386037" w:rsidRPr="00386037" w14:paraId="3631136B"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1E06116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2.3.prioritāte</w:t>
            </w:r>
          </w:p>
        </w:tc>
        <w:tc>
          <w:tcPr>
            <w:tcW w:w="959" w:type="dxa"/>
            <w:tcBorders>
              <w:top w:val="nil"/>
              <w:left w:val="nil"/>
              <w:bottom w:val="single" w:sz="4" w:space="0" w:color="auto"/>
              <w:right w:val="single" w:sz="4" w:space="0" w:color="auto"/>
            </w:tcBorders>
            <w:shd w:val="clear" w:color="auto" w:fill="auto"/>
            <w:vAlign w:val="center"/>
            <w:hideMark/>
          </w:tcPr>
          <w:p w14:paraId="69D740DC"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01E035F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182990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5A363F2C"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2.3.1.</w:t>
            </w:r>
          </w:p>
        </w:tc>
        <w:tc>
          <w:tcPr>
            <w:tcW w:w="1275" w:type="dxa"/>
            <w:tcBorders>
              <w:top w:val="nil"/>
              <w:left w:val="nil"/>
              <w:bottom w:val="single" w:sz="4" w:space="0" w:color="auto"/>
              <w:right w:val="single" w:sz="4" w:space="0" w:color="auto"/>
            </w:tcBorders>
            <w:shd w:val="clear" w:color="auto" w:fill="auto"/>
            <w:hideMark/>
          </w:tcPr>
          <w:p w14:paraId="6E225558"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122 680 823</w:t>
            </w:r>
          </w:p>
        </w:tc>
      </w:tr>
      <w:tr w:rsidR="00386037" w:rsidRPr="00386037" w14:paraId="592E2DDD"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13C2D2D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2.4.prioritāte</w:t>
            </w:r>
          </w:p>
        </w:tc>
        <w:tc>
          <w:tcPr>
            <w:tcW w:w="959" w:type="dxa"/>
            <w:tcBorders>
              <w:top w:val="nil"/>
              <w:left w:val="nil"/>
              <w:bottom w:val="single" w:sz="4" w:space="0" w:color="auto"/>
              <w:right w:val="single" w:sz="4" w:space="0" w:color="auto"/>
            </w:tcBorders>
            <w:shd w:val="clear" w:color="auto" w:fill="auto"/>
            <w:vAlign w:val="center"/>
            <w:hideMark/>
          </w:tcPr>
          <w:p w14:paraId="341FCD03"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vAlign w:val="center"/>
            <w:hideMark/>
          </w:tcPr>
          <w:p w14:paraId="4308C16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vAlign w:val="center"/>
            <w:hideMark/>
          </w:tcPr>
          <w:p w14:paraId="41F194E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6BE9D94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2.4.1.</w:t>
            </w:r>
          </w:p>
        </w:tc>
        <w:tc>
          <w:tcPr>
            <w:tcW w:w="1275" w:type="dxa"/>
            <w:tcBorders>
              <w:top w:val="nil"/>
              <w:left w:val="nil"/>
              <w:bottom w:val="single" w:sz="4" w:space="0" w:color="auto"/>
              <w:right w:val="single" w:sz="4" w:space="0" w:color="auto"/>
            </w:tcBorders>
            <w:shd w:val="clear" w:color="auto" w:fill="auto"/>
            <w:hideMark/>
          </w:tcPr>
          <w:p w14:paraId="05423D16"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32 100 000</w:t>
            </w:r>
          </w:p>
        </w:tc>
      </w:tr>
      <w:tr w:rsidR="00386037" w:rsidRPr="00386037" w14:paraId="799F29B6"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5BA24BF4"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3.1.prioritāte</w:t>
            </w:r>
          </w:p>
        </w:tc>
        <w:tc>
          <w:tcPr>
            <w:tcW w:w="959" w:type="dxa"/>
            <w:tcBorders>
              <w:top w:val="nil"/>
              <w:left w:val="nil"/>
              <w:bottom w:val="single" w:sz="4" w:space="0" w:color="auto"/>
              <w:right w:val="single" w:sz="4" w:space="0" w:color="auto"/>
            </w:tcBorders>
            <w:shd w:val="clear" w:color="auto" w:fill="auto"/>
            <w:vAlign w:val="center"/>
            <w:hideMark/>
          </w:tcPr>
          <w:p w14:paraId="7C48B338"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vAlign w:val="center"/>
            <w:hideMark/>
          </w:tcPr>
          <w:p w14:paraId="0C10548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vAlign w:val="center"/>
            <w:hideMark/>
          </w:tcPr>
          <w:p w14:paraId="6988333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29225D5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3.1.1.</w:t>
            </w:r>
          </w:p>
        </w:tc>
        <w:tc>
          <w:tcPr>
            <w:tcW w:w="1275" w:type="dxa"/>
            <w:tcBorders>
              <w:top w:val="nil"/>
              <w:left w:val="nil"/>
              <w:bottom w:val="single" w:sz="4" w:space="0" w:color="auto"/>
              <w:right w:val="single" w:sz="4" w:space="0" w:color="auto"/>
            </w:tcBorders>
            <w:shd w:val="clear" w:color="auto" w:fill="auto"/>
            <w:hideMark/>
          </w:tcPr>
          <w:p w14:paraId="26648716"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781 309 943</w:t>
            </w:r>
          </w:p>
        </w:tc>
      </w:tr>
      <w:tr w:rsidR="00386037" w:rsidRPr="00386037" w14:paraId="69260117"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6A10195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4.1.prioritāte</w:t>
            </w:r>
          </w:p>
        </w:tc>
        <w:tc>
          <w:tcPr>
            <w:tcW w:w="959" w:type="dxa"/>
            <w:tcBorders>
              <w:top w:val="nil"/>
              <w:left w:val="nil"/>
              <w:bottom w:val="single" w:sz="4" w:space="0" w:color="auto"/>
              <w:right w:val="single" w:sz="4" w:space="0" w:color="auto"/>
            </w:tcBorders>
            <w:shd w:val="clear" w:color="auto" w:fill="auto"/>
            <w:vAlign w:val="center"/>
            <w:hideMark/>
          </w:tcPr>
          <w:p w14:paraId="06A8D994"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16AFB45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6DA75D6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48B8124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4.1.1.</w:t>
            </w:r>
          </w:p>
        </w:tc>
        <w:tc>
          <w:tcPr>
            <w:tcW w:w="1275" w:type="dxa"/>
            <w:tcBorders>
              <w:top w:val="nil"/>
              <w:left w:val="nil"/>
              <w:bottom w:val="single" w:sz="4" w:space="0" w:color="auto"/>
              <w:right w:val="single" w:sz="4" w:space="0" w:color="auto"/>
            </w:tcBorders>
            <w:shd w:val="clear" w:color="auto" w:fill="auto"/>
            <w:hideMark/>
          </w:tcPr>
          <w:p w14:paraId="58A265BE"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273 597 120</w:t>
            </w:r>
          </w:p>
        </w:tc>
      </w:tr>
      <w:tr w:rsidR="00386037" w:rsidRPr="00386037" w14:paraId="2F7E9340"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7204ABB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4.1.prioritāte</w:t>
            </w:r>
          </w:p>
        </w:tc>
        <w:tc>
          <w:tcPr>
            <w:tcW w:w="959" w:type="dxa"/>
            <w:tcBorders>
              <w:top w:val="nil"/>
              <w:left w:val="nil"/>
              <w:bottom w:val="single" w:sz="4" w:space="0" w:color="auto"/>
              <w:right w:val="single" w:sz="4" w:space="0" w:color="auto"/>
            </w:tcBorders>
            <w:shd w:val="clear" w:color="auto" w:fill="auto"/>
            <w:vAlign w:val="center"/>
            <w:hideMark/>
          </w:tcPr>
          <w:p w14:paraId="383D7071"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280F5F6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70CC407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66D2291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4.1.2.</w:t>
            </w:r>
          </w:p>
        </w:tc>
        <w:tc>
          <w:tcPr>
            <w:tcW w:w="1275" w:type="dxa"/>
            <w:tcBorders>
              <w:top w:val="nil"/>
              <w:left w:val="nil"/>
              <w:bottom w:val="single" w:sz="4" w:space="0" w:color="auto"/>
              <w:right w:val="single" w:sz="4" w:space="0" w:color="auto"/>
            </w:tcBorders>
            <w:shd w:val="clear" w:color="auto" w:fill="auto"/>
            <w:hideMark/>
          </w:tcPr>
          <w:p w14:paraId="277E3330"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50 803 650</w:t>
            </w:r>
          </w:p>
        </w:tc>
      </w:tr>
      <w:tr w:rsidR="00386037" w:rsidRPr="00386037" w14:paraId="20C1DE3C"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25E3DDC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vAlign w:val="center"/>
            <w:hideMark/>
          </w:tcPr>
          <w:p w14:paraId="31C03233"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3552A1A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3E0F3B76"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6968EA8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4.2.1.</w:t>
            </w:r>
          </w:p>
        </w:tc>
        <w:tc>
          <w:tcPr>
            <w:tcW w:w="1275" w:type="dxa"/>
            <w:tcBorders>
              <w:top w:val="nil"/>
              <w:left w:val="nil"/>
              <w:bottom w:val="single" w:sz="4" w:space="0" w:color="auto"/>
              <w:right w:val="single" w:sz="4" w:space="0" w:color="auto"/>
            </w:tcBorders>
            <w:shd w:val="clear" w:color="auto" w:fill="auto"/>
            <w:hideMark/>
          </w:tcPr>
          <w:p w14:paraId="78F9C32F"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185 576 016</w:t>
            </w:r>
          </w:p>
        </w:tc>
      </w:tr>
      <w:tr w:rsidR="00386037" w:rsidRPr="00386037" w14:paraId="06F1EC8A"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4877568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vAlign w:val="center"/>
            <w:hideMark/>
          </w:tcPr>
          <w:p w14:paraId="253F2B66"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03709DE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2677DF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27574F28"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4.2.2.</w:t>
            </w:r>
          </w:p>
        </w:tc>
        <w:tc>
          <w:tcPr>
            <w:tcW w:w="1275" w:type="dxa"/>
            <w:tcBorders>
              <w:top w:val="nil"/>
              <w:left w:val="nil"/>
              <w:bottom w:val="single" w:sz="4" w:space="0" w:color="auto"/>
              <w:right w:val="single" w:sz="4" w:space="0" w:color="auto"/>
            </w:tcBorders>
            <w:shd w:val="clear" w:color="auto" w:fill="auto"/>
            <w:hideMark/>
          </w:tcPr>
          <w:p w14:paraId="5B848BBE"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150 426 032</w:t>
            </w:r>
          </w:p>
        </w:tc>
      </w:tr>
      <w:tr w:rsidR="00386037" w:rsidRPr="00386037" w14:paraId="40D61029"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0A0C2EE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vAlign w:val="center"/>
            <w:hideMark/>
          </w:tcPr>
          <w:p w14:paraId="1070BD79"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5021851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30FC0E7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50C4954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4.2.3.</w:t>
            </w:r>
          </w:p>
        </w:tc>
        <w:tc>
          <w:tcPr>
            <w:tcW w:w="1275" w:type="dxa"/>
            <w:tcBorders>
              <w:top w:val="nil"/>
              <w:left w:val="nil"/>
              <w:bottom w:val="single" w:sz="4" w:space="0" w:color="auto"/>
              <w:right w:val="single" w:sz="4" w:space="0" w:color="auto"/>
            </w:tcBorders>
            <w:shd w:val="clear" w:color="auto" w:fill="auto"/>
            <w:hideMark/>
          </w:tcPr>
          <w:p w14:paraId="20A04DD1"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46 884 648</w:t>
            </w:r>
          </w:p>
        </w:tc>
      </w:tr>
      <w:tr w:rsidR="00386037" w:rsidRPr="00386037" w14:paraId="72477A50"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6F36C87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vAlign w:val="center"/>
            <w:hideMark/>
          </w:tcPr>
          <w:p w14:paraId="23B45ED6"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59A6EBD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73B193F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7E86E2F7"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4.2.4.</w:t>
            </w:r>
          </w:p>
        </w:tc>
        <w:tc>
          <w:tcPr>
            <w:tcW w:w="1275" w:type="dxa"/>
            <w:tcBorders>
              <w:top w:val="nil"/>
              <w:left w:val="nil"/>
              <w:bottom w:val="single" w:sz="4" w:space="0" w:color="auto"/>
              <w:right w:val="single" w:sz="4" w:space="0" w:color="auto"/>
            </w:tcBorders>
            <w:shd w:val="clear" w:color="auto" w:fill="auto"/>
            <w:hideMark/>
          </w:tcPr>
          <w:p w14:paraId="17BE1565"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51 689 803</w:t>
            </w:r>
          </w:p>
        </w:tc>
      </w:tr>
      <w:tr w:rsidR="00386037" w:rsidRPr="00386037" w14:paraId="10A597C8"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3B2C38D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2A8E3C0C"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2DA24FF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46E23B4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7009D5E2"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4.3.1.</w:t>
            </w:r>
          </w:p>
        </w:tc>
        <w:tc>
          <w:tcPr>
            <w:tcW w:w="1275" w:type="dxa"/>
            <w:tcBorders>
              <w:top w:val="nil"/>
              <w:left w:val="nil"/>
              <w:bottom w:val="single" w:sz="4" w:space="0" w:color="auto"/>
              <w:right w:val="single" w:sz="4" w:space="0" w:color="auto"/>
            </w:tcBorders>
            <w:shd w:val="clear" w:color="auto" w:fill="auto"/>
            <w:hideMark/>
          </w:tcPr>
          <w:p w14:paraId="445F21EF"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102 858 602</w:t>
            </w:r>
          </w:p>
        </w:tc>
      </w:tr>
      <w:tr w:rsidR="00386037" w:rsidRPr="00386037" w14:paraId="3FBBA8F3"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3BBC91D9"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4C340288"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0251E6F0"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B153C4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18B59D3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4.3.2.</w:t>
            </w:r>
          </w:p>
        </w:tc>
        <w:tc>
          <w:tcPr>
            <w:tcW w:w="1275" w:type="dxa"/>
            <w:tcBorders>
              <w:top w:val="nil"/>
              <w:left w:val="nil"/>
              <w:bottom w:val="single" w:sz="4" w:space="0" w:color="auto"/>
              <w:right w:val="single" w:sz="4" w:space="0" w:color="auto"/>
            </w:tcBorders>
            <w:shd w:val="clear" w:color="auto" w:fill="auto"/>
            <w:hideMark/>
          </w:tcPr>
          <w:p w14:paraId="0A5D7E1C"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19 844 639</w:t>
            </w:r>
          </w:p>
        </w:tc>
      </w:tr>
      <w:tr w:rsidR="00386037" w:rsidRPr="00386037" w14:paraId="475F94AF"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1D4D55A2"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lastRenderedPageBreak/>
              <w:t>4.3.prioritāte</w:t>
            </w:r>
          </w:p>
        </w:tc>
        <w:tc>
          <w:tcPr>
            <w:tcW w:w="959" w:type="dxa"/>
            <w:tcBorders>
              <w:top w:val="nil"/>
              <w:left w:val="nil"/>
              <w:bottom w:val="single" w:sz="4" w:space="0" w:color="auto"/>
              <w:right w:val="single" w:sz="4" w:space="0" w:color="auto"/>
            </w:tcBorders>
            <w:shd w:val="clear" w:color="auto" w:fill="auto"/>
            <w:vAlign w:val="center"/>
            <w:hideMark/>
          </w:tcPr>
          <w:p w14:paraId="3ADAFC26"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7E07FE8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3BCF1F1"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05</w:t>
            </w:r>
          </w:p>
        </w:tc>
        <w:tc>
          <w:tcPr>
            <w:tcW w:w="945" w:type="dxa"/>
            <w:tcBorders>
              <w:top w:val="nil"/>
              <w:left w:val="nil"/>
              <w:bottom w:val="single" w:sz="4" w:space="0" w:color="auto"/>
              <w:right w:val="single" w:sz="4" w:space="0" w:color="auto"/>
            </w:tcBorders>
            <w:shd w:val="clear" w:color="auto" w:fill="auto"/>
            <w:vAlign w:val="center"/>
            <w:hideMark/>
          </w:tcPr>
          <w:p w14:paraId="529A5D20"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4.3.3.</w:t>
            </w:r>
          </w:p>
        </w:tc>
        <w:tc>
          <w:tcPr>
            <w:tcW w:w="1275" w:type="dxa"/>
            <w:tcBorders>
              <w:top w:val="nil"/>
              <w:left w:val="nil"/>
              <w:bottom w:val="single" w:sz="4" w:space="0" w:color="auto"/>
              <w:right w:val="single" w:sz="4" w:space="0" w:color="auto"/>
            </w:tcBorders>
            <w:shd w:val="clear" w:color="auto" w:fill="auto"/>
            <w:hideMark/>
          </w:tcPr>
          <w:p w14:paraId="06F385C5"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1 912 500</w:t>
            </w:r>
          </w:p>
        </w:tc>
      </w:tr>
      <w:tr w:rsidR="00386037" w:rsidRPr="00386037" w14:paraId="09D83A48"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38D7C74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4905CAFC"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7E49029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51F5E513"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03</w:t>
            </w:r>
          </w:p>
        </w:tc>
        <w:tc>
          <w:tcPr>
            <w:tcW w:w="945" w:type="dxa"/>
            <w:tcBorders>
              <w:top w:val="nil"/>
              <w:left w:val="nil"/>
              <w:bottom w:val="single" w:sz="4" w:space="0" w:color="auto"/>
              <w:right w:val="single" w:sz="4" w:space="0" w:color="auto"/>
            </w:tcBorders>
            <w:shd w:val="clear" w:color="auto" w:fill="auto"/>
            <w:vAlign w:val="center"/>
            <w:hideMark/>
          </w:tcPr>
          <w:p w14:paraId="6161F1FA"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4.3.3.</w:t>
            </w:r>
          </w:p>
        </w:tc>
        <w:tc>
          <w:tcPr>
            <w:tcW w:w="1275" w:type="dxa"/>
            <w:tcBorders>
              <w:top w:val="nil"/>
              <w:left w:val="nil"/>
              <w:bottom w:val="single" w:sz="4" w:space="0" w:color="auto"/>
              <w:right w:val="single" w:sz="4" w:space="0" w:color="auto"/>
            </w:tcBorders>
            <w:shd w:val="clear" w:color="auto" w:fill="auto"/>
            <w:hideMark/>
          </w:tcPr>
          <w:p w14:paraId="058CE921"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1 912 500</w:t>
            </w:r>
          </w:p>
        </w:tc>
      </w:tr>
      <w:tr w:rsidR="00386037" w:rsidRPr="00386037" w14:paraId="5CEF1AC7"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4740A4D6"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160086ED"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2D44FC2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4A894326"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0EE1D562"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4.3.3.</w:t>
            </w:r>
          </w:p>
        </w:tc>
        <w:tc>
          <w:tcPr>
            <w:tcW w:w="1275" w:type="dxa"/>
            <w:tcBorders>
              <w:top w:val="nil"/>
              <w:left w:val="nil"/>
              <w:bottom w:val="single" w:sz="4" w:space="0" w:color="auto"/>
              <w:right w:val="single" w:sz="4" w:space="0" w:color="auto"/>
            </w:tcBorders>
            <w:shd w:val="clear" w:color="auto" w:fill="auto"/>
            <w:hideMark/>
          </w:tcPr>
          <w:p w14:paraId="08C3DC82"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125 721 926</w:t>
            </w:r>
          </w:p>
        </w:tc>
      </w:tr>
      <w:tr w:rsidR="00386037" w:rsidRPr="00386037" w14:paraId="3BDA9718"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5BE31CE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32D9D218"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695DB151"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4A685F05"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2112208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4.3.4.</w:t>
            </w:r>
          </w:p>
        </w:tc>
        <w:tc>
          <w:tcPr>
            <w:tcW w:w="1275" w:type="dxa"/>
            <w:tcBorders>
              <w:top w:val="nil"/>
              <w:left w:val="nil"/>
              <w:bottom w:val="single" w:sz="4" w:space="0" w:color="auto"/>
              <w:right w:val="single" w:sz="4" w:space="0" w:color="auto"/>
            </w:tcBorders>
            <w:shd w:val="clear" w:color="auto" w:fill="auto"/>
            <w:hideMark/>
          </w:tcPr>
          <w:p w14:paraId="4F77A3FA"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28 007 075</w:t>
            </w:r>
          </w:p>
        </w:tc>
      </w:tr>
      <w:tr w:rsidR="00386037" w:rsidRPr="00386037" w14:paraId="05703BD6"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4BE3556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6B510B0A"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1F2173AC"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615F5CD5"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22793EEF"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4.3.5.</w:t>
            </w:r>
          </w:p>
        </w:tc>
        <w:tc>
          <w:tcPr>
            <w:tcW w:w="1275" w:type="dxa"/>
            <w:tcBorders>
              <w:top w:val="nil"/>
              <w:left w:val="nil"/>
              <w:bottom w:val="single" w:sz="4" w:space="0" w:color="auto"/>
              <w:right w:val="single" w:sz="4" w:space="0" w:color="auto"/>
            </w:tcBorders>
            <w:shd w:val="clear" w:color="auto" w:fill="auto"/>
            <w:hideMark/>
          </w:tcPr>
          <w:p w14:paraId="20700B5A"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89 122 173</w:t>
            </w:r>
          </w:p>
        </w:tc>
      </w:tr>
      <w:tr w:rsidR="00386037" w:rsidRPr="00386037" w14:paraId="1A0BC806"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3DB446CD"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480CF9F1"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34DD79BA"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2F93B2FB"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50461BED"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4.3.6.</w:t>
            </w:r>
          </w:p>
        </w:tc>
        <w:tc>
          <w:tcPr>
            <w:tcW w:w="1275" w:type="dxa"/>
            <w:tcBorders>
              <w:top w:val="nil"/>
              <w:left w:val="nil"/>
              <w:bottom w:val="single" w:sz="4" w:space="0" w:color="auto"/>
              <w:right w:val="single" w:sz="4" w:space="0" w:color="auto"/>
            </w:tcBorders>
            <w:shd w:val="clear" w:color="auto" w:fill="auto"/>
            <w:hideMark/>
          </w:tcPr>
          <w:p w14:paraId="2CAA3DA6"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92 577 901</w:t>
            </w:r>
          </w:p>
        </w:tc>
      </w:tr>
      <w:tr w:rsidR="00386037" w:rsidRPr="00386037" w14:paraId="719E1E2A"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510542EE"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4.4.prioritāte</w:t>
            </w:r>
          </w:p>
        </w:tc>
        <w:tc>
          <w:tcPr>
            <w:tcW w:w="959" w:type="dxa"/>
            <w:tcBorders>
              <w:top w:val="nil"/>
              <w:left w:val="nil"/>
              <w:bottom w:val="single" w:sz="4" w:space="0" w:color="auto"/>
              <w:right w:val="single" w:sz="4" w:space="0" w:color="auto"/>
            </w:tcBorders>
            <w:shd w:val="clear" w:color="auto" w:fill="auto"/>
            <w:vAlign w:val="center"/>
            <w:hideMark/>
          </w:tcPr>
          <w:p w14:paraId="51E57981"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6B7329EB"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3C1C175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1CB7CE34"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4.4.1.</w:t>
            </w:r>
          </w:p>
        </w:tc>
        <w:tc>
          <w:tcPr>
            <w:tcW w:w="1275" w:type="dxa"/>
            <w:tcBorders>
              <w:top w:val="nil"/>
              <w:left w:val="nil"/>
              <w:bottom w:val="single" w:sz="4" w:space="0" w:color="auto"/>
              <w:right w:val="single" w:sz="4" w:space="0" w:color="auto"/>
            </w:tcBorders>
            <w:shd w:val="clear" w:color="auto" w:fill="auto"/>
            <w:hideMark/>
          </w:tcPr>
          <w:p w14:paraId="526E6ED1"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21 250 000</w:t>
            </w:r>
          </w:p>
        </w:tc>
      </w:tr>
      <w:tr w:rsidR="00386037" w:rsidRPr="00386037" w14:paraId="2A76F1E1" w14:textId="77777777" w:rsidTr="00386037">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59F83415"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5.1.prioritāte</w:t>
            </w:r>
          </w:p>
        </w:tc>
        <w:tc>
          <w:tcPr>
            <w:tcW w:w="959" w:type="dxa"/>
            <w:tcBorders>
              <w:top w:val="nil"/>
              <w:left w:val="nil"/>
              <w:bottom w:val="single" w:sz="4" w:space="0" w:color="auto"/>
              <w:right w:val="single" w:sz="4" w:space="0" w:color="auto"/>
            </w:tcBorders>
            <w:shd w:val="clear" w:color="auto" w:fill="auto"/>
            <w:vAlign w:val="center"/>
            <w:hideMark/>
          </w:tcPr>
          <w:p w14:paraId="21F2E92A" w14:textId="77777777" w:rsidR="00386037" w:rsidRPr="00386037" w:rsidRDefault="00386037" w:rsidP="00386037">
            <w:pPr>
              <w:spacing w:before="0" w:after="0"/>
              <w:jc w:val="left"/>
              <w:rPr>
                <w:rFonts w:eastAsia="Times New Roman"/>
                <w:sz w:val="20"/>
                <w:lang w:eastAsia="en-GB" w:bidi="ne-NP"/>
              </w:rPr>
            </w:pPr>
            <w:r w:rsidRPr="00386037">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7EE7BA6F" w14:textId="77777777" w:rsidR="00386037" w:rsidRPr="00386037" w:rsidRDefault="00386037" w:rsidP="00386037">
            <w:pPr>
              <w:spacing w:before="0" w:after="0"/>
              <w:rPr>
                <w:rFonts w:eastAsia="Times New Roman"/>
                <w:sz w:val="20"/>
                <w:lang w:eastAsia="en-GB" w:bidi="ne-NP"/>
              </w:rPr>
            </w:pPr>
            <w:r w:rsidRPr="00386037">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AE82DC9"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01</w:t>
            </w:r>
          </w:p>
        </w:tc>
        <w:tc>
          <w:tcPr>
            <w:tcW w:w="945" w:type="dxa"/>
            <w:tcBorders>
              <w:top w:val="nil"/>
              <w:left w:val="nil"/>
              <w:bottom w:val="single" w:sz="4" w:space="0" w:color="auto"/>
              <w:right w:val="single" w:sz="4" w:space="0" w:color="auto"/>
            </w:tcBorders>
            <w:shd w:val="clear" w:color="auto" w:fill="auto"/>
            <w:vAlign w:val="center"/>
            <w:hideMark/>
          </w:tcPr>
          <w:p w14:paraId="58313C6E" w14:textId="77777777" w:rsidR="00386037" w:rsidRPr="00386037" w:rsidRDefault="00386037" w:rsidP="00386037">
            <w:pPr>
              <w:spacing w:before="0" w:after="0"/>
              <w:jc w:val="center"/>
              <w:rPr>
                <w:rFonts w:eastAsia="Times New Roman"/>
                <w:sz w:val="20"/>
                <w:lang w:eastAsia="en-GB" w:bidi="ne-NP"/>
              </w:rPr>
            </w:pPr>
            <w:r w:rsidRPr="00386037">
              <w:rPr>
                <w:rFonts w:eastAsia="Times New Roman"/>
                <w:sz w:val="20"/>
                <w:lang w:eastAsia="en-GB" w:bidi="ne-NP"/>
              </w:rPr>
              <w:t>5.1.1.</w:t>
            </w:r>
          </w:p>
        </w:tc>
        <w:tc>
          <w:tcPr>
            <w:tcW w:w="1275" w:type="dxa"/>
            <w:tcBorders>
              <w:top w:val="nil"/>
              <w:left w:val="nil"/>
              <w:bottom w:val="single" w:sz="4" w:space="0" w:color="auto"/>
              <w:right w:val="single" w:sz="4" w:space="0" w:color="auto"/>
            </w:tcBorders>
            <w:shd w:val="clear" w:color="auto" w:fill="auto"/>
            <w:hideMark/>
          </w:tcPr>
          <w:p w14:paraId="73E81B94" w14:textId="77777777" w:rsidR="00386037" w:rsidRPr="00386037" w:rsidRDefault="00386037" w:rsidP="00386037">
            <w:pPr>
              <w:spacing w:before="0" w:after="0"/>
              <w:jc w:val="right"/>
              <w:rPr>
                <w:rFonts w:eastAsia="Times New Roman"/>
                <w:sz w:val="20"/>
                <w:lang w:eastAsia="en-GB" w:bidi="ne-NP"/>
              </w:rPr>
            </w:pPr>
            <w:r w:rsidRPr="00386037">
              <w:rPr>
                <w:rFonts w:eastAsia="Times New Roman"/>
                <w:sz w:val="20"/>
                <w:lang w:eastAsia="en-GB" w:bidi="ne-NP"/>
              </w:rPr>
              <w:t>223 521 421</w:t>
            </w:r>
          </w:p>
        </w:tc>
      </w:tr>
    </w:tbl>
    <w:p w14:paraId="5A52D845" w14:textId="77777777" w:rsidR="0049219C" w:rsidRPr="008A4C9F" w:rsidRDefault="0049219C" w:rsidP="00BE498B">
      <w:pPr>
        <w:spacing w:before="0" w:after="0"/>
        <w:rPr>
          <w:b/>
          <w:sz w:val="20"/>
        </w:rPr>
      </w:pPr>
    </w:p>
    <w:p w14:paraId="13BF83E5" w14:textId="77777777" w:rsidR="00AC212B" w:rsidRPr="008A4C9F" w:rsidRDefault="00AC212B" w:rsidP="00BE498B">
      <w:pPr>
        <w:spacing w:before="0" w:after="0"/>
        <w:rPr>
          <w:sz w:val="20"/>
        </w:rPr>
      </w:pPr>
    </w:p>
    <w:p w14:paraId="35339AB2" w14:textId="2913349E" w:rsidR="00B92E27" w:rsidRDefault="00F4152B" w:rsidP="00BE498B">
      <w:pPr>
        <w:pStyle w:val="Heading4"/>
        <w:numPr>
          <w:ilvl w:val="0"/>
          <w:numId w:val="0"/>
        </w:numPr>
        <w:spacing w:after="0"/>
        <w:rPr>
          <w:b/>
          <w:bCs/>
          <w:sz w:val="20"/>
        </w:rPr>
      </w:pPr>
      <w:r w:rsidRPr="008A4C9F">
        <w:rPr>
          <w:b/>
          <w:bCs/>
          <w:sz w:val="20"/>
        </w:rPr>
        <w:t>1</w:t>
      </w:r>
      <w:r w:rsidR="009F7C64">
        <w:rPr>
          <w:b/>
          <w:bCs/>
          <w:sz w:val="20"/>
        </w:rPr>
        <w:t>4</w:t>
      </w:r>
      <w:r w:rsidR="00AC212B" w:rsidRPr="008A4C9F">
        <w:rPr>
          <w:b/>
          <w:bCs/>
          <w:sz w:val="20"/>
        </w:rPr>
        <w:t>.tabula</w:t>
      </w:r>
      <w:r w:rsidR="00D67F06" w:rsidRPr="008A4C9F">
        <w:rPr>
          <w:b/>
          <w:bCs/>
          <w:sz w:val="20"/>
        </w:rPr>
        <w:t xml:space="preserve"> (6)</w:t>
      </w:r>
      <w:r w:rsidR="00AC212B" w:rsidRPr="008A4C9F">
        <w:rPr>
          <w:b/>
          <w:bCs/>
          <w:sz w:val="20"/>
        </w:rPr>
        <w:t xml:space="preserve"> Dimensija 3 - Teritoriālie sasniegšanas mehānismi</w:t>
      </w:r>
      <w:r w:rsidR="00905E88" w:rsidRPr="008A4C9F">
        <w:rPr>
          <w:rStyle w:val="FootnoteReference"/>
          <w:b/>
          <w:bCs/>
          <w:sz w:val="20"/>
        </w:rPr>
        <w:footnoteReference w:id="90"/>
      </w:r>
    </w:p>
    <w:p w14:paraId="718FFDB5" w14:textId="77777777" w:rsidR="00BE498B" w:rsidRPr="00BE498B" w:rsidRDefault="00BE498B" w:rsidP="00BE498B">
      <w:pPr>
        <w:spacing w:before="0" w:after="0"/>
      </w:pPr>
    </w:p>
    <w:tbl>
      <w:tblPr>
        <w:tblW w:w="6799" w:type="dxa"/>
        <w:tblLook w:val="04A0" w:firstRow="1" w:lastRow="0" w:firstColumn="1" w:lastColumn="0" w:noHBand="0" w:noVBand="1"/>
      </w:tblPr>
      <w:tblGrid>
        <w:gridCol w:w="1301"/>
        <w:gridCol w:w="959"/>
        <w:gridCol w:w="1658"/>
        <w:gridCol w:w="661"/>
        <w:gridCol w:w="945"/>
        <w:gridCol w:w="1275"/>
      </w:tblGrid>
      <w:tr w:rsidR="006D7DAF" w:rsidRPr="006D7DAF" w14:paraId="43188F2E" w14:textId="77777777" w:rsidTr="006D7DAF">
        <w:trPr>
          <w:trHeight w:val="510"/>
          <w:tblHeader/>
        </w:trPr>
        <w:tc>
          <w:tcPr>
            <w:tcW w:w="130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A6EC71D" w14:textId="77777777" w:rsidR="006D7DAF" w:rsidRPr="006D7DAF" w:rsidRDefault="006D7DAF" w:rsidP="006D7DAF">
            <w:pPr>
              <w:spacing w:before="0" w:after="0"/>
              <w:jc w:val="center"/>
              <w:rPr>
                <w:rFonts w:eastAsia="Times New Roman"/>
                <w:b/>
                <w:bCs/>
                <w:sz w:val="20"/>
                <w:lang w:eastAsia="en-GB" w:bidi="ne-NP"/>
              </w:rPr>
            </w:pPr>
            <w:r w:rsidRPr="006D7DAF">
              <w:rPr>
                <w:rFonts w:eastAsia="Times New Roman"/>
                <w:b/>
                <w:bCs/>
                <w:sz w:val="20"/>
                <w:lang w:eastAsia="en-GB" w:bidi="ne-NP"/>
              </w:rPr>
              <w:t xml:space="preserve">Prioritātes Nr. </w:t>
            </w:r>
          </w:p>
        </w:tc>
        <w:tc>
          <w:tcPr>
            <w:tcW w:w="959" w:type="dxa"/>
            <w:tcBorders>
              <w:top w:val="single" w:sz="4" w:space="0" w:color="auto"/>
              <w:left w:val="nil"/>
              <w:bottom w:val="single" w:sz="4" w:space="0" w:color="auto"/>
              <w:right w:val="single" w:sz="4" w:space="0" w:color="auto"/>
            </w:tcBorders>
            <w:shd w:val="clear" w:color="000000" w:fill="D9D9D9"/>
            <w:vAlign w:val="center"/>
            <w:hideMark/>
          </w:tcPr>
          <w:p w14:paraId="76D96612" w14:textId="77777777" w:rsidR="006D7DAF" w:rsidRPr="006D7DAF" w:rsidRDefault="006D7DAF" w:rsidP="006D7DAF">
            <w:pPr>
              <w:spacing w:before="0" w:after="0"/>
              <w:jc w:val="center"/>
              <w:rPr>
                <w:rFonts w:eastAsia="Times New Roman"/>
                <w:b/>
                <w:bCs/>
                <w:sz w:val="20"/>
                <w:lang w:eastAsia="en-GB" w:bidi="ne-NP"/>
              </w:rPr>
            </w:pPr>
            <w:r w:rsidRPr="006D7DAF">
              <w:rPr>
                <w:rFonts w:eastAsia="Times New Roman"/>
                <w:b/>
                <w:bCs/>
                <w:sz w:val="20"/>
                <w:lang w:eastAsia="en-GB" w:bidi="ne-NP"/>
              </w:rPr>
              <w:t>Fonds</w:t>
            </w:r>
          </w:p>
        </w:tc>
        <w:tc>
          <w:tcPr>
            <w:tcW w:w="1658" w:type="dxa"/>
            <w:tcBorders>
              <w:top w:val="single" w:sz="4" w:space="0" w:color="auto"/>
              <w:left w:val="nil"/>
              <w:bottom w:val="single" w:sz="4" w:space="0" w:color="auto"/>
              <w:right w:val="single" w:sz="4" w:space="0" w:color="auto"/>
            </w:tcBorders>
            <w:shd w:val="clear" w:color="000000" w:fill="D9D9D9"/>
            <w:vAlign w:val="center"/>
            <w:hideMark/>
          </w:tcPr>
          <w:p w14:paraId="0D2DA5C5" w14:textId="77777777" w:rsidR="006D7DAF" w:rsidRPr="006D7DAF" w:rsidRDefault="006D7DAF" w:rsidP="006D7DAF">
            <w:pPr>
              <w:spacing w:before="0" w:after="0"/>
              <w:jc w:val="center"/>
              <w:rPr>
                <w:rFonts w:eastAsia="Times New Roman"/>
                <w:b/>
                <w:bCs/>
                <w:sz w:val="20"/>
                <w:lang w:eastAsia="en-GB" w:bidi="ne-NP"/>
              </w:rPr>
            </w:pPr>
            <w:r w:rsidRPr="006D7DAF">
              <w:rPr>
                <w:rFonts w:eastAsia="Times New Roman"/>
                <w:b/>
                <w:bCs/>
                <w:sz w:val="20"/>
                <w:lang w:eastAsia="en-GB" w:bidi="ne-NP"/>
              </w:rPr>
              <w:t xml:space="preserve">Reģiona kategorija </w:t>
            </w:r>
          </w:p>
        </w:tc>
        <w:tc>
          <w:tcPr>
            <w:tcW w:w="661" w:type="dxa"/>
            <w:tcBorders>
              <w:top w:val="single" w:sz="4" w:space="0" w:color="auto"/>
              <w:left w:val="nil"/>
              <w:bottom w:val="single" w:sz="4" w:space="0" w:color="auto"/>
              <w:right w:val="single" w:sz="4" w:space="0" w:color="auto"/>
            </w:tcBorders>
            <w:shd w:val="clear" w:color="000000" w:fill="D9D9D9"/>
            <w:vAlign w:val="center"/>
            <w:hideMark/>
          </w:tcPr>
          <w:p w14:paraId="2B3D3954" w14:textId="77777777" w:rsidR="006D7DAF" w:rsidRPr="006D7DAF" w:rsidRDefault="006D7DAF" w:rsidP="006D7DAF">
            <w:pPr>
              <w:spacing w:before="0" w:after="0"/>
              <w:jc w:val="center"/>
              <w:rPr>
                <w:rFonts w:eastAsia="Times New Roman"/>
                <w:b/>
                <w:bCs/>
                <w:sz w:val="20"/>
                <w:lang w:eastAsia="en-GB" w:bidi="ne-NP"/>
              </w:rPr>
            </w:pPr>
            <w:r w:rsidRPr="006D7DAF">
              <w:rPr>
                <w:rFonts w:eastAsia="Times New Roman"/>
                <w:b/>
                <w:bCs/>
                <w:sz w:val="20"/>
                <w:lang w:eastAsia="en-GB" w:bidi="ne-NP"/>
              </w:rPr>
              <w:t>Kods</w:t>
            </w:r>
          </w:p>
        </w:tc>
        <w:tc>
          <w:tcPr>
            <w:tcW w:w="945" w:type="dxa"/>
            <w:tcBorders>
              <w:top w:val="single" w:sz="4" w:space="0" w:color="auto"/>
              <w:left w:val="nil"/>
              <w:bottom w:val="single" w:sz="4" w:space="0" w:color="auto"/>
              <w:right w:val="single" w:sz="4" w:space="0" w:color="auto"/>
            </w:tcBorders>
            <w:shd w:val="clear" w:color="000000" w:fill="D9D9D9"/>
            <w:vAlign w:val="center"/>
            <w:hideMark/>
          </w:tcPr>
          <w:p w14:paraId="66CD1F49" w14:textId="77777777" w:rsidR="006D7DAF" w:rsidRPr="006D7DAF" w:rsidRDefault="006D7DAF" w:rsidP="006D7DAF">
            <w:pPr>
              <w:spacing w:before="0" w:after="0"/>
              <w:jc w:val="center"/>
              <w:rPr>
                <w:rFonts w:eastAsia="Times New Roman"/>
                <w:b/>
                <w:bCs/>
                <w:sz w:val="20"/>
                <w:lang w:eastAsia="en-GB" w:bidi="ne-NP"/>
              </w:rPr>
            </w:pPr>
            <w:r w:rsidRPr="006D7DAF">
              <w:rPr>
                <w:rFonts w:eastAsia="Times New Roman"/>
                <w:b/>
                <w:bCs/>
                <w:sz w:val="20"/>
                <w:lang w:eastAsia="en-GB" w:bidi="ne-NP"/>
              </w:rPr>
              <w:t>SAM Nr.</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14:paraId="66361034" w14:textId="77777777" w:rsidR="006D7DAF" w:rsidRPr="006D7DAF" w:rsidRDefault="006D7DAF" w:rsidP="006D7DAF">
            <w:pPr>
              <w:spacing w:before="0" w:after="0"/>
              <w:jc w:val="center"/>
              <w:rPr>
                <w:rFonts w:eastAsia="Times New Roman"/>
                <w:b/>
                <w:bCs/>
                <w:sz w:val="20"/>
                <w:lang w:eastAsia="en-GB" w:bidi="ne-NP"/>
              </w:rPr>
            </w:pPr>
            <w:r w:rsidRPr="006D7DAF">
              <w:rPr>
                <w:rFonts w:eastAsia="Times New Roman"/>
                <w:b/>
                <w:bCs/>
                <w:sz w:val="20"/>
                <w:lang w:eastAsia="en-GB" w:bidi="ne-NP"/>
              </w:rPr>
              <w:t xml:space="preserve">Apjoms (EUR) </w:t>
            </w:r>
          </w:p>
        </w:tc>
      </w:tr>
      <w:tr w:rsidR="006D7DAF" w:rsidRPr="006D7DAF" w14:paraId="3814E79A"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2039ADF5"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1.1.prioritāte</w:t>
            </w:r>
          </w:p>
        </w:tc>
        <w:tc>
          <w:tcPr>
            <w:tcW w:w="959" w:type="dxa"/>
            <w:tcBorders>
              <w:top w:val="nil"/>
              <w:left w:val="nil"/>
              <w:bottom w:val="single" w:sz="4" w:space="0" w:color="auto"/>
              <w:right w:val="single" w:sz="4" w:space="0" w:color="auto"/>
            </w:tcBorders>
            <w:shd w:val="clear" w:color="auto" w:fill="auto"/>
            <w:vAlign w:val="center"/>
            <w:hideMark/>
          </w:tcPr>
          <w:p w14:paraId="5FD3461A"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473532D4"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5EEBD19F"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17D59C1A"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1.1.1.</w:t>
            </w:r>
          </w:p>
        </w:tc>
        <w:tc>
          <w:tcPr>
            <w:tcW w:w="1275" w:type="dxa"/>
            <w:tcBorders>
              <w:top w:val="nil"/>
              <w:left w:val="nil"/>
              <w:bottom w:val="single" w:sz="4" w:space="0" w:color="auto"/>
              <w:right w:val="single" w:sz="4" w:space="0" w:color="auto"/>
            </w:tcBorders>
            <w:shd w:val="clear" w:color="auto" w:fill="auto"/>
            <w:vAlign w:val="center"/>
            <w:hideMark/>
          </w:tcPr>
          <w:p w14:paraId="78D25507"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248 760 956</w:t>
            </w:r>
          </w:p>
        </w:tc>
      </w:tr>
      <w:tr w:rsidR="006D7DAF" w:rsidRPr="006D7DAF" w14:paraId="4F94FB88"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1505D4BE"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1.1.prioritāte</w:t>
            </w:r>
          </w:p>
        </w:tc>
        <w:tc>
          <w:tcPr>
            <w:tcW w:w="959" w:type="dxa"/>
            <w:tcBorders>
              <w:top w:val="nil"/>
              <w:left w:val="nil"/>
              <w:bottom w:val="single" w:sz="4" w:space="0" w:color="auto"/>
              <w:right w:val="single" w:sz="4" w:space="0" w:color="auto"/>
            </w:tcBorders>
            <w:shd w:val="clear" w:color="auto" w:fill="auto"/>
            <w:vAlign w:val="center"/>
            <w:hideMark/>
          </w:tcPr>
          <w:p w14:paraId="1BBF2FAD"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1094D199"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3839949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1405BBDF"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1.1.2.</w:t>
            </w:r>
          </w:p>
        </w:tc>
        <w:tc>
          <w:tcPr>
            <w:tcW w:w="1275" w:type="dxa"/>
            <w:tcBorders>
              <w:top w:val="nil"/>
              <w:left w:val="nil"/>
              <w:bottom w:val="single" w:sz="4" w:space="0" w:color="auto"/>
              <w:right w:val="single" w:sz="4" w:space="0" w:color="auto"/>
            </w:tcBorders>
            <w:shd w:val="clear" w:color="auto" w:fill="auto"/>
            <w:vAlign w:val="center"/>
            <w:hideMark/>
          </w:tcPr>
          <w:p w14:paraId="3B05262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22 185 000</w:t>
            </w:r>
          </w:p>
        </w:tc>
      </w:tr>
      <w:tr w:rsidR="006D7DAF" w:rsidRPr="006D7DAF" w14:paraId="75E483D1"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2182830C"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vAlign w:val="center"/>
            <w:hideMark/>
          </w:tcPr>
          <w:p w14:paraId="26EA39C1"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02B66527"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2A5339F3"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55E2DC45"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1.2.1.</w:t>
            </w:r>
          </w:p>
        </w:tc>
        <w:tc>
          <w:tcPr>
            <w:tcW w:w="1275" w:type="dxa"/>
            <w:tcBorders>
              <w:top w:val="nil"/>
              <w:left w:val="nil"/>
              <w:bottom w:val="single" w:sz="4" w:space="0" w:color="auto"/>
              <w:right w:val="single" w:sz="4" w:space="0" w:color="auto"/>
            </w:tcBorders>
            <w:shd w:val="clear" w:color="auto" w:fill="auto"/>
            <w:vAlign w:val="center"/>
            <w:hideMark/>
          </w:tcPr>
          <w:p w14:paraId="7B292E5C"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121 473 500</w:t>
            </w:r>
          </w:p>
        </w:tc>
      </w:tr>
      <w:tr w:rsidR="006D7DAF" w:rsidRPr="006D7DAF" w14:paraId="1643260D"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5AA1E7A1"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vAlign w:val="center"/>
            <w:hideMark/>
          </w:tcPr>
          <w:p w14:paraId="103FEB53"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7F338ED6"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77FBB71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18</w:t>
            </w:r>
          </w:p>
        </w:tc>
        <w:tc>
          <w:tcPr>
            <w:tcW w:w="945" w:type="dxa"/>
            <w:tcBorders>
              <w:top w:val="nil"/>
              <w:left w:val="nil"/>
              <w:bottom w:val="single" w:sz="4" w:space="0" w:color="auto"/>
              <w:right w:val="single" w:sz="4" w:space="0" w:color="auto"/>
            </w:tcBorders>
            <w:shd w:val="clear" w:color="auto" w:fill="auto"/>
            <w:vAlign w:val="center"/>
            <w:hideMark/>
          </w:tcPr>
          <w:p w14:paraId="0EAB668A"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1.2.2.</w:t>
            </w:r>
          </w:p>
        </w:tc>
        <w:tc>
          <w:tcPr>
            <w:tcW w:w="1275" w:type="dxa"/>
            <w:tcBorders>
              <w:top w:val="nil"/>
              <w:left w:val="nil"/>
              <w:bottom w:val="single" w:sz="4" w:space="0" w:color="auto"/>
              <w:right w:val="single" w:sz="4" w:space="0" w:color="auto"/>
            </w:tcBorders>
            <w:shd w:val="clear" w:color="auto" w:fill="auto"/>
            <w:vAlign w:val="center"/>
            <w:hideMark/>
          </w:tcPr>
          <w:p w14:paraId="608981BD"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19 550 000</w:t>
            </w:r>
          </w:p>
        </w:tc>
      </w:tr>
      <w:tr w:rsidR="006D7DAF" w:rsidRPr="006D7DAF" w14:paraId="53B2D09B"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291773E7"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vAlign w:val="center"/>
            <w:hideMark/>
          </w:tcPr>
          <w:p w14:paraId="03C61AB8"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61FBC85A"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34217CA"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699753DB"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1.2.3.</w:t>
            </w:r>
          </w:p>
        </w:tc>
        <w:tc>
          <w:tcPr>
            <w:tcW w:w="1275" w:type="dxa"/>
            <w:tcBorders>
              <w:top w:val="nil"/>
              <w:left w:val="nil"/>
              <w:bottom w:val="single" w:sz="4" w:space="0" w:color="auto"/>
              <w:right w:val="single" w:sz="4" w:space="0" w:color="auto"/>
            </w:tcBorders>
            <w:shd w:val="clear" w:color="auto" w:fill="auto"/>
            <w:vAlign w:val="center"/>
            <w:hideMark/>
          </w:tcPr>
          <w:p w14:paraId="6D78F097"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228 356 750</w:t>
            </w:r>
          </w:p>
        </w:tc>
      </w:tr>
      <w:tr w:rsidR="006D7DAF" w:rsidRPr="006D7DAF" w14:paraId="0D55A741"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0DF9BEFA"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1.3.prioritāte</w:t>
            </w:r>
          </w:p>
        </w:tc>
        <w:tc>
          <w:tcPr>
            <w:tcW w:w="959" w:type="dxa"/>
            <w:tcBorders>
              <w:top w:val="nil"/>
              <w:left w:val="nil"/>
              <w:bottom w:val="single" w:sz="4" w:space="0" w:color="auto"/>
              <w:right w:val="single" w:sz="4" w:space="0" w:color="auto"/>
            </w:tcBorders>
            <w:shd w:val="clear" w:color="auto" w:fill="auto"/>
            <w:vAlign w:val="center"/>
            <w:hideMark/>
          </w:tcPr>
          <w:p w14:paraId="4120292E"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09D89192"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545548EF"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66DBC9D2"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1.3.1.</w:t>
            </w:r>
          </w:p>
        </w:tc>
        <w:tc>
          <w:tcPr>
            <w:tcW w:w="1275" w:type="dxa"/>
            <w:tcBorders>
              <w:top w:val="nil"/>
              <w:left w:val="nil"/>
              <w:bottom w:val="single" w:sz="4" w:space="0" w:color="auto"/>
              <w:right w:val="single" w:sz="4" w:space="0" w:color="auto"/>
            </w:tcBorders>
            <w:shd w:val="clear" w:color="auto" w:fill="auto"/>
            <w:vAlign w:val="center"/>
            <w:hideMark/>
          </w:tcPr>
          <w:p w14:paraId="18DA64B1"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149 763 088</w:t>
            </w:r>
          </w:p>
        </w:tc>
      </w:tr>
      <w:tr w:rsidR="006D7DAF" w:rsidRPr="006D7DAF" w14:paraId="3A4D56FA"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29FE30FF"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1.4.prioritāte</w:t>
            </w:r>
          </w:p>
        </w:tc>
        <w:tc>
          <w:tcPr>
            <w:tcW w:w="959" w:type="dxa"/>
            <w:tcBorders>
              <w:top w:val="nil"/>
              <w:left w:val="nil"/>
              <w:bottom w:val="single" w:sz="4" w:space="0" w:color="auto"/>
              <w:right w:val="single" w:sz="4" w:space="0" w:color="auto"/>
            </w:tcBorders>
            <w:shd w:val="clear" w:color="auto" w:fill="auto"/>
            <w:vAlign w:val="center"/>
            <w:hideMark/>
          </w:tcPr>
          <w:p w14:paraId="17AA6BF3"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7FFBFD6D"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013628A0"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15C13681"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1.4.1.</w:t>
            </w:r>
          </w:p>
        </w:tc>
        <w:tc>
          <w:tcPr>
            <w:tcW w:w="1275" w:type="dxa"/>
            <w:tcBorders>
              <w:top w:val="nil"/>
              <w:left w:val="nil"/>
              <w:bottom w:val="single" w:sz="4" w:space="0" w:color="auto"/>
              <w:right w:val="single" w:sz="4" w:space="0" w:color="auto"/>
            </w:tcBorders>
            <w:shd w:val="clear" w:color="auto" w:fill="auto"/>
            <w:vAlign w:val="center"/>
            <w:hideMark/>
          </w:tcPr>
          <w:p w14:paraId="3054A511"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32 907 750</w:t>
            </w:r>
          </w:p>
        </w:tc>
      </w:tr>
      <w:tr w:rsidR="006D7DAF" w:rsidRPr="006D7DAF" w14:paraId="1FB3E506"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440E9631"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vAlign w:val="center"/>
            <w:hideMark/>
          </w:tcPr>
          <w:p w14:paraId="7EA49E07"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0C4F76A5"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5F875468"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65BE0A06"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2.1.1.</w:t>
            </w:r>
          </w:p>
        </w:tc>
        <w:tc>
          <w:tcPr>
            <w:tcW w:w="1275" w:type="dxa"/>
            <w:tcBorders>
              <w:top w:val="nil"/>
              <w:left w:val="nil"/>
              <w:bottom w:val="single" w:sz="4" w:space="0" w:color="auto"/>
              <w:right w:val="single" w:sz="4" w:space="0" w:color="auto"/>
            </w:tcBorders>
            <w:shd w:val="clear" w:color="auto" w:fill="auto"/>
            <w:vAlign w:val="center"/>
            <w:hideMark/>
          </w:tcPr>
          <w:p w14:paraId="469365C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402 071 882</w:t>
            </w:r>
          </w:p>
        </w:tc>
      </w:tr>
      <w:tr w:rsidR="006D7DAF" w:rsidRPr="006D7DAF" w14:paraId="1C546355"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5365E255"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vAlign w:val="center"/>
            <w:hideMark/>
          </w:tcPr>
          <w:p w14:paraId="06A8B7D7"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vAlign w:val="center"/>
            <w:hideMark/>
          </w:tcPr>
          <w:p w14:paraId="11A1683C"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vAlign w:val="center"/>
            <w:hideMark/>
          </w:tcPr>
          <w:p w14:paraId="782870F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42823275"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2.1.2.</w:t>
            </w:r>
          </w:p>
        </w:tc>
        <w:tc>
          <w:tcPr>
            <w:tcW w:w="1275" w:type="dxa"/>
            <w:tcBorders>
              <w:top w:val="nil"/>
              <w:left w:val="nil"/>
              <w:bottom w:val="single" w:sz="4" w:space="0" w:color="auto"/>
              <w:right w:val="single" w:sz="4" w:space="0" w:color="auto"/>
            </w:tcBorders>
            <w:shd w:val="clear" w:color="auto" w:fill="auto"/>
            <w:vAlign w:val="center"/>
            <w:hideMark/>
          </w:tcPr>
          <w:p w14:paraId="17D6890D"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18 487 500</w:t>
            </w:r>
          </w:p>
        </w:tc>
      </w:tr>
      <w:tr w:rsidR="006D7DAF" w:rsidRPr="006D7DAF" w14:paraId="3503C8AA"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6C7382C7"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vAlign w:val="center"/>
            <w:hideMark/>
          </w:tcPr>
          <w:p w14:paraId="266CF066"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3C4F464E"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48490297"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33F5360B"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2.1.3.</w:t>
            </w:r>
          </w:p>
        </w:tc>
        <w:tc>
          <w:tcPr>
            <w:tcW w:w="1275" w:type="dxa"/>
            <w:tcBorders>
              <w:top w:val="nil"/>
              <w:left w:val="nil"/>
              <w:bottom w:val="single" w:sz="4" w:space="0" w:color="auto"/>
              <w:right w:val="single" w:sz="4" w:space="0" w:color="auto"/>
            </w:tcBorders>
            <w:shd w:val="clear" w:color="auto" w:fill="auto"/>
            <w:vAlign w:val="center"/>
            <w:hideMark/>
          </w:tcPr>
          <w:p w14:paraId="61272002"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148 624 176</w:t>
            </w:r>
          </w:p>
        </w:tc>
      </w:tr>
      <w:tr w:rsidR="006D7DAF" w:rsidRPr="006D7DAF" w14:paraId="1B5DF785"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6D35F6B9"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vAlign w:val="center"/>
            <w:hideMark/>
          </w:tcPr>
          <w:p w14:paraId="4A4716A9"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243D2A30"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59883047"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58B10083"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2.1.4.</w:t>
            </w:r>
          </w:p>
        </w:tc>
        <w:tc>
          <w:tcPr>
            <w:tcW w:w="1275" w:type="dxa"/>
            <w:tcBorders>
              <w:top w:val="nil"/>
              <w:left w:val="nil"/>
              <w:bottom w:val="single" w:sz="4" w:space="0" w:color="auto"/>
              <w:right w:val="single" w:sz="4" w:space="0" w:color="auto"/>
            </w:tcBorders>
            <w:shd w:val="clear" w:color="auto" w:fill="auto"/>
            <w:vAlign w:val="center"/>
            <w:hideMark/>
          </w:tcPr>
          <w:p w14:paraId="196D90F0"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19 966 500</w:t>
            </w:r>
          </w:p>
        </w:tc>
      </w:tr>
      <w:tr w:rsidR="006D7DAF" w:rsidRPr="006D7DAF" w14:paraId="615AFC27"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7EED62DC"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vAlign w:val="center"/>
            <w:hideMark/>
          </w:tcPr>
          <w:p w14:paraId="73F67EF1"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5270C87A"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4BC7E3EF"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4E802C1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2.2.1.</w:t>
            </w:r>
          </w:p>
        </w:tc>
        <w:tc>
          <w:tcPr>
            <w:tcW w:w="1275" w:type="dxa"/>
            <w:tcBorders>
              <w:top w:val="nil"/>
              <w:left w:val="nil"/>
              <w:bottom w:val="single" w:sz="4" w:space="0" w:color="auto"/>
              <w:right w:val="single" w:sz="4" w:space="0" w:color="auto"/>
            </w:tcBorders>
            <w:shd w:val="clear" w:color="auto" w:fill="auto"/>
            <w:vAlign w:val="center"/>
            <w:hideMark/>
          </w:tcPr>
          <w:p w14:paraId="2627D675"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74 160 000</w:t>
            </w:r>
          </w:p>
        </w:tc>
      </w:tr>
      <w:tr w:rsidR="006D7DAF" w:rsidRPr="006D7DAF" w14:paraId="04A03D4B"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7A88401A"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vAlign w:val="center"/>
            <w:hideMark/>
          </w:tcPr>
          <w:p w14:paraId="581020C7"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vAlign w:val="center"/>
            <w:hideMark/>
          </w:tcPr>
          <w:p w14:paraId="7DC64B87"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vAlign w:val="center"/>
            <w:hideMark/>
          </w:tcPr>
          <w:p w14:paraId="3B4C870F"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01E61E99"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2.2.2.</w:t>
            </w:r>
          </w:p>
        </w:tc>
        <w:tc>
          <w:tcPr>
            <w:tcW w:w="1275" w:type="dxa"/>
            <w:tcBorders>
              <w:top w:val="nil"/>
              <w:left w:val="nil"/>
              <w:bottom w:val="single" w:sz="4" w:space="0" w:color="auto"/>
              <w:right w:val="single" w:sz="4" w:space="0" w:color="auto"/>
            </w:tcBorders>
            <w:shd w:val="clear" w:color="auto" w:fill="auto"/>
            <w:vAlign w:val="center"/>
            <w:hideMark/>
          </w:tcPr>
          <w:p w14:paraId="74308661"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103 530 000</w:t>
            </w:r>
          </w:p>
        </w:tc>
      </w:tr>
      <w:tr w:rsidR="006D7DAF" w:rsidRPr="006D7DAF" w14:paraId="79A6084C"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125C08A4"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vAlign w:val="center"/>
            <w:hideMark/>
          </w:tcPr>
          <w:p w14:paraId="6FC43D5D"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5673050E"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595D60F"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3041CD79"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2.2.3.</w:t>
            </w:r>
          </w:p>
        </w:tc>
        <w:tc>
          <w:tcPr>
            <w:tcW w:w="1275" w:type="dxa"/>
            <w:tcBorders>
              <w:top w:val="nil"/>
              <w:left w:val="nil"/>
              <w:bottom w:val="single" w:sz="4" w:space="0" w:color="auto"/>
              <w:right w:val="single" w:sz="4" w:space="0" w:color="auto"/>
            </w:tcBorders>
            <w:shd w:val="clear" w:color="auto" w:fill="auto"/>
            <w:vAlign w:val="center"/>
            <w:hideMark/>
          </w:tcPr>
          <w:p w14:paraId="6774747F"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77 332 540</w:t>
            </w:r>
          </w:p>
        </w:tc>
      </w:tr>
      <w:tr w:rsidR="006D7DAF" w:rsidRPr="006D7DAF" w14:paraId="7D53DBCD"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7199357B"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2.3.prioritāte</w:t>
            </w:r>
          </w:p>
        </w:tc>
        <w:tc>
          <w:tcPr>
            <w:tcW w:w="959" w:type="dxa"/>
            <w:tcBorders>
              <w:top w:val="nil"/>
              <w:left w:val="nil"/>
              <w:bottom w:val="single" w:sz="4" w:space="0" w:color="auto"/>
              <w:right w:val="single" w:sz="4" w:space="0" w:color="auto"/>
            </w:tcBorders>
            <w:shd w:val="clear" w:color="auto" w:fill="auto"/>
            <w:vAlign w:val="center"/>
            <w:hideMark/>
          </w:tcPr>
          <w:p w14:paraId="1DA5A2DA"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76653FB6"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254A2400"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2853E9A5"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2.3.1.</w:t>
            </w:r>
          </w:p>
        </w:tc>
        <w:tc>
          <w:tcPr>
            <w:tcW w:w="1275" w:type="dxa"/>
            <w:tcBorders>
              <w:top w:val="nil"/>
              <w:left w:val="nil"/>
              <w:bottom w:val="single" w:sz="4" w:space="0" w:color="auto"/>
              <w:right w:val="single" w:sz="4" w:space="0" w:color="auto"/>
            </w:tcBorders>
            <w:shd w:val="clear" w:color="auto" w:fill="auto"/>
            <w:vAlign w:val="center"/>
            <w:hideMark/>
          </w:tcPr>
          <w:p w14:paraId="36372A05"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122 680 823</w:t>
            </w:r>
          </w:p>
        </w:tc>
      </w:tr>
      <w:tr w:rsidR="006D7DAF" w:rsidRPr="006D7DAF" w14:paraId="54B9641B"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15244D73"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2.4.prioritāte</w:t>
            </w:r>
          </w:p>
        </w:tc>
        <w:tc>
          <w:tcPr>
            <w:tcW w:w="959" w:type="dxa"/>
            <w:tcBorders>
              <w:top w:val="nil"/>
              <w:left w:val="nil"/>
              <w:bottom w:val="single" w:sz="4" w:space="0" w:color="auto"/>
              <w:right w:val="single" w:sz="4" w:space="0" w:color="auto"/>
            </w:tcBorders>
            <w:shd w:val="clear" w:color="auto" w:fill="auto"/>
            <w:vAlign w:val="center"/>
            <w:hideMark/>
          </w:tcPr>
          <w:p w14:paraId="2CBBDF90"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vAlign w:val="center"/>
            <w:hideMark/>
          </w:tcPr>
          <w:p w14:paraId="3E7C664A"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vAlign w:val="center"/>
            <w:hideMark/>
          </w:tcPr>
          <w:p w14:paraId="456CE998"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7E4A3558"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2.4.1.</w:t>
            </w:r>
          </w:p>
        </w:tc>
        <w:tc>
          <w:tcPr>
            <w:tcW w:w="1275" w:type="dxa"/>
            <w:tcBorders>
              <w:top w:val="nil"/>
              <w:left w:val="nil"/>
              <w:bottom w:val="single" w:sz="4" w:space="0" w:color="auto"/>
              <w:right w:val="single" w:sz="4" w:space="0" w:color="auto"/>
            </w:tcBorders>
            <w:shd w:val="clear" w:color="auto" w:fill="auto"/>
            <w:vAlign w:val="center"/>
            <w:hideMark/>
          </w:tcPr>
          <w:p w14:paraId="7FED7BF5"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32 100 000</w:t>
            </w:r>
          </w:p>
        </w:tc>
      </w:tr>
      <w:tr w:rsidR="006D7DAF" w:rsidRPr="006D7DAF" w14:paraId="63DA1156"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6742549F"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3.1.prioritāte</w:t>
            </w:r>
          </w:p>
        </w:tc>
        <w:tc>
          <w:tcPr>
            <w:tcW w:w="959" w:type="dxa"/>
            <w:tcBorders>
              <w:top w:val="nil"/>
              <w:left w:val="nil"/>
              <w:bottom w:val="single" w:sz="4" w:space="0" w:color="auto"/>
              <w:right w:val="single" w:sz="4" w:space="0" w:color="auto"/>
            </w:tcBorders>
            <w:shd w:val="clear" w:color="auto" w:fill="auto"/>
            <w:vAlign w:val="center"/>
            <w:hideMark/>
          </w:tcPr>
          <w:p w14:paraId="76B5386B"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vAlign w:val="center"/>
            <w:hideMark/>
          </w:tcPr>
          <w:p w14:paraId="214246DA"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vAlign w:val="center"/>
            <w:hideMark/>
          </w:tcPr>
          <w:p w14:paraId="06A4D4EB"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7C88E5ED"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3.1.1.</w:t>
            </w:r>
          </w:p>
        </w:tc>
        <w:tc>
          <w:tcPr>
            <w:tcW w:w="1275" w:type="dxa"/>
            <w:tcBorders>
              <w:top w:val="nil"/>
              <w:left w:val="nil"/>
              <w:bottom w:val="single" w:sz="4" w:space="0" w:color="auto"/>
              <w:right w:val="single" w:sz="4" w:space="0" w:color="auto"/>
            </w:tcBorders>
            <w:shd w:val="clear" w:color="auto" w:fill="auto"/>
            <w:vAlign w:val="center"/>
            <w:hideMark/>
          </w:tcPr>
          <w:p w14:paraId="2AE9BBE5"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781 309 943</w:t>
            </w:r>
          </w:p>
        </w:tc>
      </w:tr>
      <w:tr w:rsidR="006D7DAF" w:rsidRPr="006D7DAF" w14:paraId="21C26CFC"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3FD80595"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4.1.prioritāte</w:t>
            </w:r>
          </w:p>
        </w:tc>
        <w:tc>
          <w:tcPr>
            <w:tcW w:w="959" w:type="dxa"/>
            <w:tcBorders>
              <w:top w:val="nil"/>
              <w:left w:val="nil"/>
              <w:bottom w:val="single" w:sz="4" w:space="0" w:color="auto"/>
              <w:right w:val="single" w:sz="4" w:space="0" w:color="auto"/>
            </w:tcBorders>
            <w:shd w:val="clear" w:color="auto" w:fill="auto"/>
            <w:vAlign w:val="center"/>
            <w:hideMark/>
          </w:tcPr>
          <w:p w14:paraId="5D5AE9D6"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03C9A63D"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69FB306C"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647D9D43"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4.1.1.</w:t>
            </w:r>
          </w:p>
        </w:tc>
        <w:tc>
          <w:tcPr>
            <w:tcW w:w="1275" w:type="dxa"/>
            <w:tcBorders>
              <w:top w:val="nil"/>
              <w:left w:val="nil"/>
              <w:bottom w:val="single" w:sz="4" w:space="0" w:color="auto"/>
              <w:right w:val="single" w:sz="4" w:space="0" w:color="auto"/>
            </w:tcBorders>
            <w:shd w:val="clear" w:color="auto" w:fill="auto"/>
            <w:vAlign w:val="center"/>
            <w:hideMark/>
          </w:tcPr>
          <w:p w14:paraId="4207011C"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273 597 120</w:t>
            </w:r>
          </w:p>
        </w:tc>
      </w:tr>
      <w:tr w:rsidR="006D7DAF" w:rsidRPr="006D7DAF" w14:paraId="24098494"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3ADBC2E8"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4.1.prioritāte</w:t>
            </w:r>
          </w:p>
        </w:tc>
        <w:tc>
          <w:tcPr>
            <w:tcW w:w="959" w:type="dxa"/>
            <w:tcBorders>
              <w:top w:val="nil"/>
              <w:left w:val="nil"/>
              <w:bottom w:val="single" w:sz="4" w:space="0" w:color="auto"/>
              <w:right w:val="single" w:sz="4" w:space="0" w:color="auto"/>
            </w:tcBorders>
            <w:shd w:val="clear" w:color="auto" w:fill="auto"/>
            <w:vAlign w:val="center"/>
            <w:hideMark/>
          </w:tcPr>
          <w:p w14:paraId="1BD12370"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41493B68"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3178D5B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03AB3AD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4.1.2.</w:t>
            </w:r>
          </w:p>
        </w:tc>
        <w:tc>
          <w:tcPr>
            <w:tcW w:w="1275" w:type="dxa"/>
            <w:tcBorders>
              <w:top w:val="nil"/>
              <w:left w:val="nil"/>
              <w:bottom w:val="single" w:sz="4" w:space="0" w:color="auto"/>
              <w:right w:val="single" w:sz="4" w:space="0" w:color="auto"/>
            </w:tcBorders>
            <w:shd w:val="clear" w:color="auto" w:fill="auto"/>
            <w:vAlign w:val="center"/>
            <w:hideMark/>
          </w:tcPr>
          <w:p w14:paraId="5AFC81B9"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50 803 651</w:t>
            </w:r>
          </w:p>
        </w:tc>
      </w:tr>
      <w:tr w:rsidR="006D7DAF" w:rsidRPr="006D7DAF" w14:paraId="07A9C7BB"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1C2FEA99"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vAlign w:val="center"/>
            <w:hideMark/>
          </w:tcPr>
          <w:p w14:paraId="7547B856"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5B77A364"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7C41FC1"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5A02DC38"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4.2.1.</w:t>
            </w:r>
          </w:p>
        </w:tc>
        <w:tc>
          <w:tcPr>
            <w:tcW w:w="1275" w:type="dxa"/>
            <w:tcBorders>
              <w:top w:val="nil"/>
              <w:left w:val="nil"/>
              <w:bottom w:val="single" w:sz="4" w:space="0" w:color="auto"/>
              <w:right w:val="single" w:sz="4" w:space="0" w:color="auto"/>
            </w:tcBorders>
            <w:shd w:val="clear" w:color="auto" w:fill="auto"/>
            <w:vAlign w:val="center"/>
            <w:hideMark/>
          </w:tcPr>
          <w:p w14:paraId="3AC73785"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185 576 017</w:t>
            </w:r>
          </w:p>
        </w:tc>
      </w:tr>
      <w:tr w:rsidR="006D7DAF" w:rsidRPr="006D7DAF" w14:paraId="3CD59BDE"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175FFF51"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vAlign w:val="center"/>
            <w:hideMark/>
          </w:tcPr>
          <w:p w14:paraId="58D28A9C"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201C67C1"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7CC50BDC"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2E64F255"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4.2.2.</w:t>
            </w:r>
          </w:p>
        </w:tc>
        <w:tc>
          <w:tcPr>
            <w:tcW w:w="1275" w:type="dxa"/>
            <w:tcBorders>
              <w:top w:val="nil"/>
              <w:left w:val="nil"/>
              <w:bottom w:val="single" w:sz="4" w:space="0" w:color="auto"/>
              <w:right w:val="single" w:sz="4" w:space="0" w:color="auto"/>
            </w:tcBorders>
            <w:shd w:val="clear" w:color="auto" w:fill="auto"/>
            <w:vAlign w:val="center"/>
            <w:hideMark/>
          </w:tcPr>
          <w:p w14:paraId="71B160A5"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150 426 032</w:t>
            </w:r>
          </w:p>
        </w:tc>
      </w:tr>
      <w:tr w:rsidR="006D7DAF" w:rsidRPr="006D7DAF" w14:paraId="7965972E"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69C96C49"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vAlign w:val="center"/>
            <w:hideMark/>
          </w:tcPr>
          <w:p w14:paraId="6F4C2826"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57AD2EC4"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29E803E0"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44E966B7"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4.2.3.</w:t>
            </w:r>
          </w:p>
        </w:tc>
        <w:tc>
          <w:tcPr>
            <w:tcW w:w="1275" w:type="dxa"/>
            <w:tcBorders>
              <w:top w:val="nil"/>
              <w:left w:val="nil"/>
              <w:bottom w:val="single" w:sz="4" w:space="0" w:color="auto"/>
              <w:right w:val="single" w:sz="4" w:space="0" w:color="auto"/>
            </w:tcBorders>
            <w:shd w:val="clear" w:color="auto" w:fill="auto"/>
            <w:vAlign w:val="center"/>
            <w:hideMark/>
          </w:tcPr>
          <w:p w14:paraId="4916591D"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46 884 648</w:t>
            </w:r>
          </w:p>
        </w:tc>
      </w:tr>
      <w:tr w:rsidR="006D7DAF" w:rsidRPr="006D7DAF" w14:paraId="5A5CB1F6"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4965C442"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vAlign w:val="center"/>
            <w:hideMark/>
          </w:tcPr>
          <w:p w14:paraId="6026FE41"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52F4DB21"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68760D3"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629A3E57"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4.2.4.</w:t>
            </w:r>
          </w:p>
        </w:tc>
        <w:tc>
          <w:tcPr>
            <w:tcW w:w="1275" w:type="dxa"/>
            <w:tcBorders>
              <w:top w:val="nil"/>
              <w:left w:val="nil"/>
              <w:bottom w:val="single" w:sz="4" w:space="0" w:color="auto"/>
              <w:right w:val="single" w:sz="4" w:space="0" w:color="auto"/>
            </w:tcBorders>
            <w:shd w:val="clear" w:color="auto" w:fill="auto"/>
            <w:vAlign w:val="center"/>
            <w:hideMark/>
          </w:tcPr>
          <w:p w14:paraId="5256789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51 689 803</w:t>
            </w:r>
          </w:p>
        </w:tc>
      </w:tr>
      <w:tr w:rsidR="006D7DAF" w:rsidRPr="006D7DAF" w14:paraId="4F4A9848"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31240F4C"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4F6BA3C9"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6F77334D"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4AF816A5"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2A899395"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4.3.1.</w:t>
            </w:r>
          </w:p>
        </w:tc>
        <w:tc>
          <w:tcPr>
            <w:tcW w:w="1275" w:type="dxa"/>
            <w:tcBorders>
              <w:top w:val="nil"/>
              <w:left w:val="nil"/>
              <w:bottom w:val="single" w:sz="4" w:space="0" w:color="auto"/>
              <w:right w:val="single" w:sz="4" w:space="0" w:color="auto"/>
            </w:tcBorders>
            <w:shd w:val="clear" w:color="auto" w:fill="auto"/>
            <w:vAlign w:val="center"/>
            <w:hideMark/>
          </w:tcPr>
          <w:p w14:paraId="7AEF7439"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102 858 602</w:t>
            </w:r>
          </w:p>
        </w:tc>
      </w:tr>
      <w:tr w:rsidR="006D7DAF" w:rsidRPr="006D7DAF" w14:paraId="1B212EE6"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7BC0D972"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3062DBB5"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5B937ACE"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43DB18B0"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474EE856"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4.3.2.</w:t>
            </w:r>
          </w:p>
        </w:tc>
        <w:tc>
          <w:tcPr>
            <w:tcW w:w="1275" w:type="dxa"/>
            <w:tcBorders>
              <w:top w:val="nil"/>
              <w:left w:val="nil"/>
              <w:bottom w:val="single" w:sz="4" w:space="0" w:color="auto"/>
              <w:right w:val="single" w:sz="4" w:space="0" w:color="auto"/>
            </w:tcBorders>
            <w:shd w:val="clear" w:color="auto" w:fill="auto"/>
            <w:vAlign w:val="center"/>
            <w:hideMark/>
          </w:tcPr>
          <w:p w14:paraId="39340143"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19 844 639</w:t>
            </w:r>
          </w:p>
        </w:tc>
      </w:tr>
      <w:tr w:rsidR="006D7DAF" w:rsidRPr="006D7DAF" w14:paraId="40D6E6F1"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6310F2F0"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1C44C2AC"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14ED0007"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6326C137"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60CF4F6B"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4.3.3.</w:t>
            </w:r>
          </w:p>
        </w:tc>
        <w:tc>
          <w:tcPr>
            <w:tcW w:w="1275" w:type="dxa"/>
            <w:tcBorders>
              <w:top w:val="nil"/>
              <w:left w:val="nil"/>
              <w:bottom w:val="single" w:sz="4" w:space="0" w:color="auto"/>
              <w:right w:val="single" w:sz="4" w:space="0" w:color="auto"/>
            </w:tcBorders>
            <w:shd w:val="clear" w:color="auto" w:fill="auto"/>
            <w:vAlign w:val="center"/>
            <w:hideMark/>
          </w:tcPr>
          <w:p w14:paraId="0C26A00E"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129 546 926</w:t>
            </w:r>
          </w:p>
        </w:tc>
      </w:tr>
      <w:tr w:rsidR="006D7DAF" w:rsidRPr="006D7DAF" w14:paraId="5C46AC30"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0F668BB0"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6C099422"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4684DB35"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71DA47A8"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5DFBFC3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4.3.4.</w:t>
            </w:r>
          </w:p>
        </w:tc>
        <w:tc>
          <w:tcPr>
            <w:tcW w:w="1275" w:type="dxa"/>
            <w:tcBorders>
              <w:top w:val="nil"/>
              <w:left w:val="nil"/>
              <w:bottom w:val="single" w:sz="4" w:space="0" w:color="auto"/>
              <w:right w:val="single" w:sz="4" w:space="0" w:color="auto"/>
            </w:tcBorders>
            <w:shd w:val="clear" w:color="auto" w:fill="auto"/>
            <w:vAlign w:val="center"/>
            <w:hideMark/>
          </w:tcPr>
          <w:p w14:paraId="2707409E"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28 007 075</w:t>
            </w:r>
          </w:p>
        </w:tc>
      </w:tr>
      <w:tr w:rsidR="006D7DAF" w:rsidRPr="006D7DAF" w14:paraId="4D9F7F2B"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1E488F85"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60B6B23D"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5BE0AE97"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5596CE4A"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1574DB41"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4.3.5.</w:t>
            </w:r>
          </w:p>
        </w:tc>
        <w:tc>
          <w:tcPr>
            <w:tcW w:w="1275" w:type="dxa"/>
            <w:tcBorders>
              <w:top w:val="nil"/>
              <w:left w:val="nil"/>
              <w:bottom w:val="single" w:sz="4" w:space="0" w:color="auto"/>
              <w:right w:val="single" w:sz="4" w:space="0" w:color="auto"/>
            </w:tcBorders>
            <w:shd w:val="clear" w:color="auto" w:fill="auto"/>
            <w:vAlign w:val="center"/>
            <w:hideMark/>
          </w:tcPr>
          <w:p w14:paraId="3F0C1572"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89 122 173</w:t>
            </w:r>
          </w:p>
        </w:tc>
      </w:tr>
      <w:tr w:rsidR="006D7DAF" w:rsidRPr="006D7DAF" w14:paraId="2BB5E6A4"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7ADE7CC5"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44657DD6"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049966B8"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0C064A82"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68651067"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4.3.6.</w:t>
            </w:r>
          </w:p>
        </w:tc>
        <w:tc>
          <w:tcPr>
            <w:tcW w:w="1275" w:type="dxa"/>
            <w:tcBorders>
              <w:top w:val="nil"/>
              <w:left w:val="nil"/>
              <w:bottom w:val="single" w:sz="4" w:space="0" w:color="auto"/>
              <w:right w:val="single" w:sz="4" w:space="0" w:color="auto"/>
            </w:tcBorders>
            <w:shd w:val="clear" w:color="auto" w:fill="auto"/>
            <w:vAlign w:val="center"/>
            <w:hideMark/>
          </w:tcPr>
          <w:p w14:paraId="08331B95"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92 577 901</w:t>
            </w:r>
          </w:p>
        </w:tc>
      </w:tr>
      <w:tr w:rsidR="006D7DAF" w:rsidRPr="006D7DAF" w14:paraId="73500208"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7C5DEE4D"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4.4.prioritāte</w:t>
            </w:r>
          </w:p>
        </w:tc>
        <w:tc>
          <w:tcPr>
            <w:tcW w:w="959" w:type="dxa"/>
            <w:tcBorders>
              <w:top w:val="nil"/>
              <w:left w:val="nil"/>
              <w:bottom w:val="single" w:sz="4" w:space="0" w:color="auto"/>
              <w:right w:val="single" w:sz="4" w:space="0" w:color="auto"/>
            </w:tcBorders>
            <w:shd w:val="clear" w:color="auto" w:fill="auto"/>
            <w:vAlign w:val="center"/>
            <w:hideMark/>
          </w:tcPr>
          <w:p w14:paraId="3A8C002D"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27EF9019"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2C77C91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33</w:t>
            </w:r>
          </w:p>
        </w:tc>
        <w:tc>
          <w:tcPr>
            <w:tcW w:w="945" w:type="dxa"/>
            <w:tcBorders>
              <w:top w:val="nil"/>
              <w:left w:val="nil"/>
              <w:bottom w:val="single" w:sz="4" w:space="0" w:color="auto"/>
              <w:right w:val="single" w:sz="4" w:space="0" w:color="auto"/>
            </w:tcBorders>
            <w:shd w:val="clear" w:color="auto" w:fill="auto"/>
            <w:vAlign w:val="center"/>
            <w:hideMark/>
          </w:tcPr>
          <w:p w14:paraId="0A69CE60"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4.4.1.</w:t>
            </w:r>
          </w:p>
        </w:tc>
        <w:tc>
          <w:tcPr>
            <w:tcW w:w="1275" w:type="dxa"/>
            <w:tcBorders>
              <w:top w:val="nil"/>
              <w:left w:val="nil"/>
              <w:bottom w:val="single" w:sz="4" w:space="0" w:color="auto"/>
              <w:right w:val="single" w:sz="4" w:space="0" w:color="auto"/>
            </w:tcBorders>
            <w:shd w:val="clear" w:color="auto" w:fill="auto"/>
            <w:vAlign w:val="center"/>
            <w:hideMark/>
          </w:tcPr>
          <w:p w14:paraId="181EDEA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21 250 000</w:t>
            </w:r>
          </w:p>
        </w:tc>
      </w:tr>
      <w:tr w:rsidR="006D7DAF" w:rsidRPr="006D7DAF" w14:paraId="6897B0D6" w14:textId="77777777" w:rsidTr="006D7DAF">
        <w:trPr>
          <w:trHeight w:val="285"/>
        </w:trPr>
        <w:tc>
          <w:tcPr>
            <w:tcW w:w="1301" w:type="dxa"/>
            <w:tcBorders>
              <w:top w:val="nil"/>
              <w:left w:val="single" w:sz="4" w:space="0" w:color="auto"/>
              <w:bottom w:val="single" w:sz="4" w:space="0" w:color="auto"/>
              <w:right w:val="single" w:sz="4" w:space="0" w:color="auto"/>
            </w:tcBorders>
            <w:shd w:val="clear" w:color="auto" w:fill="auto"/>
            <w:vAlign w:val="center"/>
            <w:hideMark/>
          </w:tcPr>
          <w:p w14:paraId="5F6ADF8C"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5.1.prioritāte</w:t>
            </w:r>
          </w:p>
        </w:tc>
        <w:tc>
          <w:tcPr>
            <w:tcW w:w="959" w:type="dxa"/>
            <w:tcBorders>
              <w:top w:val="nil"/>
              <w:left w:val="nil"/>
              <w:bottom w:val="single" w:sz="4" w:space="0" w:color="auto"/>
              <w:right w:val="single" w:sz="4" w:space="0" w:color="auto"/>
            </w:tcBorders>
            <w:shd w:val="clear" w:color="auto" w:fill="auto"/>
            <w:vAlign w:val="center"/>
            <w:hideMark/>
          </w:tcPr>
          <w:p w14:paraId="220ED467"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2DF74564"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022DDC3B"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19</w:t>
            </w:r>
          </w:p>
        </w:tc>
        <w:tc>
          <w:tcPr>
            <w:tcW w:w="945" w:type="dxa"/>
            <w:tcBorders>
              <w:top w:val="nil"/>
              <w:left w:val="nil"/>
              <w:bottom w:val="single" w:sz="4" w:space="0" w:color="auto"/>
              <w:right w:val="single" w:sz="4" w:space="0" w:color="auto"/>
            </w:tcBorders>
            <w:shd w:val="clear" w:color="auto" w:fill="auto"/>
            <w:vAlign w:val="center"/>
            <w:hideMark/>
          </w:tcPr>
          <w:p w14:paraId="3466812D"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5.1.1.</w:t>
            </w:r>
          </w:p>
        </w:tc>
        <w:tc>
          <w:tcPr>
            <w:tcW w:w="1275" w:type="dxa"/>
            <w:tcBorders>
              <w:top w:val="nil"/>
              <w:left w:val="nil"/>
              <w:bottom w:val="single" w:sz="4" w:space="0" w:color="auto"/>
              <w:right w:val="single" w:sz="4" w:space="0" w:color="auto"/>
            </w:tcBorders>
            <w:shd w:val="clear" w:color="auto" w:fill="auto"/>
            <w:vAlign w:val="center"/>
            <w:hideMark/>
          </w:tcPr>
          <w:p w14:paraId="5B76689A"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223 521 421</w:t>
            </w:r>
          </w:p>
        </w:tc>
      </w:tr>
    </w:tbl>
    <w:p w14:paraId="33A2F5B7" w14:textId="0E65E765" w:rsidR="00AC212B" w:rsidRDefault="00F4152B" w:rsidP="00BE498B">
      <w:pPr>
        <w:pStyle w:val="Heading4"/>
        <w:numPr>
          <w:ilvl w:val="0"/>
          <w:numId w:val="0"/>
        </w:numPr>
        <w:spacing w:after="0"/>
        <w:rPr>
          <w:b/>
          <w:bCs/>
          <w:sz w:val="20"/>
        </w:rPr>
      </w:pPr>
      <w:r w:rsidRPr="008A4C9F">
        <w:rPr>
          <w:b/>
          <w:bCs/>
          <w:sz w:val="20"/>
        </w:rPr>
        <w:lastRenderedPageBreak/>
        <w:t>1</w:t>
      </w:r>
      <w:r w:rsidR="009F7C64">
        <w:rPr>
          <w:b/>
          <w:bCs/>
          <w:sz w:val="20"/>
        </w:rPr>
        <w:t>5</w:t>
      </w:r>
      <w:r w:rsidR="00AC212B" w:rsidRPr="008A4C9F">
        <w:rPr>
          <w:b/>
          <w:bCs/>
          <w:sz w:val="20"/>
        </w:rPr>
        <w:t>.tabula</w:t>
      </w:r>
      <w:r w:rsidR="00D67F06" w:rsidRPr="008A4C9F">
        <w:rPr>
          <w:b/>
          <w:bCs/>
          <w:sz w:val="20"/>
        </w:rPr>
        <w:t xml:space="preserve"> (7)</w:t>
      </w:r>
      <w:r w:rsidR="00AC212B" w:rsidRPr="008A4C9F">
        <w:rPr>
          <w:b/>
          <w:bCs/>
          <w:sz w:val="20"/>
        </w:rPr>
        <w:t xml:space="preserve"> Dimensija 6 ESF+ sekundāras tēmas</w:t>
      </w:r>
      <w:r w:rsidR="00905E88" w:rsidRPr="008A4C9F">
        <w:rPr>
          <w:rStyle w:val="FootnoteReference"/>
          <w:b/>
          <w:bCs/>
          <w:sz w:val="20"/>
        </w:rPr>
        <w:footnoteReference w:id="91"/>
      </w:r>
    </w:p>
    <w:p w14:paraId="523FD8D8" w14:textId="77777777" w:rsidR="00BE498B" w:rsidRPr="00BE498B" w:rsidRDefault="00BE498B" w:rsidP="00BE498B">
      <w:pPr>
        <w:spacing w:before="0" w:after="0"/>
      </w:pPr>
    </w:p>
    <w:tbl>
      <w:tblPr>
        <w:tblW w:w="6799" w:type="dxa"/>
        <w:tblLook w:val="04A0" w:firstRow="1" w:lastRow="0" w:firstColumn="1" w:lastColumn="0" w:noHBand="0" w:noVBand="1"/>
      </w:tblPr>
      <w:tblGrid>
        <w:gridCol w:w="1300"/>
        <w:gridCol w:w="959"/>
        <w:gridCol w:w="1658"/>
        <w:gridCol w:w="661"/>
        <w:gridCol w:w="946"/>
        <w:gridCol w:w="1275"/>
      </w:tblGrid>
      <w:tr w:rsidR="006D7DAF" w:rsidRPr="006D7DAF" w14:paraId="2EEF60B2" w14:textId="77777777" w:rsidTr="006D7DAF">
        <w:trPr>
          <w:trHeight w:val="510"/>
          <w:tblHeader/>
        </w:trPr>
        <w:tc>
          <w:tcPr>
            <w:tcW w:w="13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2994697" w14:textId="77777777" w:rsidR="006D7DAF" w:rsidRPr="006D7DAF" w:rsidRDefault="006D7DAF" w:rsidP="006D7DAF">
            <w:pPr>
              <w:spacing w:before="0" w:after="0"/>
              <w:jc w:val="center"/>
              <w:rPr>
                <w:rFonts w:eastAsia="Times New Roman"/>
                <w:b/>
                <w:bCs/>
                <w:color w:val="000000"/>
                <w:sz w:val="20"/>
                <w:lang w:eastAsia="en-GB" w:bidi="ne-NP"/>
              </w:rPr>
            </w:pPr>
            <w:r w:rsidRPr="006D7DAF">
              <w:rPr>
                <w:rFonts w:eastAsia="Times New Roman"/>
                <w:b/>
                <w:bCs/>
                <w:color w:val="000000"/>
                <w:sz w:val="20"/>
                <w:lang w:eastAsia="en-GB" w:bidi="ne-NP"/>
              </w:rPr>
              <w:t xml:space="preserve">Prioritātes Nr. </w:t>
            </w:r>
          </w:p>
        </w:tc>
        <w:tc>
          <w:tcPr>
            <w:tcW w:w="959" w:type="dxa"/>
            <w:tcBorders>
              <w:top w:val="single" w:sz="4" w:space="0" w:color="auto"/>
              <w:left w:val="nil"/>
              <w:bottom w:val="single" w:sz="4" w:space="0" w:color="auto"/>
              <w:right w:val="single" w:sz="4" w:space="0" w:color="auto"/>
            </w:tcBorders>
            <w:shd w:val="clear" w:color="000000" w:fill="D9D9D9"/>
            <w:vAlign w:val="center"/>
            <w:hideMark/>
          </w:tcPr>
          <w:p w14:paraId="4D35C1BB" w14:textId="77777777" w:rsidR="006D7DAF" w:rsidRPr="006D7DAF" w:rsidRDefault="006D7DAF" w:rsidP="006D7DAF">
            <w:pPr>
              <w:spacing w:before="0" w:after="0"/>
              <w:jc w:val="center"/>
              <w:rPr>
                <w:rFonts w:eastAsia="Times New Roman"/>
                <w:b/>
                <w:bCs/>
                <w:color w:val="000000"/>
                <w:sz w:val="20"/>
                <w:lang w:eastAsia="en-GB" w:bidi="ne-NP"/>
              </w:rPr>
            </w:pPr>
            <w:r w:rsidRPr="006D7DAF">
              <w:rPr>
                <w:rFonts w:eastAsia="Times New Roman"/>
                <w:b/>
                <w:bCs/>
                <w:color w:val="000000"/>
                <w:sz w:val="20"/>
                <w:lang w:eastAsia="en-GB" w:bidi="ne-NP"/>
              </w:rPr>
              <w:t>Fonds</w:t>
            </w:r>
          </w:p>
        </w:tc>
        <w:tc>
          <w:tcPr>
            <w:tcW w:w="1658" w:type="dxa"/>
            <w:tcBorders>
              <w:top w:val="single" w:sz="4" w:space="0" w:color="auto"/>
              <w:left w:val="nil"/>
              <w:bottom w:val="single" w:sz="4" w:space="0" w:color="auto"/>
              <w:right w:val="single" w:sz="4" w:space="0" w:color="auto"/>
            </w:tcBorders>
            <w:shd w:val="clear" w:color="000000" w:fill="D9D9D9"/>
            <w:vAlign w:val="center"/>
            <w:hideMark/>
          </w:tcPr>
          <w:p w14:paraId="22560997" w14:textId="77777777" w:rsidR="006D7DAF" w:rsidRPr="006D7DAF" w:rsidRDefault="006D7DAF" w:rsidP="006D7DAF">
            <w:pPr>
              <w:spacing w:before="0" w:after="0"/>
              <w:jc w:val="center"/>
              <w:rPr>
                <w:rFonts w:eastAsia="Times New Roman"/>
                <w:b/>
                <w:bCs/>
                <w:color w:val="000000"/>
                <w:sz w:val="20"/>
                <w:lang w:eastAsia="en-GB" w:bidi="ne-NP"/>
              </w:rPr>
            </w:pPr>
            <w:r w:rsidRPr="006D7DAF">
              <w:rPr>
                <w:rFonts w:eastAsia="Times New Roman"/>
                <w:b/>
                <w:bCs/>
                <w:color w:val="000000"/>
                <w:sz w:val="20"/>
                <w:lang w:eastAsia="en-GB" w:bidi="ne-NP"/>
              </w:rPr>
              <w:t xml:space="preserve">Reģiona kategorija </w:t>
            </w:r>
          </w:p>
        </w:tc>
        <w:tc>
          <w:tcPr>
            <w:tcW w:w="661" w:type="dxa"/>
            <w:tcBorders>
              <w:top w:val="single" w:sz="4" w:space="0" w:color="auto"/>
              <w:left w:val="nil"/>
              <w:bottom w:val="single" w:sz="4" w:space="0" w:color="auto"/>
              <w:right w:val="single" w:sz="4" w:space="0" w:color="auto"/>
            </w:tcBorders>
            <w:shd w:val="clear" w:color="000000" w:fill="D0CECE"/>
            <w:vAlign w:val="center"/>
            <w:hideMark/>
          </w:tcPr>
          <w:p w14:paraId="59BAAA7D" w14:textId="77777777" w:rsidR="006D7DAF" w:rsidRPr="006D7DAF" w:rsidRDefault="006D7DAF" w:rsidP="006D7DAF">
            <w:pPr>
              <w:spacing w:before="0" w:after="0"/>
              <w:jc w:val="center"/>
              <w:rPr>
                <w:rFonts w:eastAsia="Times New Roman"/>
                <w:b/>
                <w:bCs/>
                <w:color w:val="000000"/>
                <w:sz w:val="20"/>
                <w:lang w:eastAsia="en-GB" w:bidi="ne-NP"/>
              </w:rPr>
            </w:pPr>
            <w:r w:rsidRPr="006D7DAF">
              <w:rPr>
                <w:rFonts w:eastAsia="Times New Roman"/>
                <w:b/>
                <w:bCs/>
                <w:color w:val="000000"/>
                <w:sz w:val="20"/>
                <w:lang w:eastAsia="en-GB" w:bidi="ne-NP"/>
              </w:rPr>
              <w:t xml:space="preserve">Kods </w:t>
            </w:r>
          </w:p>
        </w:tc>
        <w:tc>
          <w:tcPr>
            <w:tcW w:w="946" w:type="dxa"/>
            <w:tcBorders>
              <w:top w:val="single" w:sz="4" w:space="0" w:color="auto"/>
              <w:left w:val="nil"/>
              <w:bottom w:val="single" w:sz="4" w:space="0" w:color="auto"/>
              <w:right w:val="single" w:sz="4" w:space="0" w:color="auto"/>
            </w:tcBorders>
            <w:shd w:val="clear" w:color="000000" w:fill="D9D9D9"/>
            <w:vAlign w:val="center"/>
            <w:hideMark/>
          </w:tcPr>
          <w:p w14:paraId="692B65EF" w14:textId="77777777" w:rsidR="006D7DAF" w:rsidRPr="006D7DAF" w:rsidRDefault="006D7DAF" w:rsidP="006D7DAF">
            <w:pPr>
              <w:spacing w:before="0" w:after="0"/>
              <w:jc w:val="center"/>
              <w:rPr>
                <w:rFonts w:eastAsia="Times New Roman"/>
                <w:b/>
                <w:bCs/>
                <w:color w:val="000000"/>
                <w:sz w:val="20"/>
                <w:lang w:eastAsia="en-GB" w:bidi="ne-NP"/>
              </w:rPr>
            </w:pPr>
            <w:r w:rsidRPr="006D7DAF">
              <w:rPr>
                <w:rFonts w:eastAsia="Times New Roman"/>
                <w:b/>
                <w:bCs/>
                <w:color w:val="000000"/>
                <w:sz w:val="20"/>
                <w:lang w:eastAsia="en-GB" w:bidi="ne-NP"/>
              </w:rPr>
              <w:t>SAM Nr.</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14:paraId="40F26A93" w14:textId="77777777" w:rsidR="006D7DAF" w:rsidRPr="006D7DAF" w:rsidRDefault="006D7DAF" w:rsidP="006D7DAF">
            <w:pPr>
              <w:spacing w:before="0" w:after="0"/>
              <w:jc w:val="center"/>
              <w:rPr>
                <w:rFonts w:eastAsia="Times New Roman"/>
                <w:b/>
                <w:bCs/>
                <w:color w:val="000000"/>
                <w:sz w:val="20"/>
                <w:lang w:eastAsia="en-GB" w:bidi="ne-NP"/>
              </w:rPr>
            </w:pPr>
            <w:r w:rsidRPr="006D7DAF">
              <w:rPr>
                <w:rFonts w:eastAsia="Times New Roman"/>
                <w:b/>
                <w:bCs/>
                <w:color w:val="000000"/>
                <w:sz w:val="20"/>
                <w:lang w:eastAsia="en-GB" w:bidi="ne-NP"/>
              </w:rPr>
              <w:t>Apjoms (EUR)</w:t>
            </w:r>
          </w:p>
        </w:tc>
      </w:tr>
      <w:tr w:rsidR="006D7DAF" w:rsidRPr="006D7DAF" w14:paraId="281E7C1C"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305D5798"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1.1.prioritāte</w:t>
            </w:r>
          </w:p>
        </w:tc>
        <w:tc>
          <w:tcPr>
            <w:tcW w:w="959" w:type="dxa"/>
            <w:tcBorders>
              <w:top w:val="nil"/>
              <w:left w:val="nil"/>
              <w:bottom w:val="single" w:sz="4" w:space="0" w:color="auto"/>
              <w:right w:val="single" w:sz="4" w:space="0" w:color="auto"/>
            </w:tcBorders>
            <w:shd w:val="clear" w:color="auto" w:fill="auto"/>
            <w:vAlign w:val="center"/>
            <w:hideMark/>
          </w:tcPr>
          <w:p w14:paraId="07F62E46" w14:textId="77777777" w:rsidR="006D7DAF" w:rsidRPr="006D7DAF" w:rsidRDefault="006D7DAF" w:rsidP="006D7DAF">
            <w:pPr>
              <w:spacing w:before="0" w:after="0"/>
              <w:rPr>
                <w:rFonts w:eastAsia="Times New Roman"/>
                <w:color w:val="000000"/>
                <w:sz w:val="20"/>
                <w:lang w:eastAsia="en-GB" w:bidi="ne-NP"/>
              </w:rPr>
            </w:pPr>
            <w:r w:rsidRPr="006D7DAF">
              <w:rPr>
                <w:rFonts w:eastAsia="Times New Roman"/>
                <w:color w:val="000000"/>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0A59F4EC" w14:textId="77777777" w:rsidR="006D7DAF" w:rsidRPr="006D7DAF" w:rsidRDefault="006D7DAF" w:rsidP="006D7DAF">
            <w:pPr>
              <w:spacing w:before="0" w:after="0"/>
              <w:rPr>
                <w:rFonts w:eastAsia="Times New Roman"/>
                <w:color w:val="000000"/>
                <w:sz w:val="20"/>
                <w:lang w:eastAsia="en-GB" w:bidi="ne-NP"/>
              </w:rPr>
            </w:pPr>
            <w:r w:rsidRPr="006D7DAF">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3815ABC5"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326B7A96"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1.1.1.</w:t>
            </w:r>
          </w:p>
        </w:tc>
        <w:tc>
          <w:tcPr>
            <w:tcW w:w="1275" w:type="dxa"/>
            <w:tcBorders>
              <w:top w:val="nil"/>
              <w:left w:val="nil"/>
              <w:bottom w:val="single" w:sz="4" w:space="0" w:color="auto"/>
              <w:right w:val="single" w:sz="4" w:space="0" w:color="auto"/>
            </w:tcBorders>
            <w:shd w:val="clear" w:color="auto" w:fill="auto"/>
            <w:vAlign w:val="center"/>
            <w:hideMark/>
          </w:tcPr>
          <w:p w14:paraId="604A940C"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248 760 956</w:t>
            </w:r>
          </w:p>
        </w:tc>
      </w:tr>
      <w:tr w:rsidR="006D7DAF" w:rsidRPr="006D7DAF" w14:paraId="62A92127"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348BF94B"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1.1.prioritāte</w:t>
            </w:r>
          </w:p>
        </w:tc>
        <w:tc>
          <w:tcPr>
            <w:tcW w:w="959" w:type="dxa"/>
            <w:tcBorders>
              <w:top w:val="nil"/>
              <w:left w:val="nil"/>
              <w:bottom w:val="single" w:sz="4" w:space="0" w:color="auto"/>
              <w:right w:val="single" w:sz="4" w:space="0" w:color="auto"/>
            </w:tcBorders>
            <w:shd w:val="clear" w:color="auto" w:fill="auto"/>
            <w:vAlign w:val="center"/>
            <w:hideMark/>
          </w:tcPr>
          <w:p w14:paraId="78E771C8"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6205070E"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75EC9899"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10A710BC"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1.1.2.</w:t>
            </w:r>
          </w:p>
        </w:tc>
        <w:tc>
          <w:tcPr>
            <w:tcW w:w="1275" w:type="dxa"/>
            <w:tcBorders>
              <w:top w:val="nil"/>
              <w:left w:val="nil"/>
              <w:bottom w:val="single" w:sz="4" w:space="0" w:color="auto"/>
              <w:right w:val="single" w:sz="4" w:space="0" w:color="auto"/>
            </w:tcBorders>
            <w:shd w:val="clear" w:color="auto" w:fill="auto"/>
            <w:vAlign w:val="center"/>
            <w:hideMark/>
          </w:tcPr>
          <w:p w14:paraId="7439A62E"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22 185 000</w:t>
            </w:r>
          </w:p>
        </w:tc>
      </w:tr>
      <w:tr w:rsidR="006D7DAF" w:rsidRPr="006D7DAF" w14:paraId="102DFA24"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0D69CB7C"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vAlign w:val="center"/>
            <w:hideMark/>
          </w:tcPr>
          <w:p w14:paraId="2EB00042"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31069DE6"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65E443B0"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0105AD8E"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1.2.1.</w:t>
            </w:r>
          </w:p>
        </w:tc>
        <w:tc>
          <w:tcPr>
            <w:tcW w:w="1275" w:type="dxa"/>
            <w:tcBorders>
              <w:top w:val="nil"/>
              <w:left w:val="nil"/>
              <w:bottom w:val="single" w:sz="4" w:space="0" w:color="auto"/>
              <w:right w:val="single" w:sz="4" w:space="0" w:color="auto"/>
            </w:tcBorders>
            <w:shd w:val="clear" w:color="auto" w:fill="auto"/>
            <w:vAlign w:val="center"/>
            <w:hideMark/>
          </w:tcPr>
          <w:p w14:paraId="51DFC24E"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121 473 500</w:t>
            </w:r>
          </w:p>
        </w:tc>
      </w:tr>
      <w:tr w:rsidR="006D7DAF" w:rsidRPr="006D7DAF" w14:paraId="71B2BC08"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4EE1E0D0"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vAlign w:val="center"/>
            <w:hideMark/>
          </w:tcPr>
          <w:p w14:paraId="4A7A6C12"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5590C694"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2E1F060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773690A8"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1.2.2.</w:t>
            </w:r>
          </w:p>
        </w:tc>
        <w:tc>
          <w:tcPr>
            <w:tcW w:w="1275" w:type="dxa"/>
            <w:tcBorders>
              <w:top w:val="nil"/>
              <w:left w:val="nil"/>
              <w:bottom w:val="single" w:sz="4" w:space="0" w:color="auto"/>
              <w:right w:val="single" w:sz="4" w:space="0" w:color="auto"/>
            </w:tcBorders>
            <w:shd w:val="clear" w:color="auto" w:fill="auto"/>
            <w:vAlign w:val="center"/>
            <w:hideMark/>
          </w:tcPr>
          <w:p w14:paraId="035868A2"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19 550 000</w:t>
            </w:r>
          </w:p>
        </w:tc>
      </w:tr>
      <w:tr w:rsidR="006D7DAF" w:rsidRPr="006D7DAF" w14:paraId="6BDAA9F0"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70E46D0C"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1.2.prioritāte</w:t>
            </w:r>
          </w:p>
        </w:tc>
        <w:tc>
          <w:tcPr>
            <w:tcW w:w="959" w:type="dxa"/>
            <w:tcBorders>
              <w:top w:val="nil"/>
              <w:left w:val="nil"/>
              <w:bottom w:val="single" w:sz="4" w:space="0" w:color="auto"/>
              <w:right w:val="single" w:sz="4" w:space="0" w:color="auto"/>
            </w:tcBorders>
            <w:shd w:val="clear" w:color="auto" w:fill="auto"/>
            <w:vAlign w:val="center"/>
            <w:hideMark/>
          </w:tcPr>
          <w:p w14:paraId="0638662A"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3CB41606"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63BDC9EE"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02F8A2EE"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1.2.3.</w:t>
            </w:r>
          </w:p>
        </w:tc>
        <w:tc>
          <w:tcPr>
            <w:tcW w:w="1275" w:type="dxa"/>
            <w:tcBorders>
              <w:top w:val="nil"/>
              <w:left w:val="nil"/>
              <w:bottom w:val="single" w:sz="4" w:space="0" w:color="auto"/>
              <w:right w:val="single" w:sz="4" w:space="0" w:color="auto"/>
            </w:tcBorders>
            <w:shd w:val="clear" w:color="auto" w:fill="auto"/>
            <w:vAlign w:val="center"/>
            <w:hideMark/>
          </w:tcPr>
          <w:p w14:paraId="178F346B"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228 356 750</w:t>
            </w:r>
          </w:p>
        </w:tc>
      </w:tr>
      <w:tr w:rsidR="006D7DAF" w:rsidRPr="006D7DAF" w14:paraId="70405E14"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3EB64E74"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1.3.prioritāte</w:t>
            </w:r>
          </w:p>
        </w:tc>
        <w:tc>
          <w:tcPr>
            <w:tcW w:w="959" w:type="dxa"/>
            <w:tcBorders>
              <w:top w:val="nil"/>
              <w:left w:val="nil"/>
              <w:bottom w:val="single" w:sz="4" w:space="0" w:color="auto"/>
              <w:right w:val="single" w:sz="4" w:space="0" w:color="auto"/>
            </w:tcBorders>
            <w:shd w:val="clear" w:color="auto" w:fill="auto"/>
            <w:vAlign w:val="center"/>
            <w:hideMark/>
          </w:tcPr>
          <w:p w14:paraId="72EC9220"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78AEDB98"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672B4DBA"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0351CDFD"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1.3.1.</w:t>
            </w:r>
          </w:p>
        </w:tc>
        <w:tc>
          <w:tcPr>
            <w:tcW w:w="1275" w:type="dxa"/>
            <w:tcBorders>
              <w:top w:val="nil"/>
              <w:left w:val="nil"/>
              <w:bottom w:val="single" w:sz="4" w:space="0" w:color="auto"/>
              <w:right w:val="single" w:sz="4" w:space="0" w:color="auto"/>
            </w:tcBorders>
            <w:shd w:val="clear" w:color="auto" w:fill="auto"/>
            <w:vAlign w:val="center"/>
            <w:hideMark/>
          </w:tcPr>
          <w:p w14:paraId="74580839"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149 763 088</w:t>
            </w:r>
          </w:p>
        </w:tc>
      </w:tr>
      <w:tr w:rsidR="006D7DAF" w:rsidRPr="006D7DAF" w14:paraId="1E134298"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70662145"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1.4.prioritāte</w:t>
            </w:r>
          </w:p>
        </w:tc>
        <w:tc>
          <w:tcPr>
            <w:tcW w:w="959" w:type="dxa"/>
            <w:tcBorders>
              <w:top w:val="nil"/>
              <w:left w:val="nil"/>
              <w:bottom w:val="single" w:sz="4" w:space="0" w:color="auto"/>
              <w:right w:val="single" w:sz="4" w:space="0" w:color="auto"/>
            </w:tcBorders>
            <w:shd w:val="clear" w:color="auto" w:fill="auto"/>
            <w:vAlign w:val="center"/>
            <w:hideMark/>
          </w:tcPr>
          <w:p w14:paraId="19174596"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2CD5462A"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0CF1755B"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262FCB19"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1.4.1.</w:t>
            </w:r>
          </w:p>
        </w:tc>
        <w:tc>
          <w:tcPr>
            <w:tcW w:w="1275" w:type="dxa"/>
            <w:tcBorders>
              <w:top w:val="nil"/>
              <w:left w:val="nil"/>
              <w:bottom w:val="single" w:sz="4" w:space="0" w:color="auto"/>
              <w:right w:val="single" w:sz="4" w:space="0" w:color="auto"/>
            </w:tcBorders>
            <w:shd w:val="clear" w:color="auto" w:fill="auto"/>
            <w:vAlign w:val="center"/>
            <w:hideMark/>
          </w:tcPr>
          <w:p w14:paraId="128F49EA"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32 907 750</w:t>
            </w:r>
          </w:p>
        </w:tc>
      </w:tr>
      <w:tr w:rsidR="006D7DAF" w:rsidRPr="006D7DAF" w14:paraId="659053A6"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63EE779D"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vAlign w:val="center"/>
            <w:hideMark/>
          </w:tcPr>
          <w:p w14:paraId="4E6FBD4B"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2FBDB85E"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C56CAFD"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48B60169"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2.1.1.</w:t>
            </w:r>
          </w:p>
        </w:tc>
        <w:tc>
          <w:tcPr>
            <w:tcW w:w="1275" w:type="dxa"/>
            <w:tcBorders>
              <w:top w:val="nil"/>
              <w:left w:val="nil"/>
              <w:bottom w:val="single" w:sz="4" w:space="0" w:color="auto"/>
              <w:right w:val="single" w:sz="4" w:space="0" w:color="auto"/>
            </w:tcBorders>
            <w:shd w:val="clear" w:color="auto" w:fill="auto"/>
            <w:vAlign w:val="center"/>
            <w:hideMark/>
          </w:tcPr>
          <w:p w14:paraId="0960E726"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402 071 882</w:t>
            </w:r>
          </w:p>
        </w:tc>
      </w:tr>
      <w:tr w:rsidR="006D7DAF" w:rsidRPr="006D7DAF" w14:paraId="22900F98"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6CE60602"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vAlign w:val="center"/>
            <w:hideMark/>
          </w:tcPr>
          <w:p w14:paraId="4F815A7C"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vAlign w:val="center"/>
            <w:hideMark/>
          </w:tcPr>
          <w:p w14:paraId="30792648"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vAlign w:val="center"/>
            <w:hideMark/>
          </w:tcPr>
          <w:p w14:paraId="32BE6CD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4E61BE3B"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2.1.2.</w:t>
            </w:r>
          </w:p>
        </w:tc>
        <w:tc>
          <w:tcPr>
            <w:tcW w:w="1275" w:type="dxa"/>
            <w:tcBorders>
              <w:top w:val="nil"/>
              <w:left w:val="nil"/>
              <w:bottom w:val="single" w:sz="4" w:space="0" w:color="auto"/>
              <w:right w:val="single" w:sz="4" w:space="0" w:color="auto"/>
            </w:tcBorders>
            <w:shd w:val="clear" w:color="auto" w:fill="auto"/>
            <w:vAlign w:val="center"/>
            <w:hideMark/>
          </w:tcPr>
          <w:p w14:paraId="16CBC6A3"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18 487 500</w:t>
            </w:r>
          </w:p>
        </w:tc>
      </w:tr>
      <w:tr w:rsidR="006D7DAF" w:rsidRPr="006D7DAF" w14:paraId="5A861C14"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0BB2EC6D"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vAlign w:val="center"/>
            <w:hideMark/>
          </w:tcPr>
          <w:p w14:paraId="6A24B988"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1DEE8F7E"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64039CA1"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799CADBE"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2.1.3.</w:t>
            </w:r>
          </w:p>
        </w:tc>
        <w:tc>
          <w:tcPr>
            <w:tcW w:w="1275" w:type="dxa"/>
            <w:tcBorders>
              <w:top w:val="nil"/>
              <w:left w:val="nil"/>
              <w:bottom w:val="single" w:sz="4" w:space="0" w:color="auto"/>
              <w:right w:val="single" w:sz="4" w:space="0" w:color="auto"/>
            </w:tcBorders>
            <w:shd w:val="clear" w:color="auto" w:fill="auto"/>
            <w:vAlign w:val="center"/>
            <w:hideMark/>
          </w:tcPr>
          <w:p w14:paraId="0AC24963"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148 624 176</w:t>
            </w:r>
          </w:p>
        </w:tc>
      </w:tr>
      <w:tr w:rsidR="006D7DAF" w:rsidRPr="006D7DAF" w14:paraId="54092BAE"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65EFFF2F"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2.1.prioritāte</w:t>
            </w:r>
          </w:p>
        </w:tc>
        <w:tc>
          <w:tcPr>
            <w:tcW w:w="959" w:type="dxa"/>
            <w:tcBorders>
              <w:top w:val="nil"/>
              <w:left w:val="nil"/>
              <w:bottom w:val="single" w:sz="4" w:space="0" w:color="auto"/>
              <w:right w:val="single" w:sz="4" w:space="0" w:color="auto"/>
            </w:tcBorders>
            <w:shd w:val="clear" w:color="auto" w:fill="auto"/>
            <w:vAlign w:val="center"/>
            <w:hideMark/>
          </w:tcPr>
          <w:p w14:paraId="431D98B3"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6177D0B5"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4C8EAD1C"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1893E098"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2.1.4.</w:t>
            </w:r>
          </w:p>
        </w:tc>
        <w:tc>
          <w:tcPr>
            <w:tcW w:w="1275" w:type="dxa"/>
            <w:tcBorders>
              <w:top w:val="nil"/>
              <w:left w:val="nil"/>
              <w:bottom w:val="single" w:sz="4" w:space="0" w:color="auto"/>
              <w:right w:val="single" w:sz="4" w:space="0" w:color="auto"/>
            </w:tcBorders>
            <w:shd w:val="clear" w:color="auto" w:fill="auto"/>
            <w:vAlign w:val="center"/>
            <w:hideMark/>
          </w:tcPr>
          <w:p w14:paraId="7C1BDD63"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19 966 500</w:t>
            </w:r>
          </w:p>
        </w:tc>
      </w:tr>
      <w:tr w:rsidR="006D7DAF" w:rsidRPr="006D7DAF" w14:paraId="0272FE24"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7EDD90D8"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vAlign w:val="center"/>
            <w:hideMark/>
          </w:tcPr>
          <w:p w14:paraId="150A981F"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527A953B"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43BBEC93"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1B6F8BB6"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2.2.1.</w:t>
            </w:r>
          </w:p>
        </w:tc>
        <w:tc>
          <w:tcPr>
            <w:tcW w:w="1275" w:type="dxa"/>
            <w:tcBorders>
              <w:top w:val="nil"/>
              <w:left w:val="nil"/>
              <w:bottom w:val="single" w:sz="4" w:space="0" w:color="auto"/>
              <w:right w:val="single" w:sz="4" w:space="0" w:color="auto"/>
            </w:tcBorders>
            <w:shd w:val="clear" w:color="auto" w:fill="auto"/>
            <w:vAlign w:val="center"/>
            <w:hideMark/>
          </w:tcPr>
          <w:p w14:paraId="214F8376"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74 160 000</w:t>
            </w:r>
          </w:p>
        </w:tc>
      </w:tr>
      <w:tr w:rsidR="006D7DAF" w:rsidRPr="006D7DAF" w14:paraId="066A9B31"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108C6E5E"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vAlign w:val="center"/>
            <w:hideMark/>
          </w:tcPr>
          <w:p w14:paraId="7672C3F8"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vAlign w:val="center"/>
            <w:hideMark/>
          </w:tcPr>
          <w:p w14:paraId="2BD4FE4D"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vAlign w:val="center"/>
            <w:hideMark/>
          </w:tcPr>
          <w:p w14:paraId="252C9788"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3ABE01CA"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2.2.2.</w:t>
            </w:r>
          </w:p>
        </w:tc>
        <w:tc>
          <w:tcPr>
            <w:tcW w:w="1275" w:type="dxa"/>
            <w:tcBorders>
              <w:top w:val="nil"/>
              <w:left w:val="nil"/>
              <w:bottom w:val="single" w:sz="4" w:space="0" w:color="auto"/>
              <w:right w:val="single" w:sz="4" w:space="0" w:color="auto"/>
            </w:tcBorders>
            <w:shd w:val="clear" w:color="auto" w:fill="auto"/>
            <w:vAlign w:val="center"/>
            <w:hideMark/>
          </w:tcPr>
          <w:p w14:paraId="265783DE"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103 530 000</w:t>
            </w:r>
          </w:p>
        </w:tc>
      </w:tr>
      <w:tr w:rsidR="006D7DAF" w:rsidRPr="006D7DAF" w14:paraId="27B48BCD"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42D05B7A"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2.2.prioritāte</w:t>
            </w:r>
          </w:p>
        </w:tc>
        <w:tc>
          <w:tcPr>
            <w:tcW w:w="959" w:type="dxa"/>
            <w:tcBorders>
              <w:top w:val="nil"/>
              <w:left w:val="nil"/>
              <w:bottom w:val="single" w:sz="4" w:space="0" w:color="auto"/>
              <w:right w:val="single" w:sz="4" w:space="0" w:color="auto"/>
            </w:tcBorders>
            <w:shd w:val="clear" w:color="auto" w:fill="auto"/>
            <w:vAlign w:val="center"/>
            <w:hideMark/>
          </w:tcPr>
          <w:p w14:paraId="4E522565"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407177DF"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noWrap/>
            <w:vAlign w:val="bottom"/>
            <w:hideMark/>
          </w:tcPr>
          <w:p w14:paraId="5C107A3B"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noWrap/>
            <w:vAlign w:val="bottom"/>
            <w:hideMark/>
          </w:tcPr>
          <w:p w14:paraId="7F2E0990"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2.2.3.</w:t>
            </w:r>
          </w:p>
        </w:tc>
        <w:tc>
          <w:tcPr>
            <w:tcW w:w="1275" w:type="dxa"/>
            <w:tcBorders>
              <w:top w:val="nil"/>
              <w:left w:val="nil"/>
              <w:bottom w:val="single" w:sz="4" w:space="0" w:color="auto"/>
              <w:right w:val="single" w:sz="4" w:space="0" w:color="auto"/>
            </w:tcBorders>
            <w:shd w:val="clear" w:color="auto" w:fill="auto"/>
            <w:vAlign w:val="center"/>
            <w:hideMark/>
          </w:tcPr>
          <w:p w14:paraId="2431DB3D"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77 332 540</w:t>
            </w:r>
          </w:p>
        </w:tc>
      </w:tr>
      <w:tr w:rsidR="006D7DAF" w:rsidRPr="006D7DAF" w14:paraId="2247EFA3"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4640CBD"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2.3.prioritāte</w:t>
            </w:r>
          </w:p>
        </w:tc>
        <w:tc>
          <w:tcPr>
            <w:tcW w:w="959" w:type="dxa"/>
            <w:tcBorders>
              <w:top w:val="nil"/>
              <w:left w:val="nil"/>
              <w:bottom w:val="single" w:sz="4" w:space="0" w:color="auto"/>
              <w:right w:val="single" w:sz="4" w:space="0" w:color="auto"/>
            </w:tcBorders>
            <w:shd w:val="clear" w:color="auto" w:fill="auto"/>
            <w:vAlign w:val="center"/>
            <w:hideMark/>
          </w:tcPr>
          <w:p w14:paraId="1D49A3A0"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2D16F95B"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6568F5CB"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06AA4F81"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2.3.1.</w:t>
            </w:r>
          </w:p>
        </w:tc>
        <w:tc>
          <w:tcPr>
            <w:tcW w:w="1275" w:type="dxa"/>
            <w:tcBorders>
              <w:top w:val="nil"/>
              <w:left w:val="nil"/>
              <w:bottom w:val="single" w:sz="4" w:space="0" w:color="auto"/>
              <w:right w:val="single" w:sz="4" w:space="0" w:color="auto"/>
            </w:tcBorders>
            <w:shd w:val="clear" w:color="auto" w:fill="auto"/>
            <w:vAlign w:val="center"/>
            <w:hideMark/>
          </w:tcPr>
          <w:p w14:paraId="4EB8CAC6"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122 680 822</w:t>
            </w:r>
          </w:p>
        </w:tc>
      </w:tr>
      <w:tr w:rsidR="006D7DAF" w:rsidRPr="006D7DAF" w14:paraId="1349E87F"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3CC114A9"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2.4.prioritāte</w:t>
            </w:r>
          </w:p>
        </w:tc>
        <w:tc>
          <w:tcPr>
            <w:tcW w:w="959" w:type="dxa"/>
            <w:tcBorders>
              <w:top w:val="nil"/>
              <w:left w:val="nil"/>
              <w:bottom w:val="single" w:sz="4" w:space="0" w:color="auto"/>
              <w:right w:val="single" w:sz="4" w:space="0" w:color="auto"/>
            </w:tcBorders>
            <w:shd w:val="clear" w:color="auto" w:fill="auto"/>
            <w:vAlign w:val="center"/>
            <w:hideMark/>
          </w:tcPr>
          <w:p w14:paraId="56426611"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vAlign w:val="center"/>
            <w:hideMark/>
          </w:tcPr>
          <w:p w14:paraId="4C528FBD"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vAlign w:val="center"/>
            <w:hideMark/>
          </w:tcPr>
          <w:p w14:paraId="16611F47"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26F9A390"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2.4.1.</w:t>
            </w:r>
          </w:p>
        </w:tc>
        <w:tc>
          <w:tcPr>
            <w:tcW w:w="1275" w:type="dxa"/>
            <w:tcBorders>
              <w:top w:val="nil"/>
              <w:left w:val="nil"/>
              <w:bottom w:val="single" w:sz="4" w:space="0" w:color="auto"/>
              <w:right w:val="single" w:sz="4" w:space="0" w:color="auto"/>
            </w:tcBorders>
            <w:shd w:val="clear" w:color="auto" w:fill="auto"/>
            <w:vAlign w:val="center"/>
            <w:hideMark/>
          </w:tcPr>
          <w:p w14:paraId="52048AB3"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32 100 000</w:t>
            </w:r>
          </w:p>
        </w:tc>
      </w:tr>
      <w:tr w:rsidR="006D7DAF" w:rsidRPr="006D7DAF" w14:paraId="005E4BBA"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15690018"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3.1.prioritāte</w:t>
            </w:r>
          </w:p>
        </w:tc>
        <w:tc>
          <w:tcPr>
            <w:tcW w:w="959" w:type="dxa"/>
            <w:tcBorders>
              <w:top w:val="nil"/>
              <w:left w:val="nil"/>
              <w:bottom w:val="single" w:sz="4" w:space="0" w:color="auto"/>
              <w:right w:val="single" w:sz="4" w:space="0" w:color="auto"/>
            </w:tcBorders>
            <w:shd w:val="clear" w:color="auto" w:fill="auto"/>
            <w:vAlign w:val="center"/>
            <w:hideMark/>
          </w:tcPr>
          <w:p w14:paraId="783555C8"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KF</w:t>
            </w:r>
          </w:p>
        </w:tc>
        <w:tc>
          <w:tcPr>
            <w:tcW w:w="1658" w:type="dxa"/>
            <w:tcBorders>
              <w:top w:val="nil"/>
              <w:left w:val="nil"/>
              <w:bottom w:val="single" w:sz="4" w:space="0" w:color="auto"/>
              <w:right w:val="single" w:sz="4" w:space="0" w:color="auto"/>
            </w:tcBorders>
            <w:shd w:val="clear" w:color="auto" w:fill="auto"/>
            <w:vAlign w:val="center"/>
            <w:hideMark/>
          </w:tcPr>
          <w:p w14:paraId="3128DB49"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N/A</w:t>
            </w:r>
          </w:p>
        </w:tc>
        <w:tc>
          <w:tcPr>
            <w:tcW w:w="661" w:type="dxa"/>
            <w:tcBorders>
              <w:top w:val="nil"/>
              <w:left w:val="nil"/>
              <w:bottom w:val="single" w:sz="4" w:space="0" w:color="auto"/>
              <w:right w:val="single" w:sz="4" w:space="0" w:color="auto"/>
            </w:tcBorders>
            <w:shd w:val="clear" w:color="auto" w:fill="auto"/>
            <w:noWrap/>
            <w:vAlign w:val="bottom"/>
            <w:hideMark/>
          </w:tcPr>
          <w:p w14:paraId="07713C4A"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noWrap/>
            <w:vAlign w:val="bottom"/>
            <w:hideMark/>
          </w:tcPr>
          <w:p w14:paraId="1E22A246"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3.1.1.</w:t>
            </w:r>
          </w:p>
        </w:tc>
        <w:tc>
          <w:tcPr>
            <w:tcW w:w="1275" w:type="dxa"/>
            <w:tcBorders>
              <w:top w:val="nil"/>
              <w:left w:val="nil"/>
              <w:bottom w:val="single" w:sz="4" w:space="0" w:color="auto"/>
              <w:right w:val="single" w:sz="4" w:space="0" w:color="auto"/>
            </w:tcBorders>
            <w:shd w:val="clear" w:color="auto" w:fill="auto"/>
            <w:vAlign w:val="center"/>
            <w:hideMark/>
          </w:tcPr>
          <w:p w14:paraId="31B82488"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781 309 943</w:t>
            </w:r>
          </w:p>
        </w:tc>
      </w:tr>
      <w:tr w:rsidR="006D7DAF" w:rsidRPr="006D7DAF" w14:paraId="6361E609"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3C8BDBA3"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4.1.prioritāte</w:t>
            </w:r>
          </w:p>
        </w:tc>
        <w:tc>
          <w:tcPr>
            <w:tcW w:w="959" w:type="dxa"/>
            <w:tcBorders>
              <w:top w:val="nil"/>
              <w:left w:val="nil"/>
              <w:bottom w:val="single" w:sz="4" w:space="0" w:color="auto"/>
              <w:right w:val="single" w:sz="4" w:space="0" w:color="auto"/>
            </w:tcBorders>
            <w:shd w:val="clear" w:color="auto" w:fill="auto"/>
            <w:vAlign w:val="center"/>
            <w:hideMark/>
          </w:tcPr>
          <w:p w14:paraId="5C75D77A"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2FD854B0"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935B6F6"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10</w:t>
            </w:r>
          </w:p>
        </w:tc>
        <w:tc>
          <w:tcPr>
            <w:tcW w:w="946" w:type="dxa"/>
            <w:tcBorders>
              <w:top w:val="nil"/>
              <w:left w:val="nil"/>
              <w:bottom w:val="single" w:sz="4" w:space="0" w:color="auto"/>
              <w:right w:val="single" w:sz="4" w:space="0" w:color="auto"/>
            </w:tcBorders>
            <w:shd w:val="clear" w:color="auto" w:fill="auto"/>
            <w:vAlign w:val="center"/>
            <w:hideMark/>
          </w:tcPr>
          <w:p w14:paraId="3CB8B8BC"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4.1.1.</w:t>
            </w:r>
          </w:p>
        </w:tc>
        <w:tc>
          <w:tcPr>
            <w:tcW w:w="1275" w:type="dxa"/>
            <w:tcBorders>
              <w:top w:val="nil"/>
              <w:left w:val="nil"/>
              <w:bottom w:val="single" w:sz="4" w:space="0" w:color="auto"/>
              <w:right w:val="single" w:sz="4" w:space="0" w:color="auto"/>
            </w:tcBorders>
            <w:shd w:val="clear" w:color="auto" w:fill="auto"/>
            <w:vAlign w:val="center"/>
            <w:hideMark/>
          </w:tcPr>
          <w:p w14:paraId="1593D513"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273 597 120</w:t>
            </w:r>
          </w:p>
        </w:tc>
      </w:tr>
      <w:tr w:rsidR="006D7DAF" w:rsidRPr="006D7DAF" w14:paraId="3D52034E"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3DC2C096"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4.1.prioritāte</w:t>
            </w:r>
          </w:p>
        </w:tc>
        <w:tc>
          <w:tcPr>
            <w:tcW w:w="959" w:type="dxa"/>
            <w:tcBorders>
              <w:top w:val="nil"/>
              <w:left w:val="nil"/>
              <w:bottom w:val="single" w:sz="4" w:space="0" w:color="auto"/>
              <w:right w:val="single" w:sz="4" w:space="0" w:color="auto"/>
            </w:tcBorders>
            <w:shd w:val="clear" w:color="auto" w:fill="auto"/>
            <w:vAlign w:val="center"/>
            <w:hideMark/>
          </w:tcPr>
          <w:p w14:paraId="736301BF"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3846F2A0"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4D6AFE1"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0B2616B8"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4.1.2.</w:t>
            </w:r>
          </w:p>
        </w:tc>
        <w:tc>
          <w:tcPr>
            <w:tcW w:w="1275" w:type="dxa"/>
            <w:tcBorders>
              <w:top w:val="nil"/>
              <w:left w:val="nil"/>
              <w:bottom w:val="single" w:sz="4" w:space="0" w:color="auto"/>
              <w:right w:val="single" w:sz="4" w:space="0" w:color="auto"/>
            </w:tcBorders>
            <w:shd w:val="clear" w:color="auto" w:fill="auto"/>
            <w:vAlign w:val="center"/>
            <w:hideMark/>
          </w:tcPr>
          <w:p w14:paraId="4F424B5D"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961 351</w:t>
            </w:r>
          </w:p>
        </w:tc>
      </w:tr>
      <w:tr w:rsidR="006D7DAF" w:rsidRPr="006D7DAF" w14:paraId="50FB4CFD"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0E559CFB"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4.1.prioritāte</w:t>
            </w:r>
          </w:p>
        </w:tc>
        <w:tc>
          <w:tcPr>
            <w:tcW w:w="959" w:type="dxa"/>
            <w:tcBorders>
              <w:top w:val="nil"/>
              <w:left w:val="nil"/>
              <w:bottom w:val="single" w:sz="4" w:space="0" w:color="auto"/>
              <w:right w:val="single" w:sz="4" w:space="0" w:color="auto"/>
            </w:tcBorders>
            <w:shd w:val="clear" w:color="auto" w:fill="auto"/>
            <w:vAlign w:val="center"/>
            <w:hideMark/>
          </w:tcPr>
          <w:p w14:paraId="05741444"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513A2854"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3F29FE20"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10</w:t>
            </w:r>
          </w:p>
        </w:tc>
        <w:tc>
          <w:tcPr>
            <w:tcW w:w="946" w:type="dxa"/>
            <w:tcBorders>
              <w:top w:val="nil"/>
              <w:left w:val="nil"/>
              <w:bottom w:val="single" w:sz="4" w:space="0" w:color="auto"/>
              <w:right w:val="single" w:sz="4" w:space="0" w:color="auto"/>
            </w:tcBorders>
            <w:shd w:val="clear" w:color="auto" w:fill="auto"/>
            <w:vAlign w:val="center"/>
            <w:hideMark/>
          </w:tcPr>
          <w:p w14:paraId="4906E2C6"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4.1.2.</w:t>
            </w:r>
          </w:p>
        </w:tc>
        <w:tc>
          <w:tcPr>
            <w:tcW w:w="1275" w:type="dxa"/>
            <w:tcBorders>
              <w:top w:val="nil"/>
              <w:left w:val="nil"/>
              <w:bottom w:val="single" w:sz="4" w:space="0" w:color="auto"/>
              <w:right w:val="single" w:sz="4" w:space="0" w:color="auto"/>
            </w:tcBorders>
            <w:shd w:val="clear" w:color="auto" w:fill="auto"/>
            <w:vAlign w:val="center"/>
            <w:hideMark/>
          </w:tcPr>
          <w:p w14:paraId="283694E8"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49 842 300</w:t>
            </w:r>
          </w:p>
        </w:tc>
      </w:tr>
      <w:tr w:rsidR="006D7DAF" w:rsidRPr="006D7DAF" w14:paraId="6ACA1AD8"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3C57567"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vAlign w:val="center"/>
            <w:hideMark/>
          </w:tcPr>
          <w:p w14:paraId="5935D50C"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013B0508"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503CA4F3"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4190DC17"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4.2.1.</w:t>
            </w:r>
          </w:p>
        </w:tc>
        <w:tc>
          <w:tcPr>
            <w:tcW w:w="1275" w:type="dxa"/>
            <w:tcBorders>
              <w:top w:val="nil"/>
              <w:left w:val="nil"/>
              <w:bottom w:val="single" w:sz="4" w:space="0" w:color="auto"/>
              <w:right w:val="single" w:sz="4" w:space="0" w:color="auto"/>
            </w:tcBorders>
            <w:shd w:val="clear" w:color="auto" w:fill="auto"/>
            <w:vAlign w:val="center"/>
            <w:hideMark/>
          </w:tcPr>
          <w:p w14:paraId="6D582D2D"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185 576 017</w:t>
            </w:r>
          </w:p>
        </w:tc>
      </w:tr>
      <w:tr w:rsidR="006D7DAF" w:rsidRPr="006D7DAF" w14:paraId="7F755AB9"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6674C847"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vAlign w:val="center"/>
            <w:hideMark/>
          </w:tcPr>
          <w:p w14:paraId="293436B8"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5323EC09"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2423022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6E15F5FE"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4.2.2.</w:t>
            </w:r>
          </w:p>
        </w:tc>
        <w:tc>
          <w:tcPr>
            <w:tcW w:w="1275" w:type="dxa"/>
            <w:tcBorders>
              <w:top w:val="nil"/>
              <w:left w:val="nil"/>
              <w:bottom w:val="single" w:sz="4" w:space="0" w:color="auto"/>
              <w:right w:val="single" w:sz="4" w:space="0" w:color="auto"/>
            </w:tcBorders>
            <w:shd w:val="clear" w:color="auto" w:fill="auto"/>
            <w:vAlign w:val="center"/>
            <w:hideMark/>
          </w:tcPr>
          <w:p w14:paraId="5B8B0616"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126 956 938</w:t>
            </w:r>
          </w:p>
        </w:tc>
      </w:tr>
      <w:tr w:rsidR="006D7DAF" w:rsidRPr="006D7DAF" w14:paraId="155D739F"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4265827"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vAlign w:val="center"/>
            <w:hideMark/>
          </w:tcPr>
          <w:p w14:paraId="5E10AE34"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40F7D928"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7F52AC51"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10</w:t>
            </w:r>
          </w:p>
        </w:tc>
        <w:tc>
          <w:tcPr>
            <w:tcW w:w="946" w:type="dxa"/>
            <w:tcBorders>
              <w:top w:val="nil"/>
              <w:left w:val="nil"/>
              <w:bottom w:val="single" w:sz="4" w:space="0" w:color="auto"/>
              <w:right w:val="single" w:sz="4" w:space="0" w:color="auto"/>
            </w:tcBorders>
            <w:shd w:val="clear" w:color="auto" w:fill="auto"/>
            <w:vAlign w:val="center"/>
            <w:hideMark/>
          </w:tcPr>
          <w:p w14:paraId="21A9A8FF"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4.2.2.</w:t>
            </w:r>
          </w:p>
        </w:tc>
        <w:tc>
          <w:tcPr>
            <w:tcW w:w="1275" w:type="dxa"/>
            <w:tcBorders>
              <w:top w:val="nil"/>
              <w:left w:val="nil"/>
              <w:bottom w:val="single" w:sz="4" w:space="0" w:color="auto"/>
              <w:right w:val="single" w:sz="4" w:space="0" w:color="auto"/>
            </w:tcBorders>
            <w:shd w:val="clear" w:color="auto" w:fill="auto"/>
            <w:vAlign w:val="center"/>
            <w:hideMark/>
          </w:tcPr>
          <w:p w14:paraId="04C50500"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15 947 793</w:t>
            </w:r>
          </w:p>
        </w:tc>
      </w:tr>
      <w:tr w:rsidR="006D7DAF" w:rsidRPr="006D7DAF" w14:paraId="480305EB"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3D294B17"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vAlign w:val="center"/>
            <w:hideMark/>
          </w:tcPr>
          <w:p w14:paraId="74329143"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52FBA45C"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ADD425A"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01</w:t>
            </w:r>
          </w:p>
        </w:tc>
        <w:tc>
          <w:tcPr>
            <w:tcW w:w="946" w:type="dxa"/>
            <w:tcBorders>
              <w:top w:val="nil"/>
              <w:left w:val="nil"/>
              <w:bottom w:val="single" w:sz="4" w:space="0" w:color="auto"/>
              <w:right w:val="single" w:sz="4" w:space="0" w:color="auto"/>
            </w:tcBorders>
            <w:shd w:val="clear" w:color="auto" w:fill="auto"/>
            <w:vAlign w:val="center"/>
            <w:hideMark/>
          </w:tcPr>
          <w:p w14:paraId="354743DF"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4.2.2.</w:t>
            </w:r>
          </w:p>
        </w:tc>
        <w:tc>
          <w:tcPr>
            <w:tcW w:w="1275" w:type="dxa"/>
            <w:tcBorders>
              <w:top w:val="nil"/>
              <w:left w:val="nil"/>
              <w:bottom w:val="single" w:sz="4" w:space="0" w:color="auto"/>
              <w:right w:val="single" w:sz="4" w:space="0" w:color="auto"/>
            </w:tcBorders>
            <w:shd w:val="clear" w:color="auto" w:fill="auto"/>
            <w:vAlign w:val="center"/>
            <w:hideMark/>
          </w:tcPr>
          <w:p w14:paraId="0A039F4D"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7 521 301</w:t>
            </w:r>
          </w:p>
        </w:tc>
      </w:tr>
      <w:tr w:rsidR="006D7DAF" w:rsidRPr="006D7DAF" w14:paraId="3B4B033A"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3706E402"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vAlign w:val="center"/>
            <w:hideMark/>
          </w:tcPr>
          <w:p w14:paraId="1E660030"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4A21F4A6"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3B35B86"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62CAE7A3"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4.2.3.</w:t>
            </w:r>
          </w:p>
        </w:tc>
        <w:tc>
          <w:tcPr>
            <w:tcW w:w="1275" w:type="dxa"/>
            <w:tcBorders>
              <w:top w:val="nil"/>
              <w:left w:val="nil"/>
              <w:bottom w:val="single" w:sz="4" w:space="0" w:color="auto"/>
              <w:right w:val="single" w:sz="4" w:space="0" w:color="auto"/>
            </w:tcBorders>
            <w:shd w:val="clear" w:color="auto" w:fill="auto"/>
            <w:vAlign w:val="center"/>
            <w:hideMark/>
          </w:tcPr>
          <w:p w14:paraId="1D254EC1"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46 884 648</w:t>
            </w:r>
          </w:p>
        </w:tc>
      </w:tr>
      <w:tr w:rsidR="006D7DAF" w:rsidRPr="006D7DAF" w14:paraId="3084DBCC"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47C79BFD"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vAlign w:val="center"/>
            <w:hideMark/>
          </w:tcPr>
          <w:p w14:paraId="4FB82388"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66380473"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0E0FAD23"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01</w:t>
            </w:r>
          </w:p>
        </w:tc>
        <w:tc>
          <w:tcPr>
            <w:tcW w:w="946" w:type="dxa"/>
            <w:tcBorders>
              <w:top w:val="nil"/>
              <w:left w:val="nil"/>
              <w:bottom w:val="single" w:sz="4" w:space="0" w:color="auto"/>
              <w:right w:val="single" w:sz="4" w:space="0" w:color="auto"/>
            </w:tcBorders>
            <w:shd w:val="clear" w:color="auto" w:fill="auto"/>
            <w:vAlign w:val="center"/>
            <w:hideMark/>
          </w:tcPr>
          <w:p w14:paraId="0A71C6C6"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4.2.4.</w:t>
            </w:r>
          </w:p>
        </w:tc>
        <w:tc>
          <w:tcPr>
            <w:tcW w:w="1275" w:type="dxa"/>
            <w:tcBorders>
              <w:top w:val="nil"/>
              <w:left w:val="nil"/>
              <w:bottom w:val="single" w:sz="4" w:space="0" w:color="auto"/>
              <w:right w:val="single" w:sz="4" w:space="0" w:color="auto"/>
            </w:tcBorders>
            <w:shd w:val="clear" w:color="auto" w:fill="auto"/>
            <w:vAlign w:val="center"/>
            <w:hideMark/>
          </w:tcPr>
          <w:p w14:paraId="49E3501A"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4 774 088</w:t>
            </w:r>
          </w:p>
        </w:tc>
      </w:tr>
      <w:tr w:rsidR="006D7DAF" w:rsidRPr="006D7DAF" w14:paraId="0F193DCD"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73F0FF97"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vAlign w:val="center"/>
            <w:hideMark/>
          </w:tcPr>
          <w:p w14:paraId="7F8A45ED"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76A9A1E3"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64B466FE"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77DFFCE8"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4.2.4.</w:t>
            </w:r>
          </w:p>
        </w:tc>
        <w:tc>
          <w:tcPr>
            <w:tcW w:w="1275" w:type="dxa"/>
            <w:tcBorders>
              <w:top w:val="nil"/>
              <w:left w:val="nil"/>
              <w:bottom w:val="single" w:sz="4" w:space="0" w:color="auto"/>
              <w:right w:val="single" w:sz="4" w:space="0" w:color="auto"/>
            </w:tcBorders>
            <w:shd w:val="clear" w:color="auto" w:fill="auto"/>
            <w:vAlign w:val="center"/>
            <w:hideMark/>
          </w:tcPr>
          <w:p w14:paraId="66F639EE"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3 948 930</w:t>
            </w:r>
          </w:p>
        </w:tc>
      </w:tr>
      <w:tr w:rsidR="006D7DAF" w:rsidRPr="006D7DAF" w14:paraId="612394FF"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66488E2"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4.2.prioritāte</w:t>
            </w:r>
          </w:p>
        </w:tc>
        <w:tc>
          <w:tcPr>
            <w:tcW w:w="959" w:type="dxa"/>
            <w:tcBorders>
              <w:top w:val="nil"/>
              <w:left w:val="nil"/>
              <w:bottom w:val="single" w:sz="4" w:space="0" w:color="auto"/>
              <w:right w:val="single" w:sz="4" w:space="0" w:color="auto"/>
            </w:tcBorders>
            <w:shd w:val="clear" w:color="auto" w:fill="auto"/>
            <w:vAlign w:val="center"/>
            <w:hideMark/>
          </w:tcPr>
          <w:p w14:paraId="69E434C5"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72C94E44"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2FCC8BB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10</w:t>
            </w:r>
          </w:p>
        </w:tc>
        <w:tc>
          <w:tcPr>
            <w:tcW w:w="946" w:type="dxa"/>
            <w:tcBorders>
              <w:top w:val="nil"/>
              <w:left w:val="nil"/>
              <w:bottom w:val="single" w:sz="4" w:space="0" w:color="auto"/>
              <w:right w:val="single" w:sz="4" w:space="0" w:color="auto"/>
            </w:tcBorders>
            <w:shd w:val="clear" w:color="auto" w:fill="auto"/>
            <w:vAlign w:val="center"/>
            <w:hideMark/>
          </w:tcPr>
          <w:p w14:paraId="55183BC0"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4.2.4.</w:t>
            </w:r>
          </w:p>
        </w:tc>
        <w:tc>
          <w:tcPr>
            <w:tcW w:w="1275" w:type="dxa"/>
            <w:tcBorders>
              <w:top w:val="nil"/>
              <w:left w:val="nil"/>
              <w:bottom w:val="single" w:sz="4" w:space="0" w:color="auto"/>
              <w:right w:val="single" w:sz="4" w:space="0" w:color="auto"/>
            </w:tcBorders>
            <w:shd w:val="clear" w:color="auto" w:fill="auto"/>
            <w:vAlign w:val="center"/>
            <w:hideMark/>
          </w:tcPr>
          <w:p w14:paraId="1DB919E8"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42 966 785</w:t>
            </w:r>
          </w:p>
        </w:tc>
      </w:tr>
      <w:tr w:rsidR="006D7DAF" w:rsidRPr="006D7DAF" w14:paraId="7E06E4EF"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2D17F1ED"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0AA8CB2C"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088701B2"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noWrap/>
            <w:vAlign w:val="bottom"/>
            <w:hideMark/>
          </w:tcPr>
          <w:p w14:paraId="3E58D1AC"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noWrap/>
            <w:vAlign w:val="bottom"/>
            <w:hideMark/>
          </w:tcPr>
          <w:p w14:paraId="70707C50"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4.3.1.</w:t>
            </w:r>
          </w:p>
        </w:tc>
        <w:tc>
          <w:tcPr>
            <w:tcW w:w="1275" w:type="dxa"/>
            <w:tcBorders>
              <w:top w:val="nil"/>
              <w:left w:val="nil"/>
              <w:bottom w:val="single" w:sz="4" w:space="0" w:color="auto"/>
              <w:right w:val="single" w:sz="4" w:space="0" w:color="auto"/>
            </w:tcBorders>
            <w:shd w:val="clear" w:color="auto" w:fill="auto"/>
            <w:vAlign w:val="center"/>
            <w:hideMark/>
          </w:tcPr>
          <w:p w14:paraId="265DF82F"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102 858 602</w:t>
            </w:r>
          </w:p>
        </w:tc>
      </w:tr>
      <w:tr w:rsidR="006D7DAF" w:rsidRPr="006D7DAF" w14:paraId="04C38106"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69899810"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5E9B85BD"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0F667B08"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698A8D70"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0360EFFC"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4.3.2.</w:t>
            </w:r>
          </w:p>
        </w:tc>
        <w:tc>
          <w:tcPr>
            <w:tcW w:w="1275" w:type="dxa"/>
            <w:tcBorders>
              <w:top w:val="nil"/>
              <w:left w:val="nil"/>
              <w:bottom w:val="single" w:sz="4" w:space="0" w:color="auto"/>
              <w:right w:val="single" w:sz="4" w:space="0" w:color="auto"/>
            </w:tcBorders>
            <w:shd w:val="clear" w:color="auto" w:fill="auto"/>
            <w:vAlign w:val="center"/>
            <w:hideMark/>
          </w:tcPr>
          <w:p w14:paraId="38E35869"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19 844 639</w:t>
            </w:r>
          </w:p>
        </w:tc>
      </w:tr>
      <w:tr w:rsidR="006D7DAF" w:rsidRPr="006D7DAF" w14:paraId="3733BB62"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B398497"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48A084A6"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510DAE71"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4EA1299"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04</w:t>
            </w:r>
          </w:p>
        </w:tc>
        <w:tc>
          <w:tcPr>
            <w:tcW w:w="946" w:type="dxa"/>
            <w:tcBorders>
              <w:top w:val="nil"/>
              <w:left w:val="nil"/>
              <w:bottom w:val="single" w:sz="4" w:space="0" w:color="auto"/>
              <w:right w:val="single" w:sz="4" w:space="0" w:color="auto"/>
            </w:tcBorders>
            <w:shd w:val="clear" w:color="auto" w:fill="auto"/>
            <w:vAlign w:val="center"/>
            <w:hideMark/>
          </w:tcPr>
          <w:p w14:paraId="72D8407C"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4.3.3.</w:t>
            </w:r>
          </w:p>
        </w:tc>
        <w:tc>
          <w:tcPr>
            <w:tcW w:w="1275" w:type="dxa"/>
            <w:tcBorders>
              <w:top w:val="nil"/>
              <w:left w:val="nil"/>
              <w:bottom w:val="single" w:sz="4" w:space="0" w:color="auto"/>
              <w:right w:val="single" w:sz="4" w:space="0" w:color="auto"/>
            </w:tcBorders>
            <w:shd w:val="clear" w:color="auto" w:fill="auto"/>
            <w:vAlign w:val="center"/>
            <w:hideMark/>
          </w:tcPr>
          <w:p w14:paraId="6D2ECB22"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10 200 000</w:t>
            </w:r>
          </w:p>
        </w:tc>
      </w:tr>
      <w:tr w:rsidR="006D7DAF" w:rsidRPr="006D7DAF" w14:paraId="21C47320"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6A864F5"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1535FA5A"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52D1FF06"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5D316916"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vAlign w:val="center"/>
            <w:hideMark/>
          </w:tcPr>
          <w:p w14:paraId="4B995E03"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4.3.3.</w:t>
            </w:r>
          </w:p>
        </w:tc>
        <w:tc>
          <w:tcPr>
            <w:tcW w:w="1275" w:type="dxa"/>
            <w:tcBorders>
              <w:top w:val="nil"/>
              <w:left w:val="nil"/>
              <w:bottom w:val="single" w:sz="4" w:space="0" w:color="auto"/>
              <w:right w:val="single" w:sz="4" w:space="0" w:color="auto"/>
            </w:tcBorders>
            <w:shd w:val="clear" w:color="auto" w:fill="auto"/>
            <w:vAlign w:val="center"/>
            <w:hideMark/>
          </w:tcPr>
          <w:p w14:paraId="55B87DF1"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23 236 776</w:t>
            </w:r>
          </w:p>
        </w:tc>
      </w:tr>
      <w:tr w:rsidR="006D7DAF" w:rsidRPr="006D7DAF" w14:paraId="3C19D076"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hideMark/>
          </w:tcPr>
          <w:p w14:paraId="08814DAC"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638D780E"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hideMark/>
          </w:tcPr>
          <w:p w14:paraId="4543903F"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4C018E96"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10</w:t>
            </w:r>
          </w:p>
        </w:tc>
        <w:tc>
          <w:tcPr>
            <w:tcW w:w="946" w:type="dxa"/>
            <w:tcBorders>
              <w:top w:val="nil"/>
              <w:left w:val="nil"/>
              <w:bottom w:val="single" w:sz="4" w:space="0" w:color="auto"/>
              <w:right w:val="single" w:sz="4" w:space="0" w:color="auto"/>
            </w:tcBorders>
            <w:shd w:val="clear" w:color="auto" w:fill="auto"/>
            <w:hideMark/>
          </w:tcPr>
          <w:p w14:paraId="72C7F831"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4.3.3.</w:t>
            </w:r>
          </w:p>
        </w:tc>
        <w:tc>
          <w:tcPr>
            <w:tcW w:w="1275" w:type="dxa"/>
            <w:tcBorders>
              <w:top w:val="nil"/>
              <w:left w:val="nil"/>
              <w:bottom w:val="single" w:sz="4" w:space="0" w:color="auto"/>
              <w:right w:val="single" w:sz="4" w:space="0" w:color="auto"/>
            </w:tcBorders>
            <w:shd w:val="clear" w:color="auto" w:fill="auto"/>
            <w:vAlign w:val="center"/>
            <w:hideMark/>
          </w:tcPr>
          <w:p w14:paraId="7C89589F"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96 110 150</w:t>
            </w:r>
          </w:p>
        </w:tc>
      </w:tr>
      <w:tr w:rsidR="006D7DAF" w:rsidRPr="006D7DAF" w14:paraId="5B406935"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455F0CB8"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6A77BE1E"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0EC5657C"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45D2FEB1"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05</w:t>
            </w:r>
          </w:p>
        </w:tc>
        <w:tc>
          <w:tcPr>
            <w:tcW w:w="946" w:type="dxa"/>
            <w:tcBorders>
              <w:top w:val="nil"/>
              <w:left w:val="nil"/>
              <w:bottom w:val="single" w:sz="4" w:space="0" w:color="auto"/>
              <w:right w:val="single" w:sz="4" w:space="0" w:color="auto"/>
            </w:tcBorders>
            <w:shd w:val="clear" w:color="auto" w:fill="auto"/>
            <w:vAlign w:val="center"/>
            <w:hideMark/>
          </w:tcPr>
          <w:p w14:paraId="4A81B26D"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4.3.4.</w:t>
            </w:r>
          </w:p>
        </w:tc>
        <w:tc>
          <w:tcPr>
            <w:tcW w:w="1275" w:type="dxa"/>
            <w:tcBorders>
              <w:top w:val="nil"/>
              <w:left w:val="nil"/>
              <w:bottom w:val="single" w:sz="4" w:space="0" w:color="auto"/>
              <w:right w:val="single" w:sz="4" w:space="0" w:color="auto"/>
            </w:tcBorders>
            <w:shd w:val="clear" w:color="auto" w:fill="auto"/>
            <w:vAlign w:val="center"/>
            <w:hideMark/>
          </w:tcPr>
          <w:p w14:paraId="6CA6EF8A"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9 310 263</w:t>
            </w:r>
          </w:p>
        </w:tc>
      </w:tr>
      <w:tr w:rsidR="006D7DAF" w:rsidRPr="006D7DAF" w14:paraId="1D0E664F"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110FBA2"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1392467A"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6DA67AE1"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26C4EB4C"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07</w:t>
            </w:r>
          </w:p>
        </w:tc>
        <w:tc>
          <w:tcPr>
            <w:tcW w:w="946" w:type="dxa"/>
            <w:tcBorders>
              <w:top w:val="nil"/>
              <w:left w:val="nil"/>
              <w:bottom w:val="single" w:sz="4" w:space="0" w:color="auto"/>
              <w:right w:val="single" w:sz="4" w:space="0" w:color="auto"/>
            </w:tcBorders>
            <w:shd w:val="clear" w:color="auto" w:fill="auto"/>
            <w:vAlign w:val="center"/>
            <w:hideMark/>
          </w:tcPr>
          <w:p w14:paraId="6B83894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4.3.4.</w:t>
            </w:r>
          </w:p>
        </w:tc>
        <w:tc>
          <w:tcPr>
            <w:tcW w:w="1275" w:type="dxa"/>
            <w:tcBorders>
              <w:top w:val="nil"/>
              <w:left w:val="nil"/>
              <w:bottom w:val="single" w:sz="4" w:space="0" w:color="auto"/>
              <w:right w:val="single" w:sz="4" w:space="0" w:color="auto"/>
            </w:tcBorders>
            <w:shd w:val="clear" w:color="auto" w:fill="auto"/>
            <w:vAlign w:val="center"/>
            <w:hideMark/>
          </w:tcPr>
          <w:p w14:paraId="3035DA8F"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1 479 000</w:t>
            </w:r>
          </w:p>
        </w:tc>
      </w:tr>
      <w:tr w:rsidR="006D7DAF" w:rsidRPr="006D7DAF" w14:paraId="36CFA0C9"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4C77ADAE"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264EC2E8"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3697F7D4"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noWrap/>
            <w:vAlign w:val="bottom"/>
            <w:hideMark/>
          </w:tcPr>
          <w:p w14:paraId="7F0B46AB"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08</w:t>
            </w:r>
          </w:p>
        </w:tc>
        <w:tc>
          <w:tcPr>
            <w:tcW w:w="946" w:type="dxa"/>
            <w:tcBorders>
              <w:top w:val="nil"/>
              <w:left w:val="nil"/>
              <w:bottom w:val="single" w:sz="4" w:space="0" w:color="auto"/>
              <w:right w:val="single" w:sz="4" w:space="0" w:color="auto"/>
            </w:tcBorders>
            <w:shd w:val="clear" w:color="auto" w:fill="auto"/>
            <w:vAlign w:val="center"/>
            <w:hideMark/>
          </w:tcPr>
          <w:p w14:paraId="6EA31956"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4.3.4.</w:t>
            </w:r>
          </w:p>
        </w:tc>
        <w:tc>
          <w:tcPr>
            <w:tcW w:w="1275" w:type="dxa"/>
            <w:tcBorders>
              <w:top w:val="nil"/>
              <w:left w:val="nil"/>
              <w:bottom w:val="single" w:sz="4" w:space="0" w:color="auto"/>
              <w:right w:val="single" w:sz="4" w:space="0" w:color="auto"/>
            </w:tcBorders>
            <w:shd w:val="clear" w:color="auto" w:fill="auto"/>
            <w:vAlign w:val="center"/>
            <w:hideMark/>
          </w:tcPr>
          <w:p w14:paraId="020FE4F8"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5 176 500</w:t>
            </w:r>
          </w:p>
        </w:tc>
      </w:tr>
      <w:tr w:rsidR="006D7DAF" w:rsidRPr="006D7DAF" w14:paraId="1D3D8DAB"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6581CAE"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0D513201"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7EF80E53"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0D4A8EAD"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hideMark/>
          </w:tcPr>
          <w:p w14:paraId="00503488"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4.3.4.</w:t>
            </w:r>
          </w:p>
        </w:tc>
        <w:tc>
          <w:tcPr>
            <w:tcW w:w="1275" w:type="dxa"/>
            <w:tcBorders>
              <w:top w:val="nil"/>
              <w:left w:val="nil"/>
              <w:bottom w:val="single" w:sz="4" w:space="0" w:color="auto"/>
              <w:right w:val="single" w:sz="4" w:space="0" w:color="auto"/>
            </w:tcBorders>
            <w:shd w:val="clear" w:color="auto" w:fill="auto"/>
            <w:vAlign w:val="center"/>
            <w:hideMark/>
          </w:tcPr>
          <w:p w14:paraId="1FFBE2EE"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9 175 750</w:t>
            </w:r>
          </w:p>
        </w:tc>
      </w:tr>
      <w:tr w:rsidR="006D7DAF" w:rsidRPr="006D7DAF" w14:paraId="65967F56"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D70ACBD"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469FC3C6"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7A265918"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C34E99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10</w:t>
            </w:r>
          </w:p>
        </w:tc>
        <w:tc>
          <w:tcPr>
            <w:tcW w:w="946" w:type="dxa"/>
            <w:tcBorders>
              <w:top w:val="nil"/>
              <w:left w:val="nil"/>
              <w:bottom w:val="single" w:sz="4" w:space="0" w:color="auto"/>
              <w:right w:val="single" w:sz="4" w:space="0" w:color="auto"/>
            </w:tcBorders>
            <w:shd w:val="clear" w:color="auto" w:fill="auto"/>
            <w:hideMark/>
          </w:tcPr>
          <w:p w14:paraId="04F18FFC"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4.3.4.</w:t>
            </w:r>
          </w:p>
        </w:tc>
        <w:tc>
          <w:tcPr>
            <w:tcW w:w="1275" w:type="dxa"/>
            <w:tcBorders>
              <w:top w:val="nil"/>
              <w:left w:val="nil"/>
              <w:bottom w:val="single" w:sz="4" w:space="0" w:color="auto"/>
              <w:right w:val="single" w:sz="4" w:space="0" w:color="auto"/>
            </w:tcBorders>
            <w:shd w:val="clear" w:color="auto" w:fill="auto"/>
            <w:vAlign w:val="center"/>
            <w:hideMark/>
          </w:tcPr>
          <w:p w14:paraId="422D7962"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2 865 562</w:t>
            </w:r>
          </w:p>
        </w:tc>
      </w:tr>
      <w:tr w:rsidR="006D7DAF" w:rsidRPr="006D7DAF" w14:paraId="768986D3"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9A0052B"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6AF33748"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0F9CBE3E"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0B3B1862"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05</w:t>
            </w:r>
          </w:p>
        </w:tc>
        <w:tc>
          <w:tcPr>
            <w:tcW w:w="946" w:type="dxa"/>
            <w:tcBorders>
              <w:top w:val="nil"/>
              <w:left w:val="nil"/>
              <w:bottom w:val="single" w:sz="4" w:space="0" w:color="auto"/>
              <w:right w:val="single" w:sz="4" w:space="0" w:color="auto"/>
            </w:tcBorders>
            <w:shd w:val="clear" w:color="auto" w:fill="auto"/>
            <w:hideMark/>
          </w:tcPr>
          <w:p w14:paraId="7523227E"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4.3.5.</w:t>
            </w:r>
          </w:p>
        </w:tc>
        <w:tc>
          <w:tcPr>
            <w:tcW w:w="1275" w:type="dxa"/>
            <w:tcBorders>
              <w:top w:val="nil"/>
              <w:left w:val="nil"/>
              <w:bottom w:val="single" w:sz="4" w:space="0" w:color="auto"/>
              <w:right w:val="single" w:sz="4" w:space="0" w:color="auto"/>
            </w:tcBorders>
            <w:shd w:val="clear" w:color="auto" w:fill="auto"/>
            <w:vAlign w:val="center"/>
            <w:hideMark/>
          </w:tcPr>
          <w:p w14:paraId="5FEF3322"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1 109 250</w:t>
            </w:r>
          </w:p>
        </w:tc>
      </w:tr>
      <w:tr w:rsidR="006D7DAF" w:rsidRPr="006D7DAF" w14:paraId="4E422D6E"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150646F0"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2CDC2973"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152EE677"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434C13DC"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06</w:t>
            </w:r>
          </w:p>
        </w:tc>
        <w:tc>
          <w:tcPr>
            <w:tcW w:w="946" w:type="dxa"/>
            <w:tcBorders>
              <w:top w:val="nil"/>
              <w:left w:val="nil"/>
              <w:bottom w:val="single" w:sz="4" w:space="0" w:color="auto"/>
              <w:right w:val="single" w:sz="4" w:space="0" w:color="auto"/>
            </w:tcBorders>
            <w:shd w:val="clear" w:color="auto" w:fill="auto"/>
            <w:hideMark/>
          </w:tcPr>
          <w:p w14:paraId="58A2B457"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4.3.5.</w:t>
            </w:r>
          </w:p>
        </w:tc>
        <w:tc>
          <w:tcPr>
            <w:tcW w:w="1275" w:type="dxa"/>
            <w:tcBorders>
              <w:top w:val="nil"/>
              <w:left w:val="nil"/>
              <w:bottom w:val="single" w:sz="4" w:space="0" w:color="auto"/>
              <w:right w:val="single" w:sz="4" w:space="0" w:color="auto"/>
            </w:tcBorders>
            <w:shd w:val="clear" w:color="auto" w:fill="auto"/>
            <w:vAlign w:val="center"/>
            <w:hideMark/>
          </w:tcPr>
          <w:p w14:paraId="74ED4A24"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19 095 949</w:t>
            </w:r>
          </w:p>
        </w:tc>
      </w:tr>
      <w:tr w:rsidR="006D7DAF" w:rsidRPr="006D7DAF" w14:paraId="3368B427"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BD5B398"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3057B7DE"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30359DD6"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13F4DA96"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hideMark/>
          </w:tcPr>
          <w:p w14:paraId="337256AE"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4.3.5.</w:t>
            </w:r>
          </w:p>
        </w:tc>
        <w:tc>
          <w:tcPr>
            <w:tcW w:w="1275" w:type="dxa"/>
            <w:tcBorders>
              <w:top w:val="nil"/>
              <w:left w:val="nil"/>
              <w:bottom w:val="single" w:sz="4" w:space="0" w:color="auto"/>
              <w:right w:val="single" w:sz="4" w:space="0" w:color="auto"/>
            </w:tcBorders>
            <w:shd w:val="clear" w:color="auto" w:fill="auto"/>
            <w:vAlign w:val="center"/>
            <w:hideMark/>
          </w:tcPr>
          <w:p w14:paraId="44740ECD"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68 916 974</w:t>
            </w:r>
          </w:p>
        </w:tc>
      </w:tr>
      <w:tr w:rsidR="006D7DAF" w:rsidRPr="006D7DAF" w14:paraId="292365D2"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2D4024D"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4.3.prioritāte</w:t>
            </w:r>
          </w:p>
        </w:tc>
        <w:tc>
          <w:tcPr>
            <w:tcW w:w="959" w:type="dxa"/>
            <w:tcBorders>
              <w:top w:val="nil"/>
              <w:left w:val="nil"/>
              <w:bottom w:val="single" w:sz="4" w:space="0" w:color="auto"/>
              <w:right w:val="single" w:sz="4" w:space="0" w:color="auto"/>
            </w:tcBorders>
            <w:shd w:val="clear" w:color="auto" w:fill="auto"/>
            <w:vAlign w:val="center"/>
            <w:hideMark/>
          </w:tcPr>
          <w:p w14:paraId="2A691E6A"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1DC08534"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7DC2D44F"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06</w:t>
            </w:r>
          </w:p>
        </w:tc>
        <w:tc>
          <w:tcPr>
            <w:tcW w:w="946" w:type="dxa"/>
            <w:tcBorders>
              <w:top w:val="nil"/>
              <w:left w:val="nil"/>
              <w:bottom w:val="single" w:sz="4" w:space="0" w:color="auto"/>
              <w:right w:val="single" w:sz="4" w:space="0" w:color="auto"/>
            </w:tcBorders>
            <w:shd w:val="clear" w:color="auto" w:fill="auto"/>
            <w:hideMark/>
          </w:tcPr>
          <w:p w14:paraId="3657D249"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4.3.6.</w:t>
            </w:r>
          </w:p>
        </w:tc>
        <w:tc>
          <w:tcPr>
            <w:tcW w:w="1275" w:type="dxa"/>
            <w:tcBorders>
              <w:top w:val="nil"/>
              <w:left w:val="nil"/>
              <w:bottom w:val="single" w:sz="4" w:space="0" w:color="auto"/>
              <w:right w:val="single" w:sz="4" w:space="0" w:color="auto"/>
            </w:tcBorders>
            <w:shd w:val="clear" w:color="auto" w:fill="auto"/>
            <w:vAlign w:val="center"/>
            <w:hideMark/>
          </w:tcPr>
          <w:p w14:paraId="622B1076"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27 342 359</w:t>
            </w:r>
          </w:p>
        </w:tc>
      </w:tr>
      <w:tr w:rsidR="006D7DAF" w:rsidRPr="006D7DAF" w14:paraId="496D84CC" w14:textId="77777777" w:rsidTr="006D7DAF">
        <w:trPr>
          <w:trHeight w:val="27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4E05F2CB"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lastRenderedPageBreak/>
              <w:t>4.3.prioritāte</w:t>
            </w:r>
          </w:p>
        </w:tc>
        <w:tc>
          <w:tcPr>
            <w:tcW w:w="959" w:type="dxa"/>
            <w:tcBorders>
              <w:top w:val="nil"/>
              <w:left w:val="nil"/>
              <w:bottom w:val="single" w:sz="4" w:space="0" w:color="auto"/>
              <w:right w:val="single" w:sz="4" w:space="0" w:color="auto"/>
            </w:tcBorders>
            <w:shd w:val="clear" w:color="auto" w:fill="auto"/>
            <w:vAlign w:val="center"/>
            <w:hideMark/>
          </w:tcPr>
          <w:p w14:paraId="554036DA"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1B85329F"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5FF3C70A"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hideMark/>
          </w:tcPr>
          <w:p w14:paraId="2627BD33"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4.3.6.</w:t>
            </w:r>
          </w:p>
        </w:tc>
        <w:tc>
          <w:tcPr>
            <w:tcW w:w="1275" w:type="dxa"/>
            <w:tcBorders>
              <w:top w:val="nil"/>
              <w:left w:val="nil"/>
              <w:bottom w:val="single" w:sz="4" w:space="0" w:color="auto"/>
              <w:right w:val="single" w:sz="4" w:space="0" w:color="auto"/>
            </w:tcBorders>
            <w:shd w:val="clear" w:color="auto" w:fill="auto"/>
            <w:vAlign w:val="center"/>
            <w:hideMark/>
          </w:tcPr>
          <w:p w14:paraId="5D921CF3"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65 235 542</w:t>
            </w:r>
          </w:p>
        </w:tc>
      </w:tr>
      <w:tr w:rsidR="006D7DAF" w:rsidRPr="006D7DAF" w14:paraId="6F6A10A4"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098C5CE1"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4.4.prioritāte</w:t>
            </w:r>
          </w:p>
        </w:tc>
        <w:tc>
          <w:tcPr>
            <w:tcW w:w="959" w:type="dxa"/>
            <w:tcBorders>
              <w:top w:val="nil"/>
              <w:left w:val="nil"/>
              <w:bottom w:val="single" w:sz="4" w:space="0" w:color="auto"/>
              <w:right w:val="single" w:sz="4" w:space="0" w:color="auto"/>
            </w:tcBorders>
            <w:shd w:val="clear" w:color="auto" w:fill="auto"/>
            <w:vAlign w:val="center"/>
            <w:hideMark/>
          </w:tcPr>
          <w:p w14:paraId="68D3E440"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ESF</w:t>
            </w:r>
          </w:p>
        </w:tc>
        <w:tc>
          <w:tcPr>
            <w:tcW w:w="1658" w:type="dxa"/>
            <w:tcBorders>
              <w:top w:val="nil"/>
              <w:left w:val="nil"/>
              <w:bottom w:val="single" w:sz="4" w:space="0" w:color="auto"/>
              <w:right w:val="single" w:sz="4" w:space="0" w:color="auto"/>
            </w:tcBorders>
            <w:shd w:val="clear" w:color="auto" w:fill="auto"/>
            <w:vAlign w:val="center"/>
            <w:hideMark/>
          </w:tcPr>
          <w:p w14:paraId="23E85427"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22F11B09"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hideMark/>
          </w:tcPr>
          <w:p w14:paraId="16A6EAF5"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4.4.1.</w:t>
            </w:r>
          </w:p>
        </w:tc>
        <w:tc>
          <w:tcPr>
            <w:tcW w:w="1275" w:type="dxa"/>
            <w:tcBorders>
              <w:top w:val="nil"/>
              <w:left w:val="nil"/>
              <w:bottom w:val="single" w:sz="4" w:space="0" w:color="auto"/>
              <w:right w:val="single" w:sz="4" w:space="0" w:color="auto"/>
            </w:tcBorders>
            <w:shd w:val="clear" w:color="auto" w:fill="auto"/>
            <w:vAlign w:val="center"/>
            <w:hideMark/>
          </w:tcPr>
          <w:p w14:paraId="1C9085CF"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21 250 000</w:t>
            </w:r>
          </w:p>
        </w:tc>
      </w:tr>
      <w:tr w:rsidR="006D7DAF" w:rsidRPr="006D7DAF" w14:paraId="4F37705A" w14:textId="77777777" w:rsidTr="006D7DAF">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30D577E"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5.1.prioritāte</w:t>
            </w:r>
          </w:p>
        </w:tc>
        <w:tc>
          <w:tcPr>
            <w:tcW w:w="959" w:type="dxa"/>
            <w:tcBorders>
              <w:top w:val="nil"/>
              <w:left w:val="nil"/>
              <w:bottom w:val="single" w:sz="4" w:space="0" w:color="auto"/>
              <w:right w:val="single" w:sz="4" w:space="0" w:color="auto"/>
            </w:tcBorders>
            <w:shd w:val="clear" w:color="auto" w:fill="auto"/>
            <w:vAlign w:val="center"/>
            <w:hideMark/>
          </w:tcPr>
          <w:p w14:paraId="41E2569D" w14:textId="77777777" w:rsidR="006D7DAF" w:rsidRPr="006D7DAF" w:rsidRDefault="006D7DAF" w:rsidP="006D7DAF">
            <w:pPr>
              <w:spacing w:before="0" w:after="0"/>
              <w:jc w:val="left"/>
              <w:rPr>
                <w:rFonts w:eastAsia="Times New Roman"/>
                <w:sz w:val="20"/>
                <w:lang w:eastAsia="en-GB" w:bidi="ne-NP"/>
              </w:rPr>
            </w:pPr>
            <w:r w:rsidRPr="006D7DAF">
              <w:rPr>
                <w:rFonts w:eastAsia="Times New Roman"/>
                <w:sz w:val="20"/>
                <w:lang w:eastAsia="en-GB" w:bidi="ne-NP"/>
              </w:rPr>
              <w:t>ERAF</w:t>
            </w:r>
          </w:p>
        </w:tc>
        <w:tc>
          <w:tcPr>
            <w:tcW w:w="1658" w:type="dxa"/>
            <w:tcBorders>
              <w:top w:val="nil"/>
              <w:left w:val="nil"/>
              <w:bottom w:val="single" w:sz="4" w:space="0" w:color="auto"/>
              <w:right w:val="single" w:sz="4" w:space="0" w:color="auto"/>
            </w:tcBorders>
            <w:shd w:val="clear" w:color="auto" w:fill="auto"/>
            <w:vAlign w:val="center"/>
            <w:hideMark/>
          </w:tcPr>
          <w:p w14:paraId="232196B6" w14:textId="77777777" w:rsidR="006D7DAF" w:rsidRPr="006D7DAF" w:rsidRDefault="006D7DAF" w:rsidP="006D7DAF">
            <w:pPr>
              <w:spacing w:before="0" w:after="0"/>
              <w:rPr>
                <w:rFonts w:eastAsia="Times New Roman"/>
                <w:sz w:val="20"/>
                <w:lang w:eastAsia="en-GB" w:bidi="ne-NP"/>
              </w:rPr>
            </w:pPr>
            <w:r w:rsidRPr="006D7DAF">
              <w:rPr>
                <w:rFonts w:eastAsia="Times New Roman"/>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hideMark/>
          </w:tcPr>
          <w:p w14:paraId="5A9F7724"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09</w:t>
            </w:r>
          </w:p>
        </w:tc>
        <w:tc>
          <w:tcPr>
            <w:tcW w:w="946" w:type="dxa"/>
            <w:tcBorders>
              <w:top w:val="nil"/>
              <w:left w:val="nil"/>
              <w:bottom w:val="single" w:sz="4" w:space="0" w:color="auto"/>
              <w:right w:val="single" w:sz="4" w:space="0" w:color="auto"/>
            </w:tcBorders>
            <w:shd w:val="clear" w:color="auto" w:fill="auto"/>
            <w:hideMark/>
          </w:tcPr>
          <w:p w14:paraId="32AA94AB" w14:textId="77777777" w:rsidR="006D7DAF" w:rsidRPr="006D7DAF" w:rsidRDefault="006D7DAF" w:rsidP="006D7DAF">
            <w:pPr>
              <w:spacing w:before="0" w:after="0"/>
              <w:jc w:val="center"/>
              <w:rPr>
                <w:rFonts w:eastAsia="Times New Roman"/>
                <w:sz w:val="20"/>
                <w:lang w:eastAsia="en-GB" w:bidi="ne-NP"/>
              </w:rPr>
            </w:pPr>
            <w:r w:rsidRPr="006D7DAF">
              <w:rPr>
                <w:rFonts w:eastAsia="Times New Roman"/>
                <w:sz w:val="20"/>
                <w:lang w:eastAsia="en-GB" w:bidi="ne-NP"/>
              </w:rPr>
              <w:t>5.1.1.</w:t>
            </w:r>
          </w:p>
        </w:tc>
        <w:tc>
          <w:tcPr>
            <w:tcW w:w="1275" w:type="dxa"/>
            <w:tcBorders>
              <w:top w:val="nil"/>
              <w:left w:val="nil"/>
              <w:bottom w:val="single" w:sz="4" w:space="0" w:color="auto"/>
              <w:right w:val="single" w:sz="4" w:space="0" w:color="auto"/>
            </w:tcBorders>
            <w:shd w:val="clear" w:color="auto" w:fill="auto"/>
            <w:vAlign w:val="center"/>
            <w:hideMark/>
          </w:tcPr>
          <w:p w14:paraId="55162FDF" w14:textId="77777777" w:rsidR="006D7DAF" w:rsidRPr="006D7DAF" w:rsidRDefault="006D7DAF" w:rsidP="006D7DAF">
            <w:pPr>
              <w:spacing w:before="0" w:after="0"/>
              <w:jc w:val="center"/>
              <w:rPr>
                <w:rFonts w:eastAsia="Times New Roman"/>
                <w:color w:val="000000"/>
                <w:sz w:val="20"/>
                <w:lang w:eastAsia="en-GB" w:bidi="ne-NP"/>
              </w:rPr>
            </w:pPr>
            <w:r w:rsidRPr="006D7DAF">
              <w:rPr>
                <w:rFonts w:eastAsia="Times New Roman"/>
                <w:color w:val="000000"/>
                <w:sz w:val="20"/>
                <w:lang w:eastAsia="en-GB" w:bidi="ne-NP"/>
              </w:rPr>
              <w:t>223 521 421</w:t>
            </w:r>
          </w:p>
        </w:tc>
      </w:tr>
    </w:tbl>
    <w:p w14:paraId="77D22C2D" w14:textId="4965C761" w:rsidR="00E508BF" w:rsidRDefault="00E508BF" w:rsidP="00CD291E">
      <w:pPr>
        <w:spacing w:before="0" w:after="0"/>
        <w:rPr>
          <w:rFonts w:eastAsia="Times New Roman"/>
          <w:sz w:val="20"/>
        </w:rPr>
      </w:pPr>
    </w:p>
    <w:p w14:paraId="609EB126" w14:textId="77777777" w:rsidR="00CD291E" w:rsidRPr="008A4C9F" w:rsidRDefault="00CD291E" w:rsidP="00CD291E">
      <w:pPr>
        <w:spacing w:before="0" w:after="0"/>
        <w:rPr>
          <w:rFonts w:eastAsia="Times New Roman"/>
          <w:sz w:val="20"/>
        </w:rPr>
      </w:pPr>
    </w:p>
    <w:p w14:paraId="4BCB26F5" w14:textId="7372BA0F" w:rsidR="00E508BF" w:rsidRDefault="00F4152B" w:rsidP="00CD291E">
      <w:pPr>
        <w:pStyle w:val="Heading4"/>
        <w:numPr>
          <w:ilvl w:val="0"/>
          <w:numId w:val="0"/>
        </w:numPr>
        <w:spacing w:after="0"/>
        <w:rPr>
          <w:b/>
          <w:bCs/>
          <w:sz w:val="20"/>
        </w:rPr>
      </w:pPr>
      <w:r w:rsidRPr="008A4C9F">
        <w:rPr>
          <w:b/>
          <w:bCs/>
          <w:sz w:val="20"/>
        </w:rPr>
        <w:t>1</w:t>
      </w:r>
      <w:r w:rsidR="009F7C64">
        <w:rPr>
          <w:b/>
          <w:bCs/>
          <w:sz w:val="20"/>
        </w:rPr>
        <w:t>6</w:t>
      </w:r>
      <w:r w:rsidR="00E508BF" w:rsidRPr="008A4C9F">
        <w:rPr>
          <w:b/>
          <w:bCs/>
          <w:sz w:val="20"/>
        </w:rPr>
        <w:t>.tabula</w:t>
      </w:r>
      <w:r w:rsidR="00D67F06" w:rsidRPr="008A4C9F">
        <w:rPr>
          <w:b/>
          <w:bCs/>
          <w:sz w:val="20"/>
        </w:rPr>
        <w:t xml:space="preserve"> (8)</w:t>
      </w:r>
      <w:r w:rsidR="00E508BF" w:rsidRPr="008A4C9F">
        <w:rPr>
          <w:b/>
          <w:bCs/>
          <w:sz w:val="20"/>
        </w:rPr>
        <w:t xml:space="preserve"> Dimensija 6bis Dzimumu līdztiesība</w:t>
      </w:r>
      <w:r w:rsidR="00E508BF" w:rsidRPr="008A4C9F">
        <w:rPr>
          <w:rStyle w:val="FootnoteReference"/>
          <w:b/>
          <w:sz w:val="20"/>
        </w:rPr>
        <w:footnoteReference w:id="92"/>
      </w:r>
    </w:p>
    <w:p w14:paraId="45125A0B" w14:textId="77777777" w:rsidR="00BE498B" w:rsidRPr="00BE498B" w:rsidRDefault="00BE498B" w:rsidP="00CD291E">
      <w:pPr>
        <w:spacing w:before="0" w:after="0"/>
      </w:pPr>
    </w:p>
    <w:tbl>
      <w:tblPr>
        <w:tblW w:w="6799" w:type="dxa"/>
        <w:tblLook w:val="04A0" w:firstRow="1" w:lastRow="0" w:firstColumn="1" w:lastColumn="0" w:noHBand="0" w:noVBand="1"/>
      </w:tblPr>
      <w:tblGrid>
        <w:gridCol w:w="1300"/>
        <w:gridCol w:w="960"/>
        <w:gridCol w:w="1657"/>
        <w:gridCol w:w="661"/>
        <w:gridCol w:w="946"/>
        <w:gridCol w:w="1275"/>
      </w:tblGrid>
      <w:tr w:rsidR="00CD291E" w:rsidRPr="005C1005" w14:paraId="17160679" w14:textId="77777777" w:rsidTr="005C1005">
        <w:trPr>
          <w:trHeight w:val="510"/>
          <w:tblHeader/>
        </w:trPr>
        <w:tc>
          <w:tcPr>
            <w:tcW w:w="13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59627A1" w14:textId="77777777" w:rsidR="005C1005" w:rsidRPr="005C1005" w:rsidRDefault="005C1005" w:rsidP="00CD291E">
            <w:pPr>
              <w:spacing w:before="0" w:after="0"/>
              <w:jc w:val="center"/>
              <w:rPr>
                <w:rFonts w:eastAsia="Times New Roman"/>
                <w:b/>
                <w:bCs/>
                <w:color w:val="000000"/>
                <w:sz w:val="20"/>
                <w:lang w:eastAsia="en-GB" w:bidi="ne-NP"/>
              </w:rPr>
            </w:pPr>
            <w:r w:rsidRPr="005C1005">
              <w:rPr>
                <w:rFonts w:eastAsia="Times New Roman"/>
                <w:b/>
                <w:bCs/>
                <w:color w:val="000000"/>
                <w:sz w:val="20"/>
                <w:lang w:eastAsia="en-GB" w:bidi="ne-NP"/>
              </w:rPr>
              <w:t xml:space="preserve">Prioritātes Nr. </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7C7B30F0" w14:textId="77777777" w:rsidR="005C1005" w:rsidRPr="005C1005" w:rsidRDefault="005C1005" w:rsidP="00CD291E">
            <w:pPr>
              <w:spacing w:before="0" w:after="0"/>
              <w:jc w:val="center"/>
              <w:rPr>
                <w:rFonts w:eastAsia="Times New Roman"/>
                <w:b/>
                <w:bCs/>
                <w:color w:val="000000"/>
                <w:sz w:val="20"/>
                <w:lang w:eastAsia="en-GB" w:bidi="ne-NP"/>
              </w:rPr>
            </w:pPr>
            <w:r w:rsidRPr="005C1005">
              <w:rPr>
                <w:rFonts w:eastAsia="Times New Roman"/>
                <w:b/>
                <w:bCs/>
                <w:color w:val="000000"/>
                <w:sz w:val="20"/>
                <w:lang w:eastAsia="en-GB" w:bidi="ne-NP"/>
              </w:rPr>
              <w:t>Fonds</w:t>
            </w:r>
          </w:p>
        </w:tc>
        <w:tc>
          <w:tcPr>
            <w:tcW w:w="1657" w:type="dxa"/>
            <w:tcBorders>
              <w:top w:val="single" w:sz="4" w:space="0" w:color="auto"/>
              <w:left w:val="nil"/>
              <w:bottom w:val="single" w:sz="4" w:space="0" w:color="auto"/>
              <w:right w:val="single" w:sz="4" w:space="0" w:color="auto"/>
            </w:tcBorders>
            <w:shd w:val="clear" w:color="000000" w:fill="D9D9D9"/>
            <w:vAlign w:val="center"/>
            <w:hideMark/>
          </w:tcPr>
          <w:p w14:paraId="1D116525" w14:textId="77777777" w:rsidR="005C1005" w:rsidRPr="005C1005" w:rsidRDefault="005C1005" w:rsidP="00CD291E">
            <w:pPr>
              <w:spacing w:before="0" w:after="0"/>
              <w:jc w:val="center"/>
              <w:rPr>
                <w:rFonts w:eastAsia="Times New Roman"/>
                <w:b/>
                <w:bCs/>
                <w:color w:val="000000"/>
                <w:sz w:val="20"/>
                <w:lang w:eastAsia="en-GB" w:bidi="ne-NP"/>
              </w:rPr>
            </w:pPr>
            <w:r w:rsidRPr="005C1005">
              <w:rPr>
                <w:rFonts w:eastAsia="Times New Roman"/>
                <w:b/>
                <w:bCs/>
                <w:color w:val="000000"/>
                <w:sz w:val="20"/>
                <w:lang w:eastAsia="en-GB" w:bidi="ne-NP"/>
              </w:rPr>
              <w:t xml:space="preserve">Reģiona kategorija </w:t>
            </w:r>
          </w:p>
        </w:tc>
        <w:tc>
          <w:tcPr>
            <w:tcW w:w="661" w:type="dxa"/>
            <w:tcBorders>
              <w:top w:val="single" w:sz="4" w:space="0" w:color="auto"/>
              <w:left w:val="nil"/>
              <w:bottom w:val="single" w:sz="4" w:space="0" w:color="auto"/>
              <w:right w:val="single" w:sz="4" w:space="0" w:color="auto"/>
            </w:tcBorders>
            <w:shd w:val="clear" w:color="000000" w:fill="D9D9D9"/>
            <w:vAlign w:val="center"/>
            <w:hideMark/>
          </w:tcPr>
          <w:p w14:paraId="3F61FCF4" w14:textId="77777777" w:rsidR="005C1005" w:rsidRPr="005C1005" w:rsidRDefault="005C1005" w:rsidP="00CD291E">
            <w:pPr>
              <w:spacing w:before="0" w:after="0"/>
              <w:jc w:val="center"/>
              <w:rPr>
                <w:rFonts w:eastAsia="Times New Roman"/>
                <w:b/>
                <w:bCs/>
                <w:color w:val="000000"/>
                <w:sz w:val="20"/>
                <w:lang w:eastAsia="en-GB" w:bidi="ne-NP"/>
              </w:rPr>
            </w:pPr>
            <w:r w:rsidRPr="005C1005">
              <w:rPr>
                <w:rFonts w:eastAsia="Times New Roman"/>
                <w:b/>
                <w:bCs/>
                <w:color w:val="000000"/>
                <w:sz w:val="20"/>
                <w:lang w:eastAsia="en-GB" w:bidi="ne-NP"/>
              </w:rPr>
              <w:t xml:space="preserve">Kods </w:t>
            </w:r>
          </w:p>
        </w:tc>
        <w:tc>
          <w:tcPr>
            <w:tcW w:w="946" w:type="dxa"/>
            <w:tcBorders>
              <w:top w:val="single" w:sz="4" w:space="0" w:color="auto"/>
              <w:left w:val="nil"/>
              <w:bottom w:val="single" w:sz="4" w:space="0" w:color="auto"/>
              <w:right w:val="single" w:sz="4" w:space="0" w:color="auto"/>
            </w:tcBorders>
            <w:shd w:val="clear" w:color="000000" w:fill="D9D9D9"/>
            <w:vAlign w:val="center"/>
            <w:hideMark/>
          </w:tcPr>
          <w:p w14:paraId="2D32058B" w14:textId="77777777" w:rsidR="005C1005" w:rsidRPr="005C1005" w:rsidRDefault="005C1005" w:rsidP="00CD291E">
            <w:pPr>
              <w:spacing w:before="0" w:after="0"/>
              <w:jc w:val="center"/>
              <w:rPr>
                <w:rFonts w:eastAsia="Times New Roman"/>
                <w:b/>
                <w:bCs/>
                <w:color w:val="000000"/>
                <w:sz w:val="20"/>
                <w:lang w:eastAsia="en-GB" w:bidi="ne-NP"/>
              </w:rPr>
            </w:pPr>
            <w:r w:rsidRPr="005C1005">
              <w:rPr>
                <w:rFonts w:eastAsia="Times New Roman"/>
                <w:b/>
                <w:bCs/>
                <w:color w:val="000000"/>
                <w:sz w:val="20"/>
                <w:lang w:eastAsia="en-GB" w:bidi="ne-NP"/>
              </w:rPr>
              <w:t>SAM Nr.</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14:paraId="730B645C" w14:textId="77777777" w:rsidR="005C1005" w:rsidRPr="005C1005" w:rsidRDefault="005C1005" w:rsidP="00CD291E">
            <w:pPr>
              <w:spacing w:before="0" w:after="0"/>
              <w:jc w:val="center"/>
              <w:rPr>
                <w:rFonts w:eastAsia="Times New Roman"/>
                <w:b/>
                <w:bCs/>
                <w:color w:val="000000"/>
                <w:sz w:val="20"/>
                <w:lang w:eastAsia="en-GB" w:bidi="ne-NP"/>
              </w:rPr>
            </w:pPr>
            <w:r w:rsidRPr="005C1005">
              <w:rPr>
                <w:rFonts w:eastAsia="Times New Roman"/>
                <w:b/>
                <w:bCs/>
                <w:color w:val="000000"/>
                <w:sz w:val="20"/>
                <w:lang w:eastAsia="en-GB" w:bidi="ne-NP"/>
              </w:rPr>
              <w:t xml:space="preserve">Apjoms (EUR) </w:t>
            </w:r>
          </w:p>
        </w:tc>
      </w:tr>
      <w:tr w:rsidR="005C1005" w:rsidRPr="005C1005" w14:paraId="5E22C299"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43031CE9"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1.1.prioritāte</w:t>
            </w:r>
          </w:p>
        </w:tc>
        <w:tc>
          <w:tcPr>
            <w:tcW w:w="960" w:type="dxa"/>
            <w:tcBorders>
              <w:top w:val="nil"/>
              <w:left w:val="nil"/>
              <w:bottom w:val="single" w:sz="4" w:space="0" w:color="auto"/>
              <w:right w:val="single" w:sz="4" w:space="0" w:color="auto"/>
            </w:tcBorders>
            <w:shd w:val="clear" w:color="auto" w:fill="auto"/>
            <w:vAlign w:val="center"/>
            <w:hideMark/>
          </w:tcPr>
          <w:p w14:paraId="6978DF06"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ERAF</w:t>
            </w:r>
          </w:p>
        </w:tc>
        <w:tc>
          <w:tcPr>
            <w:tcW w:w="1657" w:type="dxa"/>
            <w:tcBorders>
              <w:top w:val="nil"/>
              <w:left w:val="nil"/>
              <w:bottom w:val="single" w:sz="4" w:space="0" w:color="auto"/>
              <w:right w:val="single" w:sz="4" w:space="0" w:color="auto"/>
            </w:tcBorders>
            <w:shd w:val="clear" w:color="auto" w:fill="auto"/>
            <w:vAlign w:val="center"/>
            <w:hideMark/>
          </w:tcPr>
          <w:p w14:paraId="5D10D4DA"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69C289B5"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6729CEC6"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1.1.1.</w:t>
            </w:r>
          </w:p>
        </w:tc>
        <w:tc>
          <w:tcPr>
            <w:tcW w:w="1275" w:type="dxa"/>
            <w:tcBorders>
              <w:top w:val="nil"/>
              <w:left w:val="nil"/>
              <w:bottom w:val="single" w:sz="4" w:space="0" w:color="auto"/>
              <w:right w:val="single" w:sz="4" w:space="0" w:color="auto"/>
            </w:tcBorders>
            <w:shd w:val="clear" w:color="auto" w:fill="auto"/>
            <w:vAlign w:val="center"/>
            <w:hideMark/>
          </w:tcPr>
          <w:p w14:paraId="49EE82F5"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248 760 956</w:t>
            </w:r>
          </w:p>
        </w:tc>
      </w:tr>
      <w:tr w:rsidR="005C1005" w:rsidRPr="005C1005" w14:paraId="194802F4"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7690605D"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1.1.prioritāte</w:t>
            </w:r>
          </w:p>
        </w:tc>
        <w:tc>
          <w:tcPr>
            <w:tcW w:w="960" w:type="dxa"/>
            <w:tcBorders>
              <w:top w:val="nil"/>
              <w:left w:val="nil"/>
              <w:bottom w:val="single" w:sz="4" w:space="0" w:color="auto"/>
              <w:right w:val="single" w:sz="4" w:space="0" w:color="auto"/>
            </w:tcBorders>
            <w:shd w:val="clear" w:color="auto" w:fill="auto"/>
            <w:vAlign w:val="center"/>
            <w:hideMark/>
          </w:tcPr>
          <w:p w14:paraId="1BCDC87F"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ERAF</w:t>
            </w:r>
          </w:p>
        </w:tc>
        <w:tc>
          <w:tcPr>
            <w:tcW w:w="1657" w:type="dxa"/>
            <w:tcBorders>
              <w:top w:val="nil"/>
              <w:left w:val="nil"/>
              <w:bottom w:val="single" w:sz="4" w:space="0" w:color="auto"/>
              <w:right w:val="single" w:sz="4" w:space="0" w:color="auto"/>
            </w:tcBorders>
            <w:shd w:val="clear" w:color="auto" w:fill="auto"/>
            <w:vAlign w:val="center"/>
            <w:hideMark/>
          </w:tcPr>
          <w:p w14:paraId="40917B97"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283F2653"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19AE0929"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1.1.2.</w:t>
            </w:r>
          </w:p>
        </w:tc>
        <w:tc>
          <w:tcPr>
            <w:tcW w:w="1275" w:type="dxa"/>
            <w:tcBorders>
              <w:top w:val="nil"/>
              <w:left w:val="nil"/>
              <w:bottom w:val="single" w:sz="4" w:space="0" w:color="auto"/>
              <w:right w:val="single" w:sz="4" w:space="0" w:color="auto"/>
            </w:tcBorders>
            <w:shd w:val="clear" w:color="auto" w:fill="auto"/>
            <w:vAlign w:val="center"/>
            <w:hideMark/>
          </w:tcPr>
          <w:p w14:paraId="44A2168D"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22 185 000</w:t>
            </w:r>
          </w:p>
        </w:tc>
      </w:tr>
      <w:tr w:rsidR="005C1005" w:rsidRPr="005C1005" w14:paraId="75698CEF"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7AA61B69"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1.2.prioritāte</w:t>
            </w:r>
          </w:p>
        </w:tc>
        <w:tc>
          <w:tcPr>
            <w:tcW w:w="960" w:type="dxa"/>
            <w:tcBorders>
              <w:top w:val="nil"/>
              <w:left w:val="nil"/>
              <w:bottom w:val="single" w:sz="4" w:space="0" w:color="auto"/>
              <w:right w:val="single" w:sz="4" w:space="0" w:color="auto"/>
            </w:tcBorders>
            <w:shd w:val="clear" w:color="auto" w:fill="auto"/>
            <w:vAlign w:val="center"/>
            <w:hideMark/>
          </w:tcPr>
          <w:p w14:paraId="51768401"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ERAF</w:t>
            </w:r>
          </w:p>
        </w:tc>
        <w:tc>
          <w:tcPr>
            <w:tcW w:w="1657" w:type="dxa"/>
            <w:tcBorders>
              <w:top w:val="nil"/>
              <w:left w:val="nil"/>
              <w:bottom w:val="single" w:sz="4" w:space="0" w:color="auto"/>
              <w:right w:val="single" w:sz="4" w:space="0" w:color="auto"/>
            </w:tcBorders>
            <w:shd w:val="clear" w:color="auto" w:fill="auto"/>
            <w:vAlign w:val="center"/>
            <w:hideMark/>
          </w:tcPr>
          <w:p w14:paraId="4AB2F3C1"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4E3E0156"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3BC6325C"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1.2.1.</w:t>
            </w:r>
          </w:p>
        </w:tc>
        <w:tc>
          <w:tcPr>
            <w:tcW w:w="1275" w:type="dxa"/>
            <w:tcBorders>
              <w:top w:val="nil"/>
              <w:left w:val="nil"/>
              <w:bottom w:val="single" w:sz="4" w:space="0" w:color="auto"/>
              <w:right w:val="single" w:sz="4" w:space="0" w:color="auto"/>
            </w:tcBorders>
            <w:shd w:val="clear" w:color="auto" w:fill="auto"/>
            <w:vAlign w:val="center"/>
            <w:hideMark/>
          </w:tcPr>
          <w:p w14:paraId="3D86BF66"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121 473 500</w:t>
            </w:r>
          </w:p>
        </w:tc>
      </w:tr>
      <w:tr w:rsidR="005C1005" w:rsidRPr="005C1005" w14:paraId="41CC2A55"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6D50A7B4"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1.2.prioritāte</w:t>
            </w:r>
          </w:p>
        </w:tc>
        <w:tc>
          <w:tcPr>
            <w:tcW w:w="960" w:type="dxa"/>
            <w:tcBorders>
              <w:top w:val="nil"/>
              <w:left w:val="nil"/>
              <w:bottom w:val="single" w:sz="4" w:space="0" w:color="auto"/>
              <w:right w:val="single" w:sz="4" w:space="0" w:color="auto"/>
            </w:tcBorders>
            <w:shd w:val="clear" w:color="auto" w:fill="auto"/>
            <w:vAlign w:val="center"/>
            <w:hideMark/>
          </w:tcPr>
          <w:p w14:paraId="4A3EA066"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ERAF</w:t>
            </w:r>
          </w:p>
        </w:tc>
        <w:tc>
          <w:tcPr>
            <w:tcW w:w="1657" w:type="dxa"/>
            <w:tcBorders>
              <w:top w:val="nil"/>
              <w:left w:val="nil"/>
              <w:bottom w:val="single" w:sz="4" w:space="0" w:color="auto"/>
              <w:right w:val="single" w:sz="4" w:space="0" w:color="auto"/>
            </w:tcBorders>
            <w:shd w:val="clear" w:color="auto" w:fill="auto"/>
            <w:vAlign w:val="center"/>
            <w:hideMark/>
          </w:tcPr>
          <w:p w14:paraId="5F9C3435"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068BB637"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38DA111B"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1.2.2.</w:t>
            </w:r>
          </w:p>
        </w:tc>
        <w:tc>
          <w:tcPr>
            <w:tcW w:w="1275" w:type="dxa"/>
            <w:tcBorders>
              <w:top w:val="nil"/>
              <w:left w:val="nil"/>
              <w:bottom w:val="single" w:sz="4" w:space="0" w:color="auto"/>
              <w:right w:val="single" w:sz="4" w:space="0" w:color="auto"/>
            </w:tcBorders>
            <w:shd w:val="clear" w:color="auto" w:fill="auto"/>
            <w:vAlign w:val="center"/>
            <w:hideMark/>
          </w:tcPr>
          <w:p w14:paraId="20CF0A55"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19 550 000</w:t>
            </w:r>
          </w:p>
        </w:tc>
      </w:tr>
      <w:tr w:rsidR="005C1005" w:rsidRPr="005C1005" w14:paraId="4D6FEB43"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080D558"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1.2.prioritāte</w:t>
            </w:r>
          </w:p>
        </w:tc>
        <w:tc>
          <w:tcPr>
            <w:tcW w:w="960" w:type="dxa"/>
            <w:tcBorders>
              <w:top w:val="nil"/>
              <w:left w:val="nil"/>
              <w:bottom w:val="single" w:sz="4" w:space="0" w:color="auto"/>
              <w:right w:val="single" w:sz="4" w:space="0" w:color="auto"/>
            </w:tcBorders>
            <w:shd w:val="clear" w:color="auto" w:fill="auto"/>
            <w:vAlign w:val="center"/>
            <w:hideMark/>
          </w:tcPr>
          <w:p w14:paraId="79858255"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ERAF</w:t>
            </w:r>
          </w:p>
        </w:tc>
        <w:tc>
          <w:tcPr>
            <w:tcW w:w="1657" w:type="dxa"/>
            <w:tcBorders>
              <w:top w:val="nil"/>
              <w:left w:val="nil"/>
              <w:bottom w:val="single" w:sz="4" w:space="0" w:color="auto"/>
              <w:right w:val="single" w:sz="4" w:space="0" w:color="auto"/>
            </w:tcBorders>
            <w:shd w:val="clear" w:color="auto" w:fill="auto"/>
            <w:vAlign w:val="center"/>
            <w:hideMark/>
          </w:tcPr>
          <w:p w14:paraId="11E5F044"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3D3F1E12"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39716950"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1.2.3.</w:t>
            </w:r>
          </w:p>
        </w:tc>
        <w:tc>
          <w:tcPr>
            <w:tcW w:w="1275" w:type="dxa"/>
            <w:tcBorders>
              <w:top w:val="nil"/>
              <w:left w:val="nil"/>
              <w:bottom w:val="single" w:sz="4" w:space="0" w:color="auto"/>
              <w:right w:val="single" w:sz="4" w:space="0" w:color="auto"/>
            </w:tcBorders>
            <w:shd w:val="clear" w:color="auto" w:fill="auto"/>
            <w:vAlign w:val="center"/>
            <w:hideMark/>
          </w:tcPr>
          <w:p w14:paraId="4EE1F48F"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228 356 750</w:t>
            </w:r>
          </w:p>
        </w:tc>
      </w:tr>
      <w:tr w:rsidR="005C1005" w:rsidRPr="005C1005" w14:paraId="72E65F57"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9A156F5"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1.3.prioritāte</w:t>
            </w:r>
          </w:p>
        </w:tc>
        <w:tc>
          <w:tcPr>
            <w:tcW w:w="960" w:type="dxa"/>
            <w:tcBorders>
              <w:top w:val="nil"/>
              <w:left w:val="nil"/>
              <w:bottom w:val="single" w:sz="4" w:space="0" w:color="auto"/>
              <w:right w:val="single" w:sz="4" w:space="0" w:color="auto"/>
            </w:tcBorders>
            <w:shd w:val="clear" w:color="auto" w:fill="auto"/>
            <w:vAlign w:val="center"/>
            <w:hideMark/>
          </w:tcPr>
          <w:p w14:paraId="1D91EB3E"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ERAF</w:t>
            </w:r>
          </w:p>
        </w:tc>
        <w:tc>
          <w:tcPr>
            <w:tcW w:w="1657" w:type="dxa"/>
            <w:tcBorders>
              <w:top w:val="nil"/>
              <w:left w:val="nil"/>
              <w:bottom w:val="single" w:sz="4" w:space="0" w:color="auto"/>
              <w:right w:val="single" w:sz="4" w:space="0" w:color="auto"/>
            </w:tcBorders>
            <w:shd w:val="clear" w:color="auto" w:fill="auto"/>
            <w:vAlign w:val="center"/>
            <w:hideMark/>
          </w:tcPr>
          <w:p w14:paraId="01FA7521"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006C3108"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51A1C2AB"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1.3.1.</w:t>
            </w:r>
          </w:p>
        </w:tc>
        <w:tc>
          <w:tcPr>
            <w:tcW w:w="1275" w:type="dxa"/>
            <w:tcBorders>
              <w:top w:val="nil"/>
              <w:left w:val="nil"/>
              <w:bottom w:val="single" w:sz="4" w:space="0" w:color="auto"/>
              <w:right w:val="single" w:sz="4" w:space="0" w:color="auto"/>
            </w:tcBorders>
            <w:shd w:val="clear" w:color="auto" w:fill="auto"/>
            <w:vAlign w:val="center"/>
            <w:hideMark/>
          </w:tcPr>
          <w:p w14:paraId="45B604E3"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149 763 088</w:t>
            </w:r>
          </w:p>
        </w:tc>
      </w:tr>
      <w:tr w:rsidR="005C1005" w:rsidRPr="005C1005" w14:paraId="0A7B28D5"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0AE47582"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1.4.prioritāte</w:t>
            </w:r>
          </w:p>
        </w:tc>
        <w:tc>
          <w:tcPr>
            <w:tcW w:w="960" w:type="dxa"/>
            <w:tcBorders>
              <w:top w:val="nil"/>
              <w:left w:val="nil"/>
              <w:bottom w:val="single" w:sz="4" w:space="0" w:color="auto"/>
              <w:right w:val="single" w:sz="4" w:space="0" w:color="auto"/>
            </w:tcBorders>
            <w:shd w:val="clear" w:color="auto" w:fill="auto"/>
            <w:vAlign w:val="center"/>
            <w:hideMark/>
          </w:tcPr>
          <w:p w14:paraId="797CBB17"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ERAF</w:t>
            </w:r>
          </w:p>
        </w:tc>
        <w:tc>
          <w:tcPr>
            <w:tcW w:w="1657" w:type="dxa"/>
            <w:tcBorders>
              <w:top w:val="nil"/>
              <w:left w:val="nil"/>
              <w:bottom w:val="single" w:sz="4" w:space="0" w:color="auto"/>
              <w:right w:val="single" w:sz="4" w:space="0" w:color="auto"/>
            </w:tcBorders>
            <w:shd w:val="clear" w:color="auto" w:fill="auto"/>
            <w:vAlign w:val="center"/>
            <w:hideMark/>
          </w:tcPr>
          <w:p w14:paraId="41224A68"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5B8D44BB"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5592A8AD"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1.4.1.</w:t>
            </w:r>
          </w:p>
        </w:tc>
        <w:tc>
          <w:tcPr>
            <w:tcW w:w="1275" w:type="dxa"/>
            <w:tcBorders>
              <w:top w:val="nil"/>
              <w:left w:val="nil"/>
              <w:bottom w:val="single" w:sz="4" w:space="0" w:color="auto"/>
              <w:right w:val="single" w:sz="4" w:space="0" w:color="auto"/>
            </w:tcBorders>
            <w:shd w:val="clear" w:color="auto" w:fill="auto"/>
            <w:vAlign w:val="center"/>
            <w:hideMark/>
          </w:tcPr>
          <w:p w14:paraId="765DE084"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32 907 750</w:t>
            </w:r>
          </w:p>
        </w:tc>
      </w:tr>
      <w:tr w:rsidR="005C1005" w:rsidRPr="005C1005" w14:paraId="56FBE4FF"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31DA370A"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2.1.prioritāte</w:t>
            </w:r>
          </w:p>
        </w:tc>
        <w:tc>
          <w:tcPr>
            <w:tcW w:w="960" w:type="dxa"/>
            <w:tcBorders>
              <w:top w:val="nil"/>
              <w:left w:val="nil"/>
              <w:bottom w:val="single" w:sz="4" w:space="0" w:color="auto"/>
              <w:right w:val="single" w:sz="4" w:space="0" w:color="auto"/>
            </w:tcBorders>
            <w:shd w:val="clear" w:color="auto" w:fill="auto"/>
            <w:vAlign w:val="center"/>
            <w:hideMark/>
          </w:tcPr>
          <w:p w14:paraId="1B7E554C"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ERAF</w:t>
            </w:r>
          </w:p>
        </w:tc>
        <w:tc>
          <w:tcPr>
            <w:tcW w:w="1657" w:type="dxa"/>
            <w:tcBorders>
              <w:top w:val="nil"/>
              <w:left w:val="nil"/>
              <w:bottom w:val="single" w:sz="4" w:space="0" w:color="auto"/>
              <w:right w:val="single" w:sz="4" w:space="0" w:color="auto"/>
            </w:tcBorders>
            <w:shd w:val="clear" w:color="auto" w:fill="auto"/>
            <w:vAlign w:val="center"/>
            <w:hideMark/>
          </w:tcPr>
          <w:p w14:paraId="589B1635"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50AFC1AD"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01A5DC33"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2.1.1.</w:t>
            </w:r>
          </w:p>
        </w:tc>
        <w:tc>
          <w:tcPr>
            <w:tcW w:w="1275" w:type="dxa"/>
            <w:tcBorders>
              <w:top w:val="nil"/>
              <w:left w:val="nil"/>
              <w:bottom w:val="single" w:sz="4" w:space="0" w:color="auto"/>
              <w:right w:val="single" w:sz="4" w:space="0" w:color="auto"/>
            </w:tcBorders>
            <w:shd w:val="clear" w:color="auto" w:fill="auto"/>
            <w:vAlign w:val="center"/>
            <w:hideMark/>
          </w:tcPr>
          <w:p w14:paraId="52FD358B"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402 071 882</w:t>
            </w:r>
          </w:p>
        </w:tc>
      </w:tr>
      <w:tr w:rsidR="005C1005" w:rsidRPr="005C1005" w14:paraId="48B649E8"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188CE53A"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2.1.prioritāte</w:t>
            </w:r>
          </w:p>
        </w:tc>
        <w:tc>
          <w:tcPr>
            <w:tcW w:w="960" w:type="dxa"/>
            <w:tcBorders>
              <w:top w:val="nil"/>
              <w:left w:val="nil"/>
              <w:bottom w:val="single" w:sz="4" w:space="0" w:color="auto"/>
              <w:right w:val="single" w:sz="4" w:space="0" w:color="auto"/>
            </w:tcBorders>
            <w:shd w:val="clear" w:color="auto" w:fill="auto"/>
            <w:vAlign w:val="center"/>
            <w:hideMark/>
          </w:tcPr>
          <w:p w14:paraId="7042ACB2"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KF</w:t>
            </w:r>
          </w:p>
        </w:tc>
        <w:tc>
          <w:tcPr>
            <w:tcW w:w="1657" w:type="dxa"/>
            <w:tcBorders>
              <w:top w:val="nil"/>
              <w:left w:val="nil"/>
              <w:bottom w:val="single" w:sz="4" w:space="0" w:color="auto"/>
              <w:right w:val="single" w:sz="4" w:space="0" w:color="auto"/>
            </w:tcBorders>
            <w:shd w:val="clear" w:color="auto" w:fill="auto"/>
            <w:vAlign w:val="center"/>
            <w:hideMark/>
          </w:tcPr>
          <w:p w14:paraId="48E82592"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N/A</w:t>
            </w:r>
          </w:p>
        </w:tc>
        <w:tc>
          <w:tcPr>
            <w:tcW w:w="661" w:type="dxa"/>
            <w:tcBorders>
              <w:top w:val="nil"/>
              <w:left w:val="nil"/>
              <w:bottom w:val="single" w:sz="4" w:space="0" w:color="auto"/>
              <w:right w:val="single" w:sz="4" w:space="0" w:color="auto"/>
            </w:tcBorders>
            <w:shd w:val="clear" w:color="auto" w:fill="auto"/>
            <w:vAlign w:val="center"/>
            <w:hideMark/>
          </w:tcPr>
          <w:p w14:paraId="0CF62417"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59D335DC"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2.1.2.</w:t>
            </w:r>
          </w:p>
        </w:tc>
        <w:tc>
          <w:tcPr>
            <w:tcW w:w="1275" w:type="dxa"/>
            <w:tcBorders>
              <w:top w:val="nil"/>
              <w:left w:val="nil"/>
              <w:bottom w:val="single" w:sz="4" w:space="0" w:color="auto"/>
              <w:right w:val="single" w:sz="4" w:space="0" w:color="auto"/>
            </w:tcBorders>
            <w:shd w:val="clear" w:color="auto" w:fill="auto"/>
            <w:vAlign w:val="center"/>
            <w:hideMark/>
          </w:tcPr>
          <w:p w14:paraId="16C618E8"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18 487 500</w:t>
            </w:r>
          </w:p>
        </w:tc>
      </w:tr>
      <w:tr w:rsidR="005C1005" w:rsidRPr="005C1005" w14:paraId="50FDB47B"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143E2A04"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2.1.prioritāte</w:t>
            </w:r>
          </w:p>
        </w:tc>
        <w:tc>
          <w:tcPr>
            <w:tcW w:w="960" w:type="dxa"/>
            <w:tcBorders>
              <w:top w:val="nil"/>
              <w:left w:val="nil"/>
              <w:bottom w:val="single" w:sz="4" w:space="0" w:color="auto"/>
              <w:right w:val="single" w:sz="4" w:space="0" w:color="auto"/>
            </w:tcBorders>
            <w:shd w:val="clear" w:color="auto" w:fill="auto"/>
            <w:vAlign w:val="center"/>
            <w:hideMark/>
          </w:tcPr>
          <w:p w14:paraId="2FDEA209"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ERAF</w:t>
            </w:r>
          </w:p>
        </w:tc>
        <w:tc>
          <w:tcPr>
            <w:tcW w:w="1657" w:type="dxa"/>
            <w:tcBorders>
              <w:top w:val="nil"/>
              <w:left w:val="nil"/>
              <w:bottom w:val="single" w:sz="4" w:space="0" w:color="auto"/>
              <w:right w:val="single" w:sz="4" w:space="0" w:color="auto"/>
            </w:tcBorders>
            <w:shd w:val="clear" w:color="auto" w:fill="auto"/>
            <w:vAlign w:val="center"/>
            <w:hideMark/>
          </w:tcPr>
          <w:p w14:paraId="0AFB1129"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5CCDF5DC"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645DD9F4"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2.1.3.</w:t>
            </w:r>
          </w:p>
        </w:tc>
        <w:tc>
          <w:tcPr>
            <w:tcW w:w="1275" w:type="dxa"/>
            <w:tcBorders>
              <w:top w:val="nil"/>
              <w:left w:val="nil"/>
              <w:bottom w:val="single" w:sz="4" w:space="0" w:color="auto"/>
              <w:right w:val="single" w:sz="4" w:space="0" w:color="auto"/>
            </w:tcBorders>
            <w:shd w:val="clear" w:color="auto" w:fill="auto"/>
            <w:vAlign w:val="center"/>
            <w:hideMark/>
          </w:tcPr>
          <w:p w14:paraId="7F7F4818"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148 624 176</w:t>
            </w:r>
          </w:p>
        </w:tc>
      </w:tr>
      <w:tr w:rsidR="005C1005" w:rsidRPr="005C1005" w14:paraId="5E3473AF"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3001C4F3"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2.1.prioritāte</w:t>
            </w:r>
          </w:p>
        </w:tc>
        <w:tc>
          <w:tcPr>
            <w:tcW w:w="960" w:type="dxa"/>
            <w:tcBorders>
              <w:top w:val="nil"/>
              <w:left w:val="nil"/>
              <w:bottom w:val="single" w:sz="4" w:space="0" w:color="auto"/>
              <w:right w:val="single" w:sz="4" w:space="0" w:color="auto"/>
            </w:tcBorders>
            <w:shd w:val="clear" w:color="auto" w:fill="auto"/>
            <w:vAlign w:val="center"/>
            <w:hideMark/>
          </w:tcPr>
          <w:p w14:paraId="4EED7831"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ERAF</w:t>
            </w:r>
          </w:p>
        </w:tc>
        <w:tc>
          <w:tcPr>
            <w:tcW w:w="1657" w:type="dxa"/>
            <w:tcBorders>
              <w:top w:val="nil"/>
              <w:left w:val="nil"/>
              <w:bottom w:val="single" w:sz="4" w:space="0" w:color="auto"/>
              <w:right w:val="single" w:sz="4" w:space="0" w:color="auto"/>
            </w:tcBorders>
            <w:shd w:val="clear" w:color="auto" w:fill="auto"/>
            <w:vAlign w:val="center"/>
            <w:hideMark/>
          </w:tcPr>
          <w:p w14:paraId="0728C872"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429E6C52"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52AE5463"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2.1.4.</w:t>
            </w:r>
          </w:p>
        </w:tc>
        <w:tc>
          <w:tcPr>
            <w:tcW w:w="1275" w:type="dxa"/>
            <w:tcBorders>
              <w:top w:val="nil"/>
              <w:left w:val="nil"/>
              <w:bottom w:val="single" w:sz="4" w:space="0" w:color="auto"/>
              <w:right w:val="single" w:sz="4" w:space="0" w:color="auto"/>
            </w:tcBorders>
            <w:shd w:val="clear" w:color="auto" w:fill="auto"/>
            <w:vAlign w:val="center"/>
            <w:hideMark/>
          </w:tcPr>
          <w:p w14:paraId="04E84890"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19 966 500</w:t>
            </w:r>
          </w:p>
        </w:tc>
      </w:tr>
      <w:tr w:rsidR="005C1005" w:rsidRPr="005C1005" w14:paraId="2F3238DF"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1D46E355"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2.2.prioritāte</w:t>
            </w:r>
          </w:p>
        </w:tc>
        <w:tc>
          <w:tcPr>
            <w:tcW w:w="960" w:type="dxa"/>
            <w:tcBorders>
              <w:top w:val="nil"/>
              <w:left w:val="nil"/>
              <w:bottom w:val="single" w:sz="4" w:space="0" w:color="auto"/>
              <w:right w:val="single" w:sz="4" w:space="0" w:color="auto"/>
            </w:tcBorders>
            <w:shd w:val="clear" w:color="auto" w:fill="auto"/>
            <w:vAlign w:val="center"/>
            <w:hideMark/>
          </w:tcPr>
          <w:p w14:paraId="438BF6CA"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ERAF</w:t>
            </w:r>
          </w:p>
        </w:tc>
        <w:tc>
          <w:tcPr>
            <w:tcW w:w="1657" w:type="dxa"/>
            <w:tcBorders>
              <w:top w:val="nil"/>
              <w:left w:val="nil"/>
              <w:bottom w:val="single" w:sz="4" w:space="0" w:color="auto"/>
              <w:right w:val="single" w:sz="4" w:space="0" w:color="auto"/>
            </w:tcBorders>
            <w:shd w:val="clear" w:color="auto" w:fill="auto"/>
            <w:vAlign w:val="center"/>
            <w:hideMark/>
          </w:tcPr>
          <w:p w14:paraId="6B878516"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490997CD"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1011623A"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2.2.1.</w:t>
            </w:r>
          </w:p>
        </w:tc>
        <w:tc>
          <w:tcPr>
            <w:tcW w:w="1275" w:type="dxa"/>
            <w:tcBorders>
              <w:top w:val="nil"/>
              <w:left w:val="nil"/>
              <w:bottom w:val="single" w:sz="4" w:space="0" w:color="auto"/>
              <w:right w:val="single" w:sz="4" w:space="0" w:color="auto"/>
            </w:tcBorders>
            <w:shd w:val="clear" w:color="auto" w:fill="auto"/>
            <w:vAlign w:val="center"/>
            <w:hideMark/>
          </w:tcPr>
          <w:p w14:paraId="05F1FAE1"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74 160 000</w:t>
            </w:r>
          </w:p>
        </w:tc>
      </w:tr>
      <w:tr w:rsidR="005C1005" w:rsidRPr="005C1005" w14:paraId="22E5FE61"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34BC8027"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2.2.prioritāte</w:t>
            </w:r>
          </w:p>
        </w:tc>
        <w:tc>
          <w:tcPr>
            <w:tcW w:w="960" w:type="dxa"/>
            <w:tcBorders>
              <w:top w:val="nil"/>
              <w:left w:val="nil"/>
              <w:bottom w:val="single" w:sz="4" w:space="0" w:color="auto"/>
              <w:right w:val="single" w:sz="4" w:space="0" w:color="auto"/>
            </w:tcBorders>
            <w:shd w:val="clear" w:color="auto" w:fill="auto"/>
            <w:vAlign w:val="center"/>
            <w:hideMark/>
          </w:tcPr>
          <w:p w14:paraId="3E8D3A66"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KF</w:t>
            </w:r>
          </w:p>
        </w:tc>
        <w:tc>
          <w:tcPr>
            <w:tcW w:w="1657" w:type="dxa"/>
            <w:tcBorders>
              <w:top w:val="nil"/>
              <w:left w:val="nil"/>
              <w:bottom w:val="single" w:sz="4" w:space="0" w:color="auto"/>
              <w:right w:val="single" w:sz="4" w:space="0" w:color="auto"/>
            </w:tcBorders>
            <w:shd w:val="clear" w:color="auto" w:fill="auto"/>
            <w:vAlign w:val="center"/>
            <w:hideMark/>
          </w:tcPr>
          <w:p w14:paraId="4B0639EA"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N/A</w:t>
            </w:r>
          </w:p>
        </w:tc>
        <w:tc>
          <w:tcPr>
            <w:tcW w:w="661" w:type="dxa"/>
            <w:tcBorders>
              <w:top w:val="nil"/>
              <w:left w:val="nil"/>
              <w:bottom w:val="single" w:sz="4" w:space="0" w:color="auto"/>
              <w:right w:val="single" w:sz="4" w:space="0" w:color="auto"/>
            </w:tcBorders>
            <w:shd w:val="clear" w:color="auto" w:fill="auto"/>
            <w:vAlign w:val="center"/>
            <w:hideMark/>
          </w:tcPr>
          <w:p w14:paraId="48E89E33"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1F09DC5A"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2.2.2.</w:t>
            </w:r>
          </w:p>
        </w:tc>
        <w:tc>
          <w:tcPr>
            <w:tcW w:w="1275" w:type="dxa"/>
            <w:tcBorders>
              <w:top w:val="nil"/>
              <w:left w:val="nil"/>
              <w:bottom w:val="single" w:sz="4" w:space="0" w:color="auto"/>
              <w:right w:val="single" w:sz="4" w:space="0" w:color="auto"/>
            </w:tcBorders>
            <w:shd w:val="clear" w:color="auto" w:fill="auto"/>
            <w:vAlign w:val="center"/>
            <w:hideMark/>
          </w:tcPr>
          <w:p w14:paraId="585729A8"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103 530 000</w:t>
            </w:r>
          </w:p>
        </w:tc>
      </w:tr>
      <w:tr w:rsidR="005C1005" w:rsidRPr="005C1005" w14:paraId="3D362FB5"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6C5C9BBD"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2.2.prioritāte</w:t>
            </w:r>
          </w:p>
        </w:tc>
        <w:tc>
          <w:tcPr>
            <w:tcW w:w="960" w:type="dxa"/>
            <w:tcBorders>
              <w:top w:val="nil"/>
              <w:left w:val="nil"/>
              <w:bottom w:val="single" w:sz="4" w:space="0" w:color="auto"/>
              <w:right w:val="single" w:sz="4" w:space="0" w:color="auto"/>
            </w:tcBorders>
            <w:shd w:val="clear" w:color="auto" w:fill="auto"/>
            <w:vAlign w:val="center"/>
            <w:hideMark/>
          </w:tcPr>
          <w:p w14:paraId="37CF8CF5"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ERAF</w:t>
            </w:r>
          </w:p>
        </w:tc>
        <w:tc>
          <w:tcPr>
            <w:tcW w:w="1657" w:type="dxa"/>
            <w:tcBorders>
              <w:top w:val="nil"/>
              <w:left w:val="nil"/>
              <w:bottom w:val="single" w:sz="4" w:space="0" w:color="auto"/>
              <w:right w:val="single" w:sz="4" w:space="0" w:color="auto"/>
            </w:tcBorders>
            <w:shd w:val="clear" w:color="auto" w:fill="auto"/>
            <w:vAlign w:val="center"/>
            <w:hideMark/>
          </w:tcPr>
          <w:p w14:paraId="305F710A"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588064E6"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50ABA458"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2.2.3.</w:t>
            </w:r>
          </w:p>
        </w:tc>
        <w:tc>
          <w:tcPr>
            <w:tcW w:w="1275" w:type="dxa"/>
            <w:tcBorders>
              <w:top w:val="nil"/>
              <w:left w:val="nil"/>
              <w:bottom w:val="single" w:sz="4" w:space="0" w:color="auto"/>
              <w:right w:val="single" w:sz="4" w:space="0" w:color="auto"/>
            </w:tcBorders>
            <w:shd w:val="clear" w:color="auto" w:fill="auto"/>
            <w:vAlign w:val="center"/>
            <w:hideMark/>
          </w:tcPr>
          <w:p w14:paraId="63CCA72C"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77 332 540</w:t>
            </w:r>
          </w:p>
        </w:tc>
      </w:tr>
      <w:tr w:rsidR="005C1005" w:rsidRPr="005C1005" w14:paraId="2A33E057"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62D0FBBB"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2.3.prioritāte</w:t>
            </w:r>
          </w:p>
        </w:tc>
        <w:tc>
          <w:tcPr>
            <w:tcW w:w="960" w:type="dxa"/>
            <w:tcBorders>
              <w:top w:val="nil"/>
              <w:left w:val="nil"/>
              <w:bottom w:val="single" w:sz="4" w:space="0" w:color="auto"/>
              <w:right w:val="single" w:sz="4" w:space="0" w:color="auto"/>
            </w:tcBorders>
            <w:shd w:val="clear" w:color="auto" w:fill="auto"/>
            <w:vAlign w:val="center"/>
            <w:hideMark/>
          </w:tcPr>
          <w:p w14:paraId="065631FE"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ERAF</w:t>
            </w:r>
          </w:p>
        </w:tc>
        <w:tc>
          <w:tcPr>
            <w:tcW w:w="1657" w:type="dxa"/>
            <w:tcBorders>
              <w:top w:val="nil"/>
              <w:left w:val="nil"/>
              <w:bottom w:val="single" w:sz="4" w:space="0" w:color="auto"/>
              <w:right w:val="single" w:sz="4" w:space="0" w:color="auto"/>
            </w:tcBorders>
            <w:shd w:val="clear" w:color="auto" w:fill="auto"/>
            <w:vAlign w:val="center"/>
            <w:hideMark/>
          </w:tcPr>
          <w:p w14:paraId="33C896D2"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314EBCF3"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34B374C5"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2.3.1.</w:t>
            </w:r>
          </w:p>
        </w:tc>
        <w:tc>
          <w:tcPr>
            <w:tcW w:w="1275" w:type="dxa"/>
            <w:tcBorders>
              <w:top w:val="nil"/>
              <w:left w:val="nil"/>
              <w:bottom w:val="single" w:sz="4" w:space="0" w:color="auto"/>
              <w:right w:val="single" w:sz="4" w:space="0" w:color="auto"/>
            </w:tcBorders>
            <w:shd w:val="clear" w:color="auto" w:fill="auto"/>
            <w:vAlign w:val="center"/>
            <w:hideMark/>
          </w:tcPr>
          <w:p w14:paraId="63936FC6"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122 680 822</w:t>
            </w:r>
          </w:p>
        </w:tc>
      </w:tr>
      <w:tr w:rsidR="005C1005" w:rsidRPr="005C1005" w14:paraId="5CC50556"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2332222E"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2.4.prioritāte</w:t>
            </w:r>
          </w:p>
        </w:tc>
        <w:tc>
          <w:tcPr>
            <w:tcW w:w="960" w:type="dxa"/>
            <w:tcBorders>
              <w:top w:val="nil"/>
              <w:left w:val="nil"/>
              <w:bottom w:val="single" w:sz="4" w:space="0" w:color="auto"/>
              <w:right w:val="single" w:sz="4" w:space="0" w:color="auto"/>
            </w:tcBorders>
            <w:shd w:val="clear" w:color="auto" w:fill="auto"/>
            <w:vAlign w:val="center"/>
            <w:hideMark/>
          </w:tcPr>
          <w:p w14:paraId="5555F781"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KF</w:t>
            </w:r>
          </w:p>
        </w:tc>
        <w:tc>
          <w:tcPr>
            <w:tcW w:w="1657" w:type="dxa"/>
            <w:tcBorders>
              <w:top w:val="nil"/>
              <w:left w:val="nil"/>
              <w:bottom w:val="single" w:sz="4" w:space="0" w:color="auto"/>
              <w:right w:val="single" w:sz="4" w:space="0" w:color="auto"/>
            </w:tcBorders>
            <w:shd w:val="clear" w:color="auto" w:fill="auto"/>
            <w:vAlign w:val="center"/>
            <w:hideMark/>
          </w:tcPr>
          <w:p w14:paraId="5E0503ED"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N/A</w:t>
            </w:r>
          </w:p>
        </w:tc>
        <w:tc>
          <w:tcPr>
            <w:tcW w:w="661" w:type="dxa"/>
            <w:tcBorders>
              <w:top w:val="nil"/>
              <w:left w:val="nil"/>
              <w:bottom w:val="single" w:sz="4" w:space="0" w:color="auto"/>
              <w:right w:val="single" w:sz="4" w:space="0" w:color="auto"/>
            </w:tcBorders>
            <w:shd w:val="clear" w:color="auto" w:fill="auto"/>
            <w:vAlign w:val="center"/>
            <w:hideMark/>
          </w:tcPr>
          <w:p w14:paraId="017482CD"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6DCAB4EE"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2.4.1.</w:t>
            </w:r>
          </w:p>
        </w:tc>
        <w:tc>
          <w:tcPr>
            <w:tcW w:w="1275" w:type="dxa"/>
            <w:tcBorders>
              <w:top w:val="nil"/>
              <w:left w:val="nil"/>
              <w:bottom w:val="single" w:sz="4" w:space="0" w:color="auto"/>
              <w:right w:val="single" w:sz="4" w:space="0" w:color="auto"/>
            </w:tcBorders>
            <w:shd w:val="clear" w:color="auto" w:fill="auto"/>
            <w:vAlign w:val="center"/>
            <w:hideMark/>
          </w:tcPr>
          <w:p w14:paraId="148C1317"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32 100 000</w:t>
            </w:r>
          </w:p>
        </w:tc>
      </w:tr>
      <w:tr w:rsidR="005C1005" w:rsidRPr="005C1005" w14:paraId="7A7069A4"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0D6AA5FD"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3.1.prioritāte</w:t>
            </w:r>
          </w:p>
        </w:tc>
        <w:tc>
          <w:tcPr>
            <w:tcW w:w="960" w:type="dxa"/>
            <w:tcBorders>
              <w:top w:val="nil"/>
              <w:left w:val="nil"/>
              <w:bottom w:val="single" w:sz="4" w:space="0" w:color="auto"/>
              <w:right w:val="single" w:sz="4" w:space="0" w:color="auto"/>
            </w:tcBorders>
            <w:shd w:val="clear" w:color="auto" w:fill="auto"/>
            <w:vAlign w:val="center"/>
            <w:hideMark/>
          </w:tcPr>
          <w:p w14:paraId="4F6E840C"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KF</w:t>
            </w:r>
          </w:p>
        </w:tc>
        <w:tc>
          <w:tcPr>
            <w:tcW w:w="1657" w:type="dxa"/>
            <w:tcBorders>
              <w:top w:val="nil"/>
              <w:left w:val="nil"/>
              <w:bottom w:val="single" w:sz="4" w:space="0" w:color="auto"/>
              <w:right w:val="single" w:sz="4" w:space="0" w:color="auto"/>
            </w:tcBorders>
            <w:shd w:val="clear" w:color="auto" w:fill="auto"/>
            <w:vAlign w:val="center"/>
            <w:hideMark/>
          </w:tcPr>
          <w:p w14:paraId="5DCC8F7B"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N/A</w:t>
            </w:r>
          </w:p>
        </w:tc>
        <w:tc>
          <w:tcPr>
            <w:tcW w:w="661" w:type="dxa"/>
            <w:tcBorders>
              <w:top w:val="nil"/>
              <w:left w:val="nil"/>
              <w:bottom w:val="single" w:sz="4" w:space="0" w:color="auto"/>
              <w:right w:val="single" w:sz="4" w:space="0" w:color="auto"/>
            </w:tcBorders>
            <w:shd w:val="clear" w:color="auto" w:fill="auto"/>
            <w:vAlign w:val="center"/>
            <w:hideMark/>
          </w:tcPr>
          <w:p w14:paraId="0BA95AB2"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7B091F8C"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3.1.1.</w:t>
            </w:r>
          </w:p>
        </w:tc>
        <w:tc>
          <w:tcPr>
            <w:tcW w:w="1275" w:type="dxa"/>
            <w:tcBorders>
              <w:top w:val="nil"/>
              <w:left w:val="nil"/>
              <w:bottom w:val="single" w:sz="4" w:space="0" w:color="auto"/>
              <w:right w:val="single" w:sz="4" w:space="0" w:color="auto"/>
            </w:tcBorders>
            <w:shd w:val="clear" w:color="auto" w:fill="auto"/>
            <w:vAlign w:val="center"/>
            <w:hideMark/>
          </w:tcPr>
          <w:p w14:paraId="280C499A"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781 309 943</w:t>
            </w:r>
          </w:p>
        </w:tc>
      </w:tr>
      <w:tr w:rsidR="005C1005" w:rsidRPr="005C1005" w14:paraId="0FA2C019"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4591AA78"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4.1.prioritāte</w:t>
            </w:r>
          </w:p>
        </w:tc>
        <w:tc>
          <w:tcPr>
            <w:tcW w:w="960" w:type="dxa"/>
            <w:tcBorders>
              <w:top w:val="nil"/>
              <w:left w:val="nil"/>
              <w:bottom w:val="single" w:sz="4" w:space="0" w:color="auto"/>
              <w:right w:val="single" w:sz="4" w:space="0" w:color="auto"/>
            </w:tcBorders>
            <w:shd w:val="clear" w:color="auto" w:fill="auto"/>
            <w:vAlign w:val="center"/>
            <w:hideMark/>
          </w:tcPr>
          <w:p w14:paraId="00459B09"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ERAF</w:t>
            </w:r>
          </w:p>
        </w:tc>
        <w:tc>
          <w:tcPr>
            <w:tcW w:w="1657" w:type="dxa"/>
            <w:tcBorders>
              <w:top w:val="nil"/>
              <w:left w:val="nil"/>
              <w:bottom w:val="single" w:sz="4" w:space="0" w:color="auto"/>
              <w:right w:val="single" w:sz="4" w:space="0" w:color="auto"/>
            </w:tcBorders>
            <w:shd w:val="clear" w:color="auto" w:fill="auto"/>
            <w:vAlign w:val="center"/>
            <w:hideMark/>
          </w:tcPr>
          <w:p w14:paraId="095948CB"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414A40C8"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58A400E0"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4.1.1.</w:t>
            </w:r>
          </w:p>
        </w:tc>
        <w:tc>
          <w:tcPr>
            <w:tcW w:w="1275" w:type="dxa"/>
            <w:tcBorders>
              <w:top w:val="nil"/>
              <w:left w:val="nil"/>
              <w:bottom w:val="single" w:sz="4" w:space="0" w:color="auto"/>
              <w:right w:val="single" w:sz="4" w:space="0" w:color="auto"/>
            </w:tcBorders>
            <w:shd w:val="clear" w:color="auto" w:fill="auto"/>
            <w:vAlign w:val="center"/>
            <w:hideMark/>
          </w:tcPr>
          <w:p w14:paraId="26C28631"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273 597 120</w:t>
            </w:r>
          </w:p>
        </w:tc>
      </w:tr>
      <w:tr w:rsidR="005C1005" w:rsidRPr="005C1005" w14:paraId="67159503"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71B03EB2"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4.1.prioritāte</w:t>
            </w:r>
          </w:p>
        </w:tc>
        <w:tc>
          <w:tcPr>
            <w:tcW w:w="960" w:type="dxa"/>
            <w:tcBorders>
              <w:top w:val="nil"/>
              <w:left w:val="nil"/>
              <w:bottom w:val="single" w:sz="4" w:space="0" w:color="auto"/>
              <w:right w:val="single" w:sz="4" w:space="0" w:color="auto"/>
            </w:tcBorders>
            <w:shd w:val="clear" w:color="auto" w:fill="auto"/>
            <w:vAlign w:val="center"/>
            <w:hideMark/>
          </w:tcPr>
          <w:p w14:paraId="116214AC"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ESF</w:t>
            </w:r>
          </w:p>
        </w:tc>
        <w:tc>
          <w:tcPr>
            <w:tcW w:w="1657" w:type="dxa"/>
            <w:tcBorders>
              <w:top w:val="nil"/>
              <w:left w:val="nil"/>
              <w:bottom w:val="single" w:sz="4" w:space="0" w:color="auto"/>
              <w:right w:val="single" w:sz="4" w:space="0" w:color="auto"/>
            </w:tcBorders>
            <w:shd w:val="clear" w:color="auto" w:fill="auto"/>
            <w:vAlign w:val="center"/>
            <w:hideMark/>
          </w:tcPr>
          <w:p w14:paraId="7ABFD46F"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2C45B13E"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02</w:t>
            </w:r>
          </w:p>
        </w:tc>
        <w:tc>
          <w:tcPr>
            <w:tcW w:w="946" w:type="dxa"/>
            <w:tcBorders>
              <w:top w:val="nil"/>
              <w:left w:val="nil"/>
              <w:bottom w:val="single" w:sz="4" w:space="0" w:color="auto"/>
              <w:right w:val="single" w:sz="4" w:space="0" w:color="auto"/>
            </w:tcBorders>
            <w:shd w:val="clear" w:color="auto" w:fill="auto"/>
            <w:vAlign w:val="center"/>
            <w:hideMark/>
          </w:tcPr>
          <w:p w14:paraId="08AD6860"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4.1.2.</w:t>
            </w:r>
          </w:p>
        </w:tc>
        <w:tc>
          <w:tcPr>
            <w:tcW w:w="1275" w:type="dxa"/>
            <w:tcBorders>
              <w:top w:val="nil"/>
              <w:left w:val="nil"/>
              <w:bottom w:val="single" w:sz="4" w:space="0" w:color="auto"/>
              <w:right w:val="single" w:sz="4" w:space="0" w:color="auto"/>
            </w:tcBorders>
            <w:shd w:val="clear" w:color="auto" w:fill="auto"/>
            <w:vAlign w:val="center"/>
            <w:hideMark/>
          </w:tcPr>
          <w:p w14:paraId="7F89DDF9"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50 803 651</w:t>
            </w:r>
          </w:p>
        </w:tc>
      </w:tr>
      <w:tr w:rsidR="005C1005" w:rsidRPr="005C1005" w14:paraId="1D7C884A"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42028229"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4.2.prioritāte</w:t>
            </w:r>
          </w:p>
        </w:tc>
        <w:tc>
          <w:tcPr>
            <w:tcW w:w="960" w:type="dxa"/>
            <w:tcBorders>
              <w:top w:val="nil"/>
              <w:left w:val="nil"/>
              <w:bottom w:val="single" w:sz="4" w:space="0" w:color="auto"/>
              <w:right w:val="single" w:sz="4" w:space="0" w:color="auto"/>
            </w:tcBorders>
            <w:shd w:val="clear" w:color="auto" w:fill="auto"/>
            <w:vAlign w:val="center"/>
            <w:hideMark/>
          </w:tcPr>
          <w:p w14:paraId="75483236"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ERAF</w:t>
            </w:r>
          </w:p>
        </w:tc>
        <w:tc>
          <w:tcPr>
            <w:tcW w:w="1657" w:type="dxa"/>
            <w:tcBorders>
              <w:top w:val="nil"/>
              <w:left w:val="nil"/>
              <w:bottom w:val="single" w:sz="4" w:space="0" w:color="auto"/>
              <w:right w:val="single" w:sz="4" w:space="0" w:color="auto"/>
            </w:tcBorders>
            <w:shd w:val="clear" w:color="auto" w:fill="auto"/>
            <w:hideMark/>
          </w:tcPr>
          <w:p w14:paraId="6DBB4138"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43C1E812"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vAlign w:val="center"/>
            <w:hideMark/>
          </w:tcPr>
          <w:p w14:paraId="00F0D595"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4.2.1.</w:t>
            </w:r>
          </w:p>
        </w:tc>
        <w:tc>
          <w:tcPr>
            <w:tcW w:w="1275" w:type="dxa"/>
            <w:tcBorders>
              <w:top w:val="nil"/>
              <w:left w:val="nil"/>
              <w:bottom w:val="single" w:sz="4" w:space="0" w:color="auto"/>
              <w:right w:val="single" w:sz="4" w:space="0" w:color="auto"/>
            </w:tcBorders>
            <w:shd w:val="clear" w:color="auto" w:fill="auto"/>
            <w:vAlign w:val="center"/>
            <w:hideMark/>
          </w:tcPr>
          <w:p w14:paraId="323E5CD8"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185 576 017</w:t>
            </w:r>
          </w:p>
        </w:tc>
      </w:tr>
      <w:tr w:rsidR="005C1005" w:rsidRPr="005C1005" w14:paraId="31BECAC8"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4D85383D"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4.2.prioritāte</w:t>
            </w:r>
          </w:p>
        </w:tc>
        <w:tc>
          <w:tcPr>
            <w:tcW w:w="960" w:type="dxa"/>
            <w:tcBorders>
              <w:top w:val="nil"/>
              <w:left w:val="nil"/>
              <w:bottom w:val="single" w:sz="4" w:space="0" w:color="auto"/>
              <w:right w:val="single" w:sz="4" w:space="0" w:color="auto"/>
            </w:tcBorders>
            <w:shd w:val="clear" w:color="auto" w:fill="auto"/>
            <w:vAlign w:val="center"/>
            <w:hideMark/>
          </w:tcPr>
          <w:p w14:paraId="0ACB6AF2"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ESF</w:t>
            </w:r>
          </w:p>
        </w:tc>
        <w:tc>
          <w:tcPr>
            <w:tcW w:w="1657" w:type="dxa"/>
            <w:tcBorders>
              <w:top w:val="nil"/>
              <w:left w:val="nil"/>
              <w:bottom w:val="single" w:sz="4" w:space="0" w:color="auto"/>
              <w:right w:val="single" w:sz="4" w:space="0" w:color="auto"/>
            </w:tcBorders>
            <w:shd w:val="clear" w:color="auto" w:fill="auto"/>
            <w:hideMark/>
          </w:tcPr>
          <w:p w14:paraId="38D27B90"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7DDB1F3F"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02</w:t>
            </w:r>
          </w:p>
        </w:tc>
        <w:tc>
          <w:tcPr>
            <w:tcW w:w="946" w:type="dxa"/>
            <w:tcBorders>
              <w:top w:val="nil"/>
              <w:left w:val="nil"/>
              <w:bottom w:val="single" w:sz="4" w:space="0" w:color="auto"/>
              <w:right w:val="single" w:sz="4" w:space="0" w:color="auto"/>
            </w:tcBorders>
            <w:shd w:val="clear" w:color="auto" w:fill="auto"/>
            <w:noWrap/>
            <w:vAlign w:val="bottom"/>
            <w:hideMark/>
          </w:tcPr>
          <w:p w14:paraId="5A4AAF38"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4.2.2.</w:t>
            </w:r>
          </w:p>
        </w:tc>
        <w:tc>
          <w:tcPr>
            <w:tcW w:w="1275" w:type="dxa"/>
            <w:tcBorders>
              <w:top w:val="nil"/>
              <w:left w:val="nil"/>
              <w:bottom w:val="single" w:sz="4" w:space="0" w:color="auto"/>
              <w:right w:val="single" w:sz="4" w:space="0" w:color="auto"/>
            </w:tcBorders>
            <w:shd w:val="clear" w:color="auto" w:fill="auto"/>
            <w:vAlign w:val="center"/>
            <w:hideMark/>
          </w:tcPr>
          <w:p w14:paraId="7E30D094"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150 426 032</w:t>
            </w:r>
          </w:p>
        </w:tc>
      </w:tr>
      <w:tr w:rsidR="005C1005" w:rsidRPr="005C1005" w14:paraId="29654BDA"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7F762ECC"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4.2.prioritāte</w:t>
            </w:r>
          </w:p>
        </w:tc>
        <w:tc>
          <w:tcPr>
            <w:tcW w:w="960" w:type="dxa"/>
            <w:tcBorders>
              <w:top w:val="nil"/>
              <w:left w:val="nil"/>
              <w:bottom w:val="single" w:sz="4" w:space="0" w:color="auto"/>
              <w:right w:val="single" w:sz="4" w:space="0" w:color="auto"/>
            </w:tcBorders>
            <w:shd w:val="clear" w:color="auto" w:fill="auto"/>
            <w:vAlign w:val="center"/>
            <w:hideMark/>
          </w:tcPr>
          <w:p w14:paraId="73EE47A2"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ESF</w:t>
            </w:r>
          </w:p>
        </w:tc>
        <w:tc>
          <w:tcPr>
            <w:tcW w:w="1657" w:type="dxa"/>
            <w:tcBorders>
              <w:top w:val="nil"/>
              <w:left w:val="nil"/>
              <w:bottom w:val="single" w:sz="4" w:space="0" w:color="auto"/>
              <w:right w:val="single" w:sz="4" w:space="0" w:color="auto"/>
            </w:tcBorders>
            <w:shd w:val="clear" w:color="auto" w:fill="auto"/>
            <w:hideMark/>
          </w:tcPr>
          <w:p w14:paraId="173F180D"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6A8A6A7C"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02</w:t>
            </w:r>
          </w:p>
        </w:tc>
        <w:tc>
          <w:tcPr>
            <w:tcW w:w="946" w:type="dxa"/>
            <w:tcBorders>
              <w:top w:val="nil"/>
              <w:left w:val="nil"/>
              <w:bottom w:val="single" w:sz="4" w:space="0" w:color="auto"/>
              <w:right w:val="single" w:sz="4" w:space="0" w:color="auto"/>
            </w:tcBorders>
            <w:shd w:val="clear" w:color="auto" w:fill="auto"/>
            <w:noWrap/>
            <w:vAlign w:val="bottom"/>
            <w:hideMark/>
          </w:tcPr>
          <w:p w14:paraId="5B2406FD"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4.2.3.</w:t>
            </w:r>
          </w:p>
        </w:tc>
        <w:tc>
          <w:tcPr>
            <w:tcW w:w="1275" w:type="dxa"/>
            <w:tcBorders>
              <w:top w:val="nil"/>
              <w:left w:val="nil"/>
              <w:bottom w:val="single" w:sz="4" w:space="0" w:color="auto"/>
              <w:right w:val="single" w:sz="4" w:space="0" w:color="auto"/>
            </w:tcBorders>
            <w:shd w:val="clear" w:color="auto" w:fill="auto"/>
            <w:vAlign w:val="center"/>
            <w:hideMark/>
          </w:tcPr>
          <w:p w14:paraId="102CFFFD"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46 884 648</w:t>
            </w:r>
          </w:p>
        </w:tc>
      </w:tr>
      <w:tr w:rsidR="005C1005" w:rsidRPr="005C1005" w14:paraId="588E15DB"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2E1BB3DA"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4.2.prioritāte</w:t>
            </w:r>
          </w:p>
        </w:tc>
        <w:tc>
          <w:tcPr>
            <w:tcW w:w="960" w:type="dxa"/>
            <w:tcBorders>
              <w:top w:val="nil"/>
              <w:left w:val="nil"/>
              <w:bottom w:val="single" w:sz="4" w:space="0" w:color="auto"/>
              <w:right w:val="single" w:sz="4" w:space="0" w:color="auto"/>
            </w:tcBorders>
            <w:shd w:val="clear" w:color="auto" w:fill="auto"/>
            <w:vAlign w:val="center"/>
            <w:hideMark/>
          </w:tcPr>
          <w:p w14:paraId="77CF7ADF"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ESF</w:t>
            </w:r>
          </w:p>
        </w:tc>
        <w:tc>
          <w:tcPr>
            <w:tcW w:w="1657" w:type="dxa"/>
            <w:tcBorders>
              <w:top w:val="nil"/>
              <w:left w:val="nil"/>
              <w:bottom w:val="single" w:sz="4" w:space="0" w:color="auto"/>
              <w:right w:val="single" w:sz="4" w:space="0" w:color="auto"/>
            </w:tcBorders>
            <w:shd w:val="clear" w:color="auto" w:fill="auto"/>
            <w:hideMark/>
          </w:tcPr>
          <w:p w14:paraId="6DA9C48E"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24E66C0E"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02</w:t>
            </w:r>
          </w:p>
        </w:tc>
        <w:tc>
          <w:tcPr>
            <w:tcW w:w="946" w:type="dxa"/>
            <w:tcBorders>
              <w:top w:val="nil"/>
              <w:left w:val="nil"/>
              <w:bottom w:val="single" w:sz="4" w:space="0" w:color="auto"/>
              <w:right w:val="single" w:sz="4" w:space="0" w:color="auto"/>
            </w:tcBorders>
            <w:shd w:val="clear" w:color="auto" w:fill="auto"/>
            <w:noWrap/>
            <w:vAlign w:val="bottom"/>
            <w:hideMark/>
          </w:tcPr>
          <w:p w14:paraId="36CC214A"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4.2.4.</w:t>
            </w:r>
          </w:p>
        </w:tc>
        <w:tc>
          <w:tcPr>
            <w:tcW w:w="1275" w:type="dxa"/>
            <w:tcBorders>
              <w:top w:val="nil"/>
              <w:left w:val="nil"/>
              <w:bottom w:val="single" w:sz="4" w:space="0" w:color="auto"/>
              <w:right w:val="single" w:sz="4" w:space="0" w:color="auto"/>
            </w:tcBorders>
            <w:shd w:val="clear" w:color="auto" w:fill="auto"/>
            <w:vAlign w:val="center"/>
            <w:hideMark/>
          </w:tcPr>
          <w:p w14:paraId="5025E34E"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51 689 803</w:t>
            </w:r>
          </w:p>
        </w:tc>
      </w:tr>
      <w:tr w:rsidR="005C1005" w:rsidRPr="005C1005" w14:paraId="285997E0"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5DE94953"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4.3.prioritāte</w:t>
            </w:r>
          </w:p>
        </w:tc>
        <w:tc>
          <w:tcPr>
            <w:tcW w:w="960" w:type="dxa"/>
            <w:tcBorders>
              <w:top w:val="nil"/>
              <w:left w:val="nil"/>
              <w:bottom w:val="single" w:sz="4" w:space="0" w:color="auto"/>
              <w:right w:val="single" w:sz="4" w:space="0" w:color="auto"/>
            </w:tcBorders>
            <w:shd w:val="clear" w:color="auto" w:fill="auto"/>
            <w:vAlign w:val="center"/>
            <w:hideMark/>
          </w:tcPr>
          <w:p w14:paraId="59AEDC07"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ERAF</w:t>
            </w:r>
          </w:p>
        </w:tc>
        <w:tc>
          <w:tcPr>
            <w:tcW w:w="1657" w:type="dxa"/>
            <w:tcBorders>
              <w:top w:val="nil"/>
              <w:left w:val="nil"/>
              <w:bottom w:val="single" w:sz="4" w:space="0" w:color="auto"/>
              <w:right w:val="single" w:sz="4" w:space="0" w:color="auto"/>
            </w:tcBorders>
            <w:shd w:val="clear" w:color="auto" w:fill="auto"/>
            <w:hideMark/>
          </w:tcPr>
          <w:p w14:paraId="243BE172"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28449148"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noWrap/>
            <w:vAlign w:val="bottom"/>
            <w:hideMark/>
          </w:tcPr>
          <w:p w14:paraId="698639D7"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4.3.1.</w:t>
            </w:r>
          </w:p>
        </w:tc>
        <w:tc>
          <w:tcPr>
            <w:tcW w:w="1275" w:type="dxa"/>
            <w:tcBorders>
              <w:top w:val="nil"/>
              <w:left w:val="nil"/>
              <w:bottom w:val="single" w:sz="4" w:space="0" w:color="auto"/>
              <w:right w:val="single" w:sz="4" w:space="0" w:color="auto"/>
            </w:tcBorders>
            <w:shd w:val="clear" w:color="auto" w:fill="auto"/>
            <w:vAlign w:val="center"/>
            <w:hideMark/>
          </w:tcPr>
          <w:p w14:paraId="5D65E045"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102 858 602</w:t>
            </w:r>
          </w:p>
        </w:tc>
      </w:tr>
      <w:tr w:rsidR="005C1005" w:rsidRPr="005C1005" w14:paraId="2DB27A4A"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102439EE"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4.3.prioritāte</w:t>
            </w:r>
          </w:p>
        </w:tc>
        <w:tc>
          <w:tcPr>
            <w:tcW w:w="960" w:type="dxa"/>
            <w:tcBorders>
              <w:top w:val="nil"/>
              <w:left w:val="nil"/>
              <w:bottom w:val="single" w:sz="4" w:space="0" w:color="auto"/>
              <w:right w:val="single" w:sz="4" w:space="0" w:color="auto"/>
            </w:tcBorders>
            <w:shd w:val="clear" w:color="auto" w:fill="auto"/>
            <w:vAlign w:val="center"/>
            <w:hideMark/>
          </w:tcPr>
          <w:p w14:paraId="58CF12DC"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ERAF</w:t>
            </w:r>
          </w:p>
        </w:tc>
        <w:tc>
          <w:tcPr>
            <w:tcW w:w="1657" w:type="dxa"/>
            <w:tcBorders>
              <w:top w:val="nil"/>
              <w:left w:val="nil"/>
              <w:bottom w:val="single" w:sz="4" w:space="0" w:color="auto"/>
              <w:right w:val="single" w:sz="4" w:space="0" w:color="auto"/>
            </w:tcBorders>
            <w:shd w:val="clear" w:color="auto" w:fill="auto"/>
            <w:hideMark/>
          </w:tcPr>
          <w:p w14:paraId="1B1372FE"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542F316B"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noWrap/>
            <w:vAlign w:val="bottom"/>
            <w:hideMark/>
          </w:tcPr>
          <w:p w14:paraId="3187CA16"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4.3.2.</w:t>
            </w:r>
          </w:p>
        </w:tc>
        <w:tc>
          <w:tcPr>
            <w:tcW w:w="1275" w:type="dxa"/>
            <w:tcBorders>
              <w:top w:val="nil"/>
              <w:left w:val="nil"/>
              <w:bottom w:val="single" w:sz="4" w:space="0" w:color="auto"/>
              <w:right w:val="single" w:sz="4" w:space="0" w:color="auto"/>
            </w:tcBorders>
            <w:shd w:val="clear" w:color="auto" w:fill="auto"/>
            <w:vAlign w:val="center"/>
            <w:hideMark/>
          </w:tcPr>
          <w:p w14:paraId="41607D44"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19 844 639</w:t>
            </w:r>
          </w:p>
        </w:tc>
      </w:tr>
      <w:tr w:rsidR="005C1005" w:rsidRPr="005C1005" w14:paraId="173E57F7"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330A2188"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4.3.prioritāte</w:t>
            </w:r>
          </w:p>
        </w:tc>
        <w:tc>
          <w:tcPr>
            <w:tcW w:w="960" w:type="dxa"/>
            <w:tcBorders>
              <w:top w:val="nil"/>
              <w:left w:val="nil"/>
              <w:bottom w:val="single" w:sz="4" w:space="0" w:color="auto"/>
              <w:right w:val="single" w:sz="4" w:space="0" w:color="auto"/>
            </w:tcBorders>
            <w:shd w:val="clear" w:color="auto" w:fill="auto"/>
            <w:vAlign w:val="center"/>
            <w:hideMark/>
          </w:tcPr>
          <w:p w14:paraId="26B51E2C"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ESF</w:t>
            </w:r>
          </w:p>
        </w:tc>
        <w:tc>
          <w:tcPr>
            <w:tcW w:w="1657" w:type="dxa"/>
            <w:tcBorders>
              <w:top w:val="nil"/>
              <w:left w:val="nil"/>
              <w:bottom w:val="single" w:sz="4" w:space="0" w:color="auto"/>
              <w:right w:val="single" w:sz="4" w:space="0" w:color="auto"/>
            </w:tcBorders>
            <w:shd w:val="clear" w:color="auto" w:fill="auto"/>
            <w:hideMark/>
          </w:tcPr>
          <w:p w14:paraId="0D534791"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4EED4763"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02</w:t>
            </w:r>
          </w:p>
        </w:tc>
        <w:tc>
          <w:tcPr>
            <w:tcW w:w="946" w:type="dxa"/>
            <w:tcBorders>
              <w:top w:val="nil"/>
              <w:left w:val="nil"/>
              <w:bottom w:val="single" w:sz="4" w:space="0" w:color="auto"/>
              <w:right w:val="single" w:sz="4" w:space="0" w:color="auto"/>
            </w:tcBorders>
            <w:shd w:val="clear" w:color="auto" w:fill="auto"/>
            <w:noWrap/>
            <w:vAlign w:val="bottom"/>
            <w:hideMark/>
          </w:tcPr>
          <w:p w14:paraId="7FD88644"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4.3.3.</w:t>
            </w:r>
          </w:p>
        </w:tc>
        <w:tc>
          <w:tcPr>
            <w:tcW w:w="1275" w:type="dxa"/>
            <w:tcBorders>
              <w:top w:val="nil"/>
              <w:left w:val="nil"/>
              <w:bottom w:val="single" w:sz="4" w:space="0" w:color="auto"/>
              <w:right w:val="single" w:sz="4" w:space="0" w:color="auto"/>
            </w:tcBorders>
            <w:shd w:val="clear" w:color="auto" w:fill="auto"/>
            <w:vAlign w:val="center"/>
            <w:hideMark/>
          </w:tcPr>
          <w:p w14:paraId="30A3CEB9"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129 546 926</w:t>
            </w:r>
          </w:p>
        </w:tc>
      </w:tr>
      <w:tr w:rsidR="005C1005" w:rsidRPr="005C1005" w14:paraId="1C837CED"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4DC16084"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4.3.prioritāte</w:t>
            </w:r>
          </w:p>
        </w:tc>
        <w:tc>
          <w:tcPr>
            <w:tcW w:w="960" w:type="dxa"/>
            <w:tcBorders>
              <w:top w:val="nil"/>
              <w:left w:val="nil"/>
              <w:bottom w:val="single" w:sz="4" w:space="0" w:color="auto"/>
              <w:right w:val="single" w:sz="4" w:space="0" w:color="auto"/>
            </w:tcBorders>
            <w:shd w:val="clear" w:color="auto" w:fill="auto"/>
            <w:vAlign w:val="center"/>
            <w:hideMark/>
          </w:tcPr>
          <w:p w14:paraId="0EA0943A"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ESF</w:t>
            </w:r>
          </w:p>
        </w:tc>
        <w:tc>
          <w:tcPr>
            <w:tcW w:w="1657" w:type="dxa"/>
            <w:tcBorders>
              <w:top w:val="nil"/>
              <w:left w:val="nil"/>
              <w:bottom w:val="single" w:sz="4" w:space="0" w:color="auto"/>
              <w:right w:val="single" w:sz="4" w:space="0" w:color="auto"/>
            </w:tcBorders>
            <w:shd w:val="clear" w:color="auto" w:fill="auto"/>
            <w:hideMark/>
          </w:tcPr>
          <w:p w14:paraId="41633A9B"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6CC155E"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01</w:t>
            </w:r>
          </w:p>
        </w:tc>
        <w:tc>
          <w:tcPr>
            <w:tcW w:w="946" w:type="dxa"/>
            <w:tcBorders>
              <w:top w:val="nil"/>
              <w:left w:val="nil"/>
              <w:bottom w:val="single" w:sz="4" w:space="0" w:color="auto"/>
              <w:right w:val="single" w:sz="4" w:space="0" w:color="auto"/>
            </w:tcBorders>
            <w:shd w:val="clear" w:color="auto" w:fill="auto"/>
            <w:noWrap/>
            <w:vAlign w:val="bottom"/>
            <w:hideMark/>
          </w:tcPr>
          <w:p w14:paraId="2E5C6E72"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4.3.4.</w:t>
            </w:r>
          </w:p>
        </w:tc>
        <w:tc>
          <w:tcPr>
            <w:tcW w:w="1275" w:type="dxa"/>
            <w:tcBorders>
              <w:top w:val="nil"/>
              <w:left w:val="nil"/>
              <w:bottom w:val="single" w:sz="4" w:space="0" w:color="auto"/>
              <w:right w:val="single" w:sz="4" w:space="0" w:color="auto"/>
            </w:tcBorders>
            <w:shd w:val="clear" w:color="auto" w:fill="auto"/>
            <w:vAlign w:val="center"/>
            <w:hideMark/>
          </w:tcPr>
          <w:p w14:paraId="2B05E734"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1 700 000</w:t>
            </w:r>
          </w:p>
        </w:tc>
      </w:tr>
      <w:tr w:rsidR="005C1005" w:rsidRPr="005C1005" w14:paraId="0F78CFCA"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7B5C4B10"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4.3.prioritāte</w:t>
            </w:r>
          </w:p>
        </w:tc>
        <w:tc>
          <w:tcPr>
            <w:tcW w:w="960" w:type="dxa"/>
            <w:tcBorders>
              <w:top w:val="nil"/>
              <w:left w:val="nil"/>
              <w:bottom w:val="single" w:sz="4" w:space="0" w:color="auto"/>
              <w:right w:val="single" w:sz="4" w:space="0" w:color="auto"/>
            </w:tcBorders>
            <w:shd w:val="clear" w:color="auto" w:fill="auto"/>
            <w:vAlign w:val="center"/>
            <w:hideMark/>
          </w:tcPr>
          <w:p w14:paraId="1EB8A325"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ESF</w:t>
            </w:r>
          </w:p>
        </w:tc>
        <w:tc>
          <w:tcPr>
            <w:tcW w:w="1657" w:type="dxa"/>
            <w:tcBorders>
              <w:top w:val="nil"/>
              <w:left w:val="nil"/>
              <w:bottom w:val="single" w:sz="4" w:space="0" w:color="auto"/>
              <w:right w:val="single" w:sz="4" w:space="0" w:color="auto"/>
            </w:tcBorders>
            <w:shd w:val="clear" w:color="auto" w:fill="auto"/>
            <w:hideMark/>
          </w:tcPr>
          <w:p w14:paraId="2C577F82"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33C3797E"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02</w:t>
            </w:r>
          </w:p>
        </w:tc>
        <w:tc>
          <w:tcPr>
            <w:tcW w:w="946" w:type="dxa"/>
            <w:tcBorders>
              <w:top w:val="nil"/>
              <w:left w:val="nil"/>
              <w:bottom w:val="single" w:sz="4" w:space="0" w:color="auto"/>
              <w:right w:val="single" w:sz="4" w:space="0" w:color="auto"/>
            </w:tcBorders>
            <w:shd w:val="clear" w:color="auto" w:fill="auto"/>
            <w:noWrap/>
            <w:vAlign w:val="bottom"/>
            <w:hideMark/>
          </w:tcPr>
          <w:p w14:paraId="6D189363"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4.3.4.</w:t>
            </w:r>
          </w:p>
        </w:tc>
        <w:tc>
          <w:tcPr>
            <w:tcW w:w="1275" w:type="dxa"/>
            <w:tcBorders>
              <w:top w:val="nil"/>
              <w:left w:val="nil"/>
              <w:bottom w:val="single" w:sz="4" w:space="0" w:color="auto"/>
              <w:right w:val="single" w:sz="4" w:space="0" w:color="auto"/>
            </w:tcBorders>
            <w:shd w:val="clear" w:color="auto" w:fill="auto"/>
            <w:vAlign w:val="center"/>
            <w:hideMark/>
          </w:tcPr>
          <w:p w14:paraId="62DB3B24"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26 307 075</w:t>
            </w:r>
          </w:p>
        </w:tc>
      </w:tr>
      <w:tr w:rsidR="005C1005" w:rsidRPr="005C1005" w14:paraId="7CAF47EC"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28C82797"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4.3.prioritāte</w:t>
            </w:r>
          </w:p>
        </w:tc>
        <w:tc>
          <w:tcPr>
            <w:tcW w:w="960" w:type="dxa"/>
            <w:tcBorders>
              <w:top w:val="nil"/>
              <w:left w:val="nil"/>
              <w:bottom w:val="single" w:sz="4" w:space="0" w:color="auto"/>
              <w:right w:val="single" w:sz="4" w:space="0" w:color="auto"/>
            </w:tcBorders>
            <w:shd w:val="clear" w:color="auto" w:fill="auto"/>
            <w:vAlign w:val="center"/>
            <w:hideMark/>
          </w:tcPr>
          <w:p w14:paraId="21A38FF8"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ESF</w:t>
            </w:r>
          </w:p>
        </w:tc>
        <w:tc>
          <w:tcPr>
            <w:tcW w:w="1657" w:type="dxa"/>
            <w:tcBorders>
              <w:top w:val="nil"/>
              <w:left w:val="nil"/>
              <w:bottom w:val="single" w:sz="4" w:space="0" w:color="auto"/>
              <w:right w:val="single" w:sz="4" w:space="0" w:color="auto"/>
            </w:tcBorders>
            <w:shd w:val="clear" w:color="auto" w:fill="auto"/>
            <w:hideMark/>
          </w:tcPr>
          <w:p w14:paraId="1AD6D4D8"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3EB01B57"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02</w:t>
            </w:r>
          </w:p>
        </w:tc>
        <w:tc>
          <w:tcPr>
            <w:tcW w:w="946" w:type="dxa"/>
            <w:tcBorders>
              <w:top w:val="nil"/>
              <w:left w:val="nil"/>
              <w:bottom w:val="single" w:sz="4" w:space="0" w:color="auto"/>
              <w:right w:val="single" w:sz="4" w:space="0" w:color="auto"/>
            </w:tcBorders>
            <w:shd w:val="clear" w:color="auto" w:fill="auto"/>
            <w:noWrap/>
            <w:vAlign w:val="bottom"/>
            <w:hideMark/>
          </w:tcPr>
          <w:p w14:paraId="0515AD47"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4.3.5.</w:t>
            </w:r>
          </w:p>
        </w:tc>
        <w:tc>
          <w:tcPr>
            <w:tcW w:w="1275" w:type="dxa"/>
            <w:tcBorders>
              <w:top w:val="nil"/>
              <w:left w:val="nil"/>
              <w:bottom w:val="single" w:sz="4" w:space="0" w:color="auto"/>
              <w:right w:val="single" w:sz="4" w:space="0" w:color="auto"/>
            </w:tcBorders>
            <w:shd w:val="clear" w:color="auto" w:fill="auto"/>
            <w:vAlign w:val="center"/>
            <w:hideMark/>
          </w:tcPr>
          <w:p w14:paraId="2BA53A03"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89 122 173</w:t>
            </w:r>
          </w:p>
        </w:tc>
      </w:tr>
      <w:tr w:rsidR="005C1005" w:rsidRPr="005C1005" w14:paraId="16257405" w14:textId="77777777" w:rsidTr="005C1005">
        <w:trPr>
          <w:trHeight w:val="285"/>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6B6729D5"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4.3.prioritāte</w:t>
            </w:r>
          </w:p>
        </w:tc>
        <w:tc>
          <w:tcPr>
            <w:tcW w:w="960" w:type="dxa"/>
            <w:tcBorders>
              <w:top w:val="nil"/>
              <w:left w:val="nil"/>
              <w:bottom w:val="single" w:sz="4" w:space="0" w:color="auto"/>
              <w:right w:val="single" w:sz="4" w:space="0" w:color="auto"/>
            </w:tcBorders>
            <w:shd w:val="clear" w:color="auto" w:fill="auto"/>
            <w:vAlign w:val="center"/>
            <w:hideMark/>
          </w:tcPr>
          <w:p w14:paraId="6FBCCF61" w14:textId="77777777" w:rsidR="005C1005" w:rsidRPr="005C1005" w:rsidRDefault="005C1005" w:rsidP="005C1005">
            <w:pPr>
              <w:spacing w:before="0" w:after="0"/>
              <w:jc w:val="left"/>
              <w:rPr>
                <w:rFonts w:eastAsia="Times New Roman"/>
                <w:color w:val="000000"/>
                <w:sz w:val="20"/>
                <w:lang w:eastAsia="en-GB" w:bidi="ne-NP"/>
              </w:rPr>
            </w:pPr>
            <w:r w:rsidRPr="005C1005">
              <w:rPr>
                <w:rFonts w:eastAsia="Times New Roman"/>
                <w:color w:val="000000"/>
                <w:sz w:val="20"/>
                <w:lang w:eastAsia="en-GB" w:bidi="ne-NP"/>
              </w:rPr>
              <w:t>ESF</w:t>
            </w:r>
          </w:p>
        </w:tc>
        <w:tc>
          <w:tcPr>
            <w:tcW w:w="1657" w:type="dxa"/>
            <w:tcBorders>
              <w:top w:val="nil"/>
              <w:left w:val="nil"/>
              <w:bottom w:val="single" w:sz="4" w:space="0" w:color="auto"/>
              <w:right w:val="single" w:sz="4" w:space="0" w:color="auto"/>
            </w:tcBorders>
            <w:shd w:val="clear" w:color="auto" w:fill="auto"/>
            <w:hideMark/>
          </w:tcPr>
          <w:p w14:paraId="396CB7F2"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AD9948F"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02</w:t>
            </w:r>
          </w:p>
        </w:tc>
        <w:tc>
          <w:tcPr>
            <w:tcW w:w="946" w:type="dxa"/>
            <w:tcBorders>
              <w:top w:val="nil"/>
              <w:left w:val="nil"/>
              <w:bottom w:val="single" w:sz="4" w:space="0" w:color="auto"/>
              <w:right w:val="single" w:sz="4" w:space="0" w:color="auto"/>
            </w:tcBorders>
            <w:shd w:val="clear" w:color="auto" w:fill="auto"/>
            <w:noWrap/>
            <w:vAlign w:val="bottom"/>
            <w:hideMark/>
          </w:tcPr>
          <w:p w14:paraId="2824FD07"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4.3.6.</w:t>
            </w:r>
          </w:p>
        </w:tc>
        <w:tc>
          <w:tcPr>
            <w:tcW w:w="1275" w:type="dxa"/>
            <w:tcBorders>
              <w:top w:val="nil"/>
              <w:left w:val="nil"/>
              <w:bottom w:val="single" w:sz="4" w:space="0" w:color="auto"/>
              <w:right w:val="single" w:sz="4" w:space="0" w:color="auto"/>
            </w:tcBorders>
            <w:shd w:val="clear" w:color="auto" w:fill="auto"/>
            <w:vAlign w:val="center"/>
            <w:hideMark/>
          </w:tcPr>
          <w:p w14:paraId="2E0BCF89"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92 577 901</w:t>
            </w:r>
          </w:p>
        </w:tc>
      </w:tr>
      <w:tr w:rsidR="005C1005" w:rsidRPr="005C1005" w14:paraId="40AFA916" w14:textId="77777777" w:rsidTr="005C1005">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35E08E9A"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4.4.prioritāte</w:t>
            </w:r>
          </w:p>
        </w:tc>
        <w:tc>
          <w:tcPr>
            <w:tcW w:w="960" w:type="dxa"/>
            <w:tcBorders>
              <w:top w:val="nil"/>
              <w:left w:val="nil"/>
              <w:bottom w:val="single" w:sz="4" w:space="0" w:color="auto"/>
              <w:right w:val="single" w:sz="4" w:space="0" w:color="auto"/>
            </w:tcBorders>
            <w:shd w:val="clear" w:color="auto" w:fill="auto"/>
            <w:noWrap/>
            <w:vAlign w:val="bottom"/>
            <w:hideMark/>
          </w:tcPr>
          <w:p w14:paraId="02CB78EC" w14:textId="77777777" w:rsidR="005C1005" w:rsidRPr="005C1005" w:rsidRDefault="005C1005" w:rsidP="005C1005">
            <w:pPr>
              <w:spacing w:before="0" w:after="0"/>
              <w:jc w:val="left"/>
              <w:rPr>
                <w:rFonts w:eastAsia="Times New Roman"/>
                <w:color w:val="000000"/>
                <w:sz w:val="22"/>
                <w:szCs w:val="22"/>
                <w:lang w:eastAsia="en-GB" w:bidi="ne-NP"/>
              </w:rPr>
            </w:pPr>
            <w:r w:rsidRPr="005C1005">
              <w:rPr>
                <w:rFonts w:eastAsia="Times New Roman"/>
                <w:color w:val="000000"/>
                <w:sz w:val="22"/>
                <w:szCs w:val="22"/>
                <w:lang w:eastAsia="en-GB" w:bidi="ne-NP"/>
              </w:rPr>
              <w:t>ESF</w:t>
            </w:r>
          </w:p>
        </w:tc>
        <w:tc>
          <w:tcPr>
            <w:tcW w:w="1657" w:type="dxa"/>
            <w:tcBorders>
              <w:top w:val="nil"/>
              <w:left w:val="nil"/>
              <w:bottom w:val="single" w:sz="4" w:space="0" w:color="auto"/>
              <w:right w:val="single" w:sz="4" w:space="0" w:color="auto"/>
            </w:tcBorders>
            <w:shd w:val="clear" w:color="auto" w:fill="auto"/>
            <w:hideMark/>
          </w:tcPr>
          <w:p w14:paraId="52EABA71"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11FF708D"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02</w:t>
            </w:r>
          </w:p>
        </w:tc>
        <w:tc>
          <w:tcPr>
            <w:tcW w:w="946" w:type="dxa"/>
            <w:tcBorders>
              <w:top w:val="nil"/>
              <w:left w:val="nil"/>
              <w:bottom w:val="single" w:sz="4" w:space="0" w:color="auto"/>
              <w:right w:val="single" w:sz="4" w:space="0" w:color="auto"/>
            </w:tcBorders>
            <w:shd w:val="clear" w:color="auto" w:fill="auto"/>
            <w:noWrap/>
            <w:vAlign w:val="bottom"/>
            <w:hideMark/>
          </w:tcPr>
          <w:p w14:paraId="0F8D8022"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4.4.1.</w:t>
            </w:r>
          </w:p>
        </w:tc>
        <w:tc>
          <w:tcPr>
            <w:tcW w:w="1275" w:type="dxa"/>
            <w:tcBorders>
              <w:top w:val="nil"/>
              <w:left w:val="nil"/>
              <w:bottom w:val="single" w:sz="4" w:space="0" w:color="auto"/>
              <w:right w:val="single" w:sz="4" w:space="0" w:color="auto"/>
            </w:tcBorders>
            <w:shd w:val="clear" w:color="auto" w:fill="auto"/>
            <w:vAlign w:val="center"/>
            <w:hideMark/>
          </w:tcPr>
          <w:p w14:paraId="42794097"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21 250 000</w:t>
            </w:r>
          </w:p>
        </w:tc>
      </w:tr>
      <w:tr w:rsidR="005C1005" w:rsidRPr="005C1005" w14:paraId="56968F06" w14:textId="77777777" w:rsidTr="005C1005">
        <w:trPr>
          <w:trHeight w:val="300"/>
        </w:trPr>
        <w:tc>
          <w:tcPr>
            <w:tcW w:w="1300" w:type="dxa"/>
            <w:tcBorders>
              <w:top w:val="nil"/>
              <w:left w:val="single" w:sz="4" w:space="0" w:color="auto"/>
              <w:bottom w:val="single" w:sz="4" w:space="0" w:color="auto"/>
              <w:right w:val="single" w:sz="4" w:space="0" w:color="auto"/>
            </w:tcBorders>
            <w:shd w:val="clear" w:color="auto" w:fill="auto"/>
            <w:vAlign w:val="center"/>
            <w:hideMark/>
          </w:tcPr>
          <w:p w14:paraId="2DF68EBB" w14:textId="77777777" w:rsidR="005C1005" w:rsidRPr="005C1005" w:rsidRDefault="005C1005" w:rsidP="005C1005">
            <w:pPr>
              <w:spacing w:before="0" w:after="0"/>
              <w:rPr>
                <w:rFonts w:eastAsia="Times New Roman"/>
                <w:sz w:val="20"/>
                <w:lang w:eastAsia="en-GB" w:bidi="ne-NP"/>
              </w:rPr>
            </w:pPr>
            <w:r w:rsidRPr="005C1005">
              <w:rPr>
                <w:rFonts w:eastAsia="Times New Roman"/>
                <w:sz w:val="20"/>
                <w:lang w:eastAsia="en-GB" w:bidi="ne-NP"/>
              </w:rPr>
              <w:t>5.1.prioritāte</w:t>
            </w:r>
          </w:p>
        </w:tc>
        <w:tc>
          <w:tcPr>
            <w:tcW w:w="960" w:type="dxa"/>
            <w:tcBorders>
              <w:top w:val="nil"/>
              <w:left w:val="nil"/>
              <w:bottom w:val="single" w:sz="4" w:space="0" w:color="auto"/>
              <w:right w:val="single" w:sz="4" w:space="0" w:color="auto"/>
            </w:tcBorders>
            <w:shd w:val="clear" w:color="auto" w:fill="auto"/>
            <w:noWrap/>
            <w:vAlign w:val="bottom"/>
            <w:hideMark/>
          </w:tcPr>
          <w:p w14:paraId="66CE5853" w14:textId="77777777" w:rsidR="005C1005" w:rsidRPr="005C1005" w:rsidRDefault="005C1005" w:rsidP="005C1005">
            <w:pPr>
              <w:spacing w:before="0" w:after="0"/>
              <w:jc w:val="left"/>
              <w:rPr>
                <w:rFonts w:eastAsia="Times New Roman"/>
                <w:color w:val="000000"/>
                <w:sz w:val="22"/>
                <w:szCs w:val="22"/>
                <w:lang w:eastAsia="en-GB" w:bidi="ne-NP"/>
              </w:rPr>
            </w:pPr>
            <w:r w:rsidRPr="005C1005">
              <w:rPr>
                <w:rFonts w:eastAsia="Times New Roman"/>
                <w:color w:val="000000"/>
                <w:sz w:val="22"/>
                <w:szCs w:val="22"/>
                <w:lang w:eastAsia="en-GB" w:bidi="ne-NP"/>
              </w:rPr>
              <w:t>ERAF</w:t>
            </w:r>
          </w:p>
        </w:tc>
        <w:tc>
          <w:tcPr>
            <w:tcW w:w="1657" w:type="dxa"/>
            <w:tcBorders>
              <w:top w:val="nil"/>
              <w:left w:val="nil"/>
              <w:bottom w:val="single" w:sz="4" w:space="0" w:color="auto"/>
              <w:right w:val="single" w:sz="4" w:space="0" w:color="auto"/>
            </w:tcBorders>
            <w:shd w:val="clear" w:color="auto" w:fill="auto"/>
            <w:hideMark/>
          </w:tcPr>
          <w:p w14:paraId="151F516E" w14:textId="77777777" w:rsidR="005C1005" w:rsidRPr="005C1005" w:rsidRDefault="005C1005" w:rsidP="005C1005">
            <w:pPr>
              <w:spacing w:before="0" w:after="0"/>
              <w:rPr>
                <w:rFonts w:eastAsia="Times New Roman"/>
                <w:color w:val="000000"/>
                <w:sz w:val="20"/>
                <w:lang w:eastAsia="en-GB" w:bidi="ne-NP"/>
              </w:rPr>
            </w:pPr>
            <w:r w:rsidRPr="005C1005">
              <w:rPr>
                <w:rFonts w:eastAsia="Times New Roman"/>
                <w:color w:val="000000"/>
                <w:sz w:val="20"/>
                <w:lang w:eastAsia="en-GB" w:bidi="ne-NP"/>
              </w:rPr>
              <w:t>Mazāk attīstīts</w:t>
            </w:r>
          </w:p>
        </w:tc>
        <w:tc>
          <w:tcPr>
            <w:tcW w:w="661" w:type="dxa"/>
            <w:tcBorders>
              <w:top w:val="nil"/>
              <w:left w:val="nil"/>
              <w:bottom w:val="single" w:sz="4" w:space="0" w:color="auto"/>
              <w:right w:val="single" w:sz="4" w:space="0" w:color="auto"/>
            </w:tcBorders>
            <w:shd w:val="clear" w:color="auto" w:fill="auto"/>
            <w:vAlign w:val="center"/>
            <w:hideMark/>
          </w:tcPr>
          <w:p w14:paraId="6D83A44D"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03</w:t>
            </w:r>
          </w:p>
        </w:tc>
        <w:tc>
          <w:tcPr>
            <w:tcW w:w="946" w:type="dxa"/>
            <w:tcBorders>
              <w:top w:val="nil"/>
              <w:left w:val="nil"/>
              <w:bottom w:val="single" w:sz="4" w:space="0" w:color="auto"/>
              <w:right w:val="single" w:sz="4" w:space="0" w:color="auto"/>
            </w:tcBorders>
            <w:shd w:val="clear" w:color="auto" w:fill="auto"/>
            <w:noWrap/>
            <w:vAlign w:val="bottom"/>
            <w:hideMark/>
          </w:tcPr>
          <w:p w14:paraId="6E4318C7"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5.1.1.</w:t>
            </w:r>
          </w:p>
        </w:tc>
        <w:tc>
          <w:tcPr>
            <w:tcW w:w="1275" w:type="dxa"/>
            <w:tcBorders>
              <w:top w:val="nil"/>
              <w:left w:val="nil"/>
              <w:bottom w:val="single" w:sz="4" w:space="0" w:color="auto"/>
              <w:right w:val="single" w:sz="4" w:space="0" w:color="auto"/>
            </w:tcBorders>
            <w:shd w:val="clear" w:color="auto" w:fill="auto"/>
            <w:vAlign w:val="center"/>
            <w:hideMark/>
          </w:tcPr>
          <w:p w14:paraId="1F1A7F69" w14:textId="77777777" w:rsidR="005C1005" w:rsidRPr="005C1005" w:rsidRDefault="005C1005" w:rsidP="005C1005">
            <w:pPr>
              <w:spacing w:before="0" w:after="0"/>
              <w:jc w:val="center"/>
              <w:rPr>
                <w:rFonts w:eastAsia="Times New Roman"/>
                <w:color w:val="000000"/>
                <w:sz w:val="20"/>
                <w:lang w:eastAsia="en-GB" w:bidi="ne-NP"/>
              </w:rPr>
            </w:pPr>
            <w:r w:rsidRPr="005C1005">
              <w:rPr>
                <w:rFonts w:eastAsia="Times New Roman"/>
                <w:color w:val="000000"/>
                <w:sz w:val="20"/>
                <w:lang w:eastAsia="en-GB" w:bidi="ne-NP"/>
              </w:rPr>
              <w:t>223 521 421</w:t>
            </w:r>
          </w:p>
        </w:tc>
      </w:tr>
    </w:tbl>
    <w:p w14:paraId="6743E88F" w14:textId="3212CFA2" w:rsidR="008808E8" w:rsidRPr="008A4C9F" w:rsidRDefault="008808E8" w:rsidP="00E508BF">
      <w:pPr>
        <w:rPr>
          <w:rFonts w:eastAsia="Times New Roman"/>
          <w:sz w:val="20"/>
        </w:rPr>
      </w:pPr>
    </w:p>
    <w:p w14:paraId="16B43A11" w14:textId="6A7409DD" w:rsidR="008808E8" w:rsidRPr="008A4C9F" w:rsidRDefault="008808E8" w:rsidP="008808E8">
      <w:pPr>
        <w:rPr>
          <w:rFonts w:eastAsia="Times New Roman"/>
          <w:sz w:val="20"/>
        </w:rPr>
      </w:pPr>
    </w:p>
    <w:p w14:paraId="143EB67D" w14:textId="1FAB3C0A" w:rsidR="009C0FDE" w:rsidRPr="00930237" w:rsidRDefault="009C0FDE" w:rsidP="009C0FDE">
      <w:pPr>
        <w:pStyle w:val="Heading3"/>
        <w:numPr>
          <w:ilvl w:val="0"/>
          <w:numId w:val="0"/>
        </w:numPr>
        <w:shd w:val="clear" w:color="auto" w:fill="FFF2CC" w:themeFill="accent4" w:themeFillTint="33"/>
        <w:spacing w:after="0"/>
        <w:rPr>
          <w:b/>
          <w:i w:val="0"/>
          <w:noProof/>
        </w:rPr>
      </w:pPr>
      <w:bookmarkStart w:id="102" w:name="_Toc106023735"/>
      <w:r>
        <w:rPr>
          <w:b/>
          <w:i w:val="0"/>
          <w:noProof/>
        </w:rPr>
        <w:lastRenderedPageBreak/>
        <w:t>7.Tehniskā palīdzības prioritāte</w:t>
      </w:r>
      <w:bookmarkEnd w:id="102"/>
    </w:p>
    <w:p w14:paraId="44EB974D" w14:textId="77777777" w:rsidR="009C0FDE" w:rsidRPr="00930237" w:rsidRDefault="009C0FDE" w:rsidP="009C0FDE">
      <w:pPr>
        <w:pStyle w:val="Heading4"/>
        <w:numPr>
          <w:ilvl w:val="0"/>
          <w:numId w:val="0"/>
        </w:numPr>
        <w:shd w:val="clear" w:color="auto" w:fill="F7CAAC" w:themeFill="accent2" w:themeFillTint="66"/>
        <w:spacing w:after="0"/>
        <w:rPr>
          <w:b/>
        </w:rPr>
      </w:pPr>
      <w:r>
        <w:rPr>
          <w:b/>
        </w:rPr>
        <w:t>7</w:t>
      </w:r>
      <w:r w:rsidRPr="00930237">
        <w:rPr>
          <w:b/>
        </w:rPr>
        <w:t>.1.Prioritāte “</w:t>
      </w:r>
      <w:r>
        <w:rPr>
          <w:b/>
        </w:rPr>
        <w:t>Kapacitātes stiprināšanas pasākumi</w:t>
      </w:r>
      <w:r w:rsidRPr="00930237">
        <w:rPr>
          <w:b/>
        </w:rPr>
        <w:t>”</w:t>
      </w:r>
    </w:p>
    <w:p w14:paraId="0F4476C0" w14:textId="6C5FEC92" w:rsidR="004D1F05" w:rsidRPr="00130209" w:rsidRDefault="004D1F05" w:rsidP="008A4C9F">
      <w:pPr>
        <w:pStyle w:val="ListParagraph"/>
        <w:numPr>
          <w:ilvl w:val="0"/>
          <w:numId w:val="84"/>
        </w:numPr>
        <w:spacing w:after="0" w:line="240" w:lineRule="auto"/>
        <w:ind w:left="567" w:hanging="567"/>
        <w:jc w:val="both"/>
        <w:rPr>
          <w:rFonts w:ascii="Times New Roman" w:hAnsi="Times New Roman" w:cs="Times New Roman"/>
          <w:sz w:val="24"/>
          <w:szCs w:val="24"/>
        </w:rPr>
      </w:pPr>
      <w:r w:rsidRPr="00130209">
        <w:rPr>
          <w:rFonts w:ascii="Times New Roman" w:hAnsi="Times New Roman" w:cs="Times New Roman"/>
          <w:sz w:val="24"/>
          <w:szCs w:val="24"/>
        </w:rPr>
        <w:t>AKC</w:t>
      </w:r>
      <w:r w:rsidR="004C2FF4">
        <w:rPr>
          <w:rFonts w:ascii="Times New Roman" w:hAnsi="Times New Roman" w:cs="Times New Roman"/>
          <w:sz w:val="24"/>
          <w:szCs w:val="24"/>
        </w:rPr>
        <w:t>K</w:t>
      </w:r>
      <w:r w:rsidRPr="00130209">
        <w:rPr>
          <w:rFonts w:ascii="Times New Roman" w:hAnsi="Times New Roman" w:cs="Times New Roman"/>
          <w:sz w:val="24"/>
          <w:szCs w:val="24"/>
        </w:rPr>
        <w:t xml:space="preserve"> ir izstrādāta, lai kalpotu par atskaites punktu virzībā uz mērķi radīt nepieciešamos priekšnosacījumus cilvēkresursu, finansējuma, zināšanu pārneses, rīku un tehnoloģiju ieguldījumu pietiekamībai KP fondu programmu un projektu rezultātu efektīvai un savlaicīgai sasniegšanai. </w:t>
      </w:r>
    </w:p>
    <w:p w14:paraId="508C689C" w14:textId="7B134F1A" w:rsidR="004D1F05" w:rsidRPr="00130209" w:rsidRDefault="004D1F05" w:rsidP="008A4C9F">
      <w:pPr>
        <w:pStyle w:val="ListParagraph"/>
        <w:numPr>
          <w:ilvl w:val="0"/>
          <w:numId w:val="84"/>
        </w:numPr>
        <w:spacing w:after="0" w:line="240" w:lineRule="auto"/>
        <w:ind w:left="567" w:hanging="567"/>
        <w:jc w:val="both"/>
        <w:rPr>
          <w:rFonts w:ascii="Times New Roman" w:hAnsi="Times New Roman" w:cs="Times New Roman"/>
          <w:sz w:val="24"/>
          <w:szCs w:val="24"/>
        </w:rPr>
      </w:pPr>
      <w:r w:rsidRPr="00130209">
        <w:rPr>
          <w:rFonts w:ascii="Times New Roman" w:hAnsi="Times New Roman" w:cs="Times New Roman"/>
          <w:sz w:val="24"/>
          <w:szCs w:val="24"/>
        </w:rPr>
        <w:t>AKC</w:t>
      </w:r>
      <w:r w:rsidR="004C2FF4">
        <w:rPr>
          <w:rFonts w:ascii="Times New Roman" w:hAnsi="Times New Roman" w:cs="Times New Roman"/>
          <w:sz w:val="24"/>
          <w:szCs w:val="24"/>
        </w:rPr>
        <w:t>K</w:t>
      </w:r>
      <w:r w:rsidRPr="00130209">
        <w:rPr>
          <w:rFonts w:ascii="Times New Roman" w:hAnsi="Times New Roman" w:cs="Times New Roman"/>
          <w:sz w:val="24"/>
          <w:szCs w:val="24"/>
        </w:rPr>
        <w:t xml:space="preserve"> ieviešanas rezultātā tiks panākti šādi rezultāti:</w:t>
      </w:r>
    </w:p>
    <w:p w14:paraId="3595FFBD" w14:textId="24C895AE" w:rsidR="004D1F05" w:rsidRPr="00130209" w:rsidRDefault="004D1F05" w:rsidP="000A3018">
      <w:pPr>
        <w:pStyle w:val="ListParagraph"/>
        <w:numPr>
          <w:ilvl w:val="0"/>
          <w:numId w:val="88"/>
        </w:numPr>
        <w:spacing w:after="0" w:line="240" w:lineRule="auto"/>
        <w:ind w:left="1134"/>
        <w:jc w:val="both"/>
        <w:rPr>
          <w:rFonts w:ascii="Times New Roman" w:hAnsi="Times New Roman" w:cs="Times New Roman"/>
          <w:sz w:val="24"/>
          <w:szCs w:val="24"/>
        </w:rPr>
      </w:pPr>
      <w:r w:rsidRPr="00130209">
        <w:rPr>
          <w:rFonts w:ascii="Times New Roman" w:hAnsi="Times New Roman" w:cs="Times New Roman"/>
          <w:sz w:val="24"/>
          <w:szCs w:val="24"/>
        </w:rPr>
        <w:t>integrēts KP stratēģiskās plānošanas un ieviešanas process nodrošinās labu kvalitatīvu politiku un projektu izstrādi, formulējot mērķus un sasniedzamos rezultātus;</w:t>
      </w:r>
    </w:p>
    <w:p w14:paraId="5680D20C" w14:textId="77777777" w:rsidR="004D1F05" w:rsidRPr="00130209" w:rsidRDefault="004D1F05" w:rsidP="000A3018">
      <w:pPr>
        <w:pStyle w:val="ListParagraph"/>
        <w:numPr>
          <w:ilvl w:val="0"/>
          <w:numId w:val="88"/>
        </w:numPr>
        <w:spacing w:after="0" w:line="240" w:lineRule="auto"/>
        <w:ind w:left="1134"/>
        <w:jc w:val="both"/>
        <w:rPr>
          <w:rFonts w:ascii="Times New Roman" w:hAnsi="Times New Roman" w:cs="Times New Roman"/>
          <w:sz w:val="24"/>
          <w:szCs w:val="24"/>
        </w:rPr>
      </w:pPr>
      <w:r w:rsidRPr="00130209">
        <w:rPr>
          <w:rFonts w:ascii="Times New Roman" w:hAnsi="Times New Roman" w:cs="Times New Roman"/>
          <w:sz w:val="24"/>
          <w:szCs w:val="24"/>
        </w:rPr>
        <w:t>tiks nodrošināta godprātīga, caurskatāma, uz risku izvērtējumu balstīta projektu/fondu ieviešana, mazinot administratīvo slogu un vienlaikus īstenojot efektīvu pārskatatbildību;</w:t>
      </w:r>
    </w:p>
    <w:p w14:paraId="2706EEC7" w14:textId="52289D57" w:rsidR="004D1F05" w:rsidRPr="00130209" w:rsidRDefault="004D1F05" w:rsidP="000A3018">
      <w:pPr>
        <w:pStyle w:val="ListParagraph"/>
        <w:numPr>
          <w:ilvl w:val="0"/>
          <w:numId w:val="88"/>
        </w:numPr>
        <w:spacing w:after="0" w:line="240" w:lineRule="auto"/>
        <w:ind w:left="1134"/>
        <w:jc w:val="both"/>
        <w:rPr>
          <w:rFonts w:ascii="Times New Roman" w:hAnsi="Times New Roman" w:cs="Times New Roman"/>
          <w:sz w:val="24"/>
          <w:szCs w:val="24"/>
        </w:rPr>
      </w:pPr>
      <w:r w:rsidRPr="00130209">
        <w:rPr>
          <w:rFonts w:ascii="Times New Roman" w:hAnsi="Times New Roman" w:cs="Times New Roman"/>
          <w:sz w:val="24"/>
          <w:szCs w:val="24"/>
        </w:rPr>
        <w:t>tiks nodrošināta augsta iesaistīto pušu profesionalitāte - nepieciešamās prasmes, kompetences un zināšanas tiks efektīvi izmantotas KP ieviešanā visos administratīvajos līmeņos (valsts institūcijas, plānošanas reģioni, pašvaldības, ne</w:t>
      </w:r>
      <w:r w:rsidR="000A3018">
        <w:rPr>
          <w:rFonts w:ascii="Times New Roman" w:hAnsi="Times New Roman" w:cs="Times New Roman"/>
          <w:sz w:val="24"/>
          <w:szCs w:val="24"/>
        </w:rPr>
        <w:t>valstiskais, privātais sektors).</w:t>
      </w:r>
    </w:p>
    <w:p w14:paraId="1F6FEFFF" w14:textId="0F057DC5" w:rsidR="004D1F05" w:rsidRPr="00130209" w:rsidRDefault="004D1F05" w:rsidP="008A4C9F">
      <w:pPr>
        <w:pStyle w:val="ListParagraph"/>
        <w:numPr>
          <w:ilvl w:val="0"/>
          <w:numId w:val="84"/>
        </w:numPr>
        <w:spacing w:after="0" w:line="240" w:lineRule="auto"/>
        <w:ind w:left="567" w:hanging="567"/>
        <w:jc w:val="both"/>
        <w:rPr>
          <w:rFonts w:ascii="Times New Roman" w:hAnsi="Times New Roman" w:cs="Times New Roman"/>
          <w:sz w:val="24"/>
          <w:szCs w:val="24"/>
        </w:rPr>
      </w:pPr>
      <w:r w:rsidRPr="00130209">
        <w:rPr>
          <w:rFonts w:ascii="Times New Roman" w:hAnsi="Times New Roman" w:cs="Times New Roman"/>
          <w:sz w:val="24"/>
          <w:szCs w:val="24"/>
        </w:rPr>
        <w:t>AKC</w:t>
      </w:r>
      <w:r w:rsidR="004C2FF4">
        <w:rPr>
          <w:rFonts w:ascii="Times New Roman" w:hAnsi="Times New Roman" w:cs="Times New Roman"/>
          <w:sz w:val="24"/>
          <w:szCs w:val="24"/>
        </w:rPr>
        <w:t>K</w:t>
      </w:r>
      <w:r w:rsidRPr="00130209">
        <w:rPr>
          <w:rFonts w:ascii="Times New Roman" w:hAnsi="Times New Roman" w:cs="Times New Roman"/>
          <w:sz w:val="24"/>
          <w:szCs w:val="24"/>
        </w:rPr>
        <w:t xml:space="preserve"> ietvaros plānoti pasākumi trīs prioritārajos virzienos:</w:t>
      </w:r>
    </w:p>
    <w:p w14:paraId="2456D0BF" w14:textId="7B2E7C89" w:rsidR="004D1F05" w:rsidRPr="00130209" w:rsidRDefault="004D1F05" w:rsidP="000A3018">
      <w:pPr>
        <w:pStyle w:val="ListParagraph"/>
        <w:numPr>
          <w:ilvl w:val="3"/>
          <w:numId w:val="92"/>
        </w:numPr>
        <w:spacing w:after="0" w:line="240" w:lineRule="auto"/>
        <w:ind w:left="1134"/>
        <w:jc w:val="both"/>
        <w:rPr>
          <w:rFonts w:ascii="Times New Roman" w:hAnsi="Times New Roman" w:cs="Times New Roman"/>
          <w:sz w:val="24"/>
          <w:szCs w:val="24"/>
        </w:rPr>
      </w:pPr>
      <w:r w:rsidRPr="00130209">
        <w:rPr>
          <w:rFonts w:ascii="Times New Roman" w:hAnsi="Times New Roman" w:cs="Times New Roman"/>
          <w:b/>
          <w:bCs/>
          <w:sz w:val="24"/>
          <w:szCs w:val="24"/>
        </w:rPr>
        <w:t>IESTĀŽU VEIKTSPĒJAS STIPRINĀŠANA</w:t>
      </w:r>
      <w:r w:rsidRPr="00130209">
        <w:rPr>
          <w:rFonts w:ascii="Times New Roman" w:hAnsi="Times New Roman" w:cs="Times New Roman"/>
          <w:sz w:val="24"/>
          <w:szCs w:val="24"/>
        </w:rPr>
        <w:t xml:space="preserve"> mērķis ir veicināt institūciju darbības veiktspēju jeb kapacitāti. </w:t>
      </w:r>
    </w:p>
    <w:p w14:paraId="3192F153" w14:textId="72D8F71E" w:rsidR="004D1F05" w:rsidRPr="00130209" w:rsidRDefault="004D1F05" w:rsidP="000A3018">
      <w:pPr>
        <w:pStyle w:val="ListParagraph"/>
        <w:numPr>
          <w:ilvl w:val="3"/>
          <w:numId w:val="92"/>
        </w:numPr>
        <w:spacing w:after="0" w:line="240" w:lineRule="auto"/>
        <w:ind w:left="1134"/>
        <w:jc w:val="both"/>
        <w:rPr>
          <w:rFonts w:ascii="Times New Roman" w:hAnsi="Times New Roman" w:cs="Times New Roman"/>
          <w:sz w:val="24"/>
          <w:szCs w:val="24"/>
        </w:rPr>
      </w:pPr>
      <w:r w:rsidRPr="00130209">
        <w:rPr>
          <w:rFonts w:ascii="Times New Roman" w:hAnsi="Times New Roman" w:cs="Times New Roman"/>
          <w:b/>
          <w:bCs/>
          <w:sz w:val="24"/>
          <w:szCs w:val="24"/>
        </w:rPr>
        <w:t>CILVĒKRESURSU ATTĪSTĪBA UN PROFESIONALIZĀCIJA</w:t>
      </w:r>
      <w:r w:rsidRPr="00130209">
        <w:rPr>
          <w:rFonts w:ascii="Times New Roman" w:hAnsi="Times New Roman" w:cs="Times New Roman"/>
          <w:sz w:val="24"/>
          <w:szCs w:val="24"/>
        </w:rPr>
        <w:t xml:space="preserve"> mērķis ir veicināt Kohēzijas politikas ieviešanas aktivitātēs tieši un netieši iesaistīto cilvēkresursu prasmju attīstību un profesionalizāciju. </w:t>
      </w:r>
    </w:p>
    <w:p w14:paraId="6D40D0FF" w14:textId="22368F2D" w:rsidR="004D1F05" w:rsidRPr="00130209" w:rsidRDefault="004D1F05" w:rsidP="000A3018">
      <w:pPr>
        <w:pStyle w:val="ListParagraph"/>
        <w:numPr>
          <w:ilvl w:val="3"/>
          <w:numId w:val="92"/>
        </w:numPr>
        <w:spacing w:after="0" w:line="240" w:lineRule="auto"/>
        <w:ind w:left="1134"/>
        <w:jc w:val="both"/>
        <w:rPr>
          <w:rFonts w:ascii="Times New Roman" w:hAnsi="Times New Roman" w:cs="Times New Roman"/>
          <w:sz w:val="24"/>
          <w:szCs w:val="24"/>
        </w:rPr>
      </w:pPr>
      <w:r w:rsidRPr="00130209">
        <w:rPr>
          <w:rFonts w:ascii="Times New Roman" w:hAnsi="Times New Roman" w:cs="Times New Roman"/>
          <w:b/>
          <w:bCs/>
          <w:sz w:val="24"/>
          <w:szCs w:val="24"/>
        </w:rPr>
        <w:t>DIGITALIZĀCIJA, DATI UN INFORMĀCIJAS SISTĒMAS</w:t>
      </w:r>
      <w:r w:rsidRPr="00130209">
        <w:rPr>
          <w:rFonts w:ascii="Times New Roman" w:hAnsi="Times New Roman" w:cs="Times New Roman"/>
          <w:sz w:val="24"/>
          <w:szCs w:val="24"/>
        </w:rPr>
        <w:t xml:space="preserve"> mērķis ir radīt informāciju tehnoloģiju sistēmas, rīkus un metodes Kohēzijas politikas ieviešanas atbalstam un labākai pārvaldībai.  </w:t>
      </w:r>
    </w:p>
    <w:p w14:paraId="6A9EAA4A" w14:textId="66596545" w:rsidR="004D1F05" w:rsidRPr="00130209" w:rsidRDefault="004D1F05" w:rsidP="008A4C9F">
      <w:pPr>
        <w:pStyle w:val="ListParagraph"/>
        <w:numPr>
          <w:ilvl w:val="0"/>
          <w:numId w:val="84"/>
        </w:numPr>
        <w:spacing w:after="0" w:line="240" w:lineRule="auto"/>
        <w:ind w:left="567" w:hanging="567"/>
        <w:jc w:val="both"/>
        <w:rPr>
          <w:rFonts w:ascii="Times New Roman" w:hAnsi="Times New Roman" w:cs="Times New Roman"/>
          <w:sz w:val="24"/>
          <w:szCs w:val="24"/>
        </w:rPr>
      </w:pPr>
      <w:r w:rsidRPr="00130209">
        <w:rPr>
          <w:rFonts w:ascii="Times New Roman" w:hAnsi="Times New Roman" w:cs="Times New Roman"/>
          <w:sz w:val="24"/>
          <w:szCs w:val="24"/>
        </w:rPr>
        <w:t>Detalizēta informācija par AKC</w:t>
      </w:r>
      <w:r w:rsidR="004C2FF4">
        <w:rPr>
          <w:rFonts w:ascii="Times New Roman" w:hAnsi="Times New Roman" w:cs="Times New Roman"/>
          <w:sz w:val="24"/>
          <w:szCs w:val="24"/>
        </w:rPr>
        <w:t>K</w:t>
      </w:r>
      <w:r w:rsidRPr="00130209">
        <w:rPr>
          <w:rFonts w:ascii="Times New Roman" w:hAnsi="Times New Roman" w:cs="Times New Roman"/>
          <w:sz w:val="24"/>
          <w:szCs w:val="24"/>
        </w:rPr>
        <w:t xml:space="preserve"> plānotajiem pasākumiem, ieviešanas laika grafiku, sasniedzamajiem rezultātiem, mērķiem, un cita būtiska informācija AKC</w:t>
      </w:r>
      <w:r w:rsidR="004C2FF4">
        <w:rPr>
          <w:rFonts w:ascii="Times New Roman" w:hAnsi="Times New Roman" w:cs="Times New Roman"/>
          <w:sz w:val="24"/>
          <w:szCs w:val="24"/>
        </w:rPr>
        <w:t>K</w:t>
      </w:r>
      <w:r w:rsidRPr="00130209">
        <w:rPr>
          <w:rFonts w:ascii="Times New Roman" w:hAnsi="Times New Roman" w:cs="Times New Roman"/>
          <w:sz w:val="24"/>
          <w:szCs w:val="24"/>
        </w:rPr>
        <w:t xml:space="preserve"> ieviešanas progresa novērtēšanai iekļauta  programmas 2.papildinājumā</w:t>
      </w:r>
      <w:r w:rsidR="002C0C71">
        <w:rPr>
          <w:rStyle w:val="FootnoteReference"/>
          <w:rFonts w:ascii="Times New Roman" w:hAnsi="Times New Roman" w:cs="Times New Roman"/>
          <w:sz w:val="24"/>
          <w:szCs w:val="24"/>
        </w:rPr>
        <w:footnoteReference w:id="93"/>
      </w:r>
      <w:r w:rsidRPr="00130209">
        <w:rPr>
          <w:rFonts w:ascii="Times New Roman" w:hAnsi="Times New Roman" w:cs="Times New Roman"/>
          <w:sz w:val="24"/>
          <w:szCs w:val="24"/>
        </w:rPr>
        <w:t>.</w:t>
      </w:r>
    </w:p>
    <w:p w14:paraId="33EE8E15" w14:textId="39F23A02" w:rsidR="004D1F05" w:rsidRPr="00130209" w:rsidRDefault="004D1F05" w:rsidP="008A4C9F">
      <w:pPr>
        <w:pStyle w:val="ListParagraph"/>
        <w:numPr>
          <w:ilvl w:val="0"/>
          <w:numId w:val="84"/>
        </w:numPr>
        <w:spacing w:after="0" w:line="240" w:lineRule="auto"/>
        <w:ind w:left="567" w:hanging="567"/>
        <w:jc w:val="both"/>
        <w:rPr>
          <w:rFonts w:ascii="Times New Roman" w:hAnsi="Times New Roman" w:cs="Times New Roman"/>
          <w:sz w:val="24"/>
          <w:szCs w:val="24"/>
        </w:rPr>
      </w:pPr>
      <w:r w:rsidRPr="00130209">
        <w:rPr>
          <w:rFonts w:ascii="Times New Roman" w:hAnsi="Times New Roman" w:cs="Times New Roman"/>
          <w:b/>
          <w:bCs/>
          <w:sz w:val="24"/>
          <w:szCs w:val="24"/>
        </w:rPr>
        <w:t>KPVIS funkcionalitātes nodrošināšana 2021.</w:t>
      </w:r>
      <w:r w:rsidR="008A4C9F">
        <w:rPr>
          <w:rFonts w:ascii="Times New Roman" w:hAnsi="Times New Roman" w:cs="Times New Roman"/>
          <w:b/>
          <w:bCs/>
          <w:sz w:val="24"/>
          <w:szCs w:val="24"/>
        </w:rPr>
        <w:t>–</w:t>
      </w:r>
      <w:r w:rsidRPr="00130209">
        <w:rPr>
          <w:rFonts w:ascii="Times New Roman" w:hAnsi="Times New Roman" w:cs="Times New Roman"/>
          <w:b/>
          <w:bCs/>
          <w:sz w:val="24"/>
          <w:szCs w:val="24"/>
        </w:rPr>
        <w:t>2027. gada plānošanas periodā</w:t>
      </w:r>
      <w:r w:rsidRPr="00130209">
        <w:rPr>
          <w:rFonts w:ascii="Times New Roman" w:hAnsi="Times New Roman" w:cs="Times New Roman"/>
          <w:sz w:val="24"/>
          <w:szCs w:val="24"/>
        </w:rPr>
        <w:t xml:space="preserve"> mērķis ir atbalstīt KPVIS funkcionalitāti, nodrošināt augstu klientu apmierinātības līmeni gan ar CFLA sniegto, gan KPVIS e-vides tehnisko atbalstu.</w:t>
      </w:r>
    </w:p>
    <w:p w14:paraId="61CD8C53" w14:textId="4FB02797" w:rsidR="004D1F05" w:rsidRPr="00130209" w:rsidRDefault="00E10B86" w:rsidP="008A4C9F">
      <w:pPr>
        <w:pStyle w:val="ListParagraph"/>
        <w:numPr>
          <w:ilvl w:val="0"/>
          <w:numId w:val="84"/>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KPVIS funkcionalitātes attīstība nodrošinās ES fondu vadībā iesaistītās valsts pārvaldes iestādes, finansējuma saņēmējus ar pieeju KPVIS datiem jebkurā laikā. D</w:t>
      </w:r>
      <w:r w:rsidR="004D1F05" w:rsidRPr="00130209">
        <w:rPr>
          <w:rFonts w:ascii="Times New Roman" w:hAnsi="Times New Roman" w:cs="Times New Roman"/>
          <w:sz w:val="24"/>
          <w:szCs w:val="24"/>
        </w:rPr>
        <w:t xml:space="preserve">ažādu ar projektu ieviešanu saistītās informācijas ātru, drošu un ērtu pieejamību un izmantošanu, </w:t>
      </w:r>
      <w:r>
        <w:rPr>
          <w:rFonts w:ascii="Times New Roman" w:hAnsi="Times New Roman" w:cs="Times New Roman"/>
          <w:sz w:val="24"/>
          <w:szCs w:val="24"/>
        </w:rPr>
        <w:t>nodrošinās</w:t>
      </w:r>
      <w:r w:rsidR="004D1F05" w:rsidRPr="00130209">
        <w:rPr>
          <w:rFonts w:ascii="Times New Roman" w:hAnsi="Times New Roman" w:cs="Times New Roman"/>
          <w:sz w:val="24"/>
          <w:szCs w:val="24"/>
        </w:rPr>
        <w:t xml:space="preserve"> iespēja datus izgūt no KPVIS ar datu analīzes rīka palīdzību</w:t>
      </w:r>
      <w:r w:rsidR="0036117F">
        <w:rPr>
          <w:rFonts w:ascii="Times New Roman" w:hAnsi="Times New Roman" w:cs="Times New Roman"/>
          <w:sz w:val="24"/>
          <w:szCs w:val="24"/>
        </w:rPr>
        <w:t xml:space="preserve">, kas </w:t>
      </w:r>
      <w:r w:rsidR="004D1F05" w:rsidRPr="00130209">
        <w:rPr>
          <w:rFonts w:ascii="Times New Roman" w:hAnsi="Times New Roman" w:cs="Times New Roman"/>
          <w:sz w:val="24"/>
          <w:szCs w:val="24"/>
        </w:rPr>
        <w:t>būtiski atvieglo</w:t>
      </w:r>
      <w:r w:rsidR="0036117F">
        <w:rPr>
          <w:rFonts w:ascii="Times New Roman" w:hAnsi="Times New Roman" w:cs="Times New Roman"/>
          <w:sz w:val="24"/>
          <w:szCs w:val="24"/>
        </w:rPr>
        <w:t>s un paātrinās</w:t>
      </w:r>
      <w:r w:rsidR="004D1F05" w:rsidRPr="00130209">
        <w:rPr>
          <w:rFonts w:ascii="Times New Roman" w:hAnsi="Times New Roman" w:cs="Times New Roman"/>
          <w:sz w:val="24"/>
          <w:szCs w:val="24"/>
        </w:rPr>
        <w:t xml:space="preserve"> informācijas apkopošanu, apmaiņu un tālāku analīzi un izmantošanu darba vajadzībām. Vienlaikus tiks apzinātas vairākas iespējas attīstīt KPVIS, lai </w:t>
      </w:r>
      <w:r w:rsidR="0036117F">
        <w:rPr>
          <w:rFonts w:ascii="Times New Roman" w:hAnsi="Times New Roman" w:cs="Times New Roman"/>
          <w:sz w:val="24"/>
          <w:szCs w:val="24"/>
        </w:rPr>
        <w:t xml:space="preserve">uzlabotu </w:t>
      </w:r>
      <w:r>
        <w:rPr>
          <w:rFonts w:ascii="Times New Roman" w:hAnsi="Times New Roman" w:cs="Times New Roman"/>
          <w:sz w:val="24"/>
          <w:szCs w:val="24"/>
        </w:rPr>
        <w:t xml:space="preserve">funkcionalitāti, datu </w:t>
      </w:r>
      <w:r w:rsidR="004D1F05" w:rsidRPr="00130209">
        <w:rPr>
          <w:rFonts w:ascii="Times New Roman" w:hAnsi="Times New Roman" w:cs="Times New Roman"/>
          <w:sz w:val="24"/>
          <w:szCs w:val="24"/>
        </w:rPr>
        <w:t>pieejamību, sasaisti ar dažādiem valsts dat</w:t>
      </w:r>
      <w:r>
        <w:rPr>
          <w:rFonts w:ascii="Times New Roman" w:hAnsi="Times New Roman" w:cs="Times New Roman"/>
          <w:sz w:val="24"/>
          <w:szCs w:val="24"/>
        </w:rPr>
        <w:t>u reģistriem un datu bāzēm u.tml</w:t>
      </w:r>
      <w:r w:rsidR="004D1F05" w:rsidRPr="00130209">
        <w:rPr>
          <w:rFonts w:ascii="Times New Roman" w:hAnsi="Times New Roman" w:cs="Times New Roman"/>
          <w:sz w:val="24"/>
          <w:szCs w:val="24"/>
        </w:rPr>
        <w:t>.</w:t>
      </w:r>
      <w:r>
        <w:rPr>
          <w:rFonts w:ascii="Times New Roman" w:hAnsi="Times New Roman" w:cs="Times New Roman"/>
          <w:sz w:val="24"/>
          <w:szCs w:val="24"/>
        </w:rPr>
        <w:t>, tādejādi uzlabojot darba efektivitāti.</w:t>
      </w:r>
    </w:p>
    <w:p w14:paraId="3692096F" w14:textId="22B422E6" w:rsidR="004D1F05" w:rsidRPr="00130209" w:rsidRDefault="004D1F05" w:rsidP="008A4C9F">
      <w:pPr>
        <w:pStyle w:val="ListParagraph"/>
        <w:numPr>
          <w:ilvl w:val="0"/>
          <w:numId w:val="84"/>
        </w:numPr>
        <w:spacing w:after="0" w:line="240" w:lineRule="auto"/>
        <w:ind w:left="567" w:hanging="567"/>
        <w:jc w:val="both"/>
        <w:rPr>
          <w:rFonts w:ascii="Times New Roman" w:hAnsi="Times New Roman" w:cs="Times New Roman"/>
          <w:sz w:val="24"/>
          <w:szCs w:val="24"/>
        </w:rPr>
      </w:pPr>
      <w:r w:rsidRPr="00130209">
        <w:rPr>
          <w:rFonts w:ascii="Times New Roman" w:hAnsi="Times New Roman" w:cs="Times New Roman"/>
          <w:sz w:val="24"/>
          <w:szCs w:val="24"/>
        </w:rPr>
        <w:t>CFLA varēs īstenot ES fondu sadarbības iestādes funkcijas, izmantojot vienotu iekšējo kontroles sistēmu, uzturēt KPVIS atbilstoši nepieciešamām drošības prasībām, vienlaikus pilnveidot un p</w:t>
      </w:r>
      <w:r w:rsidR="00E10B86">
        <w:rPr>
          <w:rFonts w:ascii="Times New Roman" w:hAnsi="Times New Roman" w:cs="Times New Roman"/>
          <w:sz w:val="24"/>
          <w:szCs w:val="24"/>
        </w:rPr>
        <w:t>aplašināt KPVIS funkcionalitāti</w:t>
      </w:r>
      <w:r w:rsidRPr="00130209">
        <w:rPr>
          <w:rFonts w:ascii="Times New Roman" w:hAnsi="Times New Roman" w:cs="Times New Roman"/>
          <w:sz w:val="24"/>
          <w:szCs w:val="24"/>
        </w:rPr>
        <w:t xml:space="preserve">. </w:t>
      </w:r>
    </w:p>
    <w:p w14:paraId="75485E59" w14:textId="01958946" w:rsidR="004D1F05" w:rsidRPr="00130209" w:rsidRDefault="004D1F05" w:rsidP="008A4C9F">
      <w:pPr>
        <w:pStyle w:val="ListParagraph"/>
        <w:numPr>
          <w:ilvl w:val="0"/>
          <w:numId w:val="84"/>
        </w:numPr>
        <w:spacing w:after="0" w:line="240" w:lineRule="auto"/>
        <w:ind w:left="567" w:hanging="567"/>
        <w:jc w:val="both"/>
        <w:rPr>
          <w:rFonts w:ascii="Times New Roman" w:hAnsi="Times New Roman" w:cs="Times New Roman"/>
          <w:sz w:val="24"/>
          <w:szCs w:val="24"/>
        </w:rPr>
      </w:pPr>
      <w:r w:rsidRPr="00130209">
        <w:rPr>
          <w:rFonts w:ascii="Times New Roman" w:hAnsi="Times New Roman" w:cs="Times New Roman"/>
          <w:sz w:val="24"/>
          <w:szCs w:val="24"/>
        </w:rPr>
        <w:t>Detalizēta informācija par KPVIS pilnveidošanai un attīstībai plānotajiem pasākumiem, ieviešanas laika grafiku, sasniedzamajiem rezultātiem, mērķiem, un cita būtiska informācija KPVIS attīstības pasākumu ieviešanas progresa novērtēšanai iekļauta  programmas 2.papildinājumā</w:t>
      </w:r>
      <w:r w:rsidR="002C0C71" w:rsidRPr="002C0C71">
        <w:rPr>
          <w:rStyle w:val="FootnoteReference"/>
          <w:rFonts w:ascii="Times New Roman" w:hAnsi="Times New Roman" w:cs="Times New Roman"/>
          <w:sz w:val="24"/>
          <w:szCs w:val="24"/>
        </w:rPr>
        <w:t xml:space="preserve"> </w:t>
      </w:r>
      <w:r w:rsidR="002C0C71">
        <w:rPr>
          <w:rStyle w:val="FootnoteReference"/>
          <w:rFonts w:ascii="Times New Roman" w:hAnsi="Times New Roman" w:cs="Times New Roman"/>
          <w:sz w:val="24"/>
          <w:szCs w:val="24"/>
        </w:rPr>
        <w:footnoteReference w:id="94"/>
      </w:r>
      <w:r w:rsidRPr="00130209">
        <w:rPr>
          <w:rFonts w:ascii="Times New Roman" w:hAnsi="Times New Roman" w:cs="Times New Roman"/>
          <w:sz w:val="24"/>
          <w:szCs w:val="24"/>
        </w:rPr>
        <w:t>.</w:t>
      </w:r>
    </w:p>
    <w:p w14:paraId="15F1BE67" w14:textId="77777777" w:rsidR="00B3337F" w:rsidRPr="004D1F05" w:rsidRDefault="00B3337F" w:rsidP="004D1F05">
      <w:pPr>
        <w:spacing w:before="0" w:after="0"/>
        <w:rPr>
          <w:rFonts w:eastAsia="Times New Roman"/>
          <w:szCs w:val="24"/>
        </w:rPr>
      </w:pPr>
    </w:p>
    <w:p w14:paraId="0AD1F671" w14:textId="4D17A895" w:rsidR="00B3337F" w:rsidRPr="00930237" w:rsidRDefault="00B3337F" w:rsidP="000A3018">
      <w:pPr>
        <w:pStyle w:val="Heading2"/>
        <w:numPr>
          <w:ilvl w:val="0"/>
          <w:numId w:val="0"/>
        </w:numPr>
        <w:spacing w:after="0"/>
        <w:rPr>
          <w:i/>
          <w:iCs/>
          <w:noProof/>
          <w:color w:val="FF0000"/>
          <w:szCs w:val="24"/>
        </w:rPr>
      </w:pPr>
      <w:bookmarkStart w:id="103" w:name="_Toc106023736"/>
      <w:r w:rsidRPr="00930237">
        <w:rPr>
          <w:rStyle w:val="Heading4Char"/>
          <w:rFonts w:eastAsia="Calibri"/>
          <w:szCs w:val="24"/>
        </w:rPr>
        <w:lastRenderedPageBreak/>
        <w:t>2.</w:t>
      </w:r>
      <w:r>
        <w:rPr>
          <w:rStyle w:val="Heading4Char"/>
          <w:rFonts w:eastAsia="Calibri"/>
          <w:szCs w:val="24"/>
        </w:rPr>
        <w:t>2</w:t>
      </w:r>
      <w:r w:rsidRPr="00930237">
        <w:rPr>
          <w:rStyle w:val="Heading4Char"/>
          <w:rFonts w:eastAsia="Calibri"/>
          <w:szCs w:val="24"/>
        </w:rPr>
        <w:t>. Informācija par dalījumu par intervences kategorijām</w:t>
      </w:r>
      <w:r>
        <w:rPr>
          <w:rStyle w:val="Heading4Char"/>
          <w:rFonts w:eastAsia="Calibri"/>
          <w:szCs w:val="24"/>
        </w:rPr>
        <w:t xml:space="preserve"> tehniskās palīdzības prioritātei</w:t>
      </w:r>
      <w:bookmarkEnd w:id="103"/>
      <w:r w:rsidRPr="00930237">
        <w:rPr>
          <w:rStyle w:val="Heading4Char"/>
          <w:rFonts w:eastAsia="Calibri"/>
          <w:szCs w:val="24"/>
        </w:rPr>
        <w:t xml:space="preserve"> </w:t>
      </w:r>
    </w:p>
    <w:p w14:paraId="33E81655" w14:textId="77777777" w:rsidR="00B3337F" w:rsidRPr="00930237" w:rsidRDefault="00B3337F" w:rsidP="000A3018">
      <w:pPr>
        <w:spacing w:before="0" w:after="0"/>
        <w:rPr>
          <w:rFonts w:eastAsia="Times New Roman"/>
          <w:b/>
          <w:i/>
          <w:iCs/>
          <w:noProof/>
          <w:color w:val="FF0000"/>
          <w:sz w:val="20"/>
        </w:rPr>
      </w:pPr>
    </w:p>
    <w:p w14:paraId="69AD8714" w14:textId="4F7F9B14" w:rsidR="00B3337F" w:rsidRDefault="00B3337F" w:rsidP="000A3018">
      <w:pPr>
        <w:pStyle w:val="Heading4"/>
        <w:numPr>
          <w:ilvl w:val="0"/>
          <w:numId w:val="0"/>
        </w:numPr>
        <w:spacing w:after="0"/>
        <w:rPr>
          <w:rStyle w:val="Heading4Char"/>
          <w:b/>
          <w:bCs/>
          <w:sz w:val="20"/>
        </w:rPr>
      </w:pPr>
      <w:r w:rsidRPr="00F45BD8">
        <w:rPr>
          <w:rStyle w:val="Heading4Char"/>
          <w:b/>
          <w:bCs/>
          <w:sz w:val="20"/>
        </w:rPr>
        <w:t>1</w:t>
      </w:r>
      <w:r w:rsidR="009F7C64">
        <w:rPr>
          <w:rStyle w:val="Heading4Char"/>
          <w:b/>
          <w:bCs/>
          <w:sz w:val="20"/>
        </w:rPr>
        <w:t>7</w:t>
      </w:r>
      <w:r w:rsidRPr="00F45BD8">
        <w:rPr>
          <w:rStyle w:val="Heading4Char"/>
          <w:b/>
          <w:bCs/>
          <w:sz w:val="20"/>
        </w:rPr>
        <w:t>.tabula (4) Dimensija 1 – intervences laukums</w:t>
      </w:r>
      <w:r w:rsidRPr="00F45BD8">
        <w:rPr>
          <w:rStyle w:val="FootnoteReference"/>
          <w:b/>
          <w:sz w:val="20"/>
        </w:rPr>
        <w:footnoteReference w:id="95"/>
      </w:r>
    </w:p>
    <w:p w14:paraId="79C062F8" w14:textId="77777777" w:rsidR="000A3018" w:rsidRPr="000A3018" w:rsidRDefault="000A3018" w:rsidP="000A3018">
      <w:pPr>
        <w:spacing w:before="0" w:after="0"/>
      </w:pPr>
    </w:p>
    <w:tbl>
      <w:tblPr>
        <w:tblW w:w="7260" w:type="dxa"/>
        <w:tblLook w:val="04A0" w:firstRow="1" w:lastRow="0" w:firstColumn="1" w:lastColumn="0" w:noHBand="0" w:noVBand="1"/>
      </w:tblPr>
      <w:tblGrid>
        <w:gridCol w:w="1300"/>
        <w:gridCol w:w="960"/>
        <w:gridCol w:w="1660"/>
        <w:gridCol w:w="980"/>
        <w:gridCol w:w="880"/>
        <w:gridCol w:w="1480"/>
      </w:tblGrid>
      <w:tr w:rsidR="00B3337F" w:rsidRPr="00D14AD2" w14:paraId="0CED3880" w14:textId="77777777" w:rsidTr="00D103C6">
        <w:trPr>
          <w:trHeight w:val="510"/>
          <w:tblHeader/>
        </w:trPr>
        <w:tc>
          <w:tcPr>
            <w:tcW w:w="1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24000E" w14:textId="77777777" w:rsidR="00B3337F" w:rsidRPr="00D14AD2" w:rsidRDefault="00B3337F" w:rsidP="000A3018">
            <w:pPr>
              <w:spacing w:before="0" w:after="0"/>
              <w:jc w:val="center"/>
              <w:rPr>
                <w:rFonts w:eastAsia="Times New Roman"/>
                <w:b/>
                <w:bCs/>
                <w:color w:val="000000"/>
                <w:sz w:val="20"/>
                <w:lang w:val="en-GB" w:eastAsia="en-GB" w:bidi="ne-NP"/>
              </w:rPr>
            </w:pPr>
            <w:r w:rsidRPr="00D14AD2">
              <w:rPr>
                <w:rFonts w:eastAsia="Times New Roman"/>
                <w:b/>
                <w:bCs/>
                <w:color w:val="000000"/>
                <w:sz w:val="20"/>
                <w:lang w:val="en-GB" w:eastAsia="en-GB" w:bidi="ne-NP"/>
              </w:rPr>
              <w:t xml:space="preserve">Prioritātes Nr. </w:t>
            </w:r>
          </w:p>
        </w:tc>
        <w:tc>
          <w:tcPr>
            <w:tcW w:w="960" w:type="dxa"/>
            <w:tcBorders>
              <w:top w:val="single" w:sz="4" w:space="0" w:color="auto"/>
              <w:left w:val="nil"/>
              <w:bottom w:val="single" w:sz="4" w:space="0" w:color="auto"/>
              <w:right w:val="single" w:sz="4" w:space="0" w:color="auto"/>
            </w:tcBorders>
            <w:shd w:val="clear" w:color="auto" w:fill="D9D9D9" w:themeFill="background1" w:themeFillShade="D9"/>
            <w:hideMark/>
          </w:tcPr>
          <w:p w14:paraId="1D22E13F" w14:textId="77777777" w:rsidR="00B3337F" w:rsidRPr="00D14AD2" w:rsidRDefault="00B3337F" w:rsidP="000A3018">
            <w:pPr>
              <w:spacing w:before="0" w:after="0"/>
              <w:jc w:val="center"/>
              <w:rPr>
                <w:rFonts w:eastAsia="Times New Roman"/>
                <w:b/>
                <w:bCs/>
                <w:color w:val="000000"/>
                <w:sz w:val="20"/>
                <w:lang w:val="en-GB" w:eastAsia="en-GB" w:bidi="ne-NP"/>
              </w:rPr>
            </w:pPr>
            <w:r w:rsidRPr="00D14AD2">
              <w:rPr>
                <w:rFonts w:eastAsia="Times New Roman"/>
                <w:b/>
                <w:bCs/>
                <w:color w:val="000000"/>
                <w:sz w:val="20"/>
                <w:lang w:val="en-GB" w:eastAsia="en-GB" w:bidi="ne-NP"/>
              </w:rPr>
              <w:t>Fonds</w:t>
            </w:r>
          </w:p>
        </w:tc>
        <w:tc>
          <w:tcPr>
            <w:tcW w:w="1660" w:type="dxa"/>
            <w:tcBorders>
              <w:top w:val="single" w:sz="4" w:space="0" w:color="auto"/>
              <w:left w:val="nil"/>
              <w:bottom w:val="single" w:sz="4" w:space="0" w:color="auto"/>
              <w:right w:val="single" w:sz="4" w:space="0" w:color="auto"/>
            </w:tcBorders>
            <w:shd w:val="clear" w:color="auto" w:fill="D9D9D9" w:themeFill="background1" w:themeFillShade="D9"/>
            <w:hideMark/>
          </w:tcPr>
          <w:p w14:paraId="5E27DE4A" w14:textId="77777777" w:rsidR="00B3337F" w:rsidRPr="00D14AD2" w:rsidRDefault="00B3337F" w:rsidP="000A3018">
            <w:pPr>
              <w:spacing w:before="0" w:after="0"/>
              <w:jc w:val="center"/>
              <w:rPr>
                <w:rFonts w:eastAsia="Times New Roman"/>
                <w:b/>
                <w:bCs/>
                <w:color w:val="000000"/>
                <w:sz w:val="20"/>
                <w:lang w:val="en-GB" w:eastAsia="en-GB" w:bidi="ne-NP"/>
              </w:rPr>
            </w:pPr>
            <w:r w:rsidRPr="00D14AD2">
              <w:rPr>
                <w:rFonts w:eastAsia="Times New Roman"/>
                <w:b/>
                <w:bCs/>
                <w:color w:val="000000"/>
                <w:sz w:val="20"/>
                <w:lang w:val="en-GB" w:eastAsia="en-GB" w:bidi="ne-NP"/>
              </w:rPr>
              <w:t xml:space="preserve">Reģiona kategorija </w:t>
            </w:r>
          </w:p>
        </w:tc>
        <w:tc>
          <w:tcPr>
            <w:tcW w:w="980" w:type="dxa"/>
            <w:tcBorders>
              <w:top w:val="single" w:sz="4" w:space="0" w:color="auto"/>
              <w:left w:val="nil"/>
              <w:bottom w:val="single" w:sz="4" w:space="0" w:color="auto"/>
              <w:right w:val="single" w:sz="4" w:space="0" w:color="auto"/>
            </w:tcBorders>
            <w:shd w:val="clear" w:color="auto" w:fill="D9D9D9" w:themeFill="background1" w:themeFillShade="D9"/>
            <w:hideMark/>
          </w:tcPr>
          <w:p w14:paraId="3A87A3C3" w14:textId="77777777" w:rsidR="00B3337F" w:rsidRPr="00D14AD2" w:rsidRDefault="00B3337F" w:rsidP="000A3018">
            <w:pPr>
              <w:spacing w:before="0" w:after="0"/>
              <w:jc w:val="center"/>
              <w:rPr>
                <w:rFonts w:eastAsia="Times New Roman"/>
                <w:b/>
                <w:bCs/>
                <w:color w:val="000000"/>
                <w:sz w:val="20"/>
                <w:lang w:val="en-GB" w:eastAsia="en-GB" w:bidi="ne-NP"/>
              </w:rPr>
            </w:pPr>
            <w:r w:rsidRPr="00D14AD2">
              <w:rPr>
                <w:rFonts w:eastAsia="Times New Roman"/>
                <w:b/>
                <w:bCs/>
                <w:color w:val="000000"/>
                <w:sz w:val="20"/>
                <w:lang w:val="en-GB" w:eastAsia="en-GB" w:bidi="ne-NP"/>
              </w:rPr>
              <w:t xml:space="preserve">Kods </w:t>
            </w:r>
          </w:p>
        </w:tc>
        <w:tc>
          <w:tcPr>
            <w:tcW w:w="880" w:type="dxa"/>
            <w:tcBorders>
              <w:top w:val="single" w:sz="4" w:space="0" w:color="auto"/>
              <w:left w:val="nil"/>
              <w:bottom w:val="single" w:sz="4" w:space="0" w:color="auto"/>
              <w:right w:val="single" w:sz="4" w:space="0" w:color="auto"/>
            </w:tcBorders>
            <w:shd w:val="clear" w:color="auto" w:fill="D9D9D9" w:themeFill="background1" w:themeFillShade="D9"/>
            <w:hideMark/>
          </w:tcPr>
          <w:p w14:paraId="00A23261" w14:textId="77777777" w:rsidR="00B3337F" w:rsidRPr="00D14AD2" w:rsidRDefault="00B3337F" w:rsidP="000A3018">
            <w:pPr>
              <w:spacing w:before="0" w:after="0"/>
              <w:jc w:val="center"/>
              <w:rPr>
                <w:rFonts w:eastAsia="Times New Roman"/>
                <w:b/>
                <w:bCs/>
                <w:color w:val="000000"/>
                <w:sz w:val="20"/>
                <w:lang w:val="en-GB" w:eastAsia="en-GB" w:bidi="ne-NP"/>
              </w:rPr>
            </w:pPr>
            <w:r w:rsidRPr="00D14AD2">
              <w:rPr>
                <w:rFonts w:eastAsia="Times New Roman"/>
                <w:b/>
                <w:bCs/>
                <w:color w:val="000000"/>
                <w:sz w:val="20"/>
                <w:lang w:val="en-GB" w:eastAsia="en-GB" w:bidi="ne-NP"/>
              </w:rPr>
              <w:t>SAM Nr.</w:t>
            </w:r>
          </w:p>
        </w:tc>
        <w:tc>
          <w:tcPr>
            <w:tcW w:w="1480" w:type="dxa"/>
            <w:tcBorders>
              <w:top w:val="single" w:sz="4" w:space="0" w:color="auto"/>
              <w:left w:val="nil"/>
              <w:bottom w:val="single" w:sz="4" w:space="0" w:color="auto"/>
              <w:right w:val="single" w:sz="4" w:space="0" w:color="auto"/>
            </w:tcBorders>
            <w:shd w:val="clear" w:color="auto" w:fill="D9D9D9" w:themeFill="background1" w:themeFillShade="D9"/>
            <w:hideMark/>
          </w:tcPr>
          <w:p w14:paraId="6973721A" w14:textId="77777777" w:rsidR="00B3337F" w:rsidRPr="00D14AD2" w:rsidRDefault="00B3337F" w:rsidP="000A3018">
            <w:pPr>
              <w:spacing w:before="0" w:after="0"/>
              <w:jc w:val="center"/>
              <w:rPr>
                <w:rFonts w:eastAsia="Times New Roman"/>
                <w:b/>
                <w:bCs/>
                <w:color w:val="000000"/>
                <w:sz w:val="20"/>
                <w:lang w:val="en-GB" w:eastAsia="en-GB" w:bidi="ne-NP"/>
              </w:rPr>
            </w:pPr>
            <w:r w:rsidRPr="00D14AD2">
              <w:rPr>
                <w:rFonts w:eastAsia="Times New Roman"/>
                <w:b/>
                <w:bCs/>
                <w:color w:val="000000"/>
                <w:sz w:val="20"/>
                <w:lang w:val="en-GB" w:eastAsia="en-GB" w:bidi="ne-NP"/>
              </w:rPr>
              <w:t xml:space="preserve">Apjoms (EUR) </w:t>
            </w:r>
          </w:p>
        </w:tc>
      </w:tr>
      <w:tr w:rsidR="00B3337F" w:rsidRPr="00D14AD2" w14:paraId="037CCE3C" w14:textId="77777777" w:rsidTr="00D103C6">
        <w:trPr>
          <w:trHeight w:val="300"/>
        </w:trPr>
        <w:tc>
          <w:tcPr>
            <w:tcW w:w="1300" w:type="dxa"/>
            <w:tcBorders>
              <w:top w:val="nil"/>
              <w:left w:val="single" w:sz="4" w:space="0" w:color="auto"/>
              <w:bottom w:val="single" w:sz="4" w:space="0" w:color="auto"/>
              <w:right w:val="single" w:sz="4" w:space="0" w:color="auto"/>
            </w:tcBorders>
            <w:shd w:val="clear" w:color="auto" w:fill="auto"/>
            <w:hideMark/>
          </w:tcPr>
          <w:p w14:paraId="039D3868" w14:textId="792570B9" w:rsidR="00B3337F" w:rsidRPr="00D14AD2" w:rsidRDefault="00B3337F" w:rsidP="000A3018">
            <w:pPr>
              <w:spacing w:before="0" w:after="0"/>
              <w:rPr>
                <w:rFonts w:eastAsia="Times New Roman"/>
                <w:color w:val="000000"/>
                <w:sz w:val="20"/>
                <w:lang w:val="en-GB" w:eastAsia="en-GB" w:bidi="ne-NP"/>
              </w:rPr>
            </w:pPr>
            <w:r>
              <w:rPr>
                <w:sz w:val="20"/>
              </w:rPr>
              <w:t>7.1.prioritāte</w:t>
            </w:r>
          </w:p>
        </w:tc>
        <w:tc>
          <w:tcPr>
            <w:tcW w:w="960" w:type="dxa"/>
            <w:tcBorders>
              <w:top w:val="nil"/>
              <w:left w:val="nil"/>
              <w:bottom w:val="single" w:sz="4" w:space="0" w:color="auto"/>
              <w:right w:val="single" w:sz="4" w:space="0" w:color="auto"/>
            </w:tcBorders>
            <w:shd w:val="clear" w:color="auto" w:fill="auto"/>
            <w:hideMark/>
          </w:tcPr>
          <w:p w14:paraId="4189A035" w14:textId="54C94608" w:rsidR="00B3337F" w:rsidRPr="00D14AD2" w:rsidRDefault="00B3337F" w:rsidP="000A3018">
            <w:pPr>
              <w:spacing w:before="0" w:after="0"/>
              <w:rPr>
                <w:rFonts w:eastAsia="Times New Roman"/>
                <w:color w:val="000000"/>
                <w:sz w:val="20"/>
                <w:lang w:val="en-GB" w:eastAsia="en-GB" w:bidi="ne-NP"/>
              </w:rPr>
            </w:pPr>
            <w:r>
              <w:rPr>
                <w:color w:val="000000"/>
                <w:sz w:val="20"/>
              </w:rPr>
              <w:t>ESF</w:t>
            </w:r>
          </w:p>
        </w:tc>
        <w:tc>
          <w:tcPr>
            <w:tcW w:w="1660" w:type="dxa"/>
            <w:tcBorders>
              <w:top w:val="nil"/>
              <w:left w:val="nil"/>
              <w:bottom w:val="single" w:sz="4" w:space="0" w:color="auto"/>
              <w:right w:val="single" w:sz="4" w:space="0" w:color="auto"/>
            </w:tcBorders>
            <w:shd w:val="clear" w:color="auto" w:fill="auto"/>
            <w:hideMark/>
          </w:tcPr>
          <w:p w14:paraId="57D3F475" w14:textId="6A265E88" w:rsidR="00B3337F" w:rsidRPr="00D14AD2" w:rsidRDefault="00B3337F" w:rsidP="000A3018">
            <w:pPr>
              <w:spacing w:before="0" w:after="0"/>
              <w:rPr>
                <w:rFonts w:eastAsia="Times New Roman"/>
                <w:color w:val="000000"/>
                <w:sz w:val="20"/>
                <w:lang w:val="en-GB" w:eastAsia="en-GB" w:bidi="ne-NP"/>
              </w:rPr>
            </w:pPr>
            <w:r>
              <w:rPr>
                <w:color w:val="000000"/>
                <w:sz w:val="20"/>
              </w:rPr>
              <w:t>Mazāk attīstīts</w:t>
            </w:r>
          </w:p>
        </w:tc>
        <w:tc>
          <w:tcPr>
            <w:tcW w:w="980" w:type="dxa"/>
            <w:tcBorders>
              <w:top w:val="nil"/>
              <w:left w:val="nil"/>
              <w:bottom w:val="single" w:sz="4" w:space="0" w:color="auto"/>
              <w:right w:val="single" w:sz="4" w:space="0" w:color="auto"/>
            </w:tcBorders>
            <w:shd w:val="clear" w:color="auto" w:fill="auto"/>
            <w:hideMark/>
          </w:tcPr>
          <w:p w14:paraId="79561939" w14:textId="33C0D06E" w:rsidR="00B3337F" w:rsidRPr="00D14AD2" w:rsidRDefault="00B3337F" w:rsidP="000A3018">
            <w:pPr>
              <w:spacing w:before="0" w:after="0"/>
              <w:jc w:val="center"/>
              <w:rPr>
                <w:rFonts w:eastAsia="Times New Roman"/>
                <w:color w:val="000000"/>
                <w:sz w:val="20"/>
                <w:lang w:val="en-GB" w:eastAsia="en-GB" w:bidi="ne-NP"/>
              </w:rPr>
            </w:pPr>
            <w:r>
              <w:rPr>
                <w:color w:val="000000"/>
                <w:sz w:val="20"/>
              </w:rPr>
              <w:t>182</w:t>
            </w:r>
          </w:p>
        </w:tc>
        <w:tc>
          <w:tcPr>
            <w:tcW w:w="880" w:type="dxa"/>
            <w:tcBorders>
              <w:top w:val="nil"/>
              <w:left w:val="nil"/>
              <w:bottom w:val="single" w:sz="4" w:space="0" w:color="auto"/>
              <w:right w:val="single" w:sz="4" w:space="0" w:color="auto"/>
            </w:tcBorders>
            <w:shd w:val="clear" w:color="auto" w:fill="auto"/>
            <w:hideMark/>
          </w:tcPr>
          <w:p w14:paraId="77128F0C" w14:textId="780F018D" w:rsidR="00B3337F" w:rsidRPr="00D14AD2" w:rsidRDefault="00B3337F" w:rsidP="000A3018">
            <w:pPr>
              <w:spacing w:before="0" w:after="0"/>
              <w:jc w:val="center"/>
              <w:rPr>
                <w:rFonts w:eastAsia="Times New Roman"/>
                <w:color w:val="000000"/>
                <w:sz w:val="20"/>
                <w:lang w:val="en-GB" w:eastAsia="en-GB" w:bidi="ne-NP"/>
              </w:rPr>
            </w:pPr>
            <w:r>
              <w:rPr>
                <w:color w:val="000000"/>
                <w:sz w:val="20"/>
              </w:rPr>
              <w:t>TPC</w:t>
            </w:r>
          </w:p>
        </w:tc>
        <w:tc>
          <w:tcPr>
            <w:tcW w:w="1480" w:type="dxa"/>
            <w:tcBorders>
              <w:top w:val="nil"/>
              <w:left w:val="nil"/>
              <w:bottom w:val="single" w:sz="4" w:space="0" w:color="auto"/>
              <w:right w:val="single" w:sz="4" w:space="0" w:color="auto"/>
            </w:tcBorders>
            <w:shd w:val="clear" w:color="auto" w:fill="auto"/>
            <w:hideMark/>
          </w:tcPr>
          <w:p w14:paraId="1E06BC91" w14:textId="1D4FD463" w:rsidR="00B3337F" w:rsidRPr="00D14AD2" w:rsidRDefault="00B3337F" w:rsidP="000A3018">
            <w:pPr>
              <w:spacing w:before="0" w:after="0"/>
              <w:jc w:val="right"/>
              <w:rPr>
                <w:rFonts w:eastAsia="Times New Roman"/>
                <w:color w:val="000000"/>
                <w:sz w:val="20"/>
                <w:lang w:val="en-GB" w:eastAsia="en-GB" w:bidi="ne-NP"/>
              </w:rPr>
            </w:pPr>
            <w:r>
              <w:rPr>
                <w:color w:val="000000"/>
                <w:sz w:val="20"/>
              </w:rPr>
              <w:t>1 666 587</w:t>
            </w:r>
          </w:p>
        </w:tc>
      </w:tr>
      <w:tr w:rsidR="00B3337F" w:rsidRPr="00D14AD2" w14:paraId="07868300" w14:textId="77777777" w:rsidTr="00D103C6">
        <w:trPr>
          <w:trHeight w:val="300"/>
        </w:trPr>
        <w:tc>
          <w:tcPr>
            <w:tcW w:w="1300" w:type="dxa"/>
            <w:tcBorders>
              <w:top w:val="nil"/>
              <w:left w:val="single" w:sz="4" w:space="0" w:color="auto"/>
              <w:bottom w:val="single" w:sz="4" w:space="0" w:color="auto"/>
              <w:right w:val="single" w:sz="4" w:space="0" w:color="auto"/>
            </w:tcBorders>
            <w:shd w:val="clear" w:color="auto" w:fill="auto"/>
            <w:hideMark/>
          </w:tcPr>
          <w:p w14:paraId="6600992E" w14:textId="29108073" w:rsidR="00B3337F" w:rsidRPr="00D14AD2" w:rsidRDefault="00B3337F" w:rsidP="000A3018">
            <w:pPr>
              <w:spacing w:before="0" w:after="0"/>
              <w:rPr>
                <w:rFonts w:eastAsia="Times New Roman"/>
                <w:color w:val="000000"/>
                <w:sz w:val="20"/>
                <w:lang w:val="en-GB" w:eastAsia="en-GB" w:bidi="ne-NP"/>
              </w:rPr>
            </w:pPr>
            <w:r>
              <w:rPr>
                <w:sz w:val="20"/>
              </w:rPr>
              <w:t>7.1.prioritāte</w:t>
            </w:r>
          </w:p>
        </w:tc>
        <w:tc>
          <w:tcPr>
            <w:tcW w:w="960" w:type="dxa"/>
            <w:tcBorders>
              <w:top w:val="nil"/>
              <w:left w:val="nil"/>
              <w:bottom w:val="single" w:sz="4" w:space="0" w:color="auto"/>
              <w:right w:val="single" w:sz="4" w:space="0" w:color="auto"/>
            </w:tcBorders>
            <w:shd w:val="clear" w:color="auto" w:fill="auto"/>
            <w:hideMark/>
          </w:tcPr>
          <w:p w14:paraId="40015B31" w14:textId="5631FC43" w:rsidR="00B3337F" w:rsidRPr="00D14AD2" w:rsidRDefault="00B3337F" w:rsidP="000A3018">
            <w:pPr>
              <w:spacing w:before="0" w:after="0"/>
              <w:rPr>
                <w:rFonts w:eastAsia="Times New Roman"/>
                <w:color w:val="000000"/>
                <w:sz w:val="20"/>
                <w:lang w:val="en-GB" w:eastAsia="en-GB" w:bidi="ne-NP"/>
              </w:rPr>
            </w:pPr>
            <w:r>
              <w:rPr>
                <w:color w:val="000000"/>
                <w:sz w:val="20"/>
              </w:rPr>
              <w:t>ERAF</w:t>
            </w:r>
          </w:p>
        </w:tc>
        <w:tc>
          <w:tcPr>
            <w:tcW w:w="1660" w:type="dxa"/>
            <w:tcBorders>
              <w:top w:val="nil"/>
              <w:left w:val="nil"/>
              <w:bottom w:val="single" w:sz="4" w:space="0" w:color="auto"/>
              <w:right w:val="single" w:sz="4" w:space="0" w:color="auto"/>
            </w:tcBorders>
            <w:shd w:val="clear" w:color="auto" w:fill="auto"/>
            <w:hideMark/>
          </w:tcPr>
          <w:p w14:paraId="0F144CB5" w14:textId="72DD4B7B" w:rsidR="00B3337F" w:rsidRPr="00D14AD2" w:rsidRDefault="00B3337F" w:rsidP="000A3018">
            <w:pPr>
              <w:spacing w:before="0" w:after="0"/>
              <w:rPr>
                <w:rFonts w:eastAsia="Times New Roman"/>
                <w:color w:val="000000"/>
                <w:sz w:val="20"/>
                <w:lang w:val="en-GB" w:eastAsia="en-GB" w:bidi="ne-NP"/>
              </w:rPr>
            </w:pPr>
            <w:r>
              <w:rPr>
                <w:color w:val="000000"/>
                <w:sz w:val="20"/>
              </w:rPr>
              <w:t>Mazāk attīstīts</w:t>
            </w:r>
          </w:p>
        </w:tc>
        <w:tc>
          <w:tcPr>
            <w:tcW w:w="980" w:type="dxa"/>
            <w:tcBorders>
              <w:top w:val="nil"/>
              <w:left w:val="nil"/>
              <w:bottom w:val="single" w:sz="4" w:space="0" w:color="auto"/>
              <w:right w:val="single" w:sz="4" w:space="0" w:color="auto"/>
            </w:tcBorders>
            <w:shd w:val="clear" w:color="auto" w:fill="auto"/>
            <w:hideMark/>
          </w:tcPr>
          <w:p w14:paraId="18CF706E" w14:textId="230186C0" w:rsidR="00B3337F" w:rsidRPr="00D14AD2" w:rsidRDefault="00B3337F" w:rsidP="000A3018">
            <w:pPr>
              <w:spacing w:before="0" w:after="0"/>
              <w:jc w:val="center"/>
              <w:rPr>
                <w:rFonts w:eastAsia="Times New Roman"/>
                <w:color w:val="000000"/>
                <w:sz w:val="20"/>
                <w:lang w:val="en-GB" w:eastAsia="en-GB" w:bidi="ne-NP"/>
              </w:rPr>
            </w:pPr>
            <w:r>
              <w:rPr>
                <w:color w:val="000000"/>
                <w:sz w:val="20"/>
              </w:rPr>
              <w:t>182</w:t>
            </w:r>
          </w:p>
        </w:tc>
        <w:tc>
          <w:tcPr>
            <w:tcW w:w="880" w:type="dxa"/>
            <w:tcBorders>
              <w:top w:val="nil"/>
              <w:left w:val="nil"/>
              <w:bottom w:val="single" w:sz="4" w:space="0" w:color="auto"/>
              <w:right w:val="single" w:sz="4" w:space="0" w:color="auto"/>
            </w:tcBorders>
            <w:shd w:val="clear" w:color="auto" w:fill="auto"/>
            <w:hideMark/>
          </w:tcPr>
          <w:p w14:paraId="6918FA09" w14:textId="3B615E06" w:rsidR="00B3337F" w:rsidRPr="00D14AD2" w:rsidRDefault="00B3337F" w:rsidP="000A3018">
            <w:pPr>
              <w:spacing w:before="0" w:after="0"/>
              <w:jc w:val="center"/>
              <w:rPr>
                <w:rFonts w:eastAsia="Times New Roman"/>
                <w:color w:val="000000"/>
                <w:sz w:val="20"/>
                <w:lang w:val="en-GB" w:eastAsia="en-GB" w:bidi="ne-NP"/>
              </w:rPr>
            </w:pPr>
            <w:r>
              <w:rPr>
                <w:color w:val="000000"/>
                <w:sz w:val="20"/>
              </w:rPr>
              <w:t>TPK</w:t>
            </w:r>
          </w:p>
        </w:tc>
        <w:tc>
          <w:tcPr>
            <w:tcW w:w="1480" w:type="dxa"/>
            <w:tcBorders>
              <w:top w:val="nil"/>
              <w:left w:val="nil"/>
              <w:bottom w:val="single" w:sz="4" w:space="0" w:color="auto"/>
              <w:right w:val="single" w:sz="4" w:space="0" w:color="auto"/>
            </w:tcBorders>
            <w:shd w:val="clear" w:color="auto" w:fill="auto"/>
            <w:hideMark/>
          </w:tcPr>
          <w:p w14:paraId="7E3D0F72" w14:textId="19A7EA8E" w:rsidR="00B3337F" w:rsidRPr="00D14AD2" w:rsidRDefault="00B3337F" w:rsidP="000A3018">
            <w:pPr>
              <w:spacing w:before="0" w:after="0"/>
              <w:jc w:val="right"/>
              <w:rPr>
                <w:rFonts w:eastAsia="Times New Roman"/>
                <w:color w:val="000000"/>
                <w:sz w:val="20"/>
                <w:lang w:val="en-GB" w:eastAsia="en-GB" w:bidi="ne-NP"/>
              </w:rPr>
            </w:pPr>
            <w:r>
              <w:rPr>
                <w:color w:val="000000"/>
                <w:sz w:val="20"/>
              </w:rPr>
              <w:t>3 000 000</w:t>
            </w:r>
          </w:p>
        </w:tc>
      </w:tr>
    </w:tbl>
    <w:p w14:paraId="264D2CB6" w14:textId="77777777" w:rsidR="00B3337F" w:rsidRDefault="00B3337F" w:rsidP="000A3018">
      <w:pPr>
        <w:spacing w:before="0" w:after="0"/>
        <w:rPr>
          <w:rFonts w:eastAsia="Times New Roman"/>
          <w:b/>
          <w:szCs w:val="24"/>
        </w:rPr>
      </w:pPr>
    </w:p>
    <w:p w14:paraId="404E79A8" w14:textId="57ED8369" w:rsidR="00B3337F" w:rsidRDefault="009F7C64" w:rsidP="000A3018">
      <w:pPr>
        <w:pStyle w:val="Heading4"/>
        <w:numPr>
          <w:ilvl w:val="0"/>
          <w:numId w:val="0"/>
        </w:numPr>
        <w:spacing w:after="0"/>
        <w:rPr>
          <w:b/>
          <w:bCs/>
          <w:sz w:val="20"/>
        </w:rPr>
      </w:pPr>
      <w:r>
        <w:rPr>
          <w:b/>
          <w:bCs/>
          <w:sz w:val="20"/>
        </w:rPr>
        <w:t>18</w:t>
      </w:r>
      <w:r w:rsidR="00B3337F" w:rsidRPr="00F45BD8">
        <w:rPr>
          <w:b/>
          <w:bCs/>
          <w:sz w:val="20"/>
        </w:rPr>
        <w:t>.tabula (7) Dimensija 6 ESF+ sekundāras tēmas</w:t>
      </w:r>
      <w:r w:rsidR="00B3337F" w:rsidRPr="00F45BD8">
        <w:rPr>
          <w:rStyle w:val="FootnoteReference"/>
          <w:b/>
          <w:bCs/>
          <w:sz w:val="20"/>
        </w:rPr>
        <w:footnoteReference w:id="96"/>
      </w:r>
    </w:p>
    <w:p w14:paraId="332B423B" w14:textId="77777777" w:rsidR="000A3018" w:rsidRPr="000A3018" w:rsidRDefault="000A3018" w:rsidP="000A3018">
      <w:pPr>
        <w:spacing w:before="0" w:after="0"/>
      </w:pPr>
    </w:p>
    <w:tbl>
      <w:tblPr>
        <w:tblW w:w="7260" w:type="dxa"/>
        <w:tblLook w:val="04A0" w:firstRow="1" w:lastRow="0" w:firstColumn="1" w:lastColumn="0" w:noHBand="0" w:noVBand="1"/>
      </w:tblPr>
      <w:tblGrid>
        <w:gridCol w:w="1300"/>
        <w:gridCol w:w="960"/>
        <w:gridCol w:w="1660"/>
        <w:gridCol w:w="980"/>
        <w:gridCol w:w="880"/>
        <w:gridCol w:w="1480"/>
      </w:tblGrid>
      <w:tr w:rsidR="00B3337F" w:rsidRPr="00D14AD2" w14:paraId="585A6DF6" w14:textId="77777777" w:rsidTr="00D103C6">
        <w:trPr>
          <w:trHeight w:val="510"/>
          <w:tblHeader/>
        </w:trPr>
        <w:tc>
          <w:tcPr>
            <w:tcW w:w="13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9DEADD" w14:textId="77777777" w:rsidR="00B3337F" w:rsidRPr="00D14AD2" w:rsidRDefault="00B3337F" w:rsidP="000A3018">
            <w:pPr>
              <w:spacing w:before="0" w:after="0"/>
              <w:jc w:val="center"/>
              <w:rPr>
                <w:rFonts w:eastAsia="Times New Roman"/>
                <w:b/>
                <w:bCs/>
                <w:color w:val="000000"/>
                <w:sz w:val="20"/>
                <w:lang w:val="en-GB" w:eastAsia="en-GB" w:bidi="ne-NP"/>
              </w:rPr>
            </w:pPr>
            <w:r w:rsidRPr="00D14AD2">
              <w:rPr>
                <w:rFonts w:eastAsia="Times New Roman"/>
                <w:b/>
                <w:bCs/>
                <w:color w:val="000000"/>
                <w:sz w:val="20"/>
                <w:lang w:val="en-GB" w:eastAsia="en-GB" w:bidi="ne-NP"/>
              </w:rPr>
              <w:t xml:space="preserve">Prioritātes Nr. </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4E47E90A" w14:textId="77777777" w:rsidR="00B3337F" w:rsidRPr="00D14AD2" w:rsidRDefault="00B3337F" w:rsidP="000A3018">
            <w:pPr>
              <w:spacing w:before="0" w:after="0"/>
              <w:jc w:val="center"/>
              <w:rPr>
                <w:rFonts w:eastAsia="Times New Roman"/>
                <w:b/>
                <w:bCs/>
                <w:color w:val="000000"/>
                <w:sz w:val="20"/>
                <w:lang w:val="en-GB" w:eastAsia="en-GB" w:bidi="ne-NP"/>
              </w:rPr>
            </w:pPr>
            <w:r w:rsidRPr="00D14AD2">
              <w:rPr>
                <w:rFonts w:eastAsia="Times New Roman"/>
                <w:b/>
                <w:bCs/>
                <w:color w:val="000000"/>
                <w:sz w:val="20"/>
                <w:lang w:val="en-GB" w:eastAsia="en-GB" w:bidi="ne-NP"/>
              </w:rPr>
              <w:t>Fonds</w:t>
            </w:r>
          </w:p>
        </w:tc>
        <w:tc>
          <w:tcPr>
            <w:tcW w:w="1660" w:type="dxa"/>
            <w:tcBorders>
              <w:top w:val="single" w:sz="4" w:space="0" w:color="auto"/>
              <w:left w:val="nil"/>
              <w:bottom w:val="single" w:sz="4" w:space="0" w:color="auto"/>
              <w:right w:val="single" w:sz="4" w:space="0" w:color="auto"/>
            </w:tcBorders>
            <w:shd w:val="clear" w:color="000000" w:fill="D9D9D9"/>
            <w:vAlign w:val="center"/>
            <w:hideMark/>
          </w:tcPr>
          <w:p w14:paraId="37C40CC9" w14:textId="77777777" w:rsidR="00B3337F" w:rsidRPr="00D14AD2" w:rsidRDefault="00B3337F" w:rsidP="000A3018">
            <w:pPr>
              <w:spacing w:before="0" w:after="0"/>
              <w:jc w:val="center"/>
              <w:rPr>
                <w:rFonts w:eastAsia="Times New Roman"/>
                <w:b/>
                <w:bCs/>
                <w:color w:val="000000"/>
                <w:sz w:val="20"/>
                <w:lang w:val="en-GB" w:eastAsia="en-GB" w:bidi="ne-NP"/>
              </w:rPr>
            </w:pPr>
            <w:r w:rsidRPr="00D14AD2">
              <w:rPr>
                <w:rFonts w:eastAsia="Times New Roman"/>
                <w:b/>
                <w:bCs/>
                <w:color w:val="000000"/>
                <w:sz w:val="20"/>
                <w:lang w:val="en-GB" w:eastAsia="en-GB" w:bidi="ne-NP"/>
              </w:rPr>
              <w:t xml:space="preserve">Reģiona kategorija </w:t>
            </w:r>
          </w:p>
        </w:tc>
        <w:tc>
          <w:tcPr>
            <w:tcW w:w="980" w:type="dxa"/>
            <w:tcBorders>
              <w:top w:val="single" w:sz="4" w:space="0" w:color="auto"/>
              <w:left w:val="nil"/>
              <w:bottom w:val="single" w:sz="4" w:space="0" w:color="auto"/>
              <w:right w:val="single" w:sz="4" w:space="0" w:color="auto"/>
            </w:tcBorders>
            <w:shd w:val="clear" w:color="000000" w:fill="D0CECE"/>
            <w:vAlign w:val="center"/>
            <w:hideMark/>
          </w:tcPr>
          <w:p w14:paraId="772B40ED" w14:textId="77777777" w:rsidR="00B3337F" w:rsidRPr="00D14AD2" w:rsidRDefault="00B3337F" w:rsidP="000A3018">
            <w:pPr>
              <w:spacing w:before="0" w:after="0"/>
              <w:jc w:val="center"/>
              <w:rPr>
                <w:rFonts w:eastAsia="Times New Roman"/>
                <w:b/>
                <w:bCs/>
                <w:color w:val="000000"/>
                <w:sz w:val="20"/>
                <w:lang w:val="en-GB" w:eastAsia="en-GB" w:bidi="ne-NP"/>
              </w:rPr>
            </w:pPr>
            <w:r w:rsidRPr="00D14AD2">
              <w:rPr>
                <w:rFonts w:eastAsia="Times New Roman"/>
                <w:b/>
                <w:bCs/>
                <w:color w:val="000000"/>
                <w:sz w:val="20"/>
                <w:lang w:val="en-GB" w:eastAsia="en-GB" w:bidi="ne-NP"/>
              </w:rPr>
              <w:t xml:space="preserve">Kods </w:t>
            </w:r>
          </w:p>
        </w:tc>
        <w:tc>
          <w:tcPr>
            <w:tcW w:w="880" w:type="dxa"/>
            <w:tcBorders>
              <w:top w:val="single" w:sz="4" w:space="0" w:color="auto"/>
              <w:left w:val="nil"/>
              <w:bottom w:val="single" w:sz="4" w:space="0" w:color="auto"/>
              <w:right w:val="single" w:sz="4" w:space="0" w:color="auto"/>
            </w:tcBorders>
            <w:shd w:val="clear" w:color="000000" w:fill="D9D9D9"/>
            <w:vAlign w:val="center"/>
            <w:hideMark/>
          </w:tcPr>
          <w:p w14:paraId="5166AFFE" w14:textId="77777777" w:rsidR="00B3337F" w:rsidRPr="00D14AD2" w:rsidRDefault="00B3337F" w:rsidP="000A3018">
            <w:pPr>
              <w:spacing w:before="0" w:after="0"/>
              <w:jc w:val="center"/>
              <w:rPr>
                <w:rFonts w:eastAsia="Times New Roman"/>
                <w:b/>
                <w:bCs/>
                <w:color w:val="000000"/>
                <w:sz w:val="20"/>
                <w:lang w:val="en-GB" w:eastAsia="en-GB" w:bidi="ne-NP"/>
              </w:rPr>
            </w:pPr>
            <w:r w:rsidRPr="00D14AD2">
              <w:rPr>
                <w:rFonts w:eastAsia="Times New Roman"/>
                <w:b/>
                <w:bCs/>
                <w:color w:val="000000"/>
                <w:sz w:val="20"/>
                <w:lang w:val="en-GB" w:eastAsia="en-GB" w:bidi="ne-NP"/>
              </w:rPr>
              <w:t>SAM Nr.</w:t>
            </w:r>
          </w:p>
        </w:tc>
        <w:tc>
          <w:tcPr>
            <w:tcW w:w="1480" w:type="dxa"/>
            <w:tcBorders>
              <w:top w:val="single" w:sz="4" w:space="0" w:color="auto"/>
              <w:left w:val="nil"/>
              <w:bottom w:val="single" w:sz="4" w:space="0" w:color="auto"/>
              <w:right w:val="single" w:sz="4" w:space="0" w:color="auto"/>
            </w:tcBorders>
            <w:shd w:val="clear" w:color="000000" w:fill="D9D9D9"/>
            <w:vAlign w:val="center"/>
            <w:hideMark/>
          </w:tcPr>
          <w:p w14:paraId="6B7A92B1" w14:textId="77777777" w:rsidR="00B3337F" w:rsidRPr="00D14AD2" w:rsidRDefault="00B3337F" w:rsidP="000A3018">
            <w:pPr>
              <w:spacing w:before="0" w:after="0"/>
              <w:jc w:val="center"/>
              <w:rPr>
                <w:rFonts w:eastAsia="Times New Roman"/>
                <w:b/>
                <w:bCs/>
                <w:color w:val="000000"/>
                <w:sz w:val="20"/>
                <w:lang w:val="en-GB" w:eastAsia="en-GB" w:bidi="ne-NP"/>
              </w:rPr>
            </w:pPr>
            <w:r w:rsidRPr="00D14AD2">
              <w:rPr>
                <w:rFonts w:eastAsia="Times New Roman"/>
                <w:b/>
                <w:bCs/>
                <w:color w:val="000000"/>
                <w:sz w:val="20"/>
                <w:lang w:val="en-GB" w:eastAsia="en-GB" w:bidi="ne-NP"/>
              </w:rPr>
              <w:t>Apjoms (EUR)</w:t>
            </w:r>
          </w:p>
        </w:tc>
      </w:tr>
      <w:tr w:rsidR="00B3337F" w:rsidRPr="00D14AD2" w14:paraId="4064F1BF" w14:textId="77777777" w:rsidTr="00D103C6">
        <w:trPr>
          <w:trHeight w:val="285"/>
        </w:trPr>
        <w:tc>
          <w:tcPr>
            <w:tcW w:w="1300" w:type="dxa"/>
            <w:tcBorders>
              <w:top w:val="nil"/>
              <w:left w:val="single" w:sz="4" w:space="0" w:color="auto"/>
              <w:bottom w:val="single" w:sz="4" w:space="0" w:color="auto"/>
              <w:right w:val="single" w:sz="4" w:space="0" w:color="auto"/>
            </w:tcBorders>
            <w:shd w:val="clear" w:color="auto" w:fill="auto"/>
            <w:hideMark/>
          </w:tcPr>
          <w:p w14:paraId="2039524E" w14:textId="4FDAD432" w:rsidR="00B3337F" w:rsidRPr="00D14AD2" w:rsidRDefault="00B3337F" w:rsidP="000A3018">
            <w:pPr>
              <w:spacing w:before="0" w:after="0"/>
              <w:rPr>
                <w:rFonts w:eastAsia="Times New Roman"/>
                <w:sz w:val="20"/>
                <w:lang w:val="en-GB" w:eastAsia="en-GB" w:bidi="ne-NP"/>
              </w:rPr>
            </w:pPr>
            <w:r>
              <w:rPr>
                <w:sz w:val="20"/>
              </w:rPr>
              <w:t>7.1.prioritāte</w:t>
            </w:r>
          </w:p>
        </w:tc>
        <w:tc>
          <w:tcPr>
            <w:tcW w:w="960" w:type="dxa"/>
            <w:tcBorders>
              <w:top w:val="nil"/>
              <w:left w:val="nil"/>
              <w:bottom w:val="single" w:sz="4" w:space="0" w:color="auto"/>
              <w:right w:val="single" w:sz="4" w:space="0" w:color="auto"/>
            </w:tcBorders>
            <w:shd w:val="clear" w:color="auto" w:fill="auto"/>
            <w:hideMark/>
          </w:tcPr>
          <w:p w14:paraId="52174F4E" w14:textId="65B56E70" w:rsidR="00B3337F" w:rsidRPr="00D14AD2" w:rsidRDefault="00B3337F" w:rsidP="000A3018">
            <w:pPr>
              <w:spacing w:before="0" w:after="0"/>
              <w:rPr>
                <w:rFonts w:eastAsia="Times New Roman"/>
                <w:color w:val="000000"/>
                <w:sz w:val="20"/>
                <w:lang w:val="en-GB" w:eastAsia="en-GB" w:bidi="ne-NP"/>
              </w:rPr>
            </w:pPr>
            <w:r>
              <w:rPr>
                <w:color w:val="000000"/>
                <w:sz w:val="20"/>
              </w:rPr>
              <w:t>ESF</w:t>
            </w:r>
          </w:p>
        </w:tc>
        <w:tc>
          <w:tcPr>
            <w:tcW w:w="1660" w:type="dxa"/>
            <w:tcBorders>
              <w:top w:val="nil"/>
              <w:left w:val="nil"/>
              <w:bottom w:val="single" w:sz="4" w:space="0" w:color="auto"/>
              <w:right w:val="single" w:sz="4" w:space="0" w:color="auto"/>
            </w:tcBorders>
            <w:shd w:val="clear" w:color="auto" w:fill="auto"/>
            <w:hideMark/>
          </w:tcPr>
          <w:p w14:paraId="634A3C6D" w14:textId="3AE2217B" w:rsidR="00B3337F" w:rsidRPr="00D14AD2" w:rsidRDefault="00B3337F" w:rsidP="000A3018">
            <w:pPr>
              <w:spacing w:before="0" w:after="0"/>
              <w:rPr>
                <w:rFonts w:eastAsia="Times New Roman"/>
                <w:color w:val="000000"/>
                <w:sz w:val="20"/>
                <w:lang w:val="en-GB" w:eastAsia="en-GB" w:bidi="ne-NP"/>
              </w:rPr>
            </w:pPr>
            <w:r>
              <w:rPr>
                <w:color w:val="000000"/>
                <w:sz w:val="20"/>
              </w:rPr>
              <w:t>Mazāk attīstīts</w:t>
            </w:r>
          </w:p>
        </w:tc>
        <w:tc>
          <w:tcPr>
            <w:tcW w:w="980" w:type="dxa"/>
            <w:tcBorders>
              <w:top w:val="nil"/>
              <w:left w:val="nil"/>
              <w:bottom w:val="single" w:sz="4" w:space="0" w:color="auto"/>
              <w:right w:val="single" w:sz="4" w:space="0" w:color="auto"/>
            </w:tcBorders>
            <w:shd w:val="clear" w:color="auto" w:fill="auto"/>
            <w:hideMark/>
          </w:tcPr>
          <w:p w14:paraId="31FCFA50" w14:textId="68D7632D" w:rsidR="00B3337F" w:rsidRPr="00D14AD2" w:rsidRDefault="00B3337F" w:rsidP="000A3018">
            <w:pPr>
              <w:spacing w:before="0" w:after="0"/>
              <w:jc w:val="center"/>
              <w:rPr>
                <w:rFonts w:eastAsia="Times New Roman"/>
                <w:color w:val="000000"/>
                <w:sz w:val="20"/>
                <w:lang w:val="en-GB" w:eastAsia="en-GB" w:bidi="ne-NP"/>
              </w:rPr>
            </w:pPr>
            <w:r>
              <w:rPr>
                <w:sz w:val="20"/>
              </w:rPr>
              <w:t>9</w:t>
            </w:r>
          </w:p>
        </w:tc>
        <w:tc>
          <w:tcPr>
            <w:tcW w:w="880" w:type="dxa"/>
            <w:tcBorders>
              <w:top w:val="nil"/>
              <w:left w:val="nil"/>
              <w:bottom w:val="single" w:sz="4" w:space="0" w:color="auto"/>
              <w:right w:val="single" w:sz="4" w:space="0" w:color="auto"/>
            </w:tcBorders>
            <w:shd w:val="clear" w:color="auto" w:fill="auto"/>
            <w:hideMark/>
          </w:tcPr>
          <w:p w14:paraId="511BAB4C" w14:textId="0D4926DA" w:rsidR="00B3337F" w:rsidRPr="00D14AD2" w:rsidRDefault="00B3337F" w:rsidP="000A3018">
            <w:pPr>
              <w:spacing w:before="0" w:after="0"/>
              <w:jc w:val="center"/>
              <w:rPr>
                <w:rFonts w:eastAsia="Times New Roman"/>
                <w:color w:val="000000"/>
                <w:sz w:val="20"/>
                <w:lang w:val="en-GB" w:eastAsia="en-GB" w:bidi="ne-NP"/>
              </w:rPr>
            </w:pPr>
            <w:r>
              <w:rPr>
                <w:color w:val="000000"/>
                <w:sz w:val="20"/>
              </w:rPr>
              <w:t>TPC</w:t>
            </w:r>
          </w:p>
        </w:tc>
        <w:tc>
          <w:tcPr>
            <w:tcW w:w="1480" w:type="dxa"/>
            <w:tcBorders>
              <w:top w:val="nil"/>
              <w:left w:val="nil"/>
              <w:bottom w:val="single" w:sz="4" w:space="0" w:color="auto"/>
              <w:right w:val="single" w:sz="4" w:space="0" w:color="auto"/>
            </w:tcBorders>
            <w:shd w:val="clear" w:color="auto" w:fill="auto"/>
            <w:vAlign w:val="center"/>
            <w:hideMark/>
          </w:tcPr>
          <w:p w14:paraId="2D877374" w14:textId="01DE7F78" w:rsidR="00B3337F" w:rsidRPr="00D14AD2" w:rsidRDefault="00B3337F" w:rsidP="000A3018">
            <w:pPr>
              <w:spacing w:before="0" w:after="0"/>
              <w:jc w:val="center"/>
              <w:rPr>
                <w:rFonts w:eastAsia="Times New Roman"/>
                <w:color w:val="000000"/>
                <w:sz w:val="20"/>
                <w:lang w:val="en-GB" w:eastAsia="en-GB" w:bidi="ne-NP"/>
              </w:rPr>
            </w:pPr>
            <w:r>
              <w:rPr>
                <w:color w:val="000000"/>
                <w:sz w:val="20"/>
              </w:rPr>
              <w:t>1 666 587</w:t>
            </w:r>
          </w:p>
        </w:tc>
      </w:tr>
      <w:tr w:rsidR="00B3337F" w:rsidRPr="00D14AD2" w14:paraId="15305C0E" w14:textId="77777777" w:rsidTr="00D103C6">
        <w:trPr>
          <w:trHeight w:val="285"/>
        </w:trPr>
        <w:tc>
          <w:tcPr>
            <w:tcW w:w="1300" w:type="dxa"/>
            <w:tcBorders>
              <w:top w:val="nil"/>
              <w:left w:val="single" w:sz="4" w:space="0" w:color="auto"/>
              <w:bottom w:val="single" w:sz="4" w:space="0" w:color="auto"/>
              <w:right w:val="single" w:sz="4" w:space="0" w:color="auto"/>
            </w:tcBorders>
            <w:shd w:val="clear" w:color="auto" w:fill="auto"/>
            <w:hideMark/>
          </w:tcPr>
          <w:p w14:paraId="7B9B0699" w14:textId="7E7E9B67" w:rsidR="00B3337F" w:rsidRPr="00D14AD2" w:rsidRDefault="00B3337F" w:rsidP="000A3018">
            <w:pPr>
              <w:spacing w:before="0" w:after="0"/>
              <w:rPr>
                <w:rFonts w:eastAsia="Times New Roman"/>
                <w:sz w:val="20"/>
                <w:lang w:val="en-GB" w:eastAsia="en-GB" w:bidi="ne-NP"/>
              </w:rPr>
            </w:pPr>
            <w:r>
              <w:rPr>
                <w:sz w:val="20"/>
              </w:rPr>
              <w:t>7.1.prioritāte</w:t>
            </w:r>
          </w:p>
        </w:tc>
        <w:tc>
          <w:tcPr>
            <w:tcW w:w="960" w:type="dxa"/>
            <w:tcBorders>
              <w:top w:val="nil"/>
              <w:left w:val="nil"/>
              <w:bottom w:val="single" w:sz="4" w:space="0" w:color="auto"/>
              <w:right w:val="single" w:sz="4" w:space="0" w:color="auto"/>
            </w:tcBorders>
            <w:shd w:val="clear" w:color="auto" w:fill="auto"/>
            <w:hideMark/>
          </w:tcPr>
          <w:p w14:paraId="05591019" w14:textId="192BE9B8" w:rsidR="00B3337F" w:rsidRPr="00D14AD2" w:rsidRDefault="00B3337F" w:rsidP="000A3018">
            <w:pPr>
              <w:spacing w:before="0" w:after="0"/>
              <w:rPr>
                <w:rFonts w:eastAsia="Times New Roman"/>
                <w:sz w:val="20"/>
                <w:lang w:val="en-GB" w:eastAsia="en-GB" w:bidi="ne-NP"/>
              </w:rPr>
            </w:pPr>
            <w:r>
              <w:rPr>
                <w:color w:val="000000"/>
                <w:sz w:val="20"/>
              </w:rPr>
              <w:t>ERAF</w:t>
            </w:r>
          </w:p>
        </w:tc>
        <w:tc>
          <w:tcPr>
            <w:tcW w:w="1660" w:type="dxa"/>
            <w:tcBorders>
              <w:top w:val="nil"/>
              <w:left w:val="nil"/>
              <w:bottom w:val="single" w:sz="4" w:space="0" w:color="auto"/>
              <w:right w:val="single" w:sz="4" w:space="0" w:color="auto"/>
            </w:tcBorders>
            <w:shd w:val="clear" w:color="auto" w:fill="auto"/>
            <w:hideMark/>
          </w:tcPr>
          <w:p w14:paraId="44CB53F1" w14:textId="7ACE013D" w:rsidR="00B3337F" w:rsidRPr="00D14AD2" w:rsidRDefault="00B3337F" w:rsidP="000A3018">
            <w:pPr>
              <w:spacing w:before="0" w:after="0"/>
              <w:rPr>
                <w:rFonts w:eastAsia="Times New Roman"/>
                <w:sz w:val="20"/>
                <w:lang w:val="en-GB" w:eastAsia="en-GB" w:bidi="ne-NP"/>
              </w:rPr>
            </w:pPr>
            <w:r>
              <w:rPr>
                <w:color w:val="000000"/>
                <w:sz w:val="20"/>
              </w:rPr>
              <w:t>Mazāk attīstīts</w:t>
            </w:r>
          </w:p>
        </w:tc>
        <w:tc>
          <w:tcPr>
            <w:tcW w:w="980" w:type="dxa"/>
            <w:tcBorders>
              <w:top w:val="nil"/>
              <w:left w:val="nil"/>
              <w:bottom w:val="single" w:sz="4" w:space="0" w:color="auto"/>
              <w:right w:val="single" w:sz="4" w:space="0" w:color="auto"/>
            </w:tcBorders>
            <w:shd w:val="clear" w:color="auto" w:fill="auto"/>
            <w:hideMark/>
          </w:tcPr>
          <w:p w14:paraId="47601B9E" w14:textId="7D35FBBD" w:rsidR="00B3337F" w:rsidRPr="00D14AD2" w:rsidRDefault="00B3337F" w:rsidP="000A3018">
            <w:pPr>
              <w:spacing w:before="0" w:after="0"/>
              <w:jc w:val="center"/>
              <w:rPr>
                <w:rFonts w:eastAsia="Times New Roman"/>
                <w:sz w:val="20"/>
                <w:lang w:val="en-GB" w:eastAsia="en-GB" w:bidi="ne-NP"/>
              </w:rPr>
            </w:pPr>
            <w:r>
              <w:rPr>
                <w:sz w:val="20"/>
              </w:rPr>
              <w:t>9</w:t>
            </w:r>
          </w:p>
        </w:tc>
        <w:tc>
          <w:tcPr>
            <w:tcW w:w="880" w:type="dxa"/>
            <w:tcBorders>
              <w:top w:val="nil"/>
              <w:left w:val="nil"/>
              <w:bottom w:val="single" w:sz="4" w:space="0" w:color="auto"/>
              <w:right w:val="single" w:sz="4" w:space="0" w:color="auto"/>
            </w:tcBorders>
            <w:shd w:val="clear" w:color="auto" w:fill="auto"/>
            <w:hideMark/>
          </w:tcPr>
          <w:p w14:paraId="4D1058C9" w14:textId="0883FED4" w:rsidR="00B3337F" w:rsidRPr="00D14AD2" w:rsidRDefault="00B3337F" w:rsidP="000A3018">
            <w:pPr>
              <w:spacing w:before="0" w:after="0"/>
              <w:jc w:val="center"/>
              <w:rPr>
                <w:rFonts w:eastAsia="Times New Roman"/>
                <w:sz w:val="20"/>
                <w:lang w:val="en-GB" w:eastAsia="en-GB" w:bidi="ne-NP"/>
              </w:rPr>
            </w:pPr>
            <w:r>
              <w:rPr>
                <w:color w:val="000000"/>
                <w:sz w:val="20"/>
              </w:rPr>
              <w:t>TPK</w:t>
            </w:r>
          </w:p>
        </w:tc>
        <w:tc>
          <w:tcPr>
            <w:tcW w:w="1480" w:type="dxa"/>
            <w:tcBorders>
              <w:top w:val="nil"/>
              <w:left w:val="nil"/>
              <w:bottom w:val="single" w:sz="4" w:space="0" w:color="auto"/>
              <w:right w:val="single" w:sz="4" w:space="0" w:color="auto"/>
            </w:tcBorders>
            <w:shd w:val="clear" w:color="auto" w:fill="auto"/>
            <w:vAlign w:val="center"/>
            <w:hideMark/>
          </w:tcPr>
          <w:p w14:paraId="072AEF70" w14:textId="38A454EB" w:rsidR="00B3337F" w:rsidRPr="00D14AD2" w:rsidRDefault="00B3337F" w:rsidP="000A3018">
            <w:pPr>
              <w:spacing w:before="0" w:after="0"/>
              <w:jc w:val="center"/>
              <w:rPr>
                <w:rFonts w:eastAsia="Times New Roman"/>
                <w:color w:val="000000"/>
                <w:sz w:val="20"/>
                <w:lang w:val="en-GB" w:eastAsia="en-GB" w:bidi="ne-NP"/>
              </w:rPr>
            </w:pPr>
            <w:r>
              <w:rPr>
                <w:color w:val="000000"/>
                <w:sz w:val="20"/>
              </w:rPr>
              <w:t>3 000 000</w:t>
            </w:r>
          </w:p>
        </w:tc>
      </w:tr>
    </w:tbl>
    <w:p w14:paraId="3A43DBD6" w14:textId="77777777" w:rsidR="00B3337F" w:rsidRDefault="00B3337F" w:rsidP="000A3018">
      <w:pPr>
        <w:spacing w:before="0" w:after="0"/>
        <w:rPr>
          <w:rFonts w:eastAsia="Times New Roman"/>
          <w:sz w:val="20"/>
        </w:rPr>
      </w:pPr>
    </w:p>
    <w:p w14:paraId="10032B86" w14:textId="48699E29" w:rsidR="00B3337F" w:rsidRDefault="009F7C64" w:rsidP="000A3018">
      <w:pPr>
        <w:pStyle w:val="Heading4"/>
        <w:numPr>
          <w:ilvl w:val="0"/>
          <w:numId w:val="0"/>
        </w:numPr>
        <w:spacing w:after="0"/>
        <w:rPr>
          <w:b/>
          <w:bCs/>
          <w:sz w:val="20"/>
        </w:rPr>
      </w:pPr>
      <w:r>
        <w:rPr>
          <w:b/>
          <w:bCs/>
          <w:sz w:val="20"/>
        </w:rPr>
        <w:t>19</w:t>
      </w:r>
      <w:r w:rsidR="00B3337F" w:rsidRPr="00F45BD8">
        <w:rPr>
          <w:b/>
          <w:bCs/>
          <w:sz w:val="20"/>
        </w:rPr>
        <w:t>.tabula (8) Dimensija 6bis Dzimumu līdztiesība</w:t>
      </w:r>
      <w:r w:rsidR="00B3337F" w:rsidRPr="00FA04D8">
        <w:rPr>
          <w:rStyle w:val="FootnoteReference"/>
          <w:b/>
          <w:sz w:val="20"/>
        </w:rPr>
        <w:footnoteReference w:id="97"/>
      </w:r>
    </w:p>
    <w:p w14:paraId="1ABA6189" w14:textId="77777777" w:rsidR="000A3018" w:rsidRPr="000A3018" w:rsidRDefault="000A3018" w:rsidP="000A3018">
      <w:pPr>
        <w:spacing w:before="0" w:after="0"/>
      </w:pPr>
    </w:p>
    <w:tbl>
      <w:tblPr>
        <w:tblW w:w="7260" w:type="dxa"/>
        <w:tblLook w:val="04A0" w:firstRow="1" w:lastRow="0" w:firstColumn="1" w:lastColumn="0" w:noHBand="0" w:noVBand="1"/>
      </w:tblPr>
      <w:tblGrid>
        <w:gridCol w:w="1300"/>
        <w:gridCol w:w="960"/>
        <w:gridCol w:w="1660"/>
        <w:gridCol w:w="980"/>
        <w:gridCol w:w="880"/>
        <w:gridCol w:w="1480"/>
      </w:tblGrid>
      <w:tr w:rsidR="00B3337F" w:rsidRPr="00D14AD2" w14:paraId="56740538" w14:textId="77777777" w:rsidTr="00D103C6">
        <w:trPr>
          <w:trHeight w:val="510"/>
          <w:tblHeader/>
        </w:trPr>
        <w:tc>
          <w:tcPr>
            <w:tcW w:w="13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4A95C84" w14:textId="77777777" w:rsidR="00B3337F" w:rsidRPr="00D14AD2" w:rsidRDefault="00B3337F" w:rsidP="000A3018">
            <w:pPr>
              <w:spacing w:before="0" w:after="0"/>
              <w:jc w:val="center"/>
              <w:rPr>
                <w:rFonts w:eastAsia="Times New Roman"/>
                <w:b/>
                <w:bCs/>
                <w:color w:val="000000"/>
                <w:sz w:val="20"/>
                <w:lang w:val="en-GB" w:eastAsia="en-GB" w:bidi="ne-NP"/>
              </w:rPr>
            </w:pPr>
            <w:r w:rsidRPr="00D14AD2">
              <w:rPr>
                <w:rFonts w:eastAsia="Times New Roman"/>
                <w:b/>
                <w:bCs/>
                <w:color w:val="000000"/>
                <w:sz w:val="20"/>
                <w:lang w:val="en-GB" w:eastAsia="en-GB" w:bidi="ne-NP"/>
              </w:rPr>
              <w:t xml:space="preserve">Prioritātes Nr. </w:t>
            </w:r>
          </w:p>
        </w:tc>
        <w:tc>
          <w:tcPr>
            <w:tcW w:w="960" w:type="dxa"/>
            <w:tcBorders>
              <w:top w:val="single" w:sz="4" w:space="0" w:color="auto"/>
              <w:left w:val="nil"/>
              <w:bottom w:val="single" w:sz="4" w:space="0" w:color="auto"/>
              <w:right w:val="single" w:sz="4" w:space="0" w:color="auto"/>
            </w:tcBorders>
            <w:shd w:val="clear" w:color="000000" w:fill="D9D9D9"/>
            <w:vAlign w:val="center"/>
            <w:hideMark/>
          </w:tcPr>
          <w:p w14:paraId="504F0D91" w14:textId="77777777" w:rsidR="00B3337F" w:rsidRPr="00D14AD2" w:rsidRDefault="00B3337F" w:rsidP="000A3018">
            <w:pPr>
              <w:spacing w:before="0" w:after="0"/>
              <w:jc w:val="center"/>
              <w:rPr>
                <w:rFonts w:eastAsia="Times New Roman"/>
                <w:b/>
                <w:bCs/>
                <w:color w:val="000000"/>
                <w:sz w:val="20"/>
                <w:lang w:val="en-GB" w:eastAsia="en-GB" w:bidi="ne-NP"/>
              </w:rPr>
            </w:pPr>
            <w:r w:rsidRPr="00D14AD2">
              <w:rPr>
                <w:rFonts w:eastAsia="Times New Roman"/>
                <w:b/>
                <w:bCs/>
                <w:color w:val="000000"/>
                <w:sz w:val="20"/>
                <w:lang w:val="en-GB" w:eastAsia="en-GB" w:bidi="ne-NP"/>
              </w:rPr>
              <w:t>Fonds</w:t>
            </w:r>
          </w:p>
        </w:tc>
        <w:tc>
          <w:tcPr>
            <w:tcW w:w="1660" w:type="dxa"/>
            <w:tcBorders>
              <w:top w:val="single" w:sz="4" w:space="0" w:color="auto"/>
              <w:left w:val="nil"/>
              <w:bottom w:val="single" w:sz="4" w:space="0" w:color="auto"/>
              <w:right w:val="single" w:sz="4" w:space="0" w:color="auto"/>
            </w:tcBorders>
            <w:shd w:val="clear" w:color="000000" w:fill="D9D9D9"/>
            <w:vAlign w:val="center"/>
            <w:hideMark/>
          </w:tcPr>
          <w:p w14:paraId="03C856CF" w14:textId="77777777" w:rsidR="00B3337F" w:rsidRPr="00D14AD2" w:rsidRDefault="00B3337F" w:rsidP="000A3018">
            <w:pPr>
              <w:spacing w:before="0" w:after="0"/>
              <w:jc w:val="center"/>
              <w:rPr>
                <w:rFonts w:eastAsia="Times New Roman"/>
                <w:b/>
                <w:bCs/>
                <w:color w:val="000000"/>
                <w:sz w:val="20"/>
                <w:lang w:val="en-GB" w:eastAsia="en-GB" w:bidi="ne-NP"/>
              </w:rPr>
            </w:pPr>
            <w:r w:rsidRPr="00D14AD2">
              <w:rPr>
                <w:rFonts w:eastAsia="Times New Roman"/>
                <w:b/>
                <w:bCs/>
                <w:color w:val="000000"/>
                <w:sz w:val="20"/>
                <w:lang w:val="en-GB" w:eastAsia="en-GB" w:bidi="ne-NP"/>
              </w:rPr>
              <w:t xml:space="preserve">Reģiona kategorija </w:t>
            </w:r>
          </w:p>
        </w:tc>
        <w:tc>
          <w:tcPr>
            <w:tcW w:w="980" w:type="dxa"/>
            <w:tcBorders>
              <w:top w:val="single" w:sz="4" w:space="0" w:color="auto"/>
              <w:left w:val="nil"/>
              <w:bottom w:val="single" w:sz="4" w:space="0" w:color="auto"/>
              <w:right w:val="single" w:sz="4" w:space="0" w:color="auto"/>
            </w:tcBorders>
            <w:shd w:val="clear" w:color="000000" w:fill="D9D9D9"/>
            <w:vAlign w:val="center"/>
            <w:hideMark/>
          </w:tcPr>
          <w:p w14:paraId="37B70297" w14:textId="77777777" w:rsidR="00B3337F" w:rsidRPr="00D14AD2" w:rsidRDefault="00B3337F" w:rsidP="000A3018">
            <w:pPr>
              <w:spacing w:before="0" w:after="0"/>
              <w:jc w:val="center"/>
              <w:rPr>
                <w:rFonts w:eastAsia="Times New Roman"/>
                <w:b/>
                <w:bCs/>
                <w:color w:val="000000"/>
                <w:sz w:val="20"/>
                <w:lang w:val="en-GB" w:eastAsia="en-GB" w:bidi="ne-NP"/>
              </w:rPr>
            </w:pPr>
            <w:r w:rsidRPr="00D14AD2">
              <w:rPr>
                <w:rFonts w:eastAsia="Times New Roman"/>
                <w:b/>
                <w:bCs/>
                <w:color w:val="000000"/>
                <w:sz w:val="20"/>
                <w:lang w:val="en-GB" w:eastAsia="en-GB" w:bidi="ne-NP"/>
              </w:rPr>
              <w:t xml:space="preserve">Kods </w:t>
            </w:r>
          </w:p>
        </w:tc>
        <w:tc>
          <w:tcPr>
            <w:tcW w:w="880" w:type="dxa"/>
            <w:tcBorders>
              <w:top w:val="single" w:sz="4" w:space="0" w:color="auto"/>
              <w:left w:val="nil"/>
              <w:bottom w:val="single" w:sz="4" w:space="0" w:color="auto"/>
              <w:right w:val="single" w:sz="4" w:space="0" w:color="auto"/>
            </w:tcBorders>
            <w:shd w:val="clear" w:color="000000" w:fill="D9D9D9"/>
            <w:vAlign w:val="center"/>
            <w:hideMark/>
          </w:tcPr>
          <w:p w14:paraId="02EB27F6" w14:textId="77777777" w:rsidR="00B3337F" w:rsidRPr="00D14AD2" w:rsidRDefault="00B3337F" w:rsidP="000A3018">
            <w:pPr>
              <w:spacing w:before="0" w:after="0"/>
              <w:jc w:val="center"/>
              <w:rPr>
                <w:rFonts w:eastAsia="Times New Roman"/>
                <w:b/>
                <w:bCs/>
                <w:color w:val="000000"/>
                <w:sz w:val="20"/>
                <w:lang w:val="en-GB" w:eastAsia="en-GB" w:bidi="ne-NP"/>
              </w:rPr>
            </w:pPr>
            <w:r w:rsidRPr="00D14AD2">
              <w:rPr>
                <w:rFonts w:eastAsia="Times New Roman"/>
                <w:b/>
                <w:bCs/>
                <w:color w:val="000000"/>
                <w:sz w:val="20"/>
                <w:lang w:val="en-GB" w:eastAsia="en-GB" w:bidi="ne-NP"/>
              </w:rPr>
              <w:t>SAM Nr.</w:t>
            </w:r>
          </w:p>
        </w:tc>
        <w:tc>
          <w:tcPr>
            <w:tcW w:w="1480" w:type="dxa"/>
            <w:tcBorders>
              <w:top w:val="single" w:sz="4" w:space="0" w:color="auto"/>
              <w:left w:val="nil"/>
              <w:bottom w:val="single" w:sz="4" w:space="0" w:color="auto"/>
              <w:right w:val="single" w:sz="4" w:space="0" w:color="auto"/>
            </w:tcBorders>
            <w:shd w:val="clear" w:color="000000" w:fill="D9D9D9"/>
            <w:vAlign w:val="center"/>
            <w:hideMark/>
          </w:tcPr>
          <w:p w14:paraId="1268B853" w14:textId="77777777" w:rsidR="00B3337F" w:rsidRPr="00D14AD2" w:rsidRDefault="00B3337F" w:rsidP="000A3018">
            <w:pPr>
              <w:spacing w:before="0" w:after="0"/>
              <w:jc w:val="center"/>
              <w:rPr>
                <w:rFonts w:eastAsia="Times New Roman"/>
                <w:b/>
                <w:bCs/>
                <w:color w:val="000000"/>
                <w:sz w:val="20"/>
                <w:lang w:val="en-GB" w:eastAsia="en-GB" w:bidi="ne-NP"/>
              </w:rPr>
            </w:pPr>
            <w:r w:rsidRPr="00D14AD2">
              <w:rPr>
                <w:rFonts w:eastAsia="Times New Roman"/>
                <w:b/>
                <w:bCs/>
                <w:color w:val="000000"/>
                <w:sz w:val="20"/>
                <w:lang w:val="en-GB" w:eastAsia="en-GB" w:bidi="ne-NP"/>
              </w:rPr>
              <w:t xml:space="preserve">Apjoms (EUR) </w:t>
            </w:r>
          </w:p>
        </w:tc>
      </w:tr>
      <w:tr w:rsidR="00B3337F" w:rsidRPr="00D14AD2" w14:paraId="53E04578" w14:textId="77777777" w:rsidTr="00D103C6">
        <w:trPr>
          <w:trHeight w:val="285"/>
        </w:trPr>
        <w:tc>
          <w:tcPr>
            <w:tcW w:w="1300" w:type="dxa"/>
            <w:tcBorders>
              <w:top w:val="nil"/>
              <w:left w:val="single" w:sz="4" w:space="0" w:color="auto"/>
              <w:bottom w:val="single" w:sz="4" w:space="0" w:color="auto"/>
              <w:right w:val="single" w:sz="4" w:space="0" w:color="auto"/>
            </w:tcBorders>
            <w:shd w:val="clear" w:color="auto" w:fill="auto"/>
            <w:hideMark/>
          </w:tcPr>
          <w:p w14:paraId="3BF9279C" w14:textId="4D34DDFD" w:rsidR="00B3337F" w:rsidRPr="00D14AD2" w:rsidRDefault="00B3337F" w:rsidP="000A3018">
            <w:pPr>
              <w:spacing w:before="0" w:after="0"/>
              <w:rPr>
                <w:rFonts w:eastAsia="Times New Roman"/>
                <w:color w:val="000000"/>
                <w:sz w:val="20"/>
                <w:lang w:val="en-GB" w:eastAsia="en-GB" w:bidi="ne-NP"/>
              </w:rPr>
            </w:pPr>
            <w:r>
              <w:rPr>
                <w:sz w:val="20"/>
              </w:rPr>
              <w:t>7.1.prioritāte</w:t>
            </w:r>
          </w:p>
        </w:tc>
        <w:tc>
          <w:tcPr>
            <w:tcW w:w="960" w:type="dxa"/>
            <w:tcBorders>
              <w:top w:val="nil"/>
              <w:left w:val="nil"/>
              <w:bottom w:val="single" w:sz="4" w:space="0" w:color="auto"/>
              <w:right w:val="single" w:sz="4" w:space="0" w:color="auto"/>
            </w:tcBorders>
            <w:shd w:val="clear" w:color="auto" w:fill="auto"/>
            <w:hideMark/>
          </w:tcPr>
          <w:p w14:paraId="60716596" w14:textId="0C820715" w:rsidR="00B3337F" w:rsidRPr="00D14AD2" w:rsidRDefault="00B3337F" w:rsidP="000A3018">
            <w:pPr>
              <w:spacing w:before="0" w:after="0"/>
              <w:rPr>
                <w:rFonts w:eastAsia="Times New Roman"/>
                <w:color w:val="000000"/>
                <w:sz w:val="20"/>
                <w:lang w:val="en-GB" w:eastAsia="en-GB" w:bidi="ne-NP"/>
              </w:rPr>
            </w:pPr>
            <w:r>
              <w:rPr>
                <w:color w:val="000000"/>
                <w:sz w:val="20"/>
              </w:rPr>
              <w:t>ESF</w:t>
            </w:r>
          </w:p>
        </w:tc>
        <w:tc>
          <w:tcPr>
            <w:tcW w:w="1660" w:type="dxa"/>
            <w:tcBorders>
              <w:top w:val="nil"/>
              <w:left w:val="nil"/>
              <w:bottom w:val="single" w:sz="4" w:space="0" w:color="auto"/>
              <w:right w:val="single" w:sz="4" w:space="0" w:color="auto"/>
            </w:tcBorders>
            <w:shd w:val="clear" w:color="auto" w:fill="auto"/>
            <w:hideMark/>
          </w:tcPr>
          <w:p w14:paraId="79530421" w14:textId="561CEAE8" w:rsidR="00B3337F" w:rsidRPr="00D14AD2" w:rsidRDefault="00B3337F" w:rsidP="000A3018">
            <w:pPr>
              <w:spacing w:before="0" w:after="0"/>
              <w:rPr>
                <w:rFonts w:eastAsia="Times New Roman"/>
                <w:color w:val="000000"/>
                <w:sz w:val="20"/>
                <w:lang w:val="en-GB" w:eastAsia="en-GB" w:bidi="ne-NP"/>
              </w:rPr>
            </w:pPr>
            <w:r>
              <w:rPr>
                <w:color w:val="000000"/>
                <w:sz w:val="20"/>
              </w:rPr>
              <w:t>Mazāk attīstīts</w:t>
            </w:r>
          </w:p>
        </w:tc>
        <w:tc>
          <w:tcPr>
            <w:tcW w:w="980" w:type="dxa"/>
            <w:tcBorders>
              <w:top w:val="nil"/>
              <w:left w:val="nil"/>
              <w:bottom w:val="single" w:sz="4" w:space="0" w:color="auto"/>
              <w:right w:val="single" w:sz="4" w:space="0" w:color="auto"/>
            </w:tcBorders>
            <w:shd w:val="clear" w:color="auto" w:fill="auto"/>
            <w:hideMark/>
          </w:tcPr>
          <w:p w14:paraId="00D261A0" w14:textId="18A9528A" w:rsidR="00B3337F" w:rsidRPr="00D14AD2" w:rsidRDefault="00B3337F" w:rsidP="000A3018">
            <w:pPr>
              <w:spacing w:before="0" w:after="0"/>
              <w:jc w:val="center"/>
              <w:rPr>
                <w:rFonts w:eastAsia="Times New Roman"/>
                <w:color w:val="000000"/>
                <w:sz w:val="20"/>
                <w:lang w:val="en-GB" w:eastAsia="en-GB" w:bidi="ne-NP"/>
              </w:rPr>
            </w:pPr>
            <w:r>
              <w:rPr>
                <w:sz w:val="20"/>
              </w:rPr>
              <w:t>03</w:t>
            </w:r>
          </w:p>
        </w:tc>
        <w:tc>
          <w:tcPr>
            <w:tcW w:w="880" w:type="dxa"/>
            <w:tcBorders>
              <w:top w:val="nil"/>
              <w:left w:val="nil"/>
              <w:bottom w:val="single" w:sz="4" w:space="0" w:color="auto"/>
              <w:right w:val="single" w:sz="4" w:space="0" w:color="auto"/>
            </w:tcBorders>
            <w:shd w:val="clear" w:color="auto" w:fill="auto"/>
            <w:hideMark/>
          </w:tcPr>
          <w:p w14:paraId="21F7DF83" w14:textId="79143B19" w:rsidR="00B3337F" w:rsidRPr="00D14AD2" w:rsidRDefault="00B3337F" w:rsidP="000A3018">
            <w:pPr>
              <w:spacing w:before="0" w:after="0"/>
              <w:jc w:val="center"/>
              <w:rPr>
                <w:rFonts w:eastAsia="Times New Roman"/>
                <w:color w:val="000000"/>
                <w:sz w:val="20"/>
                <w:lang w:val="en-GB" w:eastAsia="en-GB" w:bidi="ne-NP"/>
              </w:rPr>
            </w:pPr>
            <w:r>
              <w:rPr>
                <w:color w:val="000000"/>
                <w:sz w:val="20"/>
              </w:rPr>
              <w:t>TPC</w:t>
            </w:r>
          </w:p>
        </w:tc>
        <w:tc>
          <w:tcPr>
            <w:tcW w:w="1480" w:type="dxa"/>
            <w:tcBorders>
              <w:top w:val="nil"/>
              <w:left w:val="nil"/>
              <w:bottom w:val="single" w:sz="4" w:space="0" w:color="auto"/>
              <w:right w:val="single" w:sz="4" w:space="0" w:color="auto"/>
            </w:tcBorders>
            <w:shd w:val="clear" w:color="auto" w:fill="auto"/>
            <w:vAlign w:val="center"/>
            <w:hideMark/>
          </w:tcPr>
          <w:p w14:paraId="3D467AC2" w14:textId="6F29D898" w:rsidR="00B3337F" w:rsidRPr="00D14AD2" w:rsidRDefault="00B3337F" w:rsidP="000A3018">
            <w:pPr>
              <w:spacing w:before="0" w:after="0"/>
              <w:jc w:val="center"/>
              <w:rPr>
                <w:rFonts w:eastAsia="Times New Roman"/>
                <w:color w:val="000000"/>
                <w:sz w:val="20"/>
                <w:lang w:val="en-GB" w:eastAsia="en-GB" w:bidi="ne-NP"/>
              </w:rPr>
            </w:pPr>
            <w:r>
              <w:rPr>
                <w:color w:val="000000"/>
                <w:sz w:val="20"/>
              </w:rPr>
              <w:t>1 666 587</w:t>
            </w:r>
          </w:p>
        </w:tc>
      </w:tr>
      <w:tr w:rsidR="00B3337F" w:rsidRPr="00D14AD2" w14:paraId="148C4BB1" w14:textId="77777777" w:rsidTr="00D103C6">
        <w:trPr>
          <w:trHeight w:val="285"/>
        </w:trPr>
        <w:tc>
          <w:tcPr>
            <w:tcW w:w="1300" w:type="dxa"/>
            <w:tcBorders>
              <w:top w:val="nil"/>
              <w:left w:val="single" w:sz="4" w:space="0" w:color="auto"/>
              <w:bottom w:val="single" w:sz="4" w:space="0" w:color="auto"/>
              <w:right w:val="single" w:sz="4" w:space="0" w:color="auto"/>
            </w:tcBorders>
            <w:shd w:val="clear" w:color="auto" w:fill="auto"/>
            <w:hideMark/>
          </w:tcPr>
          <w:p w14:paraId="5DD5FEC8" w14:textId="1B1E423A" w:rsidR="00B3337F" w:rsidRPr="00D14AD2" w:rsidRDefault="00B3337F" w:rsidP="000A3018">
            <w:pPr>
              <w:spacing w:before="0" w:after="0"/>
              <w:rPr>
                <w:rFonts w:eastAsia="Times New Roman"/>
                <w:color w:val="000000"/>
                <w:sz w:val="20"/>
                <w:lang w:val="en-GB" w:eastAsia="en-GB" w:bidi="ne-NP"/>
              </w:rPr>
            </w:pPr>
            <w:r>
              <w:rPr>
                <w:sz w:val="20"/>
              </w:rPr>
              <w:t>7.1.prioritāte</w:t>
            </w:r>
          </w:p>
        </w:tc>
        <w:tc>
          <w:tcPr>
            <w:tcW w:w="960" w:type="dxa"/>
            <w:tcBorders>
              <w:top w:val="nil"/>
              <w:left w:val="nil"/>
              <w:bottom w:val="single" w:sz="4" w:space="0" w:color="auto"/>
              <w:right w:val="single" w:sz="4" w:space="0" w:color="auto"/>
            </w:tcBorders>
            <w:shd w:val="clear" w:color="auto" w:fill="auto"/>
            <w:hideMark/>
          </w:tcPr>
          <w:p w14:paraId="759C37F6" w14:textId="01A1EB5A" w:rsidR="00B3337F" w:rsidRPr="00D14AD2" w:rsidRDefault="00B3337F" w:rsidP="000A3018">
            <w:pPr>
              <w:spacing w:before="0" w:after="0"/>
              <w:rPr>
                <w:rFonts w:eastAsia="Times New Roman"/>
                <w:color w:val="000000"/>
                <w:sz w:val="20"/>
                <w:lang w:val="en-GB" w:eastAsia="en-GB" w:bidi="ne-NP"/>
              </w:rPr>
            </w:pPr>
            <w:r>
              <w:rPr>
                <w:color w:val="000000"/>
                <w:sz w:val="20"/>
              </w:rPr>
              <w:t>ERAF</w:t>
            </w:r>
          </w:p>
        </w:tc>
        <w:tc>
          <w:tcPr>
            <w:tcW w:w="1660" w:type="dxa"/>
            <w:tcBorders>
              <w:top w:val="nil"/>
              <w:left w:val="nil"/>
              <w:bottom w:val="single" w:sz="4" w:space="0" w:color="auto"/>
              <w:right w:val="single" w:sz="4" w:space="0" w:color="auto"/>
            </w:tcBorders>
            <w:shd w:val="clear" w:color="auto" w:fill="auto"/>
            <w:hideMark/>
          </w:tcPr>
          <w:p w14:paraId="051BDB7F" w14:textId="7B2141A4" w:rsidR="00B3337F" w:rsidRPr="00D14AD2" w:rsidRDefault="00B3337F" w:rsidP="000A3018">
            <w:pPr>
              <w:spacing w:before="0" w:after="0"/>
              <w:rPr>
                <w:rFonts w:eastAsia="Times New Roman"/>
                <w:color w:val="000000"/>
                <w:sz w:val="20"/>
                <w:lang w:val="en-GB" w:eastAsia="en-GB" w:bidi="ne-NP"/>
              </w:rPr>
            </w:pPr>
            <w:r>
              <w:rPr>
                <w:color w:val="000000"/>
                <w:sz w:val="20"/>
              </w:rPr>
              <w:t>Mazāk attīstīts</w:t>
            </w:r>
          </w:p>
        </w:tc>
        <w:tc>
          <w:tcPr>
            <w:tcW w:w="980" w:type="dxa"/>
            <w:tcBorders>
              <w:top w:val="nil"/>
              <w:left w:val="nil"/>
              <w:bottom w:val="single" w:sz="4" w:space="0" w:color="auto"/>
              <w:right w:val="single" w:sz="4" w:space="0" w:color="auto"/>
            </w:tcBorders>
            <w:shd w:val="clear" w:color="auto" w:fill="auto"/>
            <w:hideMark/>
          </w:tcPr>
          <w:p w14:paraId="18C045D2" w14:textId="44CA99AE" w:rsidR="00B3337F" w:rsidRPr="00D14AD2" w:rsidRDefault="00B3337F" w:rsidP="000A3018">
            <w:pPr>
              <w:spacing w:before="0" w:after="0"/>
              <w:jc w:val="center"/>
              <w:rPr>
                <w:rFonts w:eastAsia="Times New Roman"/>
                <w:color w:val="000000"/>
                <w:sz w:val="20"/>
                <w:lang w:val="en-GB" w:eastAsia="en-GB" w:bidi="ne-NP"/>
              </w:rPr>
            </w:pPr>
            <w:r>
              <w:rPr>
                <w:sz w:val="20"/>
              </w:rPr>
              <w:t>03</w:t>
            </w:r>
          </w:p>
        </w:tc>
        <w:tc>
          <w:tcPr>
            <w:tcW w:w="880" w:type="dxa"/>
            <w:tcBorders>
              <w:top w:val="nil"/>
              <w:left w:val="nil"/>
              <w:bottom w:val="single" w:sz="4" w:space="0" w:color="auto"/>
              <w:right w:val="single" w:sz="4" w:space="0" w:color="auto"/>
            </w:tcBorders>
            <w:shd w:val="clear" w:color="auto" w:fill="auto"/>
            <w:hideMark/>
          </w:tcPr>
          <w:p w14:paraId="234342FC" w14:textId="7F000084" w:rsidR="00B3337F" w:rsidRPr="00D14AD2" w:rsidRDefault="00B3337F" w:rsidP="000A3018">
            <w:pPr>
              <w:spacing w:before="0" w:after="0"/>
              <w:jc w:val="center"/>
              <w:rPr>
                <w:rFonts w:eastAsia="Times New Roman"/>
                <w:color w:val="000000"/>
                <w:sz w:val="20"/>
                <w:lang w:val="en-GB" w:eastAsia="en-GB" w:bidi="ne-NP"/>
              </w:rPr>
            </w:pPr>
            <w:r>
              <w:rPr>
                <w:color w:val="000000"/>
                <w:sz w:val="20"/>
              </w:rPr>
              <w:t>TPK</w:t>
            </w:r>
          </w:p>
        </w:tc>
        <w:tc>
          <w:tcPr>
            <w:tcW w:w="1480" w:type="dxa"/>
            <w:tcBorders>
              <w:top w:val="nil"/>
              <w:left w:val="nil"/>
              <w:bottom w:val="single" w:sz="4" w:space="0" w:color="auto"/>
              <w:right w:val="single" w:sz="4" w:space="0" w:color="auto"/>
            </w:tcBorders>
            <w:shd w:val="clear" w:color="auto" w:fill="auto"/>
            <w:vAlign w:val="center"/>
            <w:hideMark/>
          </w:tcPr>
          <w:p w14:paraId="666D9224" w14:textId="0BAB4CB2" w:rsidR="00B3337F" w:rsidRPr="00D14AD2" w:rsidRDefault="00B3337F" w:rsidP="000A3018">
            <w:pPr>
              <w:spacing w:before="0" w:after="0"/>
              <w:jc w:val="center"/>
              <w:rPr>
                <w:rFonts w:eastAsia="Times New Roman"/>
                <w:color w:val="000000"/>
                <w:sz w:val="20"/>
                <w:lang w:val="en-GB" w:eastAsia="en-GB" w:bidi="ne-NP"/>
              </w:rPr>
            </w:pPr>
            <w:r>
              <w:rPr>
                <w:color w:val="000000"/>
                <w:sz w:val="20"/>
              </w:rPr>
              <w:t>3 000 000</w:t>
            </w:r>
          </w:p>
        </w:tc>
      </w:tr>
    </w:tbl>
    <w:p w14:paraId="5FEB1337" w14:textId="77777777" w:rsidR="00B3337F" w:rsidRDefault="00B3337F" w:rsidP="000A3018">
      <w:pPr>
        <w:spacing w:before="0" w:after="0"/>
        <w:rPr>
          <w:rFonts w:eastAsia="Times New Roman"/>
          <w:sz w:val="20"/>
        </w:rPr>
      </w:pPr>
    </w:p>
    <w:p w14:paraId="3DFEF00D" w14:textId="77777777" w:rsidR="00B3337F" w:rsidRDefault="00B3337F" w:rsidP="000A3018">
      <w:pPr>
        <w:spacing w:before="0" w:after="0"/>
        <w:rPr>
          <w:rFonts w:eastAsia="Times New Roman"/>
          <w:sz w:val="20"/>
        </w:rPr>
      </w:pPr>
    </w:p>
    <w:p w14:paraId="00AB4FB6" w14:textId="1C1A74C8" w:rsidR="00B3337F" w:rsidRPr="00B3337F" w:rsidRDefault="00B3337F" w:rsidP="00B3337F">
      <w:pPr>
        <w:rPr>
          <w:rFonts w:eastAsia="Times New Roman"/>
          <w:sz w:val="20"/>
        </w:rPr>
        <w:sectPr w:rsidR="00B3337F" w:rsidRPr="00B3337F" w:rsidSect="00457F13">
          <w:type w:val="continuous"/>
          <w:pgSz w:w="11906" w:h="16838" w:code="9"/>
          <w:pgMar w:top="1276" w:right="1417" w:bottom="1417" w:left="1417" w:header="567" w:footer="567" w:gutter="0"/>
          <w:cols w:space="708"/>
          <w:titlePg/>
          <w:docGrid w:linePitch="360"/>
        </w:sectPr>
      </w:pPr>
    </w:p>
    <w:p w14:paraId="54F59FCD" w14:textId="77777777" w:rsidR="00AC212B" w:rsidRPr="00930237" w:rsidRDefault="00AC212B" w:rsidP="000A3018">
      <w:pPr>
        <w:pStyle w:val="Heading2"/>
        <w:numPr>
          <w:ilvl w:val="0"/>
          <w:numId w:val="40"/>
        </w:numPr>
        <w:spacing w:after="0"/>
        <w:ind w:left="284" w:hanging="284"/>
        <w:rPr>
          <w:iCs/>
          <w:noProof/>
          <w:szCs w:val="24"/>
        </w:rPr>
      </w:pPr>
      <w:bookmarkStart w:id="104" w:name="_Toc106023737"/>
      <w:r w:rsidRPr="00930237">
        <w:rPr>
          <w:noProof/>
          <w:szCs w:val="24"/>
        </w:rPr>
        <w:lastRenderedPageBreak/>
        <w:t>Finanšu plāns</w:t>
      </w:r>
      <w:bookmarkEnd w:id="104"/>
    </w:p>
    <w:p w14:paraId="1A1003E6" w14:textId="39C1AD85" w:rsidR="00FA2B3F" w:rsidRDefault="00FA2B3F" w:rsidP="000A3018">
      <w:pPr>
        <w:spacing w:before="0" w:after="0"/>
        <w:jc w:val="left"/>
        <w:rPr>
          <w:sz w:val="20"/>
        </w:rPr>
      </w:pPr>
    </w:p>
    <w:p w14:paraId="73726039" w14:textId="0AFF8C2E" w:rsidR="00AC212B" w:rsidRPr="00444666" w:rsidRDefault="008A536F" w:rsidP="000A3018">
      <w:pPr>
        <w:pStyle w:val="Heading4"/>
        <w:numPr>
          <w:ilvl w:val="0"/>
          <w:numId w:val="0"/>
        </w:numPr>
        <w:spacing w:after="0"/>
        <w:rPr>
          <w:b/>
          <w:bCs/>
        </w:rPr>
      </w:pPr>
      <w:r>
        <w:rPr>
          <w:b/>
          <w:bCs/>
        </w:rPr>
        <w:t>2</w:t>
      </w:r>
      <w:r w:rsidR="009F7C64">
        <w:rPr>
          <w:b/>
          <w:bCs/>
        </w:rPr>
        <w:t>0</w:t>
      </w:r>
      <w:r w:rsidR="00187D78">
        <w:rPr>
          <w:b/>
          <w:bCs/>
        </w:rPr>
        <w:t>.tabula (</w:t>
      </w:r>
      <w:r w:rsidR="00AC212B" w:rsidRPr="00444666">
        <w:rPr>
          <w:b/>
          <w:bCs/>
        </w:rPr>
        <w:t>10</w:t>
      </w:r>
      <w:r w:rsidR="00187D78">
        <w:rPr>
          <w:b/>
          <w:bCs/>
        </w:rPr>
        <w:t>)</w:t>
      </w:r>
      <w:r w:rsidR="00AC212B" w:rsidRPr="00444666">
        <w:rPr>
          <w:b/>
          <w:bCs/>
        </w:rPr>
        <w:t xml:space="preserve"> ES fondu finansējuma sa</w:t>
      </w:r>
      <w:r w:rsidR="006A4A8E" w:rsidRPr="00444666">
        <w:rPr>
          <w:b/>
          <w:bCs/>
        </w:rPr>
        <w:t>d</w:t>
      </w:r>
      <w:r w:rsidR="00AC212B" w:rsidRPr="00444666">
        <w:rPr>
          <w:b/>
          <w:bCs/>
        </w:rPr>
        <w:t>alījums pa gadiem</w:t>
      </w:r>
    </w:p>
    <w:p w14:paraId="05E26A77" w14:textId="77777777" w:rsidR="00AC212B" w:rsidRPr="00930237" w:rsidRDefault="00AC212B" w:rsidP="000A3018">
      <w:pPr>
        <w:spacing w:before="0" w:after="0"/>
        <w:rPr>
          <w:rFonts w:eastAsia="Times New Roman"/>
          <w:b/>
          <w:iCs/>
          <w:noProof/>
          <w:szCs w:val="24"/>
        </w:rPr>
      </w:pPr>
    </w:p>
    <w:tbl>
      <w:tblPr>
        <w:tblW w:w="13745" w:type="dxa"/>
        <w:tblLayout w:type="fixed"/>
        <w:tblLook w:val="04A0" w:firstRow="1" w:lastRow="0" w:firstColumn="1" w:lastColumn="0" w:noHBand="0" w:noVBand="1"/>
      </w:tblPr>
      <w:tblGrid>
        <w:gridCol w:w="988"/>
        <w:gridCol w:w="1172"/>
        <w:gridCol w:w="1081"/>
        <w:gridCol w:w="1126"/>
        <w:gridCol w:w="1126"/>
        <w:gridCol w:w="1126"/>
        <w:gridCol w:w="1126"/>
        <w:gridCol w:w="1134"/>
        <w:gridCol w:w="1168"/>
        <w:gridCol w:w="1264"/>
        <w:gridCol w:w="1168"/>
        <w:gridCol w:w="1266"/>
      </w:tblGrid>
      <w:tr w:rsidR="00AC212B" w:rsidRPr="000A3018" w14:paraId="5B3220CD" w14:textId="77777777" w:rsidTr="007E518C">
        <w:trPr>
          <w:trHeight w:val="82"/>
        </w:trPr>
        <w:tc>
          <w:tcPr>
            <w:tcW w:w="988" w:type="dxa"/>
            <w:vMerge w:val="restart"/>
            <w:tcBorders>
              <w:top w:val="single" w:sz="4" w:space="0" w:color="auto"/>
              <w:left w:val="single" w:sz="4" w:space="0" w:color="auto"/>
              <w:right w:val="single" w:sz="4" w:space="0" w:color="auto"/>
            </w:tcBorders>
            <w:shd w:val="clear" w:color="auto" w:fill="auto"/>
            <w:vAlign w:val="center"/>
            <w:hideMark/>
          </w:tcPr>
          <w:p w14:paraId="5A1AFF2A" w14:textId="77777777" w:rsidR="00AC212B" w:rsidRPr="000A3018" w:rsidRDefault="00AC212B" w:rsidP="000A3018">
            <w:pPr>
              <w:spacing w:before="0" w:after="0"/>
              <w:jc w:val="left"/>
              <w:rPr>
                <w:rFonts w:eastAsia="Times New Roman"/>
                <w:b/>
                <w:bCs/>
                <w:color w:val="000000"/>
                <w:sz w:val="16"/>
                <w:szCs w:val="16"/>
                <w:lang w:bidi="ar-SA"/>
              </w:rPr>
            </w:pPr>
            <w:r w:rsidRPr="000A3018">
              <w:rPr>
                <w:rFonts w:eastAsia="Times New Roman"/>
                <w:b/>
                <w:bCs/>
                <w:color w:val="000000"/>
                <w:sz w:val="16"/>
                <w:szCs w:val="16"/>
                <w:lang w:bidi="ar-SA"/>
              </w:rPr>
              <w:t>Fonds</w:t>
            </w:r>
          </w:p>
        </w:tc>
        <w:tc>
          <w:tcPr>
            <w:tcW w:w="1172" w:type="dxa"/>
            <w:vMerge w:val="restart"/>
            <w:tcBorders>
              <w:top w:val="single" w:sz="4" w:space="0" w:color="auto"/>
              <w:left w:val="nil"/>
              <w:right w:val="single" w:sz="4" w:space="0" w:color="auto"/>
            </w:tcBorders>
            <w:shd w:val="clear" w:color="auto" w:fill="auto"/>
            <w:vAlign w:val="center"/>
            <w:hideMark/>
          </w:tcPr>
          <w:p w14:paraId="58BBE757" w14:textId="77777777" w:rsidR="00AC212B" w:rsidRPr="000A3018" w:rsidRDefault="00AC212B" w:rsidP="000A3018">
            <w:pPr>
              <w:spacing w:before="0" w:after="0"/>
              <w:jc w:val="left"/>
              <w:rPr>
                <w:rFonts w:eastAsia="Times New Roman"/>
                <w:b/>
                <w:bCs/>
                <w:color w:val="000000"/>
                <w:sz w:val="16"/>
                <w:szCs w:val="16"/>
                <w:lang w:bidi="ar-SA"/>
              </w:rPr>
            </w:pPr>
            <w:r w:rsidRPr="000A3018">
              <w:rPr>
                <w:rFonts w:eastAsia="Times New Roman"/>
                <w:b/>
                <w:bCs/>
                <w:color w:val="000000"/>
                <w:sz w:val="16"/>
                <w:szCs w:val="16"/>
                <w:lang w:bidi="ar-SA"/>
              </w:rPr>
              <w:t>Reģiona kategorija</w:t>
            </w:r>
          </w:p>
          <w:p w14:paraId="3BA6E2D3" w14:textId="77777777" w:rsidR="00AC212B" w:rsidRPr="000A3018" w:rsidRDefault="00AC212B" w:rsidP="000A3018">
            <w:pPr>
              <w:spacing w:before="0" w:after="0"/>
              <w:jc w:val="left"/>
              <w:rPr>
                <w:rFonts w:eastAsia="Times New Roman"/>
                <w:b/>
                <w:bCs/>
                <w:color w:val="000000"/>
                <w:sz w:val="16"/>
                <w:szCs w:val="16"/>
                <w:lang w:bidi="ar-SA"/>
              </w:rPr>
            </w:pPr>
            <w:r w:rsidRPr="000A3018">
              <w:rPr>
                <w:rFonts w:eastAsia="Times New Roman"/>
                <w:b/>
                <w:bCs/>
                <w:color w:val="000000"/>
                <w:sz w:val="16"/>
                <w:szCs w:val="16"/>
                <w:lang w:bidi="ar-SA"/>
              </w:rPr>
              <w:t> </w:t>
            </w:r>
          </w:p>
        </w:tc>
        <w:tc>
          <w:tcPr>
            <w:tcW w:w="1081" w:type="dxa"/>
            <w:vMerge w:val="restart"/>
            <w:tcBorders>
              <w:top w:val="single" w:sz="4" w:space="0" w:color="auto"/>
              <w:left w:val="nil"/>
              <w:right w:val="single" w:sz="4" w:space="0" w:color="auto"/>
            </w:tcBorders>
            <w:shd w:val="clear" w:color="auto" w:fill="auto"/>
            <w:vAlign w:val="center"/>
            <w:hideMark/>
          </w:tcPr>
          <w:p w14:paraId="0C5899EA" w14:textId="77777777" w:rsidR="00AC212B" w:rsidRPr="000A3018" w:rsidRDefault="00AC212B" w:rsidP="000A3018">
            <w:pPr>
              <w:spacing w:before="0" w:after="0"/>
              <w:jc w:val="center"/>
              <w:rPr>
                <w:rFonts w:eastAsia="Times New Roman"/>
                <w:b/>
                <w:bCs/>
                <w:color w:val="000000"/>
                <w:sz w:val="16"/>
                <w:szCs w:val="16"/>
                <w:lang w:bidi="ar-SA"/>
              </w:rPr>
            </w:pPr>
            <w:r w:rsidRPr="000A3018">
              <w:rPr>
                <w:rFonts w:eastAsia="Times New Roman"/>
                <w:b/>
                <w:bCs/>
                <w:color w:val="000000"/>
                <w:sz w:val="16"/>
                <w:szCs w:val="16"/>
                <w:lang w:bidi="ar-SA"/>
              </w:rPr>
              <w:t>2021</w:t>
            </w:r>
          </w:p>
          <w:p w14:paraId="3E1550A4" w14:textId="77777777" w:rsidR="00AC212B" w:rsidRPr="000A3018" w:rsidRDefault="00AC212B" w:rsidP="000A3018">
            <w:pPr>
              <w:spacing w:before="0" w:after="0"/>
              <w:jc w:val="center"/>
              <w:rPr>
                <w:rFonts w:eastAsia="Times New Roman"/>
                <w:b/>
                <w:bCs/>
                <w:color w:val="000000"/>
                <w:sz w:val="16"/>
                <w:szCs w:val="16"/>
                <w:lang w:bidi="ar-SA"/>
              </w:rPr>
            </w:pPr>
            <w:r w:rsidRPr="000A3018">
              <w:rPr>
                <w:rFonts w:eastAsia="Times New Roman"/>
                <w:b/>
                <w:bCs/>
                <w:color w:val="000000"/>
                <w:sz w:val="16"/>
                <w:szCs w:val="16"/>
                <w:lang w:bidi="ar-SA"/>
              </w:rPr>
              <w:t> </w:t>
            </w:r>
          </w:p>
        </w:tc>
        <w:tc>
          <w:tcPr>
            <w:tcW w:w="1126" w:type="dxa"/>
            <w:vMerge w:val="restart"/>
            <w:tcBorders>
              <w:top w:val="single" w:sz="4" w:space="0" w:color="auto"/>
              <w:left w:val="nil"/>
              <w:right w:val="single" w:sz="4" w:space="0" w:color="auto"/>
            </w:tcBorders>
            <w:shd w:val="clear" w:color="auto" w:fill="auto"/>
            <w:vAlign w:val="center"/>
            <w:hideMark/>
          </w:tcPr>
          <w:p w14:paraId="52C38AFA" w14:textId="77777777" w:rsidR="00AC212B" w:rsidRPr="000A3018" w:rsidRDefault="00AC212B" w:rsidP="000A3018">
            <w:pPr>
              <w:spacing w:before="0" w:after="0"/>
              <w:jc w:val="center"/>
              <w:rPr>
                <w:rFonts w:eastAsia="Times New Roman"/>
                <w:b/>
                <w:bCs/>
                <w:color w:val="000000"/>
                <w:sz w:val="16"/>
                <w:szCs w:val="16"/>
                <w:lang w:bidi="ar-SA"/>
              </w:rPr>
            </w:pPr>
            <w:r w:rsidRPr="000A3018">
              <w:rPr>
                <w:rFonts w:eastAsia="Times New Roman"/>
                <w:b/>
                <w:bCs/>
                <w:color w:val="000000"/>
                <w:sz w:val="16"/>
                <w:szCs w:val="16"/>
                <w:lang w:bidi="ar-SA"/>
              </w:rPr>
              <w:t>2022</w:t>
            </w:r>
          </w:p>
          <w:p w14:paraId="32B78C23" w14:textId="77777777" w:rsidR="00AC212B" w:rsidRPr="000A3018" w:rsidRDefault="00AC212B" w:rsidP="000A3018">
            <w:pPr>
              <w:spacing w:before="0" w:after="0"/>
              <w:jc w:val="center"/>
              <w:rPr>
                <w:rFonts w:eastAsia="Times New Roman"/>
                <w:b/>
                <w:bCs/>
                <w:color w:val="000000"/>
                <w:sz w:val="16"/>
                <w:szCs w:val="16"/>
                <w:lang w:bidi="ar-SA"/>
              </w:rPr>
            </w:pPr>
            <w:r w:rsidRPr="000A3018">
              <w:rPr>
                <w:rFonts w:eastAsia="Times New Roman"/>
                <w:b/>
                <w:bCs/>
                <w:color w:val="000000"/>
                <w:sz w:val="16"/>
                <w:szCs w:val="16"/>
                <w:lang w:bidi="ar-SA"/>
              </w:rPr>
              <w:t> </w:t>
            </w:r>
          </w:p>
        </w:tc>
        <w:tc>
          <w:tcPr>
            <w:tcW w:w="1126" w:type="dxa"/>
            <w:vMerge w:val="restart"/>
            <w:tcBorders>
              <w:top w:val="single" w:sz="4" w:space="0" w:color="auto"/>
              <w:left w:val="nil"/>
              <w:right w:val="single" w:sz="4" w:space="0" w:color="auto"/>
            </w:tcBorders>
            <w:shd w:val="clear" w:color="auto" w:fill="auto"/>
            <w:vAlign w:val="center"/>
            <w:hideMark/>
          </w:tcPr>
          <w:p w14:paraId="4687E318" w14:textId="77777777" w:rsidR="00AC212B" w:rsidRPr="000A3018" w:rsidRDefault="00AC212B" w:rsidP="000A3018">
            <w:pPr>
              <w:spacing w:before="0" w:after="0"/>
              <w:jc w:val="center"/>
              <w:rPr>
                <w:rFonts w:eastAsia="Times New Roman"/>
                <w:b/>
                <w:bCs/>
                <w:color w:val="000000"/>
                <w:sz w:val="16"/>
                <w:szCs w:val="16"/>
                <w:lang w:bidi="ar-SA"/>
              </w:rPr>
            </w:pPr>
            <w:r w:rsidRPr="000A3018">
              <w:rPr>
                <w:rFonts w:eastAsia="Times New Roman"/>
                <w:b/>
                <w:bCs/>
                <w:color w:val="000000"/>
                <w:sz w:val="16"/>
                <w:szCs w:val="16"/>
                <w:lang w:bidi="ar-SA"/>
              </w:rPr>
              <w:t>2023</w:t>
            </w:r>
          </w:p>
          <w:p w14:paraId="661FFB64" w14:textId="77777777" w:rsidR="00AC212B" w:rsidRPr="000A3018" w:rsidRDefault="00AC212B" w:rsidP="000A3018">
            <w:pPr>
              <w:spacing w:before="0" w:after="0"/>
              <w:jc w:val="center"/>
              <w:rPr>
                <w:rFonts w:eastAsia="Times New Roman"/>
                <w:b/>
                <w:bCs/>
                <w:color w:val="000000"/>
                <w:sz w:val="16"/>
                <w:szCs w:val="16"/>
                <w:lang w:bidi="ar-SA"/>
              </w:rPr>
            </w:pPr>
            <w:r w:rsidRPr="000A3018">
              <w:rPr>
                <w:rFonts w:eastAsia="Times New Roman"/>
                <w:b/>
                <w:bCs/>
                <w:color w:val="000000"/>
                <w:sz w:val="16"/>
                <w:szCs w:val="16"/>
                <w:lang w:bidi="ar-SA"/>
              </w:rPr>
              <w:t> </w:t>
            </w:r>
          </w:p>
        </w:tc>
        <w:tc>
          <w:tcPr>
            <w:tcW w:w="1126" w:type="dxa"/>
            <w:vMerge w:val="restart"/>
            <w:tcBorders>
              <w:top w:val="single" w:sz="4" w:space="0" w:color="auto"/>
              <w:left w:val="nil"/>
              <w:right w:val="single" w:sz="4" w:space="0" w:color="auto"/>
            </w:tcBorders>
            <w:shd w:val="clear" w:color="auto" w:fill="auto"/>
            <w:vAlign w:val="center"/>
            <w:hideMark/>
          </w:tcPr>
          <w:p w14:paraId="73FC05D7" w14:textId="77777777" w:rsidR="00AC212B" w:rsidRPr="000A3018" w:rsidRDefault="00AC212B" w:rsidP="000A3018">
            <w:pPr>
              <w:spacing w:before="0" w:after="0"/>
              <w:jc w:val="center"/>
              <w:rPr>
                <w:rFonts w:eastAsia="Times New Roman"/>
                <w:b/>
                <w:bCs/>
                <w:color w:val="000000"/>
                <w:sz w:val="16"/>
                <w:szCs w:val="16"/>
                <w:lang w:bidi="ar-SA"/>
              </w:rPr>
            </w:pPr>
            <w:r w:rsidRPr="000A3018">
              <w:rPr>
                <w:rFonts w:eastAsia="Times New Roman"/>
                <w:b/>
                <w:bCs/>
                <w:color w:val="000000"/>
                <w:sz w:val="16"/>
                <w:szCs w:val="16"/>
                <w:lang w:bidi="ar-SA"/>
              </w:rPr>
              <w:t>2024</w:t>
            </w:r>
          </w:p>
          <w:p w14:paraId="2678F322" w14:textId="77777777" w:rsidR="00AC212B" w:rsidRPr="000A3018" w:rsidRDefault="00AC212B" w:rsidP="000A3018">
            <w:pPr>
              <w:spacing w:before="0" w:after="0"/>
              <w:jc w:val="center"/>
              <w:rPr>
                <w:rFonts w:eastAsia="Times New Roman"/>
                <w:b/>
                <w:bCs/>
                <w:color w:val="000000"/>
                <w:sz w:val="16"/>
                <w:szCs w:val="16"/>
                <w:lang w:bidi="ar-SA"/>
              </w:rPr>
            </w:pPr>
            <w:r w:rsidRPr="000A3018">
              <w:rPr>
                <w:rFonts w:eastAsia="Times New Roman"/>
                <w:b/>
                <w:bCs/>
                <w:color w:val="000000"/>
                <w:sz w:val="16"/>
                <w:szCs w:val="16"/>
                <w:lang w:bidi="ar-SA"/>
              </w:rPr>
              <w:t> </w:t>
            </w:r>
          </w:p>
        </w:tc>
        <w:tc>
          <w:tcPr>
            <w:tcW w:w="1126" w:type="dxa"/>
            <w:vMerge w:val="restart"/>
            <w:tcBorders>
              <w:top w:val="single" w:sz="4" w:space="0" w:color="auto"/>
              <w:left w:val="nil"/>
              <w:right w:val="single" w:sz="4" w:space="0" w:color="auto"/>
            </w:tcBorders>
            <w:shd w:val="clear" w:color="auto" w:fill="auto"/>
            <w:vAlign w:val="center"/>
            <w:hideMark/>
          </w:tcPr>
          <w:p w14:paraId="091413BB" w14:textId="77777777" w:rsidR="00AC212B" w:rsidRPr="000A3018" w:rsidRDefault="00AC212B" w:rsidP="000A3018">
            <w:pPr>
              <w:spacing w:before="0" w:after="0"/>
              <w:jc w:val="center"/>
              <w:rPr>
                <w:rFonts w:eastAsia="Times New Roman"/>
                <w:b/>
                <w:bCs/>
                <w:color w:val="000000"/>
                <w:sz w:val="16"/>
                <w:szCs w:val="16"/>
                <w:lang w:bidi="ar-SA"/>
              </w:rPr>
            </w:pPr>
            <w:r w:rsidRPr="000A3018">
              <w:rPr>
                <w:rFonts w:eastAsia="Times New Roman"/>
                <w:b/>
                <w:bCs/>
                <w:color w:val="000000"/>
                <w:sz w:val="16"/>
                <w:szCs w:val="16"/>
                <w:lang w:bidi="ar-SA"/>
              </w:rPr>
              <w:t>2025</w:t>
            </w:r>
          </w:p>
          <w:p w14:paraId="62459F22" w14:textId="77777777" w:rsidR="00AC212B" w:rsidRPr="000A3018" w:rsidRDefault="00AC212B" w:rsidP="000A3018">
            <w:pPr>
              <w:spacing w:before="0" w:after="0"/>
              <w:jc w:val="center"/>
              <w:rPr>
                <w:rFonts w:eastAsia="Times New Roman"/>
                <w:b/>
                <w:bCs/>
                <w:color w:val="000000"/>
                <w:sz w:val="16"/>
                <w:szCs w:val="16"/>
                <w:lang w:bidi="ar-SA"/>
              </w:rPr>
            </w:pPr>
            <w:r w:rsidRPr="000A3018">
              <w:rPr>
                <w:rFonts w:eastAsia="Times New Roman"/>
                <w:b/>
                <w:bCs/>
                <w:color w:val="000000"/>
                <w:sz w:val="16"/>
                <w:szCs w:val="16"/>
                <w:lang w:bidi="ar-SA"/>
              </w:rPr>
              <w:t> </w:t>
            </w:r>
          </w:p>
        </w:tc>
        <w:tc>
          <w:tcPr>
            <w:tcW w:w="230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3F6D004" w14:textId="77777777" w:rsidR="00AC212B" w:rsidRPr="000A3018" w:rsidRDefault="00AC212B" w:rsidP="000A3018">
            <w:pPr>
              <w:spacing w:before="0" w:after="0"/>
              <w:jc w:val="center"/>
              <w:rPr>
                <w:rFonts w:eastAsia="Times New Roman"/>
                <w:b/>
                <w:bCs/>
                <w:color w:val="000000"/>
                <w:sz w:val="16"/>
                <w:szCs w:val="16"/>
                <w:lang w:bidi="ar-SA"/>
              </w:rPr>
            </w:pPr>
            <w:r w:rsidRPr="000A3018">
              <w:rPr>
                <w:rFonts w:eastAsia="Times New Roman"/>
                <w:b/>
                <w:bCs/>
                <w:color w:val="000000"/>
                <w:sz w:val="16"/>
                <w:szCs w:val="16"/>
                <w:lang w:bidi="ar-SA"/>
              </w:rPr>
              <w:t>2026</w:t>
            </w:r>
          </w:p>
        </w:tc>
        <w:tc>
          <w:tcPr>
            <w:tcW w:w="243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E96FC2C" w14:textId="77777777" w:rsidR="00AC212B" w:rsidRPr="000A3018" w:rsidRDefault="00AC212B" w:rsidP="000A3018">
            <w:pPr>
              <w:spacing w:before="0" w:after="0"/>
              <w:jc w:val="center"/>
              <w:rPr>
                <w:rFonts w:eastAsia="Times New Roman"/>
                <w:b/>
                <w:bCs/>
                <w:color w:val="000000"/>
                <w:sz w:val="16"/>
                <w:szCs w:val="16"/>
                <w:lang w:bidi="ar-SA"/>
              </w:rPr>
            </w:pPr>
            <w:r w:rsidRPr="000A3018">
              <w:rPr>
                <w:rFonts w:eastAsia="Times New Roman"/>
                <w:b/>
                <w:bCs/>
                <w:color w:val="000000"/>
                <w:sz w:val="16"/>
                <w:szCs w:val="16"/>
                <w:lang w:bidi="ar-SA"/>
              </w:rPr>
              <w:t>2027</w:t>
            </w:r>
          </w:p>
        </w:tc>
        <w:tc>
          <w:tcPr>
            <w:tcW w:w="1266" w:type="dxa"/>
            <w:vMerge w:val="restart"/>
            <w:tcBorders>
              <w:top w:val="single" w:sz="4" w:space="0" w:color="auto"/>
              <w:left w:val="single" w:sz="4" w:space="0" w:color="auto"/>
              <w:right w:val="single" w:sz="4" w:space="0" w:color="auto"/>
            </w:tcBorders>
            <w:shd w:val="clear" w:color="auto" w:fill="auto"/>
            <w:vAlign w:val="center"/>
            <w:hideMark/>
          </w:tcPr>
          <w:p w14:paraId="11551235" w14:textId="77777777" w:rsidR="00AC212B" w:rsidRPr="000A3018" w:rsidRDefault="00AC212B" w:rsidP="000A3018">
            <w:pPr>
              <w:spacing w:before="0" w:after="0"/>
              <w:jc w:val="left"/>
              <w:rPr>
                <w:rFonts w:eastAsia="Times New Roman"/>
                <w:b/>
                <w:bCs/>
                <w:color w:val="000000"/>
                <w:sz w:val="16"/>
                <w:szCs w:val="16"/>
                <w:lang w:bidi="ar-SA"/>
              </w:rPr>
            </w:pPr>
            <w:r w:rsidRPr="000A3018">
              <w:rPr>
                <w:rFonts w:eastAsia="Times New Roman"/>
                <w:b/>
                <w:bCs/>
                <w:color w:val="000000"/>
                <w:sz w:val="16"/>
                <w:szCs w:val="16"/>
                <w:lang w:bidi="ar-SA"/>
              </w:rPr>
              <w:t xml:space="preserve">Kopā </w:t>
            </w:r>
          </w:p>
          <w:p w14:paraId="07A83627" w14:textId="77777777" w:rsidR="00AC212B" w:rsidRPr="000A3018" w:rsidRDefault="00AC212B" w:rsidP="000A3018">
            <w:pPr>
              <w:spacing w:before="0" w:after="0"/>
              <w:jc w:val="left"/>
              <w:rPr>
                <w:rFonts w:eastAsia="Times New Roman"/>
                <w:b/>
                <w:bCs/>
                <w:color w:val="000000"/>
                <w:sz w:val="16"/>
                <w:szCs w:val="16"/>
                <w:lang w:bidi="ar-SA"/>
              </w:rPr>
            </w:pPr>
            <w:r w:rsidRPr="000A3018">
              <w:rPr>
                <w:rFonts w:eastAsia="Times New Roman"/>
                <w:b/>
                <w:bCs/>
                <w:color w:val="000000"/>
                <w:sz w:val="16"/>
                <w:szCs w:val="16"/>
                <w:lang w:bidi="ar-SA"/>
              </w:rPr>
              <w:t> </w:t>
            </w:r>
          </w:p>
        </w:tc>
      </w:tr>
      <w:tr w:rsidR="00AC212B" w:rsidRPr="000A3018" w14:paraId="202C5CB5" w14:textId="77777777" w:rsidTr="007E518C">
        <w:trPr>
          <w:trHeight w:val="56"/>
        </w:trPr>
        <w:tc>
          <w:tcPr>
            <w:tcW w:w="988" w:type="dxa"/>
            <w:vMerge/>
            <w:tcBorders>
              <w:left w:val="single" w:sz="4" w:space="0" w:color="auto"/>
              <w:bottom w:val="single" w:sz="4" w:space="0" w:color="auto"/>
              <w:right w:val="single" w:sz="4" w:space="0" w:color="auto"/>
            </w:tcBorders>
            <w:shd w:val="clear" w:color="auto" w:fill="auto"/>
            <w:vAlign w:val="center"/>
            <w:hideMark/>
          </w:tcPr>
          <w:p w14:paraId="2D213FE0" w14:textId="77777777" w:rsidR="00AC212B" w:rsidRPr="000A3018" w:rsidRDefault="00AC212B" w:rsidP="000A3018">
            <w:pPr>
              <w:spacing w:before="0" w:after="0"/>
              <w:jc w:val="left"/>
              <w:rPr>
                <w:rFonts w:eastAsia="Times New Roman"/>
                <w:b/>
                <w:bCs/>
                <w:color w:val="000000"/>
                <w:sz w:val="16"/>
                <w:szCs w:val="16"/>
                <w:lang w:bidi="ar-SA"/>
              </w:rPr>
            </w:pPr>
          </w:p>
        </w:tc>
        <w:tc>
          <w:tcPr>
            <w:tcW w:w="1172" w:type="dxa"/>
            <w:vMerge/>
            <w:tcBorders>
              <w:left w:val="nil"/>
              <w:bottom w:val="single" w:sz="4" w:space="0" w:color="auto"/>
              <w:right w:val="single" w:sz="4" w:space="0" w:color="auto"/>
            </w:tcBorders>
            <w:shd w:val="clear" w:color="auto" w:fill="auto"/>
            <w:vAlign w:val="center"/>
            <w:hideMark/>
          </w:tcPr>
          <w:p w14:paraId="6F9C4153" w14:textId="77777777" w:rsidR="00AC212B" w:rsidRPr="000A3018" w:rsidRDefault="00AC212B" w:rsidP="000A3018">
            <w:pPr>
              <w:spacing w:before="0" w:after="0"/>
              <w:jc w:val="left"/>
              <w:rPr>
                <w:rFonts w:eastAsia="Times New Roman"/>
                <w:b/>
                <w:bCs/>
                <w:color w:val="000000"/>
                <w:sz w:val="16"/>
                <w:szCs w:val="16"/>
                <w:lang w:bidi="ar-SA"/>
              </w:rPr>
            </w:pPr>
          </w:p>
        </w:tc>
        <w:tc>
          <w:tcPr>
            <w:tcW w:w="1081" w:type="dxa"/>
            <w:vMerge/>
            <w:tcBorders>
              <w:left w:val="nil"/>
              <w:bottom w:val="single" w:sz="4" w:space="0" w:color="auto"/>
              <w:right w:val="single" w:sz="4" w:space="0" w:color="auto"/>
            </w:tcBorders>
            <w:shd w:val="clear" w:color="auto" w:fill="auto"/>
            <w:vAlign w:val="center"/>
            <w:hideMark/>
          </w:tcPr>
          <w:p w14:paraId="5882FBE5" w14:textId="77777777" w:rsidR="00AC212B" w:rsidRPr="000A3018" w:rsidRDefault="00AC212B" w:rsidP="000A3018">
            <w:pPr>
              <w:spacing w:before="0" w:after="0"/>
              <w:jc w:val="center"/>
              <w:rPr>
                <w:rFonts w:eastAsia="Times New Roman"/>
                <w:b/>
                <w:bCs/>
                <w:color w:val="000000"/>
                <w:sz w:val="16"/>
                <w:szCs w:val="16"/>
                <w:lang w:bidi="ar-SA"/>
              </w:rPr>
            </w:pPr>
          </w:p>
        </w:tc>
        <w:tc>
          <w:tcPr>
            <w:tcW w:w="1126" w:type="dxa"/>
            <w:vMerge/>
            <w:tcBorders>
              <w:left w:val="nil"/>
              <w:bottom w:val="single" w:sz="4" w:space="0" w:color="auto"/>
              <w:right w:val="single" w:sz="4" w:space="0" w:color="auto"/>
            </w:tcBorders>
            <w:shd w:val="clear" w:color="auto" w:fill="auto"/>
            <w:vAlign w:val="center"/>
            <w:hideMark/>
          </w:tcPr>
          <w:p w14:paraId="34066C04" w14:textId="77777777" w:rsidR="00AC212B" w:rsidRPr="000A3018" w:rsidRDefault="00AC212B" w:rsidP="000A3018">
            <w:pPr>
              <w:spacing w:before="0" w:after="0"/>
              <w:jc w:val="center"/>
              <w:rPr>
                <w:rFonts w:eastAsia="Times New Roman"/>
                <w:b/>
                <w:bCs/>
                <w:color w:val="000000"/>
                <w:sz w:val="16"/>
                <w:szCs w:val="16"/>
                <w:lang w:bidi="ar-SA"/>
              </w:rPr>
            </w:pPr>
          </w:p>
        </w:tc>
        <w:tc>
          <w:tcPr>
            <w:tcW w:w="1126" w:type="dxa"/>
            <w:vMerge/>
            <w:tcBorders>
              <w:left w:val="nil"/>
              <w:bottom w:val="single" w:sz="4" w:space="0" w:color="auto"/>
              <w:right w:val="single" w:sz="4" w:space="0" w:color="auto"/>
            </w:tcBorders>
            <w:shd w:val="clear" w:color="auto" w:fill="auto"/>
            <w:vAlign w:val="center"/>
            <w:hideMark/>
          </w:tcPr>
          <w:p w14:paraId="756A9789" w14:textId="77777777" w:rsidR="00AC212B" w:rsidRPr="000A3018" w:rsidRDefault="00AC212B" w:rsidP="000A3018">
            <w:pPr>
              <w:spacing w:before="0" w:after="0"/>
              <w:jc w:val="center"/>
              <w:rPr>
                <w:rFonts w:eastAsia="Times New Roman"/>
                <w:b/>
                <w:bCs/>
                <w:color w:val="000000"/>
                <w:sz w:val="16"/>
                <w:szCs w:val="16"/>
                <w:lang w:bidi="ar-SA"/>
              </w:rPr>
            </w:pPr>
          </w:p>
        </w:tc>
        <w:tc>
          <w:tcPr>
            <w:tcW w:w="1126" w:type="dxa"/>
            <w:vMerge/>
            <w:tcBorders>
              <w:left w:val="nil"/>
              <w:bottom w:val="single" w:sz="4" w:space="0" w:color="auto"/>
              <w:right w:val="single" w:sz="4" w:space="0" w:color="auto"/>
            </w:tcBorders>
            <w:shd w:val="clear" w:color="auto" w:fill="auto"/>
            <w:vAlign w:val="center"/>
            <w:hideMark/>
          </w:tcPr>
          <w:p w14:paraId="15446AEB" w14:textId="77777777" w:rsidR="00AC212B" w:rsidRPr="000A3018" w:rsidRDefault="00AC212B" w:rsidP="000A3018">
            <w:pPr>
              <w:spacing w:before="0" w:after="0"/>
              <w:jc w:val="center"/>
              <w:rPr>
                <w:rFonts w:eastAsia="Times New Roman"/>
                <w:b/>
                <w:bCs/>
                <w:color w:val="000000"/>
                <w:sz w:val="16"/>
                <w:szCs w:val="16"/>
                <w:lang w:bidi="ar-SA"/>
              </w:rPr>
            </w:pPr>
          </w:p>
        </w:tc>
        <w:tc>
          <w:tcPr>
            <w:tcW w:w="1126" w:type="dxa"/>
            <w:vMerge/>
            <w:tcBorders>
              <w:left w:val="nil"/>
              <w:bottom w:val="single" w:sz="4" w:space="0" w:color="auto"/>
              <w:right w:val="single" w:sz="4" w:space="0" w:color="auto"/>
            </w:tcBorders>
            <w:shd w:val="clear" w:color="auto" w:fill="auto"/>
            <w:vAlign w:val="center"/>
            <w:hideMark/>
          </w:tcPr>
          <w:p w14:paraId="7CC66E7E" w14:textId="77777777" w:rsidR="00AC212B" w:rsidRPr="000A3018" w:rsidRDefault="00AC212B" w:rsidP="000A3018">
            <w:pPr>
              <w:spacing w:before="0" w:after="0"/>
              <w:jc w:val="center"/>
              <w:rPr>
                <w:rFonts w:eastAsia="Times New Roman"/>
                <w:b/>
                <w:bCs/>
                <w:color w:val="000000"/>
                <w:sz w:val="16"/>
                <w:szCs w:val="16"/>
                <w:lang w:bidi="ar-SA"/>
              </w:rPr>
            </w:pP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14:paraId="6389CFA8" w14:textId="1A0F8955" w:rsidR="00AC212B" w:rsidRPr="000A3018" w:rsidRDefault="00AC212B" w:rsidP="000A3018">
            <w:pPr>
              <w:spacing w:before="0" w:after="0"/>
              <w:jc w:val="center"/>
              <w:rPr>
                <w:rFonts w:eastAsia="Times New Roman"/>
                <w:b/>
                <w:bCs/>
                <w:sz w:val="16"/>
                <w:szCs w:val="16"/>
                <w:lang w:bidi="ar-SA"/>
              </w:rPr>
            </w:pPr>
            <w:r w:rsidRPr="000A3018">
              <w:rPr>
                <w:rFonts w:eastAsia="Times New Roman"/>
                <w:b/>
                <w:bCs/>
                <w:sz w:val="16"/>
                <w:szCs w:val="16"/>
                <w:lang w:bidi="ar-SA"/>
              </w:rPr>
              <w:t xml:space="preserve">Finansējums bez </w:t>
            </w:r>
            <w:r w:rsidR="00B355CB" w:rsidRPr="000A3018">
              <w:rPr>
                <w:rFonts w:eastAsia="Times New Roman"/>
                <w:b/>
                <w:bCs/>
                <w:sz w:val="16"/>
                <w:szCs w:val="16"/>
                <w:lang w:bidi="ar-SA"/>
              </w:rPr>
              <w:t>elastības finansējuma</w:t>
            </w:r>
          </w:p>
        </w:tc>
        <w:tc>
          <w:tcPr>
            <w:tcW w:w="1168" w:type="dxa"/>
            <w:tcBorders>
              <w:top w:val="single" w:sz="4" w:space="0" w:color="auto"/>
              <w:left w:val="nil"/>
              <w:bottom w:val="single" w:sz="4" w:space="0" w:color="auto"/>
              <w:right w:val="single" w:sz="4" w:space="0" w:color="auto"/>
            </w:tcBorders>
            <w:shd w:val="clear" w:color="000000" w:fill="F2F2F2"/>
            <w:vAlign w:val="center"/>
            <w:hideMark/>
          </w:tcPr>
          <w:p w14:paraId="38F051D9" w14:textId="59DDBDA9" w:rsidR="00AC212B" w:rsidRPr="000A3018" w:rsidRDefault="00B355CB" w:rsidP="000A3018">
            <w:pPr>
              <w:spacing w:before="0" w:after="0"/>
              <w:jc w:val="center"/>
              <w:rPr>
                <w:rFonts w:eastAsia="Times New Roman"/>
                <w:b/>
                <w:bCs/>
                <w:sz w:val="16"/>
                <w:szCs w:val="16"/>
                <w:lang w:bidi="ar-SA"/>
              </w:rPr>
            </w:pPr>
            <w:r w:rsidRPr="000A3018">
              <w:rPr>
                <w:rFonts w:eastAsia="Times New Roman"/>
                <w:b/>
                <w:bCs/>
                <w:sz w:val="16"/>
                <w:szCs w:val="16"/>
                <w:lang w:bidi="ar-SA"/>
              </w:rPr>
              <w:t>Elastības finansējums</w:t>
            </w:r>
          </w:p>
        </w:tc>
        <w:tc>
          <w:tcPr>
            <w:tcW w:w="1264" w:type="dxa"/>
            <w:tcBorders>
              <w:top w:val="single" w:sz="4" w:space="0" w:color="auto"/>
              <w:left w:val="nil"/>
              <w:bottom w:val="single" w:sz="4" w:space="0" w:color="auto"/>
              <w:right w:val="single" w:sz="4" w:space="0" w:color="auto"/>
            </w:tcBorders>
            <w:shd w:val="clear" w:color="000000" w:fill="F2F2F2"/>
            <w:vAlign w:val="center"/>
            <w:hideMark/>
          </w:tcPr>
          <w:p w14:paraId="7680C84C" w14:textId="4088E71D" w:rsidR="00AC212B" w:rsidRPr="000A3018" w:rsidRDefault="00AC212B" w:rsidP="000A3018">
            <w:pPr>
              <w:spacing w:before="0" w:after="0"/>
              <w:jc w:val="center"/>
              <w:rPr>
                <w:rFonts w:eastAsia="Times New Roman"/>
                <w:b/>
                <w:bCs/>
                <w:sz w:val="16"/>
                <w:szCs w:val="16"/>
                <w:lang w:bidi="ar-SA"/>
              </w:rPr>
            </w:pPr>
            <w:r w:rsidRPr="000A3018">
              <w:rPr>
                <w:rFonts w:eastAsia="Times New Roman"/>
                <w:b/>
                <w:bCs/>
                <w:sz w:val="16"/>
                <w:szCs w:val="16"/>
                <w:lang w:bidi="ar-SA"/>
              </w:rPr>
              <w:t xml:space="preserve">Finansējums bez </w:t>
            </w:r>
            <w:r w:rsidR="00B355CB" w:rsidRPr="000A3018">
              <w:rPr>
                <w:rFonts w:eastAsia="Times New Roman"/>
                <w:b/>
                <w:bCs/>
                <w:sz w:val="16"/>
                <w:szCs w:val="16"/>
                <w:lang w:bidi="ar-SA"/>
              </w:rPr>
              <w:t>elastības finansējuma</w:t>
            </w:r>
          </w:p>
        </w:tc>
        <w:tc>
          <w:tcPr>
            <w:tcW w:w="1168" w:type="dxa"/>
            <w:tcBorders>
              <w:top w:val="single" w:sz="4" w:space="0" w:color="auto"/>
              <w:left w:val="nil"/>
              <w:bottom w:val="single" w:sz="4" w:space="0" w:color="auto"/>
              <w:right w:val="single" w:sz="4" w:space="0" w:color="auto"/>
            </w:tcBorders>
            <w:shd w:val="clear" w:color="000000" w:fill="F2F2F2"/>
            <w:vAlign w:val="center"/>
            <w:hideMark/>
          </w:tcPr>
          <w:p w14:paraId="4590FCFA" w14:textId="5B81FCF8" w:rsidR="00AC212B" w:rsidRPr="000A3018" w:rsidRDefault="00B355CB" w:rsidP="000A3018">
            <w:pPr>
              <w:spacing w:before="0" w:after="0"/>
              <w:jc w:val="center"/>
              <w:rPr>
                <w:rFonts w:eastAsia="Times New Roman"/>
                <w:b/>
                <w:bCs/>
                <w:sz w:val="16"/>
                <w:szCs w:val="16"/>
                <w:lang w:bidi="ar-SA"/>
              </w:rPr>
            </w:pPr>
            <w:r w:rsidRPr="000A3018">
              <w:rPr>
                <w:rFonts w:eastAsia="Times New Roman"/>
                <w:b/>
                <w:bCs/>
                <w:sz w:val="16"/>
                <w:szCs w:val="16"/>
                <w:lang w:bidi="ar-SA"/>
              </w:rPr>
              <w:t>Elastības finansējums</w:t>
            </w:r>
          </w:p>
        </w:tc>
        <w:tc>
          <w:tcPr>
            <w:tcW w:w="1266" w:type="dxa"/>
            <w:vMerge/>
            <w:tcBorders>
              <w:left w:val="single" w:sz="4" w:space="0" w:color="auto"/>
              <w:bottom w:val="single" w:sz="4" w:space="0" w:color="auto"/>
              <w:right w:val="single" w:sz="4" w:space="0" w:color="auto"/>
            </w:tcBorders>
            <w:shd w:val="clear" w:color="auto" w:fill="auto"/>
            <w:vAlign w:val="center"/>
            <w:hideMark/>
          </w:tcPr>
          <w:p w14:paraId="6645D5EA" w14:textId="77777777" w:rsidR="00AC212B" w:rsidRPr="000A3018" w:rsidRDefault="00AC212B" w:rsidP="000A3018">
            <w:pPr>
              <w:spacing w:before="0" w:after="0"/>
              <w:jc w:val="left"/>
              <w:rPr>
                <w:rFonts w:eastAsia="Times New Roman"/>
                <w:b/>
                <w:bCs/>
                <w:color w:val="000000"/>
                <w:sz w:val="16"/>
                <w:szCs w:val="16"/>
                <w:lang w:bidi="ar-SA"/>
              </w:rPr>
            </w:pPr>
          </w:p>
        </w:tc>
      </w:tr>
      <w:tr w:rsidR="00C923D1" w:rsidRPr="000A3018" w14:paraId="1A936023" w14:textId="77777777" w:rsidTr="007E518C">
        <w:trPr>
          <w:trHeight w:val="208"/>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60ED5867" w14:textId="77777777" w:rsidR="00C923D1" w:rsidRPr="000A3018" w:rsidRDefault="00C923D1" w:rsidP="00C923D1">
            <w:pPr>
              <w:spacing w:before="0" w:after="0"/>
              <w:jc w:val="left"/>
              <w:rPr>
                <w:rFonts w:eastAsia="Times New Roman"/>
                <w:color w:val="000000"/>
                <w:sz w:val="16"/>
                <w:szCs w:val="16"/>
                <w:lang w:bidi="ar-SA"/>
              </w:rPr>
            </w:pPr>
            <w:r w:rsidRPr="000A3018">
              <w:rPr>
                <w:rFonts w:eastAsia="Times New Roman"/>
                <w:color w:val="000000"/>
                <w:sz w:val="16"/>
                <w:szCs w:val="16"/>
                <w:lang w:bidi="ar-SA"/>
              </w:rPr>
              <w:t>ERAF</w:t>
            </w:r>
          </w:p>
        </w:tc>
        <w:tc>
          <w:tcPr>
            <w:tcW w:w="1172" w:type="dxa"/>
            <w:tcBorders>
              <w:top w:val="nil"/>
              <w:left w:val="nil"/>
              <w:bottom w:val="single" w:sz="4" w:space="0" w:color="auto"/>
              <w:right w:val="single" w:sz="4" w:space="0" w:color="auto"/>
            </w:tcBorders>
            <w:shd w:val="clear" w:color="auto" w:fill="auto"/>
            <w:vAlign w:val="center"/>
            <w:hideMark/>
          </w:tcPr>
          <w:p w14:paraId="0C6560A8" w14:textId="77777777" w:rsidR="00C923D1" w:rsidRPr="000A3018" w:rsidRDefault="00C923D1" w:rsidP="00C923D1">
            <w:pPr>
              <w:spacing w:before="0" w:after="0"/>
              <w:jc w:val="left"/>
              <w:rPr>
                <w:rFonts w:eastAsia="Times New Roman"/>
                <w:color w:val="000000"/>
                <w:sz w:val="16"/>
                <w:szCs w:val="16"/>
                <w:lang w:bidi="ar-SA"/>
              </w:rPr>
            </w:pPr>
            <w:r w:rsidRPr="000A3018">
              <w:rPr>
                <w:rFonts w:eastAsia="Times New Roman"/>
                <w:color w:val="000000"/>
                <w:sz w:val="16"/>
                <w:szCs w:val="16"/>
                <w:lang w:bidi="ar-SA"/>
              </w:rPr>
              <w:t>Mazāk attīstīts</w:t>
            </w:r>
          </w:p>
        </w:tc>
        <w:tc>
          <w:tcPr>
            <w:tcW w:w="1081" w:type="dxa"/>
            <w:tcBorders>
              <w:top w:val="nil"/>
              <w:left w:val="nil"/>
              <w:bottom w:val="single" w:sz="4" w:space="0" w:color="auto"/>
              <w:right w:val="single" w:sz="4" w:space="0" w:color="auto"/>
            </w:tcBorders>
            <w:shd w:val="clear" w:color="auto" w:fill="auto"/>
            <w:hideMark/>
          </w:tcPr>
          <w:p w14:paraId="2839BC76" w14:textId="4A61165B" w:rsidR="00C923D1" w:rsidRPr="000A3018" w:rsidRDefault="00C923D1" w:rsidP="00C923D1">
            <w:pPr>
              <w:spacing w:before="0" w:after="0"/>
              <w:jc w:val="right"/>
              <w:rPr>
                <w:rFonts w:eastAsia="Times New Roman"/>
                <w:sz w:val="16"/>
                <w:szCs w:val="16"/>
                <w:lang w:bidi="ar-SA"/>
              </w:rPr>
            </w:pPr>
            <w:r w:rsidRPr="000A3018">
              <w:rPr>
                <w:sz w:val="16"/>
                <w:szCs w:val="16"/>
              </w:rPr>
              <w:t>0</w:t>
            </w:r>
          </w:p>
        </w:tc>
        <w:tc>
          <w:tcPr>
            <w:tcW w:w="1126" w:type="dxa"/>
            <w:tcBorders>
              <w:top w:val="nil"/>
              <w:left w:val="nil"/>
              <w:bottom w:val="single" w:sz="4" w:space="0" w:color="auto"/>
              <w:right w:val="single" w:sz="4" w:space="0" w:color="auto"/>
            </w:tcBorders>
            <w:shd w:val="clear" w:color="auto" w:fill="auto"/>
            <w:hideMark/>
          </w:tcPr>
          <w:p w14:paraId="49FFD3E2" w14:textId="35F22E04" w:rsidR="00C923D1" w:rsidRPr="00C923D1" w:rsidRDefault="00C923D1" w:rsidP="00C923D1">
            <w:pPr>
              <w:spacing w:before="0" w:after="0"/>
              <w:jc w:val="right"/>
              <w:rPr>
                <w:rFonts w:eastAsia="Times New Roman"/>
                <w:sz w:val="16"/>
                <w:szCs w:val="16"/>
                <w:lang w:bidi="ar-SA"/>
              </w:rPr>
            </w:pPr>
            <w:r w:rsidRPr="00C923D1">
              <w:rPr>
                <w:sz w:val="16"/>
                <w:szCs w:val="16"/>
              </w:rPr>
              <w:t>417 092 590</w:t>
            </w:r>
          </w:p>
        </w:tc>
        <w:tc>
          <w:tcPr>
            <w:tcW w:w="1126" w:type="dxa"/>
            <w:tcBorders>
              <w:top w:val="nil"/>
              <w:left w:val="nil"/>
              <w:bottom w:val="single" w:sz="4" w:space="0" w:color="auto"/>
              <w:right w:val="single" w:sz="4" w:space="0" w:color="auto"/>
            </w:tcBorders>
            <w:shd w:val="clear" w:color="auto" w:fill="auto"/>
            <w:hideMark/>
          </w:tcPr>
          <w:p w14:paraId="767056D8" w14:textId="64013842" w:rsidR="00C923D1" w:rsidRPr="00C923D1" w:rsidRDefault="00C923D1" w:rsidP="00C923D1">
            <w:pPr>
              <w:spacing w:before="0" w:after="0"/>
              <w:jc w:val="right"/>
              <w:rPr>
                <w:rFonts w:eastAsia="Times New Roman"/>
                <w:sz w:val="16"/>
                <w:szCs w:val="16"/>
                <w:lang w:bidi="ar-SA"/>
              </w:rPr>
            </w:pPr>
            <w:r w:rsidRPr="00C923D1">
              <w:rPr>
                <w:sz w:val="16"/>
                <w:szCs w:val="16"/>
              </w:rPr>
              <w:t>430 688 675</w:t>
            </w:r>
          </w:p>
        </w:tc>
        <w:tc>
          <w:tcPr>
            <w:tcW w:w="1126" w:type="dxa"/>
            <w:tcBorders>
              <w:top w:val="nil"/>
              <w:left w:val="nil"/>
              <w:bottom w:val="single" w:sz="4" w:space="0" w:color="auto"/>
              <w:right w:val="single" w:sz="4" w:space="0" w:color="auto"/>
            </w:tcBorders>
            <w:shd w:val="clear" w:color="auto" w:fill="auto"/>
            <w:hideMark/>
          </w:tcPr>
          <w:p w14:paraId="4EC0A330" w14:textId="06C99917" w:rsidR="00C923D1" w:rsidRPr="00C923D1" w:rsidRDefault="00C923D1" w:rsidP="00C923D1">
            <w:pPr>
              <w:spacing w:before="0" w:after="0"/>
              <w:jc w:val="right"/>
              <w:rPr>
                <w:rFonts w:eastAsia="Times New Roman"/>
                <w:sz w:val="16"/>
                <w:szCs w:val="16"/>
                <w:lang w:bidi="ar-SA"/>
              </w:rPr>
            </w:pPr>
            <w:r w:rsidRPr="00C923D1">
              <w:rPr>
                <w:sz w:val="16"/>
                <w:szCs w:val="16"/>
              </w:rPr>
              <w:t>445 674 674</w:t>
            </w:r>
          </w:p>
        </w:tc>
        <w:tc>
          <w:tcPr>
            <w:tcW w:w="1126" w:type="dxa"/>
            <w:tcBorders>
              <w:top w:val="nil"/>
              <w:left w:val="nil"/>
              <w:bottom w:val="single" w:sz="4" w:space="0" w:color="auto"/>
              <w:right w:val="single" w:sz="4" w:space="0" w:color="auto"/>
            </w:tcBorders>
            <w:shd w:val="clear" w:color="auto" w:fill="auto"/>
            <w:hideMark/>
          </w:tcPr>
          <w:p w14:paraId="4F41590E" w14:textId="293BD2BB" w:rsidR="00C923D1" w:rsidRPr="00C923D1" w:rsidRDefault="00C923D1" w:rsidP="00C923D1">
            <w:pPr>
              <w:spacing w:before="0" w:after="0"/>
              <w:jc w:val="right"/>
              <w:rPr>
                <w:rFonts w:eastAsia="Times New Roman"/>
                <w:sz w:val="16"/>
                <w:szCs w:val="16"/>
                <w:lang w:bidi="ar-SA"/>
              </w:rPr>
            </w:pPr>
            <w:r w:rsidRPr="00C923D1">
              <w:rPr>
                <w:sz w:val="16"/>
                <w:szCs w:val="16"/>
              </w:rPr>
              <w:t>460 974 839</w:t>
            </w:r>
          </w:p>
        </w:tc>
        <w:tc>
          <w:tcPr>
            <w:tcW w:w="1134" w:type="dxa"/>
            <w:tcBorders>
              <w:top w:val="nil"/>
              <w:left w:val="nil"/>
              <w:bottom w:val="single" w:sz="4" w:space="0" w:color="auto"/>
              <w:right w:val="single" w:sz="4" w:space="0" w:color="auto"/>
            </w:tcBorders>
            <w:shd w:val="clear" w:color="000000" w:fill="F2F2F2"/>
            <w:hideMark/>
          </w:tcPr>
          <w:p w14:paraId="19024827" w14:textId="3F0BC60A" w:rsidR="00C923D1" w:rsidRPr="00C923D1" w:rsidRDefault="00C923D1" w:rsidP="00C923D1">
            <w:pPr>
              <w:spacing w:before="0" w:after="0"/>
              <w:jc w:val="right"/>
              <w:rPr>
                <w:rFonts w:eastAsia="Times New Roman"/>
                <w:sz w:val="16"/>
                <w:szCs w:val="16"/>
                <w:lang w:bidi="ar-SA"/>
              </w:rPr>
            </w:pPr>
            <w:r w:rsidRPr="00C923D1">
              <w:rPr>
                <w:sz w:val="16"/>
                <w:szCs w:val="16"/>
              </w:rPr>
              <w:t>197 994 130</w:t>
            </w:r>
          </w:p>
        </w:tc>
        <w:tc>
          <w:tcPr>
            <w:tcW w:w="1168" w:type="dxa"/>
            <w:tcBorders>
              <w:top w:val="nil"/>
              <w:left w:val="nil"/>
              <w:bottom w:val="single" w:sz="4" w:space="0" w:color="auto"/>
              <w:right w:val="single" w:sz="4" w:space="0" w:color="auto"/>
            </w:tcBorders>
            <w:shd w:val="clear" w:color="000000" w:fill="F2F2F2"/>
            <w:noWrap/>
            <w:hideMark/>
          </w:tcPr>
          <w:p w14:paraId="0796C063" w14:textId="78A4E4E8" w:rsidR="00C923D1" w:rsidRPr="00C923D1" w:rsidRDefault="00C923D1" w:rsidP="00C923D1">
            <w:pPr>
              <w:spacing w:before="0" w:after="0"/>
              <w:jc w:val="right"/>
              <w:rPr>
                <w:rFonts w:eastAsia="Times New Roman"/>
                <w:sz w:val="16"/>
                <w:szCs w:val="16"/>
                <w:lang w:bidi="ar-SA"/>
              </w:rPr>
            </w:pPr>
            <w:r w:rsidRPr="00C923D1">
              <w:rPr>
                <w:sz w:val="16"/>
                <w:szCs w:val="16"/>
              </w:rPr>
              <w:t>197 994 129</w:t>
            </w:r>
          </w:p>
        </w:tc>
        <w:tc>
          <w:tcPr>
            <w:tcW w:w="1264" w:type="dxa"/>
            <w:tcBorders>
              <w:top w:val="nil"/>
              <w:left w:val="nil"/>
              <w:bottom w:val="single" w:sz="4" w:space="0" w:color="auto"/>
              <w:right w:val="single" w:sz="4" w:space="0" w:color="auto"/>
            </w:tcBorders>
            <w:shd w:val="clear" w:color="000000" w:fill="F2F2F2"/>
            <w:hideMark/>
          </w:tcPr>
          <w:p w14:paraId="3D5F3CA1" w14:textId="23206D06" w:rsidR="00C923D1" w:rsidRPr="00C923D1" w:rsidRDefault="00C923D1" w:rsidP="00C923D1">
            <w:pPr>
              <w:spacing w:before="0" w:after="0"/>
              <w:jc w:val="right"/>
              <w:rPr>
                <w:rFonts w:eastAsia="Times New Roman"/>
                <w:sz w:val="16"/>
                <w:szCs w:val="16"/>
                <w:lang w:bidi="ar-SA"/>
              </w:rPr>
            </w:pPr>
            <w:r w:rsidRPr="00C923D1">
              <w:rPr>
                <w:sz w:val="16"/>
                <w:szCs w:val="16"/>
              </w:rPr>
              <w:t>206 239 899</w:t>
            </w:r>
          </w:p>
        </w:tc>
        <w:tc>
          <w:tcPr>
            <w:tcW w:w="1168" w:type="dxa"/>
            <w:tcBorders>
              <w:top w:val="nil"/>
              <w:left w:val="nil"/>
              <w:bottom w:val="single" w:sz="4" w:space="0" w:color="auto"/>
              <w:right w:val="single" w:sz="4" w:space="0" w:color="auto"/>
            </w:tcBorders>
            <w:shd w:val="clear" w:color="000000" w:fill="F2F2F2"/>
            <w:noWrap/>
            <w:hideMark/>
          </w:tcPr>
          <w:p w14:paraId="09A5BBD7" w14:textId="4BA7099C" w:rsidR="00C923D1" w:rsidRPr="00C923D1" w:rsidRDefault="00C923D1" w:rsidP="00C923D1">
            <w:pPr>
              <w:spacing w:before="0" w:after="0"/>
              <w:jc w:val="right"/>
              <w:rPr>
                <w:rFonts w:eastAsia="Times New Roman"/>
                <w:sz w:val="16"/>
                <w:szCs w:val="16"/>
                <w:lang w:bidi="ar-SA"/>
              </w:rPr>
            </w:pPr>
            <w:r w:rsidRPr="00C923D1">
              <w:rPr>
                <w:sz w:val="16"/>
                <w:szCs w:val="16"/>
              </w:rPr>
              <w:t>206 239 899</w:t>
            </w:r>
          </w:p>
        </w:tc>
        <w:tc>
          <w:tcPr>
            <w:tcW w:w="1266" w:type="dxa"/>
            <w:tcBorders>
              <w:top w:val="nil"/>
              <w:left w:val="nil"/>
              <w:bottom w:val="single" w:sz="4" w:space="0" w:color="auto"/>
              <w:right w:val="single" w:sz="4" w:space="0" w:color="auto"/>
            </w:tcBorders>
            <w:shd w:val="clear" w:color="auto" w:fill="auto"/>
            <w:hideMark/>
          </w:tcPr>
          <w:p w14:paraId="3623E84B" w14:textId="45324776" w:rsidR="00C923D1" w:rsidRPr="00C923D1" w:rsidRDefault="00C923D1" w:rsidP="00C923D1">
            <w:pPr>
              <w:spacing w:before="0" w:after="0"/>
              <w:jc w:val="right"/>
              <w:rPr>
                <w:rFonts w:eastAsia="Times New Roman"/>
                <w:b/>
                <w:bCs/>
                <w:sz w:val="16"/>
                <w:szCs w:val="16"/>
                <w:lang w:bidi="ar-SA"/>
              </w:rPr>
            </w:pPr>
            <w:r w:rsidRPr="00C923D1">
              <w:rPr>
                <w:b/>
                <w:bCs/>
                <w:sz w:val="16"/>
                <w:szCs w:val="16"/>
              </w:rPr>
              <w:t>2 562 898 835</w:t>
            </w:r>
          </w:p>
        </w:tc>
      </w:tr>
      <w:tr w:rsidR="00C923D1" w:rsidRPr="000A3018" w14:paraId="72573718" w14:textId="77777777" w:rsidTr="007E518C">
        <w:trPr>
          <w:trHeight w:val="139"/>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22DBDEDB" w14:textId="77777777" w:rsidR="00C923D1" w:rsidRPr="000A3018" w:rsidRDefault="00C923D1" w:rsidP="00C923D1">
            <w:pPr>
              <w:spacing w:before="0" w:after="0"/>
              <w:jc w:val="left"/>
              <w:rPr>
                <w:rFonts w:eastAsia="Times New Roman"/>
                <w:color w:val="000000"/>
                <w:sz w:val="16"/>
                <w:szCs w:val="16"/>
                <w:lang w:bidi="ar-SA"/>
              </w:rPr>
            </w:pPr>
            <w:r w:rsidRPr="000A3018">
              <w:rPr>
                <w:rFonts w:eastAsia="Times New Roman"/>
                <w:color w:val="000000"/>
                <w:sz w:val="16"/>
                <w:szCs w:val="16"/>
                <w:lang w:bidi="ar-SA"/>
              </w:rPr>
              <w:t>ESF+</w:t>
            </w:r>
          </w:p>
        </w:tc>
        <w:tc>
          <w:tcPr>
            <w:tcW w:w="1172" w:type="dxa"/>
            <w:tcBorders>
              <w:top w:val="nil"/>
              <w:left w:val="nil"/>
              <w:bottom w:val="single" w:sz="4" w:space="0" w:color="auto"/>
              <w:right w:val="single" w:sz="4" w:space="0" w:color="auto"/>
            </w:tcBorders>
            <w:shd w:val="clear" w:color="auto" w:fill="auto"/>
            <w:vAlign w:val="center"/>
            <w:hideMark/>
          </w:tcPr>
          <w:p w14:paraId="68013D9D" w14:textId="77777777" w:rsidR="00C923D1" w:rsidRPr="000A3018" w:rsidRDefault="00C923D1" w:rsidP="00C923D1">
            <w:pPr>
              <w:spacing w:before="0" w:after="0"/>
              <w:jc w:val="left"/>
              <w:rPr>
                <w:rFonts w:eastAsia="Times New Roman"/>
                <w:color w:val="000000"/>
                <w:sz w:val="16"/>
                <w:szCs w:val="16"/>
                <w:lang w:bidi="ar-SA"/>
              </w:rPr>
            </w:pPr>
            <w:r w:rsidRPr="000A3018">
              <w:rPr>
                <w:rFonts w:eastAsia="Times New Roman"/>
                <w:color w:val="000000"/>
                <w:sz w:val="16"/>
                <w:szCs w:val="16"/>
                <w:lang w:bidi="ar-SA"/>
              </w:rPr>
              <w:t>Mazāk attīstīts</w:t>
            </w:r>
          </w:p>
        </w:tc>
        <w:tc>
          <w:tcPr>
            <w:tcW w:w="1081" w:type="dxa"/>
            <w:tcBorders>
              <w:top w:val="nil"/>
              <w:left w:val="nil"/>
              <w:bottom w:val="single" w:sz="4" w:space="0" w:color="auto"/>
              <w:right w:val="single" w:sz="4" w:space="0" w:color="auto"/>
            </w:tcBorders>
            <w:shd w:val="clear" w:color="auto" w:fill="auto"/>
            <w:hideMark/>
          </w:tcPr>
          <w:p w14:paraId="12A5A9DF" w14:textId="40BA9809" w:rsidR="00C923D1" w:rsidRPr="000A3018" w:rsidRDefault="00C923D1" w:rsidP="00C923D1">
            <w:pPr>
              <w:spacing w:before="0" w:after="0"/>
              <w:jc w:val="right"/>
              <w:rPr>
                <w:rFonts w:eastAsia="Times New Roman"/>
                <w:sz w:val="16"/>
                <w:szCs w:val="16"/>
                <w:lang w:bidi="ar-SA"/>
              </w:rPr>
            </w:pPr>
            <w:r w:rsidRPr="000A3018">
              <w:rPr>
                <w:sz w:val="16"/>
                <w:szCs w:val="16"/>
              </w:rPr>
              <w:t>0</w:t>
            </w:r>
          </w:p>
        </w:tc>
        <w:tc>
          <w:tcPr>
            <w:tcW w:w="1126" w:type="dxa"/>
            <w:tcBorders>
              <w:top w:val="nil"/>
              <w:left w:val="nil"/>
              <w:bottom w:val="single" w:sz="4" w:space="0" w:color="auto"/>
              <w:right w:val="single" w:sz="4" w:space="0" w:color="auto"/>
            </w:tcBorders>
            <w:shd w:val="clear" w:color="auto" w:fill="auto"/>
            <w:hideMark/>
          </w:tcPr>
          <w:p w14:paraId="787290D2" w14:textId="114C8301" w:rsidR="00C923D1" w:rsidRPr="00C923D1" w:rsidRDefault="00C923D1" w:rsidP="00C923D1">
            <w:pPr>
              <w:spacing w:before="0" w:after="0"/>
              <w:jc w:val="right"/>
              <w:rPr>
                <w:rFonts w:eastAsia="Times New Roman"/>
                <w:sz w:val="16"/>
                <w:szCs w:val="16"/>
                <w:lang w:bidi="ar-SA"/>
              </w:rPr>
            </w:pPr>
            <w:r w:rsidRPr="00C923D1">
              <w:rPr>
                <w:sz w:val="16"/>
                <w:szCs w:val="16"/>
              </w:rPr>
              <w:t>112 006 472</w:t>
            </w:r>
          </w:p>
        </w:tc>
        <w:tc>
          <w:tcPr>
            <w:tcW w:w="1126" w:type="dxa"/>
            <w:tcBorders>
              <w:top w:val="nil"/>
              <w:left w:val="nil"/>
              <w:bottom w:val="single" w:sz="4" w:space="0" w:color="auto"/>
              <w:right w:val="single" w:sz="4" w:space="0" w:color="auto"/>
            </w:tcBorders>
            <w:shd w:val="clear" w:color="auto" w:fill="auto"/>
            <w:hideMark/>
          </w:tcPr>
          <w:p w14:paraId="5E2ACD0F" w14:textId="266A532F" w:rsidR="00C923D1" w:rsidRPr="00C923D1" w:rsidRDefault="00C923D1" w:rsidP="00C923D1">
            <w:pPr>
              <w:spacing w:before="0" w:after="0"/>
              <w:jc w:val="right"/>
              <w:rPr>
                <w:rFonts w:eastAsia="Times New Roman"/>
                <w:sz w:val="16"/>
                <w:szCs w:val="16"/>
                <w:lang w:bidi="ar-SA"/>
              </w:rPr>
            </w:pPr>
            <w:r w:rsidRPr="00C923D1">
              <w:rPr>
                <w:sz w:val="16"/>
                <w:szCs w:val="16"/>
              </w:rPr>
              <w:t>115 667 226</w:t>
            </w:r>
          </w:p>
        </w:tc>
        <w:tc>
          <w:tcPr>
            <w:tcW w:w="1126" w:type="dxa"/>
            <w:tcBorders>
              <w:top w:val="nil"/>
              <w:left w:val="nil"/>
              <w:bottom w:val="single" w:sz="4" w:space="0" w:color="auto"/>
              <w:right w:val="single" w:sz="4" w:space="0" w:color="auto"/>
            </w:tcBorders>
            <w:shd w:val="clear" w:color="auto" w:fill="auto"/>
            <w:hideMark/>
          </w:tcPr>
          <w:p w14:paraId="2B09B38F" w14:textId="78326223" w:rsidR="00C923D1" w:rsidRPr="00C923D1" w:rsidRDefault="00C923D1" w:rsidP="00C923D1">
            <w:pPr>
              <w:spacing w:before="0" w:after="0"/>
              <w:jc w:val="right"/>
              <w:rPr>
                <w:rFonts w:eastAsia="Times New Roman"/>
                <w:sz w:val="16"/>
                <w:szCs w:val="16"/>
                <w:lang w:bidi="ar-SA"/>
              </w:rPr>
            </w:pPr>
            <w:r w:rsidRPr="00C923D1">
              <w:rPr>
                <w:sz w:val="16"/>
                <w:szCs w:val="16"/>
              </w:rPr>
              <w:t>119 699 788</w:t>
            </w:r>
          </w:p>
        </w:tc>
        <w:tc>
          <w:tcPr>
            <w:tcW w:w="1126" w:type="dxa"/>
            <w:tcBorders>
              <w:top w:val="nil"/>
              <w:left w:val="nil"/>
              <w:bottom w:val="single" w:sz="4" w:space="0" w:color="auto"/>
              <w:right w:val="single" w:sz="4" w:space="0" w:color="auto"/>
            </w:tcBorders>
            <w:shd w:val="clear" w:color="auto" w:fill="auto"/>
            <w:hideMark/>
          </w:tcPr>
          <w:p w14:paraId="2E3A3923" w14:textId="55A5A46D" w:rsidR="00C923D1" w:rsidRPr="00C923D1" w:rsidRDefault="00C923D1" w:rsidP="00C923D1">
            <w:pPr>
              <w:spacing w:before="0" w:after="0"/>
              <w:jc w:val="right"/>
              <w:rPr>
                <w:rFonts w:eastAsia="Times New Roman"/>
                <w:sz w:val="16"/>
                <w:szCs w:val="16"/>
                <w:lang w:bidi="ar-SA"/>
              </w:rPr>
            </w:pPr>
            <w:r w:rsidRPr="00C923D1">
              <w:rPr>
                <w:sz w:val="16"/>
                <w:szCs w:val="16"/>
              </w:rPr>
              <w:t>123 822 372</w:t>
            </w:r>
          </w:p>
        </w:tc>
        <w:tc>
          <w:tcPr>
            <w:tcW w:w="1134" w:type="dxa"/>
            <w:tcBorders>
              <w:top w:val="nil"/>
              <w:left w:val="nil"/>
              <w:bottom w:val="single" w:sz="4" w:space="0" w:color="auto"/>
              <w:right w:val="single" w:sz="4" w:space="0" w:color="auto"/>
            </w:tcBorders>
            <w:shd w:val="clear" w:color="000000" w:fill="F2F2F2"/>
            <w:hideMark/>
          </w:tcPr>
          <w:p w14:paraId="0AAEB26F" w14:textId="2F0A0EE7" w:rsidR="00C923D1" w:rsidRPr="00C923D1" w:rsidRDefault="00C923D1" w:rsidP="00C923D1">
            <w:pPr>
              <w:spacing w:before="0" w:after="0"/>
              <w:jc w:val="right"/>
              <w:rPr>
                <w:rFonts w:eastAsia="Times New Roman"/>
                <w:sz w:val="16"/>
                <w:szCs w:val="16"/>
                <w:lang w:bidi="ar-SA"/>
              </w:rPr>
            </w:pPr>
            <w:r w:rsidRPr="00C923D1">
              <w:rPr>
                <w:sz w:val="16"/>
                <w:szCs w:val="16"/>
              </w:rPr>
              <w:t>53 194 569</w:t>
            </w:r>
          </w:p>
        </w:tc>
        <w:tc>
          <w:tcPr>
            <w:tcW w:w="1168" w:type="dxa"/>
            <w:tcBorders>
              <w:top w:val="nil"/>
              <w:left w:val="nil"/>
              <w:bottom w:val="single" w:sz="4" w:space="0" w:color="auto"/>
              <w:right w:val="single" w:sz="4" w:space="0" w:color="auto"/>
            </w:tcBorders>
            <w:shd w:val="clear" w:color="000000" w:fill="F2F2F2"/>
            <w:noWrap/>
            <w:hideMark/>
          </w:tcPr>
          <w:p w14:paraId="6B000112" w14:textId="53FF80A4" w:rsidR="00C923D1" w:rsidRPr="00C923D1" w:rsidRDefault="00C923D1" w:rsidP="00C923D1">
            <w:pPr>
              <w:spacing w:before="0" w:after="0"/>
              <w:jc w:val="right"/>
              <w:rPr>
                <w:rFonts w:eastAsia="Times New Roman"/>
                <w:sz w:val="16"/>
                <w:szCs w:val="16"/>
                <w:lang w:bidi="ar-SA"/>
              </w:rPr>
            </w:pPr>
            <w:r w:rsidRPr="00C923D1">
              <w:rPr>
                <w:sz w:val="16"/>
                <w:szCs w:val="16"/>
              </w:rPr>
              <w:t>53 194 570</w:t>
            </w:r>
          </w:p>
        </w:tc>
        <w:tc>
          <w:tcPr>
            <w:tcW w:w="1264" w:type="dxa"/>
            <w:tcBorders>
              <w:top w:val="nil"/>
              <w:left w:val="nil"/>
              <w:bottom w:val="single" w:sz="4" w:space="0" w:color="auto"/>
              <w:right w:val="single" w:sz="4" w:space="0" w:color="auto"/>
            </w:tcBorders>
            <w:shd w:val="clear" w:color="000000" w:fill="F2F2F2"/>
            <w:hideMark/>
          </w:tcPr>
          <w:p w14:paraId="7A360AF1" w14:textId="1A5B1AEB" w:rsidR="00C923D1" w:rsidRPr="00C923D1" w:rsidRDefault="00C923D1" w:rsidP="00C923D1">
            <w:pPr>
              <w:spacing w:before="0" w:after="0"/>
              <w:jc w:val="right"/>
              <w:rPr>
                <w:rFonts w:eastAsia="Times New Roman"/>
                <w:sz w:val="16"/>
                <w:szCs w:val="16"/>
                <w:lang w:bidi="ar-SA"/>
              </w:rPr>
            </w:pPr>
            <w:r w:rsidRPr="00C923D1">
              <w:rPr>
                <w:sz w:val="16"/>
                <w:szCs w:val="16"/>
              </w:rPr>
              <w:t>55 422 570</w:t>
            </w:r>
          </w:p>
        </w:tc>
        <w:tc>
          <w:tcPr>
            <w:tcW w:w="1168" w:type="dxa"/>
            <w:tcBorders>
              <w:top w:val="nil"/>
              <w:left w:val="nil"/>
              <w:bottom w:val="single" w:sz="4" w:space="0" w:color="auto"/>
              <w:right w:val="single" w:sz="4" w:space="0" w:color="auto"/>
            </w:tcBorders>
            <w:shd w:val="clear" w:color="000000" w:fill="F2F2F2"/>
            <w:noWrap/>
            <w:hideMark/>
          </w:tcPr>
          <w:p w14:paraId="064EC60D" w14:textId="72AE9B21" w:rsidR="00C923D1" w:rsidRPr="00C923D1" w:rsidRDefault="00C923D1" w:rsidP="00C923D1">
            <w:pPr>
              <w:spacing w:before="0" w:after="0"/>
              <w:jc w:val="right"/>
              <w:rPr>
                <w:rFonts w:eastAsia="Times New Roman"/>
                <w:sz w:val="16"/>
                <w:szCs w:val="16"/>
                <w:lang w:bidi="ar-SA"/>
              </w:rPr>
            </w:pPr>
            <w:r w:rsidRPr="00C923D1">
              <w:rPr>
                <w:sz w:val="16"/>
                <w:szCs w:val="16"/>
              </w:rPr>
              <w:t>55 422 570</w:t>
            </w:r>
          </w:p>
        </w:tc>
        <w:tc>
          <w:tcPr>
            <w:tcW w:w="1266" w:type="dxa"/>
            <w:tcBorders>
              <w:top w:val="nil"/>
              <w:left w:val="nil"/>
              <w:bottom w:val="single" w:sz="4" w:space="0" w:color="auto"/>
              <w:right w:val="single" w:sz="4" w:space="0" w:color="auto"/>
            </w:tcBorders>
            <w:shd w:val="clear" w:color="auto" w:fill="auto"/>
            <w:hideMark/>
          </w:tcPr>
          <w:p w14:paraId="17109600" w14:textId="297066A3" w:rsidR="00C923D1" w:rsidRPr="00C923D1" w:rsidRDefault="00C923D1" w:rsidP="00C923D1">
            <w:pPr>
              <w:spacing w:before="0" w:after="0"/>
              <w:jc w:val="right"/>
              <w:rPr>
                <w:rFonts w:eastAsia="Times New Roman"/>
                <w:b/>
                <w:bCs/>
                <w:sz w:val="16"/>
                <w:szCs w:val="16"/>
                <w:lang w:bidi="ar-SA"/>
              </w:rPr>
            </w:pPr>
            <w:r w:rsidRPr="00C923D1">
              <w:rPr>
                <w:b/>
                <w:bCs/>
                <w:sz w:val="16"/>
                <w:szCs w:val="16"/>
              </w:rPr>
              <w:t>688 430 137</w:t>
            </w:r>
          </w:p>
        </w:tc>
      </w:tr>
      <w:tr w:rsidR="00C923D1" w:rsidRPr="000A3018" w14:paraId="495A20A4" w14:textId="77777777" w:rsidTr="007E518C">
        <w:trPr>
          <w:trHeight w:val="86"/>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16E97D4C" w14:textId="77777777" w:rsidR="00C923D1" w:rsidRPr="000A3018" w:rsidRDefault="00C923D1" w:rsidP="00C923D1">
            <w:pPr>
              <w:spacing w:before="0" w:after="0"/>
              <w:jc w:val="left"/>
              <w:rPr>
                <w:rFonts w:eastAsia="Times New Roman"/>
                <w:color w:val="000000"/>
                <w:sz w:val="16"/>
                <w:szCs w:val="16"/>
                <w:lang w:bidi="ar-SA"/>
              </w:rPr>
            </w:pPr>
            <w:r w:rsidRPr="000A3018">
              <w:rPr>
                <w:rFonts w:eastAsia="Times New Roman"/>
                <w:color w:val="000000"/>
                <w:sz w:val="16"/>
                <w:szCs w:val="16"/>
                <w:lang w:bidi="ar-SA"/>
              </w:rPr>
              <w:t>KF</w:t>
            </w:r>
          </w:p>
        </w:tc>
        <w:tc>
          <w:tcPr>
            <w:tcW w:w="1172" w:type="dxa"/>
            <w:tcBorders>
              <w:top w:val="nil"/>
              <w:left w:val="nil"/>
              <w:bottom w:val="single" w:sz="4" w:space="0" w:color="auto"/>
              <w:right w:val="single" w:sz="4" w:space="0" w:color="auto"/>
            </w:tcBorders>
            <w:shd w:val="clear" w:color="auto" w:fill="auto"/>
            <w:vAlign w:val="center"/>
            <w:hideMark/>
          </w:tcPr>
          <w:p w14:paraId="16787D8A" w14:textId="7366F345" w:rsidR="00C923D1" w:rsidRPr="000A3018" w:rsidRDefault="00C923D1" w:rsidP="00C923D1">
            <w:pPr>
              <w:spacing w:before="0" w:after="0"/>
              <w:jc w:val="left"/>
              <w:rPr>
                <w:rFonts w:eastAsia="Times New Roman"/>
                <w:color w:val="000000"/>
                <w:sz w:val="16"/>
                <w:szCs w:val="16"/>
                <w:lang w:bidi="ar-SA"/>
              </w:rPr>
            </w:pPr>
            <w:r w:rsidRPr="000A3018">
              <w:rPr>
                <w:rFonts w:eastAsia="Times New Roman"/>
                <w:color w:val="000000"/>
                <w:sz w:val="16"/>
                <w:szCs w:val="16"/>
                <w:lang w:bidi="ar-SA"/>
              </w:rPr>
              <w:t>N/A</w:t>
            </w:r>
          </w:p>
        </w:tc>
        <w:tc>
          <w:tcPr>
            <w:tcW w:w="1081" w:type="dxa"/>
            <w:tcBorders>
              <w:top w:val="nil"/>
              <w:left w:val="nil"/>
              <w:bottom w:val="single" w:sz="4" w:space="0" w:color="auto"/>
              <w:right w:val="single" w:sz="4" w:space="0" w:color="auto"/>
            </w:tcBorders>
            <w:shd w:val="clear" w:color="auto" w:fill="auto"/>
            <w:hideMark/>
          </w:tcPr>
          <w:p w14:paraId="2774E210" w14:textId="1B451334" w:rsidR="00C923D1" w:rsidRPr="000A3018" w:rsidRDefault="00C923D1" w:rsidP="00C923D1">
            <w:pPr>
              <w:spacing w:before="0" w:after="0"/>
              <w:jc w:val="right"/>
              <w:rPr>
                <w:rFonts w:eastAsia="Times New Roman"/>
                <w:sz w:val="16"/>
                <w:szCs w:val="16"/>
                <w:lang w:bidi="ar-SA"/>
              </w:rPr>
            </w:pPr>
            <w:r w:rsidRPr="000A3018">
              <w:rPr>
                <w:sz w:val="16"/>
                <w:szCs w:val="16"/>
              </w:rPr>
              <w:t>0</w:t>
            </w:r>
          </w:p>
        </w:tc>
        <w:tc>
          <w:tcPr>
            <w:tcW w:w="1126" w:type="dxa"/>
            <w:tcBorders>
              <w:top w:val="nil"/>
              <w:left w:val="nil"/>
              <w:bottom w:val="single" w:sz="4" w:space="0" w:color="auto"/>
              <w:right w:val="single" w:sz="4" w:space="0" w:color="auto"/>
            </w:tcBorders>
            <w:shd w:val="clear" w:color="auto" w:fill="auto"/>
            <w:hideMark/>
          </w:tcPr>
          <w:p w14:paraId="4A114BDD" w14:textId="434F42E5" w:rsidR="00C923D1" w:rsidRPr="00C923D1" w:rsidRDefault="00C923D1" w:rsidP="00C923D1">
            <w:pPr>
              <w:spacing w:before="0" w:after="0"/>
              <w:jc w:val="right"/>
              <w:rPr>
                <w:rFonts w:eastAsia="Times New Roman"/>
                <w:sz w:val="16"/>
                <w:szCs w:val="16"/>
                <w:lang w:bidi="ar-SA"/>
              </w:rPr>
            </w:pPr>
            <w:r w:rsidRPr="00C923D1">
              <w:rPr>
                <w:sz w:val="16"/>
                <w:szCs w:val="16"/>
              </w:rPr>
              <w:t>155 721 211</w:t>
            </w:r>
          </w:p>
        </w:tc>
        <w:tc>
          <w:tcPr>
            <w:tcW w:w="1126" w:type="dxa"/>
            <w:tcBorders>
              <w:top w:val="nil"/>
              <w:left w:val="nil"/>
              <w:bottom w:val="single" w:sz="4" w:space="0" w:color="auto"/>
              <w:right w:val="single" w:sz="4" w:space="0" w:color="auto"/>
            </w:tcBorders>
            <w:shd w:val="clear" w:color="auto" w:fill="auto"/>
            <w:hideMark/>
          </w:tcPr>
          <w:p w14:paraId="14984524" w14:textId="1830E271" w:rsidR="00C923D1" w:rsidRPr="00C923D1" w:rsidRDefault="00C923D1" w:rsidP="00C923D1">
            <w:pPr>
              <w:spacing w:before="0" w:after="0"/>
              <w:jc w:val="right"/>
              <w:rPr>
                <w:rFonts w:eastAsia="Times New Roman"/>
                <w:sz w:val="16"/>
                <w:szCs w:val="16"/>
                <w:lang w:bidi="ar-SA"/>
              </w:rPr>
            </w:pPr>
            <w:r w:rsidRPr="00C923D1">
              <w:rPr>
                <w:sz w:val="16"/>
                <w:szCs w:val="16"/>
              </w:rPr>
              <w:t>160 907 473</w:t>
            </w:r>
          </w:p>
        </w:tc>
        <w:tc>
          <w:tcPr>
            <w:tcW w:w="1126" w:type="dxa"/>
            <w:tcBorders>
              <w:top w:val="nil"/>
              <w:left w:val="nil"/>
              <w:bottom w:val="single" w:sz="4" w:space="0" w:color="auto"/>
              <w:right w:val="single" w:sz="4" w:space="0" w:color="auto"/>
            </w:tcBorders>
            <w:shd w:val="clear" w:color="auto" w:fill="auto"/>
            <w:hideMark/>
          </w:tcPr>
          <w:p w14:paraId="30A1201D" w14:textId="0EB092C5" w:rsidR="00C923D1" w:rsidRPr="00C923D1" w:rsidRDefault="00C923D1" w:rsidP="00C923D1">
            <w:pPr>
              <w:spacing w:before="0" w:after="0"/>
              <w:jc w:val="right"/>
              <w:rPr>
                <w:rFonts w:eastAsia="Times New Roman"/>
                <w:sz w:val="16"/>
                <w:szCs w:val="16"/>
                <w:lang w:bidi="ar-SA"/>
              </w:rPr>
            </w:pPr>
            <w:r w:rsidRPr="00C923D1">
              <w:rPr>
                <w:sz w:val="16"/>
                <w:szCs w:val="16"/>
              </w:rPr>
              <w:t>166 628 303</w:t>
            </w:r>
          </w:p>
        </w:tc>
        <w:tc>
          <w:tcPr>
            <w:tcW w:w="1126" w:type="dxa"/>
            <w:tcBorders>
              <w:top w:val="nil"/>
              <w:left w:val="nil"/>
              <w:bottom w:val="single" w:sz="4" w:space="0" w:color="auto"/>
              <w:right w:val="single" w:sz="4" w:space="0" w:color="auto"/>
            </w:tcBorders>
            <w:shd w:val="clear" w:color="auto" w:fill="auto"/>
            <w:hideMark/>
          </w:tcPr>
          <w:p w14:paraId="3059CE8E" w14:textId="108CCB91" w:rsidR="00C923D1" w:rsidRPr="00C923D1" w:rsidRDefault="00C923D1" w:rsidP="00C923D1">
            <w:pPr>
              <w:spacing w:before="0" w:after="0"/>
              <w:jc w:val="right"/>
              <w:rPr>
                <w:rFonts w:eastAsia="Times New Roman"/>
                <w:sz w:val="16"/>
                <w:szCs w:val="16"/>
                <w:lang w:bidi="ar-SA"/>
              </w:rPr>
            </w:pPr>
            <w:r w:rsidRPr="00C923D1">
              <w:rPr>
                <w:sz w:val="16"/>
                <w:szCs w:val="16"/>
              </w:rPr>
              <w:t>172 476 145</w:t>
            </w:r>
          </w:p>
        </w:tc>
        <w:tc>
          <w:tcPr>
            <w:tcW w:w="1134" w:type="dxa"/>
            <w:tcBorders>
              <w:top w:val="nil"/>
              <w:left w:val="nil"/>
              <w:bottom w:val="single" w:sz="4" w:space="0" w:color="auto"/>
              <w:right w:val="single" w:sz="4" w:space="0" w:color="auto"/>
            </w:tcBorders>
            <w:shd w:val="clear" w:color="000000" w:fill="F2F2F2"/>
            <w:hideMark/>
          </w:tcPr>
          <w:p w14:paraId="0055E526" w14:textId="7AAEA7AE" w:rsidR="00C923D1" w:rsidRPr="00C923D1" w:rsidRDefault="00C923D1" w:rsidP="00C923D1">
            <w:pPr>
              <w:spacing w:before="0" w:after="0"/>
              <w:jc w:val="right"/>
              <w:rPr>
                <w:rFonts w:eastAsia="Times New Roman"/>
                <w:sz w:val="16"/>
                <w:szCs w:val="16"/>
                <w:lang w:bidi="ar-SA"/>
              </w:rPr>
            </w:pPr>
            <w:r w:rsidRPr="00C923D1">
              <w:rPr>
                <w:sz w:val="16"/>
                <w:szCs w:val="16"/>
              </w:rPr>
              <w:t>74 189 244</w:t>
            </w:r>
          </w:p>
        </w:tc>
        <w:tc>
          <w:tcPr>
            <w:tcW w:w="1168" w:type="dxa"/>
            <w:tcBorders>
              <w:top w:val="nil"/>
              <w:left w:val="nil"/>
              <w:bottom w:val="single" w:sz="4" w:space="0" w:color="auto"/>
              <w:right w:val="single" w:sz="4" w:space="0" w:color="auto"/>
            </w:tcBorders>
            <w:shd w:val="clear" w:color="000000" w:fill="F2F2F2"/>
            <w:noWrap/>
            <w:hideMark/>
          </w:tcPr>
          <w:p w14:paraId="7A4481D2" w14:textId="1F456005" w:rsidR="00C923D1" w:rsidRPr="00C923D1" w:rsidRDefault="00C923D1" w:rsidP="00C923D1">
            <w:pPr>
              <w:spacing w:before="0" w:after="0"/>
              <w:jc w:val="right"/>
              <w:rPr>
                <w:rFonts w:eastAsia="Times New Roman"/>
                <w:sz w:val="16"/>
                <w:szCs w:val="16"/>
                <w:lang w:bidi="ar-SA"/>
              </w:rPr>
            </w:pPr>
            <w:r w:rsidRPr="00C923D1">
              <w:rPr>
                <w:sz w:val="16"/>
                <w:szCs w:val="16"/>
              </w:rPr>
              <w:t>74 189 244</w:t>
            </w:r>
          </w:p>
        </w:tc>
        <w:tc>
          <w:tcPr>
            <w:tcW w:w="1264" w:type="dxa"/>
            <w:tcBorders>
              <w:top w:val="nil"/>
              <w:left w:val="nil"/>
              <w:bottom w:val="single" w:sz="4" w:space="0" w:color="auto"/>
              <w:right w:val="single" w:sz="4" w:space="0" w:color="auto"/>
            </w:tcBorders>
            <w:shd w:val="clear" w:color="000000" w:fill="F2F2F2"/>
            <w:hideMark/>
          </w:tcPr>
          <w:p w14:paraId="31355D23" w14:textId="567BB25A" w:rsidR="00C923D1" w:rsidRPr="00C923D1" w:rsidRDefault="00C923D1" w:rsidP="00C923D1">
            <w:pPr>
              <w:spacing w:before="0" w:after="0"/>
              <w:jc w:val="right"/>
              <w:rPr>
                <w:rFonts w:eastAsia="Times New Roman"/>
                <w:sz w:val="16"/>
                <w:szCs w:val="16"/>
                <w:lang w:bidi="ar-SA"/>
              </w:rPr>
            </w:pPr>
            <w:r w:rsidRPr="00C923D1">
              <w:rPr>
                <w:sz w:val="16"/>
                <w:szCs w:val="16"/>
              </w:rPr>
              <w:t>77 350 754</w:t>
            </w:r>
          </w:p>
        </w:tc>
        <w:tc>
          <w:tcPr>
            <w:tcW w:w="1168" w:type="dxa"/>
            <w:tcBorders>
              <w:top w:val="nil"/>
              <w:left w:val="nil"/>
              <w:bottom w:val="single" w:sz="4" w:space="0" w:color="auto"/>
              <w:right w:val="single" w:sz="4" w:space="0" w:color="auto"/>
            </w:tcBorders>
            <w:shd w:val="clear" w:color="000000" w:fill="F2F2F2"/>
            <w:noWrap/>
            <w:hideMark/>
          </w:tcPr>
          <w:p w14:paraId="6742D5B7" w14:textId="66919BD3" w:rsidR="00C923D1" w:rsidRPr="00C923D1" w:rsidRDefault="00C923D1" w:rsidP="00C923D1">
            <w:pPr>
              <w:spacing w:before="0" w:after="0"/>
              <w:jc w:val="right"/>
              <w:rPr>
                <w:rFonts w:eastAsia="Times New Roman"/>
                <w:sz w:val="16"/>
                <w:szCs w:val="16"/>
                <w:lang w:bidi="ar-SA"/>
              </w:rPr>
            </w:pPr>
            <w:r w:rsidRPr="00C923D1">
              <w:rPr>
                <w:sz w:val="16"/>
                <w:szCs w:val="16"/>
              </w:rPr>
              <w:t>77 350 754</w:t>
            </w:r>
          </w:p>
        </w:tc>
        <w:tc>
          <w:tcPr>
            <w:tcW w:w="1266" w:type="dxa"/>
            <w:tcBorders>
              <w:top w:val="nil"/>
              <w:left w:val="nil"/>
              <w:bottom w:val="single" w:sz="4" w:space="0" w:color="auto"/>
              <w:right w:val="single" w:sz="4" w:space="0" w:color="auto"/>
            </w:tcBorders>
            <w:shd w:val="clear" w:color="auto" w:fill="auto"/>
            <w:hideMark/>
          </w:tcPr>
          <w:p w14:paraId="0A0DAAB2" w14:textId="3D594166" w:rsidR="00C923D1" w:rsidRPr="00C923D1" w:rsidRDefault="00C923D1" w:rsidP="00C923D1">
            <w:pPr>
              <w:spacing w:before="0" w:after="0"/>
              <w:jc w:val="right"/>
              <w:rPr>
                <w:rFonts w:eastAsia="Times New Roman"/>
                <w:b/>
                <w:bCs/>
                <w:sz w:val="16"/>
                <w:szCs w:val="16"/>
                <w:lang w:bidi="ar-SA"/>
              </w:rPr>
            </w:pPr>
            <w:r w:rsidRPr="00C923D1">
              <w:rPr>
                <w:b/>
                <w:bCs/>
                <w:sz w:val="16"/>
                <w:szCs w:val="16"/>
              </w:rPr>
              <w:t>958 813 128</w:t>
            </w:r>
          </w:p>
        </w:tc>
      </w:tr>
      <w:tr w:rsidR="00C923D1" w:rsidRPr="000A3018" w14:paraId="58BA5D91" w14:textId="77777777" w:rsidTr="007E518C">
        <w:trPr>
          <w:trHeight w:val="300"/>
        </w:trPr>
        <w:tc>
          <w:tcPr>
            <w:tcW w:w="988" w:type="dxa"/>
            <w:tcBorders>
              <w:top w:val="nil"/>
              <w:left w:val="single" w:sz="4" w:space="0" w:color="auto"/>
              <w:bottom w:val="single" w:sz="4" w:space="0" w:color="auto"/>
              <w:right w:val="single" w:sz="4" w:space="0" w:color="auto"/>
            </w:tcBorders>
            <w:shd w:val="clear" w:color="auto" w:fill="auto"/>
            <w:vAlign w:val="center"/>
            <w:hideMark/>
          </w:tcPr>
          <w:p w14:paraId="0DA799FB" w14:textId="77777777" w:rsidR="00C923D1" w:rsidRPr="000A3018" w:rsidRDefault="00C923D1" w:rsidP="00C923D1">
            <w:pPr>
              <w:spacing w:before="0" w:after="0"/>
              <w:jc w:val="left"/>
              <w:rPr>
                <w:rFonts w:eastAsia="Times New Roman"/>
                <w:b/>
                <w:bCs/>
                <w:color w:val="000000"/>
                <w:sz w:val="16"/>
                <w:szCs w:val="16"/>
                <w:lang w:bidi="ar-SA"/>
              </w:rPr>
            </w:pPr>
            <w:r w:rsidRPr="000A3018">
              <w:rPr>
                <w:rFonts w:eastAsia="Times New Roman"/>
                <w:b/>
                <w:bCs/>
                <w:color w:val="000000"/>
                <w:sz w:val="16"/>
                <w:szCs w:val="16"/>
                <w:lang w:bidi="ar-SA"/>
              </w:rPr>
              <w:t>Pavisam kopā</w:t>
            </w:r>
          </w:p>
        </w:tc>
        <w:tc>
          <w:tcPr>
            <w:tcW w:w="1172" w:type="dxa"/>
            <w:tcBorders>
              <w:top w:val="nil"/>
              <w:left w:val="nil"/>
              <w:bottom w:val="single" w:sz="4" w:space="0" w:color="auto"/>
              <w:right w:val="single" w:sz="4" w:space="0" w:color="auto"/>
            </w:tcBorders>
            <w:shd w:val="clear" w:color="auto" w:fill="auto"/>
            <w:vAlign w:val="center"/>
            <w:hideMark/>
          </w:tcPr>
          <w:p w14:paraId="71CAE5BB" w14:textId="77777777" w:rsidR="00C923D1" w:rsidRPr="000A3018" w:rsidRDefault="00C923D1" w:rsidP="00C923D1">
            <w:pPr>
              <w:spacing w:before="0" w:after="0"/>
              <w:jc w:val="left"/>
              <w:rPr>
                <w:rFonts w:eastAsia="Times New Roman"/>
                <w:color w:val="000000"/>
                <w:sz w:val="16"/>
                <w:szCs w:val="16"/>
                <w:lang w:bidi="ar-SA"/>
              </w:rPr>
            </w:pPr>
            <w:r w:rsidRPr="000A3018">
              <w:rPr>
                <w:rFonts w:eastAsia="Times New Roman"/>
                <w:color w:val="000000"/>
                <w:sz w:val="16"/>
                <w:szCs w:val="16"/>
                <w:lang w:bidi="ar-SA"/>
              </w:rPr>
              <w:t> </w:t>
            </w:r>
          </w:p>
        </w:tc>
        <w:tc>
          <w:tcPr>
            <w:tcW w:w="1081" w:type="dxa"/>
            <w:tcBorders>
              <w:top w:val="nil"/>
              <w:left w:val="nil"/>
              <w:bottom w:val="single" w:sz="4" w:space="0" w:color="auto"/>
              <w:right w:val="single" w:sz="4" w:space="0" w:color="auto"/>
            </w:tcBorders>
            <w:shd w:val="clear" w:color="auto" w:fill="auto"/>
            <w:hideMark/>
          </w:tcPr>
          <w:p w14:paraId="0FDC35F1" w14:textId="048F9EF9" w:rsidR="00C923D1" w:rsidRPr="000A3018" w:rsidRDefault="00C923D1" w:rsidP="00C923D1">
            <w:pPr>
              <w:spacing w:before="0" w:after="0"/>
              <w:jc w:val="right"/>
              <w:rPr>
                <w:rFonts w:eastAsia="Times New Roman"/>
                <w:sz w:val="16"/>
                <w:szCs w:val="16"/>
                <w:lang w:bidi="ar-SA"/>
              </w:rPr>
            </w:pPr>
            <w:r w:rsidRPr="000A3018">
              <w:rPr>
                <w:sz w:val="16"/>
                <w:szCs w:val="16"/>
              </w:rPr>
              <w:t>0</w:t>
            </w:r>
          </w:p>
        </w:tc>
        <w:tc>
          <w:tcPr>
            <w:tcW w:w="1126" w:type="dxa"/>
            <w:tcBorders>
              <w:top w:val="nil"/>
              <w:left w:val="nil"/>
              <w:bottom w:val="single" w:sz="4" w:space="0" w:color="auto"/>
              <w:right w:val="single" w:sz="4" w:space="0" w:color="auto"/>
            </w:tcBorders>
            <w:shd w:val="clear" w:color="auto" w:fill="auto"/>
            <w:hideMark/>
          </w:tcPr>
          <w:p w14:paraId="0E0E0D89" w14:textId="5D0E8E11" w:rsidR="00C923D1" w:rsidRPr="00C923D1" w:rsidRDefault="00C923D1" w:rsidP="00C923D1">
            <w:pPr>
              <w:spacing w:before="0" w:after="0"/>
              <w:jc w:val="right"/>
              <w:rPr>
                <w:rFonts w:eastAsia="Times New Roman"/>
                <w:b/>
                <w:bCs/>
                <w:sz w:val="16"/>
                <w:szCs w:val="16"/>
                <w:lang w:bidi="ar-SA"/>
              </w:rPr>
            </w:pPr>
            <w:r w:rsidRPr="00C923D1">
              <w:rPr>
                <w:sz w:val="16"/>
                <w:szCs w:val="16"/>
              </w:rPr>
              <w:t>684 820 273</w:t>
            </w:r>
          </w:p>
        </w:tc>
        <w:tc>
          <w:tcPr>
            <w:tcW w:w="1126" w:type="dxa"/>
            <w:tcBorders>
              <w:top w:val="nil"/>
              <w:left w:val="nil"/>
              <w:bottom w:val="single" w:sz="4" w:space="0" w:color="auto"/>
              <w:right w:val="single" w:sz="4" w:space="0" w:color="auto"/>
            </w:tcBorders>
            <w:shd w:val="clear" w:color="auto" w:fill="auto"/>
            <w:hideMark/>
          </w:tcPr>
          <w:p w14:paraId="4C29EFF9" w14:textId="7C519CFF" w:rsidR="00C923D1" w:rsidRPr="00C923D1" w:rsidRDefault="00C923D1" w:rsidP="00C923D1">
            <w:pPr>
              <w:spacing w:before="0" w:after="0"/>
              <w:jc w:val="right"/>
              <w:rPr>
                <w:rFonts w:eastAsia="Times New Roman"/>
                <w:b/>
                <w:bCs/>
                <w:sz w:val="16"/>
                <w:szCs w:val="16"/>
                <w:lang w:bidi="ar-SA"/>
              </w:rPr>
            </w:pPr>
            <w:r w:rsidRPr="00C923D1">
              <w:rPr>
                <w:sz w:val="16"/>
                <w:szCs w:val="16"/>
              </w:rPr>
              <w:t>707 263 374</w:t>
            </w:r>
          </w:p>
        </w:tc>
        <w:tc>
          <w:tcPr>
            <w:tcW w:w="1126" w:type="dxa"/>
            <w:tcBorders>
              <w:top w:val="nil"/>
              <w:left w:val="nil"/>
              <w:bottom w:val="single" w:sz="4" w:space="0" w:color="auto"/>
              <w:right w:val="single" w:sz="4" w:space="0" w:color="auto"/>
            </w:tcBorders>
            <w:shd w:val="clear" w:color="auto" w:fill="auto"/>
            <w:hideMark/>
          </w:tcPr>
          <w:p w14:paraId="7FE80DED" w14:textId="58B490B6" w:rsidR="00C923D1" w:rsidRPr="00C923D1" w:rsidRDefault="00C923D1" w:rsidP="00C923D1">
            <w:pPr>
              <w:spacing w:before="0" w:after="0"/>
              <w:jc w:val="right"/>
              <w:rPr>
                <w:rFonts w:eastAsia="Times New Roman"/>
                <w:b/>
                <w:bCs/>
                <w:sz w:val="16"/>
                <w:szCs w:val="16"/>
                <w:lang w:bidi="ar-SA"/>
              </w:rPr>
            </w:pPr>
            <w:r w:rsidRPr="00C923D1">
              <w:rPr>
                <w:sz w:val="16"/>
                <w:szCs w:val="16"/>
              </w:rPr>
              <w:t>732 002 765</w:t>
            </w:r>
          </w:p>
        </w:tc>
        <w:tc>
          <w:tcPr>
            <w:tcW w:w="1126" w:type="dxa"/>
            <w:tcBorders>
              <w:top w:val="nil"/>
              <w:left w:val="nil"/>
              <w:bottom w:val="single" w:sz="4" w:space="0" w:color="auto"/>
              <w:right w:val="single" w:sz="4" w:space="0" w:color="auto"/>
            </w:tcBorders>
            <w:shd w:val="clear" w:color="auto" w:fill="auto"/>
            <w:hideMark/>
          </w:tcPr>
          <w:p w14:paraId="046B4193" w14:textId="530369B3" w:rsidR="00C923D1" w:rsidRPr="00C923D1" w:rsidRDefault="00C923D1" w:rsidP="00C923D1">
            <w:pPr>
              <w:spacing w:before="0" w:after="0"/>
              <w:jc w:val="right"/>
              <w:rPr>
                <w:rFonts w:eastAsia="Times New Roman"/>
                <w:b/>
                <w:bCs/>
                <w:sz w:val="16"/>
                <w:szCs w:val="16"/>
                <w:lang w:bidi="ar-SA"/>
              </w:rPr>
            </w:pPr>
            <w:r w:rsidRPr="00C923D1">
              <w:rPr>
                <w:sz w:val="16"/>
                <w:szCs w:val="16"/>
              </w:rPr>
              <w:t>757 273 356</w:t>
            </w:r>
          </w:p>
        </w:tc>
        <w:tc>
          <w:tcPr>
            <w:tcW w:w="1134" w:type="dxa"/>
            <w:tcBorders>
              <w:top w:val="nil"/>
              <w:left w:val="nil"/>
              <w:bottom w:val="single" w:sz="4" w:space="0" w:color="auto"/>
              <w:right w:val="single" w:sz="4" w:space="0" w:color="auto"/>
            </w:tcBorders>
            <w:shd w:val="clear" w:color="auto" w:fill="F2F2F2" w:themeFill="background1" w:themeFillShade="F2"/>
            <w:hideMark/>
          </w:tcPr>
          <w:p w14:paraId="21BF5D46" w14:textId="65A55F91" w:rsidR="00C923D1" w:rsidRPr="00C923D1" w:rsidRDefault="00C923D1" w:rsidP="00C923D1">
            <w:pPr>
              <w:spacing w:before="0" w:after="0"/>
              <w:jc w:val="right"/>
              <w:rPr>
                <w:rFonts w:eastAsia="Times New Roman"/>
                <w:b/>
                <w:bCs/>
                <w:sz w:val="16"/>
                <w:szCs w:val="16"/>
                <w:lang w:bidi="ar-SA"/>
              </w:rPr>
            </w:pPr>
            <w:r w:rsidRPr="00C923D1">
              <w:rPr>
                <w:sz w:val="16"/>
                <w:szCs w:val="16"/>
              </w:rPr>
              <w:t>325 377 943</w:t>
            </w:r>
          </w:p>
        </w:tc>
        <w:tc>
          <w:tcPr>
            <w:tcW w:w="1168" w:type="dxa"/>
            <w:tcBorders>
              <w:top w:val="nil"/>
              <w:left w:val="nil"/>
              <w:bottom w:val="single" w:sz="4" w:space="0" w:color="auto"/>
              <w:right w:val="single" w:sz="4" w:space="0" w:color="auto"/>
            </w:tcBorders>
            <w:shd w:val="clear" w:color="auto" w:fill="F2F2F2" w:themeFill="background1" w:themeFillShade="F2"/>
            <w:hideMark/>
          </w:tcPr>
          <w:p w14:paraId="456A1B19" w14:textId="64A7DAD0" w:rsidR="00C923D1" w:rsidRPr="00C923D1" w:rsidRDefault="00C923D1" w:rsidP="00C923D1">
            <w:pPr>
              <w:spacing w:before="0" w:after="0"/>
              <w:jc w:val="right"/>
              <w:rPr>
                <w:rFonts w:eastAsia="Times New Roman"/>
                <w:b/>
                <w:bCs/>
                <w:sz w:val="16"/>
                <w:szCs w:val="16"/>
                <w:lang w:bidi="ar-SA"/>
              </w:rPr>
            </w:pPr>
            <w:r w:rsidRPr="00C923D1">
              <w:rPr>
                <w:sz w:val="16"/>
                <w:szCs w:val="16"/>
              </w:rPr>
              <w:t>325 377 943</w:t>
            </w:r>
          </w:p>
        </w:tc>
        <w:tc>
          <w:tcPr>
            <w:tcW w:w="1264" w:type="dxa"/>
            <w:tcBorders>
              <w:top w:val="nil"/>
              <w:left w:val="nil"/>
              <w:bottom w:val="single" w:sz="4" w:space="0" w:color="auto"/>
              <w:right w:val="single" w:sz="4" w:space="0" w:color="auto"/>
            </w:tcBorders>
            <w:shd w:val="clear" w:color="auto" w:fill="F2F2F2" w:themeFill="background1" w:themeFillShade="F2"/>
            <w:hideMark/>
          </w:tcPr>
          <w:p w14:paraId="129E71AA" w14:textId="2228DBD1" w:rsidR="00C923D1" w:rsidRPr="00C923D1" w:rsidRDefault="00C923D1" w:rsidP="00C923D1">
            <w:pPr>
              <w:spacing w:before="0" w:after="0"/>
              <w:jc w:val="right"/>
              <w:rPr>
                <w:rFonts w:eastAsia="Times New Roman"/>
                <w:b/>
                <w:bCs/>
                <w:sz w:val="16"/>
                <w:szCs w:val="16"/>
                <w:lang w:bidi="ar-SA"/>
              </w:rPr>
            </w:pPr>
            <w:r w:rsidRPr="00C923D1">
              <w:rPr>
                <w:sz w:val="16"/>
                <w:szCs w:val="16"/>
              </w:rPr>
              <w:t>339 013 223</w:t>
            </w:r>
          </w:p>
        </w:tc>
        <w:tc>
          <w:tcPr>
            <w:tcW w:w="1168" w:type="dxa"/>
            <w:tcBorders>
              <w:top w:val="nil"/>
              <w:left w:val="nil"/>
              <w:bottom w:val="single" w:sz="4" w:space="0" w:color="auto"/>
              <w:right w:val="single" w:sz="4" w:space="0" w:color="auto"/>
            </w:tcBorders>
            <w:shd w:val="clear" w:color="auto" w:fill="F2F2F2" w:themeFill="background1" w:themeFillShade="F2"/>
            <w:hideMark/>
          </w:tcPr>
          <w:p w14:paraId="637B4998" w14:textId="670D7D62" w:rsidR="00C923D1" w:rsidRPr="00C923D1" w:rsidRDefault="00C923D1" w:rsidP="00C923D1">
            <w:pPr>
              <w:spacing w:before="0" w:after="0"/>
              <w:jc w:val="right"/>
              <w:rPr>
                <w:rFonts w:eastAsia="Times New Roman"/>
                <w:b/>
                <w:bCs/>
                <w:sz w:val="16"/>
                <w:szCs w:val="16"/>
                <w:lang w:bidi="ar-SA"/>
              </w:rPr>
            </w:pPr>
            <w:r w:rsidRPr="00C923D1">
              <w:rPr>
                <w:sz w:val="16"/>
                <w:szCs w:val="16"/>
              </w:rPr>
              <w:t>339 013 223</w:t>
            </w:r>
          </w:p>
        </w:tc>
        <w:tc>
          <w:tcPr>
            <w:tcW w:w="1266" w:type="dxa"/>
            <w:tcBorders>
              <w:top w:val="nil"/>
              <w:left w:val="nil"/>
              <w:bottom w:val="single" w:sz="4" w:space="0" w:color="auto"/>
              <w:right w:val="single" w:sz="4" w:space="0" w:color="auto"/>
            </w:tcBorders>
            <w:shd w:val="clear" w:color="auto" w:fill="auto"/>
            <w:hideMark/>
          </w:tcPr>
          <w:p w14:paraId="0BC326F6" w14:textId="63283024" w:rsidR="00C923D1" w:rsidRPr="00C923D1" w:rsidRDefault="00C923D1" w:rsidP="00C923D1">
            <w:pPr>
              <w:spacing w:before="0" w:after="0"/>
              <w:jc w:val="right"/>
              <w:rPr>
                <w:rFonts w:eastAsia="Times New Roman"/>
                <w:b/>
                <w:bCs/>
                <w:sz w:val="16"/>
                <w:szCs w:val="16"/>
                <w:lang w:bidi="ar-SA"/>
              </w:rPr>
            </w:pPr>
            <w:r w:rsidRPr="00C923D1">
              <w:rPr>
                <w:b/>
                <w:bCs/>
                <w:sz w:val="16"/>
                <w:szCs w:val="16"/>
              </w:rPr>
              <w:t>4 210 142 100</w:t>
            </w:r>
          </w:p>
        </w:tc>
      </w:tr>
    </w:tbl>
    <w:p w14:paraId="00A47858" w14:textId="77777777" w:rsidR="00AC212B" w:rsidRPr="00930237" w:rsidRDefault="00AC212B" w:rsidP="000A3018">
      <w:pPr>
        <w:spacing w:before="0" w:after="0"/>
        <w:rPr>
          <w:rFonts w:eastAsia="Times New Roman"/>
          <w:b/>
          <w:iCs/>
          <w:noProof/>
          <w:sz w:val="20"/>
        </w:rPr>
      </w:pPr>
    </w:p>
    <w:p w14:paraId="25811020" w14:textId="306D4FA4" w:rsidR="00B63831" w:rsidRDefault="00B63831" w:rsidP="000A3018">
      <w:pPr>
        <w:spacing w:before="0" w:after="0"/>
        <w:jc w:val="left"/>
        <w:rPr>
          <w:rFonts w:eastAsia="Times New Roman"/>
          <w:sz w:val="20"/>
        </w:rPr>
      </w:pPr>
    </w:p>
    <w:p w14:paraId="1A12E063" w14:textId="7612234C" w:rsidR="00AC212B" w:rsidRPr="00B63831" w:rsidRDefault="003E23E2" w:rsidP="000A3018">
      <w:pPr>
        <w:pStyle w:val="Heading4"/>
        <w:numPr>
          <w:ilvl w:val="0"/>
          <w:numId w:val="0"/>
        </w:numPr>
        <w:spacing w:after="0"/>
        <w:rPr>
          <w:b/>
          <w:bCs/>
          <w:noProof/>
          <w:szCs w:val="24"/>
        </w:rPr>
      </w:pPr>
      <w:r>
        <w:rPr>
          <w:b/>
          <w:bCs/>
          <w:noProof/>
          <w:szCs w:val="24"/>
        </w:rPr>
        <w:t>2</w:t>
      </w:r>
      <w:r w:rsidR="009F7C64">
        <w:rPr>
          <w:b/>
          <w:bCs/>
          <w:noProof/>
          <w:szCs w:val="24"/>
        </w:rPr>
        <w:t>1</w:t>
      </w:r>
      <w:r w:rsidR="00187D78" w:rsidRPr="00B63831">
        <w:rPr>
          <w:b/>
          <w:bCs/>
          <w:noProof/>
          <w:szCs w:val="24"/>
        </w:rPr>
        <w:t>.tabula (</w:t>
      </w:r>
      <w:r w:rsidR="00AC212B" w:rsidRPr="00B63831">
        <w:rPr>
          <w:b/>
          <w:bCs/>
          <w:noProof/>
          <w:szCs w:val="24"/>
        </w:rPr>
        <w:t>11</w:t>
      </w:r>
      <w:r w:rsidR="00187D78" w:rsidRPr="00B63831">
        <w:rPr>
          <w:b/>
          <w:bCs/>
          <w:noProof/>
          <w:szCs w:val="24"/>
        </w:rPr>
        <w:t>)</w:t>
      </w:r>
      <w:r w:rsidR="00AC212B" w:rsidRPr="00B63831">
        <w:rPr>
          <w:b/>
          <w:bCs/>
          <w:noProof/>
          <w:szCs w:val="24"/>
        </w:rPr>
        <w:t xml:space="preserve"> Kopējās finanšu apropriācijas pa fondiem un </w:t>
      </w:r>
      <w:r w:rsidR="00EE1E8D" w:rsidRPr="00B63831">
        <w:rPr>
          <w:b/>
          <w:bCs/>
          <w:noProof/>
          <w:szCs w:val="24"/>
        </w:rPr>
        <w:t>nacionālais</w:t>
      </w:r>
      <w:r w:rsidR="00AC212B" w:rsidRPr="00B63831">
        <w:rPr>
          <w:b/>
          <w:bCs/>
          <w:noProof/>
          <w:szCs w:val="24"/>
        </w:rPr>
        <w:t xml:space="preserve"> līdzfinansējums </w:t>
      </w:r>
    </w:p>
    <w:p w14:paraId="34752FFC" w14:textId="77777777" w:rsidR="00DC24D6" w:rsidRPr="00DC24D6" w:rsidRDefault="00DC24D6" w:rsidP="000A3018">
      <w:pPr>
        <w:spacing w:before="0" w:after="0"/>
      </w:pP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4"/>
        <w:gridCol w:w="856"/>
        <w:gridCol w:w="744"/>
        <w:gridCol w:w="853"/>
        <w:gridCol w:w="1169"/>
        <w:gridCol w:w="1096"/>
        <w:gridCol w:w="1110"/>
        <w:gridCol w:w="1107"/>
        <w:gridCol w:w="1119"/>
        <w:gridCol w:w="1017"/>
        <w:gridCol w:w="1103"/>
        <w:gridCol w:w="979"/>
        <w:gridCol w:w="1276"/>
        <w:gridCol w:w="1081"/>
      </w:tblGrid>
      <w:tr w:rsidR="000A3018" w:rsidRPr="00C923D1" w14:paraId="7F0EDF97" w14:textId="77777777" w:rsidTr="000A3018">
        <w:trPr>
          <w:trHeight w:val="244"/>
          <w:tblHeader/>
        </w:trPr>
        <w:tc>
          <w:tcPr>
            <w:tcW w:w="944" w:type="dxa"/>
            <w:vMerge w:val="restart"/>
            <w:shd w:val="clear" w:color="000000" w:fill="D9D9D9"/>
            <w:vAlign w:val="center"/>
            <w:hideMark/>
          </w:tcPr>
          <w:p w14:paraId="2172FC04"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Prioritātes Nr.</w:t>
            </w:r>
          </w:p>
        </w:tc>
        <w:tc>
          <w:tcPr>
            <w:tcW w:w="856" w:type="dxa"/>
            <w:vMerge w:val="restart"/>
            <w:shd w:val="clear" w:color="000000" w:fill="D9D9D9"/>
            <w:vAlign w:val="center"/>
            <w:hideMark/>
          </w:tcPr>
          <w:p w14:paraId="533ADE66" w14:textId="77777777" w:rsidR="000A3018" w:rsidRPr="00C923D1" w:rsidRDefault="000A3018" w:rsidP="000A3018">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ES atbalsta (kopējā vai publiskā) aprēķina bāze</w:t>
            </w:r>
          </w:p>
        </w:tc>
        <w:tc>
          <w:tcPr>
            <w:tcW w:w="744" w:type="dxa"/>
            <w:vMerge w:val="restart"/>
            <w:shd w:val="clear" w:color="000000" w:fill="D9D9D9"/>
            <w:vAlign w:val="center"/>
            <w:hideMark/>
          </w:tcPr>
          <w:p w14:paraId="1472CAB2" w14:textId="77777777" w:rsidR="000A3018" w:rsidRPr="00C923D1" w:rsidRDefault="000A3018" w:rsidP="000A3018">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Fonds</w:t>
            </w:r>
          </w:p>
        </w:tc>
        <w:tc>
          <w:tcPr>
            <w:tcW w:w="853" w:type="dxa"/>
            <w:vMerge w:val="restart"/>
            <w:shd w:val="clear" w:color="000000" w:fill="D9D9D9"/>
            <w:vAlign w:val="center"/>
            <w:hideMark/>
          </w:tcPr>
          <w:p w14:paraId="12D6C7C3" w14:textId="77777777" w:rsidR="000A3018" w:rsidRPr="00C923D1" w:rsidRDefault="000A3018" w:rsidP="000A3018">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 xml:space="preserve">Reģiona kategorija </w:t>
            </w:r>
          </w:p>
        </w:tc>
        <w:tc>
          <w:tcPr>
            <w:tcW w:w="1169" w:type="dxa"/>
            <w:vMerge w:val="restart"/>
            <w:shd w:val="clear" w:color="000000" w:fill="D9D9D9"/>
            <w:vAlign w:val="center"/>
            <w:hideMark/>
          </w:tcPr>
          <w:p w14:paraId="54BA470D"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 xml:space="preserve">ES fondu finansējums </w:t>
            </w:r>
          </w:p>
        </w:tc>
        <w:tc>
          <w:tcPr>
            <w:tcW w:w="4432" w:type="dxa"/>
            <w:gridSpan w:val="4"/>
            <w:shd w:val="clear" w:color="000000" w:fill="D9D9D9"/>
            <w:vAlign w:val="center"/>
            <w:hideMark/>
          </w:tcPr>
          <w:p w14:paraId="094494F1"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 xml:space="preserve">ES fondu finansējums </w:t>
            </w:r>
          </w:p>
        </w:tc>
        <w:tc>
          <w:tcPr>
            <w:tcW w:w="1017" w:type="dxa"/>
            <w:vMerge w:val="restart"/>
            <w:shd w:val="clear" w:color="000000" w:fill="D9D9D9"/>
            <w:vAlign w:val="center"/>
            <w:hideMark/>
          </w:tcPr>
          <w:p w14:paraId="2712A583"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Nacionālais ieguldījums</w:t>
            </w:r>
          </w:p>
        </w:tc>
        <w:tc>
          <w:tcPr>
            <w:tcW w:w="2082" w:type="dxa"/>
            <w:gridSpan w:val="2"/>
            <w:shd w:val="clear" w:color="000000" w:fill="D9D9D9"/>
            <w:vAlign w:val="center"/>
            <w:hideMark/>
          </w:tcPr>
          <w:p w14:paraId="116462C4"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Valsts ieguldījuma indikatīvais sadalījums</w:t>
            </w:r>
          </w:p>
        </w:tc>
        <w:tc>
          <w:tcPr>
            <w:tcW w:w="1276" w:type="dxa"/>
            <w:vMerge w:val="restart"/>
            <w:shd w:val="clear" w:color="000000" w:fill="D9D9D9"/>
            <w:vAlign w:val="center"/>
            <w:hideMark/>
          </w:tcPr>
          <w:p w14:paraId="532DBA51"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Kopā</w:t>
            </w:r>
          </w:p>
        </w:tc>
        <w:tc>
          <w:tcPr>
            <w:tcW w:w="1081" w:type="dxa"/>
            <w:vMerge w:val="restart"/>
            <w:shd w:val="clear" w:color="000000" w:fill="D9D9D9"/>
            <w:vAlign w:val="center"/>
            <w:hideMark/>
          </w:tcPr>
          <w:p w14:paraId="1C518959"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Līdz- finansējuma likme</w:t>
            </w:r>
          </w:p>
        </w:tc>
      </w:tr>
      <w:tr w:rsidR="000A3018" w:rsidRPr="00C923D1" w14:paraId="36883C92" w14:textId="77777777" w:rsidTr="000A3018">
        <w:trPr>
          <w:trHeight w:val="50"/>
          <w:tblHeader/>
        </w:trPr>
        <w:tc>
          <w:tcPr>
            <w:tcW w:w="944" w:type="dxa"/>
            <w:vMerge/>
            <w:vAlign w:val="center"/>
            <w:hideMark/>
          </w:tcPr>
          <w:p w14:paraId="78A48FE6"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856" w:type="dxa"/>
            <w:vMerge/>
            <w:vAlign w:val="center"/>
            <w:hideMark/>
          </w:tcPr>
          <w:p w14:paraId="5C31680F"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744" w:type="dxa"/>
            <w:vMerge/>
            <w:vAlign w:val="center"/>
            <w:hideMark/>
          </w:tcPr>
          <w:p w14:paraId="6E71EAE0"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853" w:type="dxa"/>
            <w:vMerge/>
            <w:vAlign w:val="center"/>
            <w:hideMark/>
          </w:tcPr>
          <w:p w14:paraId="234C9501"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1169" w:type="dxa"/>
            <w:vMerge/>
            <w:vAlign w:val="center"/>
            <w:hideMark/>
          </w:tcPr>
          <w:p w14:paraId="4BFD0421"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2206" w:type="dxa"/>
            <w:gridSpan w:val="2"/>
            <w:vMerge w:val="restart"/>
            <w:shd w:val="clear" w:color="000000" w:fill="D9D9D9"/>
            <w:vAlign w:val="center"/>
            <w:hideMark/>
          </w:tcPr>
          <w:p w14:paraId="44944BBE"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ES fondu finansējums</w:t>
            </w:r>
          </w:p>
        </w:tc>
        <w:tc>
          <w:tcPr>
            <w:tcW w:w="2226" w:type="dxa"/>
            <w:gridSpan w:val="2"/>
            <w:vMerge w:val="restart"/>
            <w:shd w:val="clear" w:color="000000" w:fill="D9D9D9"/>
            <w:vAlign w:val="center"/>
            <w:hideMark/>
          </w:tcPr>
          <w:p w14:paraId="082A8521"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Elastības finansējums</w:t>
            </w:r>
          </w:p>
        </w:tc>
        <w:tc>
          <w:tcPr>
            <w:tcW w:w="1017" w:type="dxa"/>
            <w:vMerge/>
            <w:vAlign w:val="center"/>
            <w:hideMark/>
          </w:tcPr>
          <w:p w14:paraId="6241F2F1"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1103" w:type="dxa"/>
            <w:shd w:val="clear" w:color="000000" w:fill="D9D9D9"/>
            <w:vAlign w:val="center"/>
            <w:hideMark/>
          </w:tcPr>
          <w:p w14:paraId="1711EAFC"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publisks</w:t>
            </w:r>
          </w:p>
        </w:tc>
        <w:tc>
          <w:tcPr>
            <w:tcW w:w="979" w:type="dxa"/>
            <w:shd w:val="clear" w:color="000000" w:fill="D9D9D9"/>
            <w:vAlign w:val="center"/>
            <w:hideMark/>
          </w:tcPr>
          <w:p w14:paraId="25707A73"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privāts</w:t>
            </w:r>
          </w:p>
        </w:tc>
        <w:tc>
          <w:tcPr>
            <w:tcW w:w="1276" w:type="dxa"/>
            <w:vMerge/>
            <w:vAlign w:val="center"/>
            <w:hideMark/>
          </w:tcPr>
          <w:p w14:paraId="67164A64"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1081" w:type="dxa"/>
            <w:vMerge/>
            <w:vAlign w:val="center"/>
            <w:hideMark/>
          </w:tcPr>
          <w:p w14:paraId="5D30DC82" w14:textId="77777777" w:rsidR="000A3018" w:rsidRPr="00C923D1" w:rsidRDefault="000A3018" w:rsidP="000A3018">
            <w:pPr>
              <w:spacing w:before="0" w:after="0"/>
              <w:jc w:val="left"/>
              <w:rPr>
                <w:rFonts w:eastAsia="Times New Roman"/>
                <w:b/>
                <w:bCs/>
                <w:color w:val="000000"/>
                <w:sz w:val="14"/>
                <w:szCs w:val="14"/>
                <w:lang w:eastAsia="en-GB" w:bidi="ne-NP"/>
              </w:rPr>
            </w:pPr>
          </w:p>
        </w:tc>
      </w:tr>
      <w:tr w:rsidR="000A3018" w:rsidRPr="00C923D1" w14:paraId="5688E534" w14:textId="77777777" w:rsidTr="000A3018">
        <w:trPr>
          <w:trHeight w:val="276"/>
          <w:tblHeader/>
        </w:trPr>
        <w:tc>
          <w:tcPr>
            <w:tcW w:w="944" w:type="dxa"/>
            <w:vMerge/>
            <w:vAlign w:val="center"/>
            <w:hideMark/>
          </w:tcPr>
          <w:p w14:paraId="2388829C"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856" w:type="dxa"/>
            <w:vMerge/>
            <w:vAlign w:val="center"/>
            <w:hideMark/>
          </w:tcPr>
          <w:p w14:paraId="47075EC8"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744" w:type="dxa"/>
            <w:vMerge/>
            <w:vAlign w:val="center"/>
            <w:hideMark/>
          </w:tcPr>
          <w:p w14:paraId="00CBFCC5"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853" w:type="dxa"/>
            <w:vMerge/>
            <w:vAlign w:val="center"/>
            <w:hideMark/>
          </w:tcPr>
          <w:p w14:paraId="2CACCA70"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1169" w:type="dxa"/>
            <w:vMerge/>
            <w:vAlign w:val="center"/>
            <w:hideMark/>
          </w:tcPr>
          <w:p w14:paraId="7BDEFF5B"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2206" w:type="dxa"/>
            <w:gridSpan w:val="2"/>
            <w:vMerge/>
            <w:vAlign w:val="center"/>
            <w:hideMark/>
          </w:tcPr>
          <w:p w14:paraId="34F73524"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2226" w:type="dxa"/>
            <w:gridSpan w:val="2"/>
            <w:vMerge/>
            <w:vAlign w:val="center"/>
            <w:hideMark/>
          </w:tcPr>
          <w:p w14:paraId="0ABE77AE"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1017" w:type="dxa"/>
            <w:vMerge w:val="restart"/>
            <w:shd w:val="clear" w:color="000000" w:fill="D9D9D9"/>
            <w:vAlign w:val="center"/>
            <w:hideMark/>
          </w:tcPr>
          <w:p w14:paraId="4801FA45"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(d)=(e)+(f)</w:t>
            </w:r>
          </w:p>
        </w:tc>
        <w:tc>
          <w:tcPr>
            <w:tcW w:w="1103" w:type="dxa"/>
            <w:vMerge w:val="restart"/>
            <w:shd w:val="clear" w:color="000000" w:fill="D9D9D9"/>
            <w:vAlign w:val="center"/>
            <w:hideMark/>
          </w:tcPr>
          <w:p w14:paraId="0EEAFB6A"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(e)</w:t>
            </w:r>
          </w:p>
        </w:tc>
        <w:tc>
          <w:tcPr>
            <w:tcW w:w="979" w:type="dxa"/>
            <w:vMerge w:val="restart"/>
            <w:shd w:val="clear" w:color="000000" w:fill="D9D9D9"/>
            <w:vAlign w:val="center"/>
            <w:hideMark/>
          </w:tcPr>
          <w:p w14:paraId="67BBDCE2"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(f)</w:t>
            </w:r>
          </w:p>
        </w:tc>
        <w:tc>
          <w:tcPr>
            <w:tcW w:w="1276" w:type="dxa"/>
            <w:vMerge w:val="restart"/>
            <w:shd w:val="clear" w:color="000000" w:fill="D9D9D9"/>
            <w:vAlign w:val="center"/>
            <w:hideMark/>
          </w:tcPr>
          <w:p w14:paraId="2D15BFF7"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(g)=(a)+(d)**</w:t>
            </w:r>
          </w:p>
        </w:tc>
        <w:tc>
          <w:tcPr>
            <w:tcW w:w="1081" w:type="dxa"/>
            <w:vMerge w:val="restart"/>
            <w:shd w:val="clear" w:color="000000" w:fill="D9D9D9"/>
            <w:vAlign w:val="center"/>
            <w:hideMark/>
          </w:tcPr>
          <w:p w14:paraId="367235DB"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(h)=(a)/(g)**</w:t>
            </w:r>
          </w:p>
        </w:tc>
      </w:tr>
      <w:tr w:rsidR="000A3018" w:rsidRPr="00C923D1" w14:paraId="24F58AB0" w14:textId="77777777" w:rsidTr="000A3018">
        <w:trPr>
          <w:trHeight w:val="555"/>
          <w:tblHeader/>
        </w:trPr>
        <w:tc>
          <w:tcPr>
            <w:tcW w:w="944" w:type="dxa"/>
            <w:vMerge/>
            <w:vAlign w:val="center"/>
            <w:hideMark/>
          </w:tcPr>
          <w:p w14:paraId="5CCDE324"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856" w:type="dxa"/>
            <w:vMerge/>
            <w:vAlign w:val="center"/>
            <w:hideMark/>
          </w:tcPr>
          <w:p w14:paraId="618FC174"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744" w:type="dxa"/>
            <w:vMerge/>
            <w:vAlign w:val="center"/>
            <w:hideMark/>
          </w:tcPr>
          <w:p w14:paraId="62FD7620"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853" w:type="dxa"/>
            <w:vMerge/>
            <w:vAlign w:val="center"/>
            <w:hideMark/>
          </w:tcPr>
          <w:p w14:paraId="30A9948D"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1169" w:type="dxa"/>
            <w:vMerge/>
            <w:vAlign w:val="center"/>
            <w:hideMark/>
          </w:tcPr>
          <w:p w14:paraId="74B4A06A"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1096" w:type="dxa"/>
            <w:shd w:val="clear" w:color="000000" w:fill="D9D9D9"/>
            <w:vAlign w:val="center"/>
            <w:hideMark/>
          </w:tcPr>
          <w:p w14:paraId="507AEF61"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ES fondu finansējums bez TP,  piemērojot KNR 36.panta 5.punktu</w:t>
            </w:r>
          </w:p>
        </w:tc>
        <w:tc>
          <w:tcPr>
            <w:tcW w:w="1110" w:type="dxa"/>
            <w:shd w:val="clear" w:color="000000" w:fill="D9D9D9"/>
            <w:vAlign w:val="center"/>
            <w:hideMark/>
          </w:tcPr>
          <w:p w14:paraId="173E333C"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 xml:space="preserve">ES fondu TP finansējums, piemērojot KNR 36.panta 5.punktu </w:t>
            </w:r>
          </w:p>
        </w:tc>
        <w:tc>
          <w:tcPr>
            <w:tcW w:w="1107" w:type="dxa"/>
            <w:shd w:val="clear" w:color="000000" w:fill="D9D9D9"/>
            <w:vAlign w:val="center"/>
            <w:hideMark/>
          </w:tcPr>
          <w:p w14:paraId="484033DA" w14:textId="77777777" w:rsidR="000A3018" w:rsidRPr="00C923D1" w:rsidRDefault="000A3018" w:rsidP="000A3018">
            <w:pPr>
              <w:spacing w:before="0" w:after="0"/>
              <w:jc w:val="center"/>
              <w:rPr>
                <w:rFonts w:eastAsia="Times New Roman"/>
                <w:b/>
                <w:bCs/>
                <w:sz w:val="14"/>
                <w:szCs w:val="14"/>
                <w:lang w:eastAsia="en-GB" w:bidi="ne-NP"/>
              </w:rPr>
            </w:pPr>
            <w:r w:rsidRPr="00C923D1">
              <w:rPr>
                <w:rFonts w:eastAsia="Times New Roman"/>
                <w:b/>
                <w:bCs/>
                <w:sz w:val="14"/>
                <w:szCs w:val="14"/>
                <w:lang w:eastAsia="en-GB" w:bidi="ne-NP"/>
              </w:rPr>
              <w:t>Elastības finansējums bez TP, piemērojot NKNR 36.panta 5.puktu</w:t>
            </w:r>
          </w:p>
        </w:tc>
        <w:tc>
          <w:tcPr>
            <w:tcW w:w="1119" w:type="dxa"/>
            <w:shd w:val="clear" w:color="000000" w:fill="D9D9D9"/>
            <w:vAlign w:val="center"/>
            <w:hideMark/>
          </w:tcPr>
          <w:p w14:paraId="62120EBB" w14:textId="77777777" w:rsidR="000A3018" w:rsidRPr="00C923D1" w:rsidRDefault="000A3018" w:rsidP="000A3018">
            <w:pPr>
              <w:spacing w:before="0" w:after="0"/>
              <w:jc w:val="center"/>
              <w:rPr>
                <w:rFonts w:eastAsia="Times New Roman"/>
                <w:b/>
                <w:bCs/>
                <w:sz w:val="14"/>
                <w:szCs w:val="14"/>
                <w:lang w:eastAsia="en-GB" w:bidi="ne-NP"/>
              </w:rPr>
            </w:pPr>
            <w:r w:rsidRPr="00C923D1">
              <w:rPr>
                <w:rFonts w:eastAsia="Times New Roman"/>
                <w:b/>
                <w:bCs/>
                <w:sz w:val="14"/>
                <w:szCs w:val="14"/>
                <w:lang w:eastAsia="en-GB" w:bidi="ne-NP"/>
              </w:rPr>
              <w:t>TP finansējums elastības finansējuma daļai, piemērojot KNR 36. panta 5.punktu</w:t>
            </w:r>
          </w:p>
        </w:tc>
        <w:tc>
          <w:tcPr>
            <w:tcW w:w="1017" w:type="dxa"/>
            <w:vMerge/>
            <w:vAlign w:val="center"/>
            <w:hideMark/>
          </w:tcPr>
          <w:p w14:paraId="69CC0249"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1103" w:type="dxa"/>
            <w:vMerge/>
            <w:vAlign w:val="center"/>
            <w:hideMark/>
          </w:tcPr>
          <w:p w14:paraId="52808901"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979" w:type="dxa"/>
            <w:vMerge/>
            <w:vAlign w:val="center"/>
            <w:hideMark/>
          </w:tcPr>
          <w:p w14:paraId="2814C714"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1276" w:type="dxa"/>
            <w:vMerge/>
            <w:vAlign w:val="center"/>
            <w:hideMark/>
          </w:tcPr>
          <w:p w14:paraId="40260A54"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1081" w:type="dxa"/>
            <w:vMerge/>
            <w:vAlign w:val="center"/>
            <w:hideMark/>
          </w:tcPr>
          <w:p w14:paraId="0E671DF9" w14:textId="77777777" w:rsidR="000A3018" w:rsidRPr="00C923D1" w:rsidRDefault="000A3018" w:rsidP="000A3018">
            <w:pPr>
              <w:spacing w:before="0" w:after="0"/>
              <w:jc w:val="left"/>
              <w:rPr>
                <w:rFonts w:eastAsia="Times New Roman"/>
                <w:b/>
                <w:bCs/>
                <w:color w:val="000000"/>
                <w:sz w:val="14"/>
                <w:szCs w:val="14"/>
                <w:lang w:eastAsia="en-GB" w:bidi="ne-NP"/>
              </w:rPr>
            </w:pPr>
          </w:p>
        </w:tc>
      </w:tr>
      <w:tr w:rsidR="000A3018" w:rsidRPr="00C923D1" w14:paraId="275952E2" w14:textId="77777777" w:rsidTr="000A3018">
        <w:trPr>
          <w:trHeight w:val="98"/>
          <w:tblHeader/>
        </w:trPr>
        <w:tc>
          <w:tcPr>
            <w:tcW w:w="944" w:type="dxa"/>
            <w:vMerge/>
            <w:vAlign w:val="center"/>
            <w:hideMark/>
          </w:tcPr>
          <w:p w14:paraId="7AD6425F"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856" w:type="dxa"/>
            <w:vMerge/>
            <w:vAlign w:val="center"/>
            <w:hideMark/>
          </w:tcPr>
          <w:p w14:paraId="08BD3ECF"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744" w:type="dxa"/>
            <w:vMerge/>
            <w:vAlign w:val="center"/>
            <w:hideMark/>
          </w:tcPr>
          <w:p w14:paraId="5F1F4E42"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853" w:type="dxa"/>
            <w:vMerge/>
            <w:vAlign w:val="center"/>
            <w:hideMark/>
          </w:tcPr>
          <w:p w14:paraId="4F0A299E"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1169" w:type="dxa"/>
            <w:shd w:val="clear" w:color="000000" w:fill="D9D9D9"/>
            <w:vAlign w:val="center"/>
            <w:hideMark/>
          </w:tcPr>
          <w:p w14:paraId="53EB84F7"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 xml:space="preserve">(a)=(b)+(c) + (i) + (j) </w:t>
            </w:r>
          </w:p>
        </w:tc>
        <w:tc>
          <w:tcPr>
            <w:tcW w:w="1096" w:type="dxa"/>
            <w:shd w:val="clear" w:color="000000" w:fill="D9D9D9"/>
            <w:vAlign w:val="center"/>
            <w:hideMark/>
          </w:tcPr>
          <w:p w14:paraId="0D58C728"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(b)</w:t>
            </w:r>
          </w:p>
        </w:tc>
        <w:tc>
          <w:tcPr>
            <w:tcW w:w="1110" w:type="dxa"/>
            <w:shd w:val="clear" w:color="000000" w:fill="D9D9D9"/>
            <w:vAlign w:val="center"/>
            <w:hideMark/>
          </w:tcPr>
          <w:p w14:paraId="21DD11B0" w14:textId="77777777" w:rsidR="000A3018" w:rsidRPr="00C923D1" w:rsidRDefault="000A3018" w:rsidP="000A3018">
            <w:pPr>
              <w:spacing w:before="0" w:after="0"/>
              <w:jc w:val="center"/>
              <w:rPr>
                <w:rFonts w:eastAsia="Times New Roman"/>
                <w:b/>
                <w:bCs/>
                <w:color w:val="000000"/>
                <w:sz w:val="14"/>
                <w:szCs w:val="14"/>
                <w:lang w:eastAsia="en-GB" w:bidi="ne-NP"/>
              </w:rPr>
            </w:pPr>
            <w:r w:rsidRPr="00C923D1">
              <w:rPr>
                <w:rFonts w:eastAsia="Times New Roman"/>
                <w:b/>
                <w:bCs/>
                <w:color w:val="000000"/>
                <w:sz w:val="14"/>
                <w:szCs w:val="14"/>
                <w:lang w:eastAsia="en-GB" w:bidi="ne-NP"/>
              </w:rPr>
              <w:t>(c)</w:t>
            </w:r>
          </w:p>
        </w:tc>
        <w:tc>
          <w:tcPr>
            <w:tcW w:w="1107" w:type="dxa"/>
            <w:shd w:val="clear" w:color="000000" w:fill="D9D9D9"/>
            <w:vAlign w:val="center"/>
            <w:hideMark/>
          </w:tcPr>
          <w:p w14:paraId="38FC63B5" w14:textId="77777777" w:rsidR="000A3018" w:rsidRPr="00C923D1" w:rsidRDefault="000A3018" w:rsidP="000A3018">
            <w:pPr>
              <w:spacing w:before="0" w:after="0"/>
              <w:jc w:val="center"/>
              <w:rPr>
                <w:rFonts w:eastAsia="Times New Roman"/>
                <w:b/>
                <w:bCs/>
                <w:sz w:val="14"/>
                <w:szCs w:val="14"/>
                <w:lang w:eastAsia="en-GB" w:bidi="ne-NP"/>
              </w:rPr>
            </w:pPr>
            <w:r w:rsidRPr="00C923D1">
              <w:rPr>
                <w:rFonts w:eastAsia="Times New Roman"/>
                <w:b/>
                <w:bCs/>
                <w:sz w:val="14"/>
                <w:szCs w:val="14"/>
                <w:lang w:eastAsia="en-GB" w:bidi="ne-NP"/>
              </w:rPr>
              <w:t>(i)</w:t>
            </w:r>
          </w:p>
        </w:tc>
        <w:tc>
          <w:tcPr>
            <w:tcW w:w="1119" w:type="dxa"/>
            <w:shd w:val="clear" w:color="000000" w:fill="D9D9D9"/>
            <w:vAlign w:val="center"/>
            <w:hideMark/>
          </w:tcPr>
          <w:p w14:paraId="4589D744" w14:textId="77777777" w:rsidR="000A3018" w:rsidRPr="00C923D1" w:rsidRDefault="000A3018" w:rsidP="000A3018">
            <w:pPr>
              <w:spacing w:before="0" w:after="0"/>
              <w:jc w:val="center"/>
              <w:rPr>
                <w:rFonts w:eastAsia="Times New Roman"/>
                <w:b/>
                <w:bCs/>
                <w:sz w:val="14"/>
                <w:szCs w:val="14"/>
                <w:lang w:eastAsia="en-GB" w:bidi="ne-NP"/>
              </w:rPr>
            </w:pPr>
            <w:r w:rsidRPr="00C923D1">
              <w:rPr>
                <w:rFonts w:eastAsia="Times New Roman"/>
                <w:b/>
                <w:bCs/>
                <w:sz w:val="14"/>
                <w:szCs w:val="14"/>
                <w:lang w:eastAsia="en-GB" w:bidi="ne-NP"/>
              </w:rPr>
              <w:t>(j)</w:t>
            </w:r>
          </w:p>
        </w:tc>
        <w:tc>
          <w:tcPr>
            <w:tcW w:w="1017" w:type="dxa"/>
            <w:vMerge/>
            <w:vAlign w:val="center"/>
            <w:hideMark/>
          </w:tcPr>
          <w:p w14:paraId="5414349A"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1103" w:type="dxa"/>
            <w:vMerge/>
            <w:vAlign w:val="center"/>
            <w:hideMark/>
          </w:tcPr>
          <w:p w14:paraId="2632DD2D"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979" w:type="dxa"/>
            <w:vMerge/>
            <w:vAlign w:val="center"/>
            <w:hideMark/>
          </w:tcPr>
          <w:p w14:paraId="085BCA0A"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1276" w:type="dxa"/>
            <w:vMerge/>
            <w:vAlign w:val="center"/>
            <w:hideMark/>
          </w:tcPr>
          <w:p w14:paraId="44628812" w14:textId="77777777" w:rsidR="000A3018" w:rsidRPr="00C923D1" w:rsidRDefault="000A3018" w:rsidP="000A3018">
            <w:pPr>
              <w:spacing w:before="0" w:after="0"/>
              <w:jc w:val="left"/>
              <w:rPr>
                <w:rFonts w:eastAsia="Times New Roman"/>
                <w:b/>
                <w:bCs/>
                <w:color w:val="000000"/>
                <w:sz w:val="14"/>
                <w:szCs w:val="14"/>
                <w:lang w:eastAsia="en-GB" w:bidi="ne-NP"/>
              </w:rPr>
            </w:pPr>
          </w:p>
        </w:tc>
        <w:tc>
          <w:tcPr>
            <w:tcW w:w="1081" w:type="dxa"/>
            <w:vMerge/>
            <w:vAlign w:val="center"/>
            <w:hideMark/>
          </w:tcPr>
          <w:p w14:paraId="130AFB59" w14:textId="77777777" w:rsidR="000A3018" w:rsidRPr="00C923D1" w:rsidRDefault="000A3018" w:rsidP="000A3018">
            <w:pPr>
              <w:spacing w:before="0" w:after="0"/>
              <w:jc w:val="left"/>
              <w:rPr>
                <w:rFonts w:eastAsia="Times New Roman"/>
                <w:b/>
                <w:bCs/>
                <w:color w:val="000000"/>
                <w:sz w:val="14"/>
                <w:szCs w:val="14"/>
                <w:lang w:eastAsia="en-GB" w:bidi="ne-NP"/>
              </w:rPr>
            </w:pPr>
          </w:p>
        </w:tc>
      </w:tr>
      <w:tr w:rsidR="00C923D1" w:rsidRPr="00C923D1" w14:paraId="0505C2F3" w14:textId="77777777" w:rsidTr="000A3018">
        <w:trPr>
          <w:trHeight w:val="52"/>
        </w:trPr>
        <w:tc>
          <w:tcPr>
            <w:tcW w:w="944" w:type="dxa"/>
            <w:shd w:val="clear" w:color="000000" w:fill="D9D9D9"/>
            <w:vAlign w:val="center"/>
            <w:hideMark/>
          </w:tcPr>
          <w:p w14:paraId="28CD81DE"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1.PM kopā</w:t>
            </w:r>
          </w:p>
        </w:tc>
        <w:tc>
          <w:tcPr>
            <w:tcW w:w="856" w:type="dxa"/>
            <w:shd w:val="clear" w:color="000000" w:fill="D9D9D9"/>
            <w:vAlign w:val="center"/>
            <w:hideMark/>
          </w:tcPr>
          <w:p w14:paraId="6EFBEC59"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k</w:t>
            </w:r>
          </w:p>
        </w:tc>
        <w:tc>
          <w:tcPr>
            <w:tcW w:w="744" w:type="dxa"/>
            <w:shd w:val="clear" w:color="000000" w:fill="D9D9D9"/>
            <w:vAlign w:val="center"/>
            <w:hideMark/>
          </w:tcPr>
          <w:p w14:paraId="51A71634"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ERAF</w:t>
            </w:r>
          </w:p>
        </w:tc>
        <w:tc>
          <w:tcPr>
            <w:tcW w:w="853" w:type="dxa"/>
            <w:shd w:val="clear" w:color="000000" w:fill="D9D9D9"/>
            <w:vAlign w:val="center"/>
            <w:hideMark/>
          </w:tcPr>
          <w:p w14:paraId="120BBD1C"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Mazāk attīstīts</w:t>
            </w:r>
          </w:p>
        </w:tc>
        <w:tc>
          <w:tcPr>
            <w:tcW w:w="1169" w:type="dxa"/>
            <w:shd w:val="clear" w:color="000000" w:fill="D9D9D9"/>
            <w:hideMark/>
          </w:tcPr>
          <w:p w14:paraId="67628415" w14:textId="5C76D6B7"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851 801 939</w:t>
            </w:r>
          </w:p>
        </w:tc>
        <w:tc>
          <w:tcPr>
            <w:tcW w:w="1096" w:type="dxa"/>
            <w:shd w:val="clear" w:color="000000" w:fill="D9D9D9"/>
            <w:hideMark/>
          </w:tcPr>
          <w:p w14:paraId="4971FA36" w14:textId="766FA129"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693 189 575</w:t>
            </w:r>
          </w:p>
        </w:tc>
        <w:tc>
          <w:tcPr>
            <w:tcW w:w="1110" w:type="dxa"/>
            <w:shd w:val="clear" w:color="000000" w:fill="D9D9D9"/>
            <w:hideMark/>
          </w:tcPr>
          <w:p w14:paraId="3498C8A1" w14:textId="4C5389DE"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24 261 634</w:t>
            </w:r>
          </w:p>
        </w:tc>
        <w:tc>
          <w:tcPr>
            <w:tcW w:w="1107" w:type="dxa"/>
            <w:shd w:val="clear" w:color="000000" w:fill="D9D9D9"/>
            <w:hideMark/>
          </w:tcPr>
          <w:p w14:paraId="64558840" w14:textId="23C82751"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129 807 469</w:t>
            </w:r>
          </w:p>
        </w:tc>
        <w:tc>
          <w:tcPr>
            <w:tcW w:w="1119" w:type="dxa"/>
            <w:shd w:val="clear" w:color="000000" w:fill="D9D9D9"/>
            <w:hideMark/>
          </w:tcPr>
          <w:p w14:paraId="4058EF31" w14:textId="1CCA7FFA"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4 543 261</w:t>
            </w:r>
          </w:p>
        </w:tc>
        <w:tc>
          <w:tcPr>
            <w:tcW w:w="1017" w:type="dxa"/>
            <w:shd w:val="clear" w:color="000000" w:fill="D9D9D9"/>
            <w:hideMark/>
          </w:tcPr>
          <w:p w14:paraId="2EDD12E1" w14:textId="49E3D311"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150 317 991</w:t>
            </w:r>
          </w:p>
        </w:tc>
        <w:tc>
          <w:tcPr>
            <w:tcW w:w="1103" w:type="dxa"/>
            <w:shd w:val="clear" w:color="000000" w:fill="D9D9D9"/>
            <w:hideMark/>
          </w:tcPr>
          <w:p w14:paraId="722A00AD" w14:textId="5C3A8695"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75 158 996</w:t>
            </w:r>
          </w:p>
        </w:tc>
        <w:tc>
          <w:tcPr>
            <w:tcW w:w="979" w:type="dxa"/>
            <w:shd w:val="clear" w:color="000000" w:fill="D9D9D9"/>
            <w:hideMark/>
          </w:tcPr>
          <w:p w14:paraId="5068DCDD" w14:textId="48B3A8D3"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75 158 995</w:t>
            </w:r>
          </w:p>
        </w:tc>
        <w:tc>
          <w:tcPr>
            <w:tcW w:w="1276" w:type="dxa"/>
            <w:shd w:val="clear" w:color="000000" w:fill="D9D9D9"/>
            <w:hideMark/>
          </w:tcPr>
          <w:p w14:paraId="61EDF967" w14:textId="2658FA7D"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1 002 119 930</w:t>
            </w:r>
          </w:p>
        </w:tc>
        <w:tc>
          <w:tcPr>
            <w:tcW w:w="1081" w:type="dxa"/>
            <w:shd w:val="clear" w:color="000000" w:fill="D9D9D9"/>
            <w:noWrap/>
            <w:hideMark/>
          </w:tcPr>
          <w:p w14:paraId="0185CC93" w14:textId="77777777" w:rsidR="00C923D1" w:rsidRPr="00C923D1" w:rsidRDefault="00C923D1" w:rsidP="00C923D1">
            <w:pPr>
              <w:spacing w:before="0" w:after="0"/>
              <w:jc w:val="center"/>
              <w:rPr>
                <w:rFonts w:eastAsia="Times New Roman"/>
                <w:b/>
                <w:bCs/>
                <w:color w:val="000000"/>
                <w:sz w:val="14"/>
                <w:szCs w:val="14"/>
                <w:lang w:eastAsia="en-GB" w:bidi="ne-NP"/>
              </w:rPr>
            </w:pPr>
            <w:r w:rsidRPr="00C923D1">
              <w:rPr>
                <w:sz w:val="14"/>
                <w:szCs w:val="14"/>
              </w:rPr>
              <w:t>0,85</w:t>
            </w:r>
          </w:p>
        </w:tc>
      </w:tr>
      <w:tr w:rsidR="00C923D1" w:rsidRPr="00C923D1" w14:paraId="26427178" w14:textId="77777777" w:rsidTr="000A3018">
        <w:trPr>
          <w:trHeight w:val="315"/>
        </w:trPr>
        <w:tc>
          <w:tcPr>
            <w:tcW w:w="944" w:type="dxa"/>
            <w:shd w:val="clear" w:color="auto" w:fill="auto"/>
            <w:vAlign w:val="center"/>
            <w:hideMark/>
          </w:tcPr>
          <w:p w14:paraId="4914A9D0"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1.1.</w:t>
            </w:r>
          </w:p>
        </w:tc>
        <w:tc>
          <w:tcPr>
            <w:tcW w:w="856" w:type="dxa"/>
            <w:shd w:val="clear" w:color="auto" w:fill="auto"/>
            <w:vAlign w:val="center"/>
            <w:hideMark/>
          </w:tcPr>
          <w:p w14:paraId="38C3651D"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hideMark/>
          </w:tcPr>
          <w:p w14:paraId="3B0AEE3D"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ERAF</w:t>
            </w:r>
          </w:p>
        </w:tc>
        <w:tc>
          <w:tcPr>
            <w:tcW w:w="853" w:type="dxa"/>
            <w:shd w:val="clear" w:color="auto" w:fill="auto"/>
            <w:vAlign w:val="center"/>
            <w:hideMark/>
          </w:tcPr>
          <w:p w14:paraId="2D6278CC"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auto" w:fill="auto"/>
            <w:hideMark/>
          </w:tcPr>
          <w:p w14:paraId="35C0ED65" w14:textId="73D4A531"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280 429 064</w:t>
            </w:r>
          </w:p>
        </w:tc>
        <w:tc>
          <w:tcPr>
            <w:tcW w:w="1096" w:type="dxa"/>
            <w:shd w:val="clear" w:color="auto" w:fill="auto"/>
            <w:hideMark/>
          </w:tcPr>
          <w:p w14:paraId="456019E0" w14:textId="00CBE29A" w:rsidR="00C923D1" w:rsidRPr="00C923D1" w:rsidRDefault="00C923D1" w:rsidP="00C923D1">
            <w:pPr>
              <w:spacing w:before="0" w:after="0"/>
              <w:jc w:val="right"/>
              <w:rPr>
                <w:rFonts w:eastAsia="Times New Roman"/>
                <w:sz w:val="14"/>
                <w:szCs w:val="14"/>
                <w:lang w:eastAsia="en-GB" w:bidi="ne-NP"/>
              </w:rPr>
            </w:pPr>
            <w:r w:rsidRPr="00C923D1">
              <w:rPr>
                <w:sz w:val="14"/>
                <w:szCs w:val="14"/>
              </w:rPr>
              <w:t>228 210 919</w:t>
            </w:r>
          </w:p>
        </w:tc>
        <w:tc>
          <w:tcPr>
            <w:tcW w:w="1110" w:type="dxa"/>
            <w:shd w:val="clear" w:color="auto" w:fill="auto"/>
            <w:hideMark/>
          </w:tcPr>
          <w:p w14:paraId="12CD8C95" w14:textId="0852F7E8" w:rsidR="00C923D1" w:rsidRPr="00C923D1" w:rsidRDefault="00C923D1" w:rsidP="00C923D1">
            <w:pPr>
              <w:spacing w:before="0" w:after="0"/>
              <w:jc w:val="right"/>
              <w:rPr>
                <w:rFonts w:eastAsia="Times New Roman"/>
                <w:sz w:val="14"/>
                <w:szCs w:val="14"/>
                <w:lang w:eastAsia="en-GB" w:bidi="ne-NP"/>
              </w:rPr>
            </w:pPr>
            <w:r w:rsidRPr="00C923D1">
              <w:rPr>
                <w:sz w:val="14"/>
                <w:szCs w:val="14"/>
              </w:rPr>
              <w:t>7 987 382</w:t>
            </w:r>
          </w:p>
        </w:tc>
        <w:tc>
          <w:tcPr>
            <w:tcW w:w="1107" w:type="dxa"/>
            <w:shd w:val="clear" w:color="auto" w:fill="auto"/>
            <w:hideMark/>
          </w:tcPr>
          <w:p w14:paraId="7296DA50" w14:textId="18E0461B" w:rsidR="00C923D1" w:rsidRPr="00C923D1" w:rsidRDefault="00C923D1" w:rsidP="00C923D1">
            <w:pPr>
              <w:spacing w:before="0" w:after="0"/>
              <w:jc w:val="right"/>
              <w:rPr>
                <w:rFonts w:eastAsia="Times New Roman"/>
                <w:sz w:val="14"/>
                <w:szCs w:val="14"/>
                <w:lang w:eastAsia="en-GB" w:bidi="ne-NP"/>
              </w:rPr>
            </w:pPr>
            <w:r w:rsidRPr="00C923D1">
              <w:rPr>
                <w:sz w:val="14"/>
                <w:szCs w:val="14"/>
              </w:rPr>
              <w:t>42 735 037</w:t>
            </w:r>
          </w:p>
        </w:tc>
        <w:tc>
          <w:tcPr>
            <w:tcW w:w="1119" w:type="dxa"/>
            <w:shd w:val="clear" w:color="auto" w:fill="auto"/>
            <w:hideMark/>
          </w:tcPr>
          <w:p w14:paraId="20421305" w14:textId="42DBD4BA" w:rsidR="00C923D1" w:rsidRPr="00C923D1" w:rsidRDefault="00C923D1" w:rsidP="00C923D1">
            <w:pPr>
              <w:spacing w:before="0" w:after="0"/>
              <w:jc w:val="right"/>
              <w:rPr>
                <w:rFonts w:eastAsia="Times New Roman"/>
                <w:sz w:val="14"/>
                <w:szCs w:val="14"/>
                <w:lang w:eastAsia="en-GB" w:bidi="ne-NP"/>
              </w:rPr>
            </w:pPr>
            <w:r w:rsidRPr="00C923D1">
              <w:rPr>
                <w:sz w:val="14"/>
                <w:szCs w:val="14"/>
              </w:rPr>
              <w:t>1 495 726</w:t>
            </w:r>
          </w:p>
        </w:tc>
        <w:tc>
          <w:tcPr>
            <w:tcW w:w="1017" w:type="dxa"/>
            <w:shd w:val="clear" w:color="auto" w:fill="auto"/>
            <w:noWrap/>
            <w:hideMark/>
          </w:tcPr>
          <w:p w14:paraId="21E06648" w14:textId="7847D029"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49 487 482</w:t>
            </w:r>
          </w:p>
        </w:tc>
        <w:tc>
          <w:tcPr>
            <w:tcW w:w="1103" w:type="dxa"/>
            <w:shd w:val="clear" w:color="000000" w:fill="FFFFFF"/>
            <w:hideMark/>
          </w:tcPr>
          <w:p w14:paraId="38C0AC3A" w14:textId="6DB48EFB"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24 743 741</w:t>
            </w:r>
          </w:p>
        </w:tc>
        <w:tc>
          <w:tcPr>
            <w:tcW w:w="979" w:type="dxa"/>
            <w:shd w:val="clear" w:color="000000" w:fill="FFFFFF"/>
            <w:hideMark/>
          </w:tcPr>
          <w:p w14:paraId="529BFF44" w14:textId="604C7B62"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24 743 741</w:t>
            </w:r>
          </w:p>
        </w:tc>
        <w:tc>
          <w:tcPr>
            <w:tcW w:w="1276" w:type="dxa"/>
            <w:shd w:val="clear" w:color="000000" w:fill="FFFFFF"/>
            <w:noWrap/>
            <w:hideMark/>
          </w:tcPr>
          <w:p w14:paraId="459CB782" w14:textId="66524A8D"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329 916 546</w:t>
            </w:r>
          </w:p>
        </w:tc>
        <w:tc>
          <w:tcPr>
            <w:tcW w:w="1081" w:type="dxa"/>
            <w:shd w:val="clear" w:color="auto" w:fill="auto"/>
            <w:noWrap/>
            <w:hideMark/>
          </w:tcPr>
          <w:p w14:paraId="2838CDF8"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3D9C83E8" w14:textId="77777777" w:rsidTr="000A3018">
        <w:trPr>
          <w:trHeight w:val="315"/>
        </w:trPr>
        <w:tc>
          <w:tcPr>
            <w:tcW w:w="944" w:type="dxa"/>
            <w:shd w:val="clear" w:color="auto" w:fill="auto"/>
            <w:vAlign w:val="center"/>
            <w:hideMark/>
          </w:tcPr>
          <w:p w14:paraId="5E07E248"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1.2.</w:t>
            </w:r>
          </w:p>
        </w:tc>
        <w:tc>
          <w:tcPr>
            <w:tcW w:w="856" w:type="dxa"/>
            <w:shd w:val="clear" w:color="auto" w:fill="auto"/>
            <w:vAlign w:val="center"/>
            <w:hideMark/>
          </w:tcPr>
          <w:p w14:paraId="6F80CE41"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hideMark/>
          </w:tcPr>
          <w:p w14:paraId="3B75753F"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ERAF</w:t>
            </w:r>
          </w:p>
        </w:tc>
        <w:tc>
          <w:tcPr>
            <w:tcW w:w="853" w:type="dxa"/>
            <w:shd w:val="clear" w:color="auto" w:fill="auto"/>
            <w:vAlign w:val="center"/>
            <w:hideMark/>
          </w:tcPr>
          <w:p w14:paraId="241FBF71"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auto" w:fill="auto"/>
            <w:hideMark/>
          </w:tcPr>
          <w:p w14:paraId="71000573" w14:textId="52965611"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382 308 558</w:t>
            </w:r>
          </w:p>
        </w:tc>
        <w:tc>
          <w:tcPr>
            <w:tcW w:w="1096" w:type="dxa"/>
            <w:shd w:val="clear" w:color="auto" w:fill="auto"/>
            <w:hideMark/>
          </w:tcPr>
          <w:p w14:paraId="28DDFDD9" w14:textId="36EC8F2A" w:rsidR="00C923D1" w:rsidRPr="00C923D1" w:rsidRDefault="00C923D1" w:rsidP="00C923D1">
            <w:pPr>
              <w:spacing w:before="0" w:after="0"/>
              <w:jc w:val="right"/>
              <w:rPr>
                <w:rFonts w:eastAsia="Times New Roman"/>
                <w:sz w:val="14"/>
                <w:szCs w:val="14"/>
                <w:lang w:eastAsia="en-GB" w:bidi="ne-NP"/>
              </w:rPr>
            </w:pPr>
            <w:r w:rsidRPr="00C923D1">
              <w:rPr>
                <w:sz w:val="14"/>
                <w:szCs w:val="14"/>
              </w:rPr>
              <w:t>311 119 633</w:t>
            </w:r>
          </w:p>
        </w:tc>
        <w:tc>
          <w:tcPr>
            <w:tcW w:w="1110" w:type="dxa"/>
            <w:shd w:val="clear" w:color="auto" w:fill="auto"/>
            <w:hideMark/>
          </w:tcPr>
          <w:p w14:paraId="6760250D" w14:textId="3ADE7647" w:rsidR="00C923D1" w:rsidRPr="00C923D1" w:rsidRDefault="00C923D1" w:rsidP="00C923D1">
            <w:pPr>
              <w:spacing w:before="0" w:after="0"/>
              <w:jc w:val="right"/>
              <w:rPr>
                <w:rFonts w:eastAsia="Times New Roman"/>
                <w:sz w:val="14"/>
                <w:szCs w:val="14"/>
                <w:lang w:eastAsia="en-GB" w:bidi="ne-NP"/>
              </w:rPr>
            </w:pPr>
            <w:r w:rsidRPr="00C923D1">
              <w:rPr>
                <w:sz w:val="14"/>
                <w:szCs w:val="14"/>
              </w:rPr>
              <w:t>10 889 187</w:t>
            </w:r>
          </w:p>
        </w:tc>
        <w:tc>
          <w:tcPr>
            <w:tcW w:w="1107" w:type="dxa"/>
            <w:shd w:val="clear" w:color="auto" w:fill="auto"/>
            <w:hideMark/>
          </w:tcPr>
          <w:p w14:paraId="6E7A5EE7" w14:textId="6DDEF4B6" w:rsidR="00C923D1" w:rsidRPr="00C923D1" w:rsidRDefault="00C923D1" w:rsidP="00C923D1">
            <w:pPr>
              <w:spacing w:before="0" w:after="0"/>
              <w:jc w:val="right"/>
              <w:rPr>
                <w:rFonts w:eastAsia="Times New Roman"/>
                <w:sz w:val="14"/>
                <w:szCs w:val="14"/>
                <w:lang w:eastAsia="en-GB" w:bidi="ne-NP"/>
              </w:rPr>
            </w:pPr>
            <w:r w:rsidRPr="00C923D1">
              <w:rPr>
                <w:sz w:val="14"/>
                <w:szCs w:val="14"/>
              </w:rPr>
              <w:t>58 260 617</w:t>
            </w:r>
          </w:p>
        </w:tc>
        <w:tc>
          <w:tcPr>
            <w:tcW w:w="1119" w:type="dxa"/>
            <w:shd w:val="clear" w:color="auto" w:fill="auto"/>
            <w:hideMark/>
          </w:tcPr>
          <w:p w14:paraId="6797B56F" w14:textId="5CFFA128" w:rsidR="00C923D1" w:rsidRPr="00C923D1" w:rsidRDefault="00C923D1" w:rsidP="00C923D1">
            <w:pPr>
              <w:spacing w:before="0" w:after="0"/>
              <w:jc w:val="right"/>
              <w:rPr>
                <w:rFonts w:eastAsia="Times New Roman"/>
                <w:sz w:val="14"/>
                <w:szCs w:val="14"/>
                <w:lang w:eastAsia="en-GB" w:bidi="ne-NP"/>
              </w:rPr>
            </w:pPr>
            <w:r w:rsidRPr="00C923D1">
              <w:rPr>
                <w:sz w:val="14"/>
                <w:szCs w:val="14"/>
              </w:rPr>
              <w:t>2 039 121</w:t>
            </w:r>
          </w:p>
        </w:tc>
        <w:tc>
          <w:tcPr>
            <w:tcW w:w="1017" w:type="dxa"/>
            <w:shd w:val="clear" w:color="auto" w:fill="auto"/>
            <w:noWrap/>
            <w:hideMark/>
          </w:tcPr>
          <w:p w14:paraId="4218445B" w14:textId="1B9B836B"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67 466 217</w:t>
            </w:r>
          </w:p>
        </w:tc>
        <w:tc>
          <w:tcPr>
            <w:tcW w:w="1103" w:type="dxa"/>
            <w:shd w:val="clear" w:color="000000" w:fill="FFFFFF"/>
            <w:hideMark/>
          </w:tcPr>
          <w:p w14:paraId="38033984" w14:textId="737CA0E8"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33 733 109</w:t>
            </w:r>
          </w:p>
        </w:tc>
        <w:tc>
          <w:tcPr>
            <w:tcW w:w="979" w:type="dxa"/>
            <w:shd w:val="clear" w:color="000000" w:fill="FFFFFF"/>
            <w:hideMark/>
          </w:tcPr>
          <w:p w14:paraId="6EC24A5A" w14:textId="1D668A98"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33 733 108</w:t>
            </w:r>
          </w:p>
        </w:tc>
        <w:tc>
          <w:tcPr>
            <w:tcW w:w="1276" w:type="dxa"/>
            <w:shd w:val="clear" w:color="000000" w:fill="FFFFFF"/>
            <w:noWrap/>
            <w:hideMark/>
          </w:tcPr>
          <w:p w14:paraId="2EAB50E3" w14:textId="7A7CCAFB"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449 774 775</w:t>
            </w:r>
          </w:p>
        </w:tc>
        <w:tc>
          <w:tcPr>
            <w:tcW w:w="1081" w:type="dxa"/>
            <w:shd w:val="clear" w:color="auto" w:fill="auto"/>
            <w:noWrap/>
            <w:hideMark/>
          </w:tcPr>
          <w:p w14:paraId="7D4AE768"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014F7215" w14:textId="77777777" w:rsidTr="000A3018">
        <w:trPr>
          <w:trHeight w:val="315"/>
        </w:trPr>
        <w:tc>
          <w:tcPr>
            <w:tcW w:w="944" w:type="dxa"/>
            <w:shd w:val="clear" w:color="auto" w:fill="auto"/>
            <w:vAlign w:val="center"/>
            <w:hideMark/>
          </w:tcPr>
          <w:p w14:paraId="387D3053"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1.3.</w:t>
            </w:r>
          </w:p>
        </w:tc>
        <w:tc>
          <w:tcPr>
            <w:tcW w:w="856" w:type="dxa"/>
            <w:shd w:val="clear" w:color="auto" w:fill="auto"/>
            <w:vAlign w:val="center"/>
            <w:hideMark/>
          </w:tcPr>
          <w:p w14:paraId="35B3C036"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hideMark/>
          </w:tcPr>
          <w:p w14:paraId="4BE1AC36"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ERAF</w:t>
            </w:r>
          </w:p>
        </w:tc>
        <w:tc>
          <w:tcPr>
            <w:tcW w:w="853" w:type="dxa"/>
            <w:shd w:val="clear" w:color="auto" w:fill="auto"/>
            <w:vAlign w:val="center"/>
            <w:hideMark/>
          </w:tcPr>
          <w:p w14:paraId="2B98703B"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auto" w:fill="auto"/>
            <w:hideMark/>
          </w:tcPr>
          <w:p w14:paraId="12164E65" w14:textId="002EE125"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155 004 796</w:t>
            </w:r>
          </w:p>
        </w:tc>
        <w:tc>
          <w:tcPr>
            <w:tcW w:w="1096" w:type="dxa"/>
            <w:shd w:val="clear" w:color="auto" w:fill="auto"/>
            <w:hideMark/>
          </w:tcPr>
          <w:p w14:paraId="7CCA2CB0" w14:textId="4626D596" w:rsidR="00C923D1" w:rsidRPr="00C923D1" w:rsidRDefault="00C923D1" w:rsidP="00C923D1">
            <w:pPr>
              <w:spacing w:before="0" w:after="0"/>
              <w:jc w:val="right"/>
              <w:rPr>
                <w:rFonts w:eastAsia="Times New Roman"/>
                <w:sz w:val="14"/>
                <w:szCs w:val="14"/>
                <w:lang w:eastAsia="en-GB" w:bidi="ne-NP"/>
              </w:rPr>
            </w:pPr>
            <w:r w:rsidRPr="00C923D1">
              <w:rPr>
                <w:sz w:val="14"/>
                <w:szCs w:val="14"/>
              </w:rPr>
              <w:t>126 141 658</w:t>
            </w:r>
          </w:p>
        </w:tc>
        <w:tc>
          <w:tcPr>
            <w:tcW w:w="1110" w:type="dxa"/>
            <w:shd w:val="clear" w:color="auto" w:fill="auto"/>
            <w:hideMark/>
          </w:tcPr>
          <w:p w14:paraId="73215E63" w14:textId="61FF9A36" w:rsidR="00C923D1" w:rsidRPr="00C923D1" w:rsidRDefault="00C923D1" w:rsidP="00C923D1">
            <w:pPr>
              <w:spacing w:before="0" w:after="0"/>
              <w:jc w:val="right"/>
              <w:rPr>
                <w:rFonts w:eastAsia="Times New Roman"/>
                <w:sz w:val="14"/>
                <w:szCs w:val="14"/>
                <w:lang w:eastAsia="en-GB" w:bidi="ne-NP"/>
              </w:rPr>
            </w:pPr>
            <w:r w:rsidRPr="00C923D1">
              <w:rPr>
                <w:sz w:val="14"/>
                <w:szCs w:val="14"/>
              </w:rPr>
              <w:t>4 414 958</w:t>
            </w:r>
          </w:p>
        </w:tc>
        <w:tc>
          <w:tcPr>
            <w:tcW w:w="1107" w:type="dxa"/>
            <w:shd w:val="clear" w:color="auto" w:fill="auto"/>
            <w:hideMark/>
          </w:tcPr>
          <w:p w14:paraId="622EDEF2" w14:textId="1B65DFB8" w:rsidR="00C923D1" w:rsidRPr="00C923D1" w:rsidRDefault="00C923D1" w:rsidP="00C923D1">
            <w:pPr>
              <w:spacing w:before="0" w:after="0"/>
              <w:jc w:val="right"/>
              <w:rPr>
                <w:rFonts w:eastAsia="Times New Roman"/>
                <w:sz w:val="14"/>
                <w:szCs w:val="14"/>
                <w:lang w:eastAsia="en-GB" w:bidi="ne-NP"/>
              </w:rPr>
            </w:pPr>
            <w:r w:rsidRPr="00C923D1">
              <w:rPr>
                <w:sz w:val="14"/>
                <w:szCs w:val="14"/>
              </w:rPr>
              <w:t>23 621 430</w:t>
            </w:r>
          </w:p>
        </w:tc>
        <w:tc>
          <w:tcPr>
            <w:tcW w:w="1119" w:type="dxa"/>
            <w:shd w:val="clear" w:color="auto" w:fill="auto"/>
            <w:hideMark/>
          </w:tcPr>
          <w:p w14:paraId="3B2BC1CE" w14:textId="0F896043" w:rsidR="00C923D1" w:rsidRPr="00C923D1" w:rsidRDefault="00C923D1" w:rsidP="00C923D1">
            <w:pPr>
              <w:spacing w:before="0" w:after="0"/>
              <w:jc w:val="right"/>
              <w:rPr>
                <w:rFonts w:eastAsia="Times New Roman"/>
                <w:sz w:val="14"/>
                <w:szCs w:val="14"/>
                <w:lang w:eastAsia="en-GB" w:bidi="ne-NP"/>
              </w:rPr>
            </w:pPr>
            <w:r w:rsidRPr="00C923D1">
              <w:rPr>
                <w:sz w:val="14"/>
                <w:szCs w:val="14"/>
              </w:rPr>
              <w:t>826 750</w:t>
            </w:r>
          </w:p>
        </w:tc>
        <w:tc>
          <w:tcPr>
            <w:tcW w:w="1017" w:type="dxa"/>
            <w:shd w:val="clear" w:color="auto" w:fill="auto"/>
            <w:noWrap/>
            <w:hideMark/>
          </w:tcPr>
          <w:p w14:paraId="18B6D826" w14:textId="129ABCB2"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27 353 788</w:t>
            </w:r>
          </w:p>
        </w:tc>
        <w:tc>
          <w:tcPr>
            <w:tcW w:w="1103" w:type="dxa"/>
            <w:shd w:val="clear" w:color="000000" w:fill="FFFFFF"/>
            <w:hideMark/>
          </w:tcPr>
          <w:p w14:paraId="398EFB41" w14:textId="6B9F219F"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13 676 894</w:t>
            </w:r>
          </w:p>
        </w:tc>
        <w:tc>
          <w:tcPr>
            <w:tcW w:w="979" w:type="dxa"/>
            <w:shd w:val="clear" w:color="000000" w:fill="FFFFFF"/>
            <w:hideMark/>
          </w:tcPr>
          <w:p w14:paraId="3D49B119" w14:textId="0569B124"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13 676 894</w:t>
            </w:r>
          </w:p>
        </w:tc>
        <w:tc>
          <w:tcPr>
            <w:tcW w:w="1276" w:type="dxa"/>
            <w:shd w:val="clear" w:color="000000" w:fill="FFFFFF"/>
            <w:noWrap/>
            <w:hideMark/>
          </w:tcPr>
          <w:p w14:paraId="4F1BE6AB" w14:textId="745B87DF"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182 358 584</w:t>
            </w:r>
          </w:p>
        </w:tc>
        <w:tc>
          <w:tcPr>
            <w:tcW w:w="1081" w:type="dxa"/>
            <w:shd w:val="clear" w:color="auto" w:fill="auto"/>
            <w:noWrap/>
            <w:hideMark/>
          </w:tcPr>
          <w:p w14:paraId="7C6D1F1C"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4908ACD3" w14:textId="77777777" w:rsidTr="000A3018">
        <w:trPr>
          <w:trHeight w:val="315"/>
        </w:trPr>
        <w:tc>
          <w:tcPr>
            <w:tcW w:w="944" w:type="dxa"/>
            <w:shd w:val="clear" w:color="auto" w:fill="auto"/>
            <w:vAlign w:val="center"/>
            <w:hideMark/>
          </w:tcPr>
          <w:p w14:paraId="5FD83B4F"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1.4.</w:t>
            </w:r>
          </w:p>
        </w:tc>
        <w:tc>
          <w:tcPr>
            <w:tcW w:w="856" w:type="dxa"/>
            <w:shd w:val="clear" w:color="auto" w:fill="auto"/>
            <w:vAlign w:val="center"/>
            <w:hideMark/>
          </w:tcPr>
          <w:p w14:paraId="056841EF"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hideMark/>
          </w:tcPr>
          <w:p w14:paraId="0BB632E9"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ERAF</w:t>
            </w:r>
          </w:p>
        </w:tc>
        <w:tc>
          <w:tcPr>
            <w:tcW w:w="853" w:type="dxa"/>
            <w:shd w:val="clear" w:color="auto" w:fill="auto"/>
            <w:vAlign w:val="center"/>
            <w:hideMark/>
          </w:tcPr>
          <w:p w14:paraId="67CBDA40"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auto" w:fill="auto"/>
            <w:hideMark/>
          </w:tcPr>
          <w:p w14:paraId="1280BFA4" w14:textId="03FD68F2"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34 059 521</w:t>
            </w:r>
          </w:p>
        </w:tc>
        <w:tc>
          <w:tcPr>
            <w:tcW w:w="1096" w:type="dxa"/>
            <w:shd w:val="clear" w:color="auto" w:fill="auto"/>
            <w:hideMark/>
          </w:tcPr>
          <w:p w14:paraId="7044A9C0" w14:textId="0E5447C4" w:rsidR="00C923D1" w:rsidRPr="00C923D1" w:rsidRDefault="00C923D1" w:rsidP="00C923D1">
            <w:pPr>
              <w:spacing w:before="0" w:after="0"/>
              <w:jc w:val="right"/>
              <w:rPr>
                <w:rFonts w:eastAsia="Times New Roman"/>
                <w:sz w:val="14"/>
                <w:szCs w:val="14"/>
                <w:lang w:eastAsia="en-GB" w:bidi="ne-NP"/>
              </w:rPr>
            </w:pPr>
            <w:r w:rsidRPr="00C923D1">
              <w:rPr>
                <w:sz w:val="14"/>
                <w:szCs w:val="14"/>
              </w:rPr>
              <w:t>27 717 365</w:t>
            </w:r>
          </w:p>
        </w:tc>
        <w:tc>
          <w:tcPr>
            <w:tcW w:w="1110" w:type="dxa"/>
            <w:shd w:val="clear" w:color="auto" w:fill="auto"/>
            <w:hideMark/>
          </w:tcPr>
          <w:p w14:paraId="15312D47" w14:textId="2916F4DE" w:rsidR="00C923D1" w:rsidRPr="00C923D1" w:rsidRDefault="00C923D1" w:rsidP="00C923D1">
            <w:pPr>
              <w:spacing w:before="0" w:after="0"/>
              <w:jc w:val="right"/>
              <w:rPr>
                <w:rFonts w:eastAsia="Times New Roman"/>
                <w:sz w:val="14"/>
                <w:szCs w:val="14"/>
                <w:lang w:eastAsia="en-GB" w:bidi="ne-NP"/>
              </w:rPr>
            </w:pPr>
            <w:r w:rsidRPr="00C923D1">
              <w:rPr>
                <w:sz w:val="14"/>
                <w:szCs w:val="14"/>
              </w:rPr>
              <w:t>970 107</w:t>
            </w:r>
          </w:p>
        </w:tc>
        <w:tc>
          <w:tcPr>
            <w:tcW w:w="1107" w:type="dxa"/>
            <w:shd w:val="clear" w:color="auto" w:fill="auto"/>
            <w:hideMark/>
          </w:tcPr>
          <w:p w14:paraId="1AA2C075" w14:textId="1347950D" w:rsidR="00C923D1" w:rsidRPr="00C923D1" w:rsidRDefault="00C923D1" w:rsidP="00C923D1">
            <w:pPr>
              <w:spacing w:before="0" w:after="0"/>
              <w:jc w:val="right"/>
              <w:rPr>
                <w:rFonts w:eastAsia="Times New Roman"/>
                <w:sz w:val="14"/>
                <w:szCs w:val="14"/>
                <w:lang w:eastAsia="en-GB" w:bidi="ne-NP"/>
              </w:rPr>
            </w:pPr>
            <w:r w:rsidRPr="00C923D1">
              <w:rPr>
                <w:sz w:val="14"/>
                <w:szCs w:val="14"/>
              </w:rPr>
              <w:t>5 190 385</w:t>
            </w:r>
          </w:p>
        </w:tc>
        <w:tc>
          <w:tcPr>
            <w:tcW w:w="1119" w:type="dxa"/>
            <w:shd w:val="clear" w:color="auto" w:fill="auto"/>
            <w:hideMark/>
          </w:tcPr>
          <w:p w14:paraId="70BDFCCD" w14:textId="46A999E2" w:rsidR="00C923D1" w:rsidRPr="00C923D1" w:rsidRDefault="00C923D1" w:rsidP="00C923D1">
            <w:pPr>
              <w:spacing w:before="0" w:after="0"/>
              <w:jc w:val="right"/>
              <w:rPr>
                <w:rFonts w:eastAsia="Times New Roman"/>
                <w:sz w:val="14"/>
                <w:szCs w:val="14"/>
                <w:lang w:eastAsia="en-GB" w:bidi="ne-NP"/>
              </w:rPr>
            </w:pPr>
            <w:r w:rsidRPr="00C923D1">
              <w:rPr>
                <w:sz w:val="14"/>
                <w:szCs w:val="14"/>
              </w:rPr>
              <w:t>181 664</w:t>
            </w:r>
          </w:p>
        </w:tc>
        <w:tc>
          <w:tcPr>
            <w:tcW w:w="1017" w:type="dxa"/>
            <w:shd w:val="clear" w:color="auto" w:fill="auto"/>
            <w:noWrap/>
            <w:hideMark/>
          </w:tcPr>
          <w:p w14:paraId="43983C6F" w14:textId="445A353D"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6 010 504</w:t>
            </w:r>
          </w:p>
        </w:tc>
        <w:tc>
          <w:tcPr>
            <w:tcW w:w="1103" w:type="dxa"/>
            <w:shd w:val="clear" w:color="000000" w:fill="FFFFFF"/>
            <w:hideMark/>
          </w:tcPr>
          <w:p w14:paraId="425340D2" w14:textId="032046C8"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3 005 252</w:t>
            </w:r>
          </w:p>
        </w:tc>
        <w:tc>
          <w:tcPr>
            <w:tcW w:w="979" w:type="dxa"/>
            <w:shd w:val="clear" w:color="000000" w:fill="FFFFFF"/>
            <w:hideMark/>
          </w:tcPr>
          <w:p w14:paraId="0EEA919B" w14:textId="51479A37"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3 005 252</w:t>
            </w:r>
          </w:p>
        </w:tc>
        <w:tc>
          <w:tcPr>
            <w:tcW w:w="1276" w:type="dxa"/>
            <w:shd w:val="clear" w:color="000000" w:fill="FFFFFF"/>
            <w:noWrap/>
            <w:hideMark/>
          </w:tcPr>
          <w:p w14:paraId="57E0AE90" w14:textId="27A4CD64"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40 070 025</w:t>
            </w:r>
          </w:p>
        </w:tc>
        <w:tc>
          <w:tcPr>
            <w:tcW w:w="1081" w:type="dxa"/>
            <w:shd w:val="clear" w:color="auto" w:fill="auto"/>
            <w:noWrap/>
            <w:hideMark/>
          </w:tcPr>
          <w:p w14:paraId="6195C08C"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38709A27" w14:textId="77777777" w:rsidTr="000A3018">
        <w:trPr>
          <w:trHeight w:val="315"/>
        </w:trPr>
        <w:tc>
          <w:tcPr>
            <w:tcW w:w="944" w:type="dxa"/>
            <w:shd w:val="clear" w:color="000000" w:fill="D9D9D9"/>
            <w:vAlign w:val="center"/>
            <w:hideMark/>
          </w:tcPr>
          <w:p w14:paraId="6CDAFF0E"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2.PM kopā</w:t>
            </w:r>
          </w:p>
        </w:tc>
        <w:tc>
          <w:tcPr>
            <w:tcW w:w="856" w:type="dxa"/>
            <w:shd w:val="clear" w:color="000000" w:fill="D9D9D9"/>
            <w:vAlign w:val="center"/>
            <w:hideMark/>
          </w:tcPr>
          <w:p w14:paraId="2877A536"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k</w:t>
            </w:r>
          </w:p>
        </w:tc>
        <w:tc>
          <w:tcPr>
            <w:tcW w:w="744" w:type="dxa"/>
            <w:shd w:val="clear" w:color="000000" w:fill="D9D9D9"/>
            <w:vAlign w:val="center"/>
            <w:hideMark/>
          </w:tcPr>
          <w:p w14:paraId="1109DC77"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ERAF</w:t>
            </w:r>
          </w:p>
        </w:tc>
        <w:tc>
          <w:tcPr>
            <w:tcW w:w="853" w:type="dxa"/>
            <w:shd w:val="clear" w:color="000000" w:fill="D9D9D9"/>
            <w:vAlign w:val="center"/>
            <w:hideMark/>
          </w:tcPr>
          <w:p w14:paraId="425B7E86"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Mazāk attīstīts</w:t>
            </w:r>
          </w:p>
        </w:tc>
        <w:tc>
          <w:tcPr>
            <w:tcW w:w="1169" w:type="dxa"/>
            <w:shd w:val="clear" w:color="000000" w:fill="D9D9D9"/>
            <w:hideMark/>
          </w:tcPr>
          <w:p w14:paraId="4B11A47C" w14:textId="147CAAB4"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874 405 176</w:t>
            </w:r>
          </w:p>
        </w:tc>
        <w:tc>
          <w:tcPr>
            <w:tcW w:w="1096" w:type="dxa"/>
            <w:shd w:val="clear" w:color="000000" w:fill="D9D9D9"/>
            <w:hideMark/>
          </w:tcPr>
          <w:p w14:paraId="7EDFFFA9" w14:textId="52B97E5A"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711 583 908</w:t>
            </w:r>
          </w:p>
        </w:tc>
        <w:tc>
          <w:tcPr>
            <w:tcW w:w="1110" w:type="dxa"/>
            <w:shd w:val="clear" w:color="000000" w:fill="D9D9D9"/>
            <w:hideMark/>
          </w:tcPr>
          <w:p w14:paraId="725FF5B2" w14:textId="4659ABD6"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24 905 435</w:t>
            </w:r>
          </w:p>
        </w:tc>
        <w:tc>
          <w:tcPr>
            <w:tcW w:w="1107" w:type="dxa"/>
            <w:shd w:val="clear" w:color="000000" w:fill="D9D9D9"/>
            <w:hideMark/>
          </w:tcPr>
          <w:p w14:paraId="66619EE1" w14:textId="285EDA6D"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133 252 013</w:t>
            </w:r>
          </w:p>
        </w:tc>
        <w:tc>
          <w:tcPr>
            <w:tcW w:w="1119" w:type="dxa"/>
            <w:shd w:val="clear" w:color="000000" w:fill="D9D9D9"/>
            <w:hideMark/>
          </w:tcPr>
          <w:p w14:paraId="4A190943" w14:textId="26037B0E"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4 663 820</w:t>
            </w:r>
          </w:p>
        </w:tc>
        <w:tc>
          <w:tcPr>
            <w:tcW w:w="1017" w:type="dxa"/>
            <w:shd w:val="clear" w:color="000000" w:fill="D9D9D9"/>
            <w:hideMark/>
          </w:tcPr>
          <w:p w14:paraId="3D851BEB" w14:textId="54FE2AD3"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154 306 797</w:t>
            </w:r>
          </w:p>
        </w:tc>
        <w:tc>
          <w:tcPr>
            <w:tcW w:w="1103" w:type="dxa"/>
            <w:shd w:val="clear" w:color="000000" w:fill="D9D9D9"/>
            <w:hideMark/>
          </w:tcPr>
          <w:p w14:paraId="368CD246" w14:textId="4A7A4784"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77 153 399</w:t>
            </w:r>
          </w:p>
        </w:tc>
        <w:tc>
          <w:tcPr>
            <w:tcW w:w="979" w:type="dxa"/>
            <w:shd w:val="clear" w:color="000000" w:fill="D9D9D9"/>
            <w:hideMark/>
          </w:tcPr>
          <w:p w14:paraId="536BA158" w14:textId="05A94CD2"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77 153 398</w:t>
            </w:r>
          </w:p>
        </w:tc>
        <w:tc>
          <w:tcPr>
            <w:tcW w:w="1276" w:type="dxa"/>
            <w:shd w:val="clear" w:color="000000" w:fill="D9D9D9"/>
            <w:hideMark/>
          </w:tcPr>
          <w:p w14:paraId="6319859B" w14:textId="2C35F527"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1 028 711 973</w:t>
            </w:r>
          </w:p>
        </w:tc>
        <w:tc>
          <w:tcPr>
            <w:tcW w:w="1081" w:type="dxa"/>
            <w:shd w:val="clear" w:color="000000" w:fill="D9D9D9"/>
            <w:noWrap/>
            <w:hideMark/>
          </w:tcPr>
          <w:p w14:paraId="652786F0" w14:textId="77777777" w:rsidR="00C923D1" w:rsidRPr="00C923D1" w:rsidRDefault="00C923D1" w:rsidP="00C923D1">
            <w:pPr>
              <w:spacing w:before="0" w:after="0"/>
              <w:jc w:val="center"/>
              <w:rPr>
                <w:rFonts w:eastAsia="Times New Roman"/>
                <w:b/>
                <w:bCs/>
                <w:color w:val="000000"/>
                <w:sz w:val="14"/>
                <w:szCs w:val="14"/>
                <w:lang w:eastAsia="en-GB" w:bidi="ne-NP"/>
              </w:rPr>
            </w:pPr>
            <w:r w:rsidRPr="00C923D1">
              <w:rPr>
                <w:sz w:val="14"/>
                <w:szCs w:val="14"/>
              </w:rPr>
              <w:t>0,85</w:t>
            </w:r>
          </w:p>
        </w:tc>
      </w:tr>
      <w:tr w:rsidR="00C923D1" w:rsidRPr="00C923D1" w14:paraId="670BD162" w14:textId="77777777" w:rsidTr="000A3018">
        <w:trPr>
          <w:trHeight w:val="315"/>
        </w:trPr>
        <w:tc>
          <w:tcPr>
            <w:tcW w:w="944" w:type="dxa"/>
            <w:shd w:val="clear" w:color="000000" w:fill="D9D9D9"/>
            <w:vAlign w:val="center"/>
            <w:hideMark/>
          </w:tcPr>
          <w:p w14:paraId="52D69266"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2.PM kopā</w:t>
            </w:r>
          </w:p>
        </w:tc>
        <w:tc>
          <w:tcPr>
            <w:tcW w:w="856" w:type="dxa"/>
            <w:shd w:val="clear" w:color="000000" w:fill="D9D9D9"/>
            <w:vAlign w:val="center"/>
            <w:hideMark/>
          </w:tcPr>
          <w:p w14:paraId="0CBB30CB"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k</w:t>
            </w:r>
          </w:p>
        </w:tc>
        <w:tc>
          <w:tcPr>
            <w:tcW w:w="744" w:type="dxa"/>
            <w:shd w:val="clear" w:color="000000" w:fill="D9D9D9"/>
            <w:vAlign w:val="center"/>
            <w:hideMark/>
          </w:tcPr>
          <w:p w14:paraId="044B9824"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KF</w:t>
            </w:r>
          </w:p>
        </w:tc>
        <w:tc>
          <w:tcPr>
            <w:tcW w:w="853" w:type="dxa"/>
            <w:shd w:val="clear" w:color="000000" w:fill="D9D9D9"/>
            <w:vAlign w:val="center"/>
            <w:hideMark/>
          </w:tcPr>
          <w:p w14:paraId="63185FFD"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N/A</w:t>
            </w:r>
          </w:p>
        </w:tc>
        <w:tc>
          <w:tcPr>
            <w:tcW w:w="1169" w:type="dxa"/>
            <w:shd w:val="clear" w:color="000000" w:fill="D9D9D9"/>
            <w:hideMark/>
          </w:tcPr>
          <w:p w14:paraId="39274E9E" w14:textId="0B128CFA"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157 970 437</w:t>
            </w:r>
          </w:p>
        </w:tc>
        <w:tc>
          <w:tcPr>
            <w:tcW w:w="1096" w:type="dxa"/>
            <w:shd w:val="clear" w:color="000000" w:fill="D9D9D9"/>
            <w:hideMark/>
          </w:tcPr>
          <w:p w14:paraId="33FFD7D8" w14:textId="44AA6C98"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129 759 297</w:t>
            </w:r>
          </w:p>
        </w:tc>
        <w:tc>
          <w:tcPr>
            <w:tcW w:w="1110" w:type="dxa"/>
            <w:shd w:val="clear" w:color="000000" w:fill="D9D9D9"/>
            <w:hideMark/>
          </w:tcPr>
          <w:p w14:paraId="79084824" w14:textId="0ED92C7D"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3 243 981</w:t>
            </w:r>
          </w:p>
        </w:tc>
        <w:tc>
          <w:tcPr>
            <w:tcW w:w="1107" w:type="dxa"/>
            <w:shd w:val="clear" w:color="000000" w:fill="D9D9D9"/>
            <w:hideMark/>
          </w:tcPr>
          <w:p w14:paraId="4DC482A4" w14:textId="7351C819"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24 358 203</w:t>
            </w:r>
          </w:p>
        </w:tc>
        <w:tc>
          <w:tcPr>
            <w:tcW w:w="1119" w:type="dxa"/>
            <w:shd w:val="clear" w:color="000000" w:fill="D9D9D9"/>
            <w:hideMark/>
          </w:tcPr>
          <w:p w14:paraId="06D4A745" w14:textId="0E7C8341"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608 956</w:t>
            </w:r>
          </w:p>
        </w:tc>
        <w:tc>
          <w:tcPr>
            <w:tcW w:w="1017" w:type="dxa"/>
            <w:shd w:val="clear" w:color="000000" w:fill="D9D9D9"/>
            <w:hideMark/>
          </w:tcPr>
          <w:p w14:paraId="2721C5CE" w14:textId="52F26F72"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27 877 137</w:t>
            </w:r>
          </w:p>
        </w:tc>
        <w:tc>
          <w:tcPr>
            <w:tcW w:w="1103" w:type="dxa"/>
            <w:shd w:val="clear" w:color="000000" w:fill="D9D9D9"/>
            <w:hideMark/>
          </w:tcPr>
          <w:p w14:paraId="55AE2B1A" w14:textId="552998DC"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13 938 569</w:t>
            </w:r>
          </w:p>
        </w:tc>
        <w:tc>
          <w:tcPr>
            <w:tcW w:w="979" w:type="dxa"/>
            <w:shd w:val="clear" w:color="000000" w:fill="D9D9D9"/>
            <w:hideMark/>
          </w:tcPr>
          <w:p w14:paraId="15B8784A" w14:textId="44B2189F"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13 938 568</w:t>
            </w:r>
          </w:p>
        </w:tc>
        <w:tc>
          <w:tcPr>
            <w:tcW w:w="1276" w:type="dxa"/>
            <w:shd w:val="clear" w:color="000000" w:fill="D9D9D9"/>
            <w:hideMark/>
          </w:tcPr>
          <w:p w14:paraId="60EB5B50" w14:textId="3C8C384D"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185 847 574</w:t>
            </w:r>
          </w:p>
        </w:tc>
        <w:tc>
          <w:tcPr>
            <w:tcW w:w="1081" w:type="dxa"/>
            <w:shd w:val="clear" w:color="000000" w:fill="D9D9D9"/>
            <w:noWrap/>
            <w:hideMark/>
          </w:tcPr>
          <w:p w14:paraId="401B0140" w14:textId="77777777" w:rsidR="00C923D1" w:rsidRPr="00C923D1" w:rsidRDefault="00C923D1" w:rsidP="00C923D1">
            <w:pPr>
              <w:spacing w:before="0" w:after="0"/>
              <w:jc w:val="center"/>
              <w:rPr>
                <w:rFonts w:eastAsia="Times New Roman"/>
                <w:b/>
                <w:bCs/>
                <w:color w:val="000000"/>
                <w:sz w:val="14"/>
                <w:szCs w:val="14"/>
                <w:lang w:eastAsia="en-GB" w:bidi="ne-NP"/>
              </w:rPr>
            </w:pPr>
            <w:r w:rsidRPr="00C923D1">
              <w:rPr>
                <w:sz w:val="14"/>
                <w:szCs w:val="14"/>
              </w:rPr>
              <w:t>0,85</w:t>
            </w:r>
          </w:p>
        </w:tc>
      </w:tr>
      <w:tr w:rsidR="00C923D1" w:rsidRPr="00C923D1" w14:paraId="19C40E3D" w14:textId="77777777" w:rsidTr="000A3018">
        <w:trPr>
          <w:trHeight w:val="315"/>
        </w:trPr>
        <w:tc>
          <w:tcPr>
            <w:tcW w:w="944" w:type="dxa"/>
            <w:shd w:val="clear" w:color="auto" w:fill="auto"/>
            <w:vAlign w:val="center"/>
            <w:hideMark/>
          </w:tcPr>
          <w:p w14:paraId="4B6C9456"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2.1.</w:t>
            </w:r>
          </w:p>
        </w:tc>
        <w:tc>
          <w:tcPr>
            <w:tcW w:w="856" w:type="dxa"/>
            <w:shd w:val="clear" w:color="auto" w:fill="auto"/>
            <w:vAlign w:val="center"/>
            <w:hideMark/>
          </w:tcPr>
          <w:p w14:paraId="1F838B20"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hideMark/>
          </w:tcPr>
          <w:p w14:paraId="147D02F9"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ERAF</w:t>
            </w:r>
          </w:p>
        </w:tc>
        <w:tc>
          <w:tcPr>
            <w:tcW w:w="853" w:type="dxa"/>
            <w:shd w:val="clear" w:color="auto" w:fill="auto"/>
            <w:vAlign w:val="center"/>
            <w:hideMark/>
          </w:tcPr>
          <w:p w14:paraId="1AE7D4B7"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auto" w:fill="auto"/>
            <w:hideMark/>
          </w:tcPr>
          <w:p w14:paraId="4AD8242E" w14:textId="65A354D7"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590 635 747</w:t>
            </w:r>
          </w:p>
        </w:tc>
        <w:tc>
          <w:tcPr>
            <w:tcW w:w="1096" w:type="dxa"/>
            <w:shd w:val="clear" w:color="auto" w:fill="auto"/>
            <w:hideMark/>
          </w:tcPr>
          <w:p w14:paraId="60F0DF49" w14:textId="3D7906FF" w:rsidR="00C923D1" w:rsidRPr="00C923D1" w:rsidRDefault="00C923D1" w:rsidP="00C923D1">
            <w:pPr>
              <w:spacing w:before="0" w:after="0"/>
              <w:jc w:val="right"/>
              <w:rPr>
                <w:rFonts w:eastAsia="Times New Roman"/>
                <w:sz w:val="14"/>
                <w:szCs w:val="14"/>
                <w:lang w:eastAsia="en-GB" w:bidi="ne-NP"/>
              </w:rPr>
            </w:pPr>
            <w:r w:rsidRPr="00C923D1">
              <w:rPr>
                <w:sz w:val="14"/>
                <w:szCs w:val="14"/>
              </w:rPr>
              <w:t>480 654 626</w:t>
            </w:r>
          </w:p>
        </w:tc>
        <w:tc>
          <w:tcPr>
            <w:tcW w:w="1110" w:type="dxa"/>
            <w:shd w:val="clear" w:color="auto" w:fill="auto"/>
            <w:hideMark/>
          </w:tcPr>
          <w:p w14:paraId="13B2E6EA" w14:textId="256083F2" w:rsidR="00C923D1" w:rsidRPr="00C923D1" w:rsidRDefault="00C923D1" w:rsidP="00C923D1">
            <w:pPr>
              <w:spacing w:before="0" w:after="0"/>
              <w:jc w:val="right"/>
              <w:rPr>
                <w:rFonts w:eastAsia="Times New Roman"/>
                <w:sz w:val="14"/>
                <w:szCs w:val="14"/>
                <w:lang w:eastAsia="en-GB" w:bidi="ne-NP"/>
              </w:rPr>
            </w:pPr>
            <w:r w:rsidRPr="00C923D1">
              <w:rPr>
                <w:sz w:val="14"/>
                <w:szCs w:val="14"/>
              </w:rPr>
              <w:t>16 822 911</w:t>
            </w:r>
          </w:p>
        </w:tc>
        <w:tc>
          <w:tcPr>
            <w:tcW w:w="1107" w:type="dxa"/>
            <w:shd w:val="clear" w:color="auto" w:fill="auto"/>
            <w:hideMark/>
          </w:tcPr>
          <w:p w14:paraId="515147FE" w14:textId="1BF2AB9E" w:rsidR="00C923D1" w:rsidRPr="00C923D1" w:rsidRDefault="00C923D1" w:rsidP="00C923D1">
            <w:pPr>
              <w:spacing w:before="0" w:after="0"/>
              <w:jc w:val="right"/>
              <w:rPr>
                <w:rFonts w:eastAsia="Times New Roman"/>
                <w:sz w:val="14"/>
                <w:szCs w:val="14"/>
                <w:lang w:eastAsia="en-GB" w:bidi="ne-NP"/>
              </w:rPr>
            </w:pPr>
            <w:r w:rsidRPr="00C923D1">
              <w:rPr>
                <w:sz w:val="14"/>
                <w:szCs w:val="14"/>
              </w:rPr>
              <w:t>90 007 932</w:t>
            </w:r>
          </w:p>
        </w:tc>
        <w:tc>
          <w:tcPr>
            <w:tcW w:w="1119" w:type="dxa"/>
            <w:shd w:val="clear" w:color="auto" w:fill="auto"/>
            <w:hideMark/>
          </w:tcPr>
          <w:p w14:paraId="3643C2D3" w14:textId="0D4CD2F7" w:rsidR="00C923D1" w:rsidRPr="00C923D1" w:rsidRDefault="00C923D1" w:rsidP="00C923D1">
            <w:pPr>
              <w:spacing w:before="0" w:after="0"/>
              <w:jc w:val="right"/>
              <w:rPr>
                <w:rFonts w:eastAsia="Times New Roman"/>
                <w:sz w:val="14"/>
                <w:szCs w:val="14"/>
                <w:lang w:eastAsia="en-GB" w:bidi="ne-NP"/>
              </w:rPr>
            </w:pPr>
            <w:r w:rsidRPr="00C923D1">
              <w:rPr>
                <w:sz w:val="14"/>
                <w:szCs w:val="14"/>
              </w:rPr>
              <w:t>3 150 278</w:t>
            </w:r>
          </w:p>
        </w:tc>
        <w:tc>
          <w:tcPr>
            <w:tcW w:w="1017" w:type="dxa"/>
            <w:shd w:val="clear" w:color="auto" w:fill="auto"/>
            <w:noWrap/>
            <w:hideMark/>
          </w:tcPr>
          <w:p w14:paraId="6095F38A" w14:textId="35CE273A"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104 229 838</w:t>
            </w:r>
          </w:p>
        </w:tc>
        <w:tc>
          <w:tcPr>
            <w:tcW w:w="1103" w:type="dxa"/>
            <w:shd w:val="clear" w:color="000000" w:fill="FFFFFF"/>
            <w:hideMark/>
          </w:tcPr>
          <w:p w14:paraId="73ACDBA2" w14:textId="2C1B805D"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52 114 919</w:t>
            </w:r>
          </w:p>
        </w:tc>
        <w:tc>
          <w:tcPr>
            <w:tcW w:w="979" w:type="dxa"/>
            <w:shd w:val="clear" w:color="000000" w:fill="FFFFFF"/>
            <w:hideMark/>
          </w:tcPr>
          <w:p w14:paraId="4972C246" w14:textId="5D5FEA33"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52 114 919</w:t>
            </w:r>
          </w:p>
        </w:tc>
        <w:tc>
          <w:tcPr>
            <w:tcW w:w="1276" w:type="dxa"/>
            <w:shd w:val="clear" w:color="auto" w:fill="auto"/>
            <w:noWrap/>
            <w:hideMark/>
          </w:tcPr>
          <w:p w14:paraId="5293CAF9" w14:textId="353FA611"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694 865 585</w:t>
            </w:r>
          </w:p>
        </w:tc>
        <w:tc>
          <w:tcPr>
            <w:tcW w:w="1081" w:type="dxa"/>
            <w:shd w:val="clear" w:color="auto" w:fill="auto"/>
            <w:noWrap/>
            <w:hideMark/>
          </w:tcPr>
          <w:p w14:paraId="0ADEA09B"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731B949D" w14:textId="77777777" w:rsidTr="000A3018">
        <w:trPr>
          <w:trHeight w:val="315"/>
        </w:trPr>
        <w:tc>
          <w:tcPr>
            <w:tcW w:w="944" w:type="dxa"/>
            <w:shd w:val="clear" w:color="auto" w:fill="auto"/>
            <w:vAlign w:val="center"/>
            <w:hideMark/>
          </w:tcPr>
          <w:p w14:paraId="1162E8EB"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lastRenderedPageBreak/>
              <w:t>2.1.</w:t>
            </w:r>
          </w:p>
        </w:tc>
        <w:tc>
          <w:tcPr>
            <w:tcW w:w="856" w:type="dxa"/>
            <w:shd w:val="clear" w:color="auto" w:fill="auto"/>
            <w:vAlign w:val="center"/>
            <w:hideMark/>
          </w:tcPr>
          <w:p w14:paraId="1A8E4009"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hideMark/>
          </w:tcPr>
          <w:p w14:paraId="5E3B69BE"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KF</w:t>
            </w:r>
          </w:p>
        </w:tc>
        <w:tc>
          <w:tcPr>
            <w:tcW w:w="853" w:type="dxa"/>
            <w:shd w:val="clear" w:color="auto" w:fill="auto"/>
            <w:vAlign w:val="center"/>
            <w:hideMark/>
          </w:tcPr>
          <w:p w14:paraId="28547B03" w14:textId="77777777" w:rsidR="00C923D1" w:rsidRPr="00C923D1" w:rsidRDefault="00C923D1" w:rsidP="00C923D1">
            <w:pPr>
              <w:spacing w:before="0" w:after="0"/>
              <w:jc w:val="left"/>
              <w:rPr>
                <w:rFonts w:eastAsia="Times New Roman"/>
                <w:color w:val="000000"/>
                <w:sz w:val="14"/>
                <w:szCs w:val="14"/>
                <w:lang w:eastAsia="en-GB" w:bidi="ne-NP"/>
              </w:rPr>
            </w:pPr>
            <w:r w:rsidRPr="00C923D1">
              <w:rPr>
                <w:rFonts w:eastAsia="Times New Roman"/>
                <w:color w:val="000000"/>
                <w:sz w:val="14"/>
                <w:szCs w:val="14"/>
                <w:lang w:eastAsia="en-GB" w:bidi="ne-NP"/>
              </w:rPr>
              <w:t>N/A</w:t>
            </w:r>
          </w:p>
        </w:tc>
        <w:tc>
          <w:tcPr>
            <w:tcW w:w="1169" w:type="dxa"/>
            <w:shd w:val="clear" w:color="auto" w:fill="auto"/>
            <w:hideMark/>
          </w:tcPr>
          <w:p w14:paraId="4BFFE586" w14:textId="5F08F25B"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18 949 687</w:t>
            </w:r>
          </w:p>
        </w:tc>
        <w:tc>
          <w:tcPr>
            <w:tcW w:w="1096" w:type="dxa"/>
            <w:shd w:val="clear" w:color="auto" w:fill="auto"/>
            <w:hideMark/>
          </w:tcPr>
          <w:p w14:paraId="331531CD" w14:textId="2CC60A9C" w:rsidR="00C923D1" w:rsidRPr="00C923D1" w:rsidRDefault="00C923D1" w:rsidP="00C923D1">
            <w:pPr>
              <w:spacing w:before="0" w:after="0"/>
              <w:jc w:val="right"/>
              <w:rPr>
                <w:rFonts w:eastAsia="Times New Roman"/>
                <w:sz w:val="14"/>
                <w:szCs w:val="14"/>
                <w:lang w:eastAsia="en-GB" w:bidi="ne-NP"/>
              </w:rPr>
            </w:pPr>
            <w:r w:rsidRPr="00C923D1">
              <w:rPr>
                <w:sz w:val="14"/>
                <w:szCs w:val="14"/>
              </w:rPr>
              <w:t>15 565 559</w:t>
            </w:r>
          </w:p>
        </w:tc>
        <w:tc>
          <w:tcPr>
            <w:tcW w:w="1110" w:type="dxa"/>
            <w:shd w:val="clear" w:color="auto" w:fill="auto"/>
            <w:hideMark/>
          </w:tcPr>
          <w:p w14:paraId="4F24636F" w14:textId="2A5DE3EB" w:rsidR="00C923D1" w:rsidRPr="00C923D1" w:rsidRDefault="00C923D1" w:rsidP="00C923D1">
            <w:pPr>
              <w:spacing w:before="0" w:after="0"/>
              <w:jc w:val="right"/>
              <w:rPr>
                <w:rFonts w:eastAsia="Times New Roman"/>
                <w:sz w:val="14"/>
                <w:szCs w:val="14"/>
                <w:lang w:eastAsia="en-GB" w:bidi="ne-NP"/>
              </w:rPr>
            </w:pPr>
            <w:r w:rsidRPr="00C923D1">
              <w:rPr>
                <w:sz w:val="14"/>
                <w:szCs w:val="14"/>
              </w:rPr>
              <w:t>389 138</w:t>
            </w:r>
          </w:p>
        </w:tc>
        <w:tc>
          <w:tcPr>
            <w:tcW w:w="1107" w:type="dxa"/>
            <w:shd w:val="clear" w:color="auto" w:fill="auto"/>
            <w:hideMark/>
          </w:tcPr>
          <w:p w14:paraId="42076A9F" w14:textId="0E8A9ADD" w:rsidR="00C923D1" w:rsidRPr="00C923D1" w:rsidRDefault="00C923D1" w:rsidP="00C923D1">
            <w:pPr>
              <w:spacing w:before="0" w:after="0"/>
              <w:jc w:val="right"/>
              <w:rPr>
                <w:rFonts w:eastAsia="Times New Roman"/>
                <w:sz w:val="14"/>
                <w:szCs w:val="14"/>
                <w:lang w:eastAsia="en-GB" w:bidi="ne-NP"/>
              </w:rPr>
            </w:pPr>
            <w:r w:rsidRPr="00C923D1">
              <w:rPr>
                <w:sz w:val="14"/>
                <w:szCs w:val="14"/>
              </w:rPr>
              <w:t>2 921 941</w:t>
            </w:r>
          </w:p>
        </w:tc>
        <w:tc>
          <w:tcPr>
            <w:tcW w:w="1119" w:type="dxa"/>
            <w:shd w:val="clear" w:color="auto" w:fill="auto"/>
            <w:hideMark/>
          </w:tcPr>
          <w:p w14:paraId="319232AD" w14:textId="6BFDE5A6" w:rsidR="00C923D1" w:rsidRPr="00C923D1" w:rsidRDefault="00C923D1" w:rsidP="00C923D1">
            <w:pPr>
              <w:spacing w:before="0" w:after="0"/>
              <w:jc w:val="right"/>
              <w:rPr>
                <w:rFonts w:eastAsia="Times New Roman"/>
                <w:sz w:val="14"/>
                <w:szCs w:val="14"/>
                <w:lang w:eastAsia="en-GB" w:bidi="ne-NP"/>
              </w:rPr>
            </w:pPr>
            <w:r w:rsidRPr="00C923D1">
              <w:rPr>
                <w:sz w:val="14"/>
                <w:szCs w:val="14"/>
              </w:rPr>
              <w:t>73 049</w:t>
            </w:r>
          </w:p>
        </w:tc>
        <w:tc>
          <w:tcPr>
            <w:tcW w:w="1017" w:type="dxa"/>
            <w:shd w:val="clear" w:color="auto" w:fill="auto"/>
            <w:noWrap/>
            <w:hideMark/>
          </w:tcPr>
          <w:p w14:paraId="50AED350" w14:textId="2B451FBD"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3 344 063</w:t>
            </w:r>
          </w:p>
        </w:tc>
        <w:tc>
          <w:tcPr>
            <w:tcW w:w="1103" w:type="dxa"/>
            <w:shd w:val="clear" w:color="000000" w:fill="FFFFFF"/>
            <w:hideMark/>
          </w:tcPr>
          <w:p w14:paraId="5DED944E" w14:textId="351C11D3"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1 672 032</w:t>
            </w:r>
          </w:p>
        </w:tc>
        <w:tc>
          <w:tcPr>
            <w:tcW w:w="979" w:type="dxa"/>
            <w:shd w:val="clear" w:color="000000" w:fill="FFFFFF"/>
            <w:hideMark/>
          </w:tcPr>
          <w:p w14:paraId="7E5F51EB" w14:textId="2B80290C"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1 672 031</w:t>
            </w:r>
          </w:p>
        </w:tc>
        <w:tc>
          <w:tcPr>
            <w:tcW w:w="1276" w:type="dxa"/>
            <w:shd w:val="clear" w:color="auto" w:fill="auto"/>
            <w:noWrap/>
            <w:hideMark/>
          </w:tcPr>
          <w:p w14:paraId="29D69F8E" w14:textId="756C3DAD"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22 293 750</w:t>
            </w:r>
          </w:p>
        </w:tc>
        <w:tc>
          <w:tcPr>
            <w:tcW w:w="1081" w:type="dxa"/>
            <w:shd w:val="clear" w:color="auto" w:fill="auto"/>
            <w:noWrap/>
            <w:hideMark/>
          </w:tcPr>
          <w:p w14:paraId="29B3D5BE"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20012D5A" w14:textId="77777777" w:rsidTr="000A3018">
        <w:trPr>
          <w:trHeight w:val="315"/>
        </w:trPr>
        <w:tc>
          <w:tcPr>
            <w:tcW w:w="944" w:type="dxa"/>
            <w:shd w:val="clear" w:color="auto" w:fill="auto"/>
            <w:vAlign w:val="center"/>
            <w:hideMark/>
          </w:tcPr>
          <w:p w14:paraId="04214CE4"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2.2.</w:t>
            </w:r>
          </w:p>
        </w:tc>
        <w:tc>
          <w:tcPr>
            <w:tcW w:w="856" w:type="dxa"/>
            <w:shd w:val="clear" w:color="auto" w:fill="auto"/>
            <w:vAlign w:val="center"/>
            <w:hideMark/>
          </w:tcPr>
          <w:p w14:paraId="0C8F7211"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hideMark/>
          </w:tcPr>
          <w:p w14:paraId="7617A23B" w14:textId="77777777" w:rsidR="00C923D1" w:rsidRPr="00C923D1" w:rsidRDefault="00C923D1" w:rsidP="00C923D1">
            <w:pPr>
              <w:spacing w:before="0" w:after="0"/>
              <w:jc w:val="left"/>
              <w:rPr>
                <w:rFonts w:eastAsia="Times New Roman"/>
                <w:color w:val="000000"/>
                <w:sz w:val="14"/>
                <w:szCs w:val="14"/>
                <w:lang w:eastAsia="en-GB" w:bidi="ne-NP"/>
              </w:rPr>
            </w:pPr>
            <w:r w:rsidRPr="00C923D1">
              <w:rPr>
                <w:rFonts w:eastAsia="Times New Roman"/>
                <w:color w:val="000000"/>
                <w:sz w:val="14"/>
                <w:szCs w:val="14"/>
                <w:lang w:eastAsia="en-GB" w:bidi="ne-NP"/>
              </w:rPr>
              <w:t>ERAF</w:t>
            </w:r>
          </w:p>
        </w:tc>
        <w:tc>
          <w:tcPr>
            <w:tcW w:w="853" w:type="dxa"/>
            <w:shd w:val="clear" w:color="auto" w:fill="auto"/>
            <w:vAlign w:val="center"/>
            <w:hideMark/>
          </w:tcPr>
          <w:p w14:paraId="03B7AA26" w14:textId="77777777" w:rsidR="00C923D1" w:rsidRPr="00C923D1" w:rsidRDefault="00C923D1" w:rsidP="00C923D1">
            <w:pPr>
              <w:spacing w:before="0" w:after="0"/>
              <w:jc w:val="left"/>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auto" w:fill="auto"/>
            <w:hideMark/>
          </w:tcPr>
          <w:p w14:paraId="380718E5" w14:textId="5B2C9C13"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156 794 778</w:t>
            </w:r>
          </w:p>
        </w:tc>
        <w:tc>
          <w:tcPr>
            <w:tcW w:w="1096" w:type="dxa"/>
            <w:shd w:val="clear" w:color="auto" w:fill="auto"/>
            <w:hideMark/>
          </w:tcPr>
          <w:p w14:paraId="0352DFAA" w14:textId="30023399" w:rsidR="00C923D1" w:rsidRPr="00C923D1" w:rsidRDefault="00C923D1" w:rsidP="00C923D1">
            <w:pPr>
              <w:spacing w:before="0" w:after="0"/>
              <w:jc w:val="right"/>
              <w:rPr>
                <w:rFonts w:eastAsia="Times New Roman"/>
                <w:sz w:val="14"/>
                <w:szCs w:val="14"/>
                <w:lang w:eastAsia="en-GB" w:bidi="ne-NP"/>
              </w:rPr>
            </w:pPr>
            <w:r w:rsidRPr="00C923D1">
              <w:rPr>
                <w:sz w:val="14"/>
                <w:szCs w:val="14"/>
              </w:rPr>
              <w:t>127 598 331</w:t>
            </w:r>
          </w:p>
        </w:tc>
        <w:tc>
          <w:tcPr>
            <w:tcW w:w="1110" w:type="dxa"/>
            <w:shd w:val="clear" w:color="auto" w:fill="auto"/>
            <w:hideMark/>
          </w:tcPr>
          <w:p w14:paraId="1D5B2166" w14:textId="23FC02F0" w:rsidR="00C923D1" w:rsidRPr="00C923D1" w:rsidRDefault="00C923D1" w:rsidP="00C923D1">
            <w:pPr>
              <w:spacing w:before="0" w:after="0"/>
              <w:jc w:val="right"/>
              <w:rPr>
                <w:rFonts w:eastAsia="Times New Roman"/>
                <w:sz w:val="14"/>
                <w:szCs w:val="14"/>
                <w:lang w:eastAsia="en-GB" w:bidi="ne-NP"/>
              </w:rPr>
            </w:pPr>
            <w:r w:rsidRPr="00C923D1">
              <w:rPr>
                <w:sz w:val="14"/>
                <w:szCs w:val="14"/>
              </w:rPr>
              <w:t>4 465 941</w:t>
            </w:r>
          </w:p>
        </w:tc>
        <w:tc>
          <w:tcPr>
            <w:tcW w:w="1107" w:type="dxa"/>
            <w:shd w:val="clear" w:color="auto" w:fill="auto"/>
            <w:hideMark/>
          </w:tcPr>
          <w:p w14:paraId="4C1D1914" w14:textId="014800DB" w:rsidR="00C923D1" w:rsidRPr="00C923D1" w:rsidRDefault="00C923D1" w:rsidP="00C923D1">
            <w:pPr>
              <w:spacing w:before="0" w:after="0"/>
              <w:jc w:val="right"/>
              <w:rPr>
                <w:rFonts w:eastAsia="Times New Roman"/>
                <w:sz w:val="14"/>
                <w:szCs w:val="14"/>
                <w:lang w:eastAsia="en-GB" w:bidi="ne-NP"/>
              </w:rPr>
            </w:pPr>
            <w:r w:rsidRPr="00C923D1">
              <w:rPr>
                <w:sz w:val="14"/>
                <w:szCs w:val="14"/>
              </w:rPr>
              <w:t>23 894 209</w:t>
            </w:r>
          </w:p>
        </w:tc>
        <w:tc>
          <w:tcPr>
            <w:tcW w:w="1119" w:type="dxa"/>
            <w:shd w:val="clear" w:color="auto" w:fill="auto"/>
            <w:hideMark/>
          </w:tcPr>
          <w:p w14:paraId="1357E8A3" w14:textId="66D790B0" w:rsidR="00C923D1" w:rsidRPr="00C923D1" w:rsidRDefault="00C923D1" w:rsidP="00C923D1">
            <w:pPr>
              <w:spacing w:before="0" w:after="0"/>
              <w:jc w:val="right"/>
              <w:rPr>
                <w:rFonts w:eastAsia="Times New Roman"/>
                <w:sz w:val="14"/>
                <w:szCs w:val="14"/>
                <w:lang w:eastAsia="en-GB" w:bidi="ne-NP"/>
              </w:rPr>
            </w:pPr>
            <w:r w:rsidRPr="00C923D1">
              <w:rPr>
                <w:sz w:val="14"/>
                <w:szCs w:val="14"/>
              </w:rPr>
              <w:t>836 297</w:t>
            </w:r>
          </w:p>
        </w:tc>
        <w:tc>
          <w:tcPr>
            <w:tcW w:w="1017" w:type="dxa"/>
            <w:shd w:val="clear" w:color="auto" w:fill="auto"/>
            <w:noWrap/>
            <w:hideMark/>
          </w:tcPr>
          <w:p w14:paraId="2E847CEC" w14:textId="24D9EAA2"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27 669 667</w:t>
            </w:r>
          </w:p>
        </w:tc>
        <w:tc>
          <w:tcPr>
            <w:tcW w:w="1103" w:type="dxa"/>
            <w:shd w:val="clear" w:color="000000" w:fill="FFFFFF"/>
            <w:hideMark/>
          </w:tcPr>
          <w:p w14:paraId="2BB93D0E" w14:textId="5CB56638"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13 834 834</w:t>
            </w:r>
          </w:p>
        </w:tc>
        <w:tc>
          <w:tcPr>
            <w:tcW w:w="979" w:type="dxa"/>
            <w:shd w:val="clear" w:color="000000" w:fill="FFFFFF"/>
            <w:hideMark/>
          </w:tcPr>
          <w:p w14:paraId="7C681B52" w14:textId="6BF39F23"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13 834 833</w:t>
            </w:r>
          </w:p>
        </w:tc>
        <w:tc>
          <w:tcPr>
            <w:tcW w:w="1276" w:type="dxa"/>
            <w:shd w:val="clear" w:color="auto" w:fill="auto"/>
            <w:noWrap/>
            <w:hideMark/>
          </w:tcPr>
          <w:p w14:paraId="40ED25CE" w14:textId="641178BD"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184 464 445</w:t>
            </w:r>
          </w:p>
        </w:tc>
        <w:tc>
          <w:tcPr>
            <w:tcW w:w="1081" w:type="dxa"/>
            <w:shd w:val="clear" w:color="auto" w:fill="auto"/>
            <w:noWrap/>
            <w:hideMark/>
          </w:tcPr>
          <w:p w14:paraId="64D023FA"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3F046A8B" w14:textId="77777777" w:rsidTr="000A3018">
        <w:trPr>
          <w:trHeight w:val="315"/>
        </w:trPr>
        <w:tc>
          <w:tcPr>
            <w:tcW w:w="944" w:type="dxa"/>
            <w:shd w:val="clear" w:color="auto" w:fill="auto"/>
            <w:vAlign w:val="center"/>
            <w:hideMark/>
          </w:tcPr>
          <w:p w14:paraId="68358F03"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2.2.</w:t>
            </w:r>
          </w:p>
        </w:tc>
        <w:tc>
          <w:tcPr>
            <w:tcW w:w="856" w:type="dxa"/>
            <w:shd w:val="clear" w:color="auto" w:fill="auto"/>
            <w:vAlign w:val="center"/>
            <w:hideMark/>
          </w:tcPr>
          <w:p w14:paraId="69BC6491"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hideMark/>
          </w:tcPr>
          <w:p w14:paraId="7B6AFFE4" w14:textId="77777777" w:rsidR="00C923D1" w:rsidRPr="00C923D1" w:rsidRDefault="00C923D1" w:rsidP="00C923D1">
            <w:pPr>
              <w:spacing w:before="0" w:after="0"/>
              <w:jc w:val="left"/>
              <w:rPr>
                <w:rFonts w:eastAsia="Times New Roman"/>
                <w:color w:val="000000"/>
                <w:sz w:val="14"/>
                <w:szCs w:val="14"/>
                <w:lang w:eastAsia="en-GB" w:bidi="ne-NP"/>
              </w:rPr>
            </w:pPr>
            <w:r w:rsidRPr="00C923D1">
              <w:rPr>
                <w:rFonts w:eastAsia="Times New Roman"/>
                <w:color w:val="000000"/>
                <w:sz w:val="14"/>
                <w:szCs w:val="14"/>
                <w:lang w:eastAsia="en-GB" w:bidi="ne-NP"/>
              </w:rPr>
              <w:t>KF</w:t>
            </w:r>
          </w:p>
        </w:tc>
        <w:tc>
          <w:tcPr>
            <w:tcW w:w="853" w:type="dxa"/>
            <w:shd w:val="clear" w:color="auto" w:fill="auto"/>
            <w:vAlign w:val="center"/>
            <w:hideMark/>
          </w:tcPr>
          <w:p w14:paraId="52E7B946"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N/A</w:t>
            </w:r>
          </w:p>
        </w:tc>
        <w:tc>
          <w:tcPr>
            <w:tcW w:w="1169" w:type="dxa"/>
            <w:shd w:val="clear" w:color="auto" w:fill="auto"/>
            <w:hideMark/>
          </w:tcPr>
          <w:p w14:paraId="1EBB9E8E" w14:textId="189B09C1"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106 118 250</w:t>
            </w:r>
          </w:p>
        </w:tc>
        <w:tc>
          <w:tcPr>
            <w:tcW w:w="1096" w:type="dxa"/>
            <w:shd w:val="clear" w:color="auto" w:fill="auto"/>
            <w:hideMark/>
          </w:tcPr>
          <w:p w14:paraId="1EBE652F" w14:textId="2990D49C" w:rsidR="00C923D1" w:rsidRPr="00C923D1" w:rsidRDefault="00C923D1" w:rsidP="00C923D1">
            <w:pPr>
              <w:spacing w:before="0" w:after="0"/>
              <w:jc w:val="right"/>
              <w:rPr>
                <w:rFonts w:eastAsia="Times New Roman"/>
                <w:sz w:val="14"/>
                <w:szCs w:val="14"/>
                <w:lang w:eastAsia="en-GB" w:bidi="ne-NP"/>
              </w:rPr>
            </w:pPr>
            <w:r w:rsidRPr="00C923D1">
              <w:rPr>
                <w:sz w:val="14"/>
                <w:szCs w:val="14"/>
              </w:rPr>
              <w:t>87 167 129</w:t>
            </w:r>
          </w:p>
        </w:tc>
        <w:tc>
          <w:tcPr>
            <w:tcW w:w="1110" w:type="dxa"/>
            <w:shd w:val="clear" w:color="auto" w:fill="auto"/>
            <w:hideMark/>
          </w:tcPr>
          <w:p w14:paraId="093C8D60" w14:textId="106298D2" w:rsidR="00C923D1" w:rsidRPr="00C923D1" w:rsidRDefault="00C923D1" w:rsidP="00C923D1">
            <w:pPr>
              <w:spacing w:before="0" w:after="0"/>
              <w:jc w:val="right"/>
              <w:rPr>
                <w:rFonts w:eastAsia="Times New Roman"/>
                <w:sz w:val="14"/>
                <w:szCs w:val="14"/>
                <w:lang w:eastAsia="en-GB" w:bidi="ne-NP"/>
              </w:rPr>
            </w:pPr>
            <w:r w:rsidRPr="00C923D1">
              <w:rPr>
                <w:sz w:val="14"/>
                <w:szCs w:val="14"/>
              </w:rPr>
              <w:t>2 179 178</w:t>
            </w:r>
          </w:p>
        </w:tc>
        <w:tc>
          <w:tcPr>
            <w:tcW w:w="1107" w:type="dxa"/>
            <w:shd w:val="clear" w:color="auto" w:fill="auto"/>
            <w:hideMark/>
          </w:tcPr>
          <w:p w14:paraId="7308526C" w14:textId="195E5AB0" w:rsidR="00C923D1" w:rsidRPr="00C923D1" w:rsidRDefault="00C923D1" w:rsidP="00C923D1">
            <w:pPr>
              <w:spacing w:before="0" w:after="0"/>
              <w:jc w:val="right"/>
              <w:rPr>
                <w:rFonts w:eastAsia="Times New Roman"/>
                <w:sz w:val="14"/>
                <w:szCs w:val="14"/>
                <w:lang w:eastAsia="en-GB" w:bidi="ne-NP"/>
              </w:rPr>
            </w:pPr>
            <w:r w:rsidRPr="00C923D1">
              <w:rPr>
                <w:sz w:val="14"/>
                <w:szCs w:val="14"/>
              </w:rPr>
              <w:t>16 362 871</w:t>
            </w:r>
          </w:p>
        </w:tc>
        <w:tc>
          <w:tcPr>
            <w:tcW w:w="1119" w:type="dxa"/>
            <w:shd w:val="clear" w:color="auto" w:fill="auto"/>
            <w:hideMark/>
          </w:tcPr>
          <w:p w14:paraId="214EDC11" w14:textId="7ED5431B" w:rsidR="00C923D1" w:rsidRPr="00C923D1" w:rsidRDefault="00C923D1" w:rsidP="00C923D1">
            <w:pPr>
              <w:spacing w:before="0" w:after="0"/>
              <w:jc w:val="right"/>
              <w:rPr>
                <w:rFonts w:eastAsia="Times New Roman"/>
                <w:sz w:val="14"/>
                <w:szCs w:val="14"/>
                <w:lang w:eastAsia="en-GB" w:bidi="ne-NP"/>
              </w:rPr>
            </w:pPr>
            <w:r w:rsidRPr="00C923D1">
              <w:rPr>
                <w:sz w:val="14"/>
                <w:szCs w:val="14"/>
              </w:rPr>
              <w:t>409 072</w:t>
            </w:r>
          </w:p>
        </w:tc>
        <w:tc>
          <w:tcPr>
            <w:tcW w:w="1017" w:type="dxa"/>
            <w:shd w:val="clear" w:color="auto" w:fill="auto"/>
            <w:noWrap/>
            <w:hideMark/>
          </w:tcPr>
          <w:p w14:paraId="695D4221" w14:textId="7E7BE9FC"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18 726 750</w:t>
            </w:r>
          </w:p>
        </w:tc>
        <w:tc>
          <w:tcPr>
            <w:tcW w:w="1103" w:type="dxa"/>
            <w:shd w:val="clear" w:color="000000" w:fill="FFFFFF"/>
            <w:hideMark/>
          </w:tcPr>
          <w:p w14:paraId="39BED08B" w14:textId="28D82888"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9 363 375</w:t>
            </w:r>
          </w:p>
        </w:tc>
        <w:tc>
          <w:tcPr>
            <w:tcW w:w="979" w:type="dxa"/>
            <w:shd w:val="clear" w:color="000000" w:fill="FFFFFF"/>
            <w:hideMark/>
          </w:tcPr>
          <w:p w14:paraId="68533531" w14:textId="64079B1C"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9 363 375</w:t>
            </w:r>
          </w:p>
        </w:tc>
        <w:tc>
          <w:tcPr>
            <w:tcW w:w="1276" w:type="dxa"/>
            <w:shd w:val="clear" w:color="auto" w:fill="auto"/>
            <w:noWrap/>
            <w:hideMark/>
          </w:tcPr>
          <w:p w14:paraId="5B2C8AB1" w14:textId="46068166"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124 845 000</w:t>
            </w:r>
          </w:p>
        </w:tc>
        <w:tc>
          <w:tcPr>
            <w:tcW w:w="1081" w:type="dxa"/>
            <w:shd w:val="clear" w:color="auto" w:fill="auto"/>
            <w:noWrap/>
            <w:hideMark/>
          </w:tcPr>
          <w:p w14:paraId="56D185BC"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26DA0047" w14:textId="77777777" w:rsidTr="000A3018">
        <w:trPr>
          <w:trHeight w:val="315"/>
        </w:trPr>
        <w:tc>
          <w:tcPr>
            <w:tcW w:w="944" w:type="dxa"/>
            <w:shd w:val="clear" w:color="auto" w:fill="auto"/>
            <w:vAlign w:val="center"/>
          </w:tcPr>
          <w:p w14:paraId="277829E5"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2.3.</w:t>
            </w:r>
          </w:p>
        </w:tc>
        <w:tc>
          <w:tcPr>
            <w:tcW w:w="856" w:type="dxa"/>
            <w:shd w:val="clear" w:color="auto" w:fill="auto"/>
            <w:vAlign w:val="center"/>
          </w:tcPr>
          <w:p w14:paraId="47EBF009"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tcPr>
          <w:p w14:paraId="41646BCD" w14:textId="77777777" w:rsidR="00C923D1" w:rsidRPr="00C923D1" w:rsidRDefault="00C923D1" w:rsidP="00C923D1">
            <w:pPr>
              <w:spacing w:before="0" w:after="0"/>
              <w:jc w:val="left"/>
              <w:rPr>
                <w:rFonts w:eastAsia="Times New Roman"/>
                <w:color w:val="000000"/>
                <w:sz w:val="14"/>
                <w:szCs w:val="14"/>
                <w:lang w:eastAsia="en-GB" w:bidi="ne-NP"/>
              </w:rPr>
            </w:pPr>
            <w:r w:rsidRPr="00C923D1">
              <w:rPr>
                <w:rFonts w:eastAsia="Times New Roman"/>
                <w:color w:val="000000"/>
                <w:sz w:val="14"/>
                <w:szCs w:val="14"/>
                <w:lang w:eastAsia="en-GB" w:bidi="ne-NP"/>
              </w:rPr>
              <w:t>ERAF</w:t>
            </w:r>
          </w:p>
        </w:tc>
        <w:tc>
          <w:tcPr>
            <w:tcW w:w="853" w:type="dxa"/>
            <w:shd w:val="clear" w:color="auto" w:fill="auto"/>
            <w:vAlign w:val="center"/>
          </w:tcPr>
          <w:p w14:paraId="44886BD8"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auto" w:fill="auto"/>
          </w:tcPr>
          <w:p w14:paraId="409E052D" w14:textId="2744D774" w:rsidR="00C923D1" w:rsidRPr="00C923D1" w:rsidRDefault="00C923D1" w:rsidP="00C923D1">
            <w:pPr>
              <w:spacing w:before="0" w:after="0"/>
              <w:jc w:val="right"/>
              <w:rPr>
                <w:sz w:val="14"/>
                <w:szCs w:val="14"/>
              </w:rPr>
            </w:pPr>
            <w:r w:rsidRPr="00C923D1">
              <w:rPr>
                <w:sz w:val="14"/>
                <w:szCs w:val="14"/>
              </w:rPr>
              <w:t>126 974 651</w:t>
            </w:r>
          </w:p>
        </w:tc>
        <w:tc>
          <w:tcPr>
            <w:tcW w:w="1096" w:type="dxa"/>
            <w:shd w:val="clear" w:color="auto" w:fill="auto"/>
          </w:tcPr>
          <w:p w14:paraId="093962AC" w14:textId="00679E81" w:rsidR="00C923D1" w:rsidRPr="00C923D1" w:rsidRDefault="00C923D1" w:rsidP="00C923D1">
            <w:pPr>
              <w:spacing w:before="0" w:after="0"/>
              <w:jc w:val="right"/>
              <w:rPr>
                <w:sz w:val="14"/>
                <w:szCs w:val="14"/>
              </w:rPr>
            </w:pPr>
            <w:r w:rsidRPr="00C923D1">
              <w:rPr>
                <w:sz w:val="14"/>
                <w:szCs w:val="14"/>
              </w:rPr>
              <w:t>103 330 951</w:t>
            </w:r>
          </w:p>
        </w:tc>
        <w:tc>
          <w:tcPr>
            <w:tcW w:w="1110" w:type="dxa"/>
            <w:shd w:val="clear" w:color="auto" w:fill="auto"/>
          </w:tcPr>
          <w:p w14:paraId="798B135C" w14:textId="693E792A" w:rsidR="00C923D1" w:rsidRPr="00C923D1" w:rsidRDefault="00C923D1" w:rsidP="00C923D1">
            <w:pPr>
              <w:spacing w:before="0" w:after="0"/>
              <w:jc w:val="right"/>
              <w:rPr>
                <w:sz w:val="14"/>
                <w:szCs w:val="14"/>
              </w:rPr>
            </w:pPr>
            <w:r w:rsidRPr="00C923D1">
              <w:rPr>
                <w:sz w:val="14"/>
                <w:szCs w:val="14"/>
              </w:rPr>
              <w:t>3 616 583</w:t>
            </w:r>
          </w:p>
        </w:tc>
        <w:tc>
          <w:tcPr>
            <w:tcW w:w="1107" w:type="dxa"/>
            <w:shd w:val="clear" w:color="auto" w:fill="auto"/>
          </w:tcPr>
          <w:p w14:paraId="67729712" w14:textId="56292619" w:rsidR="00C923D1" w:rsidRPr="00C923D1" w:rsidRDefault="00C923D1" w:rsidP="00C923D1">
            <w:pPr>
              <w:spacing w:before="0" w:after="0"/>
              <w:jc w:val="right"/>
              <w:rPr>
                <w:sz w:val="14"/>
                <w:szCs w:val="14"/>
              </w:rPr>
            </w:pPr>
            <w:r w:rsidRPr="00C923D1">
              <w:rPr>
                <w:sz w:val="14"/>
                <w:szCs w:val="14"/>
              </w:rPr>
              <w:t>19 349 872</w:t>
            </w:r>
          </w:p>
        </w:tc>
        <w:tc>
          <w:tcPr>
            <w:tcW w:w="1119" w:type="dxa"/>
            <w:shd w:val="clear" w:color="auto" w:fill="auto"/>
          </w:tcPr>
          <w:p w14:paraId="321A880C" w14:textId="4BA2352F" w:rsidR="00C923D1" w:rsidRPr="00C923D1" w:rsidRDefault="00C923D1" w:rsidP="00C923D1">
            <w:pPr>
              <w:spacing w:before="0" w:after="0"/>
              <w:jc w:val="right"/>
              <w:rPr>
                <w:sz w:val="14"/>
                <w:szCs w:val="14"/>
              </w:rPr>
            </w:pPr>
            <w:r w:rsidRPr="00C923D1">
              <w:rPr>
                <w:sz w:val="14"/>
                <w:szCs w:val="14"/>
              </w:rPr>
              <w:t>677 245</w:t>
            </w:r>
          </w:p>
        </w:tc>
        <w:tc>
          <w:tcPr>
            <w:tcW w:w="1017" w:type="dxa"/>
            <w:shd w:val="clear" w:color="auto" w:fill="auto"/>
            <w:noWrap/>
          </w:tcPr>
          <w:p w14:paraId="3EE20D86" w14:textId="17140D46" w:rsidR="00C923D1" w:rsidRPr="00C923D1" w:rsidRDefault="00C923D1" w:rsidP="00C923D1">
            <w:pPr>
              <w:spacing w:before="0" w:after="0"/>
              <w:jc w:val="right"/>
              <w:rPr>
                <w:sz w:val="14"/>
                <w:szCs w:val="14"/>
              </w:rPr>
            </w:pPr>
            <w:r w:rsidRPr="00C923D1">
              <w:rPr>
                <w:sz w:val="14"/>
                <w:szCs w:val="14"/>
              </w:rPr>
              <w:t>22 407 292</w:t>
            </w:r>
          </w:p>
        </w:tc>
        <w:tc>
          <w:tcPr>
            <w:tcW w:w="1103" w:type="dxa"/>
            <w:shd w:val="clear" w:color="000000" w:fill="FFFFFF"/>
          </w:tcPr>
          <w:p w14:paraId="012DAD5E" w14:textId="038ED565" w:rsidR="00C923D1" w:rsidRPr="00C923D1" w:rsidRDefault="00C923D1" w:rsidP="00C923D1">
            <w:pPr>
              <w:spacing w:before="0" w:after="0"/>
              <w:jc w:val="right"/>
              <w:rPr>
                <w:sz w:val="14"/>
                <w:szCs w:val="14"/>
              </w:rPr>
            </w:pPr>
            <w:r w:rsidRPr="00C923D1">
              <w:rPr>
                <w:sz w:val="14"/>
                <w:szCs w:val="14"/>
              </w:rPr>
              <w:t>11 203 646</w:t>
            </w:r>
          </w:p>
        </w:tc>
        <w:tc>
          <w:tcPr>
            <w:tcW w:w="979" w:type="dxa"/>
            <w:shd w:val="clear" w:color="000000" w:fill="FFFFFF"/>
          </w:tcPr>
          <w:p w14:paraId="5060A0E6" w14:textId="417C65B9" w:rsidR="00C923D1" w:rsidRPr="00C923D1" w:rsidRDefault="00C923D1" w:rsidP="00C923D1">
            <w:pPr>
              <w:spacing w:before="0" w:after="0"/>
              <w:jc w:val="right"/>
              <w:rPr>
                <w:sz w:val="14"/>
                <w:szCs w:val="14"/>
              </w:rPr>
            </w:pPr>
            <w:r w:rsidRPr="00C923D1">
              <w:rPr>
                <w:sz w:val="14"/>
                <w:szCs w:val="14"/>
              </w:rPr>
              <w:t>11 203 646</w:t>
            </w:r>
          </w:p>
        </w:tc>
        <w:tc>
          <w:tcPr>
            <w:tcW w:w="1276" w:type="dxa"/>
            <w:shd w:val="clear" w:color="auto" w:fill="auto"/>
            <w:noWrap/>
          </w:tcPr>
          <w:p w14:paraId="260988C6" w14:textId="186D6DF8" w:rsidR="00C923D1" w:rsidRPr="00C923D1" w:rsidRDefault="00C923D1" w:rsidP="00C923D1">
            <w:pPr>
              <w:spacing w:before="0" w:after="0"/>
              <w:jc w:val="right"/>
              <w:rPr>
                <w:sz w:val="14"/>
                <w:szCs w:val="14"/>
              </w:rPr>
            </w:pPr>
            <w:r w:rsidRPr="00C923D1">
              <w:rPr>
                <w:sz w:val="14"/>
                <w:szCs w:val="14"/>
              </w:rPr>
              <w:t>149 381 943</w:t>
            </w:r>
          </w:p>
        </w:tc>
        <w:tc>
          <w:tcPr>
            <w:tcW w:w="1081" w:type="dxa"/>
            <w:shd w:val="clear" w:color="auto" w:fill="auto"/>
            <w:noWrap/>
          </w:tcPr>
          <w:p w14:paraId="56D0E47A" w14:textId="77777777" w:rsidR="00C923D1" w:rsidRPr="00C923D1" w:rsidRDefault="00C923D1" w:rsidP="00C923D1">
            <w:pPr>
              <w:spacing w:before="0" w:after="0"/>
              <w:jc w:val="center"/>
              <w:rPr>
                <w:sz w:val="14"/>
                <w:szCs w:val="14"/>
              </w:rPr>
            </w:pPr>
            <w:r w:rsidRPr="00C923D1">
              <w:rPr>
                <w:sz w:val="14"/>
                <w:szCs w:val="14"/>
              </w:rPr>
              <w:t>0,85</w:t>
            </w:r>
          </w:p>
        </w:tc>
      </w:tr>
      <w:tr w:rsidR="00C923D1" w:rsidRPr="00C923D1" w14:paraId="74520902" w14:textId="77777777" w:rsidTr="000A3018">
        <w:trPr>
          <w:trHeight w:val="315"/>
        </w:trPr>
        <w:tc>
          <w:tcPr>
            <w:tcW w:w="944" w:type="dxa"/>
            <w:shd w:val="clear" w:color="auto" w:fill="auto"/>
            <w:vAlign w:val="center"/>
            <w:hideMark/>
          </w:tcPr>
          <w:p w14:paraId="1449631C"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2.4.</w:t>
            </w:r>
          </w:p>
        </w:tc>
        <w:tc>
          <w:tcPr>
            <w:tcW w:w="856" w:type="dxa"/>
            <w:shd w:val="clear" w:color="auto" w:fill="auto"/>
            <w:vAlign w:val="center"/>
            <w:hideMark/>
          </w:tcPr>
          <w:p w14:paraId="5E6BEF4E"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hideMark/>
          </w:tcPr>
          <w:p w14:paraId="6DC85DC6" w14:textId="77777777" w:rsidR="00C923D1" w:rsidRPr="00C923D1" w:rsidRDefault="00C923D1" w:rsidP="00C923D1">
            <w:pPr>
              <w:spacing w:before="0" w:after="0"/>
              <w:jc w:val="left"/>
              <w:rPr>
                <w:rFonts w:eastAsia="Times New Roman"/>
                <w:color w:val="000000"/>
                <w:sz w:val="14"/>
                <w:szCs w:val="14"/>
                <w:lang w:eastAsia="en-GB" w:bidi="ne-NP"/>
              </w:rPr>
            </w:pPr>
            <w:r w:rsidRPr="00C923D1">
              <w:rPr>
                <w:rFonts w:eastAsia="Times New Roman"/>
                <w:color w:val="000000"/>
                <w:sz w:val="14"/>
                <w:szCs w:val="14"/>
                <w:lang w:eastAsia="en-GB" w:bidi="ne-NP"/>
              </w:rPr>
              <w:t>KF</w:t>
            </w:r>
          </w:p>
        </w:tc>
        <w:tc>
          <w:tcPr>
            <w:tcW w:w="853" w:type="dxa"/>
            <w:shd w:val="clear" w:color="auto" w:fill="auto"/>
            <w:vAlign w:val="center"/>
            <w:hideMark/>
          </w:tcPr>
          <w:p w14:paraId="3AC257FC" w14:textId="77777777" w:rsidR="00C923D1" w:rsidRPr="00C923D1" w:rsidRDefault="00C923D1" w:rsidP="00C923D1">
            <w:pPr>
              <w:spacing w:before="0" w:after="0"/>
              <w:jc w:val="left"/>
              <w:rPr>
                <w:rFonts w:eastAsia="Times New Roman"/>
                <w:color w:val="000000"/>
                <w:sz w:val="14"/>
                <w:szCs w:val="14"/>
                <w:lang w:eastAsia="en-GB" w:bidi="ne-NP"/>
              </w:rPr>
            </w:pPr>
            <w:r w:rsidRPr="00C923D1">
              <w:rPr>
                <w:rFonts w:eastAsia="Times New Roman"/>
                <w:color w:val="000000"/>
                <w:sz w:val="14"/>
                <w:szCs w:val="14"/>
                <w:lang w:eastAsia="en-GB" w:bidi="ne-NP"/>
              </w:rPr>
              <w:t>N/A</w:t>
            </w:r>
          </w:p>
        </w:tc>
        <w:tc>
          <w:tcPr>
            <w:tcW w:w="1169" w:type="dxa"/>
            <w:shd w:val="clear" w:color="auto" w:fill="auto"/>
            <w:hideMark/>
          </w:tcPr>
          <w:p w14:paraId="4CB63D7B" w14:textId="2E8B440A"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32 902 500</w:t>
            </w:r>
          </w:p>
        </w:tc>
        <w:tc>
          <w:tcPr>
            <w:tcW w:w="1096" w:type="dxa"/>
            <w:shd w:val="clear" w:color="auto" w:fill="auto"/>
            <w:hideMark/>
          </w:tcPr>
          <w:p w14:paraId="066176D9" w14:textId="25FE5053" w:rsidR="00C923D1" w:rsidRPr="00C923D1" w:rsidRDefault="00C923D1" w:rsidP="00C923D1">
            <w:pPr>
              <w:spacing w:before="0" w:after="0"/>
              <w:jc w:val="right"/>
              <w:rPr>
                <w:rFonts w:eastAsia="Times New Roman"/>
                <w:sz w:val="14"/>
                <w:szCs w:val="14"/>
                <w:lang w:eastAsia="en-GB" w:bidi="ne-NP"/>
              </w:rPr>
            </w:pPr>
            <w:r w:rsidRPr="00C923D1">
              <w:rPr>
                <w:sz w:val="14"/>
                <w:szCs w:val="14"/>
              </w:rPr>
              <w:t>27 026 609</w:t>
            </w:r>
          </w:p>
        </w:tc>
        <w:tc>
          <w:tcPr>
            <w:tcW w:w="1110" w:type="dxa"/>
            <w:shd w:val="clear" w:color="auto" w:fill="auto"/>
            <w:hideMark/>
          </w:tcPr>
          <w:p w14:paraId="64190A2B" w14:textId="77DE8EFF" w:rsidR="00C923D1" w:rsidRPr="00C923D1" w:rsidRDefault="00C923D1" w:rsidP="00C923D1">
            <w:pPr>
              <w:spacing w:before="0" w:after="0"/>
              <w:jc w:val="right"/>
              <w:rPr>
                <w:rFonts w:eastAsia="Times New Roman"/>
                <w:sz w:val="14"/>
                <w:szCs w:val="14"/>
                <w:lang w:eastAsia="en-GB" w:bidi="ne-NP"/>
              </w:rPr>
            </w:pPr>
            <w:r w:rsidRPr="00C923D1">
              <w:rPr>
                <w:sz w:val="14"/>
                <w:szCs w:val="14"/>
              </w:rPr>
              <w:t>675 665</w:t>
            </w:r>
          </w:p>
        </w:tc>
        <w:tc>
          <w:tcPr>
            <w:tcW w:w="1107" w:type="dxa"/>
            <w:shd w:val="clear" w:color="auto" w:fill="auto"/>
            <w:hideMark/>
          </w:tcPr>
          <w:p w14:paraId="2FA7FB53" w14:textId="753127EB" w:rsidR="00C923D1" w:rsidRPr="00C923D1" w:rsidRDefault="00C923D1" w:rsidP="00C923D1">
            <w:pPr>
              <w:spacing w:before="0" w:after="0"/>
              <w:jc w:val="right"/>
              <w:rPr>
                <w:rFonts w:eastAsia="Times New Roman"/>
                <w:sz w:val="14"/>
                <w:szCs w:val="14"/>
                <w:lang w:eastAsia="en-GB" w:bidi="ne-NP"/>
              </w:rPr>
            </w:pPr>
            <w:r w:rsidRPr="00C923D1">
              <w:rPr>
                <w:sz w:val="14"/>
                <w:szCs w:val="14"/>
              </w:rPr>
              <w:t>5 073 391</w:t>
            </w:r>
          </w:p>
        </w:tc>
        <w:tc>
          <w:tcPr>
            <w:tcW w:w="1119" w:type="dxa"/>
            <w:shd w:val="clear" w:color="auto" w:fill="auto"/>
            <w:hideMark/>
          </w:tcPr>
          <w:p w14:paraId="5A61619D" w14:textId="098F9A99" w:rsidR="00C923D1" w:rsidRPr="00C923D1" w:rsidRDefault="00C923D1" w:rsidP="00C923D1">
            <w:pPr>
              <w:spacing w:before="0" w:after="0"/>
              <w:jc w:val="right"/>
              <w:rPr>
                <w:rFonts w:eastAsia="Times New Roman"/>
                <w:sz w:val="14"/>
                <w:szCs w:val="14"/>
                <w:lang w:eastAsia="en-GB" w:bidi="ne-NP"/>
              </w:rPr>
            </w:pPr>
            <w:r w:rsidRPr="00C923D1">
              <w:rPr>
                <w:sz w:val="14"/>
                <w:szCs w:val="14"/>
              </w:rPr>
              <w:t>126 835</w:t>
            </w:r>
          </w:p>
        </w:tc>
        <w:tc>
          <w:tcPr>
            <w:tcW w:w="1017" w:type="dxa"/>
            <w:shd w:val="clear" w:color="auto" w:fill="auto"/>
            <w:noWrap/>
            <w:hideMark/>
          </w:tcPr>
          <w:p w14:paraId="64EAA24B" w14:textId="3015D891"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5 806 324</w:t>
            </w:r>
          </w:p>
        </w:tc>
        <w:tc>
          <w:tcPr>
            <w:tcW w:w="1103" w:type="dxa"/>
            <w:shd w:val="clear" w:color="000000" w:fill="FFFFFF"/>
            <w:hideMark/>
          </w:tcPr>
          <w:p w14:paraId="1861046B" w14:textId="20FF445F"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2 903 162</w:t>
            </w:r>
          </w:p>
        </w:tc>
        <w:tc>
          <w:tcPr>
            <w:tcW w:w="979" w:type="dxa"/>
            <w:shd w:val="clear" w:color="000000" w:fill="FFFFFF"/>
            <w:hideMark/>
          </w:tcPr>
          <w:p w14:paraId="5CF3494C" w14:textId="0E6EE311"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2 903 162</w:t>
            </w:r>
          </w:p>
        </w:tc>
        <w:tc>
          <w:tcPr>
            <w:tcW w:w="1276" w:type="dxa"/>
            <w:shd w:val="clear" w:color="auto" w:fill="auto"/>
            <w:noWrap/>
            <w:hideMark/>
          </w:tcPr>
          <w:p w14:paraId="7C4FCCEF" w14:textId="43466F9D"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38 708 824</w:t>
            </w:r>
          </w:p>
        </w:tc>
        <w:tc>
          <w:tcPr>
            <w:tcW w:w="1081" w:type="dxa"/>
            <w:shd w:val="clear" w:color="auto" w:fill="auto"/>
            <w:noWrap/>
            <w:hideMark/>
          </w:tcPr>
          <w:p w14:paraId="1C75F559"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7BFE6BD6" w14:textId="77777777" w:rsidTr="000A3018">
        <w:trPr>
          <w:trHeight w:val="315"/>
        </w:trPr>
        <w:tc>
          <w:tcPr>
            <w:tcW w:w="944" w:type="dxa"/>
            <w:shd w:val="clear" w:color="000000" w:fill="D9D9D9"/>
            <w:vAlign w:val="center"/>
            <w:hideMark/>
          </w:tcPr>
          <w:p w14:paraId="0A307BFA" w14:textId="77777777" w:rsidR="00C923D1" w:rsidRPr="00C923D1" w:rsidRDefault="00C923D1" w:rsidP="00C923D1">
            <w:pPr>
              <w:spacing w:before="0" w:after="0"/>
              <w:rPr>
                <w:rFonts w:eastAsia="Times New Roman"/>
                <w:b/>
                <w:bCs/>
                <w:sz w:val="14"/>
                <w:szCs w:val="14"/>
                <w:lang w:eastAsia="en-GB" w:bidi="ne-NP"/>
              </w:rPr>
            </w:pPr>
            <w:r w:rsidRPr="00C923D1">
              <w:rPr>
                <w:rFonts w:eastAsia="Times New Roman"/>
                <w:b/>
                <w:bCs/>
                <w:sz w:val="14"/>
                <w:szCs w:val="14"/>
                <w:lang w:eastAsia="en-GB" w:bidi="ne-NP"/>
              </w:rPr>
              <w:t>3.PM kopā</w:t>
            </w:r>
          </w:p>
        </w:tc>
        <w:tc>
          <w:tcPr>
            <w:tcW w:w="856" w:type="dxa"/>
            <w:shd w:val="clear" w:color="000000" w:fill="D9D9D9"/>
            <w:vAlign w:val="center"/>
            <w:hideMark/>
          </w:tcPr>
          <w:p w14:paraId="0110EF2E"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k</w:t>
            </w:r>
          </w:p>
        </w:tc>
        <w:tc>
          <w:tcPr>
            <w:tcW w:w="744" w:type="dxa"/>
            <w:shd w:val="clear" w:color="000000" w:fill="D9D9D9"/>
            <w:vAlign w:val="center"/>
            <w:hideMark/>
          </w:tcPr>
          <w:p w14:paraId="01B46486" w14:textId="77777777" w:rsidR="00C923D1" w:rsidRPr="00C923D1" w:rsidRDefault="00C923D1" w:rsidP="00C923D1">
            <w:pPr>
              <w:spacing w:before="0" w:after="0"/>
              <w:jc w:val="left"/>
              <w:rPr>
                <w:rFonts w:eastAsia="Times New Roman"/>
                <w:b/>
                <w:bCs/>
                <w:color w:val="000000"/>
                <w:sz w:val="14"/>
                <w:szCs w:val="14"/>
                <w:lang w:eastAsia="en-GB" w:bidi="ne-NP"/>
              </w:rPr>
            </w:pPr>
            <w:r w:rsidRPr="00C923D1">
              <w:rPr>
                <w:rFonts w:eastAsia="Times New Roman"/>
                <w:b/>
                <w:bCs/>
                <w:color w:val="000000"/>
                <w:sz w:val="14"/>
                <w:szCs w:val="14"/>
                <w:lang w:eastAsia="en-GB" w:bidi="ne-NP"/>
              </w:rPr>
              <w:t>KF</w:t>
            </w:r>
          </w:p>
        </w:tc>
        <w:tc>
          <w:tcPr>
            <w:tcW w:w="853" w:type="dxa"/>
            <w:shd w:val="clear" w:color="000000" w:fill="D9D9D9"/>
            <w:vAlign w:val="center"/>
            <w:hideMark/>
          </w:tcPr>
          <w:p w14:paraId="00810DA0"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N/A</w:t>
            </w:r>
          </w:p>
        </w:tc>
        <w:tc>
          <w:tcPr>
            <w:tcW w:w="1169" w:type="dxa"/>
            <w:shd w:val="clear" w:color="000000" w:fill="D9D9D9"/>
            <w:hideMark/>
          </w:tcPr>
          <w:p w14:paraId="71F460CA" w14:textId="03358F69"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800 842 691</w:t>
            </w:r>
          </w:p>
        </w:tc>
        <w:tc>
          <w:tcPr>
            <w:tcW w:w="1096" w:type="dxa"/>
            <w:shd w:val="clear" w:color="000000" w:fill="D9D9D9"/>
            <w:hideMark/>
          </w:tcPr>
          <w:p w14:paraId="473216A5" w14:textId="6CC4571E"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657 824 246</w:t>
            </w:r>
          </w:p>
        </w:tc>
        <w:tc>
          <w:tcPr>
            <w:tcW w:w="1110" w:type="dxa"/>
            <w:shd w:val="clear" w:color="000000" w:fill="D9D9D9"/>
            <w:hideMark/>
          </w:tcPr>
          <w:p w14:paraId="679B9779" w14:textId="4A5BE3C7"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16 445 606</w:t>
            </w:r>
          </w:p>
        </w:tc>
        <w:tc>
          <w:tcPr>
            <w:tcW w:w="1107" w:type="dxa"/>
            <w:shd w:val="clear" w:color="000000" w:fill="D9D9D9"/>
            <w:hideMark/>
          </w:tcPr>
          <w:p w14:paraId="570EED80" w14:textId="66FBA852"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123 485 697</w:t>
            </w:r>
          </w:p>
        </w:tc>
        <w:tc>
          <w:tcPr>
            <w:tcW w:w="1119" w:type="dxa"/>
            <w:shd w:val="clear" w:color="000000" w:fill="D9D9D9"/>
            <w:hideMark/>
          </w:tcPr>
          <w:p w14:paraId="72BA1A98" w14:textId="2FCC51FE"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3 087 142</w:t>
            </w:r>
          </w:p>
        </w:tc>
        <w:tc>
          <w:tcPr>
            <w:tcW w:w="1017" w:type="dxa"/>
            <w:shd w:val="clear" w:color="000000" w:fill="D9D9D9"/>
            <w:hideMark/>
          </w:tcPr>
          <w:p w14:paraId="689B23EA" w14:textId="5A175E9C"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141 325 181</w:t>
            </w:r>
          </w:p>
        </w:tc>
        <w:tc>
          <w:tcPr>
            <w:tcW w:w="1103" w:type="dxa"/>
            <w:shd w:val="clear" w:color="000000" w:fill="D9D9D9"/>
            <w:hideMark/>
          </w:tcPr>
          <w:p w14:paraId="22BDBB06" w14:textId="79929181"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70 662 591</w:t>
            </w:r>
          </w:p>
        </w:tc>
        <w:tc>
          <w:tcPr>
            <w:tcW w:w="979" w:type="dxa"/>
            <w:shd w:val="clear" w:color="000000" w:fill="D9D9D9"/>
            <w:hideMark/>
          </w:tcPr>
          <w:p w14:paraId="63BCA80C" w14:textId="1A453B3C"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70 662 590</w:t>
            </w:r>
          </w:p>
        </w:tc>
        <w:tc>
          <w:tcPr>
            <w:tcW w:w="1276" w:type="dxa"/>
            <w:shd w:val="clear" w:color="000000" w:fill="D9D9D9"/>
            <w:hideMark/>
          </w:tcPr>
          <w:p w14:paraId="5787D084" w14:textId="6C5F8CA4"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942 167 872</w:t>
            </w:r>
          </w:p>
        </w:tc>
        <w:tc>
          <w:tcPr>
            <w:tcW w:w="1081" w:type="dxa"/>
            <w:shd w:val="clear" w:color="000000" w:fill="D9D9D9"/>
            <w:noWrap/>
            <w:hideMark/>
          </w:tcPr>
          <w:p w14:paraId="105730F9" w14:textId="77777777" w:rsidR="00C923D1" w:rsidRPr="00C923D1" w:rsidRDefault="00C923D1" w:rsidP="00C923D1">
            <w:pPr>
              <w:spacing w:before="0" w:after="0"/>
              <w:jc w:val="center"/>
              <w:rPr>
                <w:rFonts w:eastAsia="Times New Roman"/>
                <w:b/>
                <w:bCs/>
                <w:color w:val="000000"/>
                <w:sz w:val="14"/>
                <w:szCs w:val="14"/>
                <w:lang w:eastAsia="en-GB" w:bidi="ne-NP"/>
              </w:rPr>
            </w:pPr>
            <w:r w:rsidRPr="00C923D1">
              <w:rPr>
                <w:sz w:val="14"/>
                <w:szCs w:val="14"/>
              </w:rPr>
              <w:t>0,85</w:t>
            </w:r>
          </w:p>
        </w:tc>
      </w:tr>
      <w:tr w:rsidR="00C923D1" w:rsidRPr="00C923D1" w14:paraId="1B176F77" w14:textId="77777777" w:rsidTr="000A3018">
        <w:trPr>
          <w:trHeight w:val="315"/>
        </w:trPr>
        <w:tc>
          <w:tcPr>
            <w:tcW w:w="944" w:type="dxa"/>
            <w:shd w:val="clear" w:color="auto" w:fill="auto"/>
            <w:vAlign w:val="center"/>
            <w:hideMark/>
          </w:tcPr>
          <w:p w14:paraId="6A7BF776" w14:textId="77777777" w:rsidR="00C923D1" w:rsidRPr="00C923D1" w:rsidRDefault="00C923D1" w:rsidP="00C923D1">
            <w:pPr>
              <w:spacing w:before="0" w:after="0"/>
              <w:rPr>
                <w:rFonts w:eastAsia="Times New Roman"/>
                <w:sz w:val="14"/>
                <w:szCs w:val="14"/>
                <w:lang w:eastAsia="en-GB" w:bidi="ne-NP"/>
              </w:rPr>
            </w:pPr>
            <w:r w:rsidRPr="00C923D1">
              <w:rPr>
                <w:rFonts w:eastAsia="Times New Roman"/>
                <w:sz w:val="14"/>
                <w:szCs w:val="14"/>
                <w:lang w:eastAsia="en-GB" w:bidi="ne-NP"/>
              </w:rPr>
              <w:t>3.1.</w:t>
            </w:r>
          </w:p>
        </w:tc>
        <w:tc>
          <w:tcPr>
            <w:tcW w:w="856" w:type="dxa"/>
            <w:shd w:val="clear" w:color="auto" w:fill="auto"/>
            <w:vAlign w:val="center"/>
            <w:hideMark/>
          </w:tcPr>
          <w:p w14:paraId="30D15A7C"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hideMark/>
          </w:tcPr>
          <w:p w14:paraId="6A89211C" w14:textId="77777777" w:rsidR="00C923D1" w:rsidRPr="00C923D1" w:rsidRDefault="00C923D1" w:rsidP="00C923D1">
            <w:pPr>
              <w:spacing w:before="0" w:after="0"/>
              <w:jc w:val="left"/>
              <w:rPr>
                <w:rFonts w:eastAsia="Times New Roman"/>
                <w:color w:val="000000"/>
                <w:sz w:val="14"/>
                <w:szCs w:val="14"/>
                <w:lang w:eastAsia="en-GB" w:bidi="ne-NP"/>
              </w:rPr>
            </w:pPr>
            <w:r w:rsidRPr="00C923D1">
              <w:rPr>
                <w:rFonts w:eastAsia="Times New Roman"/>
                <w:color w:val="000000"/>
                <w:sz w:val="14"/>
                <w:szCs w:val="14"/>
                <w:lang w:eastAsia="en-GB" w:bidi="ne-NP"/>
              </w:rPr>
              <w:t>KF</w:t>
            </w:r>
          </w:p>
        </w:tc>
        <w:tc>
          <w:tcPr>
            <w:tcW w:w="853" w:type="dxa"/>
            <w:shd w:val="clear" w:color="auto" w:fill="auto"/>
            <w:vAlign w:val="center"/>
            <w:hideMark/>
          </w:tcPr>
          <w:p w14:paraId="29C815C0"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N/A</w:t>
            </w:r>
          </w:p>
        </w:tc>
        <w:tc>
          <w:tcPr>
            <w:tcW w:w="1169" w:type="dxa"/>
            <w:shd w:val="clear" w:color="auto" w:fill="auto"/>
            <w:hideMark/>
          </w:tcPr>
          <w:p w14:paraId="7BF733C6" w14:textId="20B960C5"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800 842 691</w:t>
            </w:r>
          </w:p>
        </w:tc>
        <w:tc>
          <w:tcPr>
            <w:tcW w:w="1096" w:type="dxa"/>
            <w:shd w:val="clear" w:color="auto" w:fill="auto"/>
            <w:hideMark/>
          </w:tcPr>
          <w:p w14:paraId="558A28A4" w14:textId="6B10EF1F" w:rsidR="00C923D1" w:rsidRPr="00C923D1" w:rsidRDefault="00C923D1" w:rsidP="00C923D1">
            <w:pPr>
              <w:spacing w:before="0" w:after="0"/>
              <w:jc w:val="right"/>
              <w:rPr>
                <w:rFonts w:eastAsia="Times New Roman"/>
                <w:sz w:val="14"/>
                <w:szCs w:val="14"/>
                <w:lang w:eastAsia="en-GB" w:bidi="ne-NP"/>
              </w:rPr>
            </w:pPr>
            <w:r w:rsidRPr="00C923D1">
              <w:rPr>
                <w:sz w:val="14"/>
                <w:szCs w:val="14"/>
              </w:rPr>
              <w:t>657 824 246</w:t>
            </w:r>
          </w:p>
        </w:tc>
        <w:tc>
          <w:tcPr>
            <w:tcW w:w="1110" w:type="dxa"/>
            <w:shd w:val="clear" w:color="auto" w:fill="auto"/>
            <w:hideMark/>
          </w:tcPr>
          <w:p w14:paraId="30460335" w14:textId="70EF740A" w:rsidR="00C923D1" w:rsidRPr="00C923D1" w:rsidRDefault="00C923D1" w:rsidP="00C923D1">
            <w:pPr>
              <w:spacing w:before="0" w:after="0"/>
              <w:jc w:val="right"/>
              <w:rPr>
                <w:rFonts w:eastAsia="Times New Roman"/>
                <w:sz w:val="14"/>
                <w:szCs w:val="14"/>
                <w:lang w:eastAsia="en-GB" w:bidi="ne-NP"/>
              </w:rPr>
            </w:pPr>
            <w:r w:rsidRPr="00C923D1">
              <w:rPr>
                <w:sz w:val="14"/>
                <w:szCs w:val="14"/>
              </w:rPr>
              <w:t>16 445 606</w:t>
            </w:r>
          </w:p>
        </w:tc>
        <w:tc>
          <w:tcPr>
            <w:tcW w:w="1107" w:type="dxa"/>
            <w:shd w:val="clear" w:color="auto" w:fill="auto"/>
            <w:hideMark/>
          </w:tcPr>
          <w:p w14:paraId="08F5C3C0" w14:textId="130BA74B" w:rsidR="00C923D1" w:rsidRPr="00C923D1" w:rsidRDefault="00C923D1" w:rsidP="00C923D1">
            <w:pPr>
              <w:spacing w:before="0" w:after="0"/>
              <w:jc w:val="right"/>
              <w:rPr>
                <w:rFonts w:eastAsia="Times New Roman"/>
                <w:sz w:val="14"/>
                <w:szCs w:val="14"/>
                <w:lang w:eastAsia="en-GB" w:bidi="ne-NP"/>
              </w:rPr>
            </w:pPr>
            <w:r w:rsidRPr="00C923D1">
              <w:rPr>
                <w:sz w:val="14"/>
                <w:szCs w:val="14"/>
              </w:rPr>
              <w:t>123 485 697</w:t>
            </w:r>
          </w:p>
        </w:tc>
        <w:tc>
          <w:tcPr>
            <w:tcW w:w="1119" w:type="dxa"/>
            <w:shd w:val="clear" w:color="auto" w:fill="auto"/>
            <w:hideMark/>
          </w:tcPr>
          <w:p w14:paraId="576358C4" w14:textId="296FE86C" w:rsidR="00C923D1" w:rsidRPr="00C923D1" w:rsidRDefault="00C923D1" w:rsidP="00C923D1">
            <w:pPr>
              <w:spacing w:before="0" w:after="0"/>
              <w:jc w:val="left"/>
              <w:rPr>
                <w:rFonts w:eastAsia="Times New Roman"/>
                <w:sz w:val="14"/>
                <w:szCs w:val="14"/>
                <w:lang w:eastAsia="en-GB" w:bidi="ne-NP"/>
              </w:rPr>
            </w:pPr>
            <w:r w:rsidRPr="00C923D1">
              <w:rPr>
                <w:sz w:val="14"/>
                <w:szCs w:val="14"/>
              </w:rPr>
              <w:t>3 087 142</w:t>
            </w:r>
          </w:p>
        </w:tc>
        <w:tc>
          <w:tcPr>
            <w:tcW w:w="1017" w:type="dxa"/>
            <w:shd w:val="clear" w:color="auto" w:fill="auto"/>
            <w:noWrap/>
            <w:hideMark/>
          </w:tcPr>
          <w:p w14:paraId="19514400" w14:textId="00231997"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141 325 181</w:t>
            </w:r>
          </w:p>
        </w:tc>
        <w:tc>
          <w:tcPr>
            <w:tcW w:w="1103" w:type="dxa"/>
            <w:shd w:val="clear" w:color="000000" w:fill="FFFFFF"/>
            <w:hideMark/>
          </w:tcPr>
          <w:p w14:paraId="5DAA83F2" w14:textId="62CC43A5"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70 662 591</w:t>
            </w:r>
          </w:p>
        </w:tc>
        <w:tc>
          <w:tcPr>
            <w:tcW w:w="979" w:type="dxa"/>
            <w:shd w:val="clear" w:color="000000" w:fill="FFFFFF"/>
            <w:hideMark/>
          </w:tcPr>
          <w:p w14:paraId="7194D3D8" w14:textId="6958225E"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70 662 590</w:t>
            </w:r>
          </w:p>
        </w:tc>
        <w:tc>
          <w:tcPr>
            <w:tcW w:w="1276" w:type="dxa"/>
            <w:shd w:val="clear" w:color="auto" w:fill="auto"/>
            <w:noWrap/>
            <w:hideMark/>
          </w:tcPr>
          <w:p w14:paraId="75900C1D" w14:textId="1CE1311F"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942 167 872</w:t>
            </w:r>
          </w:p>
        </w:tc>
        <w:tc>
          <w:tcPr>
            <w:tcW w:w="1081" w:type="dxa"/>
            <w:shd w:val="clear" w:color="auto" w:fill="auto"/>
            <w:noWrap/>
            <w:hideMark/>
          </w:tcPr>
          <w:p w14:paraId="322D9E1C"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086D1FA4" w14:textId="77777777" w:rsidTr="000A3018">
        <w:trPr>
          <w:trHeight w:val="315"/>
        </w:trPr>
        <w:tc>
          <w:tcPr>
            <w:tcW w:w="944" w:type="dxa"/>
            <w:shd w:val="clear" w:color="000000" w:fill="D9D9D9"/>
            <w:vAlign w:val="center"/>
            <w:hideMark/>
          </w:tcPr>
          <w:p w14:paraId="6D1BF328" w14:textId="77777777" w:rsidR="00C923D1" w:rsidRPr="00C923D1" w:rsidRDefault="00C923D1" w:rsidP="00C923D1">
            <w:pPr>
              <w:spacing w:before="0" w:after="0"/>
              <w:rPr>
                <w:rFonts w:eastAsia="Times New Roman"/>
                <w:b/>
                <w:bCs/>
                <w:sz w:val="14"/>
                <w:szCs w:val="14"/>
                <w:lang w:eastAsia="en-GB" w:bidi="ne-NP"/>
              </w:rPr>
            </w:pPr>
            <w:r w:rsidRPr="00C923D1">
              <w:rPr>
                <w:rFonts w:eastAsia="Times New Roman"/>
                <w:b/>
                <w:bCs/>
                <w:sz w:val="14"/>
                <w:szCs w:val="14"/>
                <w:lang w:eastAsia="en-GB" w:bidi="ne-NP"/>
              </w:rPr>
              <w:t>4.PM kopā</w:t>
            </w:r>
          </w:p>
        </w:tc>
        <w:tc>
          <w:tcPr>
            <w:tcW w:w="856" w:type="dxa"/>
            <w:shd w:val="clear" w:color="000000" w:fill="D9D9D9"/>
            <w:vAlign w:val="center"/>
            <w:hideMark/>
          </w:tcPr>
          <w:p w14:paraId="644C37F2"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k</w:t>
            </w:r>
          </w:p>
        </w:tc>
        <w:tc>
          <w:tcPr>
            <w:tcW w:w="744" w:type="dxa"/>
            <w:shd w:val="clear" w:color="000000" w:fill="D9D9D9"/>
            <w:vAlign w:val="center"/>
            <w:hideMark/>
          </w:tcPr>
          <w:p w14:paraId="5B0B26D7" w14:textId="77777777" w:rsidR="00C923D1" w:rsidRPr="00C923D1" w:rsidRDefault="00C923D1" w:rsidP="00C923D1">
            <w:pPr>
              <w:spacing w:before="0" w:after="0"/>
              <w:jc w:val="left"/>
              <w:rPr>
                <w:rFonts w:eastAsia="Times New Roman"/>
                <w:b/>
                <w:bCs/>
                <w:color w:val="000000"/>
                <w:sz w:val="14"/>
                <w:szCs w:val="14"/>
                <w:lang w:eastAsia="en-GB" w:bidi="ne-NP"/>
              </w:rPr>
            </w:pPr>
            <w:r w:rsidRPr="00C923D1">
              <w:rPr>
                <w:rFonts w:eastAsia="Times New Roman"/>
                <w:b/>
                <w:bCs/>
                <w:color w:val="000000"/>
                <w:sz w:val="14"/>
                <w:szCs w:val="14"/>
                <w:lang w:eastAsia="en-GB" w:bidi="ne-NP"/>
              </w:rPr>
              <w:t>ERAF</w:t>
            </w:r>
          </w:p>
        </w:tc>
        <w:tc>
          <w:tcPr>
            <w:tcW w:w="853" w:type="dxa"/>
            <w:shd w:val="clear" w:color="000000" w:fill="D9D9D9"/>
            <w:vAlign w:val="center"/>
            <w:hideMark/>
          </w:tcPr>
          <w:p w14:paraId="55DDDD79"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000000" w:fill="D9D9D9"/>
            <w:hideMark/>
          </w:tcPr>
          <w:p w14:paraId="3B863CDB" w14:textId="0CEBF11A"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602 242 050</w:t>
            </w:r>
          </w:p>
        </w:tc>
        <w:tc>
          <w:tcPr>
            <w:tcW w:w="1096" w:type="dxa"/>
            <w:shd w:val="clear" w:color="000000" w:fill="D9D9D9"/>
            <w:hideMark/>
          </w:tcPr>
          <w:p w14:paraId="27D9657E" w14:textId="0AE94C70"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490 099 743</w:t>
            </w:r>
          </w:p>
        </w:tc>
        <w:tc>
          <w:tcPr>
            <w:tcW w:w="1110" w:type="dxa"/>
            <w:shd w:val="clear" w:color="000000" w:fill="D9D9D9"/>
            <w:hideMark/>
          </w:tcPr>
          <w:p w14:paraId="5A1754A2" w14:textId="575A365A"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17 153 490</w:t>
            </w:r>
          </w:p>
        </w:tc>
        <w:tc>
          <w:tcPr>
            <w:tcW w:w="1107" w:type="dxa"/>
            <w:shd w:val="clear" w:color="000000" w:fill="D9D9D9"/>
            <w:hideMark/>
          </w:tcPr>
          <w:p w14:paraId="4C16BE17" w14:textId="57231230"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91 776 635</w:t>
            </w:r>
          </w:p>
        </w:tc>
        <w:tc>
          <w:tcPr>
            <w:tcW w:w="1119" w:type="dxa"/>
            <w:shd w:val="clear" w:color="000000" w:fill="D9D9D9"/>
            <w:hideMark/>
          </w:tcPr>
          <w:p w14:paraId="1F876022" w14:textId="2B864BEB"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3 212 182</w:t>
            </w:r>
          </w:p>
        </w:tc>
        <w:tc>
          <w:tcPr>
            <w:tcW w:w="1017" w:type="dxa"/>
            <w:shd w:val="clear" w:color="000000" w:fill="D9D9D9"/>
            <w:hideMark/>
          </w:tcPr>
          <w:p w14:paraId="277FC1C8" w14:textId="62DB9091"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106 278 010</w:t>
            </w:r>
          </w:p>
        </w:tc>
        <w:tc>
          <w:tcPr>
            <w:tcW w:w="1103" w:type="dxa"/>
            <w:shd w:val="clear" w:color="000000" w:fill="D9D9D9"/>
            <w:hideMark/>
          </w:tcPr>
          <w:p w14:paraId="6B39EFCB" w14:textId="42399828"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53 139 005</w:t>
            </w:r>
          </w:p>
        </w:tc>
        <w:tc>
          <w:tcPr>
            <w:tcW w:w="979" w:type="dxa"/>
            <w:shd w:val="clear" w:color="000000" w:fill="D9D9D9"/>
            <w:hideMark/>
          </w:tcPr>
          <w:p w14:paraId="28B12C4B" w14:textId="2A59D3D7"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53 139 005</w:t>
            </w:r>
          </w:p>
        </w:tc>
        <w:tc>
          <w:tcPr>
            <w:tcW w:w="1276" w:type="dxa"/>
            <w:shd w:val="clear" w:color="000000" w:fill="D9D9D9"/>
            <w:hideMark/>
          </w:tcPr>
          <w:p w14:paraId="2FFD024D" w14:textId="25E8D5AE"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708 520 060</w:t>
            </w:r>
          </w:p>
        </w:tc>
        <w:tc>
          <w:tcPr>
            <w:tcW w:w="1081" w:type="dxa"/>
            <w:shd w:val="clear" w:color="000000" w:fill="D9D9D9"/>
            <w:noWrap/>
            <w:hideMark/>
          </w:tcPr>
          <w:p w14:paraId="184E21A3" w14:textId="77777777" w:rsidR="00C923D1" w:rsidRPr="00C923D1" w:rsidRDefault="00C923D1" w:rsidP="00C923D1">
            <w:pPr>
              <w:spacing w:before="0" w:after="0"/>
              <w:jc w:val="center"/>
              <w:rPr>
                <w:rFonts w:eastAsia="Times New Roman"/>
                <w:b/>
                <w:bCs/>
                <w:color w:val="000000"/>
                <w:sz w:val="14"/>
                <w:szCs w:val="14"/>
                <w:lang w:eastAsia="en-GB" w:bidi="ne-NP"/>
              </w:rPr>
            </w:pPr>
            <w:r w:rsidRPr="00C923D1">
              <w:rPr>
                <w:sz w:val="14"/>
                <w:szCs w:val="14"/>
              </w:rPr>
              <w:t>0,85</w:t>
            </w:r>
          </w:p>
        </w:tc>
      </w:tr>
      <w:tr w:rsidR="00C923D1" w:rsidRPr="00C923D1" w14:paraId="1F65947B" w14:textId="77777777" w:rsidTr="000A3018">
        <w:trPr>
          <w:trHeight w:val="315"/>
        </w:trPr>
        <w:tc>
          <w:tcPr>
            <w:tcW w:w="944" w:type="dxa"/>
            <w:shd w:val="clear" w:color="000000" w:fill="D9D9D9"/>
            <w:vAlign w:val="center"/>
            <w:hideMark/>
          </w:tcPr>
          <w:p w14:paraId="5D639D9C" w14:textId="77777777" w:rsidR="00C923D1" w:rsidRPr="00C923D1" w:rsidRDefault="00C923D1" w:rsidP="00C923D1">
            <w:pPr>
              <w:spacing w:before="0" w:after="0"/>
              <w:rPr>
                <w:rFonts w:eastAsia="Times New Roman"/>
                <w:b/>
                <w:bCs/>
                <w:sz w:val="14"/>
                <w:szCs w:val="14"/>
                <w:lang w:eastAsia="en-GB" w:bidi="ne-NP"/>
              </w:rPr>
            </w:pPr>
            <w:r w:rsidRPr="00C923D1">
              <w:rPr>
                <w:rFonts w:eastAsia="Times New Roman"/>
                <w:b/>
                <w:bCs/>
                <w:sz w:val="14"/>
                <w:szCs w:val="14"/>
                <w:lang w:eastAsia="en-GB" w:bidi="ne-NP"/>
              </w:rPr>
              <w:t>4.PM kopā</w:t>
            </w:r>
          </w:p>
        </w:tc>
        <w:tc>
          <w:tcPr>
            <w:tcW w:w="856" w:type="dxa"/>
            <w:shd w:val="clear" w:color="000000" w:fill="D9D9D9"/>
            <w:vAlign w:val="center"/>
            <w:hideMark/>
          </w:tcPr>
          <w:p w14:paraId="51A24B01"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k</w:t>
            </w:r>
          </w:p>
        </w:tc>
        <w:tc>
          <w:tcPr>
            <w:tcW w:w="744" w:type="dxa"/>
            <w:shd w:val="clear" w:color="000000" w:fill="D9D9D9"/>
            <w:vAlign w:val="center"/>
            <w:hideMark/>
          </w:tcPr>
          <w:p w14:paraId="5A243D54" w14:textId="77777777" w:rsidR="00C923D1" w:rsidRPr="00C923D1" w:rsidRDefault="00C923D1" w:rsidP="00C923D1">
            <w:pPr>
              <w:spacing w:before="0" w:after="0"/>
              <w:jc w:val="left"/>
              <w:rPr>
                <w:rFonts w:eastAsia="Times New Roman"/>
                <w:b/>
                <w:bCs/>
                <w:color w:val="000000"/>
                <w:sz w:val="14"/>
                <w:szCs w:val="14"/>
                <w:lang w:eastAsia="en-GB" w:bidi="ne-NP"/>
              </w:rPr>
            </w:pPr>
            <w:r w:rsidRPr="00C923D1">
              <w:rPr>
                <w:rFonts w:eastAsia="Times New Roman"/>
                <w:b/>
                <w:bCs/>
                <w:color w:val="000000"/>
                <w:sz w:val="14"/>
                <w:szCs w:val="14"/>
                <w:lang w:eastAsia="en-GB" w:bidi="ne-NP"/>
              </w:rPr>
              <w:t>ESF+</w:t>
            </w:r>
          </w:p>
        </w:tc>
        <w:tc>
          <w:tcPr>
            <w:tcW w:w="853" w:type="dxa"/>
            <w:shd w:val="clear" w:color="000000" w:fill="D9D9D9"/>
            <w:vAlign w:val="center"/>
            <w:hideMark/>
          </w:tcPr>
          <w:p w14:paraId="3B51A2CC"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000000" w:fill="D9D9D9"/>
            <w:hideMark/>
          </w:tcPr>
          <w:p w14:paraId="45DF396F" w14:textId="4F5AC978"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686 720 536</w:t>
            </w:r>
          </w:p>
        </w:tc>
        <w:tc>
          <w:tcPr>
            <w:tcW w:w="1096" w:type="dxa"/>
            <w:shd w:val="clear" w:color="000000" w:fill="D9D9D9"/>
            <w:hideMark/>
          </w:tcPr>
          <w:p w14:paraId="1FAB428D" w14:textId="55259FCA"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556 128 009</w:t>
            </w:r>
          </w:p>
        </w:tc>
        <w:tc>
          <w:tcPr>
            <w:tcW w:w="1110" w:type="dxa"/>
            <w:shd w:val="clear" w:color="000000" w:fill="D9D9D9"/>
            <w:hideMark/>
          </w:tcPr>
          <w:p w14:paraId="0824CBEE" w14:textId="214F4181"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22 245 120</w:t>
            </w:r>
          </w:p>
        </w:tc>
        <w:tc>
          <w:tcPr>
            <w:tcW w:w="1107" w:type="dxa"/>
            <w:shd w:val="clear" w:color="000000" w:fill="D9D9D9"/>
            <w:hideMark/>
          </w:tcPr>
          <w:p w14:paraId="06B01F7D" w14:textId="61713D46"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104 180 200</w:t>
            </w:r>
          </w:p>
        </w:tc>
        <w:tc>
          <w:tcPr>
            <w:tcW w:w="1119" w:type="dxa"/>
            <w:shd w:val="clear" w:color="000000" w:fill="D9D9D9"/>
            <w:hideMark/>
          </w:tcPr>
          <w:p w14:paraId="2DB4B077" w14:textId="0B7B8591"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4 167 207</w:t>
            </w:r>
          </w:p>
        </w:tc>
        <w:tc>
          <w:tcPr>
            <w:tcW w:w="1017" w:type="dxa"/>
            <w:shd w:val="clear" w:color="000000" w:fill="D9D9D9"/>
            <w:hideMark/>
          </w:tcPr>
          <w:p w14:paraId="07E28599" w14:textId="01C1DC1B"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121 185 978</w:t>
            </w:r>
          </w:p>
        </w:tc>
        <w:tc>
          <w:tcPr>
            <w:tcW w:w="1103" w:type="dxa"/>
            <w:shd w:val="clear" w:color="000000" w:fill="D9D9D9"/>
            <w:hideMark/>
          </w:tcPr>
          <w:p w14:paraId="182BF32F" w14:textId="0F3A7771"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60 592 990</w:t>
            </w:r>
          </w:p>
        </w:tc>
        <w:tc>
          <w:tcPr>
            <w:tcW w:w="979" w:type="dxa"/>
            <w:shd w:val="clear" w:color="000000" w:fill="D9D9D9"/>
            <w:hideMark/>
          </w:tcPr>
          <w:p w14:paraId="691D192E" w14:textId="4311D579"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60 592 988</w:t>
            </w:r>
          </w:p>
        </w:tc>
        <w:tc>
          <w:tcPr>
            <w:tcW w:w="1276" w:type="dxa"/>
            <w:shd w:val="clear" w:color="000000" w:fill="D9D9D9"/>
            <w:hideMark/>
          </w:tcPr>
          <w:p w14:paraId="1C5BE203" w14:textId="4CD03134"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807 906 514</w:t>
            </w:r>
          </w:p>
        </w:tc>
        <w:tc>
          <w:tcPr>
            <w:tcW w:w="1081" w:type="dxa"/>
            <w:shd w:val="clear" w:color="000000" w:fill="D9D9D9"/>
            <w:noWrap/>
            <w:hideMark/>
          </w:tcPr>
          <w:p w14:paraId="0BFA60F0" w14:textId="77777777" w:rsidR="00C923D1" w:rsidRPr="00C923D1" w:rsidRDefault="00C923D1" w:rsidP="00C923D1">
            <w:pPr>
              <w:spacing w:before="0" w:after="0"/>
              <w:jc w:val="center"/>
              <w:rPr>
                <w:rFonts w:eastAsia="Times New Roman"/>
                <w:b/>
                <w:bCs/>
                <w:color w:val="000000"/>
                <w:sz w:val="14"/>
                <w:szCs w:val="14"/>
                <w:lang w:eastAsia="en-GB" w:bidi="ne-NP"/>
              </w:rPr>
            </w:pPr>
            <w:r w:rsidRPr="00C923D1">
              <w:rPr>
                <w:sz w:val="14"/>
                <w:szCs w:val="14"/>
              </w:rPr>
              <w:t>0,85</w:t>
            </w:r>
          </w:p>
        </w:tc>
      </w:tr>
      <w:tr w:rsidR="00C923D1" w:rsidRPr="00C923D1" w14:paraId="25290564" w14:textId="77777777" w:rsidTr="000A3018">
        <w:trPr>
          <w:trHeight w:val="315"/>
        </w:trPr>
        <w:tc>
          <w:tcPr>
            <w:tcW w:w="944" w:type="dxa"/>
            <w:shd w:val="clear" w:color="auto" w:fill="auto"/>
            <w:vAlign w:val="center"/>
            <w:hideMark/>
          </w:tcPr>
          <w:p w14:paraId="16FDFC7E" w14:textId="77777777" w:rsidR="00C923D1" w:rsidRPr="00C923D1" w:rsidRDefault="00C923D1" w:rsidP="00C923D1">
            <w:pPr>
              <w:spacing w:before="0" w:after="0"/>
              <w:rPr>
                <w:rFonts w:eastAsia="Times New Roman"/>
                <w:sz w:val="14"/>
                <w:szCs w:val="14"/>
                <w:lang w:eastAsia="en-GB" w:bidi="ne-NP"/>
              </w:rPr>
            </w:pPr>
            <w:r w:rsidRPr="00C923D1">
              <w:rPr>
                <w:rFonts w:eastAsia="Times New Roman"/>
                <w:sz w:val="14"/>
                <w:szCs w:val="14"/>
                <w:lang w:eastAsia="en-GB" w:bidi="ne-NP"/>
              </w:rPr>
              <w:t>4.1.</w:t>
            </w:r>
          </w:p>
        </w:tc>
        <w:tc>
          <w:tcPr>
            <w:tcW w:w="856" w:type="dxa"/>
            <w:shd w:val="clear" w:color="auto" w:fill="auto"/>
            <w:vAlign w:val="center"/>
            <w:hideMark/>
          </w:tcPr>
          <w:p w14:paraId="28CC1E07"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hideMark/>
          </w:tcPr>
          <w:p w14:paraId="39A8CB7C" w14:textId="77777777" w:rsidR="00C923D1" w:rsidRPr="00C923D1" w:rsidRDefault="00C923D1" w:rsidP="00C923D1">
            <w:pPr>
              <w:spacing w:before="0" w:after="0"/>
              <w:jc w:val="left"/>
              <w:rPr>
                <w:rFonts w:eastAsia="Times New Roman"/>
                <w:color w:val="000000"/>
                <w:sz w:val="14"/>
                <w:szCs w:val="14"/>
                <w:lang w:eastAsia="en-GB" w:bidi="ne-NP"/>
              </w:rPr>
            </w:pPr>
            <w:r w:rsidRPr="00C923D1">
              <w:rPr>
                <w:rFonts w:eastAsia="Times New Roman"/>
                <w:color w:val="000000"/>
                <w:sz w:val="14"/>
                <w:szCs w:val="14"/>
                <w:lang w:eastAsia="en-GB" w:bidi="ne-NP"/>
              </w:rPr>
              <w:t>ERAF</w:t>
            </w:r>
          </w:p>
        </w:tc>
        <w:tc>
          <w:tcPr>
            <w:tcW w:w="853" w:type="dxa"/>
            <w:shd w:val="clear" w:color="auto" w:fill="auto"/>
            <w:vAlign w:val="center"/>
            <w:hideMark/>
          </w:tcPr>
          <w:p w14:paraId="1B931ED4"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auto" w:fill="auto"/>
            <w:hideMark/>
          </w:tcPr>
          <w:p w14:paraId="76126921" w14:textId="159DF95B"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283 173 019</w:t>
            </w:r>
          </w:p>
        </w:tc>
        <w:tc>
          <w:tcPr>
            <w:tcW w:w="1096" w:type="dxa"/>
            <w:shd w:val="clear" w:color="auto" w:fill="auto"/>
            <w:hideMark/>
          </w:tcPr>
          <w:p w14:paraId="3B580715" w14:textId="4105CDE5" w:rsidR="00C923D1" w:rsidRPr="00C923D1" w:rsidRDefault="00C923D1" w:rsidP="00C923D1">
            <w:pPr>
              <w:spacing w:before="0" w:after="0"/>
              <w:jc w:val="right"/>
              <w:rPr>
                <w:rFonts w:eastAsia="Times New Roman"/>
                <w:sz w:val="14"/>
                <w:szCs w:val="14"/>
                <w:lang w:eastAsia="en-GB" w:bidi="ne-NP"/>
              </w:rPr>
            </w:pPr>
            <w:r w:rsidRPr="00C923D1">
              <w:rPr>
                <w:sz w:val="14"/>
                <w:szCs w:val="14"/>
              </w:rPr>
              <w:t>230 443 928</w:t>
            </w:r>
          </w:p>
        </w:tc>
        <w:tc>
          <w:tcPr>
            <w:tcW w:w="1110" w:type="dxa"/>
            <w:shd w:val="clear" w:color="auto" w:fill="auto"/>
            <w:hideMark/>
          </w:tcPr>
          <w:p w14:paraId="3B148047" w14:textId="42714FFC" w:rsidR="00C923D1" w:rsidRPr="00C923D1" w:rsidRDefault="00C923D1" w:rsidP="00C923D1">
            <w:pPr>
              <w:spacing w:before="0" w:after="0"/>
              <w:jc w:val="right"/>
              <w:rPr>
                <w:rFonts w:eastAsia="Times New Roman"/>
                <w:sz w:val="14"/>
                <w:szCs w:val="14"/>
                <w:lang w:eastAsia="en-GB" w:bidi="ne-NP"/>
              </w:rPr>
            </w:pPr>
            <w:r w:rsidRPr="00C923D1">
              <w:rPr>
                <w:sz w:val="14"/>
                <w:szCs w:val="14"/>
              </w:rPr>
              <w:t>8 065 537</w:t>
            </w:r>
          </w:p>
        </w:tc>
        <w:tc>
          <w:tcPr>
            <w:tcW w:w="1107" w:type="dxa"/>
            <w:shd w:val="clear" w:color="auto" w:fill="auto"/>
            <w:hideMark/>
          </w:tcPr>
          <w:p w14:paraId="1C8A00DB" w14:textId="4591FB0E" w:rsidR="00C923D1" w:rsidRPr="00C923D1" w:rsidRDefault="00C923D1" w:rsidP="00C923D1">
            <w:pPr>
              <w:spacing w:before="0" w:after="0"/>
              <w:jc w:val="right"/>
              <w:rPr>
                <w:rFonts w:eastAsia="Times New Roman"/>
                <w:sz w:val="14"/>
                <w:szCs w:val="14"/>
                <w:lang w:eastAsia="en-GB" w:bidi="ne-NP"/>
              </w:rPr>
            </w:pPr>
            <w:r w:rsidRPr="00C923D1">
              <w:rPr>
                <w:sz w:val="14"/>
                <w:szCs w:val="14"/>
              </w:rPr>
              <w:t>43 153 192</w:t>
            </w:r>
          </w:p>
        </w:tc>
        <w:tc>
          <w:tcPr>
            <w:tcW w:w="1119" w:type="dxa"/>
            <w:shd w:val="clear" w:color="auto" w:fill="auto"/>
            <w:hideMark/>
          </w:tcPr>
          <w:p w14:paraId="754F9BF6" w14:textId="53E46258" w:rsidR="00C923D1" w:rsidRPr="00C923D1" w:rsidRDefault="00C923D1" w:rsidP="00C923D1">
            <w:pPr>
              <w:spacing w:before="0" w:after="0"/>
              <w:jc w:val="right"/>
              <w:rPr>
                <w:rFonts w:eastAsia="Times New Roman"/>
                <w:sz w:val="14"/>
                <w:szCs w:val="14"/>
                <w:lang w:eastAsia="en-GB" w:bidi="ne-NP"/>
              </w:rPr>
            </w:pPr>
            <w:r w:rsidRPr="00C923D1">
              <w:rPr>
                <w:sz w:val="14"/>
                <w:szCs w:val="14"/>
              </w:rPr>
              <w:t>1 510 362</w:t>
            </w:r>
          </w:p>
        </w:tc>
        <w:tc>
          <w:tcPr>
            <w:tcW w:w="1017" w:type="dxa"/>
            <w:shd w:val="clear" w:color="auto" w:fill="auto"/>
            <w:noWrap/>
            <w:hideMark/>
          </w:tcPr>
          <w:p w14:paraId="0A1F145F" w14:textId="6B9ED6FA"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49 971 710</w:t>
            </w:r>
          </w:p>
        </w:tc>
        <w:tc>
          <w:tcPr>
            <w:tcW w:w="1103" w:type="dxa"/>
            <w:shd w:val="clear" w:color="000000" w:fill="FFFFFF"/>
            <w:hideMark/>
          </w:tcPr>
          <w:p w14:paraId="655D387B" w14:textId="679E7A7A"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24 985 855</w:t>
            </w:r>
          </w:p>
        </w:tc>
        <w:tc>
          <w:tcPr>
            <w:tcW w:w="979" w:type="dxa"/>
            <w:shd w:val="clear" w:color="000000" w:fill="FFFFFF"/>
            <w:hideMark/>
          </w:tcPr>
          <w:p w14:paraId="444CBAD3" w14:textId="78919C2C"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24 985 855</w:t>
            </w:r>
          </w:p>
        </w:tc>
        <w:tc>
          <w:tcPr>
            <w:tcW w:w="1276" w:type="dxa"/>
            <w:shd w:val="clear" w:color="auto" w:fill="auto"/>
            <w:noWrap/>
            <w:hideMark/>
          </w:tcPr>
          <w:p w14:paraId="4EA7F8F5" w14:textId="66C9280D"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333 144 729</w:t>
            </w:r>
          </w:p>
        </w:tc>
        <w:tc>
          <w:tcPr>
            <w:tcW w:w="1081" w:type="dxa"/>
            <w:shd w:val="clear" w:color="auto" w:fill="auto"/>
            <w:noWrap/>
            <w:hideMark/>
          </w:tcPr>
          <w:p w14:paraId="1D06B3B6"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3DD507D4" w14:textId="77777777" w:rsidTr="000A3018">
        <w:trPr>
          <w:trHeight w:val="315"/>
        </w:trPr>
        <w:tc>
          <w:tcPr>
            <w:tcW w:w="944" w:type="dxa"/>
            <w:shd w:val="clear" w:color="auto" w:fill="auto"/>
            <w:vAlign w:val="center"/>
            <w:hideMark/>
          </w:tcPr>
          <w:p w14:paraId="31C0909D" w14:textId="77777777" w:rsidR="00C923D1" w:rsidRPr="00C923D1" w:rsidRDefault="00C923D1" w:rsidP="00C923D1">
            <w:pPr>
              <w:spacing w:before="0" w:after="0"/>
              <w:rPr>
                <w:rFonts w:eastAsia="Times New Roman"/>
                <w:sz w:val="14"/>
                <w:szCs w:val="14"/>
                <w:lang w:eastAsia="en-GB" w:bidi="ne-NP"/>
              </w:rPr>
            </w:pPr>
            <w:r w:rsidRPr="00C923D1">
              <w:rPr>
                <w:rFonts w:eastAsia="Times New Roman"/>
                <w:sz w:val="14"/>
                <w:szCs w:val="14"/>
                <w:lang w:eastAsia="en-GB" w:bidi="ne-NP"/>
              </w:rPr>
              <w:t>4.1.</w:t>
            </w:r>
          </w:p>
        </w:tc>
        <w:tc>
          <w:tcPr>
            <w:tcW w:w="856" w:type="dxa"/>
            <w:shd w:val="clear" w:color="auto" w:fill="auto"/>
            <w:vAlign w:val="center"/>
            <w:hideMark/>
          </w:tcPr>
          <w:p w14:paraId="4378B538"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hideMark/>
          </w:tcPr>
          <w:p w14:paraId="08CD0B8D" w14:textId="77777777" w:rsidR="00C923D1" w:rsidRPr="00C923D1" w:rsidRDefault="00C923D1" w:rsidP="00C923D1">
            <w:pPr>
              <w:spacing w:before="0" w:after="0"/>
              <w:jc w:val="left"/>
              <w:rPr>
                <w:rFonts w:eastAsia="Times New Roman"/>
                <w:color w:val="000000"/>
                <w:sz w:val="14"/>
                <w:szCs w:val="14"/>
                <w:lang w:eastAsia="en-GB" w:bidi="ne-NP"/>
              </w:rPr>
            </w:pPr>
            <w:r w:rsidRPr="00C923D1">
              <w:rPr>
                <w:rFonts w:eastAsia="Times New Roman"/>
                <w:color w:val="000000"/>
                <w:sz w:val="14"/>
                <w:szCs w:val="14"/>
                <w:lang w:eastAsia="en-GB" w:bidi="ne-NP"/>
              </w:rPr>
              <w:t>ESF</w:t>
            </w:r>
          </w:p>
        </w:tc>
        <w:tc>
          <w:tcPr>
            <w:tcW w:w="853" w:type="dxa"/>
            <w:shd w:val="clear" w:color="auto" w:fill="auto"/>
            <w:vAlign w:val="center"/>
            <w:hideMark/>
          </w:tcPr>
          <w:p w14:paraId="3D40CA68"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auto" w:fill="auto"/>
            <w:hideMark/>
          </w:tcPr>
          <w:p w14:paraId="79A1DBBB" w14:textId="309C05FA"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52 835 796</w:t>
            </w:r>
          </w:p>
        </w:tc>
        <w:tc>
          <w:tcPr>
            <w:tcW w:w="1096" w:type="dxa"/>
            <w:shd w:val="clear" w:color="auto" w:fill="auto"/>
            <w:hideMark/>
          </w:tcPr>
          <w:p w14:paraId="5177A0F9" w14:textId="078718B4" w:rsidR="00C923D1" w:rsidRPr="00C923D1" w:rsidRDefault="00C923D1" w:rsidP="00C923D1">
            <w:pPr>
              <w:spacing w:before="0" w:after="0"/>
              <w:jc w:val="right"/>
              <w:rPr>
                <w:rFonts w:eastAsia="Times New Roman"/>
                <w:sz w:val="14"/>
                <w:szCs w:val="14"/>
                <w:lang w:eastAsia="en-GB" w:bidi="ne-NP"/>
              </w:rPr>
            </w:pPr>
            <w:r w:rsidRPr="00C923D1">
              <w:rPr>
                <w:sz w:val="14"/>
                <w:szCs w:val="14"/>
              </w:rPr>
              <w:t>42 788 099</w:t>
            </w:r>
          </w:p>
        </w:tc>
        <w:tc>
          <w:tcPr>
            <w:tcW w:w="1110" w:type="dxa"/>
            <w:shd w:val="clear" w:color="auto" w:fill="auto"/>
            <w:hideMark/>
          </w:tcPr>
          <w:p w14:paraId="75675D06" w14:textId="68B2F849" w:rsidR="00C923D1" w:rsidRPr="00C923D1" w:rsidRDefault="00C923D1" w:rsidP="00C923D1">
            <w:pPr>
              <w:spacing w:before="0" w:after="0"/>
              <w:jc w:val="right"/>
              <w:rPr>
                <w:rFonts w:eastAsia="Times New Roman"/>
                <w:sz w:val="14"/>
                <w:szCs w:val="14"/>
                <w:lang w:eastAsia="en-GB" w:bidi="ne-NP"/>
              </w:rPr>
            </w:pPr>
            <w:r w:rsidRPr="00C923D1">
              <w:rPr>
                <w:sz w:val="14"/>
                <w:szCs w:val="14"/>
              </w:rPr>
              <w:t>1 711 523</w:t>
            </w:r>
          </w:p>
        </w:tc>
        <w:tc>
          <w:tcPr>
            <w:tcW w:w="1107" w:type="dxa"/>
            <w:shd w:val="clear" w:color="auto" w:fill="auto"/>
            <w:hideMark/>
          </w:tcPr>
          <w:p w14:paraId="1968B6F4" w14:textId="5BBBCE09" w:rsidR="00C923D1" w:rsidRPr="00C923D1" w:rsidRDefault="00C923D1" w:rsidP="00C923D1">
            <w:pPr>
              <w:spacing w:before="0" w:after="0"/>
              <w:jc w:val="right"/>
              <w:rPr>
                <w:rFonts w:eastAsia="Times New Roman"/>
                <w:sz w:val="14"/>
                <w:szCs w:val="14"/>
                <w:lang w:eastAsia="en-GB" w:bidi="ne-NP"/>
              </w:rPr>
            </w:pPr>
            <w:r w:rsidRPr="00C923D1">
              <w:rPr>
                <w:sz w:val="14"/>
                <w:szCs w:val="14"/>
              </w:rPr>
              <w:t>8 015 552</w:t>
            </w:r>
          </w:p>
        </w:tc>
        <w:tc>
          <w:tcPr>
            <w:tcW w:w="1119" w:type="dxa"/>
            <w:shd w:val="clear" w:color="auto" w:fill="auto"/>
            <w:hideMark/>
          </w:tcPr>
          <w:p w14:paraId="613F6736" w14:textId="6D7B24A1" w:rsidR="00C923D1" w:rsidRPr="00C923D1" w:rsidRDefault="00C923D1" w:rsidP="00C923D1">
            <w:pPr>
              <w:spacing w:before="0" w:after="0"/>
              <w:jc w:val="right"/>
              <w:rPr>
                <w:rFonts w:eastAsia="Times New Roman"/>
                <w:sz w:val="14"/>
                <w:szCs w:val="14"/>
                <w:lang w:eastAsia="en-GB" w:bidi="ne-NP"/>
              </w:rPr>
            </w:pPr>
            <w:r w:rsidRPr="00C923D1">
              <w:rPr>
                <w:sz w:val="14"/>
                <w:szCs w:val="14"/>
              </w:rPr>
              <w:t>320 622</w:t>
            </w:r>
          </w:p>
        </w:tc>
        <w:tc>
          <w:tcPr>
            <w:tcW w:w="1017" w:type="dxa"/>
            <w:shd w:val="clear" w:color="auto" w:fill="auto"/>
            <w:noWrap/>
            <w:hideMark/>
          </w:tcPr>
          <w:p w14:paraId="586761C6" w14:textId="352301FF"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9 323 964</w:t>
            </w:r>
          </w:p>
        </w:tc>
        <w:tc>
          <w:tcPr>
            <w:tcW w:w="1103" w:type="dxa"/>
            <w:shd w:val="clear" w:color="000000" w:fill="FFFFFF"/>
            <w:hideMark/>
          </w:tcPr>
          <w:p w14:paraId="111EDCFF" w14:textId="60E88B9E"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4 661 982</w:t>
            </w:r>
          </w:p>
        </w:tc>
        <w:tc>
          <w:tcPr>
            <w:tcW w:w="979" w:type="dxa"/>
            <w:shd w:val="clear" w:color="000000" w:fill="FFFFFF"/>
            <w:hideMark/>
          </w:tcPr>
          <w:p w14:paraId="6810E3F9" w14:textId="62928A8A"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4 661 982</w:t>
            </w:r>
          </w:p>
        </w:tc>
        <w:tc>
          <w:tcPr>
            <w:tcW w:w="1276" w:type="dxa"/>
            <w:shd w:val="clear" w:color="auto" w:fill="auto"/>
            <w:noWrap/>
            <w:hideMark/>
          </w:tcPr>
          <w:p w14:paraId="6B06B048" w14:textId="7DA7CC9D"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62 159 760</w:t>
            </w:r>
          </w:p>
        </w:tc>
        <w:tc>
          <w:tcPr>
            <w:tcW w:w="1081" w:type="dxa"/>
            <w:shd w:val="clear" w:color="auto" w:fill="auto"/>
            <w:noWrap/>
            <w:hideMark/>
          </w:tcPr>
          <w:p w14:paraId="7AA5986A"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42933533" w14:textId="77777777" w:rsidTr="000A3018">
        <w:trPr>
          <w:trHeight w:val="315"/>
        </w:trPr>
        <w:tc>
          <w:tcPr>
            <w:tcW w:w="944" w:type="dxa"/>
            <w:shd w:val="clear" w:color="auto" w:fill="auto"/>
            <w:vAlign w:val="center"/>
            <w:hideMark/>
          </w:tcPr>
          <w:p w14:paraId="309A2A75" w14:textId="77777777" w:rsidR="00C923D1" w:rsidRPr="00C923D1" w:rsidRDefault="00C923D1" w:rsidP="00C923D1">
            <w:pPr>
              <w:spacing w:before="0" w:after="0"/>
              <w:rPr>
                <w:rFonts w:eastAsia="Times New Roman"/>
                <w:sz w:val="14"/>
                <w:szCs w:val="14"/>
                <w:lang w:eastAsia="en-GB" w:bidi="ne-NP"/>
              </w:rPr>
            </w:pPr>
            <w:r w:rsidRPr="00C923D1">
              <w:rPr>
                <w:rFonts w:eastAsia="Times New Roman"/>
                <w:sz w:val="14"/>
                <w:szCs w:val="14"/>
                <w:lang w:eastAsia="en-GB" w:bidi="ne-NP"/>
              </w:rPr>
              <w:t>4.2.</w:t>
            </w:r>
          </w:p>
        </w:tc>
        <w:tc>
          <w:tcPr>
            <w:tcW w:w="856" w:type="dxa"/>
            <w:shd w:val="clear" w:color="auto" w:fill="auto"/>
            <w:vAlign w:val="center"/>
            <w:hideMark/>
          </w:tcPr>
          <w:p w14:paraId="255B8733"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hideMark/>
          </w:tcPr>
          <w:p w14:paraId="435E67F3" w14:textId="77777777" w:rsidR="00C923D1" w:rsidRPr="00C923D1" w:rsidRDefault="00C923D1" w:rsidP="00C923D1">
            <w:pPr>
              <w:spacing w:before="0" w:after="0"/>
              <w:jc w:val="left"/>
              <w:rPr>
                <w:rFonts w:eastAsia="Times New Roman"/>
                <w:color w:val="000000"/>
                <w:sz w:val="14"/>
                <w:szCs w:val="14"/>
                <w:lang w:eastAsia="en-GB" w:bidi="ne-NP"/>
              </w:rPr>
            </w:pPr>
            <w:r w:rsidRPr="00C923D1">
              <w:rPr>
                <w:rFonts w:eastAsia="Times New Roman"/>
                <w:color w:val="000000"/>
                <w:sz w:val="14"/>
                <w:szCs w:val="14"/>
                <w:lang w:eastAsia="en-GB" w:bidi="ne-NP"/>
              </w:rPr>
              <w:t>ERAF</w:t>
            </w:r>
          </w:p>
        </w:tc>
        <w:tc>
          <w:tcPr>
            <w:tcW w:w="853" w:type="dxa"/>
            <w:shd w:val="clear" w:color="auto" w:fill="auto"/>
            <w:vAlign w:val="center"/>
            <w:hideMark/>
          </w:tcPr>
          <w:p w14:paraId="17C6A681"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auto" w:fill="auto"/>
            <w:hideMark/>
          </w:tcPr>
          <w:p w14:paraId="3AEE5272" w14:textId="218F4F2F"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192 071 177</w:t>
            </w:r>
          </w:p>
        </w:tc>
        <w:tc>
          <w:tcPr>
            <w:tcW w:w="1096" w:type="dxa"/>
            <w:shd w:val="clear" w:color="auto" w:fill="auto"/>
            <w:hideMark/>
          </w:tcPr>
          <w:p w14:paraId="63DDA000" w14:textId="785F941F" w:rsidR="00C923D1" w:rsidRPr="00C923D1" w:rsidRDefault="00C923D1" w:rsidP="00C923D1">
            <w:pPr>
              <w:spacing w:before="0" w:after="0"/>
              <w:jc w:val="right"/>
              <w:rPr>
                <w:rFonts w:eastAsia="Times New Roman"/>
                <w:sz w:val="14"/>
                <w:szCs w:val="14"/>
                <w:lang w:eastAsia="en-GB" w:bidi="ne-NP"/>
              </w:rPr>
            </w:pPr>
            <w:r w:rsidRPr="00C923D1">
              <w:rPr>
                <w:sz w:val="14"/>
                <w:szCs w:val="14"/>
              </w:rPr>
              <w:t>156 305 981</w:t>
            </w:r>
          </w:p>
        </w:tc>
        <w:tc>
          <w:tcPr>
            <w:tcW w:w="1110" w:type="dxa"/>
            <w:shd w:val="clear" w:color="auto" w:fill="auto"/>
            <w:hideMark/>
          </w:tcPr>
          <w:p w14:paraId="48500FDE" w14:textId="0F8E1DCF" w:rsidR="00C923D1" w:rsidRPr="00C923D1" w:rsidRDefault="00C923D1" w:rsidP="00C923D1">
            <w:pPr>
              <w:spacing w:before="0" w:after="0"/>
              <w:jc w:val="right"/>
              <w:rPr>
                <w:rFonts w:eastAsia="Times New Roman"/>
                <w:sz w:val="14"/>
                <w:szCs w:val="14"/>
                <w:lang w:eastAsia="en-GB" w:bidi="ne-NP"/>
              </w:rPr>
            </w:pPr>
            <w:r w:rsidRPr="00C923D1">
              <w:rPr>
                <w:sz w:val="14"/>
                <w:szCs w:val="14"/>
              </w:rPr>
              <w:t>5 470 709</w:t>
            </w:r>
          </w:p>
        </w:tc>
        <w:tc>
          <w:tcPr>
            <w:tcW w:w="1107" w:type="dxa"/>
            <w:shd w:val="clear" w:color="auto" w:fill="auto"/>
            <w:hideMark/>
          </w:tcPr>
          <w:p w14:paraId="427D98C1" w14:textId="3DF16907" w:rsidR="00C923D1" w:rsidRPr="00C923D1" w:rsidRDefault="00C923D1" w:rsidP="00C923D1">
            <w:pPr>
              <w:spacing w:before="0" w:after="0"/>
              <w:jc w:val="right"/>
              <w:rPr>
                <w:rFonts w:eastAsia="Times New Roman"/>
                <w:sz w:val="14"/>
                <w:szCs w:val="14"/>
                <w:lang w:eastAsia="en-GB" w:bidi="ne-NP"/>
              </w:rPr>
            </w:pPr>
            <w:r w:rsidRPr="00C923D1">
              <w:rPr>
                <w:sz w:val="14"/>
                <w:szCs w:val="14"/>
              </w:rPr>
              <w:t>29 270 036</w:t>
            </w:r>
          </w:p>
        </w:tc>
        <w:tc>
          <w:tcPr>
            <w:tcW w:w="1119" w:type="dxa"/>
            <w:shd w:val="clear" w:color="auto" w:fill="auto"/>
            <w:hideMark/>
          </w:tcPr>
          <w:p w14:paraId="675A0D89" w14:textId="313778FA" w:rsidR="00C923D1" w:rsidRPr="00C923D1" w:rsidRDefault="00C923D1" w:rsidP="00C923D1">
            <w:pPr>
              <w:spacing w:before="0" w:after="0"/>
              <w:jc w:val="right"/>
              <w:rPr>
                <w:rFonts w:eastAsia="Times New Roman"/>
                <w:sz w:val="14"/>
                <w:szCs w:val="14"/>
                <w:lang w:eastAsia="en-GB" w:bidi="ne-NP"/>
              </w:rPr>
            </w:pPr>
            <w:r w:rsidRPr="00C923D1">
              <w:rPr>
                <w:sz w:val="14"/>
                <w:szCs w:val="14"/>
              </w:rPr>
              <w:t>1 024 451</w:t>
            </w:r>
          </w:p>
        </w:tc>
        <w:tc>
          <w:tcPr>
            <w:tcW w:w="1017" w:type="dxa"/>
            <w:shd w:val="clear" w:color="auto" w:fill="auto"/>
            <w:noWrap/>
            <w:hideMark/>
          </w:tcPr>
          <w:p w14:paraId="04C6306B" w14:textId="119E0DA9"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33 894 914</w:t>
            </w:r>
          </w:p>
        </w:tc>
        <w:tc>
          <w:tcPr>
            <w:tcW w:w="1103" w:type="dxa"/>
            <w:shd w:val="clear" w:color="000000" w:fill="FFFFFF"/>
            <w:hideMark/>
          </w:tcPr>
          <w:p w14:paraId="423C1EB6" w14:textId="54E9DBCE"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16 947 457</w:t>
            </w:r>
          </w:p>
        </w:tc>
        <w:tc>
          <w:tcPr>
            <w:tcW w:w="979" w:type="dxa"/>
            <w:shd w:val="clear" w:color="000000" w:fill="FFFFFF"/>
            <w:hideMark/>
          </w:tcPr>
          <w:p w14:paraId="1772FB8B" w14:textId="2D4B990A"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16 947 457</w:t>
            </w:r>
          </w:p>
        </w:tc>
        <w:tc>
          <w:tcPr>
            <w:tcW w:w="1276" w:type="dxa"/>
            <w:shd w:val="clear" w:color="auto" w:fill="auto"/>
            <w:noWrap/>
            <w:hideMark/>
          </w:tcPr>
          <w:p w14:paraId="3128CBA7" w14:textId="172931A6"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225 966 091</w:t>
            </w:r>
          </w:p>
        </w:tc>
        <w:tc>
          <w:tcPr>
            <w:tcW w:w="1081" w:type="dxa"/>
            <w:shd w:val="clear" w:color="auto" w:fill="auto"/>
            <w:noWrap/>
            <w:hideMark/>
          </w:tcPr>
          <w:p w14:paraId="05199C70"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64326597" w14:textId="77777777" w:rsidTr="000A3018">
        <w:trPr>
          <w:trHeight w:val="315"/>
        </w:trPr>
        <w:tc>
          <w:tcPr>
            <w:tcW w:w="944" w:type="dxa"/>
            <w:shd w:val="clear" w:color="auto" w:fill="auto"/>
            <w:vAlign w:val="center"/>
            <w:hideMark/>
          </w:tcPr>
          <w:p w14:paraId="246CCE6E" w14:textId="77777777" w:rsidR="00C923D1" w:rsidRPr="00C923D1" w:rsidRDefault="00C923D1" w:rsidP="00C923D1">
            <w:pPr>
              <w:spacing w:before="0" w:after="0"/>
              <w:rPr>
                <w:rFonts w:eastAsia="Times New Roman"/>
                <w:sz w:val="14"/>
                <w:szCs w:val="14"/>
                <w:lang w:eastAsia="en-GB" w:bidi="ne-NP"/>
              </w:rPr>
            </w:pPr>
            <w:r w:rsidRPr="00C923D1">
              <w:rPr>
                <w:rFonts w:eastAsia="Times New Roman"/>
                <w:sz w:val="14"/>
                <w:szCs w:val="14"/>
                <w:lang w:eastAsia="en-GB" w:bidi="ne-NP"/>
              </w:rPr>
              <w:t>4.2.</w:t>
            </w:r>
          </w:p>
        </w:tc>
        <w:tc>
          <w:tcPr>
            <w:tcW w:w="856" w:type="dxa"/>
            <w:shd w:val="clear" w:color="auto" w:fill="auto"/>
            <w:vAlign w:val="center"/>
            <w:hideMark/>
          </w:tcPr>
          <w:p w14:paraId="7D3810D3"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hideMark/>
          </w:tcPr>
          <w:p w14:paraId="6AEA57B3" w14:textId="77777777" w:rsidR="00C923D1" w:rsidRPr="00C923D1" w:rsidRDefault="00C923D1" w:rsidP="00C923D1">
            <w:pPr>
              <w:spacing w:before="0" w:after="0"/>
              <w:jc w:val="left"/>
              <w:rPr>
                <w:rFonts w:eastAsia="Times New Roman"/>
                <w:color w:val="000000"/>
                <w:sz w:val="14"/>
                <w:szCs w:val="14"/>
                <w:lang w:eastAsia="en-GB" w:bidi="ne-NP"/>
              </w:rPr>
            </w:pPr>
            <w:r w:rsidRPr="00C923D1">
              <w:rPr>
                <w:rFonts w:eastAsia="Times New Roman"/>
                <w:color w:val="000000"/>
                <w:sz w:val="14"/>
                <w:szCs w:val="14"/>
                <w:lang w:eastAsia="en-GB" w:bidi="ne-NP"/>
              </w:rPr>
              <w:t>ESF</w:t>
            </w:r>
          </w:p>
        </w:tc>
        <w:tc>
          <w:tcPr>
            <w:tcW w:w="853" w:type="dxa"/>
            <w:shd w:val="clear" w:color="auto" w:fill="auto"/>
            <w:vAlign w:val="center"/>
            <w:hideMark/>
          </w:tcPr>
          <w:p w14:paraId="3B336158"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auto" w:fill="auto"/>
            <w:hideMark/>
          </w:tcPr>
          <w:p w14:paraId="3D2A356D" w14:textId="36E1FF65"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258 960 502</w:t>
            </w:r>
          </w:p>
        </w:tc>
        <w:tc>
          <w:tcPr>
            <w:tcW w:w="1096" w:type="dxa"/>
            <w:shd w:val="clear" w:color="auto" w:fill="auto"/>
            <w:hideMark/>
          </w:tcPr>
          <w:p w14:paraId="175062E1" w14:textId="498562D3" w:rsidR="00C923D1" w:rsidRPr="00C923D1" w:rsidRDefault="00C923D1" w:rsidP="00C923D1">
            <w:pPr>
              <w:spacing w:before="0" w:after="0"/>
              <w:jc w:val="right"/>
              <w:rPr>
                <w:rFonts w:eastAsia="Times New Roman"/>
                <w:sz w:val="14"/>
                <w:szCs w:val="14"/>
                <w:lang w:eastAsia="en-GB" w:bidi="ne-NP"/>
              </w:rPr>
            </w:pPr>
            <w:r w:rsidRPr="00C923D1">
              <w:rPr>
                <w:sz w:val="14"/>
                <w:szCs w:val="14"/>
              </w:rPr>
              <w:t>209 714 405</w:t>
            </w:r>
          </w:p>
        </w:tc>
        <w:tc>
          <w:tcPr>
            <w:tcW w:w="1110" w:type="dxa"/>
            <w:shd w:val="clear" w:color="auto" w:fill="auto"/>
            <w:hideMark/>
          </w:tcPr>
          <w:p w14:paraId="01EE01C5" w14:textId="66113319" w:rsidR="00C923D1" w:rsidRPr="00C923D1" w:rsidRDefault="00C923D1" w:rsidP="00C923D1">
            <w:pPr>
              <w:spacing w:before="0" w:after="0"/>
              <w:jc w:val="right"/>
              <w:rPr>
                <w:rFonts w:eastAsia="Times New Roman"/>
                <w:sz w:val="14"/>
                <w:szCs w:val="14"/>
                <w:lang w:eastAsia="en-GB" w:bidi="ne-NP"/>
              </w:rPr>
            </w:pPr>
            <w:r w:rsidRPr="00C923D1">
              <w:rPr>
                <w:sz w:val="14"/>
                <w:szCs w:val="14"/>
              </w:rPr>
              <w:t>8 388 576</w:t>
            </w:r>
          </w:p>
        </w:tc>
        <w:tc>
          <w:tcPr>
            <w:tcW w:w="1107" w:type="dxa"/>
            <w:shd w:val="clear" w:color="auto" w:fill="auto"/>
            <w:hideMark/>
          </w:tcPr>
          <w:p w14:paraId="22C6A69A" w14:textId="4C341848" w:rsidR="00C923D1" w:rsidRPr="00C923D1" w:rsidRDefault="00C923D1" w:rsidP="00C923D1">
            <w:pPr>
              <w:spacing w:before="0" w:after="0"/>
              <w:jc w:val="right"/>
              <w:rPr>
                <w:rFonts w:eastAsia="Times New Roman"/>
                <w:sz w:val="14"/>
                <w:szCs w:val="14"/>
                <w:lang w:eastAsia="en-GB" w:bidi="ne-NP"/>
              </w:rPr>
            </w:pPr>
            <w:r w:rsidRPr="00C923D1">
              <w:rPr>
                <w:sz w:val="14"/>
                <w:szCs w:val="14"/>
              </w:rPr>
              <w:t>39 286 078</w:t>
            </w:r>
          </w:p>
        </w:tc>
        <w:tc>
          <w:tcPr>
            <w:tcW w:w="1119" w:type="dxa"/>
            <w:shd w:val="clear" w:color="auto" w:fill="auto"/>
            <w:hideMark/>
          </w:tcPr>
          <w:p w14:paraId="39F23917" w14:textId="2943842C" w:rsidR="00C923D1" w:rsidRPr="00C923D1" w:rsidRDefault="00C923D1" w:rsidP="00C923D1">
            <w:pPr>
              <w:spacing w:before="0" w:after="0"/>
              <w:jc w:val="right"/>
              <w:rPr>
                <w:rFonts w:eastAsia="Times New Roman"/>
                <w:sz w:val="14"/>
                <w:szCs w:val="14"/>
                <w:lang w:eastAsia="en-GB" w:bidi="ne-NP"/>
              </w:rPr>
            </w:pPr>
            <w:r w:rsidRPr="00C923D1">
              <w:rPr>
                <w:sz w:val="14"/>
                <w:szCs w:val="14"/>
              </w:rPr>
              <w:t>1 571 443</w:t>
            </w:r>
          </w:p>
        </w:tc>
        <w:tc>
          <w:tcPr>
            <w:tcW w:w="1017" w:type="dxa"/>
            <w:shd w:val="clear" w:color="auto" w:fill="auto"/>
            <w:noWrap/>
            <w:hideMark/>
          </w:tcPr>
          <w:p w14:paraId="1C84FB5A" w14:textId="093D9D98"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45 698 913</w:t>
            </w:r>
          </w:p>
        </w:tc>
        <w:tc>
          <w:tcPr>
            <w:tcW w:w="1103" w:type="dxa"/>
            <w:shd w:val="clear" w:color="000000" w:fill="FFFFFF"/>
            <w:hideMark/>
          </w:tcPr>
          <w:p w14:paraId="34AB76ED" w14:textId="1CB5123C"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22 849 457</w:t>
            </w:r>
          </w:p>
        </w:tc>
        <w:tc>
          <w:tcPr>
            <w:tcW w:w="979" w:type="dxa"/>
            <w:shd w:val="clear" w:color="000000" w:fill="FFFFFF"/>
            <w:hideMark/>
          </w:tcPr>
          <w:p w14:paraId="30FE23A9" w14:textId="530F62F1"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22 849 456</w:t>
            </w:r>
          </w:p>
        </w:tc>
        <w:tc>
          <w:tcPr>
            <w:tcW w:w="1276" w:type="dxa"/>
            <w:shd w:val="clear" w:color="auto" w:fill="auto"/>
            <w:noWrap/>
            <w:hideMark/>
          </w:tcPr>
          <w:p w14:paraId="20AAE1C3" w14:textId="7375DE8C"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304 659 415</w:t>
            </w:r>
          </w:p>
        </w:tc>
        <w:tc>
          <w:tcPr>
            <w:tcW w:w="1081" w:type="dxa"/>
            <w:shd w:val="clear" w:color="auto" w:fill="auto"/>
            <w:noWrap/>
            <w:hideMark/>
          </w:tcPr>
          <w:p w14:paraId="56A3C7BC"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322D5703" w14:textId="77777777" w:rsidTr="000A3018">
        <w:trPr>
          <w:trHeight w:val="315"/>
        </w:trPr>
        <w:tc>
          <w:tcPr>
            <w:tcW w:w="944" w:type="dxa"/>
            <w:shd w:val="clear" w:color="auto" w:fill="auto"/>
            <w:vAlign w:val="center"/>
            <w:hideMark/>
          </w:tcPr>
          <w:p w14:paraId="7C703A14" w14:textId="77777777" w:rsidR="00C923D1" w:rsidRPr="00C923D1" w:rsidRDefault="00C923D1" w:rsidP="00C923D1">
            <w:pPr>
              <w:spacing w:before="0" w:after="0"/>
              <w:rPr>
                <w:rFonts w:eastAsia="Times New Roman"/>
                <w:sz w:val="14"/>
                <w:szCs w:val="14"/>
                <w:lang w:eastAsia="en-GB" w:bidi="ne-NP"/>
              </w:rPr>
            </w:pPr>
            <w:r w:rsidRPr="00C923D1">
              <w:rPr>
                <w:rFonts w:eastAsia="Times New Roman"/>
                <w:sz w:val="14"/>
                <w:szCs w:val="14"/>
                <w:lang w:eastAsia="en-GB" w:bidi="ne-NP"/>
              </w:rPr>
              <w:t>4.3.</w:t>
            </w:r>
          </w:p>
        </w:tc>
        <w:tc>
          <w:tcPr>
            <w:tcW w:w="856" w:type="dxa"/>
            <w:shd w:val="clear" w:color="auto" w:fill="auto"/>
            <w:vAlign w:val="center"/>
            <w:hideMark/>
          </w:tcPr>
          <w:p w14:paraId="78710481"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hideMark/>
          </w:tcPr>
          <w:p w14:paraId="22C6B0CA" w14:textId="77777777" w:rsidR="00C923D1" w:rsidRPr="00C923D1" w:rsidRDefault="00C923D1" w:rsidP="00C923D1">
            <w:pPr>
              <w:spacing w:before="0" w:after="0"/>
              <w:jc w:val="left"/>
              <w:rPr>
                <w:rFonts w:eastAsia="Times New Roman"/>
                <w:color w:val="000000"/>
                <w:sz w:val="14"/>
                <w:szCs w:val="14"/>
                <w:lang w:eastAsia="en-GB" w:bidi="ne-NP"/>
              </w:rPr>
            </w:pPr>
            <w:r w:rsidRPr="00C923D1">
              <w:rPr>
                <w:rFonts w:eastAsia="Times New Roman"/>
                <w:color w:val="000000"/>
                <w:sz w:val="14"/>
                <w:szCs w:val="14"/>
                <w:lang w:eastAsia="en-GB" w:bidi="ne-NP"/>
              </w:rPr>
              <w:t>ERAF</w:t>
            </w:r>
          </w:p>
        </w:tc>
        <w:tc>
          <w:tcPr>
            <w:tcW w:w="853" w:type="dxa"/>
            <w:shd w:val="clear" w:color="auto" w:fill="auto"/>
            <w:vAlign w:val="center"/>
            <w:hideMark/>
          </w:tcPr>
          <w:p w14:paraId="3B790CD3"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auto" w:fill="auto"/>
            <w:hideMark/>
          </w:tcPr>
          <w:p w14:paraId="2DEDD385" w14:textId="4C661F3D"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126 997 854</w:t>
            </w:r>
          </w:p>
        </w:tc>
        <w:tc>
          <w:tcPr>
            <w:tcW w:w="1096" w:type="dxa"/>
            <w:shd w:val="clear" w:color="auto" w:fill="auto"/>
            <w:hideMark/>
          </w:tcPr>
          <w:p w14:paraId="17D85921" w14:textId="359EE7E4" w:rsidR="00C923D1" w:rsidRPr="00C923D1" w:rsidRDefault="00C923D1" w:rsidP="00C923D1">
            <w:pPr>
              <w:spacing w:before="0" w:after="0"/>
              <w:jc w:val="right"/>
              <w:rPr>
                <w:rFonts w:eastAsia="Times New Roman"/>
                <w:sz w:val="14"/>
                <w:szCs w:val="14"/>
                <w:lang w:eastAsia="en-GB" w:bidi="ne-NP"/>
              </w:rPr>
            </w:pPr>
            <w:r w:rsidRPr="00C923D1">
              <w:rPr>
                <w:sz w:val="14"/>
                <w:szCs w:val="14"/>
              </w:rPr>
              <w:t>103 349 834</w:t>
            </w:r>
          </w:p>
        </w:tc>
        <w:tc>
          <w:tcPr>
            <w:tcW w:w="1110" w:type="dxa"/>
            <w:shd w:val="clear" w:color="auto" w:fill="auto"/>
            <w:hideMark/>
          </w:tcPr>
          <w:p w14:paraId="61E00939" w14:textId="38C26910" w:rsidR="00C923D1" w:rsidRPr="00C923D1" w:rsidRDefault="00C923D1" w:rsidP="00C923D1">
            <w:pPr>
              <w:spacing w:before="0" w:after="0"/>
              <w:jc w:val="right"/>
              <w:rPr>
                <w:rFonts w:eastAsia="Times New Roman"/>
                <w:sz w:val="14"/>
                <w:szCs w:val="14"/>
                <w:lang w:eastAsia="en-GB" w:bidi="ne-NP"/>
              </w:rPr>
            </w:pPr>
            <w:r w:rsidRPr="00C923D1">
              <w:rPr>
                <w:sz w:val="14"/>
                <w:szCs w:val="14"/>
              </w:rPr>
              <w:t>3 617 244</w:t>
            </w:r>
          </w:p>
        </w:tc>
        <w:tc>
          <w:tcPr>
            <w:tcW w:w="1107" w:type="dxa"/>
            <w:shd w:val="clear" w:color="auto" w:fill="auto"/>
            <w:hideMark/>
          </w:tcPr>
          <w:p w14:paraId="6ACEBF6C" w14:textId="1F842B40" w:rsidR="00C923D1" w:rsidRPr="00C923D1" w:rsidRDefault="00C923D1" w:rsidP="00C923D1">
            <w:pPr>
              <w:spacing w:before="0" w:after="0"/>
              <w:jc w:val="right"/>
              <w:rPr>
                <w:rFonts w:eastAsia="Times New Roman"/>
                <w:sz w:val="14"/>
                <w:szCs w:val="14"/>
                <w:lang w:eastAsia="en-GB" w:bidi="ne-NP"/>
              </w:rPr>
            </w:pPr>
            <w:r w:rsidRPr="00C923D1">
              <w:rPr>
                <w:sz w:val="14"/>
                <w:szCs w:val="14"/>
              </w:rPr>
              <w:t>19 353 407</w:t>
            </w:r>
          </w:p>
        </w:tc>
        <w:tc>
          <w:tcPr>
            <w:tcW w:w="1119" w:type="dxa"/>
            <w:shd w:val="clear" w:color="auto" w:fill="auto"/>
            <w:hideMark/>
          </w:tcPr>
          <w:p w14:paraId="18928BC5" w14:textId="2C90CA67" w:rsidR="00C923D1" w:rsidRPr="00C923D1" w:rsidRDefault="00C923D1" w:rsidP="00C923D1">
            <w:pPr>
              <w:spacing w:before="0" w:after="0"/>
              <w:jc w:val="right"/>
              <w:rPr>
                <w:rFonts w:eastAsia="Times New Roman"/>
                <w:sz w:val="14"/>
                <w:szCs w:val="14"/>
                <w:lang w:eastAsia="en-GB" w:bidi="ne-NP"/>
              </w:rPr>
            </w:pPr>
            <w:r w:rsidRPr="00C923D1">
              <w:rPr>
                <w:sz w:val="14"/>
                <w:szCs w:val="14"/>
              </w:rPr>
              <w:t>677 369</w:t>
            </w:r>
          </w:p>
        </w:tc>
        <w:tc>
          <w:tcPr>
            <w:tcW w:w="1017" w:type="dxa"/>
            <w:shd w:val="clear" w:color="auto" w:fill="auto"/>
            <w:noWrap/>
            <w:hideMark/>
          </w:tcPr>
          <w:p w14:paraId="4908D005" w14:textId="3D8E50F9"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22 411 386</w:t>
            </w:r>
          </w:p>
        </w:tc>
        <w:tc>
          <w:tcPr>
            <w:tcW w:w="1103" w:type="dxa"/>
            <w:shd w:val="clear" w:color="000000" w:fill="FFFFFF"/>
            <w:hideMark/>
          </w:tcPr>
          <w:p w14:paraId="72212648" w14:textId="018E877D"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11 205 693</w:t>
            </w:r>
          </w:p>
        </w:tc>
        <w:tc>
          <w:tcPr>
            <w:tcW w:w="979" w:type="dxa"/>
            <w:shd w:val="clear" w:color="000000" w:fill="FFFFFF"/>
            <w:hideMark/>
          </w:tcPr>
          <w:p w14:paraId="7CC68985" w14:textId="49FCBC99"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11 205 693</w:t>
            </w:r>
          </w:p>
        </w:tc>
        <w:tc>
          <w:tcPr>
            <w:tcW w:w="1276" w:type="dxa"/>
            <w:shd w:val="clear" w:color="auto" w:fill="auto"/>
            <w:noWrap/>
            <w:hideMark/>
          </w:tcPr>
          <w:p w14:paraId="6796ACC6" w14:textId="37AB75E0"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149 409 240</w:t>
            </w:r>
          </w:p>
        </w:tc>
        <w:tc>
          <w:tcPr>
            <w:tcW w:w="1081" w:type="dxa"/>
            <w:shd w:val="clear" w:color="auto" w:fill="auto"/>
            <w:noWrap/>
            <w:hideMark/>
          </w:tcPr>
          <w:p w14:paraId="1A6F12B5"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773E8B50" w14:textId="77777777" w:rsidTr="000A3018">
        <w:trPr>
          <w:trHeight w:val="315"/>
        </w:trPr>
        <w:tc>
          <w:tcPr>
            <w:tcW w:w="944" w:type="dxa"/>
            <w:shd w:val="clear" w:color="auto" w:fill="auto"/>
            <w:vAlign w:val="center"/>
            <w:hideMark/>
          </w:tcPr>
          <w:p w14:paraId="106FDCD8" w14:textId="77777777" w:rsidR="00C923D1" w:rsidRPr="00C923D1" w:rsidRDefault="00C923D1" w:rsidP="00C923D1">
            <w:pPr>
              <w:spacing w:before="0" w:after="0"/>
              <w:rPr>
                <w:rFonts w:eastAsia="Times New Roman"/>
                <w:sz w:val="14"/>
                <w:szCs w:val="14"/>
                <w:lang w:eastAsia="en-GB" w:bidi="ne-NP"/>
              </w:rPr>
            </w:pPr>
            <w:r w:rsidRPr="00C923D1">
              <w:rPr>
                <w:rFonts w:eastAsia="Times New Roman"/>
                <w:sz w:val="14"/>
                <w:szCs w:val="14"/>
                <w:lang w:eastAsia="en-GB" w:bidi="ne-NP"/>
              </w:rPr>
              <w:t>4.3.</w:t>
            </w:r>
          </w:p>
        </w:tc>
        <w:tc>
          <w:tcPr>
            <w:tcW w:w="856" w:type="dxa"/>
            <w:shd w:val="clear" w:color="auto" w:fill="auto"/>
            <w:vAlign w:val="center"/>
            <w:hideMark/>
          </w:tcPr>
          <w:p w14:paraId="2E77FA46"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hideMark/>
          </w:tcPr>
          <w:p w14:paraId="4BC924EC" w14:textId="77777777" w:rsidR="00C923D1" w:rsidRPr="00C923D1" w:rsidRDefault="00C923D1" w:rsidP="00C923D1">
            <w:pPr>
              <w:spacing w:before="0" w:after="0"/>
              <w:jc w:val="left"/>
              <w:rPr>
                <w:rFonts w:eastAsia="Times New Roman"/>
                <w:color w:val="000000"/>
                <w:sz w:val="14"/>
                <w:szCs w:val="14"/>
                <w:lang w:eastAsia="en-GB" w:bidi="ne-NP"/>
              </w:rPr>
            </w:pPr>
            <w:r w:rsidRPr="00C923D1">
              <w:rPr>
                <w:rFonts w:eastAsia="Times New Roman"/>
                <w:color w:val="000000"/>
                <w:sz w:val="14"/>
                <w:szCs w:val="14"/>
                <w:lang w:eastAsia="en-GB" w:bidi="ne-NP"/>
              </w:rPr>
              <w:t>ESF</w:t>
            </w:r>
          </w:p>
        </w:tc>
        <w:tc>
          <w:tcPr>
            <w:tcW w:w="853" w:type="dxa"/>
            <w:shd w:val="clear" w:color="auto" w:fill="auto"/>
            <w:vAlign w:val="center"/>
            <w:hideMark/>
          </w:tcPr>
          <w:p w14:paraId="7E9A553C"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auto" w:fill="auto"/>
            <w:hideMark/>
          </w:tcPr>
          <w:p w14:paraId="01C4E765" w14:textId="727DE68D"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352 824 238</w:t>
            </w:r>
          </w:p>
        </w:tc>
        <w:tc>
          <w:tcPr>
            <w:tcW w:w="1096" w:type="dxa"/>
            <w:shd w:val="clear" w:color="auto" w:fill="auto"/>
            <w:hideMark/>
          </w:tcPr>
          <w:p w14:paraId="79EDC642" w14:textId="7539A692" w:rsidR="00C923D1" w:rsidRPr="00C923D1" w:rsidRDefault="00C923D1" w:rsidP="00C923D1">
            <w:pPr>
              <w:spacing w:before="0" w:after="0"/>
              <w:jc w:val="right"/>
              <w:rPr>
                <w:rFonts w:eastAsia="Times New Roman"/>
                <w:sz w:val="14"/>
                <w:szCs w:val="14"/>
                <w:lang w:eastAsia="en-GB" w:bidi="ne-NP"/>
              </w:rPr>
            </w:pPr>
            <w:r w:rsidRPr="00C923D1">
              <w:rPr>
                <w:sz w:val="14"/>
                <w:szCs w:val="14"/>
              </w:rPr>
              <w:t>285 728 227</w:t>
            </w:r>
          </w:p>
        </w:tc>
        <w:tc>
          <w:tcPr>
            <w:tcW w:w="1110" w:type="dxa"/>
            <w:shd w:val="clear" w:color="auto" w:fill="auto"/>
            <w:hideMark/>
          </w:tcPr>
          <w:p w14:paraId="31DBD781" w14:textId="17721547" w:rsidR="00C923D1" w:rsidRPr="00C923D1" w:rsidRDefault="00C923D1" w:rsidP="00C923D1">
            <w:pPr>
              <w:spacing w:before="0" w:after="0"/>
              <w:jc w:val="right"/>
              <w:rPr>
                <w:rFonts w:eastAsia="Times New Roman"/>
                <w:sz w:val="14"/>
                <w:szCs w:val="14"/>
                <w:lang w:eastAsia="en-GB" w:bidi="ne-NP"/>
              </w:rPr>
            </w:pPr>
            <w:r w:rsidRPr="00C923D1">
              <w:rPr>
                <w:sz w:val="14"/>
                <w:szCs w:val="14"/>
              </w:rPr>
              <w:t>11 429 130</w:t>
            </w:r>
          </w:p>
        </w:tc>
        <w:tc>
          <w:tcPr>
            <w:tcW w:w="1107" w:type="dxa"/>
            <w:shd w:val="clear" w:color="auto" w:fill="auto"/>
            <w:hideMark/>
          </w:tcPr>
          <w:p w14:paraId="59E72E47" w14:textId="36C5DE48" w:rsidR="00C923D1" w:rsidRPr="00C923D1" w:rsidRDefault="00C923D1" w:rsidP="00C923D1">
            <w:pPr>
              <w:spacing w:before="0" w:after="0"/>
              <w:jc w:val="right"/>
              <w:rPr>
                <w:rFonts w:eastAsia="Times New Roman"/>
                <w:sz w:val="14"/>
                <w:szCs w:val="14"/>
                <w:lang w:eastAsia="en-GB" w:bidi="ne-NP"/>
              </w:rPr>
            </w:pPr>
            <w:r w:rsidRPr="00C923D1">
              <w:rPr>
                <w:sz w:val="14"/>
                <w:szCs w:val="14"/>
              </w:rPr>
              <w:t>53 525 848</w:t>
            </w:r>
          </w:p>
        </w:tc>
        <w:tc>
          <w:tcPr>
            <w:tcW w:w="1119" w:type="dxa"/>
            <w:shd w:val="clear" w:color="auto" w:fill="auto"/>
            <w:hideMark/>
          </w:tcPr>
          <w:p w14:paraId="14E73F66" w14:textId="2CEEF0CD" w:rsidR="00C923D1" w:rsidRPr="00C923D1" w:rsidRDefault="00C923D1" w:rsidP="00C923D1">
            <w:pPr>
              <w:spacing w:before="0" w:after="0"/>
              <w:jc w:val="right"/>
              <w:rPr>
                <w:rFonts w:eastAsia="Times New Roman"/>
                <w:sz w:val="14"/>
                <w:szCs w:val="14"/>
                <w:lang w:eastAsia="en-GB" w:bidi="ne-NP"/>
              </w:rPr>
            </w:pPr>
            <w:r w:rsidRPr="00C923D1">
              <w:rPr>
                <w:sz w:val="14"/>
                <w:szCs w:val="14"/>
              </w:rPr>
              <w:t>2 141 033</w:t>
            </w:r>
          </w:p>
        </w:tc>
        <w:tc>
          <w:tcPr>
            <w:tcW w:w="1017" w:type="dxa"/>
            <w:shd w:val="clear" w:color="auto" w:fill="auto"/>
            <w:noWrap/>
            <w:hideMark/>
          </w:tcPr>
          <w:p w14:paraId="0677EB39" w14:textId="2FBF701B"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62 263 101</w:t>
            </w:r>
          </w:p>
        </w:tc>
        <w:tc>
          <w:tcPr>
            <w:tcW w:w="1103" w:type="dxa"/>
            <w:shd w:val="clear" w:color="000000" w:fill="FFFFFF"/>
            <w:hideMark/>
          </w:tcPr>
          <w:p w14:paraId="4187A1E7" w14:textId="55E9AB9B"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31 131 551</w:t>
            </w:r>
          </w:p>
        </w:tc>
        <w:tc>
          <w:tcPr>
            <w:tcW w:w="979" w:type="dxa"/>
            <w:shd w:val="clear" w:color="000000" w:fill="FFFFFF"/>
            <w:hideMark/>
          </w:tcPr>
          <w:p w14:paraId="0B5AFD9A" w14:textId="5E15B366"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31 131 550</w:t>
            </w:r>
          </w:p>
        </w:tc>
        <w:tc>
          <w:tcPr>
            <w:tcW w:w="1276" w:type="dxa"/>
            <w:shd w:val="clear" w:color="auto" w:fill="auto"/>
            <w:noWrap/>
            <w:hideMark/>
          </w:tcPr>
          <w:p w14:paraId="3CBFB8E3" w14:textId="14F15BBE"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415 087 339</w:t>
            </w:r>
          </w:p>
        </w:tc>
        <w:tc>
          <w:tcPr>
            <w:tcW w:w="1081" w:type="dxa"/>
            <w:shd w:val="clear" w:color="auto" w:fill="auto"/>
            <w:noWrap/>
            <w:hideMark/>
          </w:tcPr>
          <w:p w14:paraId="2224C24B"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5041DC29" w14:textId="77777777" w:rsidTr="000A3018">
        <w:trPr>
          <w:trHeight w:val="315"/>
        </w:trPr>
        <w:tc>
          <w:tcPr>
            <w:tcW w:w="944" w:type="dxa"/>
            <w:shd w:val="clear" w:color="auto" w:fill="auto"/>
            <w:vAlign w:val="center"/>
            <w:hideMark/>
          </w:tcPr>
          <w:p w14:paraId="357374A0" w14:textId="77777777" w:rsidR="00C923D1" w:rsidRPr="00C923D1" w:rsidRDefault="00C923D1" w:rsidP="00C923D1">
            <w:pPr>
              <w:spacing w:before="0" w:after="0"/>
              <w:rPr>
                <w:rFonts w:eastAsia="Times New Roman"/>
                <w:sz w:val="14"/>
                <w:szCs w:val="14"/>
                <w:lang w:eastAsia="en-GB" w:bidi="ne-NP"/>
              </w:rPr>
            </w:pPr>
            <w:r w:rsidRPr="00C923D1">
              <w:rPr>
                <w:rFonts w:eastAsia="Times New Roman"/>
                <w:sz w:val="14"/>
                <w:szCs w:val="14"/>
                <w:lang w:eastAsia="en-GB" w:bidi="ne-NP"/>
              </w:rPr>
              <w:t>4.4.</w:t>
            </w:r>
          </w:p>
        </w:tc>
        <w:tc>
          <w:tcPr>
            <w:tcW w:w="856" w:type="dxa"/>
            <w:shd w:val="clear" w:color="auto" w:fill="auto"/>
            <w:vAlign w:val="center"/>
            <w:hideMark/>
          </w:tcPr>
          <w:p w14:paraId="294DDBA5"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hideMark/>
          </w:tcPr>
          <w:p w14:paraId="2AF0014A" w14:textId="77777777" w:rsidR="00C923D1" w:rsidRPr="00C923D1" w:rsidRDefault="00C923D1" w:rsidP="00C923D1">
            <w:pPr>
              <w:spacing w:before="0" w:after="0"/>
              <w:jc w:val="left"/>
              <w:rPr>
                <w:rFonts w:eastAsia="Times New Roman"/>
                <w:color w:val="000000"/>
                <w:sz w:val="14"/>
                <w:szCs w:val="14"/>
                <w:lang w:eastAsia="en-GB" w:bidi="ne-NP"/>
              </w:rPr>
            </w:pPr>
            <w:r w:rsidRPr="00C923D1">
              <w:rPr>
                <w:rFonts w:eastAsia="Times New Roman"/>
                <w:color w:val="000000"/>
                <w:sz w:val="14"/>
                <w:szCs w:val="14"/>
                <w:lang w:eastAsia="en-GB" w:bidi="ne-NP"/>
              </w:rPr>
              <w:t>ESF</w:t>
            </w:r>
          </w:p>
        </w:tc>
        <w:tc>
          <w:tcPr>
            <w:tcW w:w="853" w:type="dxa"/>
            <w:shd w:val="clear" w:color="auto" w:fill="auto"/>
            <w:vAlign w:val="center"/>
            <w:hideMark/>
          </w:tcPr>
          <w:p w14:paraId="546E3E23"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auto" w:fill="auto"/>
            <w:hideMark/>
          </w:tcPr>
          <w:p w14:paraId="24529EC8" w14:textId="1B63A527"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22 100 000</w:t>
            </w:r>
          </w:p>
        </w:tc>
        <w:tc>
          <w:tcPr>
            <w:tcW w:w="1096" w:type="dxa"/>
            <w:shd w:val="clear" w:color="auto" w:fill="auto"/>
            <w:hideMark/>
          </w:tcPr>
          <w:p w14:paraId="10A21EDF" w14:textId="5EFA82E4" w:rsidR="00C923D1" w:rsidRPr="00C923D1" w:rsidRDefault="00C923D1" w:rsidP="00C923D1">
            <w:pPr>
              <w:spacing w:before="0" w:after="0"/>
              <w:jc w:val="right"/>
              <w:rPr>
                <w:rFonts w:eastAsia="Times New Roman"/>
                <w:sz w:val="14"/>
                <w:szCs w:val="14"/>
                <w:lang w:eastAsia="en-GB" w:bidi="ne-NP"/>
              </w:rPr>
            </w:pPr>
            <w:r w:rsidRPr="00C923D1">
              <w:rPr>
                <w:sz w:val="14"/>
                <w:szCs w:val="14"/>
              </w:rPr>
              <w:t>17 897 278</w:t>
            </w:r>
          </w:p>
        </w:tc>
        <w:tc>
          <w:tcPr>
            <w:tcW w:w="1110" w:type="dxa"/>
            <w:shd w:val="clear" w:color="auto" w:fill="auto"/>
            <w:hideMark/>
          </w:tcPr>
          <w:p w14:paraId="36871E0A" w14:textId="7BC17228" w:rsidR="00C923D1" w:rsidRPr="00C923D1" w:rsidRDefault="00C923D1" w:rsidP="00C923D1">
            <w:pPr>
              <w:spacing w:before="0" w:after="0"/>
              <w:jc w:val="right"/>
              <w:rPr>
                <w:rFonts w:eastAsia="Times New Roman"/>
                <w:sz w:val="14"/>
                <w:szCs w:val="14"/>
                <w:lang w:eastAsia="en-GB" w:bidi="ne-NP"/>
              </w:rPr>
            </w:pPr>
            <w:r w:rsidRPr="00C923D1">
              <w:rPr>
                <w:sz w:val="14"/>
                <w:szCs w:val="14"/>
              </w:rPr>
              <w:t>715 891</w:t>
            </w:r>
          </w:p>
        </w:tc>
        <w:tc>
          <w:tcPr>
            <w:tcW w:w="1107" w:type="dxa"/>
            <w:shd w:val="clear" w:color="auto" w:fill="auto"/>
            <w:hideMark/>
          </w:tcPr>
          <w:p w14:paraId="789834FB" w14:textId="4B4037F2" w:rsidR="00C923D1" w:rsidRPr="00C923D1" w:rsidRDefault="00C923D1" w:rsidP="00C923D1">
            <w:pPr>
              <w:spacing w:before="0" w:after="0"/>
              <w:jc w:val="right"/>
              <w:rPr>
                <w:rFonts w:eastAsia="Times New Roman"/>
                <w:sz w:val="14"/>
                <w:szCs w:val="14"/>
                <w:lang w:eastAsia="en-GB" w:bidi="ne-NP"/>
              </w:rPr>
            </w:pPr>
            <w:r w:rsidRPr="00C923D1">
              <w:rPr>
                <w:sz w:val="14"/>
                <w:szCs w:val="14"/>
              </w:rPr>
              <w:t>3 352 722</w:t>
            </w:r>
          </w:p>
        </w:tc>
        <w:tc>
          <w:tcPr>
            <w:tcW w:w="1119" w:type="dxa"/>
            <w:shd w:val="clear" w:color="auto" w:fill="auto"/>
            <w:hideMark/>
          </w:tcPr>
          <w:p w14:paraId="023568BD" w14:textId="4CDF9B16" w:rsidR="00C923D1" w:rsidRPr="00C923D1" w:rsidRDefault="00C923D1" w:rsidP="00C923D1">
            <w:pPr>
              <w:spacing w:before="0" w:after="0"/>
              <w:jc w:val="right"/>
              <w:rPr>
                <w:rFonts w:eastAsia="Times New Roman"/>
                <w:sz w:val="14"/>
                <w:szCs w:val="14"/>
                <w:lang w:eastAsia="en-GB" w:bidi="ne-NP"/>
              </w:rPr>
            </w:pPr>
            <w:r w:rsidRPr="00C923D1">
              <w:rPr>
                <w:sz w:val="14"/>
                <w:szCs w:val="14"/>
              </w:rPr>
              <w:t>134 109</w:t>
            </w:r>
          </w:p>
        </w:tc>
        <w:tc>
          <w:tcPr>
            <w:tcW w:w="1017" w:type="dxa"/>
            <w:shd w:val="clear" w:color="auto" w:fill="auto"/>
            <w:noWrap/>
            <w:hideMark/>
          </w:tcPr>
          <w:p w14:paraId="55FFCF55" w14:textId="6DCC86ED"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3 900 000</w:t>
            </w:r>
          </w:p>
        </w:tc>
        <w:tc>
          <w:tcPr>
            <w:tcW w:w="1103" w:type="dxa"/>
            <w:shd w:val="clear" w:color="000000" w:fill="FFFFFF"/>
            <w:hideMark/>
          </w:tcPr>
          <w:p w14:paraId="51C1E452" w14:textId="59BD34CB"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1 950 000</w:t>
            </w:r>
          </w:p>
        </w:tc>
        <w:tc>
          <w:tcPr>
            <w:tcW w:w="979" w:type="dxa"/>
            <w:shd w:val="clear" w:color="000000" w:fill="FFFFFF"/>
            <w:hideMark/>
          </w:tcPr>
          <w:p w14:paraId="1660F29C" w14:textId="589ABF30"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1 950 000</w:t>
            </w:r>
          </w:p>
        </w:tc>
        <w:tc>
          <w:tcPr>
            <w:tcW w:w="1276" w:type="dxa"/>
            <w:shd w:val="clear" w:color="auto" w:fill="auto"/>
            <w:noWrap/>
            <w:hideMark/>
          </w:tcPr>
          <w:p w14:paraId="204815D4" w14:textId="3CD7C7B7"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26 000 000</w:t>
            </w:r>
          </w:p>
        </w:tc>
        <w:tc>
          <w:tcPr>
            <w:tcW w:w="1081" w:type="dxa"/>
            <w:shd w:val="clear" w:color="auto" w:fill="auto"/>
            <w:noWrap/>
            <w:hideMark/>
          </w:tcPr>
          <w:p w14:paraId="087A209D"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31175678" w14:textId="77777777" w:rsidTr="000A3018">
        <w:trPr>
          <w:trHeight w:val="300"/>
        </w:trPr>
        <w:tc>
          <w:tcPr>
            <w:tcW w:w="944" w:type="dxa"/>
            <w:shd w:val="clear" w:color="000000" w:fill="D9D9D9"/>
            <w:vAlign w:val="center"/>
            <w:hideMark/>
          </w:tcPr>
          <w:p w14:paraId="09A7E26C" w14:textId="77777777" w:rsidR="00C923D1" w:rsidRPr="00C923D1" w:rsidRDefault="00C923D1" w:rsidP="00C923D1">
            <w:pPr>
              <w:spacing w:before="0" w:after="0"/>
              <w:rPr>
                <w:rFonts w:eastAsia="Times New Roman"/>
                <w:b/>
                <w:bCs/>
                <w:sz w:val="14"/>
                <w:szCs w:val="14"/>
                <w:lang w:eastAsia="en-GB" w:bidi="ne-NP"/>
              </w:rPr>
            </w:pPr>
            <w:r w:rsidRPr="00C923D1">
              <w:rPr>
                <w:rFonts w:eastAsia="Times New Roman"/>
                <w:b/>
                <w:bCs/>
                <w:sz w:val="14"/>
                <w:szCs w:val="14"/>
                <w:lang w:eastAsia="en-GB" w:bidi="ne-NP"/>
              </w:rPr>
              <w:t>5.PM kopā</w:t>
            </w:r>
          </w:p>
        </w:tc>
        <w:tc>
          <w:tcPr>
            <w:tcW w:w="856" w:type="dxa"/>
            <w:shd w:val="clear" w:color="000000" w:fill="D9D9D9"/>
            <w:vAlign w:val="center"/>
            <w:hideMark/>
          </w:tcPr>
          <w:p w14:paraId="08A5EE54"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k</w:t>
            </w:r>
          </w:p>
        </w:tc>
        <w:tc>
          <w:tcPr>
            <w:tcW w:w="744" w:type="dxa"/>
            <w:shd w:val="clear" w:color="000000" w:fill="D9D9D9"/>
            <w:vAlign w:val="center"/>
            <w:hideMark/>
          </w:tcPr>
          <w:p w14:paraId="60B4BC9E" w14:textId="77777777" w:rsidR="00C923D1" w:rsidRPr="00C923D1" w:rsidRDefault="00C923D1" w:rsidP="00C923D1">
            <w:pPr>
              <w:spacing w:before="0" w:after="0"/>
              <w:jc w:val="left"/>
              <w:rPr>
                <w:rFonts w:eastAsia="Times New Roman"/>
                <w:b/>
                <w:bCs/>
                <w:color w:val="000000"/>
                <w:sz w:val="14"/>
                <w:szCs w:val="14"/>
                <w:lang w:eastAsia="en-GB" w:bidi="ne-NP"/>
              </w:rPr>
            </w:pPr>
            <w:r w:rsidRPr="00C923D1">
              <w:rPr>
                <w:rFonts w:eastAsia="Times New Roman"/>
                <w:b/>
                <w:bCs/>
                <w:color w:val="000000"/>
                <w:sz w:val="14"/>
                <w:szCs w:val="14"/>
                <w:lang w:eastAsia="en-GB" w:bidi="ne-NP"/>
              </w:rPr>
              <w:t>ERAF</w:t>
            </w:r>
          </w:p>
        </w:tc>
        <w:tc>
          <w:tcPr>
            <w:tcW w:w="853" w:type="dxa"/>
            <w:shd w:val="clear" w:color="000000" w:fill="D9D9D9"/>
            <w:vAlign w:val="center"/>
            <w:hideMark/>
          </w:tcPr>
          <w:p w14:paraId="10B4EAC5"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000000" w:fill="D9D9D9"/>
            <w:hideMark/>
          </w:tcPr>
          <w:p w14:paraId="079F343A" w14:textId="1FD0BF06"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231 344 670</w:t>
            </w:r>
          </w:p>
        </w:tc>
        <w:tc>
          <w:tcPr>
            <w:tcW w:w="1096" w:type="dxa"/>
            <w:shd w:val="clear" w:color="000000" w:fill="D9D9D9"/>
            <w:hideMark/>
          </w:tcPr>
          <w:p w14:paraId="01A35271" w14:textId="0E9E34B9"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188 266 434</w:t>
            </w:r>
          </w:p>
        </w:tc>
        <w:tc>
          <w:tcPr>
            <w:tcW w:w="1110" w:type="dxa"/>
            <w:shd w:val="clear" w:color="000000" w:fill="D9D9D9"/>
            <w:hideMark/>
          </w:tcPr>
          <w:p w14:paraId="719E6375" w14:textId="09E6AD5B"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6 589 325</w:t>
            </w:r>
          </w:p>
        </w:tc>
        <w:tc>
          <w:tcPr>
            <w:tcW w:w="1107" w:type="dxa"/>
            <w:shd w:val="clear" w:color="000000" w:fill="D9D9D9"/>
            <w:hideMark/>
          </w:tcPr>
          <w:p w14:paraId="645A785D" w14:textId="0375AAA3"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35 254 987</w:t>
            </w:r>
          </w:p>
        </w:tc>
        <w:tc>
          <w:tcPr>
            <w:tcW w:w="1119" w:type="dxa"/>
            <w:shd w:val="clear" w:color="000000" w:fill="D9D9D9"/>
            <w:hideMark/>
          </w:tcPr>
          <w:p w14:paraId="7DC86CB6" w14:textId="6351941D"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1 233 924</w:t>
            </w:r>
          </w:p>
        </w:tc>
        <w:tc>
          <w:tcPr>
            <w:tcW w:w="1017" w:type="dxa"/>
            <w:shd w:val="clear" w:color="000000" w:fill="D9D9D9"/>
            <w:hideMark/>
          </w:tcPr>
          <w:p w14:paraId="0CFF75A9" w14:textId="21173B87"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40 825 530</w:t>
            </w:r>
          </w:p>
        </w:tc>
        <w:tc>
          <w:tcPr>
            <w:tcW w:w="1103" w:type="dxa"/>
            <w:shd w:val="clear" w:color="000000" w:fill="D9D9D9"/>
            <w:hideMark/>
          </w:tcPr>
          <w:p w14:paraId="3F518B78" w14:textId="0533CF92"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20 412 765</w:t>
            </w:r>
          </w:p>
        </w:tc>
        <w:tc>
          <w:tcPr>
            <w:tcW w:w="979" w:type="dxa"/>
            <w:shd w:val="clear" w:color="000000" w:fill="D9D9D9"/>
            <w:hideMark/>
          </w:tcPr>
          <w:p w14:paraId="3660417A" w14:textId="60D81139"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20 412 765</w:t>
            </w:r>
          </w:p>
        </w:tc>
        <w:tc>
          <w:tcPr>
            <w:tcW w:w="1276" w:type="dxa"/>
            <w:shd w:val="clear" w:color="000000" w:fill="D9D9D9"/>
            <w:hideMark/>
          </w:tcPr>
          <w:p w14:paraId="25BCB8B8" w14:textId="60F93F97"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272 170 200</w:t>
            </w:r>
          </w:p>
        </w:tc>
        <w:tc>
          <w:tcPr>
            <w:tcW w:w="1081" w:type="dxa"/>
            <w:shd w:val="clear" w:color="000000" w:fill="D9D9D9"/>
            <w:noWrap/>
            <w:hideMark/>
          </w:tcPr>
          <w:p w14:paraId="540724B0" w14:textId="77777777" w:rsidR="00C923D1" w:rsidRPr="00C923D1" w:rsidRDefault="00C923D1" w:rsidP="00C923D1">
            <w:pPr>
              <w:spacing w:before="0" w:after="0"/>
              <w:jc w:val="center"/>
              <w:rPr>
                <w:rFonts w:eastAsia="Times New Roman"/>
                <w:b/>
                <w:bCs/>
                <w:color w:val="000000"/>
                <w:sz w:val="14"/>
                <w:szCs w:val="14"/>
                <w:lang w:eastAsia="en-GB" w:bidi="ne-NP"/>
              </w:rPr>
            </w:pPr>
            <w:r w:rsidRPr="00C923D1">
              <w:rPr>
                <w:sz w:val="14"/>
                <w:szCs w:val="14"/>
              </w:rPr>
              <w:t>0,85</w:t>
            </w:r>
          </w:p>
        </w:tc>
      </w:tr>
      <w:tr w:rsidR="00C923D1" w:rsidRPr="00C923D1" w14:paraId="54DED705" w14:textId="77777777" w:rsidTr="000A3018">
        <w:trPr>
          <w:trHeight w:val="315"/>
        </w:trPr>
        <w:tc>
          <w:tcPr>
            <w:tcW w:w="944" w:type="dxa"/>
            <w:shd w:val="clear" w:color="auto" w:fill="auto"/>
            <w:vAlign w:val="center"/>
            <w:hideMark/>
          </w:tcPr>
          <w:p w14:paraId="675D0DF6" w14:textId="77777777" w:rsidR="00C923D1" w:rsidRPr="00C923D1" w:rsidRDefault="00C923D1" w:rsidP="00C923D1">
            <w:pPr>
              <w:spacing w:before="0" w:after="0"/>
              <w:rPr>
                <w:rFonts w:eastAsia="Times New Roman"/>
                <w:sz w:val="14"/>
                <w:szCs w:val="14"/>
                <w:lang w:eastAsia="en-GB" w:bidi="ne-NP"/>
              </w:rPr>
            </w:pPr>
            <w:r w:rsidRPr="00C923D1">
              <w:rPr>
                <w:rFonts w:eastAsia="Times New Roman"/>
                <w:sz w:val="14"/>
                <w:szCs w:val="14"/>
                <w:lang w:eastAsia="en-GB" w:bidi="ne-NP"/>
              </w:rPr>
              <w:t>5.1.</w:t>
            </w:r>
          </w:p>
        </w:tc>
        <w:tc>
          <w:tcPr>
            <w:tcW w:w="856" w:type="dxa"/>
            <w:shd w:val="clear" w:color="auto" w:fill="auto"/>
            <w:vAlign w:val="center"/>
            <w:hideMark/>
          </w:tcPr>
          <w:p w14:paraId="77ED846F"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k</w:t>
            </w:r>
          </w:p>
        </w:tc>
        <w:tc>
          <w:tcPr>
            <w:tcW w:w="744" w:type="dxa"/>
            <w:shd w:val="clear" w:color="auto" w:fill="auto"/>
            <w:vAlign w:val="center"/>
            <w:hideMark/>
          </w:tcPr>
          <w:p w14:paraId="6DFE9001" w14:textId="77777777" w:rsidR="00C923D1" w:rsidRPr="00C923D1" w:rsidRDefault="00C923D1" w:rsidP="00C923D1">
            <w:pPr>
              <w:spacing w:before="0" w:after="0"/>
              <w:jc w:val="left"/>
              <w:rPr>
                <w:rFonts w:eastAsia="Times New Roman"/>
                <w:color w:val="000000"/>
                <w:sz w:val="14"/>
                <w:szCs w:val="14"/>
                <w:lang w:eastAsia="en-GB" w:bidi="ne-NP"/>
              </w:rPr>
            </w:pPr>
            <w:r w:rsidRPr="00C923D1">
              <w:rPr>
                <w:rFonts w:eastAsia="Times New Roman"/>
                <w:color w:val="000000"/>
                <w:sz w:val="14"/>
                <w:szCs w:val="14"/>
                <w:lang w:eastAsia="en-GB" w:bidi="ne-NP"/>
              </w:rPr>
              <w:t>ERAF</w:t>
            </w:r>
          </w:p>
        </w:tc>
        <w:tc>
          <w:tcPr>
            <w:tcW w:w="853" w:type="dxa"/>
            <w:shd w:val="clear" w:color="auto" w:fill="auto"/>
            <w:vAlign w:val="center"/>
            <w:hideMark/>
          </w:tcPr>
          <w:p w14:paraId="59E775F7"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p w14:paraId="1FA56B76" w14:textId="77777777" w:rsidR="00C923D1" w:rsidRPr="00C923D1" w:rsidRDefault="00C923D1" w:rsidP="00C923D1">
            <w:pPr>
              <w:spacing w:before="0" w:after="0"/>
              <w:rPr>
                <w:rFonts w:eastAsia="Times New Roman"/>
                <w:color w:val="000000"/>
                <w:sz w:val="14"/>
                <w:szCs w:val="14"/>
                <w:lang w:eastAsia="en-GB" w:bidi="ne-NP"/>
              </w:rPr>
            </w:pPr>
          </w:p>
        </w:tc>
        <w:tc>
          <w:tcPr>
            <w:tcW w:w="1169" w:type="dxa"/>
            <w:shd w:val="clear" w:color="auto" w:fill="auto"/>
            <w:hideMark/>
          </w:tcPr>
          <w:p w14:paraId="28184278" w14:textId="6852CE2C"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231 344 670</w:t>
            </w:r>
          </w:p>
        </w:tc>
        <w:tc>
          <w:tcPr>
            <w:tcW w:w="1096" w:type="dxa"/>
            <w:shd w:val="clear" w:color="auto" w:fill="auto"/>
            <w:hideMark/>
          </w:tcPr>
          <w:p w14:paraId="45BABCB3" w14:textId="140799B4" w:rsidR="00C923D1" w:rsidRPr="00C923D1" w:rsidRDefault="00C923D1" w:rsidP="00C923D1">
            <w:pPr>
              <w:spacing w:before="0" w:after="0"/>
              <w:jc w:val="right"/>
              <w:rPr>
                <w:rFonts w:eastAsia="Times New Roman"/>
                <w:sz w:val="14"/>
                <w:szCs w:val="14"/>
                <w:lang w:eastAsia="en-GB" w:bidi="ne-NP"/>
              </w:rPr>
            </w:pPr>
            <w:r w:rsidRPr="00C923D1">
              <w:rPr>
                <w:sz w:val="14"/>
                <w:szCs w:val="14"/>
              </w:rPr>
              <w:t>188 266 434</w:t>
            </w:r>
          </w:p>
        </w:tc>
        <w:tc>
          <w:tcPr>
            <w:tcW w:w="1110" w:type="dxa"/>
            <w:shd w:val="clear" w:color="auto" w:fill="auto"/>
            <w:hideMark/>
          </w:tcPr>
          <w:p w14:paraId="27E60754" w14:textId="5961EF70" w:rsidR="00C923D1" w:rsidRPr="00C923D1" w:rsidRDefault="00C923D1" w:rsidP="00C923D1">
            <w:pPr>
              <w:spacing w:before="0" w:after="0"/>
              <w:jc w:val="right"/>
              <w:rPr>
                <w:rFonts w:eastAsia="Times New Roman"/>
                <w:sz w:val="14"/>
                <w:szCs w:val="14"/>
                <w:lang w:eastAsia="en-GB" w:bidi="ne-NP"/>
              </w:rPr>
            </w:pPr>
            <w:r w:rsidRPr="00C923D1">
              <w:rPr>
                <w:sz w:val="14"/>
                <w:szCs w:val="14"/>
              </w:rPr>
              <w:t>6 589 325</w:t>
            </w:r>
          </w:p>
        </w:tc>
        <w:tc>
          <w:tcPr>
            <w:tcW w:w="1107" w:type="dxa"/>
            <w:shd w:val="clear" w:color="auto" w:fill="auto"/>
            <w:hideMark/>
          </w:tcPr>
          <w:p w14:paraId="3EB3F55C" w14:textId="2BAF7206" w:rsidR="00C923D1" w:rsidRPr="00C923D1" w:rsidRDefault="00C923D1" w:rsidP="00C923D1">
            <w:pPr>
              <w:spacing w:before="0" w:after="0"/>
              <w:jc w:val="right"/>
              <w:rPr>
                <w:rFonts w:eastAsia="Times New Roman"/>
                <w:sz w:val="14"/>
                <w:szCs w:val="14"/>
                <w:lang w:eastAsia="en-GB" w:bidi="ne-NP"/>
              </w:rPr>
            </w:pPr>
            <w:r w:rsidRPr="00C923D1">
              <w:rPr>
                <w:sz w:val="14"/>
                <w:szCs w:val="14"/>
              </w:rPr>
              <w:t>35 254 987</w:t>
            </w:r>
          </w:p>
        </w:tc>
        <w:tc>
          <w:tcPr>
            <w:tcW w:w="1119" w:type="dxa"/>
            <w:shd w:val="clear" w:color="auto" w:fill="auto"/>
            <w:hideMark/>
          </w:tcPr>
          <w:p w14:paraId="18D8AE14" w14:textId="5968CB27" w:rsidR="00C923D1" w:rsidRPr="00C923D1" w:rsidRDefault="00C923D1" w:rsidP="00C923D1">
            <w:pPr>
              <w:spacing w:before="0" w:after="0"/>
              <w:jc w:val="right"/>
              <w:rPr>
                <w:rFonts w:eastAsia="Times New Roman"/>
                <w:sz w:val="14"/>
                <w:szCs w:val="14"/>
                <w:lang w:eastAsia="en-GB" w:bidi="ne-NP"/>
              </w:rPr>
            </w:pPr>
            <w:r w:rsidRPr="00C923D1">
              <w:rPr>
                <w:sz w:val="14"/>
                <w:szCs w:val="14"/>
              </w:rPr>
              <w:t>1 233 924</w:t>
            </w:r>
          </w:p>
        </w:tc>
        <w:tc>
          <w:tcPr>
            <w:tcW w:w="1017" w:type="dxa"/>
            <w:shd w:val="clear" w:color="auto" w:fill="auto"/>
            <w:noWrap/>
            <w:hideMark/>
          </w:tcPr>
          <w:p w14:paraId="4B9AFF12" w14:textId="4121A097"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40 825 530</w:t>
            </w:r>
          </w:p>
        </w:tc>
        <w:tc>
          <w:tcPr>
            <w:tcW w:w="1103" w:type="dxa"/>
            <w:shd w:val="clear" w:color="000000" w:fill="FFFFFF"/>
            <w:hideMark/>
          </w:tcPr>
          <w:p w14:paraId="14382C29" w14:textId="1428B3C2"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20 412 765</w:t>
            </w:r>
          </w:p>
        </w:tc>
        <w:tc>
          <w:tcPr>
            <w:tcW w:w="979" w:type="dxa"/>
            <w:shd w:val="clear" w:color="000000" w:fill="FFFFFF"/>
            <w:hideMark/>
          </w:tcPr>
          <w:p w14:paraId="4A02D379" w14:textId="1B248DE4"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20 412 765</w:t>
            </w:r>
          </w:p>
        </w:tc>
        <w:tc>
          <w:tcPr>
            <w:tcW w:w="1276" w:type="dxa"/>
            <w:shd w:val="clear" w:color="auto" w:fill="auto"/>
            <w:noWrap/>
            <w:hideMark/>
          </w:tcPr>
          <w:p w14:paraId="697793BC" w14:textId="70DE85FC" w:rsidR="00C923D1" w:rsidRPr="00C923D1" w:rsidRDefault="00C923D1" w:rsidP="00C923D1">
            <w:pPr>
              <w:spacing w:before="0" w:after="0"/>
              <w:jc w:val="right"/>
              <w:rPr>
                <w:rFonts w:eastAsia="Times New Roman"/>
                <w:color w:val="000000"/>
                <w:sz w:val="14"/>
                <w:szCs w:val="14"/>
                <w:lang w:eastAsia="en-GB" w:bidi="ne-NP"/>
              </w:rPr>
            </w:pPr>
            <w:r w:rsidRPr="00C923D1">
              <w:rPr>
                <w:sz w:val="14"/>
                <w:szCs w:val="14"/>
              </w:rPr>
              <w:t>272 170 200</w:t>
            </w:r>
          </w:p>
        </w:tc>
        <w:tc>
          <w:tcPr>
            <w:tcW w:w="1081" w:type="dxa"/>
            <w:shd w:val="clear" w:color="auto" w:fill="auto"/>
            <w:noWrap/>
            <w:hideMark/>
          </w:tcPr>
          <w:p w14:paraId="2B6B77C7"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4A81F967" w14:textId="77777777" w:rsidTr="000A3018">
        <w:trPr>
          <w:trHeight w:val="134"/>
        </w:trPr>
        <w:tc>
          <w:tcPr>
            <w:tcW w:w="944" w:type="dxa"/>
            <w:shd w:val="clear" w:color="auto" w:fill="D9D9D9" w:themeFill="background1" w:themeFillShade="D9"/>
            <w:vAlign w:val="center"/>
          </w:tcPr>
          <w:p w14:paraId="29868562" w14:textId="77777777" w:rsidR="00C923D1" w:rsidRPr="00C923D1" w:rsidRDefault="00C923D1" w:rsidP="00C923D1">
            <w:pPr>
              <w:spacing w:before="0" w:after="0"/>
              <w:jc w:val="left"/>
              <w:rPr>
                <w:rFonts w:eastAsia="Times New Roman"/>
                <w:b/>
                <w:bCs/>
                <w:sz w:val="14"/>
                <w:szCs w:val="14"/>
                <w:lang w:eastAsia="en-GB" w:bidi="ne-NP"/>
              </w:rPr>
            </w:pPr>
            <w:r w:rsidRPr="00C923D1">
              <w:rPr>
                <w:rFonts w:eastAsia="Times New Roman"/>
                <w:b/>
                <w:bCs/>
                <w:sz w:val="14"/>
                <w:szCs w:val="14"/>
                <w:lang w:eastAsia="en-GB" w:bidi="ne-NP"/>
              </w:rPr>
              <w:t>7.1. (TP 37.pants)</w:t>
            </w:r>
          </w:p>
        </w:tc>
        <w:tc>
          <w:tcPr>
            <w:tcW w:w="856" w:type="dxa"/>
            <w:shd w:val="clear" w:color="auto" w:fill="D9D9D9" w:themeFill="background1" w:themeFillShade="D9"/>
            <w:vAlign w:val="center"/>
          </w:tcPr>
          <w:p w14:paraId="28B7CBAE" w14:textId="77777777" w:rsidR="00C923D1" w:rsidRPr="00C923D1" w:rsidRDefault="00C923D1" w:rsidP="00C923D1">
            <w:pPr>
              <w:spacing w:before="0" w:after="0"/>
              <w:rPr>
                <w:rFonts w:eastAsia="Times New Roman"/>
                <w:b/>
                <w:bCs/>
                <w:sz w:val="14"/>
                <w:szCs w:val="14"/>
                <w:lang w:eastAsia="en-GB" w:bidi="ne-NP"/>
              </w:rPr>
            </w:pPr>
            <w:r w:rsidRPr="00C923D1">
              <w:rPr>
                <w:rFonts w:eastAsia="Times New Roman"/>
                <w:b/>
                <w:bCs/>
                <w:sz w:val="14"/>
                <w:szCs w:val="14"/>
                <w:lang w:eastAsia="en-GB" w:bidi="ne-NP"/>
              </w:rPr>
              <w:t>k</w:t>
            </w:r>
          </w:p>
        </w:tc>
        <w:tc>
          <w:tcPr>
            <w:tcW w:w="744" w:type="dxa"/>
            <w:shd w:val="clear" w:color="auto" w:fill="D9D9D9" w:themeFill="background1" w:themeFillShade="D9"/>
            <w:vAlign w:val="center"/>
          </w:tcPr>
          <w:p w14:paraId="2E0DAC34" w14:textId="77777777" w:rsidR="00C923D1" w:rsidRPr="00C923D1" w:rsidRDefault="00C923D1" w:rsidP="00C923D1">
            <w:pPr>
              <w:spacing w:before="0" w:after="0"/>
              <w:jc w:val="left"/>
              <w:rPr>
                <w:rFonts w:eastAsia="Times New Roman"/>
                <w:b/>
                <w:bCs/>
                <w:sz w:val="14"/>
                <w:szCs w:val="14"/>
                <w:lang w:eastAsia="en-GB" w:bidi="ne-NP"/>
              </w:rPr>
            </w:pPr>
            <w:r w:rsidRPr="00C923D1">
              <w:rPr>
                <w:rFonts w:eastAsia="Times New Roman"/>
                <w:b/>
                <w:bCs/>
                <w:sz w:val="14"/>
                <w:szCs w:val="14"/>
                <w:lang w:eastAsia="en-GB" w:bidi="ne-NP"/>
              </w:rPr>
              <w:t>ESF</w:t>
            </w:r>
          </w:p>
        </w:tc>
        <w:tc>
          <w:tcPr>
            <w:tcW w:w="853" w:type="dxa"/>
            <w:shd w:val="clear" w:color="auto" w:fill="D9D9D9" w:themeFill="background1" w:themeFillShade="D9"/>
          </w:tcPr>
          <w:p w14:paraId="5D940022" w14:textId="77777777" w:rsidR="00C923D1" w:rsidRPr="00C923D1" w:rsidRDefault="00C923D1" w:rsidP="00C923D1">
            <w:pPr>
              <w:spacing w:before="0" w:after="0"/>
              <w:rPr>
                <w:rFonts w:eastAsia="Times New Roman"/>
                <w:b/>
                <w:bCs/>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auto" w:fill="D9D9D9" w:themeFill="background1" w:themeFillShade="D9"/>
          </w:tcPr>
          <w:p w14:paraId="11D60FDE" w14:textId="2C01E704" w:rsidR="00C923D1" w:rsidRPr="00C923D1" w:rsidRDefault="00C923D1" w:rsidP="00C923D1">
            <w:pPr>
              <w:spacing w:before="0" w:after="0"/>
              <w:jc w:val="right"/>
              <w:rPr>
                <w:b/>
                <w:bCs/>
                <w:sz w:val="14"/>
                <w:szCs w:val="14"/>
              </w:rPr>
            </w:pPr>
            <w:r w:rsidRPr="00C923D1">
              <w:rPr>
                <w:sz w:val="14"/>
                <w:szCs w:val="14"/>
              </w:rPr>
              <w:t>1 709 601</w:t>
            </w:r>
          </w:p>
        </w:tc>
        <w:tc>
          <w:tcPr>
            <w:tcW w:w="1096" w:type="dxa"/>
            <w:shd w:val="clear" w:color="auto" w:fill="D9D9D9" w:themeFill="background1" w:themeFillShade="D9"/>
          </w:tcPr>
          <w:p w14:paraId="5C2B6042" w14:textId="3B417E7D" w:rsidR="00C923D1" w:rsidRPr="00C923D1" w:rsidRDefault="00C923D1" w:rsidP="00C923D1">
            <w:pPr>
              <w:spacing w:before="0" w:after="0"/>
              <w:jc w:val="right"/>
              <w:rPr>
                <w:b/>
                <w:bCs/>
                <w:sz w:val="14"/>
                <w:szCs w:val="14"/>
              </w:rPr>
            </w:pPr>
            <w:r w:rsidRPr="00C923D1">
              <w:rPr>
                <w:sz w:val="14"/>
                <w:szCs w:val="14"/>
              </w:rPr>
              <w:t>1 384 489</w:t>
            </w:r>
          </w:p>
        </w:tc>
        <w:tc>
          <w:tcPr>
            <w:tcW w:w="1110" w:type="dxa"/>
            <w:shd w:val="clear" w:color="auto" w:fill="D9D9D9" w:themeFill="background1" w:themeFillShade="D9"/>
          </w:tcPr>
          <w:p w14:paraId="0718AF0E" w14:textId="07C37C10" w:rsidR="00C923D1" w:rsidRPr="00C923D1" w:rsidRDefault="00C923D1" w:rsidP="00C923D1">
            <w:pPr>
              <w:spacing w:before="0" w:after="0"/>
              <w:jc w:val="right"/>
              <w:rPr>
                <w:b/>
                <w:bCs/>
                <w:sz w:val="14"/>
                <w:szCs w:val="14"/>
              </w:rPr>
            </w:pPr>
            <w:r w:rsidRPr="00C923D1">
              <w:rPr>
                <w:sz w:val="14"/>
                <w:szCs w:val="14"/>
              </w:rPr>
              <w:t>55 379</w:t>
            </w:r>
          </w:p>
        </w:tc>
        <w:tc>
          <w:tcPr>
            <w:tcW w:w="1107" w:type="dxa"/>
            <w:shd w:val="clear" w:color="auto" w:fill="D9D9D9" w:themeFill="background1" w:themeFillShade="D9"/>
          </w:tcPr>
          <w:p w14:paraId="59004EDA" w14:textId="1EC4FD5D" w:rsidR="00C923D1" w:rsidRPr="00C923D1" w:rsidRDefault="00C923D1" w:rsidP="00C923D1">
            <w:pPr>
              <w:spacing w:before="0" w:after="0"/>
              <w:jc w:val="right"/>
              <w:rPr>
                <w:b/>
                <w:bCs/>
                <w:sz w:val="14"/>
                <w:szCs w:val="14"/>
              </w:rPr>
            </w:pPr>
            <w:r w:rsidRPr="00C923D1">
              <w:rPr>
                <w:sz w:val="14"/>
                <w:szCs w:val="14"/>
              </w:rPr>
              <w:t>259 359</w:t>
            </w:r>
          </w:p>
        </w:tc>
        <w:tc>
          <w:tcPr>
            <w:tcW w:w="1119" w:type="dxa"/>
            <w:shd w:val="clear" w:color="auto" w:fill="D9D9D9" w:themeFill="background1" w:themeFillShade="D9"/>
          </w:tcPr>
          <w:p w14:paraId="7BDDE5D2" w14:textId="45B11240"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10 374</w:t>
            </w:r>
          </w:p>
        </w:tc>
        <w:tc>
          <w:tcPr>
            <w:tcW w:w="1017" w:type="dxa"/>
            <w:shd w:val="clear" w:color="auto" w:fill="D9D9D9" w:themeFill="background1" w:themeFillShade="D9"/>
            <w:noWrap/>
          </w:tcPr>
          <w:p w14:paraId="0AC6A752" w14:textId="2520CC1E" w:rsidR="00C923D1" w:rsidRPr="00C923D1" w:rsidRDefault="00C923D1" w:rsidP="00C923D1">
            <w:pPr>
              <w:spacing w:before="0" w:after="0"/>
              <w:jc w:val="right"/>
              <w:rPr>
                <w:b/>
                <w:bCs/>
                <w:sz w:val="14"/>
                <w:szCs w:val="14"/>
              </w:rPr>
            </w:pPr>
            <w:r w:rsidRPr="00C923D1">
              <w:rPr>
                <w:sz w:val="14"/>
                <w:szCs w:val="14"/>
              </w:rPr>
              <w:t>301 695</w:t>
            </w:r>
          </w:p>
        </w:tc>
        <w:tc>
          <w:tcPr>
            <w:tcW w:w="1103" w:type="dxa"/>
            <w:shd w:val="clear" w:color="auto" w:fill="D9D9D9" w:themeFill="background1" w:themeFillShade="D9"/>
          </w:tcPr>
          <w:p w14:paraId="020DBC5A" w14:textId="13E553B7" w:rsidR="00C923D1" w:rsidRPr="00C923D1" w:rsidRDefault="00C923D1" w:rsidP="00C923D1">
            <w:pPr>
              <w:spacing w:before="0" w:after="0"/>
              <w:jc w:val="right"/>
              <w:rPr>
                <w:b/>
                <w:bCs/>
                <w:sz w:val="14"/>
                <w:szCs w:val="14"/>
              </w:rPr>
            </w:pPr>
            <w:r w:rsidRPr="00C923D1">
              <w:rPr>
                <w:sz w:val="14"/>
                <w:szCs w:val="14"/>
              </w:rPr>
              <w:t>150 848</w:t>
            </w:r>
          </w:p>
        </w:tc>
        <w:tc>
          <w:tcPr>
            <w:tcW w:w="979" w:type="dxa"/>
            <w:shd w:val="clear" w:color="auto" w:fill="D9D9D9" w:themeFill="background1" w:themeFillShade="D9"/>
          </w:tcPr>
          <w:p w14:paraId="63FF67B7" w14:textId="4A435930" w:rsidR="00C923D1" w:rsidRPr="00C923D1" w:rsidRDefault="00C923D1" w:rsidP="00C923D1">
            <w:pPr>
              <w:spacing w:before="0" w:after="0"/>
              <w:jc w:val="right"/>
              <w:rPr>
                <w:b/>
                <w:bCs/>
                <w:sz w:val="14"/>
                <w:szCs w:val="14"/>
              </w:rPr>
            </w:pPr>
            <w:r w:rsidRPr="00C923D1">
              <w:rPr>
                <w:sz w:val="14"/>
                <w:szCs w:val="14"/>
              </w:rPr>
              <w:t>150 847</w:t>
            </w:r>
          </w:p>
        </w:tc>
        <w:tc>
          <w:tcPr>
            <w:tcW w:w="1276" w:type="dxa"/>
            <w:shd w:val="clear" w:color="auto" w:fill="D9D9D9" w:themeFill="background1" w:themeFillShade="D9"/>
            <w:noWrap/>
          </w:tcPr>
          <w:p w14:paraId="583AB8F7" w14:textId="5C71749D" w:rsidR="00C923D1" w:rsidRPr="00C923D1" w:rsidRDefault="00C923D1" w:rsidP="00C923D1">
            <w:pPr>
              <w:spacing w:before="0" w:after="0"/>
              <w:jc w:val="right"/>
              <w:rPr>
                <w:b/>
                <w:bCs/>
                <w:sz w:val="14"/>
                <w:szCs w:val="14"/>
              </w:rPr>
            </w:pPr>
            <w:r w:rsidRPr="00C923D1">
              <w:rPr>
                <w:sz w:val="14"/>
                <w:szCs w:val="14"/>
              </w:rPr>
              <w:t>2 011 296</w:t>
            </w:r>
          </w:p>
        </w:tc>
        <w:tc>
          <w:tcPr>
            <w:tcW w:w="1081" w:type="dxa"/>
            <w:shd w:val="clear" w:color="auto" w:fill="D9D9D9" w:themeFill="background1" w:themeFillShade="D9"/>
            <w:noWrap/>
          </w:tcPr>
          <w:p w14:paraId="5FD6B245" w14:textId="77777777" w:rsidR="00C923D1" w:rsidRPr="00C923D1" w:rsidRDefault="00C923D1" w:rsidP="00C923D1">
            <w:pPr>
              <w:spacing w:before="0" w:after="0"/>
              <w:jc w:val="center"/>
              <w:rPr>
                <w:b/>
                <w:bCs/>
                <w:sz w:val="14"/>
                <w:szCs w:val="14"/>
              </w:rPr>
            </w:pPr>
            <w:r w:rsidRPr="00C923D1">
              <w:rPr>
                <w:sz w:val="14"/>
                <w:szCs w:val="14"/>
              </w:rPr>
              <w:t>0,85</w:t>
            </w:r>
          </w:p>
        </w:tc>
      </w:tr>
      <w:tr w:rsidR="00C923D1" w:rsidRPr="00C923D1" w14:paraId="2628F598" w14:textId="77777777" w:rsidTr="000A3018">
        <w:trPr>
          <w:trHeight w:val="134"/>
        </w:trPr>
        <w:tc>
          <w:tcPr>
            <w:tcW w:w="944" w:type="dxa"/>
            <w:shd w:val="clear" w:color="auto" w:fill="D9D9D9" w:themeFill="background1" w:themeFillShade="D9"/>
            <w:vAlign w:val="center"/>
          </w:tcPr>
          <w:p w14:paraId="7749B350" w14:textId="77777777" w:rsidR="00C923D1" w:rsidRPr="00C923D1" w:rsidRDefault="00C923D1" w:rsidP="00C923D1">
            <w:pPr>
              <w:spacing w:before="0" w:after="0"/>
              <w:jc w:val="left"/>
              <w:rPr>
                <w:rFonts w:eastAsia="Times New Roman"/>
                <w:b/>
                <w:bCs/>
                <w:sz w:val="14"/>
                <w:szCs w:val="14"/>
                <w:lang w:eastAsia="en-GB" w:bidi="ne-NP"/>
              </w:rPr>
            </w:pPr>
            <w:r w:rsidRPr="00C923D1">
              <w:rPr>
                <w:rFonts w:eastAsia="Times New Roman"/>
                <w:b/>
                <w:bCs/>
                <w:sz w:val="14"/>
                <w:szCs w:val="14"/>
                <w:lang w:eastAsia="en-GB" w:bidi="ne-NP"/>
              </w:rPr>
              <w:lastRenderedPageBreak/>
              <w:t>7.1. (TP 37.pants)</w:t>
            </w:r>
          </w:p>
        </w:tc>
        <w:tc>
          <w:tcPr>
            <w:tcW w:w="856" w:type="dxa"/>
            <w:shd w:val="clear" w:color="auto" w:fill="D9D9D9" w:themeFill="background1" w:themeFillShade="D9"/>
            <w:vAlign w:val="center"/>
          </w:tcPr>
          <w:p w14:paraId="61710E87" w14:textId="77777777" w:rsidR="00C923D1" w:rsidRPr="00C923D1" w:rsidRDefault="00C923D1" w:rsidP="00C923D1">
            <w:pPr>
              <w:spacing w:before="0" w:after="0"/>
              <w:rPr>
                <w:rFonts w:eastAsia="Times New Roman"/>
                <w:b/>
                <w:bCs/>
                <w:sz w:val="14"/>
                <w:szCs w:val="14"/>
                <w:lang w:eastAsia="en-GB" w:bidi="ne-NP"/>
              </w:rPr>
            </w:pPr>
            <w:r w:rsidRPr="00C923D1">
              <w:rPr>
                <w:rFonts w:eastAsia="Times New Roman"/>
                <w:b/>
                <w:bCs/>
                <w:sz w:val="14"/>
                <w:szCs w:val="14"/>
                <w:lang w:eastAsia="en-GB" w:bidi="ne-NP"/>
              </w:rPr>
              <w:t>k</w:t>
            </w:r>
          </w:p>
        </w:tc>
        <w:tc>
          <w:tcPr>
            <w:tcW w:w="744" w:type="dxa"/>
            <w:shd w:val="clear" w:color="auto" w:fill="D9D9D9" w:themeFill="background1" w:themeFillShade="D9"/>
            <w:vAlign w:val="center"/>
          </w:tcPr>
          <w:p w14:paraId="494744A8" w14:textId="77777777" w:rsidR="00C923D1" w:rsidRPr="00C923D1" w:rsidRDefault="00C923D1" w:rsidP="00C923D1">
            <w:pPr>
              <w:spacing w:before="0" w:after="0"/>
              <w:jc w:val="left"/>
              <w:rPr>
                <w:rFonts w:eastAsia="Times New Roman"/>
                <w:b/>
                <w:bCs/>
                <w:sz w:val="14"/>
                <w:szCs w:val="14"/>
                <w:lang w:eastAsia="en-GB" w:bidi="ne-NP"/>
              </w:rPr>
            </w:pPr>
            <w:r w:rsidRPr="00C923D1">
              <w:rPr>
                <w:rFonts w:eastAsia="Times New Roman"/>
                <w:b/>
                <w:bCs/>
                <w:sz w:val="14"/>
                <w:szCs w:val="14"/>
                <w:lang w:eastAsia="en-GB" w:bidi="ne-NP"/>
              </w:rPr>
              <w:t>ERAF</w:t>
            </w:r>
          </w:p>
        </w:tc>
        <w:tc>
          <w:tcPr>
            <w:tcW w:w="853" w:type="dxa"/>
            <w:shd w:val="clear" w:color="auto" w:fill="D9D9D9" w:themeFill="background1" w:themeFillShade="D9"/>
          </w:tcPr>
          <w:p w14:paraId="4E21C549" w14:textId="77777777" w:rsidR="00C923D1" w:rsidRPr="00C923D1" w:rsidRDefault="00C923D1" w:rsidP="00C923D1">
            <w:pPr>
              <w:spacing w:before="0" w:after="0"/>
              <w:rPr>
                <w:rFonts w:eastAsia="Times New Roman"/>
                <w:b/>
                <w:bCs/>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auto" w:fill="D9D9D9" w:themeFill="background1" w:themeFillShade="D9"/>
          </w:tcPr>
          <w:p w14:paraId="009A5CB6" w14:textId="4568287D"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3 105 000</w:t>
            </w:r>
          </w:p>
        </w:tc>
        <w:tc>
          <w:tcPr>
            <w:tcW w:w="1096" w:type="dxa"/>
            <w:shd w:val="clear" w:color="auto" w:fill="D9D9D9" w:themeFill="background1" w:themeFillShade="D9"/>
          </w:tcPr>
          <w:p w14:paraId="3CE367C4" w14:textId="63CE9CF8"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2 526 824</w:t>
            </w:r>
          </w:p>
        </w:tc>
        <w:tc>
          <w:tcPr>
            <w:tcW w:w="1110" w:type="dxa"/>
            <w:shd w:val="clear" w:color="auto" w:fill="D9D9D9" w:themeFill="background1" w:themeFillShade="D9"/>
          </w:tcPr>
          <w:p w14:paraId="7B10A623" w14:textId="36908EB3"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88 439</w:t>
            </w:r>
          </w:p>
        </w:tc>
        <w:tc>
          <w:tcPr>
            <w:tcW w:w="1107" w:type="dxa"/>
            <w:shd w:val="clear" w:color="auto" w:fill="D9D9D9" w:themeFill="background1" w:themeFillShade="D9"/>
          </w:tcPr>
          <w:p w14:paraId="48C29383" w14:textId="5D166019"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473 176</w:t>
            </w:r>
          </w:p>
        </w:tc>
        <w:tc>
          <w:tcPr>
            <w:tcW w:w="1119" w:type="dxa"/>
            <w:shd w:val="clear" w:color="auto" w:fill="D9D9D9" w:themeFill="background1" w:themeFillShade="D9"/>
          </w:tcPr>
          <w:p w14:paraId="6BA1D9BC" w14:textId="22C2C133"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16 561</w:t>
            </w:r>
          </w:p>
        </w:tc>
        <w:tc>
          <w:tcPr>
            <w:tcW w:w="1017" w:type="dxa"/>
            <w:shd w:val="clear" w:color="auto" w:fill="D9D9D9" w:themeFill="background1" w:themeFillShade="D9"/>
            <w:noWrap/>
          </w:tcPr>
          <w:p w14:paraId="3B2AF6A3" w14:textId="0DB001F2"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547 942</w:t>
            </w:r>
          </w:p>
        </w:tc>
        <w:tc>
          <w:tcPr>
            <w:tcW w:w="1103" w:type="dxa"/>
            <w:shd w:val="clear" w:color="auto" w:fill="D9D9D9" w:themeFill="background1" w:themeFillShade="D9"/>
          </w:tcPr>
          <w:p w14:paraId="7A449012" w14:textId="30CAC300"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273 971</w:t>
            </w:r>
          </w:p>
        </w:tc>
        <w:tc>
          <w:tcPr>
            <w:tcW w:w="979" w:type="dxa"/>
            <w:shd w:val="clear" w:color="auto" w:fill="D9D9D9" w:themeFill="background1" w:themeFillShade="D9"/>
          </w:tcPr>
          <w:p w14:paraId="3357FFF8" w14:textId="52805913"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273 971</w:t>
            </w:r>
          </w:p>
        </w:tc>
        <w:tc>
          <w:tcPr>
            <w:tcW w:w="1276" w:type="dxa"/>
            <w:shd w:val="clear" w:color="auto" w:fill="D9D9D9" w:themeFill="background1" w:themeFillShade="D9"/>
            <w:noWrap/>
          </w:tcPr>
          <w:p w14:paraId="5203A9A1" w14:textId="33ACD6BB" w:rsidR="00C923D1" w:rsidRPr="00C923D1" w:rsidRDefault="00C923D1" w:rsidP="00C923D1">
            <w:pPr>
              <w:spacing w:before="0" w:after="0"/>
              <w:jc w:val="right"/>
              <w:rPr>
                <w:rFonts w:eastAsia="Times New Roman"/>
                <w:b/>
                <w:bCs/>
                <w:sz w:val="14"/>
                <w:szCs w:val="14"/>
                <w:lang w:eastAsia="en-GB" w:bidi="ne-NP"/>
              </w:rPr>
            </w:pPr>
            <w:r w:rsidRPr="00C923D1">
              <w:rPr>
                <w:sz w:val="14"/>
                <w:szCs w:val="14"/>
              </w:rPr>
              <w:t>3 652 942</w:t>
            </w:r>
          </w:p>
        </w:tc>
        <w:tc>
          <w:tcPr>
            <w:tcW w:w="1081" w:type="dxa"/>
            <w:shd w:val="clear" w:color="auto" w:fill="D9D9D9" w:themeFill="background1" w:themeFillShade="D9"/>
            <w:noWrap/>
          </w:tcPr>
          <w:p w14:paraId="718F6BD6" w14:textId="77777777" w:rsidR="00C923D1" w:rsidRPr="00C923D1" w:rsidRDefault="00C923D1" w:rsidP="00C923D1">
            <w:pPr>
              <w:spacing w:before="0" w:after="0"/>
              <w:jc w:val="center"/>
              <w:rPr>
                <w:rFonts w:eastAsia="Times New Roman"/>
                <w:b/>
                <w:bCs/>
                <w:color w:val="000000"/>
                <w:sz w:val="14"/>
                <w:szCs w:val="14"/>
                <w:lang w:eastAsia="en-GB" w:bidi="ne-NP"/>
              </w:rPr>
            </w:pPr>
            <w:r w:rsidRPr="00C923D1">
              <w:rPr>
                <w:sz w:val="14"/>
                <w:szCs w:val="14"/>
              </w:rPr>
              <w:t>0,85</w:t>
            </w:r>
          </w:p>
        </w:tc>
      </w:tr>
      <w:tr w:rsidR="00C923D1" w:rsidRPr="00C923D1" w14:paraId="58894357" w14:textId="77777777" w:rsidTr="007D0D5B">
        <w:trPr>
          <w:trHeight w:val="315"/>
        </w:trPr>
        <w:tc>
          <w:tcPr>
            <w:tcW w:w="944" w:type="dxa"/>
            <w:shd w:val="clear" w:color="auto" w:fill="BFBFBF" w:themeFill="background1" w:themeFillShade="BF"/>
            <w:vAlign w:val="center"/>
            <w:hideMark/>
          </w:tcPr>
          <w:p w14:paraId="0C627DA5" w14:textId="77777777" w:rsidR="00C923D1" w:rsidRPr="00C923D1" w:rsidRDefault="00C923D1" w:rsidP="00C923D1">
            <w:pPr>
              <w:spacing w:before="0" w:after="0"/>
              <w:rPr>
                <w:rFonts w:eastAsia="Times New Roman"/>
                <w:b/>
                <w:bCs/>
                <w:sz w:val="14"/>
                <w:szCs w:val="14"/>
                <w:lang w:eastAsia="en-GB" w:bidi="ne-NP"/>
              </w:rPr>
            </w:pPr>
            <w:r w:rsidRPr="00C923D1">
              <w:rPr>
                <w:rFonts w:eastAsia="Times New Roman"/>
                <w:b/>
                <w:bCs/>
                <w:sz w:val="14"/>
                <w:szCs w:val="14"/>
                <w:lang w:eastAsia="en-GB" w:bidi="ne-NP"/>
              </w:rPr>
              <w:t> </w:t>
            </w:r>
          </w:p>
        </w:tc>
        <w:tc>
          <w:tcPr>
            <w:tcW w:w="856" w:type="dxa"/>
            <w:shd w:val="clear" w:color="auto" w:fill="BFBFBF" w:themeFill="background1" w:themeFillShade="BF"/>
            <w:vAlign w:val="center"/>
            <w:hideMark/>
          </w:tcPr>
          <w:p w14:paraId="397AE9F9"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 </w:t>
            </w:r>
          </w:p>
        </w:tc>
        <w:tc>
          <w:tcPr>
            <w:tcW w:w="744" w:type="dxa"/>
            <w:shd w:val="clear" w:color="auto" w:fill="BFBFBF" w:themeFill="background1" w:themeFillShade="BF"/>
            <w:vAlign w:val="center"/>
            <w:hideMark/>
          </w:tcPr>
          <w:p w14:paraId="3B6ED6CA" w14:textId="77777777" w:rsidR="00C923D1" w:rsidRPr="00C923D1" w:rsidRDefault="00C923D1" w:rsidP="00C923D1">
            <w:pPr>
              <w:spacing w:before="0" w:after="0"/>
              <w:jc w:val="left"/>
              <w:rPr>
                <w:rFonts w:eastAsia="Times New Roman"/>
                <w:b/>
                <w:bCs/>
                <w:color w:val="000000"/>
                <w:sz w:val="14"/>
                <w:szCs w:val="14"/>
                <w:lang w:eastAsia="en-GB" w:bidi="ne-NP"/>
              </w:rPr>
            </w:pPr>
            <w:r w:rsidRPr="00C923D1">
              <w:rPr>
                <w:rFonts w:eastAsia="Times New Roman"/>
                <w:b/>
                <w:bCs/>
                <w:color w:val="000000"/>
                <w:sz w:val="14"/>
                <w:szCs w:val="14"/>
                <w:lang w:eastAsia="en-GB" w:bidi="ne-NP"/>
              </w:rPr>
              <w:t>ERAF</w:t>
            </w:r>
          </w:p>
        </w:tc>
        <w:tc>
          <w:tcPr>
            <w:tcW w:w="853" w:type="dxa"/>
            <w:shd w:val="clear" w:color="auto" w:fill="BFBFBF" w:themeFill="background1" w:themeFillShade="BF"/>
            <w:vAlign w:val="center"/>
            <w:hideMark/>
          </w:tcPr>
          <w:p w14:paraId="2632DB5A"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auto" w:fill="BFBFBF" w:themeFill="background1" w:themeFillShade="BF"/>
            <w:hideMark/>
          </w:tcPr>
          <w:p w14:paraId="0815C89E" w14:textId="6328F4C3"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2 562 898 835</w:t>
            </w:r>
          </w:p>
        </w:tc>
        <w:tc>
          <w:tcPr>
            <w:tcW w:w="1096" w:type="dxa"/>
            <w:shd w:val="clear" w:color="auto" w:fill="BFBFBF" w:themeFill="background1" w:themeFillShade="BF"/>
            <w:hideMark/>
          </w:tcPr>
          <w:p w14:paraId="46BDFC5C" w14:textId="5BCE7E3A"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2 085 666 484</w:t>
            </w:r>
          </w:p>
        </w:tc>
        <w:tc>
          <w:tcPr>
            <w:tcW w:w="1110" w:type="dxa"/>
            <w:shd w:val="clear" w:color="auto" w:fill="BFBFBF" w:themeFill="background1" w:themeFillShade="BF"/>
            <w:hideMark/>
          </w:tcPr>
          <w:p w14:paraId="018740A6" w14:textId="2F58044D"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72 998 323</w:t>
            </w:r>
          </w:p>
        </w:tc>
        <w:tc>
          <w:tcPr>
            <w:tcW w:w="1107" w:type="dxa"/>
            <w:shd w:val="clear" w:color="auto" w:fill="BFBFBF" w:themeFill="background1" w:themeFillShade="BF"/>
            <w:hideMark/>
          </w:tcPr>
          <w:p w14:paraId="3CC7D102" w14:textId="30EC44B9"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390 564 280</w:t>
            </w:r>
          </w:p>
        </w:tc>
        <w:tc>
          <w:tcPr>
            <w:tcW w:w="1119" w:type="dxa"/>
            <w:shd w:val="clear" w:color="auto" w:fill="BFBFBF" w:themeFill="background1" w:themeFillShade="BF"/>
            <w:hideMark/>
          </w:tcPr>
          <w:p w14:paraId="58AA161D" w14:textId="11FD2CEA"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13 669 748</w:t>
            </w:r>
          </w:p>
        </w:tc>
        <w:tc>
          <w:tcPr>
            <w:tcW w:w="1017" w:type="dxa"/>
            <w:shd w:val="clear" w:color="auto" w:fill="BFBFBF" w:themeFill="background1" w:themeFillShade="BF"/>
            <w:hideMark/>
          </w:tcPr>
          <w:p w14:paraId="101F3A6B" w14:textId="710B98C0"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452 276 270</w:t>
            </w:r>
          </w:p>
        </w:tc>
        <w:tc>
          <w:tcPr>
            <w:tcW w:w="1103" w:type="dxa"/>
            <w:shd w:val="clear" w:color="auto" w:fill="BFBFBF" w:themeFill="background1" w:themeFillShade="BF"/>
            <w:hideMark/>
          </w:tcPr>
          <w:p w14:paraId="1910D338" w14:textId="6267B3FE"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226 138 136</w:t>
            </w:r>
          </w:p>
        </w:tc>
        <w:tc>
          <w:tcPr>
            <w:tcW w:w="979" w:type="dxa"/>
            <w:shd w:val="clear" w:color="auto" w:fill="BFBFBF" w:themeFill="background1" w:themeFillShade="BF"/>
            <w:hideMark/>
          </w:tcPr>
          <w:p w14:paraId="3583D599" w14:textId="700BDB96"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226 138 134</w:t>
            </w:r>
          </w:p>
        </w:tc>
        <w:tc>
          <w:tcPr>
            <w:tcW w:w="1276" w:type="dxa"/>
            <w:shd w:val="clear" w:color="auto" w:fill="BFBFBF" w:themeFill="background1" w:themeFillShade="BF"/>
            <w:hideMark/>
          </w:tcPr>
          <w:p w14:paraId="1DA628A6" w14:textId="571406CA"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3 015 175 105</w:t>
            </w:r>
          </w:p>
        </w:tc>
        <w:tc>
          <w:tcPr>
            <w:tcW w:w="1081" w:type="dxa"/>
            <w:shd w:val="clear" w:color="auto" w:fill="BFBFBF" w:themeFill="background1" w:themeFillShade="BF"/>
            <w:noWrap/>
            <w:hideMark/>
          </w:tcPr>
          <w:p w14:paraId="0A722886"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790DD188" w14:textId="77777777" w:rsidTr="007D0D5B">
        <w:trPr>
          <w:trHeight w:val="315"/>
        </w:trPr>
        <w:tc>
          <w:tcPr>
            <w:tcW w:w="944" w:type="dxa"/>
            <w:shd w:val="clear" w:color="auto" w:fill="BFBFBF" w:themeFill="background1" w:themeFillShade="BF"/>
            <w:vAlign w:val="center"/>
            <w:hideMark/>
          </w:tcPr>
          <w:p w14:paraId="24E95652" w14:textId="77777777" w:rsidR="00C923D1" w:rsidRPr="00C923D1" w:rsidRDefault="00C923D1" w:rsidP="00C923D1">
            <w:pPr>
              <w:spacing w:before="0" w:after="0"/>
              <w:rPr>
                <w:rFonts w:eastAsia="Times New Roman"/>
                <w:b/>
                <w:bCs/>
                <w:sz w:val="14"/>
                <w:szCs w:val="14"/>
                <w:lang w:eastAsia="en-GB" w:bidi="ne-NP"/>
              </w:rPr>
            </w:pPr>
            <w:r w:rsidRPr="00C923D1">
              <w:rPr>
                <w:rFonts w:eastAsia="Times New Roman"/>
                <w:b/>
                <w:bCs/>
                <w:sz w:val="14"/>
                <w:szCs w:val="14"/>
                <w:lang w:eastAsia="en-GB" w:bidi="ne-NP"/>
              </w:rPr>
              <w:t> </w:t>
            </w:r>
          </w:p>
        </w:tc>
        <w:tc>
          <w:tcPr>
            <w:tcW w:w="856" w:type="dxa"/>
            <w:shd w:val="clear" w:color="auto" w:fill="BFBFBF" w:themeFill="background1" w:themeFillShade="BF"/>
            <w:vAlign w:val="center"/>
            <w:hideMark/>
          </w:tcPr>
          <w:p w14:paraId="26A148FB"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 </w:t>
            </w:r>
          </w:p>
        </w:tc>
        <w:tc>
          <w:tcPr>
            <w:tcW w:w="744" w:type="dxa"/>
            <w:shd w:val="clear" w:color="auto" w:fill="BFBFBF" w:themeFill="background1" w:themeFillShade="BF"/>
            <w:vAlign w:val="center"/>
            <w:hideMark/>
          </w:tcPr>
          <w:p w14:paraId="147979B6" w14:textId="77777777" w:rsidR="00C923D1" w:rsidRPr="00C923D1" w:rsidRDefault="00C923D1" w:rsidP="00C923D1">
            <w:pPr>
              <w:spacing w:before="0" w:after="0"/>
              <w:jc w:val="left"/>
              <w:rPr>
                <w:rFonts w:eastAsia="Times New Roman"/>
                <w:b/>
                <w:bCs/>
                <w:color w:val="000000"/>
                <w:sz w:val="14"/>
                <w:szCs w:val="14"/>
                <w:lang w:eastAsia="en-GB" w:bidi="ne-NP"/>
              </w:rPr>
            </w:pPr>
            <w:r w:rsidRPr="00C923D1">
              <w:rPr>
                <w:rFonts w:eastAsia="Times New Roman"/>
                <w:b/>
                <w:bCs/>
                <w:color w:val="000000"/>
                <w:sz w:val="14"/>
                <w:szCs w:val="14"/>
                <w:lang w:eastAsia="en-GB" w:bidi="ne-NP"/>
              </w:rPr>
              <w:t>KF</w:t>
            </w:r>
          </w:p>
        </w:tc>
        <w:tc>
          <w:tcPr>
            <w:tcW w:w="853" w:type="dxa"/>
            <w:shd w:val="clear" w:color="auto" w:fill="BFBFBF" w:themeFill="background1" w:themeFillShade="BF"/>
            <w:vAlign w:val="center"/>
            <w:hideMark/>
          </w:tcPr>
          <w:p w14:paraId="133EFB42"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N/A</w:t>
            </w:r>
          </w:p>
        </w:tc>
        <w:tc>
          <w:tcPr>
            <w:tcW w:w="1169" w:type="dxa"/>
            <w:shd w:val="clear" w:color="auto" w:fill="BFBFBF" w:themeFill="background1" w:themeFillShade="BF"/>
            <w:hideMark/>
          </w:tcPr>
          <w:p w14:paraId="7239D908" w14:textId="0565C882"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958 813 128</w:t>
            </w:r>
          </w:p>
        </w:tc>
        <w:tc>
          <w:tcPr>
            <w:tcW w:w="1096" w:type="dxa"/>
            <w:shd w:val="clear" w:color="auto" w:fill="BFBFBF" w:themeFill="background1" w:themeFillShade="BF"/>
            <w:hideMark/>
          </w:tcPr>
          <w:p w14:paraId="304801BE" w14:textId="5497FC13"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787 583 543</w:t>
            </w:r>
          </w:p>
        </w:tc>
        <w:tc>
          <w:tcPr>
            <w:tcW w:w="1110" w:type="dxa"/>
            <w:shd w:val="clear" w:color="auto" w:fill="BFBFBF" w:themeFill="background1" w:themeFillShade="BF"/>
            <w:hideMark/>
          </w:tcPr>
          <w:p w14:paraId="557796FC" w14:textId="6764FF4F"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19 689 587</w:t>
            </w:r>
          </w:p>
        </w:tc>
        <w:tc>
          <w:tcPr>
            <w:tcW w:w="1107" w:type="dxa"/>
            <w:shd w:val="clear" w:color="auto" w:fill="BFBFBF" w:themeFill="background1" w:themeFillShade="BF"/>
            <w:hideMark/>
          </w:tcPr>
          <w:p w14:paraId="67E82DE4" w14:textId="1D837E67"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147 843 900</w:t>
            </w:r>
          </w:p>
        </w:tc>
        <w:tc>
          <w:tcPr>
            <w:tcW w:w="1119" w:type="dxa"/>
            <w:shd w:val="clear" w:color="auto" w:fill="BFBFBF" w:themeFill="background1" w:themeFillShade="BF"/>
            <w:hideMark/>
          </w:tcPr>
          <w:p w14:paraId="513576B1" w14:textId="63C00A79"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3 696 098</w:t>
            </w:r>
          </w:p>
        </w:tc>
        <w:tc>
          <w:tcPr>
            <w:tcW w:w="1017" w:type="dxa"/>
            <w:shd w:val="clear" w:color="auto" w:fill="BFBFBF" w:themeFill="background1" w:themeFillShade="BF"/>
            <w:hideMark/>
          </w:tcPr>
          <w:p w14:paraId="0B174F9A" w14:textId="21ACA0AF"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169 202 318</w:t>
            </w:r>
          </w:p>
        </w:tc>
        <w:tc>
          <w:tcPr>
            <w:tcW w:w="1103" w:type="dxa"/>
            <w:shd w:val="clear" w:color="auto" w:fill="BFBFBF" w:themeFill="background1" w:themeFillShade="BF"/>
            <w:hideMark/>
          </w:tcPr>
          <w:p w14:paraId="18557E9F" w14:textId="041885BB"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84 601 160</w:t>
            </w:r>
          </w:p>
        </w:tc>
        <w:tc>
          <w:tcPr>
            <w:tcW w:w="979" w:type="dxa"/>
            <w:shd w:val="clear" w:color="auto" w:fill="BFBFBF" w:themeFill="background1" w:themeFillShade="BF"/>
            <w:hideMark/>
          </w:tcPr>
          <w:p w14:paraId="22E74BAB" w14:textId="12B7D9D6"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84 601 158</w:t>
            </w:r>
          </w:p>
        </w:tc>
        <w:tc>
          <w:tcPr>
            <w:tcW w:w="1276" w:type="dxa"/>
            <w:shd w:val="clear" w:color="auto" w:fill="BFBFBF" w:themeFill="background1" w:themeFillShade="BF"/>
            <w:hideMark/>
          </w:tcPr>
          <w:p w14:paraId="1E4E918D" w14:textId="7292BA1E"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1 128 015 446</w:t>
            </w:r>
          </w:p>
        </w:tc>
        <w:tc>
          <w:tcPr>
            <w:tcW w:w="1081" w:type="dxa"/>
            <w:shd w:val="clear" w:color="auto" w:fill="BFBFBF" w:themeFill="background1" w:themeFillShade="BF"/>
            <w:noWrap/>
            <w:hideMark/>
          </w:tcPr>
          <w:p w14:paraId="47328B10"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1D55D380" w14:textId="77777777" w:rsidTr="007D0D5B">
        <w:trPr>
          <w:trHeight w:val="315"/>
        </w:trPr>
        <w:tc>
          <w:tcPr>
            <w:tcW w:w="944" w:type="dxa"/>
            <w:shd w:val="clear" w:color="auto" w:fill="BFBFBF" w:themeFill="background1" w:themeFillShade="BF"/>
            <w:vAlign w:val="center"/>
            <w:hideMark/>
          </w:tcPr>
          <w:p w14:paraId="222C3DC0" w14:textId="77777777" w:rsidR="00C923D1" w:rsidRPr="00C923D1" w:rsidRDefault="00C923D1" w:rsidP="00C923D1">
            <w:pPr>
              <w:spacing w:before="0" w:after="0"/>
              <w:rPr>
                <w:rFonts w:eastAsia="Times New Roman"/>
                <w:b/>
                <w:bCs/>
                <w:sz w:val="14"/>
                <w:szCs w:val="14"/>
                <w:lang w:eastAsia="en-GB" w:bidi="ne-NP"/>
              </w:rPr>
            </w:pPr>
            <w:r w:rsidRPr="00C923D1">
              <w:rPr>
                <w:rFonts w:eastAsia="Times New Roman"/>
                <w:b/>
                <w:bCs/>
                <w:sz w:val="14"/>
                <w:szCs w:val="14"/>
                <w:lang w:eastAsia="en-GB" w:bidi="ne-NP"/>
              </w:rPr>
              <w:t> </w:t>
            </w:r>
          </w:p>
        </w:tc>
        <w:tc>
          <w:tcPr>
            <w:tcW w:w="856" w:type="dxa"/>
            <w:shd w:val="clear" w:color="auto" w:fill="BFBFBF" w:themeFill="background1" w:themeFillShade="BF"/>
            <w:vAlign w:val="center"/>
            <w:hideMark/>
          </w:tcPr>
          <w:p w14:paraId="1649C598" w14:textId="77777777" w:rsidR="00C923D1" w:rsidRPr="00C923D1" w:rsidRDefault="00C923D1" w:rsidP="00C923D1">
            <w:pPr>
              <w:spacing w:before="0" w:after="0"/>
              <w:rPr>
                <w:rFonts w:eastAsia="Times New Roman"/>
                <w:b/>
                <w:bCs/>
                <w:color w:val="000000"/>
                <w:sz w:val="14"/>
                <w:szCs w:val="14"/>
                <w:lang w:eastAsia="en-GB" w:bidi="ne-NP"/>
              </w:rPr>
            </w:pPr>
            <w:r w:rsidRPr="00C923D1">
              <w:rPr>
                <w:rFonts w:eastAsia="Times New Roman"/>
                <w:b/>
                <w:bCs/>
                <w:color w:val="000000"/>
                <w:sz w:val="14"/>
                <w:szCs w:val="14"/>
                <w:lang w:eastAsia="en-GB" w:bidi="ne-NP"/>
              </w:rPr>
              <w:t> </w:t>
            </w:r>
          </w:p>
        </w:tc>
        <w:tc>
          <w:tcPr>
            <w:tcW w:w="744" w:type="dxa"/>
            <w:shd w:val="clear" w:color="auto" w:fill="BFBFBF" w:themeFill="background1" w:themeFillShade="BF"/>
            <w:vAlign w:val="center"/>
            <w:hideMark/>
          </w:tcPr>
          <w:p w14:paraId="272E1FB4" w14:textId="77777777" w:rsidR="00C923D1" w:rsidRPr="00C923D1" w:rsidRDefault="00C923D1" w:rsidP="00C923D1">
            <w:pPr>
              <w:spacing w:before="0" w:after="0"/>
              <w:jc w:val="left"/>
              <w:rPr>
                <w:rFonts w:eastAsia="Times New Roman"/>
                <w:b/>
                <w:bCs/>
                <w:color w:val="000000"/>
                <w:sz w:val="14"/>
                <w:szCs w:val="14"/>
                <w:lang w:eastAsia="en-GB" w:bidi="ne-NP"/>
              </w:rPr>
            </w:pPr>
            <w:r w:rsidRPr="00C923D1">
              <w:rPr>
                <w:rFonts w:eastAsia="Times New Roman"/>
                <w:b/>
                <w:bCs/>
                <w:color w:val="000000"/>
                <w:sz w:val="14"/>
                <w:szCs w:val="14"/>
                <w:lang w:eastAsia="en-GB" w:bidi="ne-NP"/>
              </w:rPr>
              <w:t>ESF+</w:t>
            </w:r>
          </w:p>
        </w:tc>
        <w:tc>
          <w:tcPr>
            <w:tcW w:w="853" w:type="dxa"/>
            <w:shd w:val="clear" w:color="auto" w:fill="BFBFBF" w:themeFill="background1" w:themeFillShade="BF"/>
            <w:vAlign w:val="center"/>
            <w:hideMark/>
          </w:tcPr>
          <w:p w14:paraId="2F82FACF" w14:textId="77777777" w:rsidR="00C923D1" w:rsidRPr="00C923D1" w:rsidRDefault="00C923D1" w:rsidP="00C923D1">
            <w:pPr>
              <w:spacing w:before="0" w:after="0"/>
              <w:rPr>
                <w:rFonts w:eastAsia="Times New Roman"/>
                <w:color w:val="000000"/>
                <w:sz w:val="14"/>
                <w:szCs w:val="14"/>
                <w:lang w:eastAsia="en-GB" w:bidi="ne-NP"/>
              </w:rPr>
            </w:pPr>
            <w:r w:rsidRPr="00C923D1">
              <w:rPr>
                <w:rFonts w:eastAsia="Times New Roman"/>
                <w:color w:val="000000"/>
                <w:sz w:val="14"/>
                <w:szCs w:val="14"/>
                <w:lang w:eastAsia="en-GB" w:bidi="ne-NP"/>
              </w:rPr>
              <w:t>Mazāk attīstīts</w:t>
            </w:r>
          </w:p>
        </w:tc>
        <w:tc>
          <w:tcPr>
            <w:tcW w:w="1169" w:type="dxa"/>
            <w:shd w:val="clear" w:color="auto" w:fill="BFBFBF" w:themeFill="background1" w:themeFillShade="BF"/>
            <w:hideMark/>
          </w:tcPr>
          <w:p w14:paraId="4EDC9670" w14:textId="17F42262"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688 430 137</w:t>
            </w:r>
          </w:p>
        </w:tc>
        <w:tc>
          <w:tcPr>
            <w:tcW w:w="1096" w:type="dxa"/>
            <w:shd w:val="clear" w:color="auto" w:fill="BFBFBF" w:themeFill="background1" w:themeFillShade="BF"/>
            <w:hideMark/>
          </w:tcPr>
          <w:p w14:paraId="7F842C36" w14:textId="7251C4D6"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557 512 498</w:t>
            </w:r>
          </w:p>
        </w:tc>
        <w:tc>
          <w:tcPr>
            <w:tcW w:w="1110" w:type="dxa"/>
            <w:shd w:val="clear" w:color="auto" w:fill="BFBFBF" w:themeFill="background1" w:themeFillShade="BF"/>
            <w:hideMark/>
          </w:tcPr>
          <w:p w14:paraId="0CA1188B" w14:textId="07AF5EA5"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22 300 499</w:t>
            </w:r>
          </w:p>
        </w:tc>
        <w:tc>
          <w:tcPr>
            <w:tcW w:w="1107" w:type="dxa"/>
            <w:shd w:val="clear" w:color="auto" w:fill="BFBFBF" w:themeFill="background1" w:themeFillShade="BF"/>
            <w:hideMark/>
          </w:tcPr>
          <w:p w14:paraId="1B3748F7" w14:textId="2BE87FCA"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104 439 559</w:t>
            </w:r>
          </w:p>
        </w:tc>
        <w:tc>
          <w:tcPr>
            <w:tcW w:w="1119" w:type="dxa"/>
            <w:shd w:val="clear" w:color="auto" w:fill="BFBFBF" w:themeFill="background1" w:themeFillShade="BF"/>
            <w:hideMark/>
          </w:tcPr>
          <w:p w14:paraId="32F6F59C" w14:textId="4063597C"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4 177 581</w:t>
            </w:r>
          </w:p>
        </w:tc>
        <w:tc>
          <w:tcPr>
            <w:tcW w:w="1017" w:type="dxa"/>
            <w:shd w:val="clear" w:color="auto" w:fill="BFBFBF" w:themeFill="background1" w:themeFillShade="BF"/>
            <w:hideMark/>
          </w:tcPr>
          <w:p w14:paraId="47393F42" w14:textId="6B2589D8"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121 487 673</w:t>
            </w:r>
          </w:p>
        </w:tc>
        <w:tc>
          <w:tcPr>
            <w:tcW w:w="1103" w:type="dxa"/>
            <w:shd w:val="clear" w:color="auto" w:fill="BFBFBF" w:themeFill="background1" w:themeFillShade="BF"/>
            <w:hideMark/>
          </w:tcPr>
          <w:p w14:paraId="7A3C9BCB" w14:textId="4341DA18"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60 743 838</w:t>
            </w:r>
          </w:p>
        </w:tc>
        <w:tc>
          <w:tcPr>
            <w:tcW w:w="979" w:type="dxa"/>
            <w:shd w:val="clear" w:color="auto" w:fill="BFBFBF" w:themeFill="background1" w:themeFillShade="BF"/>
            <w:hideMark/>
          </w:tcPr>
          <w:p w14:paraId="0231AC44" w14:textId="74CA66D1"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60 743 835</w:t>
            </w:r>
          </w:p>
        </w:tc>
        <w:tc>
          <w:tcPr>
            <w:tcW w:w="1276" w:type="dxa"/>
            <w:shd w:val="clear" w:color="auto" w:fill="BFBFBF" w:themeFill="background1" w:themeFillShade="BF"/>
            <w:hideMark/>
          </w:tcPr>
          <w:p w14:paraId="46AA675F" w14:textId="44D82E78"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809 917 810</w:t>
            </w:r>
          </w:p>
        </w:tc>
        <w:tc>
          <w:tcPr>
            <w:tcW w:w="1081" w:type="dxa"/>
            <w:shd w:val="clear" w:color="auto" w:fill="BFBFBF" w:themeFill="background1" w:themeFillShade="BF"/>
            <w:noWrap/>
            <w:hideMark/>
          </w:tcPr>
          <w:p w14:paraId="124C89F9" w14:textId="77777777" w:rsidR="00C923D1" w:rsidRPr="00C923D1" w:rsidRDefault="00C923D1" w:rsidP="00C923D1">
            <w:pPr>
              <w:spacing w:before="0" w:after="0"/>
              <w:jc w:val="center"/>
              <w:rPr>
                <w:rFonts w:eastAsia="Times New Roman"/>
                <w:color w:val="000000"/>
                <w:sz w:val="14"/>
                <w:szCs w:val="14"/>
                <w:lang w:eastAsia="en-GB" w:bidi="ne-NP"/>
              </w:rPr>
            </w:pPr>
            <w:r w:rsidRPr="00C923D1">
              <w:rPr>
                <w:sz w:val="14"/>
                <w:szCs w:val="14"/>
              </w:rPr>
              <w:t>0,85</w:t>
            </w:r>
          </w:p>
        </w:tc>
      </w:tr>
      <w:tr w:rsidR="00C923D1" w:rsidRPr="00C923D1" w14:paraId="60D662BB" w14:textId="77777777" w:rsidTr="007D0D5B">
        <w:trPr>
          <w:trHeight w:val="300"/>
        </w:trPr>
        <w:tc>
          <w:tcPr>
            <w:tcW w:w="944" w:type="dxa"/>
            <w:shd w:val="clear" w:color="auto" w:fill="BFBFBF" w:themeFill="background1" w:themeFillShade="BF"/>
            <w:vAlign w:val="center"/>
          </w:tcPr>
          <w:p w14:paraId="3035EAB8" w14:textId="77777777" w:rsidR="00C923D1" w:rsidRPr="00C923D1" w:rsidRDefault="00C923D1" w:rsidP="00C923D1">
            <w:pPr>
              <w:spacing w:before="0" w:after="0"/>
              <w:rPr>
                <w:rFonts w:eastAsia="Times New Roman"/>
                <w:sz w:val="14"/>
                <w:szCs w:val="14"/>
                <w:lang w:eastAsia="en-GB" w:bidi="ne-NP"/>
              </w:rPr>
            </w:pPr>
          </w:p>
        </w:tc>
        <w:tc>
          <w:tcPr>
            <w:tcW w:w="856" w:type="dxa"/>
            <w:shd w:val="clear" w:color="auto" w:fill="BFBFBF" w:themeFill="background1" w:themeFillShade="BF"/>
            <w:vAlign w:val="center"/>
          </w:tcPr>
          <w:p w14:paraId="1F7A5788" w14:textId="77777777" w:rsidR="00C923D1" w:rsidRPr="00C923D1" w:rsidRDefault="00C923D1" w:rsidP="00C923D1">
            <w:pPr>
              <w:spacing w:before="0" w:after="0"/>
              <w:rPr>
                <w:rFonts w:eastAsia="Times New Roman"/>
                <w:color w:val="000000"/>
                <w:sz w:val="14"/>
                <w:szCs w:val="14"/>
                <w:lang w:eastAsia="en-GB" w:bidi="ne-NP"/>
              </w:rPr>
            </w:pPr>
          </w:p>
        </w:tc>
        <w:tc>
          <w:tcPr>
            <w:tcW w:w="1597" w:type="dxa"/>
            <w:gridSpan w:val="2"/>
            <w:shd w:val="clear" w:color="auto" w:fill="BFBFBF" w:themeFill="background1" w:themeFillShade="BF"/>
          </w:tcPr>
          <w:p w14:paraId="337CC935" w14:textId="77777777" w:rsidR="00C923D1" w:rsidRPr="00C923D1" w:rsidRDefault="00C923D1" w:rsidP="00C923D1">
            <w:pPr>
              <w:spacing w:before="0" w:after="0"/>
              <w:jc w:val="left"/>
              <w:rPr>
                <w:rFonts w:eastAsia="Times New Roman"/>
                <w:b/>
                <w:bCs/>
                <w:color w:val="000000"/>
                <w:sz w:val="14"/>
                <w:szCs w:val="14"/>
                <w:lang w:eastAsia="en-GB" w:bidi="ne-NP"/>
              </w:rPr>
            </w:pPr>
            <w:r w:rsidRPr="00C923D1">
              <w:rPr>
                <w:rFonts w:eastAsia="Times New Roman"/>
                <w:b/>
                <w:bCs/>
                <w:color w:val="000000"/>
                <w:sz w:val="14"/>
                <w:szCs w:val="14"/>
                <w:lang w:eastAsia="en-GB" w:bidi="ne-NP"/>
              </w:rPr>
              <w:t>Pavisam kopā</w:t>
            </w:r>
          </w:p>
        </w:tc>
        <w:tc>
          <w:tcPr>
            <w:tcW w:w="1169" w:type="dxa"/>
            <w:shd w:val="clear" w:color="auto" w:fill="BFBFBF" w:themeFill="background1" w:themeFillShade="BF"/>
          </w:tcPr>
          <w:p w14:paraId="553FD70F" w14:textId="6ADA1D3C"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4 210 142 100</w:t>
            </w:r>
          </w:p>
        </w:tc>
        <w:tc>
          <w:tcPr>
            <w:tcW w:w="1096" w:type="dxa"/>
            <w:shd w:val="clear" w:color="auto" w:fill="BFBFBF" w:themeFill="background1" w:themeFillShade="BF"/>
          </w:tcPr>
          <w:p w14:paraId="0D2A4E5E" w14:textId="45062125"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3 430 762 525</w:t>
            </w:r>
          </w:p>
        </w:tc>
        <w:tc>
          <w:tcPr>
            <w:tcW w:w="1110" w:type="dxa"/>
            <w:shd w:val="clear" w:color="auto" w:fill="BFBFBF" w:themeFill="background1" w:themeFillShade="BF"/>
          </w:tcPr>
          <w:p w14:paraId="2B0D1F8D" w14:textId="01EBA19A"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114 988 409</w:t>
            </w:r>
          </w:p>
        </w:tc>
        <w:tc>
          <w:tcPr>
            <w:tcW w:w="1107" w:type="dxa"/>
            <w:shd w:val="clear" w:color="auto" w:fill="BFBFBF" w:themeFill="background1" w:themeFillShade="BF"/>
          </w:tcPr>
          <w:p w14:paraId="31802EED" w14:textId="5C28E48E"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642 847 739</w:t>
            </w:r>
          </w:p>
        </w:tc>
        <w:tc>
          <w:tcPr>
            <w:tcW w:w="1119" w:type="dxa"/>
            <w:shd w:val="clear" w:color="auto" w:fill="BFBFBF" w:themeFill="background1" w:themeFillShade="BF"/>
          </w:tcPr>
          <w:p w14:paraId="1D95179C" w14:textId="33368179"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21 543 427</w:t>
            </w:r>
          </w:p>
        </w:tc>
        <w:tc>
          <w:tcPr>
            <w:tcW w:w="1017" w:type="dxa"/>
            <w:shd w:val="clear" w:color="auto" w:fill="BFBFBF" w:themeFill="background1" w:themeFillShade="BF"/>
          </w:tcPr>
          <w:p w14:paraId="7BB78985" w14:textId="3F582B8F"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742 966 261</w:t>
            </w:r>
          </w:p>
        </w:tc>
        <w:tc>
          <w:tcPr>
            <w:tcW w:w="1103" w:type="dxa"/>
            <w:shd w:val="clear" w:color="auto" w:fill="BFBFBF" w:themeFill="background1" w:themeFillShade="BF"/>
          </w:tcPr>
          <w:p w14:paraId="4B23A8F4" w14:textId="76AB9ED8"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371 483 134</w:t>
            </w:r>
          </w:p>
        </w:tc>
        <w:tc>
          <w:tcPr>
            <w:tcW w:w="979" w:type="dxa"/>
            <w:shd w:val="clear" w:color="auto" w:fill="BFBFBF" w:themeFill="background1" w:themeFillShade="BF"/>
          </w:tcPr>
          <w:p w14:paraId="32157960" w14:textId="7803975A"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371 483 127</w:t>
            </w:r>
          </w:p>
        </w:tc>
        <w:tc>
          <w:tcPr>
            <w:tcW w:w="1276" w:type="dxa"/>
            <w:shd w:val="clear" w:color="auto" w:fill="BFBFBF" w:themeFill="background1" w:themeFillShade="BF"/>
          </w:tcPr>
          <w:p w14:paraId="7CDE1E74" w14:textId="691BEB69" w:rsidR="00C923D1" w:rsidRPr="00C923D1" w:rsidRDefault="00C923D1" w:rsidP="00C923D1">
            <w:pPr>
              <w:spacing w:before="0" w:after="0"/>
              <w:jc w:val="right"/>
              <w:rPr>
                <w:rFonts w:eastAsia="Times New Roman"/>
                <w:b/>
                <w:bCs/>
                <w:color w:val="000000"/>
                <w:sz w:val="14"/>
                <w:szCs w:val="14"/>
                <w:lang w:eastAsia="en-GB" w:bidi="ne-NP"/>
              </w:rPr>
            </w:pPr>
            <w:r w:rsidRPr="00C923D1">
              <w:rPr>
                <w:sz w:val="14"/>
                <w:szCs w:val="14"/>
              </w:rPr>
              <w:t>4 953 108 361</w:t>
            </w:r>
          </w:p>
        </w:tc>
        <w:tc>
          <w:tcPr>
            <w:tcW w:w="1081" w:type="dxa"/>
            <w:shd w:val="clear" w:color="auto" w:fill="BFBFBF" w:themeFill="background1" w:themeFillShade="BF"/>
            <w:noWrap/>
          </w:tcPr>
          <w:p w14:paraId="70434C63" w14:textId="77777777" w:rsidR="00C923D1" w:rsidRPr="00C923D1" w:rsidRDefault="00C923D1" w:rsidP="00C923D1">
            <w:pPr>
              <w:spacing w:before="0" w:after="0"/>
              <w:jc w:val="center"/>
              <w:rPr>
                <w:rFonts w:eastAsia="Times New Roman"/>
                <w:b/>
                <w:bCs/>
                <w:color w:val="000000"/>
                <w:sz w:val="14"/>
                <w:szCs w:val="14"/>
                <w:lang w:eastAsia="en-GB" w:bidi="ne-NP"/>
              </w:rPr>
            </w:pPr>
            <w:r w:rsidRPr="00C923D1">
              <w:rPr>
                <w:sz w:val="14"/>
                <w:szCs w:val="14"/>
              </w:rPr>
              <w:t>0,85</w:t>
            </w:r>
          </w:p>
        </w:tc>
      </w:tr>
    </w:tbl>
    <w:p w14:paraId="202C8FFA" w14:textId="682A3E92" w:rsidR="00462344" w:rsidRDefault="00462344" w:rsidP="00AC212B">
      <w:pPr>
        <w:spacing w:before="0" w:after="0"/>
        <w:rPr>
          <w:rFonts w:eastAsia="Times New Roman"/>
          <w:sz w:val="20"/>
        </w:rPr>
      </w:pPr>
    </w:p>
    <w:p w14:paraId="37AF5290" w14:textId="77777777" w:rsidR="00462344" w:rsidRDefault="00462344">
      <w:pPr>
        <w:spacing w:before="0" w:after="0"/>
        <w:jc w:val="left"/>
        <w:rPr>
          <w:rFonts w:eastAsia="Times New Roman"/>
          <w:sz w:val="20"/>
        </w:rPr>
      </w:pPr>
      <w:r>
        <w:rPr>
          <w:rFonts w:eastAsia="Times New Roman"/>
          <w:sz w:val="20"/>
        </w:rPr>
        <w:br w:type="page"/>
      </w:r>
    </w:p>
    <w:p w14:paraId="73A3A628" w14:textId="77777777" w:rsidR="00AC212B" w:rsidRPr="00930237" w:rsidRDefault="00AC212B" w:rsidP="00AC212B">
      <w:pPr>
        <w:spacing w:before="0" w:after="0"/>
        <w:rPr>
          <w:rFonts w:eastAsia="Times New Roman"/>
          <w:sz w:val="20"/>
        </w:rPr>
      </w:pPr>
    </w:p>
    <w:p w14:paraId="689C1D85" w14:textId="40D1E38D" w:rsidR="00AC212B" w:rsidRPr="00930237" w:rsidRDefault="00AC212B" w:rsidP="0035440A">
      <w:pPr>
        <w:pStyle w:val="Heading2"/>
        <w:numPr>
          <w:ilvl w:val="0"/>
          <w:numId w:val="40"/>
        </w:numPr>
        <w:spacing w:after="0"/>
        <w:rPr>
          <w:iCs/>
          <w:noProof/>
          <w:szCs w:val="24"/>
        </w:rPr>
      </w:pPr>
      <w:bookmarkStart w:id="105" w:name="_Toc106023738"/>
      <w:r w:rsidRPr="00930237">
        <w:rPr>
          <w:noProof/>
          <w:szCs w:val="24"/>
        </w:rPr>
        <w:t>Ieguldījumu priekšnosacījumi</w:t>
      </w:r>
      <w:bookmarkEnd w:id="105"/>
    </w:p>
    <w:p w14:paraId="48255DE5" w14:textId="77777777" w:rsidR="00AC212B" w:rsidRPr="00930237" w:rsidRDefault="00AC212B" w:rsidP="00AC212B">
      <w:pPr>
        <w:spacing w:before="0" w:after="0"/>
        <w:rPr>
          <w:rFonts w:eastAsia="Times New Roman"/>
          <w:b/>
          <w:i/>
          <w:iCs/>
          <w:noProof/>
          <w:sz w:val="20"/>
        </w:rPr>
      </w:pPr>
    </w:p>
    <w:p w14:paraId="5C8FE737" w14:textId="188AB3CE" w:rsidR="00AC212B" w:rsidRPr="00930237" w:rsidRDefault="003E23E2" w:rsidP="00AC212B">
      <w:pPr>
        <w:pStyle w:val="Heading4"/>
        <w:numPr>
          <w:ilvl w:val="0"/>
          <w:numId w:val="0"/>
        </w:numPr>
        <w:spacing w:after="0"/>
        <w:rPr>
          <w:b/>
          <w:noProof/>
          <w:szCs w:val="24"/>
        </w:rPr>
      </w:pPr>
      <w:r>
        <w:rPr>
          <w:b/>
          <w:noProof/>
          <w:szCs w:val="24"/>
        </w:rPr>
        <w:t>2</w:t>
      </w:r>
      <w:r w:rsidR="009F7C64">
        <w:rPr>
          <w:b/>
          <w:noProof/>
          <w:szCs w:val="24"/>
        </w:rPr>
        <w:t>2</w:t>
      </w:r>
      <w:r w:rsidR="00187D78">
        <w:rPr>
          <w:b/>
          <w:noProof/>
          <w:szCs w:val="24"/>
        </w:rPr>
        <w:t>.tabula (</w:t>
      </w:r>
      <w:r w:rsidR="00AC212B" w:rsidRPr="00930237">
        <w:rPr>
          <w:b/>
          <w:noProof/>
          <w:szCs w:val="24"/>
        </w:rPr>
        <w:t>12</w:t>
      </w:r>
      <w:r w:rsidR="00187D78">
        <w:rPr>
          <w:b/>
          <w:noProof/>
          <w:szCs w:val="24"/>
        </w:rPr>
        <w:t>)</w:t>
      </w:r>
      <w:r w:rsidR="00AC212B" w:rsidRPr="00930237">
        <w:rPr>
          <w:b/>
          <w:noProof/>
          <w:szCs w:val="24"/>
        </w:rPr>
        <w:t xml:space="preserve"> Ieguldījumu priekšnosacījumi</w:t>
      </w:r>
    </w:p>
    <w:p w14:paraId="2270E6E9" w14:textId="77777777" w:rsidR="007545BD" w:rsidRPr="00930237" w:rsidRDefault="007545BD" w:rsidP="00AC212B">
      <w:pPr>
        <w:spacing w:before="0" w:after="0"/>
        <w:rPr>
          <w:color w:val="FF0000"/>
          <w:sz w:val="20"/>
        </w:rPr>
      </w:pPr>
    </w:p>
    <w:tbl>
      <w:tblPr>
        <w:tblW w:w="14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3"/>
        <w:gridCol w:w="851"/>
        <w:gridCol w:w="1134"/>
        <w:gridCol w:w="850"/>
        <w:gridCol w:w="2410"/>
        <w:gridCol w:w="1134"/>
        <w:gridCol w:w="2410"/>
        <w:gridCol w:w="3686"/>
      </w:tblGrid>
      <w:tr w:rsidR="007545BD" w:rsidRPr="003C4DC7" w14:paraId="0F7F2B56" w14:textId="77777777" w:rsidTr="00A73208">
        <w:trPr>
          <w:tblHeader/>
        </w:trPr>
        <w:tc>
          <w:tcPr>
            <w:tcW w:w="562" w:type="dxa"/>
            <w:shd w:val="clear" w:color="auto" w:fill="D9D9D9" w:themeFill="background1" w:themeFillShade="D9"/>
            <w:vAlign w:val="center"/>
          </w:tcPr>
          <w:p w14:paraId="0522EFF8" w14:textId="77777777" w:rsidR="007545BD" w:rsidRPr="003C4DC7" w:rsidRDefault="007545BD" w:rsidP="007A77BE">
            <w:pPr>
              <w:spacing w:before="0" w:after="0"/>
              <w:jc w:val="center"/>
              <w:rPr>
                <w:b/>
                <w:noProof/>
                <w:sz w:val="20"/>
              </w:rPr>
            </w:pPr>
            <w:bookmarkStart w:id="106" w:name="_Hlk72489701"/>
            <w:r w:rsidRPr="003C4DC7">
              <w:rPr>
                <w:b/>
                <w:noProof/>
                <w:sz w:val="20"/>
              </w:rPr>
              <w:t>Nr. p.k.</w:t>
            </w:r>
          </w:p>
        </w:tc>
        <w:tc>
          <w:tcPr>
            <w:tcW w:w="1843" w:type="dxa"/>
            <w:shd w:val="clear" w:color="auto" w:fill="D9D9D9" w:themeFill="background1" w:themeFillShade="D9"/>
            <w:vAlign w:val="center"/>
          </w:tcPr>
          <w:p w14:paraId="285CB538" w14:textId="77777777" w:rsidR="007545BD" w:rsidRPr="003C4DC7" w:rsidRDefault="007545BD" w:rsidP="007A77BE">
            <w:pPr>
              <w:spacing w:before="0" w:after="0"/>
              <w:jc w:val="center"/>
              <w:rPr>
                <w:rFonts w:eastAsia="Times New Roman"/>
                <w:b/>
                <w:iCs/>
                <w:noProof/>
                <w:sz w:val="20"/>
              </w:rPr>
            </w:pPr>
            <w:r w:rsidRPr="003C4DC7">
              <w:rPr>
                <w:b/>
                <w:noProof/>
                <w:sz w:val="20"/>
              </w:rPr>
              <w:t>Ieguldījumu priekšnosacījums</w:t>
            </w:r>
          </w:p>
        </w:tc>
        <w:tc>
          <w:tcPr>
            <w:tcW w:w="851" w:type="dxa"/>
            <w:shd w:val="clear" w:color="auto" w:fill="D9D9D9" w:themeFill="background1" w:themeFillShade="D9"/>
            <w:vAlign w:val="center"/>
          </w:tcPr>
          <w:p w14:paraId="07A0DAB2" w14:textId="77777777" w:rsidR="007545BD" w:rsidRPr="003C4DC7" w:rsidRDefault="007545BD" w:rsidP="007A77BE">
            <w:pPr>
              <w:spacing w:before="0" w:after="0"/>
              <w:jc w:val="center"/>
              <w:rPr>
                <w:rFonts w:eastAsia="Times New Roman"/>
                <w:b/>
                <w:iCs/>
                <w:noProof/>
                <w:sz w:val="20"/>
              </w:rPr>
            </w:pPr>
            <w:r w:rsidRPr="003C4DC7">
              <w:rPr>
                <w:b/>
                <w:noProof/>
                <w:sz w:val="20"/>
              </w:rPr>
              <w:t>Fonds</w:t>
            </w:r>
          </w:p>
        </w:tc>
        <w:tc>
          <w:tcPr>
            <w:tcW w:w="1134" w:type="dxa"/>
            <w:shd w:val="clear" w:color="auto" w:fill="D9D9D9" w:themeFill="background1" w:themeFillShade="D9"/>
            <w:vAlign w:val="center"/>
          </w:tcPr>
          <w:p w14:paraId="40F29EBA" w14:textId="77777777" w:rsidR="007545BD" w:rsidRPr="003C4DC7" w:rsidRDefault="007545BD" w:rsidP="007A77BE">
            <w:pPr>
              <w:spacing w:before="0" w:after="0"/>
              <w:jc w:val="center"/>
              <w:rPr>
                <w:rFonts w:eastAsia="Times New Roman"/>
                <w:b/>
                <w:iCs/>
                <w:noProof/>
                <w:sz w:val="20"/>
              </w:rPr>
            </w:pPr>
            <w:r w:rsidRPr="003C4DC7">
              <w:rPr>
                <w:b/>
                <w:noProof/>
                <w:sz w:val="20"/>
              </w:rPr>
              <w:t>SAM</w:t>
            </w:r>
          </w:p>
          <w:p w14:paraId="36C02B06" w14:textId="77777777" w:rsidR="007545BD" w:rsidRPr="003C4DC7" w:rsidRDefault="007545BD" w:rsidP="007A77BE">
            <w:pPr>
              <w:spacing w:before="0" w:after="0"/>
              <w:jc w:val="center"/>
              <w:rPr>
                <w:rFonts w:eastAsia="Times New Roman"/>
                <w:b/>
                <w:iCs/>
                <w:noProof/>
                <w:sz w:val="20"/>
              </w:rPr>
            </w:pPr>
          </w:p>
        </w:tc>
        <w:tc>
          <w:tcPr>
            <w:tcW w:w="850" w:type="dxa"/>
            <w:shd w:val="clear" w:color="auto" w:fill="D9D9D9" w:themeFill="background1" w:themeFillShade="D9"/>
            <w:vAlign w:val="center"/>
          </w:tcPr>
          <w:p w14:paraId="053F5CC6" w14:textId="77777777" w:rsidR="007545BD" w:rsidRPr="003C4DC7" w:rsidRDefault="007545BD" w:rsidP="007A77BE">
            <w:pPr>
              <w:spacing w:before="0" w:after="0"/>
              <w:jc w:val="center"/>
              <w:rPr>
                <w:rFonts w:eastAsia="Times New Roman"/>
                <w:b/>
                <w:iCs/>
                <w:noProof/>
                <w:sz w:val="20"/>
              </w:rPr>
            </w:pPr>
            <w:r w:rsidRPr="003C4DC7">
              <w:rPr>
                <w:b/>
                <w:noProof/>
                <w:sz w:val="20"/>
              </w:rPr>
              <w:t xml:space="preserve">Nosac. izpilde </w:t>
            </w:r>
            <w:r w:rsidRPr="003C4DC7">
              <w:rPr>
                <w:noProof/>
                <w:sz w:val="20"/>
              </w:rPr>
              <w:t>(Jā/Nē)</w:t>
            </w:r>
          </w:p>
        </w:tc>
        <w:tc>
          <w:tcPr>
            <w:tcW w:w="2410" w:type="dxa"/>
            <w:shd w:val="clear" w:color="auto" w:fill="D9D9D9" w:themeFill="background1" w:themeFillShade="D9"/>
            <w:vAlign w:val="center"/>
          </w:tcPr>
          <w:p w14:paraId="6AD6D85E" w14:textId="77777777" w:rsidR="007545BD" w:rsidRPr="003C4DC7" w:rsidRDefault="007545BD" w:rsidP="007A77BE">
            <w:pPr>
              <w:spacing w:before="0" w:after="0"/>
              <w:jc w:val="center"/>
              <w:rPr>
                <w:rFonts w:eastAsia="Times New Roman"/>
                <w:b/>
                <w:iCs/>
                <w:noProof/>
                <w:sz w:val="20"/>
              </w:rPr>
            </w:pPr>
            <w:r w:rsidRPr="003C4DC7">
              <w:rPr>
                <w:b/>
                <w:noProof/>
                <w:sz w:val="20"/>
              </w:rPr>
              <w:t>Kritēriji</w:t>
            </w:r>
          </w:p>
        </w:tc>
        <w:tc>
          <w:tcPr>
            <w:tcW w:w="1134" w:type="dxa"/>
            <w:shd w:val="clear" w:color="auto" w:fill="D9D9D9" w:themeFill="background1" w:themeFillShade="D9"/>
            <w:vAlign w:val="center"/>
          </w:tcPr>
          <w:p w14:paraId="4F377014" w14:textId="77777777" w:rsidR="007545BD" w:rsidRPr="003C4DC7" w:rsidRDefault="007545BD" w:rsidP="007A77BE">
            <w:pPr>
              <w:spacing w:before="0" w:after="0"/>
              <w:jc w:val="center"/>
              <w:rPr>
                <w:rFonts w:eastAsia="Times New Roman"/>
                <w:b/>
                <w:iCs/>
                <w:noProof/>
                <w:sz w:val="20"/>
              </w:rPr>
            </w:pPr>
            <w:r w:rsidRPr="003C4DC7">
              <w:rPr>
                <w:b/>
                <w:noProof/>
                <w:sz w:val="20"/>
              </w:rPr>
              <w:t xml:space="preserve">Kritēriju izpilde </w:t>
            </w:r>
            <w:r w:rsidRPr="003C4DC7">
              <w:rPr>
                <w:noProof/>
                <w:sz w:val="20"/>
              </w:rPr>
              <w:t>(Jā/Nē)</w:t>
            </w:r>
          </w:p>
        </w:tc>
        <w:tc>
          <w:tcPr>
            <w:tcW w:w="2410" w:type="dxa"/>
            <w:shd w:val="clear" w:color="auto" w:fill="D9D9D9" w:themeFill="background1" w:themeFillShade="D9"/>
            <w:vAlign w:val="center"/>
          </w:tcPr>
          <w:p w14:paraId="1CD398B1" w14:textId="3F442246" w:rsidR="007545BD" w:rsidRPr="003C4DC7" w:rsidRDefault="007545BD" w:rsidP="007A77BE">
            <w:pPr>
              <w:spacing w:before="0" w:after="0"/>
              <w:jc w:val="center"/>
              <w:rPr>
                <w:rFonts w:eastAsia="Times New Roman"/>
                <w:b/>
                <w:iCs/>
                <w:noProof/>
                <w:sz w:val="20"/>
              </w:rPr>
            </w:pPr>
            <w:r w:rsidRPr="003C4DC7">
              <w:rPr>
                <w:b/>
                <w:noProof/>
                <w:sz w:val="20"/>
              </w:rPr>
              <w:t>Atsauce uz attiecīgajiem dokumentiem</w:t>
            </w:r>
          </w:p>
        </w:tc>
        <w:tc>
          <w:tcPr>
            <w:tcW w:w="3686" w:type="dxa"/>
            <w:shd w:val="clear" w:color="auto" w:fill="D9D9D9" w:themeFill="background1" w:themeFillShade="D9"/>
            <w:vAlign w:val="center"/>
          </w:tcPr>
          <w:p w14:paraId="7C958794" w14:textId="0615E3BA" w:rsidR="007545BD" w:rsidRPr="003C4DC7" w:rsidRDefault="007545BD" w:rsidP="007A77BE">
            <w:pPr>
              <w:spacing w:before="0" w:after="0"/>
              <w:jc w:val="center"/>
              <w:rPr>
                <w:rFonts w:eastAsia="Times New Roman"/>
                <w:b/>
                <w:iCs/>
                <w:noProof/>
                <w:sz w:val="20"/>
              </w:rPr>
            </w:pPr>
            <w:r w:rsidRPr="003C4DC7">
              <w:rPr>
                <w:b/>
                <w:noProof/>
                <w:sz w:val="20"/>
              </w:rPr>
              <w:t xml:space="preserve">Pamatojums </w:t>
            </w:r>
          </w:p>
        </w:tc>
      </w:tr>
      <w:bookmarkEnd w:id="106"/>
      <w:tr w:rsidR="007545BD" w:rsidRPr="003C4DC7" w14:paraId="5BF0925A" w14:textId="77777777" w:rsidTr="00A73208">
        <w:tc>
          <w:tcPr>
            <w:tcW w:w="562" w:type="dxa"/>
          </w:tcPr>
          <w:p w14:paraId="1CAE2B61"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tcPr>
          <w:p w14:paraId="60C2F75C" w14:textId="03F6D999" w:rsidR="007545BD" w:rsidRPr="003C4DC7" w:rsidRDefault="007545BD" w:rsidP="007A77BE">
            <w:pPr>
              <w:spacing w:before="0" w:after="0"/>
              <w:jc w:val="left"/>
              <w:rPr>
                <w:rFonts w:eastAsia="Times New Roman"/>
                <w:iCs/>
                <w:noProof/>
                <w:sz w:val="20"/>
              </w:rPr>
            </w:pPr>
            <w:r w:rsidRPr="003C4DC7">
              <w:rPr>
                <w:noProof/>
                <w:sz w:val="20"/>
              </w:rPr>
              <w:t xml:space="preserve">Horizontālais ieguldījumu priekšnosacījums Nr.1 – </w:t>
            </w:r>
            <w:r w:rsidR="00420232" w:rsidRPr="003C4DC7">
              <w:rPr>
                <w:b/>
                <w:noProof/>
                <w:sz w:val="20"/>
              </w:rPr>
              <w:t>Efektīvi publiskā iepirkuma tirgus uzraudzības mehānismi</w:t>
            </w:r>
          </w:p>
        </w:tc>
        <w:tc>
          <w:tcPr>
            <w:tcW w:w="851" w:type="dxa"/>
            <w:vMerge w:val="restart"/>
          </w:tcPr>
          <w:p w14:paraId="32987D6F"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ERAF, ESF+, KF</w:t>
            </w:r>
          </w:p>
        </w:tc>
        <w:tc>
          <w:tcPr>
            <w:tcW w:w="1134" w:type="dxa"/>
            <w:vMerge w:val="restart"/>
          </w:tcPr>
          <w:p w14:paraId="1F10CC37"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Visi</w:t>
            </w:r>
          </w:p>
        </w:tc>
        <w:tc>
          <w:tcPr>
            <w:tcW w:w="850" w:type="dxa"/>
            <w:vMerge w:val="restart"/>
          </w:tcPr>
          <w:p w14:paraId="627718FE" w14:textId="77777777" w:rsidR="007545BD" w:rsidRPr="003C4DC7" w:rsidRDefault="007545BD" w:rsidP="007A77BE">
            <w:pPr>
              <w:spacing w:before="0" w:after="0"/>
              <w:jc w:val="left"/>
              <w:rPr>
                <w:rFonts w:eastAsia="Times New Roman"/>
                <w:b/>
                <w:bCs/>
                <w:iCs/>
                <w:noProof/>
                <w:sz w:val="20"/>
              </w:rPr>
            </w:pPr>
            <w:r w:rsidRPr="003C4DC7">
              <w:rPr>
                <w:rFonts w:eastAsia="Times New Roman"/>
                <w:b/>
                <w:bCs/>
                <w:iCs/>
                <w:noProof/>
                <w:sz w:val="20"/>
              </w:rPr>
              <w:t>Jā</w:t>
            </w:r>
          </w:p>
        </w:tc>
        <w:tc>
          <w:tcPr>
            <w:tcW w:w="2410" w:type="dxa"/>
          </w:tcPr>
          <w:p w14:paraId="20D57F48" w14:textId="77777777" w:rsidR="00420232" w:rsidRPr="003C4DC7" w:rsidRDefault="00420232" w:rsidP="007A77BE">
            <w:pPr>
              <w:spacing w:before="0" w:after="0"/>
              <w:ind w:left="3"/>
              <w:jc w:val="left"/>
              <w:rPr>
                <w:noProof/>
                <w:sz w:val="20"/>
              </w:rPr>
            </w:pPr>
            <w:r w:rsidRPr="003C4DC7">
              <w:rPr>
                <w:noProof/>
                <w:sz w:val="20"/>
              </w:rPr>
              <w:t>Ir ieviesti uzraudzības mehānismi, kas aptver visus publiskos līgumus un to iepirkumus fondu ietvaros saskaņā ar Savienības tiesību aktiem publiskā iepirkuma jomā. Minētā prasība ietver:</w:t>
            </w:r>
          </w:p>
          <w:p w14:paraId="3980A295" w14:textId="77777777" w:rsidR="00420232" w:rsidRPr="003C4DC7" w:rsidRDefault="00420232" w:rsidP="007A77BE">
            <w:pPr>
              <w:spacing w:before="0" w:after="0"/>
              <w:ind w:left="3"/>
              <w:jc w:val="left"/>
              <w:rPr>
                <w:noProof/>
                <w:sz w:val="20"/>
              </w:rPr>
            </w:pPr>
          </w:p>
          <w:p w14:paraId="545B261C" w14:textId="02527A02" w:rsidR="007545BD" w:rsidRPr="003C4DC7" w:rsidRDefault="00420232" w:rsidP="007A77BE">
            <w:pPr>
              <w:spacing w:before="0" w:after="0"/>
              <w:rPr>
                <w:noProof/>
                <w:sz w:val="20"/>
              </w:rPr>
            </w:pPr>
            <w:r w:rsidRPr="003C4DC7">
              <w:rPr>
                <w:noProof/>
                <w:sz w:val="20"/>
              </w:rPr>
              <w:t>1.kārtību, kas nodrošina efektīvu un uzticamu datu apkopošanu attiecībā uz publiskā iepirkuma, kas pārsniedz Savienības robežvērtības, procedūrām, saskaņā ar ziņošanas pienākumiem, kas noteikti Direktīvas 2014/24/ES 83. un 84. pantā un Direktīvas 2014/25/ES 99. un 100. pantā</w:t>
            </w:r>
          </w:p>
        </w:tc>
        <w:tc>
          <w:tcPr>
            <w:tcW w:w="1134" w:type="dxa"/>
          </w:tcPr>
          <w:p w14:paraId="47D1ED0B" w14:textId="77777777" w:rsidR="007545BD" w:rsidRPr="003C4DC7" w:rsidRDefault="007545BD" w:rsidP="007A77BE">
            <w:pPr>
              <w:spacing w:before="0" w:after="0"/>
              <w:jc w:val="left"/>
              <w:rPr>
                <w:b/>
                <w:bCs/>
                <w:noProof/>
                <w:sz w:val="20"/>
              </w:rPr>
            </w:pPr>
            <w:r w:rsidRPr="003C4DC7">
              <w:rPr>
                <w:b/>
                <w:bCs/>
                <w:noProof/>
                <w:sz w:val="20"/>
              </w:rPr>
              <w:t>Jā</w:t>
            </w:r>
          </w:p>
        </w:tc>
        <w:tc>
          <w:tcPr>
            <w:tcW w:w="2410" w:type="dxa"/>
          </w:tcPr>
          <w:p w14:paraId="5B7F95E9" w14:textId="77777777" w:rsidR="007545BD" w:rsidRPr="003C4DC7" w:rsidRDefault="00526AD8" w:rsidP="007A77BE">
            <w:pPr>
              <w:pStyle w:val="ListParagraph"/>
              <w:numPr>
                <w:ilvl w:val="0"/>
                <w:numId w:val="34"/>
              </w:numPr>
              <w:spacing w:after="0" w:line="240" w:lineRule="auto"/>
              <w:ind w:left="311"/>
              <w:rPr>
                <w:rFonts w:ascii="Times New Roman" w:eastAsia="Calibri" w:hAnsi="Times New Roman" w:cs="Times New Roman"/>
                <w:noProof/>
                <w:sz w:val="20"/>
                <w:szCs w:val="20"/>
              </w:rPr>
            </w:pPr>
            <w:hyperlink r:id="rId19" w:history="1">
              <w:r w:rsidR="007545BD" w:rsidRPr="003C4DC7">
                <w:rPr>
                  <w:rStyle w:val="Hyperlink"/>
                  <w:rFonts w:ascii="Times New Roman" w:eastAsia="Calibri" w:hAnsi="Times New Roman" w:cs="Times New Roman"/>
                  <w:noProof/>
                  <w:sz w:val="20"/>
                  <w:szCs w:val="20"/>
                </w:rPr>
                <w:t>PIL</w:t>
              </w:r>
            </w:hyperlink>
            <w:r w:rsidR="007545BD" w:rsidRPr="003C4DC7">
              <w:rPr>
                <w:rFonts w:ascii="Times New Roman" w:eastAsia="Calibri" w:hAnsi="Times New Roman" w:cs="Times New Roman"/>
                <w:noProof/>
                <w:sz w:val="20"/>
                <w:szCs w:val="20"/>
              </w:rPr>
              <w:t xml:space="preserve"> (01.03.2017.), </w:t>
            </w:r>
          </w:p>
          <w:p w14:paraId="48A70075" w14:textId="77777777" w:rsidR="007545BD" w:rsidRPr="003C4DC7" w:rsidRDefault="00526AD8" w:rsidP="007A77BE">
            <w:pPr>
              <w:pStyle w:val="ListParagraph"/>
              <w:numPr>
                <w:ilvl w:val="0"/>
                <w:numId w:val="34"/>
              </w:numPr>
              <w:spacing w:after="0" w:line="240" w:lineRule="auto"/>
              <w:ind w:left="311"/>
              <w:rPr>
                <w:rFonts w:ascii="Times New Roman" w:eastAsia="Calibri" w:hAnsi="Times New Roman" w:cs="Times New Roman"/>
                <w:noProof/>
                <w:sz w:val="20"/>
                <w:szCs w:val="20"/>
              </w:rPr>
            </w:pPr>
            <w:hyperlink r:id="rId20" w:history="1">
              <w:r w:rsidR="007545BD" w:rsidRPr="003C4DC7">
                <w:rPr>
                  <w:rStyle w:val="Hyperlink"/>
                  <w:rFonts w:ascii="Times New Roman" w:eastAsia="Calibri" w:hAnsi="Times New Roman" w:cs="Times New Roman"/>
                  <w:noProof/>
                  <w:sz w:val="20"/>
                  <w:szCs w:val="20"/>
                </w:rPr>
                <w:t>SPSIL</w:t>
              </w:r>
            </w:hyperlink>
            <w:r w:rsidR="007545BD" w:rsidRPr="003C4DC7">
              <w:rPr>
                <w:rFonts w:ascii="Times New Roman" w:eastAsia="Calibri" w:hAnsi="Times New Roman" w:cs="Times New Roman"/>
                <w:noProof/>
                <w:sz w:val="20"/>
                <w:szCs w:val="20"/>
              </w:rPr>
              <w:t xml:space="preserve"> (01.04.2017.),</w:t>
            </w:r>
          </w:p>
          <w:p w14:paraId="49C96929" w14:textId="64C8ADBE" w:rsidR="007545BD" w:rsidRPr="003C4DC7" w:rsidRDefault="007545BD" w:rsidP="007A77BE">
            <w:pPr>
              <w:pStyle w:val="ListParagraph"/>
              <w:numPr>
                <w:ilvl w:val="0"/>
                <w:numId w:val="34"/>
              </w:numPr>
              <w:spacing w:after="0" w:line="240" w:lineRule="auto"/>
              <w:ind w:left="311"/>
              <w:rPr>
                <w:rFonts w:ascii="Times New Roman" w:eastAsia="Calibri" w:hAnsi="Times New Roman" w:cs="Times New Roman"/>
                <w:noProof/>
                <w:sz w:val="20"/>
                <w:szCs w:val="20"/>
              </w:rPr>
            </w:pPr>
            <w:r w:rsidRPr="003C4DC7">
              <w:rPr>
                <w:rFonts w:ascii="Times New Roman" w:eastAsia="Calibri" w:hAnsi="Times New Roman" w:cs="Times New Roman"/>
                <w:noProof/>
                <w:sz w:val="20"/>
                <w:szCs w:val="20"/>
              </w:rPr>
              <w:t>MK</w:t>
            </w:r>
            <w:r w:rsidR="000C0C65" w:rsidRPr="003C4DC7">
              <w:rPr>
                <w:rFonts w:ascii="Times New Roman" w:eastAsia="Calibri" w:hAnsi="Times New Roman" w:cs="Times New Roman"/>
                <w:noProof/>
                <w:sz w:val="20"/>
                <w:szCs w:val="20"/>
              </w:rPr>
              <w:t>N</w:t>
            </w:r>
            <w:r w:rsidRPr="003C4DC7">
              <w:rPr>
                <w:rFonts w:ascii="Times New Roman" w:eastAsia="Calibri" w:hAnsi="Times New Roman" w:cs="Times New Roman"/>
                <w:noProof/>
                <w:sz w:val="20"/>
                <w:szCs w:val="20"/>
              </w:rPr>
              <w:t xml:space="preserve"> 28.02.2017. Nr.107 “</w:t>
            </w:r>
            <w:hyperlink r:id="rId21" w:history="1">
              <w:r w:rsidRPr="003C4DC7">
                <w:rPr>
                  <w:rStyle w:val="Hyperlink"/>
                  <w:rFonts w:ascii="Times New Roman" w:eastAsia="Calibri" w:hAnsi="Times New Roman" w:cs="Times New Roman"/>
                  <w:noProof/>
                  <w:sz w:val="20"/>
                  <w:szCs w:val="20"/>
                </w:rPr>
                <w:t>Iepirkumu procedūru un metu konkursu norises kārtība</w:t>
              </w:r>
            </w:hyperlink>
            <w:r w:rsidRPr="003C4DC7">
              <w:rPr>
                <w:rFonts w:ascii="Times New Roman" w:eastAsia="Calibri" w:hAnsi="Times New Roman" w:cs="Times New Roman"/>
                <w:noProof/>
                <w:sz w:val="20"/>
                <w:szCs w:val="20"/>
              </w:rPr>
              <w:t>”,</w:t>
            </w:r>
          </w:p>
          <w:p w14:paraId="4ED42FDF" w14:textId="4A4A8B44" w:rsidR="007545BD" w:rsidRPr="003C4DC7" w:rsidRDefault="007545BD" w:rsidP="007A77BE">
            <w:pPr>
              <w:pStyle w:val="ListParagraph"/>
              <w:numPr>
                <w:ilvl w:val="0"/>
                <w:numId w:val="34"/>
              </w:numPr>
              <w:spacing w:after="0" w:line="240" w:lineRule="auto"/>
              <w:ind w:left="311"/>
              <w:rPr>
                <w:rFonts w:ascii="Times New Roman" w:eastAsia="Calibri" w:hAnsi="Times New Roman" w:cs="Times New Roman"/>
                <w:noProof/>
                <w:sz w:val="20"/>
                <w:szCs w:val="20"/>
              </w:rPr>
            </w:pPr>
            <w:r w:rsidRPr="003C4DC7">
              <w:rPr>
                <w:rFonts w:ascii="Times New Roman" w:eastAsia="Calibri" w:hAnsi="Times New Roman" w:cs="Times New Roman"/>
                <w:noProof/>
                <w:sz w:val="20"/>
                <w:szCs w:val="20"/>
              </w:rPr>
              <w:t>MK</w:t>
            </w:r>
            <w:r w:rsidR="000C0C65" w:rsidRPr="003C4DC7">
              <w:rPr>
                <w:rFonts w:ascii="Times New Roman" w:eastAsia="Calibri" w:hAnsi="Times New Roman" w:cs="Times New Roman"/>
                <w:noProof/>
                <w:sz w:val="20"/>
                <w:szCs w:val="20"/>
              </w:rPr>
              <w:t>N</w:t>
            </w:r>
            <w:r w:rsidRPr="003C4DC7">
              <w:rPr>
                <w:rFonts w:ascii="Times New Roman" w:eastAsia="Calibri" w:hAnsi="Times New Roman" w:cs="Times New Roman"/>
                <w:noProof/>
                <w:sz w:val="20"/>
                <w:szCs w:val="20"/>
              </w:rPr>
              <w:t xml:space="preserve"> 28.03.2017. Nr.187 “</w:t>
            </w:r>
            <w:hyperlink r:id="rId22" w:history="1">
              <w:r w:rsidRPr="003C4DC7">
                <w:rPr>
                  <w:rStyle w:val="Hyperlink"/>
                  <w:rFonts w:ascii="Times New Roman" w:eastAsia="Calibri" w:hAnsi="Times New Roman" w:cs="Times New Roman"/>
                  <w:noProof/>
                  <w:sz w:val="20"/>
                  <w:szCs w:val="20"/>
                </w:rPr>
                <w:t>Sabiedrisko pakalpojumu sniedzēju iepirkuma procedūru un metu konkursu norises kārtība</w:t>
              </w:r>
            </w:hyperlink>
            <w:r w:rsidRPr="003C4DC7">
              <w:rPr>
                <w:rFonts w:ascii="Times New Roman" w:eastAsia="Calibri" w:hAnsi="Times New Roman" w:cs="Times New Roman"/>
                <w:noProof/>
                <w:sz w:val="20"/>
                <w:szCs w:val="20"/>
              </w:rPr>
              <w:t>”,</w:t>
            </w:r>
          </w:p>
          <w:p w14:paraId="3D3D6005" w14:textId="0301A4BD" w:rsidR="007545BD" w:rsidRPr="003C4DC7" w:rsidRDefault="007545BD" w:rsidP="007A77BE">
            <w:pPr>
              <w:pStyle w:val="ListParagraph"/>
              <w:numPr>
                <w:ilvl w:val="0"/>
                <w:numId w:val="34"/>
              </w:numPr>
              <w:spacing w:after="0" w:line="240" w:lineRule="auto"/>
              <w:ind w:left="311"/>
              <w:rPr>
                <w:rFonts w:ascii="Times New Roman" w:eastAsia="Times New Roman" w:hAnsi="Times New Roman" w:cs="Times New Roman"/>
                <w:iCs/>
                <w:noProof/>
                <w:sz w:val="20"/>
                <w:szCs w:val="20"/>
              </w:rPr>
            </w:pPr>
            <w:r w:rsidRPr="003C4DC7">
              <w:rPr>
                <w:rFonts w:ascii="Times New Roman" w:eastAsia="Calibri" w:hAnsi="Times New Roman" w:cs="Times New Roman"/>
                <w:noProof/>
                <w:sz w:val="20"/>
                <w:szCs w:val="20"/>
              </w:rPr>
              <w:t>MK</w:t>
            </w:r>
            <w:r w:rsidR="006306E7" w:rsidRPr="003C4DC7">
              <w:rPr>
                <w:rFonts w:ascii="Times New Roman" w:eastAsia="Calibri" w:hAnsi="Times New Roman" w:cs="Times New Roman"/>
                <w:noProof/>
                <w:sz w:val="20"/>
                <w:szCs w:val="20"/>
              </w:rPr>
              <w:t>N</w:t>
            </w:r>
            <w:r w:rsidRPr="003C4DC7">
              <w:rPr>
                <w:rFonts w:ascii="Times New Roman" w:eastAsia="Calibri" w:hAnsi="Times New Roman" w:cs="Times New Roman"/>
                <w:noProof/>
                <w:sz w:val="20"/>
                <w:szCs w:val="20"/>
              </w:rPr>
              <w:t xml:space="preserve"> 28.02.2017. Nr.103 “</w:t>
            </w:r>
            <w:hyperlink r:id="rId23" w:history="1">
              <w:r w:rsidRPr="003C4DC7">
                <w:rPr>
                  <w:rStyle w:val="Hyperlink"/>
                  <w:rFonts w:ascii="Times New Roman" w:eastAsia="Calibri" w:hAnsi="Times New Roman" w:cs="Times New Roman"/>
                  <w:noProof/>
                  <w:sz w:val="20"/>
                  <w:szCs w:val="20"/>
                </w:rPr>
                <w:t>Publisko iepirkumu paziņojumi un to sagatavošanas kārtība</w:t>
              </w:r>
            </w:hyperlink>
            <w:r w:rsidRPr="003C4DC7">
              <w:rPr>
                <w:rFonts w:ascii="Times New Roman" w:eastAsia="Calibri" w:hAnsi="Times New Roman" w:cs="Times New Roman"/>
                <w:noProof/>
                <w:sz w:val="20"/>
                <w:szCs w:val="20"/>
              </w:rPr>
              <w:t>”,</w:t>
            </w:r>
          </w:p>
          <w:p w14:paraId="70B32170" w14:textId="70D806D8" w:rsidR="007545BD" w:rsidRPr="003C4DC7" w:rsidRDefault="007545BD" w:rsidP="007A77BE">
            <w:pPr>
              <w:pStyle w:val="ListParagraph"/>
              <w:numPr>
                <w:ilvl w:val="0"/>
                <w:numId w:val="34"/>
              </w:numPr>
              <w:spacing w:after="0" w:line="240" w:lineRule="auto"/>
              <w:ind w:left="311"/>
              <w:rPr>
                <w:rFonts w:ascii="Times New Roman" w:eastAsia="Times New Roman" w:hAnsi="Times New Roman" w:cs="Times New Roman"/>
                <w:iCs/>
                <w:noProof/>
                <w:sz w:val="20"/>
                <w:szCs w:val="20"/>
              </w:rPr>
            </w:pPr>
            <w:r w:rsidRPr="003C4DC7">
              <w:rPr>
                <w:rFonts w:ascii="Times New Roman" w:eastAsia="Calibri" w:hAnsi="Times New Roman" w:cs="Times New Roman"/>
                <w:noProof/>
                <w:sz w:val="20"/>
                <w:szCs w:val="20"/>
              </w:rPr>
              <w:t>MK</w:t>
            </w:r>
            <w:r w:rsidR="000C0C65" w:rsidRPr="003C4DC7">
              <w:rPr>
                <w:rFonts w:ascii="Times New Roman" w:eastAsia="Calibri" w:hAnsi="Times New Roman" w:cs="Times New Roman"/>
                <w:noProof/>
                <w:sz w:val="20"/>
                <w:szCs w:val="20"/>
              </w:rPr>
              <w:t>N</w:t>
            </w:r>
            <w:r w:rsidRPr="003C4DC7">
              <w:rPr>
                <w:rFonts w:ascii="Times New Roman" w:eastAsia="Calibri" w:hAnsi="Times New Roman" w:cs="Times New Roman"/>
                <w:noProof/>
                <w:sz w:val="20"/>
                <w:szCs w:val="20"/>
              </w:rPr>
              <w:t xml:space="preserve"> 28.03.2017. Nr.182 “</w:t>
            </w:r>
            <w:hyperlink r:id="rId24" w:history="1">
              <w:r w:rsidRPr="003C4DC7">
                <w:rPr>
                  <w:rStyle w:val="Hyperlink"/>
                  <w:rFonts w:ascii="Times New Roman" w:eastAsia="Calibri" w:hAnsi="Times New Roman" w:cs="Times New Roman"/>
                  <w:noProof/>
                  <w:sz w:val="20"/>
                  <w:szCs w:val="20"/>
                </w:rPr>
                <w:t>Sabiedrisko pakalpojumu sniedzēju iepirkumu paziņojumi un to sagatavošanas kārtība</w:t>
              </w:r>
            </w:hyperlink>
            <w:r w:rsidRPr="003C4DC7">
              <w:rPr>
                <w:rFonts w:ascii="Times New Roman" w:eastAsia="Calibri" w:hAnsi="Times New Roman" w:cs="Times New Roman"/>
                <w:noProof/>
                <w:sz w:val="20"/>
                <w:szCs w:val="20"/>
              </w:rPr>
              <w:t xml:space="preserve">” </w:t>
            </w:r>
          </w:p>
          <w:p w14:paraId="769969C5" w14:textId="3829E547" w:rsidR="00552A75" w:rsidRPr="003C4DC7" w:rsidRDefault="00552A75" w:rsidP="007A77BE">
            <w:pPr>
              <w:pStyle w:val="ListParagraph"/>
              <w:numPr>
                <w:ilvl w:val="0"/>
                <w:numId w:val="34"/>
              </w:numPr>
              <w:spacing w:after="0" w:line="240" w:lineRule="auto"/>
              <w:ind w:left="311"/>
              <w:rPr>
                <w:rFonts w:ascii="Times New Roman" w:eastAsia="Times New Roman" w:hAnsi="Times New Roman" w:cs="Times New Roman"/>
                <w:iCs/>
                <w:noProof/>
                <w:sz w:val="20"/>
                <w:szCs w:val="20"/>
              </w:rPr>
            </w:pPr>
            <w:r w:rsidRPr="003C4DC7">
              <w:rPr>
                <w:rFonts w:ascii="Times New Roman" w:eastAsia="Times New Roman" w:hAnsi="Times New Roman" w:cs="Times New Roman"/>
                <w:iCs/>
                <w:noProof/>
                <w:sz w:val="20"/>
                <w:szCs w:val="20"/>
              </w:rPr>
              <w:t>MK</w:t>
            </w:r>
            <w:r w:rsidR="000C0C65" w:rsidRPr="003C4DC7">
              <w:rPr>
                <w:rFonts w:ascii="Times New Roman" w:eastAsia="Times New Roman" w:hAnsi="Times New Roman" w:cs="Times New Roman"/>
                <w:iCs/>
                <w:noProof/>
                <w:sz w:val="20"/>
                <w:szCs w:val="20"/>
              </w:rPr>
              <w:t>N</w:t>
            </w:r>
            <w:r w:rsidRPr="003C4DC7">
              <w:rPr>
                <w:rFonts w:ascii="Times New Roman" w:eastAsia="Times New Roman" w:hAnsi="Times New Roman" w:cs="Times New Roman"/>
                <w:iCs/>
                <w:noProof/>
                <w:sz w:val="20"/>
                <w:szCs w:val="20"/>
              </w:rPr>
              <w:t xml:space="preserve"> 28.02.2017.  Nr.102 “</w:t>
            </w:r>
            <w:hyperlink r:id="rId25" w:history="1">
              <w:r w:rsidRPr="003C4DC7">
                <w:rPr>
                  <w:rStyle w:val="Hyperlink"/>
                  <w:rFonts w:ascii="Times New Roman" w:eastAsia="Times New Roman" w:hAnsi="Times New Roman" w:cs="Times New Roman"/>
                  <w:iCs/>
                  <w:noProof/>
                  <w:sz w:val="20"/>
                  <w:szCs w:val="20"/>
                </w:rPr>
                <w:t xml:space="preserve">Noteikumi par oficiālās statistikas veidlapu paraugiem iepirkumu jomā un veidlapu iesniegšanas </w:t>
              </w:r>
              <w:r w:rsidRPr="003C4DC7">
                <w:rPr>
                  <w:rStyle w:val="Hyperlink"/>
                  <w:rFonts w:ascii="Times New Roman" w:eastAsia="Times New Roman" w:hAnsi="Times New Roman" w:cs="Times New Roman"/>
                  <w:iCs/>
                  <w:noProof/>
                  <w:sz w:val="20"/>
                  <w:szCs w:val="20"/>
                </w:rPr>
                <w:lastRenderedPageBreak/>
                <w:t>un aizpildīšanas kārtību</w:t>
              </w:r>
            </w:hyperlink>
            <w:r w:rsidRPr="003C4DC7">
              <w:rPr>
                <w:rFonts w:ascii="Times New Roman" w:eastAsia="Times New Roman" w:hAnsi="Times New Roman" w:cs="Times New Roman"/>
                <w:iCs/>
                <w:noProof/>
                <w:sz w:val="20"/>
                <w:szCs w:val="20"/>
              </w:rPr>
              <w:t>”</w:t>
            </w:r>
          </w:p>
        </w:tc>
        <w:tc>
          <w:tcPr>
            <w:tcW w:w="3686" w:type="dxa"/>
          </w:tcPr>
          <w:p w14:paraId="3D9B6646" w14:textId="77777777" w:rsidR="0085626B" w:rsidRPr="003C4DC7" w:rsidRDefault="0085626B" w:rsidP="007A77BE">
            <w:pPr>
              <w:spacing w:before="0" w:after="0"/>
              <w:rPr>
                <w:noProof/>
                <w:sz w:val="20"/>
              </w:rPr>
            </w:pPr>
            <w:r w:rsidRPr="003C4DC7">
              <w:rPr>
                <w:noProof/>
                <w:sz w:val="20"/>
              </w:rPr>
              <w:lastRenderedPageBreak/>
              <w:t>Publisko iepirkumu uzraudzību īsteno IUB atbilstoši PIL VIII, IX, XIV, SPSIL XI, XII, XVIII nodaļās noteiktajai kompetencei un uzraudzības mehānismiem, nodrošinot:</w:t>
            </w:r>
          </w:p>
          <w:p w14:paraId="0DAF54A3" w14:textId="77777777" w:rsidR="0085626B" w:rsidRPr="003C4DC7" w:rsidRDefault="0085626B" w:rsidP="007A77BE">
            <w:pPr>
              <w:spacing w:before="0" w:after="0"/>
              <w:ind w:left="320" w:hanging="142"/>
              <w:rPr>
                <w:noProof/>
                <w:sz w:val="20"/>
              </w:rPr>
            </w:pPr>
            <w:r w:rsidRPr="003C4DC7">
              <w:rPr>
                <w:noProof/>
                <w:sz w:val="20"/>
              </w:rPr>
              <w:t>-</w:t>
            </w:r>
            <w:r w:rsidRPr="003C4DC7">
              <w:rPr>
                <w:noProof/>
                <w:sz w:val="20"/>
              </w:rPr>
              <w:tab/>
              <w:t>iepirkumu uzraudzību kopumā (administratīvo pārkāpumu lietu izskatīšana pēc IUB iniciatīvas vai informācijas saņemšanas),</w:t>
            </w:r>
          </w:p>
          <w:p w14:paraId="1A4EB674" w14:textId="77777777" w:rsidR="0085626B" w:rsidRPr="003C4DC7" w:rsidRDefault="0085626B" w:rsidP="007A77BE">
            <w:pPr>
              <w:spacing w:before="0" w:after="0"/>
              <w:ind w:left="320" w:hanging="142"/>
              <w:rPr>
                <w:noProof/>
                <w:sz w:val="20"/>
              </w:rPr>
            </w:pPr>
            <w:r w:rsidRPr="003C4DC7">
              <w:rPr>
                <w:noProof/>
                <w:sz w:val="20"/>
              </w:rPr>
              <w:t>-</w:t>
            </w:r>
            <w:r w:rsidRPr="003C4DC7">
              <w:rPr>
                <w:noProof/>
                <w:sz w:val="20"/>
              </w:rPr>
              <w:tab/>
              <w:t>atsevišķu iepirkumu uzraudzību (iesniegumu izskatīšana par iepirkuma procedūru pārkāpumiem).</w:t>
            </w:r>
          </w:p>
          <w:p w14:paraId="58BA2D52" w14:textId="77777777" w:rsidR="0085626B" w:rsidRPr="003C4DC7" w:rsidRDefault="0085626B" w:rsidP="007A77BE">
            <w:pPr>
              <w:spacing w:before="0" w:after="0"/>
              <w:rPr>
                <w:noProof/>
                <w:sz w:val="20"/>
              </w:rPr>
            </w:pPr>
            <w:r w:rsidRPr="003C4DC7">
              <w:rPr>
                <w:noProof/>
                <w:sz w:val="20"/>
              </w:rPr>
              <w:t>IUB apkopo statistiku par iepirkumiem.</w:t>
            </w:r>
          </w:p>
          <w:p w14:paraId="796990EE" w14:textId="70D87160" w:rsidR="0085626B" w:rsidRPr="003C4DC7" w:rsidRDefault="0085626B" w:rsidP="007A77BE">
            <w:pPr>
              <w:spacing w:before="0" w:after="0"/>
              <w:rPr>
                <w:noProof/>
                <w:sz w:val="20"/>
              </w:rPr>
            </w:pPr>
            <w:r w:rsidRPr="003C4DC7">
              <w:rPr>
                <w:noProof/>
                <w:sz w:val="20"/>
              </w:rPr>
              <w:t>PIL 34.pants, SPSIL 40.pants, MKN Nr.103, MKN Nr.182 regulē publisko iepirkumu paziņojumus, to publicēšanu, saturu un IUB pienākumu pārbaudīt tajos ietverto informāciju. Paziņojumi ir publiski pieejami IUB tīmekļvietnē, tajos ietvertā informācija izmantojama IUB funkciju veikšanai, statistikas apkopošanai.</w:t>
            </w:r>
          </w:p>
          <w:p w14:paraId="61E9FB1C" w14:textId="77777777" w:rsidR="0085626B" w:rsidRPr="003C4DC7" w:rsidRDefault="0085626B" w:rsidP="007A77BE">
            <w:pPr>
              <w:spacing w:before="0" w:after="0"/>
              <w:rPr>
                <w:noProof/>
                <w:sz w:val="20"/>
              </w:rPr>
            </w:pPr>
            <w:r w:rsidRPr="003C4DC7">
              <w:rPr>
                <w:noProof/>
                <w:sz w:val="20"/>
              </w:rPr>
              <w:t xml:space="preserve">PIL 40.panta otrā daļa, SPSIL 45.panta otrā daļa, MKN Nr.107, MKN Nr.187 paredz pēc līguma piešķiršanas EIS publicēt noteikta satura iepirkuma procedūras ziņojumu. </w:t>
            </w:r>
          </w:p>
          <w:p w14:paraId="788330B5" w14:textId="683EB2C6" w:rsidR="007545BD" w:rsidRPr="003C4DC7" w:rsidRDefault="0085626B" w:rsidP="007A77BE">
            <w:pPr>
              <w:spacing w:before="0" w:after="0"/>
              <w:rPr>
                <w:rFonts w:eastAsia="Times New Roman"/>
                <w:iCs/>
                <w:noProof/>
                <w:sz w:val="20"/>
              </w:rPr>
            </w:pPr>
            <w:r w:rsidRPr="003C4DC7">
              <w:rPr>
                <w:noProof/>
                <w:sz w:val="20"/>
              </w:rPr>
              <w:t xml:space="preserve">PIL 77.pants, SPSIL 83.panta pirmā daļa, MKN Nr.102 paredz iesniegt IUB noteikta satura statistikas pārskatus. </w:t>
            </w:r>
          </w:p>
        </w:tc>
      </w:tr>
      <w:tr w:rsidR="007545BD" w:rsidRPr="003C4DC7" w14:paraId="70444A39" w14:textId="77777777" w:rsidTr="003C4DC7">
        <w:trPr>
          <w:trHeight w:val="5111"/>
        </w:trPr>
        <w:tc>
          <w:tcPr>
            <w:tcW w:w="562" w:type="dxa"/>
          </w:tcPr>
          <w:p w14:paraId="372B779D"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1998919D" w14:textId="77777777" w:rsidR="007545BD" w:rsidRPr="003C4DC7" w:rsidRDefault="007545BD" w:rsidP="007A77BE">
            <w:pPr>
              <w:spacing w:before="0" w:after="0"/>
              <w:jc w:val="left"/>
              <w:rPr>
                <w:noProof/>
                <w:sz w:val="20"/>
              </w:rPr>
            </w:pPr>
          </w:p>
        </w:tc>
        <w:tc>
          <w:tcPr>
            <w:tcW w:w="851" w:type="dxa"/>
            <w:vMerge/>
          </w:tcPr>
          <w:p w14:paraId="0D16E3C5" w14:textId="77777777" w:rsidR="007545BD" w:rsidRPr="003C4DC7" w:rsidRDefault="007545BD" w:rsidP="007A77BE">
            <w:pPr>
              <w:spacing w:before="0" w:after="0"/>
              <w:jc w:val="left"/>
              <w:rPr>
                <w:rFonts w:eastAsia="Times New Roman"/>
                <w:iCs/>
                <w:noProof/>
                <w:sz w:val="20"/>
              </w:rPr>
            </w:pPr>
          </w:p>
        </w:tc>
        <w:tc>
          <w:tcPr>
            <w:tcW w:w="1134" w:type="dxa"/>
            <w:vMerge/>
          </w:tcPr>
          <w:p w14:paraId="422CA4BA" w14:textId="77777777" w:rsidR="007545BD" w:rsidRPr="003C4DC7" w:rsidRDefault="007545BD" w:rsidP="007A77BE">
            <w:pPr>
              <w:spacing w:before="0" w:after="0"/>
              <w:jc w:val="left"/>
              <w:rPr>
                <w:rFonts w:eastAsia="Times New Roman"/>
                <w:iCs/>
                <w:noProof/>
                <w:sz w:val="20"/>
              </w:rPr>
            </w:pPr>
          </w:p>
        </w:tc>
        <w:tc>
          <w:tcPr>
            <w:tcW w:w="850" w:type="dxa"/>
            <w:vMerge/>
          </w:tcPr>
          <w:p w14:paraId="45B85B32" w14:textId="77777777" w:rsidR="007545BD" w:rsidRPr="003C4DC7" w:rsidRDefault="007545BD" w:rsidP="007A77BE">
            <w:pPr>
              <w:spacing w:before="0" w:after="0"/>
              <w:jc w:val="left"/>
              <w:rPr>
                <w:rFonts w:eastAsia="Times New Roman"/>
                <w:b/>
                <w:bCs/>
                <w:iCs/>
                <w:noProof/>
                <w:sz w:val="20"/>
              </w:rPr>
            </w:pPr>
          </w:p>
        </w:tc>
        <w:tc>
          <w:tcPr>
            <w:tcW w:w="2410" w:type="dxa"/>
          </w:tcPr>
          <w:p w14:paraId="45FE8194" w14:textId="2B8C0735" w:rsidR="00420232" w:rsidRPr="003C4DC7" w:rsidRDefault="007545BD" w:rsidP="007A77BE">
            <w:pPr>
              <w:spacing w:before="0" w:after="0"/>
              <w:ind w:left="3"/>
              <w:jc w:val="left"/>
              <w:rPr>
                <w:noProof/>
                <w:sz w:val="20"/>
              </w:rPr>
            </w:pPr>
            <w:r w:rsidRPr="003C4DC7">
              <w:rPr>
                <w:noProof/>
                <w:sz w:val="20"/>
              </w:rPr>
              <w:t>2.</w:t>
            </w:r>
            <w:r w:rsidR="00420232" w:rsidRPr="003C4DC7">
              <w:rPr>
                <w:sz w:val="20"/>
              </w:rPr>
              <w:t xml:space="preserve"> </w:t>
            </w:r>
            <w:r w:rsidR="00420232" w:rsidRPr="003C4DC7">
              <w:rPr>
                <w:noProof/>
                <w:sz w:val="20"/>
              </w:rPr>
              <w:t>kārtību, kas nodrošina, ka dati aptver vismaz šādus elementus:</w:t>
            </w:r>
          </w:p>
          <w:p w14:paraId="4FBDE128" w14:textId="77777777" w:rsidR="00420232" w:rsidRPr="003C4DC7" w:rsidRDefault="00420232" w:rsidP="007A77BE">
            <w:pPr>
              <w:spacing w:before="0" w:after="0"/>
              <w:ind w:left="3"/>
              <w:jc w:val="left"/>
              <w:rPr>
                <w:noProof/>
                <w:sz w:val="20"/>
              </w:rPr>
            </w:pPr>
          </w:p>
          <w:p w14:paraId="5786614D" w14:textId="09523EAF" w:rsidR="00420232" w:rsidRPr="003C4DC7" w:rsidRDefault="00420232" w:rsidP="007A77BE">
            <w:pPr>
              <w:spacing w:before="0" w:after="0"/>
              <w:ind w:left="3"/>
              <w:jc w:val="left"/>
              <w:rPr>
                <w:noProof/>
                <w:sz w:val="20"/>
              </w:rPr>
            </w:pPr>
            <w:r w:rsidRPr="003C4DC7">
              <w:rPr>
                <w:noProof/>
                <w:sz w:val="20"/>
              </w:rPr>
              <w:t>a)konkurences kvalitāte un intensitāte: konkursa uzvarētāju un sākotnējo pretendentu nosaukumi, sākotnējo pretendentu skaits un līgumā noteiktā vērtība;</w:t>
            </w:r>
          </w:p>
          <w:p w14:paraId="594F9B44" w14:textId="77777777" w:rsidR="00420232" w:rsidRPr="003C4DC7" w:rsidRDefault="00420232" w:rsidP="007A77BE">
            <w:pPr>
              <w:spacing w:before="0" w:after="0"/>
              <w:ind w:left="3"/>
              <w:jc w:val="left"/>
              <w:rPr>
                <w:noProof/>
                <w:sz w:val="20"/>
              </w:rPr>
            </w:pPr>
          </w:p>
          <w:p w14:paraId="47A56BF6" w14:textId="2A62CC53" w:rsidR="007545BD" w:rsidRPr="003C4DC7" w:rsidRDefault="00420232" w:rsidP="007A77BE">
            <w:pPr>
              <w:spacing w:before="0" w:after="0"/>
              <w:ind w:left="3"/>
              <w:jc w:val="left"/>
              <w:rPr>
                <w:noProof/>
                <w:sz w:val="20"/>
              </w:rPr>
            </w:pPr>
            <w:r w:rsidRPr="003C4DC7">
              <w:rPr>
                <w:noProof/>
                <w:sz w:val="20"/>
              </w:rPr>
              <w:t>b)informācija par galīgo cenu pēc pabeigšanas un par MVU kā tiešo pretendentu dalību, ja valstu sistēmas nodrošina šādu informāciju</w:t>
            </w:r>
            <w:r w:rsidR="007545BD" w:rsidRPr="003C4DC7">
              <w:rPr>
                <w:noProof/>
                <w:sz w:val="20"/>
              </w:rPr>
              <w:t>.</w:t>
            </w:r>
          </w:p>
        </w:tc>
        <w:tc>
          <w:tcPr>
            <w:tcW w:w="1134" w:type="dxa"/>
          </w:tcPr>
          <w:p w14:paraId="302B8C51" w14:textId="77777777" w:rsidR="007545BD" w:rsidRPr="003C4DC7" w:rsidRDefault="007545BD" w:rsidP="007A77BE">
            <w:pPr>
              <w:spacing w:before="0" w:after="0"/>
              <w:jc w:val="left"/>
              <w:rPr>
                <w:b/>
                <w:bCs/>
                <w:noProof/>
                <w:sz w:val="20"/>
              </w:rPr>
            </w:pPr>
            <w:r w:rsidRPr="003C4DC7">
              <w:rPr>
                <w:rFonts w:eastAsia="Times New Roman"/>
                <w:b/>
                <w:bCs/>
                <w:iCs/>
                <w:noProof/>
                <w:sz w:val="20"/>
              </w:rPr>
              <w:t>Jā</w:t>
            </w:r>
          </w:p>
        </w:tc>
        <w:tc>
          <w:tcPr>
            <w:tcW w:w="2410" w:type="dxa"/>
          </w:tcPr>
          <w:p w14:paraId="11B2D200" w14:textId="5C7E8048" w:rsidR="007545BD" w:rsidRPr="003C4DC7" w:rsidRDefault="007545BD" w:rsidP="007A77BE">
            <w:pPr>
              <w:pStyle w:val="ListParagraph"/>
              <w:numPr>
                <w:ilvl w:val="0"/>
                <w:numId w:val="68"/>
              </w:numPr>
              <w:spacing w:after="0" w:line="240" w:lineRule="auto"/>
              <w:ind w:left="313" w:hanging="313"/>
              <w:rPr>
                <w:rFonts w:ascii="Times New Roman" w:eastAsia="Times New Roman" w:hAnsi="Times New Roman" w:cs="Times New Roman"/>
                <w:iCs/>
                <w:noProof/>
                <w:sz w:val="20"/>
                <w:szCs w:val="20"/>
              </w:rPr>
            </w:pPr>
            <w:r w:rsidRPr="003C4DC7">
              <w:rPr>
                <w:rFonts w:ascii="Times New Roman" w:eastAsia="Times New Roman" w:hAnsi="Times New Roman" w:cs="Times New Roman"/>
                <w:iCs/>
                <w:noProof/>
                <w:sz w:val="20"/>
                <w:szCs w:val="20"/>
              </w:rPr>
              <w:t>MK</w:t>
            </w:r>
            <w:r w:rsidR="000C0C65" w:rsidRPr="003C4DC7">
              <w:rPr>
                <w:rFonts w:ascii="Times New Roman" w:eastAsia="Times New Roman" w:hAnsi="Times New Roman" w:cs="Times New Roman"/>
                <w:iCs/>
                <w:noProof/>
                <w:sz w:val="20"/>
                <w:szCs w:val="20"/>
              </w:rPr>
              <w:t>N</w:t>
            </w:r>
            <w:r w:rsidRPr="003C4DC7">
              <w:rPr>
                <w:rFonts w:ascii="Times New Roman" w:eastAsia="Times New Roman" w:hAnsi="Times New Roman" w:cs="Times New Roman"/>
                <w:iCs/>
                <w:noProof/>
                <w:sz w:val="20"/>
                <w:szCs w:val="20"/>
              </w:rPr>
              <w:t xml:space="preserve"> 28.02.2017. Nr. 103 “Publisko iepirkumu paziņojumi un to sagatavošanas kārtība”</w:t>
            </w:r>
          </w:p>
          <w:p w14:paraId="142F03EC" w14:textId="39FCB47B" w:rsidR="007545BD" w:rsidRPr="003C4DC7" w:rsidRDefault="007545BD" w:rsidP="007A77BE">
            <w:pPr>
              <w:pStyle w:val="ListParagraph"/>
              <w:numPr>
                <w:ilvl w:val="0"/>
                <w:numId w:val="68"/>
              </w:numPr>
              <w:spacing w:after="0" w:line="240" w:lineRule="auto"/>
              <w:ind w:left="313" w:hanging="313"/>
              <w:rPr>
                <w:rFonts w:ascii="Times New Roman" w:eastAsia="Times New Roman" w:hAnsi="Times New Roman" w:cs="Times New Roman"/>
                <w:iCs/>
                <w:noProof/>
                <w:sz w:val="20"/>
                <w:szCs w:val="20"/>
              </w:rPr>
            </w:pPr>
            <w:r w:rsidRPr="003C4DC7">
              <w:rPr>
                <w:rFonts w:ascii="Times New Roman" w:eastAsia="Times New Roman" w:hAnsi="Times New Roman" w:cs="Times New Roman"/>
                <w:iCs/>
                <w:noProof/>
                <w:sz w:val="20"/>
                <w:szCs w:val="20"/>
              </w:rPr>
              <w:t>MK</w:t>
            </w:r>
            <w:r w:rsidR="000C0C65" w:rsidRPr="003C4DC7">
              <w:rPr>
                <w:rFonts w:ascii="Times New Roman" w:eastAsia="Times New Roman" w:hAnsi="Times New Roman" w:cs="Times New Roman"/>
                <w:iCs/>
                <w:noProof/>
                <w:sz w:val="20"/>
                <w:szCs w:val="20"/>
              </w:rPr>
              <w:t>N</w:t>
            </w:r>
            <w:r w:rsidRPr="003C4DC7">
              <w:rPr>
                <w:rFonts w:ascii="Times New Roman" w:eastAsia="Times New Roman" w:hAnsi="Times New Roman" w:cs="Times New Roman"/>
                <w:iCs/>
                <w:noProof/>
                <w:sz w:val="20"/>
                <w:szCs w:val="20"/>
              </w:rPr>
              <w:t xml:space="preserve"> 28.03.2017. Nr.182 “Sabiedrisko pakalpojumu sniedzēju iepirkumu paziņojumi un to sagatavošanas kārtība”</w:t>
            </w:r>
          </w:p>
          <w:p w14:paraId="6AB637DE" w14:textId="5C301E43" w:rsidR="007545BD" w:rsidRPr="003C4DC7" w:rsidRDefault="007545BD" w:rsidP="007A77BE">
            <w:pPr>
              <w:pStyle w:val="ListParagraph"/>
              <w:numPr>
                <w:ilvl w:val="0"/>
                <w:numId w:val="68"/>
              </w:numPr>
              <w:spacing w:after="0" w:line="240" w:lineRule="auto"/>
              <w:ind w:left="313" w:hanging="313"/>
              <w:rPr>
                <w:rFonts w:ascii="Times New Roman" w:eastAsia="Times New Roman" w:hAnsi="Times New Roman" w:cs="Times New Roman"/>
                <w:iCs/>
                <w:noProof/>
                <w:sz w:val="20"/>
                <w:szCs w:val="20"/>
              </w:rPr>
            </w:pPr>
            <w:r w:rsidRPr="003C4DC7">
              <w:rPr>
                <w:rFonts w:ascii="Times New Roman" w:eastAsia="Times New Roman" w:hAnsi="Times New Roman" w:cs="Times New Roman"/>
                <w:iCs/>
                <w:noProof/>
                <w:sz w:val="20"/>
                <w:szCs w:val="20"/>
              </w:rPr>
              <w:t>MK</w:t>
            </w:r>
            <w:r w:rsidR="000C0C65" w:rsidRPr="003C4DC7">
              <w:rPr>
                <w:rFonts w:ascii="Times New Roman" w:eastAsia="Times New Roman" w:hAnsi="Times New Roman" w:cs="Times New Roman"/>
                <w:iCs/>
                <w:noProof/>
                <w:sz w:val="20"/>
                <w:szCs w:val="20"/>
              </w:rPr>
              <w:t>N</w:t>
            </w:r>
            <w:r w:rsidRPr="003C4DC7">
              <w:rPr>
                <w:rFonts w:ascii="Times New Roman" w:eastAsia="Times New Roman" w:hAnsi="Times New Roman" w:cs="Times New Roman"/>
                <w:iCs/>
                <w:noProof/>
                <w:sz w:val="20"/>
                <w:szCs w:val="20"/>
              </w:rPr>
              <w:t xml:space="preserve"> 28.02.2017. Nr.107 “Iepirkumu procedūru un metu konkursu norises kārtība”,</w:t>
            </w:r>
          </w:p>
          <w:p w14:paraId="6B8A3642" w14:textId="1BC767B5" w:rsidR="007545BD" w:rsidRPr="003C4DC7" w:rsidRDefault="007545BD" w:rsidP="007A77BE">
            <w:pPr>
              <w:pStyle w:val="ListParagraph"/>
              <w:numPr>
                <w:ilvl w:val="0"/>
                <w:numId w:val="68"/>
              </w:numPr>
              <w:spacing w:after="0" w:line="240" w:lineRule="auto"/>
              <w:ind w:left="313" w:hanging="313"/>
              <w:rPr>
                <w:rFonts w:ascii="Times New Roman" w:eastAsia="Times New Roman" w:hAnsi="Times New Roman" w:cs="Times New Roman"/>
                <w:iCs/>
                <w:noProof/>
                <w:sz w:val="20"/>
                <w:szCs w:val="20"/>
              </w:rPr>
            </w:pPr>
            <w:r w:rsidRPr="003C4DC7">
              <w:rPr>
                <w:rFonts w:ascii="Times New Roman" w:eastAsia="Times New Roman" w:hAnsi="Times New Roman" w:cs="Times New Roman"/>
                <w:iCs/>
                <w:noProof/>
                <w:sz w:val="20"/>
                <w:szCs w:val="20"/>
              </w:rPr>
              <w:t>MK</w:t>
            </w:r>
            <w:r w:rsidR="000C0C65" w:rsidRPr="003C4DC7">
              <w:rPr>
                <w:rFonts w:ascii="Times New Roman" w:eastAsia="Times New Roman" w:hAnsi="Times New Roman" w:cs="Times New Roman"/>
                <w:iCs/>
                <w:noProof/>
                <w:sz w:val="20"/>
                <w:szCs w:val="20"/>
              </w:rPr>
              <w:t>N</w:t>
            </w:r>
            <w:r w:rsidRPr="003C4DC7">
              <w:rPr>
                <w:rFonts w:ascii="Times New Roman" w:eastAsia="Times New Roman" w:hAnsi="Times New Roman" w:cs="Times New Roman"/>
                <w:iCs/>
                <w:noProof/>
                <w:sz w:val="20"/>
                <w:szCs w:val="20"/>
              </w:rPr>
              <w:t xml:space="preserve"> 28.03.2017. Nr.187 “Sabiedrisko pakalpojumu sniedzēju iepirkuma procedūru un metu konkursu norises kārtība”.</w:t>
            </w:r>
          </w:p>
        </w:tc>
        <w:tc>
          <w:tcPr>
            <w:tcW w:w="3686" w:type="dxa"/>
          </w:tcPr>
          <w:p w14:paraId="3050706C" w14:textId="0D979D4C" w:rsidR="007545BD" w:rsidRPr="003C4DC7" w:rsidRDefault="007545BD" w:rsidP="007A77BE">
            <w:pPr>
              <w:pStyle w:val="ListParagraph"/>
              <w:spacing w:after="0" w:line="240" w:lineRule="auto"/>
              <w:ind w:left="0"/>
              <w:jc w:val="both"/>
              <w:rPr>
                <w:rFonts w:ascii="Times New Roman" w:eastAsia="Times New Roman" w:hAnsi="Times New Roman" w:cs="Times New Roman"/>
                <w:iCs/>
                <w:noProof/>
                <w:sz w:val="20"/>
                <w:szCs w:val="20"/>
              </w:rPr>
            </w:pPr>
            <w:r w:rsidRPr="003C4DC7">
              <w:rPr>
                <w:rFonts w:ascii="Times New Roman" w:eastAsia="Times New Roman" w:hAnsi="Times New Roman" w:cs="Times New Roman"/>
                <w:iCs/>
                <w:noProof/>
                <w:sz w:val="20"/>
                <w:szCs w:val="20"/>
              </w:rPr>
              <w:t>MK</w:t>
            </w:r>
            <w:r w:rsidR="008E3F72" w:rsidRPr="003C4DC7">
              <w:rPr>
                <w:rFonts w:ascii="Times New Roman" w:eastAsia="Times New Roman" w:hAnsi="Times New Roman" w:cs="Times New Roman"/>
                <w:iCs/>
                <w:noProof/>
                <w:sz w:val="20"/>
                <w:szCs w:val="20"/>
              </w:rPr>
              <w:t>N</w:t>
            </w:r>
            <w:r w:rsidRPr="003C4DC7">
              <w:rPr>
                <w:rFonts w:ascii="Times New Roman" w:eastAsia="Times New Roman" w:hAnsi="Times New Roman" w:cs="Times New Roman"/>
                <w:iCs/>
                <w:noProof/>
                <w:sz w:val="20"/>
                <w:szCs w:val="20"/>
              </w:rPr>
              <w:t xml:space="preserve"> Nr.107 un </w:t>
            </w:r>
            <w:r w:rsidR="008E3F72" w:rsidRPr="003C4DC7">
              <w:rPr>
                <w:rFonts w:ascii="Times New Roman" w:eastAsia="Times New Roman" w:hAnsi="Times New Roman" w:cs="Times New Roman"/>
                <w:iCs/>
                <w:noProof/>
                <w:sz w:val="20"/>
                <w:szCs w:val="20"/>
              </w:rPr>
              <w:t>MKN</w:t>
            </w:r>
            <w:r w:rsidRPr="003C4DC7">
              <w:rPr>
                <w:rFonts w:ascii="Times New Roman" w:eastAsia="Times New Roman" w:hAnsi="Times New Roman" w:cs="Times New Roman"/>
                <w:iCs/>
                <w:noProof/>
                <w:sz w:val="20"/>
                <w:szCs w:val="20"/>
              </w:rPr>
              <w:t xml:space="preserve"> Nr.187 noteic iepirkuma procedūras ziņojuma saturā iekļaut informāciju par pretendentu vai pretendentiem, kuriem ir piešķirtas iepirkuma līguma slēgšanas tiesības, un informāciju par piegādātājiem, kuri ir iesnieguši piedāvājumus un to piedāvātās cenas. </w:t>
            </w:r>
          </w:p>
          <w:p w14:paraId="18F5AF30" w14:textId="47301B01" w:rsidR="007545BD" w:rsidRPr="003C4DC7" w:rsidRDefault="008E3F72" w:rsidP="007A77BE">
            <w:pPr>
              <w:pStyle w:val="ListParagraph"/>
              <w:spacing w:after="0" w:line="240" w:lineRule="auto"/>
              <w:ind w:left="0"/>
              <w:jc w:val="both"/>
              <w:rPr>
                <w:rFonts w:ascii="Times New Roman" w:eastAsia="Times New Roman" w:hAnsi="Times New Roman" w:cs="Times New Roman"/>
                <w:iCs/>
                <w:noProof/>
                <w:sz w:val="20"/>
                <w:szCs w:val="20"/>
              </w:rPr>
            </w:pPr>
            <w:r w:rsidRPr="003C4DC7">
              <w:rPr>
                <w:rFonts w:ascii="Times New Roman" w:eastAsia="Times New Roman" w:hAnsi="Times New Roman" w:cs="Times New Roman"/>
                <w:iCs/>
                <w:noProof/>
                <w:sz w:val="20"/>
                <w:szCs w:val="20"/>
              </w:rPr>
              <w:t>MKN</w:t>
            </w:r>
            <w:r w:rsidR="007545BD" w:rsidRPr="003C4DC7">
              <w:rPr>
                <w:rFonts w:ascii="Times New Roman" w:eastAsia="Times New Roman" w:hAnsi="Times New Roman" w:cs="Times New Roman"/>
                <w:iCs/>
                <w:noProof/>
                <w:sz w:val="20"/>
                <w:szCs w:val="20"/>
              </w:rPr>
              <w:t xml:space="preserve"> Nr.103 </w:t>
            </w:r>
            <w:r w:rsidR="007545BD" w:rsidRPr="003C4DC7">
              <w:rPr>
                <w:rFonts w:ascii="Times New Roman" w:eastAsia="Times New Roman" w:hAnsi="Times New Roman" w:cs="Times New Roman"/>
                <w:iCs/>
                <w:noProof/>
                <w:sz w:val="20"/>
                <w:szCs w:val="20"/>
              </w:rPr>
              <w:br/>
              <w:t xml:space="preserve">4.pielikums “Paziņojums par līguma slēgšanas tiesību piešķiršanu” un </w:t>
            </w:r>
            <w:r w:rsidRPr="003C4DC7">
              <w:rPr>
                <w:rFonts w:ascii="Times New Roman" w:eastAsia="Times New Roman" w:hAnsi="Times New Roman" w:cs="Times New Roman"/>
                <w:iCs/>
                <w:noProof/>
                <w:sz w:val="20"/>
                <w:szCs w:val="20"/>
              </w:rPr>
              <w:t>MKN</w:t>
            </w:r>
            <w:r w:rsidR="007545BD" w:rsidRPr="003C4DC7">
              <w:rPr>
                <w:rFonts w:ascii="Times New Roman" w:eastAsia="Times New Roman" w:hAnsi="Times New Roman" w:cs="Times New Roman"/>
                <w:iCs/>
                <w:noProof/>
                <w:sz w:val="20"/>
                <w:szCs w:val="20"/>
              </w:rPr>
              <w:t xml:space="preserve">Nr.182 10.pielikums “Paziņojums par līguma slēgšanas tiesību piešķiršanu (sabiedriskie pakalpojumi)” paziņojumu saturos ir iestrādāta pozīcija, kurā jānorāda informācija par uzvarējušo pretendentu, līgumcenu, kā arī informācija par iesniegto piedāvājumu skaitu. </w:t>
            </w:r>
          </w:p>
          <w:p w14:paraId="244E70A6" w14:textId="6BA7025E" w:rsidR="007545BD" w:rsidRPr="003C4DC7" w:rsidRDefault="008E3F72" w:rsidP="007A77BE">
            <w:pPr>
              <w:spacing w:before="0" w:after="0"/>
              <w:rPr>
                <w:noProof/>
                <w:sz w:val="20"/>
              </w:rPr>
            </w:pPr>
            <w:r w:rsidRPr="003C4DC7">
              <w:rPr>
                <w:rFonts w:eastAsia="Times New Roman"/>
                <w:iCs/>
                <w:noProof/>
                <w:sz w:val="20"/>
              </w:rPr>
              <w:t>MKN</w:t>
            </w:r>
            <w:r w:rsidR="007545BD" w:rsidRPr="003C4DC7">
              <w:rPr>
                <w:rFonts w:eastAsia="Times New Roman"/>
                <w:iCs/>
                <w:noProof/>
                <w:sz w:val="20"/>
              </w:rPr>
              <w:t xml:space="preserve"> Nr. 103 un </w:t>
            </w:r>
            <w:r w:rsidRPr="003C4DC7">
              <w:rPr>
                <w:rFonts w:eastAsia="Times New Roman"/>
                <w:iCs/>
                <w:noProof/>
                <w:sz w:val="20"/>
              </w:rPr>
              <w:t xml:space="preserve">MKN </w:t>
            </w:r>
            <w:r w:rsidR="007545BD" w:rsidRPr="003C4DC7">
              <w:rPr>
                <w:rFonts w:eastAsia="Times New Roman"/>
                <w:iCs/>
                <w:noProof/>
                <w:sz w:val="20"/>
              </w:rPr>
              <w:t>Nr. 182 paziņojumu saturā ir paredzēts sniegt informāciju par saņemto MV</w:t>
            </w:r>
            <w:r w:rsidR="00647FB2" w:rsidRPr="003C4DC7">
              <w:rPr>
                <w:rFonts w:eastAsia="Times New Roman"/>
                <w:iCs/>
                <w:noProof/>
                <w:sz w:val="20"/>
              </w:rPr>
              <w:t>U</w:t>
            </w:r>
            <w:r w:rsidR="007545BD" w:rsidRPr="003C4DC7">
              <w:rPr>
                <w:rFonts w:eastAsia="Times New Roman"/>
                <w:iCs/>
                <w:noProof/>
                <w:sz w:val="20"/>
              </w:rPr>
              <w:t xml:space="preserve"> piedāvājumu skaitu.</w:t>
            </w:r>
          </w:p>
        </w:tc>
      </w:tr>
      <w:tr w:rsidR="00007AAA" w:rsidRPr="003C4DC7" w14:paraId="09A2C88C" w14:textId="77777777" w:rsidTr="00A73208">
        <w:tc>
          <w:tcPr>
            <w:tcW w:w="562" w:type="dxa"/>
          </w:tcPr>
          <w:p w14:paraId="06E05636" w14:textId="77777777" w:rsidR="00007AAA" w:rsidRPr="003C4DC7" w:rsidRDefault="00007AAA"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6757FF80" w14:textId="77777777" w:rsidR="00007AAA" w:rsidRPr="003C4DC7" w:rsidRDefault="00007AAA" w:rsidP="007A77BE">
            <w:pPr>
              <w:spacing w:before="0" w:after="0"/>
              <w:jc w:val="left"/>
              <w:rPr>
                <w:noProof/>
                <w:sz w:val="20"/>
              </w:rPr>
            </w:pPr>
          </w:p>
        </w:tc>
        <w:tc>
          <w:tcPr>
            <w:tcW w:w="851" w:type="dxa"/>
            <w:vMerge/>
          </w:tcPr>
          <w:p w14:paraId="35F1BFF2" w14:textId="77777777" w:rsidR="00007AAA" w:rsidRPr="003C4DC7" w:rsidRDefault="00007AAA" w:rsidP="007A77BE">
            <w:pPr>
              <w:spacing w:before="0" w:after="0"/>
              <w:jc w:val="left"/>
              <w:rPr>
                <w:rFonts w:eastAsia="Times New Roman"/>
                <w:iCs/>
                <w:noProof/>
                <w:sz w:val="20"/>
              </w:rPr>
            </w:pPr>
          </w:p>
        </w:tc>
        <w:tc>
          <w:tcPr>
            <w:tcW w:w="1134" w:type="dxa"/>
            <w:vMerge/>
          </w:tcPr>
          <w:p w14:paraId="165D76B7" w14:textId="77777777" w:rsidR="00007AAA" w:rsidRPr="003C4DC7" w:rsidRDefault="00007AAA" w:rsidP="007A77BE">
            <w:pPr>
              <w:spacing w:before="0" w:after="0"/>
              <w:jc w:val="left"/>
              <w:rPr>
                <w:rFonts w:eastAsia="Times New Roman"/>
                <w:iCs/>
                <w:noProof/>
                <w:sz w:val="20"/>
              </w:rPr>
            </w:pPr>
          </w:p>
        </w:tc>
        <w:tc>
          <w:tcPr>
            <w:tcW w:w="850" w:type="dxa"/>
            <w:vMerge/>
          </w:tcPr>
          <w:p w14:paraId="1AA00F1E" w14:textId="77777777" w:rsidR="00007AAA" w:rsidRPr="003C4DC7" w:rsidRDefault="00007AAA" w:rsidP="007A77BE">
            <w:pPr>
              <w:spacing w:before="0" w:after="0"/>
              <w:jc w:val="left"/>
              <w:rPr>
                <w:rFonts w:eastAsia="Times New Roman"/>
                <w:b/>
                <w:bCs/>
                <w:iCs/>
                <w:noProof/>
                <w:sz w:val="20"/>
              </w:rPr>
            </w:pPr>
          </w:p>
        </w:tc>
        <w:tc>
          <w:tcPr>
            <w:tcW w:w="2410" w:type="dxa"/>
          </w:tcPr>
          <w:p w14:paraId="0970B410" w14:textId="6AE05E55" w:rsidR="00007AAA" w:rsidRPr="003C4DC7" w:rsidRDefault="00007AAA" w:rsidP="007A77BE">
            <w:pPr>
              <w:spacing w:before="0" w:after="0"/>
              <w:ind w:left="3"/>
              <w:jc w:val="left"/>
              <w:rPr>
                <w:noProof/>
                <w:sz w:val="20"/>
              </w:rPr>
            </w:pPr>
            <w:r w:rsidRPr="003C4DC7">
              <w:rPr>
                <w:noProof/>
                <w:sz w:val="20"/>
              </w:rPr>
              <w:t>3.</w:t>
            </w:r>
            <w:r w:rsidRPr="003C4DC7">
              <w:rPr>
                <w:sz w:val="20"/>
              </w:rPr>
              <w:t xml:space="preserve"> </w:t>
            </w:r>
            <w:r w:rsidR="00420232" w:rsidRPr="003C4DC7">
              <w:rPr>
                <w:sz w:val="20"/>
              </w:rPr>
              <w:t>kārtību, kas nodrošina datu uzraudzību un analīzi, ko veic kompetentās valsts iestādes saskaņā ar Direktīvas 2014/24/ES 83. panta 2. punktu un Direktīvas 2014/25/ES 99. panta 2. punktu</w:t>
            </w:r>
          </w:p>
        </w:tc>
        <w:tc>
          <w:tcPr>
            <w:tcW w:w="1134" w:type="dxa"/>
          </w:tcPr>
          <w:p w14:paraId="43B88C33" w14:textId="77777777" w:rsidR="00007AAA" w:rsidRPr="003C4DC7" w:rsidRDefault="00007AAA" w:rsidP="007A77BE">
            <w:pPr>
              <w:spacing w:before="0" w:after="0"/>
              <w:jc w:val="left"/>
              <w:rPr>
                <w:b/>
                <w:bCs/>
                <w:sz w:val="20"/>
              </w:rPr>
            </w:pPr>
            <w:r w:rsidRPr="003C4DC7">
              <w:rPr>
                <w:rFonts w:eastAsia="Times New Roman"/>
                <w:b/>
                <w:bCs/>
                <w:iCs/>
                <w:noProof/>
                <w:sz w:val="20"/>
              </w:rPr>
              <w:t>Jā</w:t>
            </w:r>
          </w:p>
        </w:tc>
        <w:tc>
          <w:tcPr>
            <w:tcW w:w="2410" w:type="dxa"/>
          </w:tcPr>
          <w:p w14:paraId="431EDB24" w14:textId="77777777" w:rsidR="00007AAA" w:rsidRPr="003C4DC7" w:rsidRDefault="00007AAA" w:rsidP="007A77BE">
            <w:pPr>
              <w:tabs>
                <w:tab w:val="left" w:pos="250"/>
              </w:tabs>
              <w:spacing w:before="0" w:after="0"/>
              <w:rPr>
                <w:sz w:val="20"/>
              </w:rPr>
            </w:pPr>
            <w:r w:rsidRPr="003C4DC7">
              <w:rPr>
                <w:sz w:val="20"/>
              </w:rPr>
              <w:t>1)</w:t>
            </w:r>
            <w:r w:rsidRPr="003C4DC7">
              <w:rPr>
                <w:sz w:val="20"/>
              </w:rPr>
              <w:tab/>
              <w:t xml:space="preserve">PIL (01.03.2017.), </w:t>
            </w:r>
          </w:p>
          <w:p w14:paraId="11C9DE54" w14:textId="77777777" w:rsidR="00007AAA" w:rsidRPr="003C4DC7" w:rsidRDefault="00007AAA" w:rsidP="007A77BE">
            <w:pPr>
              <w:tabs>
                <w:tab w:val="left" w:pos="250"/>
              </w:tabs>
              <w:spacing w:before="0" w:after="0"/>
              <w:rPr>
                <w:sz w:val="20"/>
              </w:rPr>
            </w:pPr>
            <w:r w:rsidRPr="003C4DC7">
              <w:rPr>
                <w:sz w:val="20"/>
              </w:rPr>
              <w:t>2)</w:t>
            </w:r>
            <w:r w:rsidRPr="003C4DC7">
              <w:rPr>
                <w:sz w:val="20"/>
              </w:rPr>
              <w:tab/>
              <w:t>SPSIL (01.04.2017.),</w:t>
            </w:r>
          </w:p>
          <w:p w14:paraId="086305B9" w14:textId="77777777" w:rsidR="00007AAA" w:rsidRPr="003C4DC7" w:rsidRDefault="00007AAA" w:rsidP="007A77BE">
            <w:pPr>
              <w:tabs>
                <w:tab w:val="left" w:pos="280"/>
              </w:tabs>
              <w:spacing w:before="0" w:after="0"/>
              <w:rPr>
                <w:sz w:val="20"/>
              </w:rPr>
            </w:pPr>
            <w:r w:rsidRPr="003C4DC7">
              <w:rPr>
                <w:sz w:val="20"/>
              </w:rPr>
              <w:t>3) MK 28.02.2017. noteikumi Nr. 103 “Publisko iepirkumu paziņojumi un to sagatavošanas kārtība”</w:t>
            </w:r>
          </w:p>
          <w:p w14:paraId="59DF4F71" w14:textId="77777777" w:rsidR="00007AAA" w:rsidRPr="003C4DC7" w:rsidRDefault="00007AAA" w:rsidP="007A77BE">
            <w:pPr>
              <w:spacing w:before="0" w:after="0"/>
              <w:rPr>
                <w:sz w:val="20"/>
              </w:rPr>
            </w:pPr>
            <w:r w:rsidRPr="003C4DC7">
              <w:rPr>
                <w:sz w:val="20"/>
              </w:rPr>
              <w:t>4)</w:t>
            </w:r>
            <w:r w:rsidRPr="003C4DC7">
              <w:rPr>
                <w:sz w:val="20"/>
              </w:rPr>
              <w:tab/>
              <w:t xml:space="preserve">MK 28.03.2017. noteikumi Nr.182 “Sabiedrisko pakalpojumu sniedzēju iepirkumu </w:t>
            </w:r>
            <w:r w:rsidRPr="003C4DC7">
              <w:rPr>
                <w:sz w:val="20"/>
              </w:rPr>
              <w:lastRenderedPageBreak/>
              <w:t>paziņojumi un to sagatavošanas kārtība”</w:t>
            </w:r>
          </w:p>
          <w:p w14:paraId="5B20DE37" w14:textId="21CB86B9" w:rsidR="00007AAA" w:rsidRPr="003C4DC7" w:rsidRDefault="00007AAA" w:rsidP="007A77BE">
            <w:pPr>
              <w:spacing w:before="0" w:after="0"/>
              <w:rPr>
                <w:sz w:val="20"/>
              </w:rPr>
            </w:pPr>
            <w:r w:rsidRPr="003C4DC7">
              <w:rPr>
                <w:sz w:val="20"/>
              </w:rPr>
              <w:t>5) MK 28.02.2017. noteikumi Nr.102 “Noteikumi par oficiālās statistikas veidlapu paraugiem iepirkumu jomā un veidlapu iesniegšanas un aizpildīšanas kārtību”</w:t>
            </w:r>
          </w:p>
        </w:tc>
        <w:tc>
          <w:tcPr>
            <w:tcW w:w="3686" w:type="dxa"/>
          </w:tcPr>
          <w:p w14:paraId="7BC84EC5" w14:textId="77777777" w:rsidR="00007AAA" w:rsidRPr="003C4DC7" w:rsidRDefault="00007AAA" w:rsidP="007A77BE">
            <w:pPr>
              <w:spacing w:before="0" w:after="0"/>
              <w:rPr>
                <w:rFonts w:eastAsia="Times New Roman"/>
                <w:iCs/>
                <w:noProof/>
                <w:sz w:val="20"/>
              </w:rPr>
            </w:pPr>
            <w:bookmarkStart w:id="107" w:name="_Hlk89078475"/>
            <w:bookmarkStart w:id="108" w:name="_Hlk66882238"/>
            <w:r w:rsidRPr="003C4DC7">
              <w:rPr>
                <w:rFonts w:eastAsia="Times New Roman"/>
                <w:iCs/>
                <w:noProof/>
                <w:sz w:val="20"/>
              </w:rPr>
              <w:lastRenderedPageBreak/>
              <w:t>Skat. tabulas 1.punktā minēto par uzraudzības mehānismiem, ko atbilstoši PIL VIII, IX, XIV un SPSIL XI, XII, XVIII nodaļās noteiktajai kompetencei īsteno IUB.</w:t>
            </w:r>
          </w:p>
          <w:p w14:paraId="4E82E0B7" w14:textId="77777777" w:rsidR="00007AAA" w:rsidRPr="003C4DC7" w:rsidRDefault="00007AAA" w:rsidP="007A77BE">
            <w:pPr>
              <w:spacing w:before="0" w:after="0"/>
              <w:rPr>
                <w:sz w:val="20"/>
              </w:rPr>
            </w:pPr>
            <w:r w:rsidRPr="003C4DC7">
              <w:rPr>
                <w:rFonts w:eastAsia="Times New Roman"/>
                <w:iCs/>
                <w:noProof/>
                <w:sz w:val="20"/>
              </w:rPr>
              <w:t xml:space="preserve">IUB apkopo informāciju no </w:t>
            </w:r>
            <w:r w:rsidRPr="003C4DC7">
              <w:rPr>
                <w:sz w:val="20"/>
              </w:rPr>
              <w:t xml:space="preserve">pasūtītāju publicētiem iepirkumu paziņojumiem, atbilstoši MKN Nr.102 pasūtītāju sniegtajiem publisko iepirkumu gada pārskatiem, ceturkšņa pārskatiem par noslēgtajiem pārtikas produktu piegādes </w:t>
            </w:r>
            <w:r w:rsidRPr="003C4DC7">
              <w:rPr>
                <w:sz w:val="20"/>
              </w:rPr>
              <w:lastRenderedPageBreak/>
              <w:t>līgumiem, IUB struktūrvienību sniegto informāciju par iepirkumu uzraudzību, iegūstot informāciju par iepirkumiem un koncesijām valstī, iesniegumiem par iepirkuma procedūru pārkāpumiem, izpildītiem depozīta maksājumiem un iepirkumu darbību pārkāpumiem piemērotajiem administratīvajiem sodiem saskaņā ar Latvijas Republikas teritorijā izdotajiem publisko iepirkumu jomas normatīvajiem aktiem.</w:t>
            </w:r>
          </w:p>
          <w:p w14:paraId="16F9D666" w14:textId="40542357" w:rsidR="00007AAA" w:rsidRPr="003C4DC7" w:rsidRDefault="00007AAA" w:rsidP="007A77BE">
            <w:pPr>
              <w:spacing w:before="0" w:after="0"/>
              <w:rPr>
                <w:sz w:val="20"/>
              </w:rPr>
            </w:pPr>
            <w:r w:rsidRPr="003C4DC7">
              <w:rPr>
                <w:sz w:val="20"/>
              </w:rPr>
              <w:t>Šī IUB apkopotā informācija kopsavilkuma veidā tiek izmantota arī pārraudzības ziņojuma, kas sniedzams Eiropas Komisijai, sagatavošanai un citu funkciju veikšanai pēc nepieciešamības.</w:t>
            </w:r>
            <w:bookmarkEnd w:id="107"/>
            <w:bookmarkEnd w:id="108"/>
          </w:p>
        </w:tc>
      </w:tr>
      <w:tr w:rsidR="00007AAA" w:rsidRPr="003C4DC7" w14:paraId="746B6FEE" w14:textId="77777777" w:rsidTr="00A73208">
        <w:tc>
          <w:tcPr>
            <w:tcW w:w="562" w:type="dxa"/>
          </w:tcPr>
          <w:p w14:paraId="44F44CE5" w14:textId="77777777" w:rsidR="00007AAA" w:rsidRPr="003C4DC7" w:rsidRDefault="00007AAA"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6B36C335" w14:textId="77777777" w:rsidR="00007AAA" w:rsidRPr="003C4DC7" w:rsidRDefault="00007AAA" w:rsidP="007A77BE">
            <w:pPr>
              <w:spacing w:before="0" w:after="0"/>
              <w:jc w:val="left"/>
              <w:rPr>
                <w:noProof/>
                <w:sz w:val="20"/>
              </w:rPr>
            </w:pPr>
          </w:p>
        </w:tc>
        <w:tc>
          <w:tcPr>
            <w:tcW w:w="851" w:type="dxa"/>
            <w:vMerge/>
          </w:tcPr>
          <w:p w14:paraId="2EEBB62D" w14:textId="77777777" w:rsidR="00007AAA" w:rsidRPr="003C4DC7" w:rsidRDefault="00007AAA" w:rsidP="007A77BE">
            <w:pPr>
              <w:spacing w:before="0" w:after="0"/>
              <w:jc w:val="left"/>
              <w:rPr>
                <w:rFonts w:eastAsia="Times New Roman"/>
                <w:iCs/>
                <w:noProof/>
                <w:sz w:val="20"/>
              </w:rPr>
            </w:pPr>
          </w:p>
        </w:tc>
        <w:tc>
          <w:tcPr>
            <w:tcW w:w="1134" w:type="dxa"/>
            <w:vMerge/>
          </w:tcPr>
          <w:p w14:paraId="23B8A1CF" w14:textId="77777777" w:rsidR="00007AAA" w:rsidRPr="003C4DC7" w:rsidRDefault="00007AAA" w:rsidP="007A77BE">
            <w:pPr>
              <w:spacing w:before="0" w:after="0"/>
              <w:jc w:val="left"/>
              <w:rPr>
                <w:rFonts w:eastAsia="Times New Roman"/>
                <w:iCs/>
                <w:noProof/>
                <w:sz w:val="20"/>
              </w:rPr>
            </w:pPr>
          </w:p>
        </w:tc>
        <w:tc>
          <w:tcPr>
            <w:tcW w:w="850" w:type="dxa"/>
            <w:vMerge/>
          </w:tcPr>
          <w:p w14:paraId="7D244448" w14:textId="77777777" w:rsidR="00007AAA" w:rsidRPr="003C4DC7" w:rsidRDefault="00007AAA" w:rsidP="007A77BE">
            <w:pPr>
              <w:spacing w:before="0" w:after="0"/>
              <w:jc w:val="left"/>
              <w:rPr>
                <w:rFonts w:eastAsia="Times New Roman"/>
                <w:b/>
                <w:bCs/>
                <w:iCs/>
                <w:noProof/>
                <w:sz w:val="20"/>
              </w:rPr>
            </w:pPr>
          </w:p>
        </w:tc>
        <w:tc>
          <w:tcPr>
            <w:tcW w:w="2410" w:type="dxa"/>
          </w:tcPr>
          <w:p w14:paraId="1B6A12A7" w14:textId="2122AB6C" w:rsidR="00007AAA" w:rsidRPr="003C4DC7" w:rsidRDefault="00007AAA" w:rsidP="007A77BE">
            <w:pPr>
              <w:spacing w:before="0" w:after="0"/>
              <w:ind w:left="3"/>
              <w:jc w:val="left"/>
              <w:rPr>
                <w:noProof/>
                <w:sz w:val="20"/>
              </w:rPr>
            </w:pPr>
            <w:r w:rsidRPr="003C4DC7">
              <w:rPr>
                <w:noProof/>
                <w:sz w:val="20"/>
              </w:rPr>
              <w:t>4.</w:t>
            </w:r>
            <w:r w:rsidRPr="003C4DC7">
              <w:rPr>
                <w:sz w:val="20"/>
              </w:rPr>
              <w:t xml:space="preserve"> </w:t>
            </w:r>
            <w:r w:rsidR="00420232" w:rsidRPr="003C4DC7">
              <w:rPr>
                <w:noProof/>
                <w:sz w:val="20"/>
              </w:rPr>
              <w:t>kārtību, kas analīzes rezultātus dara pieejamus sabiedrībai saskaņā ar Direktīvas 2014/24/ES 83. panta 3. punktu un Direktīvas 2014/25/ES 99. panta 3. punktu</w:t>
            </w:r>
            <w:r w:rsidRPr="003C4DC7">
              <w:rPr>
                <w:noProof/>
                <w:sz w:val="20"/>
              </w:rPr>
              <w:t>.</w:t>
            </w:r>
          </w:p>
        </w:tc>
        <w:tc>
          <w:tcPr>
            <w:tcW w:w="1134" w:type="dxa"/>
          </w:tcPr>
          <w:p w14:paraId="4F5A6303" w14:textId="77777777" w:rsidR="00007AAA" w:rsidRPr="003C4DC7" w:rsidRDefault="00007AAA" w:rsidP="007A77BE">
            <w:pPr>
              <w:spacing w:before="0" w:after="0"/>
              <w:jc w:val="left"/>
              <w:rPr>
                <w:b/>
                <w:bCs/>
                <w:sz w:val="20"/>
              </w:rPr>
            </w:pPr>
            <w:r w:rsidRPr="003C4DC7">
              <w:rPr>
                <w:rFonts w:eastAsia="Times New Roman"/>
                <w:b/>
                <w:bCs/>
                <w:iCs/>
                <w:noProof/>
                <w:sz w:val="20"/>
              </w:rPr>
              <w:t>Jā</w:t>
            </w:r>
          </w:p>
        </w:tc>
        <w:tc>
          <w:tcPr>
            <w:tcW w:w="2410" w:type="dxa"/>
          </w:tcPr>
          <w:p w14:paraId="4CCBAB3B" w14:textId="77777777" w:rsidR="00007AAA" w:rsidRPr="003C4DC7" w:rsidRDefault="00526AD8" w:rsidP="007A77BE">
            <w:pPr>
              <w:pStyle w:val="ListParagraph"/>
              <w:numPr>
                <w:ilvl w:val="0"/>
                <w:numId w:val="70"/>
              </w:numPr>
              <w:spacing w:after="0" w:line="240" w:lineRule="auto"/>
              <w:rPr>
                <w:rFonts w:ascii="Times New Roman" w:hAnsi="Times New Roman" w:cs="Times New Roman"/>
                <w:sz w:val="20"/>
                <w:szCs w:val="20"/>
              </w:rPr>
            </w:pPr>
            <w:hyperlink r:id="rId26" w:history="1">
              <w:r w:rsidR="00007AAA" w:rsidRPr="003C4DC7">
                <w:rPr>
                  <w:rStyle w:val="Hyperlink"/>
                  <w:rFonts w:ascii="Times New Roman" w:eastAsia="Calibri" w:hAnsi="Times New Roman" w:cs="Times New Roman"/>
                  <w:noProof/>
                  <w:sz w:val="20"/>
                  <w:szCs w:val="20"/>
                </w:rPr>
                <w:t>PIL</w:t>
              </w:r>
            </w:hyperlink>
            <w:r w:rsidR="00007AAA" w:rsidRPr="003C4DC7">
              <w:rPr>
                <w:rFonts w:ascii="Times New Roman" w:eastAsia="Calibri" w:hAnsi="Times New Roman" w:cs="Times New Roman"/>
                <w:noProof/>
                <w:sz w:val="20"/>
                <w:szCs w:val="20"/>
              </w:rPr>
              <w:t xml:space="preserve"> (01.03.2017.),</w:t>
            </w:r>
          </w:p>
          <w:p w14:paraId="3C74CDF4" w14:textId="77777777" w:rsidR="00007AAA" w:rsidRPr="003C4DC7" w:rsidRDefault="00526AD8" w:rsidP="007A77BE">
            <w:pPr>
              <w:pStyle w:val="ListParagraph"/>
              <w:numPr>
                <w:ilvl w:val="0"/>
                <w:numId w:val="70"/>
              </w:numPr>
              <w:spacing w:after="0" w:line="240" w:lineRule="auto"/>
              <w:rPr>
                <w:rFonts w:ascii="Times New Roman" w:hAnsi="Times New Roman" w:cs="Times New Roman"/>
                <w:sz w:val="20"/>
                <w:szCs w:val="20"/>
              </w:rPr>
            </w:pPr>
            <w:hyperlink r:id="rId27" w:history="1">
              <w:r w:rsidR="00007AAA" w:rsidRPr="003C4DC7">
                <w:rPr>
                  <w:rStyle w:val="Hyperlink"/>
                  <w:rFonts w:ascii="Times New Roman" w:eastAsia="Calibri" w:hAnsi="Times New Roman" w:cs="Times New Roman"/>
                  <w:noProof/>
                  <w:sz w:val="20"/>
                  <w:szCs w:val="20"/>
                </w:rPr>
                <w:t>SPSIL</w:t>
              </w:r>
            </w:hyperlink>
            <w:r w:rsidR="00007AAA" w:rsidRPr="003C4DC7">
              <w:rPr>
                <w:rFonts w:ascii="Times New Roman" w:eastAsia="Calibri" w:hAnsi="Times New Roman" w:cs="Times New Roman"/>
                <w:noProof/>
                <w:sz w:val="20"/>
                <w:szCs w:val="20"/>
              </w:rPr>
              <w:t xml:space="preserve"> (01.04.2017.).),</w:t>
            </w:r>
          </w:p>
          <w:p w14:paraId="680DDA1D" w14:textId="77777777" w:rsidR="00007AAA" w:rsidRPr="003C4DC7" w:rsidRDefault="00007AAA" w:rsidP="007A77BE">
            <w:pPr>
              <w:pStyle w:val="ListParagraph"/>
              <w:numPr>
                <w:ilvl w:val="0"/>
                <w:numId w:val="70"/>
              </w:numPr>
              <w:spacing w:after="0" w:line="240" w:lineRule="auto"/>
              <w:rPr>
                <w:rFonts w:ascii="Times New Roman" w:hAnsi="Times New Roman" w:cs="Times New Roman"/>
                <w:sz w:val="20"/>
                <w:szCs w:val="20"/>
              </w:rPr>
            </w:pPr>
            <w:r w:rsidRPr="003C4DC7">
              <w:rPr>
                <w:rFonts w:ascii="Times New Roman" w:hAnsi="Times New Roman" w:cs="Times New Roman"/>
                <w:sz w:val="20"/>
                <w:szCs w:val="20"/>
              </w:rPr>
              <w:t>MK 28.02.2017. noteikumi Nr. 103 “Publisko iepirkumu paziņojumi un to sagatavošanas kārtība”</w:t>
            </w:r>
          </w:p>
          <w:p w14:paraId="76756785" w14:textId="77777777" w:rsidR="00007AAA" w:rsidRPr="003C4DC7" w:rsidRDefault="00007AAA" w:rsidP="007A77BE">
            <w:pPr>
              <w:pStyle w:val="ListParagraph"/>
              <w:numPr>
                <w:ilvl w:val="0"/>
                <w:numId w:val="70"/>
              </w:numPr>
              <w:spacing w:after="0" w:line="240" w:lineRule="auto"/>
              <w:rPr>
                <w:rFonts w:ascii="Times New Roman" w:hAnsi="Times New Roman" w:cs="Times New Roman"/>
                <w:sz w:val="20"/>
                <w:szCs w:val="20"/>
              </w:rPr>
            </w:pPr>
            <w:r w:rsidRPr="003C4DC7">
              <w:rPr>
                <w:rFonts w:ascii="Times New Roman" w:hAnsi="Times New Roman" w:cs="Times New Roman"/>
                <w:sz w:val="20"/>
                <w:szCs w:val="20"/>
              </w:rPr>
              <w:t>MK 28.03.2017. noteikumi Nr.182 “Sabiedrisko pakalpojumu sniedzēju iepirkumu paziņojumi un to sagatavošanas kārtība”</w:t>
            </w:r>
          </w:p>
          <w:p w14:paraId="51F0C9E1" w14:textId="573F4571" w:rsidR="00007AAA" w:rsidRPr="003C4DC7" w:rsidRDefault="00007AAA" w:rsidP="007A77BE">
            <w:pPr>
              <w:pStyle w:val="ListParagraph"/>
              <w:numPr>
                <w:ilvl w:val="0"/>
                <w:numId w:val="70"/>
              </w:numPr>
              <w:spacing w:after="0" w:line="240" w:lineRule="auto"/>
              <w:rPr>
                <w:rFonts w:ascii="Times New Roman" w:hAnsi="Times New Roman" w:cs="Times New Roman"/>
                <w:sz w:val="20"/>
                <w:szCs w:val="20"/>
              </w:rPr>
            </w:pPr>
            <w:r w:rsidRPr="003C4DC7">
              <w:rPr>
                <w:rFonts w:ascii="Times New Roman" w:hAnsi="Times New Roman" w:cs="Times New Roman"/>
                <w:sz w:val="20"/>
                <w:szCs w:val="20"/>
              </w:rPr>
              <w:t xml:space="preserve">MK 28.02.2017. noteikumi Nr.102 “Noteikumi par oficiālās statistikas veidlapu paraugiem </w:t>
            </w:r>
            <w:r w:rsidRPr="003C4DC7">
              <w:rPr>
                <w:rFonts w:ascii="Times New Roman" w:hAnsi="Times New Roman" w:cs="Times New Roman"/>
                <w:sz w:val="20"/>
                <w:szCs w:val="20"/>
              </w:rPr>
              <w:lastRenderedPageBreak/>
              <w:t>iepirkumu jomā un veidlapu iesniegšanas un aizpildīšanas kārtību”</w:t>
            </w:r>
          </w:p>
        </w:tc>
        <w:tc>
          <w:tcPr>
            <w:tcW w:w="3686" w:type="dxa"/>
          </w:tcPr>
          <w:p w14:paraId="1BA5822C" w14:textId="77777777" w:rsidR="00007AAA" w:rsidRPr="003C4DC7" w:rsidRDefault="00007AAA" w:rsidP="007A77BE">
            <w:pPr>
              <w:spacing w:before="0" w:after="0"/>
              <w:rPr>
                <w:sz w:val="20"/>
              </w:rPr>
            </w:pPr>
            <w:bookmarkStart w:id="109" w:name="_Hlk89078559"/>
            <w:r w:rsidRPr="003C4DC7">
              <w:rPr>
                <w:sz w:val="20"/>
              </w:rPr>
              <w:lastRenderedPageBreak/>
              <w:t>IUB tīmekļvietnē publiski pieejami ir “Atvērtie dati” (</w:t>
            </w:r>
            <w:hyperlink r:id="rId28" w:history="1">
              <w:r w:rsidRPr="003C4DC7">
                <w:rPr>
                  <w:rStyle w:val="Hyperlink"/>
                  <w:sz w:val="20"/>
                </w:rPr>
                <w:t>https://www.iub.gov.lv/lv/atvertie-dati</w:t>
              </w:r>
            </w:hyperlink>
            <w:r w:rsidRPr="003C4DC7">
              <w:rPr>
                <w:sz w:val="20"/>
              </w:rPr>
              <w:t xml:space="preserve"> ), kuru avots ir pasūtītāju publicētie iepirkumu paziņojumi, atbilstoši MK Noteikumiem Nr.102 pasūtītāju sniegtie publisko iepirkumu gada pārskati, ceturkšņa pārskati par noslēgtajiem pārtikas produktu piegādes līgumiem, IUB struktūrvienību apkopotā informācija par iepirkumu uzraudzību. Dati satur informāciju par iepirkumiem un koncesijām valstī, iesniegumiem par iepirkuma procedūru pārkāpumiem, izpildītiem depozīta maksājumiem un iepirkumu darbību pārkāpumiem piemērotajiem administratīvajiem sodiem saskaņā ar Latvijas Republikas teritorijā </w:t>
            </w:r>
            <w:r w:rsidRPr="003C4DC7">
              <w:rPr>
                <w:sz w:val="20"/>
              </w:rPr>
              <w:lastRenderedPageBreak/>
              <w:t>izdotajiem publisko iepirkumu jomas normatīvajiem aktiem.</w:t>
            </w:r>
            <w:bookmarkEnd w:id="109"/>
          </w:p>
          <w:p w14:paraId="1D7D8BDD" w14:textId="5F1A8483" w:rsidR="00007AAA" w:rsidRPr="003C4DC7" w:rsidRDefault="00007AAA" w:rsidP="007A77BE">
            <w:pPr>
              <w:spacing w:before="0" w:after="0"/>
              <w:rPr>
                <w:sz w:val="20"/>
              </w:rPr>
            </w:pPr>
            <w:r w:rsidRPr="003C4DC7">
              <w:rPr>
                <w:sz w:val="20"/>
              </w:rPr>
              <w:t>Turpmāk plānots IUB tīmekļvietnē publicēt Eiropas Komisijai sniegtos pārraudzības ziņojumus.</w:t>
            </w:r>
          </w:p>
        </w:tc>
      </w:tr>
      <w:tr w:rsidR="00007AAA" w:rsidRPr="003C4DC7" w14:paraId="05922649" w14:textId="77777777" w:rsidTr="00A73208">
        <w:tc>
          <w:tcPr>
            <w:tcW w:w="562" w:type="dxa"/>
          </w:tcPr>
          <w:p w14:paraId="58B1E4B6" w14:textId="77777777" w:rsidR="00007AAA" w:rsidRPr="003C4DC7" w:rsidRDefault="00007AAA"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3B9FFFA5" w14:textId="77777777" w:rsidR="00007AAA" w:rsidRPr="003C4DC7" w:rsidRDefault="00007AAA" w:rsidP="007A77BE">
            <w:pPr>
              <w:spacing w:before="0" w:after="0"/>
              <w:jc w:val="left"/>
              <w:rPr>
                <w:noProof/>
                <w:sz w:val="20"/>
              </w:rPr>
            </w:pPr>
          </w:p>
        </w:tc>
        <w:tc>
          <w:tcPr>
            <w:tcW w:w="851" w:type="dxa"/>
            <w:vMerge/>
          </w:tcPr>
          <w:p w14:paraId="041F3B81" w14:textId="77777777" w:rsidR="00007AAA" w:rsidRPr="003C4DC7" w:rsidRDefault="00007AAA" w:rsidP="007A77BE">
            <w:pPr>
              <w:spacing w:before="0" w:after="0"/>
              <w:jc w:val="left"/>
              <w:rPr>
                <w:rFonts w:eastAsia="Times New Roman"/>
                <w:iCs/>
                <w:noProof/>
                <w:sz w:val="20"/>
              </w:rPr>
            </w:pPr>
          </w:p>
        </w:tc>
        <w:tc>
          <w:tcPr>
            <w:tcW w:w="1134" w:type="dxa"/>
            <w:vMerge/>
          </w:tcPr>
          <w:p w14:paraId="3D3A802E" w14:textId="77777777" w:rsidR="00007AAA" w:rsidRPr="003C4DC7" w:rsidRDefault="00007AAA" w:rsidP="007A77BE">
            <w:pPr>
              <w:spacing w:before="0" w:after="0"/>
              <w:jc w:val="left"/>
              <w:rPr>
                <w:rFonts w:eastAsia="Times New Roman"/>
                <w:iCs/>
                <w:noProof/>
                <w:sz w:val="20"/>
              </w:rPr>
            </w:pPr>
          </w:p>
        </w:tc>
        <w:tc>
          <w:tcPr>
            <w:tcW w:w="850" w:type="dxa"/>
            <w:vMerge/>
          </w:tcPr>
          <w:p w14:paraId="08544705" w14:textId="77777777" w:rsidR="00007AAA" w:rsidRPr="003C4DC7" w:rsidRDefault="00007AAA" w:rsidP="007A77BE">
            <w:pPr>
              <w:spacing w:before="0" w:after="0"/>
              <w:jc w:val="left"/>
              <w:rPr>
                <w:rFonts w:eastAsia="Times New Roman"/>
                <w:b/>
                <w:bCs/>
                <w:iCs/>
                <w:noProof/>
                <w:sz w:val="20"/>
              </w:rPr>
            </w:pPr>
          </w:p>
        </w:tc>
        <w:tc>
          <w:tcPr>
            <w:tcW w:w="2410" w:type="dxa"/>
          </w:tcPr>
          <w:p w14:paraId="24354A48" w14:textId="34989442" w:rsidR="00007AAA" w:rsidRPr="003C4DC7" w:rsidRDefault="00007AAA" w:rsidP="007A77BE">
            <w:pPr>
              <w:spacing w:before="0" w:after="0"/>
              <w:ind w:left="3"/>
              <w:jc w:val="left"/>
              <w:rPr>
                <w:noProof/>
                <w:sz w:val="20"/>
              </w:rPr>
            </w:pPr>
            <w:r w:rsidRPr="003C4DC7">
              <w:rPr>
                <w:noProof/>
                <w:sz w:val="20"/>
              </w:rPr>
              <w:t>5.</w:t>
            </w:r>
            <w:r w:rsidRPr="003C4DC7">
              <w:rPr>
                <w:sz w:val="20"/>
              </w:rPr>
              <w:t xml:space="preserve"> </w:t>
            </w:r>
            <w:r w:rsidR="00420232" w:rsidRPr="003C4DC7">
              <w:rPr>
                <w:noProof/>
                <w:sz w:val="20"/>
              </w:rPr>
              <w:t>kārtību, kas nodrošina, ka visa informācija, kas liecina par iespējamu manipulēšanu ar cenu piedāvājumu, tiek paziņota kompetentajām valsts iestādēm saskaņā ar Direktīvas 2014/24/ES 83. panta 2. punktu un Direktīvas 2014/25/ES 99. panta 2. punktu</w:t>
            </w:r>
            <w:r w:rsidRPr="003C4DC7">
              <w:rPr>
                <w:noProof/>
                <w:sz w:val="20"/>
              </w:rPr>
              <w:t>.</w:t>
            </w:r>
          </w:p>
        </w:tc>
        <w:tc>
          <w:tcPr>
            <w:tcW w:w="1134" w:type="dxa"/>
          </w:tcPr>
          <w:p w14:paraId="2B6F803A" w14:textId="77777777" w:rsidR="00007AAA" w:rsidRPr="003C4DC7" w:rsidRDefault="00007AAA" w:rsidP="007A77BE">
            <w:pPr>
              <w:spacing w:before="0" w:after="0"/>
              <w:jc w:val="left"/>
              <w:rPr>
                <w:b/>
                <w:bCs/>
                <w:sz w:val="20"/>
              </w:rPr>
            </w:pPr>
            <w:r w:rsidRPr="003C4DC7">
              <w:rPr>
                <w:rFonts w:eastAsia="Times New Roman"/>
                <w:b/>
                <w:bCs/>
                <w:iCs/>
                <w:noProof/>
                <w:sz w:val="20"/>
              </w:rPr>
              <w:t>Jā</w:t>
            </w:r>
          </w:p>
        </w:tc>
        <w:tc>
          <w:tcPr>
            <w:tcW w:w="2410" w:type="dxa"/>
          </w:tcPr>
          <w:p w14:paraId="2F486FDB" w14:textId="77777777" w:rsidR="00007AAA" w:rsidRPr="003C4DC7" w:rsidRDefault="00007AAA" w:rsidP="007A77BE">
            <w:pPr>
              <w:pStyle w:val="ListParagraph"/>
              <w:numPr>
                <w:ilvl w:val="0"/>
                <w:numId w:val="69"/>
              </w:numPr>
              <w:tabs>
                <w:tab w:val="left" w:pos="172"/>
                <w:tab w:val="left" w:pos="380"/>
              </w:tabs>
              <w:spacing w:after="0" w:line="240" w:lineRule="auto"/>
              <w:ind w:left="31" w:hanging="1"/>
              <w:rPr>
                <w:rFonts w:ascii="Times New Roman" w:hAnsi="Times New Roman" w:cs="Times New Roman"/>
                <w:sz w:val="20"/>
                <w:szCs w:val="20"/>
              </w:rPr>
            </w:pPr>
            <w:r w:rsidRPr="003C4DC7">
              <w:rPr>
                <w:rFonts w:ascii="Times New Roman" w:hAnsi="Times New Roman" w:cs="Times New Roman"/>
                <w:sz w:val="20"/>
                <w:szCs w:val="20"/>
              </w:rPr>
              <w:t>PIL (01.03.2017.),</w:t>
            </w:r>
          </w:p>
          <w:p w14:paraId="08F8037F" w14:textId="77777777" w:rsidR="00007AAA" w:rsidRPr="003C4DC7" w:rsidRDefault="00007AAA" w:rsidP="007A77BE">
            <w:pPr>
              <w:pStyle w:val="ListParagraph"/>
              <w:numPr>
                <w:ilvl w:val="0"/>
                <w:numId w:val="69"/>
              </w:numPr>
              <w:tabs>
                <w:tab w:val="left" w:pos="172"/>
                <w:tab w:val="left" w:pos="380"/>
              </w:tabs>
              <w:spacing w:after="0" w:line="240" w:lineRule="auto"/>
              <w:ind w:left="31" w:hanging="1"/>
              <w:rPr>
                <w:rFonts w:ascii="Times New Roman" w:hAnsi="Times New Roman" w:cs="Times New Roman"/>
                <w:sz w:val="20"/>
                <w:szCs w:val="20"/>
              </w:rPr>
            </w:pPr>
            <w:r w:rsidRPr="003C4DC7">
              <w:rPr>
                <w:rFonts w:ascii="Times New Roman" w:hAnsi="Times New Roman" w:cs="Times New Roman"/>
                <w:sz w:val="20"/>
                <w:szCs w:val="20"/>
              </w:rPr>
              <w:t>SPSIL (01.04.2017.)</w:t>
            </w:r>
          </w:p>
          <w:p w14:paraId="2DAAD7EF" w14:textId="77777777" w:rsidR="00007AAA" w:rsidRPr="003C4DC7" w:rsidRDefault="00007AAA" w:rsidP="007A77BE">
            <w:pPr>
              <w:tabs>
                <w:tab w:val="left" w:pos="172"/>
                <w:tab w:val="left" w:pos="380"/>
              </w:tabs>
              <w:spacing w:before="0" w:after="0"/>
              <w:ind w:left="31" w:hanging="1"/>
              <w:rPr>
                <w:sz w:val="20"/>
              </w:rPr>
            </w:pPr>
            <w:r w:rsidRPr="003C4DC7">
              <w:rPr>
                <w:sz w:val="20"/>
              </w:rPr>
              <w:t>3) Konkurences likums (01.01.2002.)</w:t>
            </w:r>
          </w:p>
          <w:p w14:paraId="0E2AB987" w14:textId="77777777" w:rsidR="00007AAA" w:rsidRPr="003C4DC7" w:rsidRDefault="00007AAA" w:rsidP="007A77BE">
            <w:pPr>
              <w:tabs>
                <w:tab w:val="left" w:pos="172"/>
                <w:tab w:val="left" w:pos="380"/>
              </w:tabs>
              <w:spacing w:before="0" w:after="0"/>
              <w:ind w:left="31" w:hanging="1"/>
              <w:rPr>
                <w:sz w:val="20"/>
              </w:rPr>
            </w:pPr>
            <w:r w:rsidRPr="003C4DC7">
              <w:rPr>
                <w:sz w:val="20"/>
              </w:rPr>
              <w:t>4)Trauksmes celšanas likums (01.05.2019.)</w:t>
            </w:r>
          </w:p>
          <w:p w14:paraId="3742F1F8" w14:textId="77777777" w:rsidR="00007AAA" w:rsidRPr="003C4DC7" w:rsidRDefault="00007AAA" w:rsidP="007A77BE">
            <w:pPr>
              <w:tabs>
                <w:tab w:val="left" w:pos="172"/>
                <w:tab w:val="left" w:pos="380"/>
              </w:tabs>
              <w:spacing w:before="0" w:after="0"/>
              <w:ind w:left="31" w:hanging="1"/>
              <w:jc w:val="left"/>
              <w:rPr>
                <w:sz w:val="20"/>
              </w:rPr>
            </w:pPr>
          </w:p>
        </w:tc>
        <w:tc>
          <w:tcPr>
            <w:tcW w:w="3686" w:type="dxa"/>
          </w:tcPr>
          <w:p w14:paraId="160C35A4" w14:textId="77777777" w:rsidR="00007AAA" w:rsidRPr="003C4DC7" w:rsidRDefault="00007AAA" w:rsidP="007A77BE">
            <w:pPr>
              <w:spacing w:before="0" w:after="0"/>
              <w:rPr>
                <w:iCs/>
                <w:sz w:val="20"/>
              </w:rPr>
            </w:pPr>
            <w:bookmarkStart w:id="110" w:name="_Hlk89078641"/>
            <w:r w:rsidRPr="003C4DC7">
              <w:rPr>
                <w:iCs/>
                <w:sz w:val="20"/>
              </w:rPr>
              <w:t>No Konkurences likuma 6.panta izriet vispārīgas tiesības jebkuram subjektam (tostarp arī, piemēram, IUB nepieciešamības gadījumā) vērsties Konkurences padomē par konkurences tiesību pārkāpumiem. Tāpat gan IUB, gan Konkurences padomes tīmekļvietnēs ir publicēti norādījumi, kā atpazīt aizliegtās vienošanās un kā pasūtītājiem rīkoties un kā ziņot aizdomu gadījumā par iespējamu konkurences tiesību pārkāpumu. Pieejami šeit:</w:t>
            </w:r>
          </w:p>
          <w:p w14:paraId="6D729E3B" w14:textId="77777777" w:rsidR="00007AAA" w:rsidRPr="003C4DC7" w:rsidRDefault="00007AAA" w:rsidP="007A77BE">
            <w:pPr>
              <w:spacing w:before="0" w:after="0"/>
              <w:rPr>
                <w:iCs/>
                <w:sz w:val="20"/>
              </w:rPr>
            </w:pPr>
            <w:r w:rsidRPr="003C4DC7">
              <w:rPr>
                <w:iCs/>
                <w:sz w:val="20"/>
              </w:rPr>
              <w:t xml:space="preserve">1) </w:t>
            </w:r>
            <w:hyperlink r:id="rId29" w:history="1">
              <w:r w:rsidRPr="003C4DC7">
                <w:rPr>
                  <w:rStyle w:val="Hyperlink"/>
                  <w:iCs/>
                  <w:sz w:val="20"/>
                </w:rPr>
                <w:t>https://www.iub.gov.lv/lv/konkurences-tiesibas</w:t>
              </w:r>
            </w:hyperlink>
            <w:r w:rsidRPr="003C4DC7">
              <w:rPr>
                <w:iCs/>
                <w:sz w:val="20"/>
              </w:rPr>
              <w:t xml:space="preserve"> </w:t>
            </w:r>
          </w:p>
          <w:p w14:paraId="612D2C7A" w14:textId="77777777" w:rsidR="00007AAA" w:rsidRPr="003C4DC7" w:rsidRDefault="00007AAA" w:rsidP="007A77BE">
            <w:pPr>
              <w:spacing w:before="0" w:after="0"/>
              <w:rPr>
                <w:iCs/>
                <w:sz w:val="20"/>
              </w:rPr>
            </w:pPr>
            <w:r w:rsidRPr="003C4DC7">
              <w:rPr>
                <w:iCs/>
                <w:sz w:val="20"/>
              </w:rPr>
              <w:t>2)</w:t>
            </w:r>
            <w:hyperlink r:id="rId30" w:history="1">
              <w:r w:rsidRPr="003C4DC7">
                <w:rPr>
                  <w:rStyle w:val="Hyperlink"/>
                  <w:iCs/>
                  <w:sz w:val="20"/>
                </w:rPr>
                <w:t>https://www.kp.gov.lv/lv/iepirkumu-rikotajiem</w:t>
              </w:r>
            </w:hyperlink>
            <w:r w:rsidRPr="003C4DC7">
              <w:rPr>
                <w:iCs/>
                <w:sz w:val="20"/>
              </w:rPr>
              <w:t xml:space="preserve"> </w:t>
            </w:r>
          </w:p>
          <w:p w14:paraId="1E498579" w14:textId="402C0FFC" w:rsidR="00007AAA" w:rsidRPr="003C4DC7" w:rsidRDefault="00007AAA" w:rsidP="007A77BE">
            <w:pPr>
              <w:spacing w:before="0" w:after="0"/>
              <w:rPr>
                <w:sz w:val="20"/>
              </w:rPr>
            </w:pPr>
            <w:r w:rsidRPr="003C4DC7">
              <w:rPr>
                <w:sz w:val="20"/>
              </w:rPr>
              <w:t>Trauksmes celšanas likuma 3.panta pirmās daļas 13.punkts un 15.punkts paredz trauksmes cēlēja tiesības celt trauksmi par pārkāpumiem publisko iepirkumu jomā un par konkurences tiesību pārkāpumiem.</w:t>
            </w:r>
            <w:bookmarkEnd w:id="110"/>
          </w:p>
        </w:tc>
      </w:tr>
      <w:tr w:rsidR="007545BD" w:rsidRPr="003C4DC7" w14:paraId="6C5D4858" w14:textId="77777777" w:rsidTr="00A73208">
        <w:trPr>
          <w:trHeight w:val="470"/>
        </w:trPr>
        <w:tc>
          <w:tcPr>
            <w:tcW w:w="562" w:type="dxa"/>
            <w:shd w:val="clear" w:color="auto" w:fill="D9D9D9" w:themeFill="background1" w:themeFillShade="D9"/>
          </w:tcPr>
          <w:p w14:paraId="52D38241"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shd w:val="clear" w:color="auto" w:fill="D9D9D9" w:themeFill="background1" w:themeFillShade="D9"/>
          </w:tcPr>
          <w:p w14:paraId="1738D93F" w14:textId="3F614B0E" w:rsidR="007545BD" w:rsidRPr="003C4DC7" w:rsidRDefault="007545BD" w:rsidP="007A77BE">
            <w:pPr>
              <w:spacing w:before="0" w:after="0"/>
              <w:jc w:val="left"/>
              <w:rPr>
                <w:noProof/>
                <w:sz w:val="20"/>
              </w:rPr>
            </w:pPr>
            <w:r w:rsidRPr="003C4DC7">
              <w:rPr>
                <w:noProof/>
                <w:sz w:val="20"/>
              </w:rPr>
              <w:t xml:space="preserve">Horizontālais ieguldījumu priekšnosacījums Nr.2 - </w:t>
            </w:r>
            <w:r w:rsidR="00420232" w:rsidRPr="003C4DC7">
              <w:rPr>
                <w:b/>
                <w:noProof/>
                <w:sz w:val="20"/>
              </w:rPr>
              <w:t>Instrumenti un spējas valsts atbalsta noteikumu efektīvai piemērošanai</w:t>
            </w:r>
          </w:p>
        </w:tc>
        <w:tc>
          <w:tcPr>
            <w:tcW w:w="851" w:type="dxa"/>
            <w:vMerge w:val="restart"/>
            <w:shd w:val="clear" w:color="auto" w:fill="D9D9D9" w:themeFill="background1" w:themeFillShade="D9"/>
          </w:tcPr>
          <w:p w14:paraId="7AF3135C"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ERAF, ESF+, KF</w:t>
            </w:r>
          </w:p>
        </w:tc>
        <w:tc>
          <w:tcPr>
            <w:tcW w:w="1134" w:type="dxa"/>
            <w:vMerge w:val="restart"/>
            <w:shd w:val="clear" w:color="auto" w:fill="D9D9D9" w:themeFill="background1" w:themeFillShade="D9"/>
          </w:tcPr>
          <w:p w14:paraId="5A3AA994"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Visi</w:t>
            </w:r>
          </w:p>
        </w:tc>
        <w:tc>
          <w:tcPr>
            <w:tcW w:w="850" w:type="dxa"/>
            <w:vMerge w:val="restart"/>
            <w:shd w:val="clear" w:color="auto" w:fill="D9D9D9" w:themeFill="background1" w:themeFillShade="D9"/>
          </w:tcPr>
          <w:p w14:paraId="17888808" w14:textId="77777777" w:rsidR="007545BD" w:rsidRPr="003C4DC7" w:rsidRDefault="007545BD" w:rsidP="007A77BE">
            <w:pPr>
              <w:spacing w:before="0" w:after="0"/>
              <w:jc w:val="left"/>
              <w:rPr>
                <w:rFonts w:eastAsia="Times New Roman"/>
                <w:b/>
                <w:bCs/>
                <w:iCs/>
                <w:noProof/>
                <w:sz w:val="20"/>
              </w:rPr>
            </w:pPr>
            <w:r w:rsidRPr="003C4DC7">
              <w:rPr>
                <w:rFonts w:eastAsia="Times New Roman"/>
                <w:b/>
                <w:bCs/>
                <w:iCs/>
                <w:noProof/>
                <w:sz w:val="20"/>
              </w:rPr>
              <w:t>Jā</w:t>
            </w:r>
          </w:p>
        </w:tc>
        <w:tc>
          <w:tcPr>
            <w:tcW w:w="2410" w:type="dxa"/>
            <w:shd w:val="clear" w:color="auto" w:fill="D9D9D9" w:themeFill="background1" w:themeFillShade="D9"/>
          </w:tcPr>
          <w:p w14:paraId="01D327BD" w14:textId="77777777" w:rsidR="00420232" w:rsidRPr="003C4DC7" w:rsidRDefault="00420232" w:rsidP="007A77BE">
            <w:pPr>
              <w:spacing w:before="0" w:after="0"/>
              <w:jc w:val="left"/>
              <w:rPr>
                <w:noProof/>
                <w:sz w:val="20"/>
              </w:rPr>
            </w:pPr>
            <w:r w:rsidRPr="003C4DC7">
              <w:rPr>
                <w:noProof/>
                <w:sz w:val="20"/>
              </w:rPr>
              <w:t>Vadošajām iestādēm ir instrumenti un spējas, lai pārliecinātos par valsts atbalsta noteikumu ievērošanu:</w:t>
            </w:r>
          </w:p>
          <w:p w14:paraId="1CA82D18" w14:textId="77777777" w:rsidR="00420232" w:rsidRPr="003C4DC7" w:rsidRDefault="00420232" w:rsidP="007A77BE">
            <w:pPr>
              <w:spacing w:before="0" w:after="0"/>
              <w:jc w:val="left"/>
              <w:rPr>
                <w:noProof/>
                <w:sz w:val="20"/>
              </w:rPr>
            </w:pPr>
          </w:p>
          <w:p w14:paraId="3F70A58E" w14:textId="41C93890" w:rsidR="007545BD" w:rsidRPr="003C4DC7" w:rsidRDefault="00420232" w:rsidP="007A77BE">
            <w:pPr>
              <w:spacing w:before="0" w:after="0"/>
              <w:jc w:val="left"/>
              <w:rPr>
                <w:noProof/>
                <w:sz w:val="20"/>
              </w:rPr>
            </w:pPr>
            <w:r w:rsidRPr="003C4DC7">
              <w:rPr>
                <w:noProof/>
                <w:sz w:val="20"/>
              </w:rPr>
              <w:t xml:space="preserve">1.attiecībā uz uzņēmumiem, kuri nonākuši grūtībās un pret </w:t>
            </w:r>
            <w:r w:rsidRPr="003C4DC7">
              <w:rPr>
                <w:noProof/>
                <w:sz w:val="20"/>
              </w:rPr>
              <w:lastRenderedPageBreak/>
              <w:t>kuriem piemēro atgūšanas prasības</w:t>
            </w:r>
            <w:r w:rsidR="007545BD" w:rsidRPr="003C4DC7">
              <w:rPr>
                <w:noProof/>
                <w:sz w:val="20"/>
              </w:rPr>
              <w:t>.</w:t>
            </w:r>
          </w:p>
          <w:p w14:paraId="5F8C1CEA" w14:textId="77777777" w:rsidR="007545BD" w:rsidRPr="003C4DC7" w:rsidRDefault="007545BD" w:rsidP="007A77BE">
            <w:pPr>
              <w:spacing w:before="0" w:after="0"/>
              <w:ind w:left="360" w:hanging="360"/>
              <w:jc w:val="left"/>
              <w:rPr>
                <w:noProof/>
                <w:sz w:val="20"/>
              </w:rPr>
            </w:pPr>
          </w:p>
        </w:tc>
        <w:tc>
          <w:tcPr>
            <w:tcW w:w="1134" w:type="dxa"/>
            <w:shd w:val="clear" w:color="auto" w:fill="D9D9D9" w:themeFill="background1" w:themeFillShade="D9"/>
          </w:tcPr>
          <w:p w14:paraId="1D3E1F2B" w14:textId="77777777" w:rsidR="007545BD" w:rsidRPr="003C4DC7" w:rsidRDefault="007545BD" w:rsidP="007A77BE">
            <w:pPr>
              <w:spacing w:before="0" w:after="0"/>
              <w:jc w:val="left"/>
              <w:rPr>
                <w:b/>
                <w:bCs/>
                <w:noProof/>
                <w:sz w:val="20"/>
              </w:rPr>
            </w:pPr>
            <w:r w:rsidRPr="003C4DC7">
              <w:rPr>
                <w:b/>
                <w:bCs/>
                <w:noProof/>
                <w:sz w:val="20"/>
              </w:rPr>
              <w:lastRenderedPageBreak/>
              <w:t>Jā</w:t>
            </w:r>
          </w:p>
        </w:tc>
        <w:tc>
          <w:tcPr>
            <w:tcW w:w="2410" w:type="dxa"/>
            <w:shd w:val="clear" w:color="auto" w:fill="D9D9D9" w:themeFill="background1" w:themeFillShade="D9"/>
          </w:tcPr>
          <w:p w14:paraId="733E6625" w14:textId="77777777" w:rsidR="007545BD" w:rsidRPr="003C4DC7" w:rsidRDefault="007545BD" w:rsidP="007A77BE">
            <w:pPr>
              <w:pStyle w:val="ListParagraph"/>
              <w:numPr>
                <w:ilvl w:val="0"/>
                <w:numId w:val="36"/>
              </w:numPr>
              <w:spacing w:after="0" w:line="240" w:lineRule="auto"/>
              <w:rPr>
                <w:rFonts w:ascii="Times New Roman" w:hAnsi="Times New Roman" w:cs="Times New Roman"/>
                <w:noProof/>
                <w:sz w:val="20"/>
                <w:szCs w:val="20"/>
              </w:rPr>
            </w:pPr>
            <w:r w:rsidRPr="003C4DC7">
              <w:rPr>
                <w:rFonts w:ascii="Times New Roman" w:hAnsi="Times New Roman" w:cs="Times New Roman"/>
                <w:noProof/>
                <w:sz w:val="20"/>
                <w:szCs w:val="20"/>
              </w:rPr>
              <w:t>Attiecīgās atbalsta programmas vai individuālo atbalstu projekti (MK noteikumi, nolikums),</w:t>
            </w:r>
          </w:p>
          <w:p w14:paraId="3BE19C1E" w14:textId="77777777" w:rsidR="007545BD" w:rsidRPr="003C4DC7" w:rsidRDefault="007545BD" w:rsidP="007A77BE">
            <w:pPr>
              <w:pStyle w:val="ListParagraph"/>
              <w:numPr>
                <w:ilvl w:val="0"/>
                <w:numId w:val="36"/>
              </w:numPr>
              <w:spacing w:after="0" w:line="240" w:lineRule="auto"/>
              <w:rPr>
                <w:rFonts w:ascii="Times New Roman" w:hAnsi="Times New Roman" w:cs="Times New Roman"/>
                <w:noProof/>
                <w:sz w:val="20"/>
                <w:szCs w:val="20"/>
              </w:rPr>
            </w:pPr>
            <w:r w:rsidRPr="003C4DC7">
              <w:rPr>
                <w:rFonts w:ascii="Times New Roman" w:hAnsi="Times New Roman" w:cs="Times New Roman"/>
                <w:noProof/>
                <w:sz w:val="20"/>
                <w:szCs w:val="20"/>
              </w:rPr>
              <w:t>FM reglaments,</w:t>
            </w:r>
          </w:p>
          <w:p w14:paraId="592EFC58" w14:textId="62791BC7" w:rsidR="007545BD" w:rsidRPr="003C4DC7" w:rsidRDefault="007545BD" w:rsidP="007A77BE">
            <w:pPr>
              <w:pStyle w:val="ListParagraph"/>
              <w:numPr>
                <w:ilvl w:val="0"/>
                <w:numId w:val="36"/>
              </w:numPr>
              <w:spacing w:after="0" w:line="240" w:lineRule="auto"/>
              <w:rPr>
                <w:rFonts w:ascii="Times New Roman" w:hAnsi="Times New Roman" w:cs="Times New Roman"/>
                <w:noProof/>
                <w:sz w:val="20"/>
                <w:szCs w:val="20"/>
              </w:rPr>
            </w:pPr>
            <w:r w:rsidRPr="003C4DC7">
              <w:rPr>
                <w:rFonts w:ascii="Times New Roman" w:hAnsi="Times New Roman" w:cs="Times New Roman"/>
                <w:noProof/>
                <w:sz w:val="20"/>
                <w:szCs w:val="20"/>
              </w:rPr>
              <w:t>MK</w:t>
            </w:r>
            <w:r w:rsidR="00A82DA4" w:rsidRPr="003C4DC7">
              <w:rPr>
                <w:rFonts w:ascii="Times New Roman" w:hAnsi="Times New Roman" w:cs="Times New Roman"/>
                <w:noProof/>
                <w:sz w:val="20"/>
                <w:szCs w:val="20"/>
              </w:rPr>
              <w:t>N</w:t>
            </w:r>
            <w:r w:rsidRPr="003C4DC7">
              <w:rPr>
                <w:rFonts w:ascii="Times New Roman" w:hAnsi="Times New Roman" w:cs="Times New Roman"/>
                <w:noProof/>
                <w:sz w:val="20"/>
                <w:szCs w:val="20"/>
              </w:rPr>
              <w:t xml:space="preserve"> 29.04.2003. Nr.239 “Finanšu ministrijas nolikums” </w:t>
            </w:r>
          </w:p>
          <w:p w14:paraId="7A93A6D0" w14:textId="77777777" w:rsidR="007545BD" w:rsidRPr="003C4DC7" w:rsidRDefault="007545BD" w:rsidP="007A77BE">
            <w:pPr>
              <w:pStyle w:val="ListParagraph"/>
              <w:numPr>
                <w:ilvl w:val="0"/>
                <w:numId w:val="36"/>
              </w:numPr>
              <w:spacing w:after="0" w:line="240" w:lineRule="auto"/>
              <w:rPr>
                <w:rFonts w:ascii="Times New Roman" w:hAnsi="Times New Roman" w:cs="Times New Roman"/>
                <w:noProof/>
                <w:sz w:val="20"/>
                <w:szCs w:val="20"/>
              </w:rPr>
            </w:pPr>
            <w:r w:rsidRPr="003C4DC7">
              <w:rPr>
                <w:rFonts w:ascii="Times New Roman" w:hAnsi="Times New Roman" w:cs="Times New Roman"/>
                <w:noProof/>
                <w:sz w:val="20"/>
                <w:szCs w:val="20"/>
              </w:rPr>
              <w:lastRenderedPageBreak/>
              <w:t xml:space="preserve">Informācija par saimnieciskās darbības veicējiem, uz kuriem attiecas (neizpildīts) līdzekļu atgūšanas lēmums: (publicēta FM tīmekļvietnē). </w:t>
            </w:r>
          </w:p>
        </w:tc>
        <w:tc>
          <w:tcPr>
            <w:tcW w:w="3686" w:type="dxa"/>
            <w:shd w:val="clear" w:color="auto" w:fill="D9D9D9" w:themeFill="background1" w:themeFillShade="D9"/>
          </w:tcPr>
          <w:p w14:paraId="0D737A84" w14:textId="5CD3765F" w:rsidR="007545BD" w:rsidRPr="003C4DC7" w:rsidRDefault="007545BD" w:rsidP="007A77BE">
            <w:pPr>
              <w:spacing w:before="0" w:after="0"/>
              <w:rPr>
                <w:rFonts w:eastAsia="Times New Roman"/>
                <w:iCs/>
                <w:noProof/>
                <w:sz w:val="20"/>
              </w:rPr>
            </w:pPr>
            <w:r w:rsidRPr="003C4DC7">
              <w:rPr>
                <w:rFonts w:eastAsia="Times New Roman"/>
                <w:iCs/>
                <w:noProof/>
                <w:sz w:val="20"/>
              </w:rPr>
              <w:lastRenderedPageBreak/>
              <w:t xml:space="preserve">Katrā atbalsta programmā, kur tas attiecināms, tiek ietverti nosacījumi par atbalsta pretendentu atbilstību prasībām, t.sk. aizliegums piešķirt atbalstu pretendentam, kurš ir </w:t>
            </w:r>
            <w:r w:rsidR="003F1069" w:rsidRPr="003C4DC7">
              <w:rPr>
                <w:rFonts w:eastAsia="Times New Roman"/>
                <w:iCs/>
                <w:noProof/>
                <w:sz w:val="20"/>
              </w:rPr>
              <w:t>GNU</w:t>
            </w:r>
            <w:r w:rsidRPr="003C4DC7">
              <w:rPr>
                <w:rFonts w:eastAsia="Times New Roman"/>
                <w:iCs/>
                <w:noProof/>
                <w:sz w:val="20"/>
              </w:rPr>
              <w:t xml:space="preserve">. Atbalsta pretendentam jāiesniedz apliecinājums, ka tas nav GNU. Atbalsta sniedzējs pārliecinās, ka atbalsts netiks piešķirts GNU, pārbaudot šādos veidos: </w:t>
            </w:r>
            <w:r w:rsidRPr="003C4DC7">
              <w:rPr>
                <w:rFonts w:eastAsia="Times New Roman"/>
                <w:iCs/>
                <w:noProof/>
                <w:sz w:val="20"/>
              </w:rPr>
              <w:lastRenderedPageBreak/>
              <w:t>maksātnespējas reģistrā, uzņēmuma reģistrā, kā arī var pieprasīt gada pārskatus.</w:t>
            </w:r>
          </w:p>
          <w:p w14:paraId="222FE4A9" w14:textId="77777777" w:rsidR="007545BD" w:rsidRPr="003C4DC7" w:rsidRDefault="007545BD" w:rsidP="007A77BE">
            <w:pPr>
              <w:spacing w:before="0" w:after="0"/>
              <w:rPr>
                <w:rFonts w:eastAsia="Times New Roman"/>
                <w:iCs/>
                <w:noProof/>
                <w:sz w:val="20"/>
              </w:rPr>
            </w:pPr>
            <w:r w:rsidRPr="003C4DC7">
              <w:rPr>
                <w:rFonts w:eastAsia="Times New Roman"/>
                <w:iCs/>
                <w:noProof/>
                <w:sz w:val="20"/>
              </w:rPr>
              <w:t>FM tīmekļvietnē ir informācija par saimnieciskās darbības veicējiem, uz kuriem attiecas neizpildīts līdzekļu atgūšanas lēmums.</w:t>
            </w:r>
          </w:p>
          <w:p w14:paraId="2263DE8B" w14:textId="01AC5219" w:rsidR="007545BD" w:rsidRPr="003C4DC7" w:rsidRDefault="007545BD" w:rsidP="007A77BE">
            <w:pPr>
              <w:spacing w:before="0" w:after="0"/>
              <w:rPr>
                <w:rFonts w:eastAsia="Times New Roman"/>
                <w:iCs/>
                <w:noProof/>
                <w:sz w:val="20"/>
              </w:rPr>
            </w:pPr>
            <w:r w:rsidRPr="003C4DC7">
              <w:rPr>
                <w:rFonts w:eastAsia="Times New Roman"/>
                <w:iCs/>
                <w:noProof/>
                <w:sz w:val="20"/>
              </w:rPr>
              <w:t>Atbilstoši KAKL FM KAKD un ZM ir nacionālās kontroles institūcijas komercdarbības atbalsta kontroles jomā, tās veic plānoto atbalsta pasākumu sākotnējo izvērtēšanu un nodrošina arī procesuālo normu ievērošanu. Latvijā ir tikai nacionāla līmeņa komercdarbības atbalsta kontroles institūcijas. Atbilstoši KAKL atbalsta sniedzējiem ir pienākums tām iesniegt plānotos atbalsta pasākumus sākotnējai izvērtēšanai.</w:t>
            </w:r>
          </w:p>
        </w:tc>
      </w:tr>
      <w:tr w:rsidR="007545BD" w:rsidRPr="003C4DC7" w14:paraId="30E51739" w14:textId="77777777" w:rsidTr="00A73208">
        <w:tc>
          <w:tcPr>
            <w:tcW w:w="562" w:type="dxa"/>
            <w:shd w:val="clear" w:color="auto" w:fill="D9D9D9" w:themeFill="background1" w:themeFillShade="D9"/>
          </w:tcPr>
          <w:p w14:paraId="51AD4D9B"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0087140C" w14:textId="77777777" w:rsidR="007545BD" w:rsidRPr="003C4DC7" w:rsidRDefault="007545BD" w:rsidP="007A77BE">
            <w:pPr>
              <w:spacing w:before="0" w:after="0"/>
              <w:jc w:val="left"/>
              <w:rPr>
                <w:noProof/>
                <w:sz w:val="20"/>
              </w:rPr>
            </w:pPr>
          </w:p>
        </w:tc>
        <w:tc>
          <w:tcPr>
            <w:tcW w:w="851" w:type="dxa"/>
            <w:vMerge/>
            <w:shd w:val="clear" w:color="auto" w:fill="D9D9D9" w:themeFill="background1" w:themeFillShade="D9"/>
          </w:tcPr>
          <w:p w14:paraId="5918B094" w14:textId="77777777" w:rsidR="007545BD" w:rsidRPr="003C4DC7" w:rsidRDefault="007545BD" w:rsidP="007A77BE">
            <w:pPr>
              <w:spacing w:before="0" w:after="0"/>
              <w:jc w:val="left"/>
              <w:rPr>
                <w:rFonts w:eastAsia="Times New Roman"/>
                <w:iCs/>
                <w:noProof/>
                <w:sz w:val="20"/>
              </w:rPr>
            </w:pPr>
          </w:p>
        </w:tc>
        <w:tc>
          <w:tcPr>
            <w:tcW w:w="1134" w:type="dxa"/>
            <w:vMerge/>
            <w:shd w:val="clear" w:color="auto" w:fill="D9D9D9" w:themeFill="background1" w:themeFillShade="D9"/>
          </w:tcPr>
          <w:p w14:paraId="233AFBA7" w14:textId="77777777" w:rsidR="007545BD" w:rsidRPr="003C4DC7" w:rsidRDefault="007545BD" w:rsidP="007A77BE">
            <w:pPr>
              <w:spacing w:before="0" w:after="0"/>
              <w:jc w:val="left"/>
              <w:rPr>
                <w:rFonts w:eastAsia="Times New Roman"/>
                <w:iCs/>
                <w:noProof/>
                <w:sz w:val="20"/>
              </w:rPr>
            </w:pPr>
          </w:p>
        </w:tc>
        <w:tc>
          <w:tcPr>
            <w:tcW w:w="850" w:type="dxa"/>
            <w:vMerge/>
            <w:shd w:val="clear" w:color="auto" w:fill="D9D9D9" w:themeFill="background1" w:themeFillShade="D9"/>
          </w:tcPr>
          <w:p w14:paraId="28D50B76" w14:textId="77777777" w:rsidR="007545BD" w:rsidRPr="003C4DC7" w:rsidRDefault="007545BD" w:rsidP="007A77BE">
            <w:pPr>
              <w:spacing w:before="0" w:after="0"/>
              <w:jc w:val="left"/>
              <w:rPr>
                <w:rFonts w:eastAsia="Times New Roman"/>
                <w:iCs/>
                <w:noProof/>
                <w:sz w:val="20"/>
              </w:rPr>
            </w:pPr>
          </w:p>
        </w:tc>
        <w:tc>
          <w:tcPr>
            <w:tcW w:w="2410" w:type="dxa"/>
            <w:shd w:val="clear" w:color="auto" w:fill="D9D9D9" w:themeFill="background1" w:themeFillShade="D9"/>
          </w:tcPr>
          <w:p w14:paraId="102586E3" w14:textId="3358FD9A" w:rsidR="007545BD" w:rsidRPr="003C4DC7" w:rsidRDefault="007545BD" w:rsidP="007A77BE">
            <w:pPr>
              <w:spacing w:before="0" w:after="0"/>
              <w:ind w:left="37"/>
              <w:jc w:val="left"/>
              <w:rPr>
                <w:noProof/>
                <w:sz w:val="20"/>
              </w:rPr>
            </w:pPr>
            <w:r w:rsidRPr="003C4DC7">
              <w:rPr>
                <w:noProof/>
                <w:sz w:val="20"/>
              </w:rPr>
              <w:t>2.</w:t>
            </w:r>
            <w:r w:rsidR="00420232" w:rsidRPr="003C4DC7">
              <w:rPr>
                <w:sz w:val="20"/>
              </w:rPr>
              <w:t xml:space="preserve"> </w:t>
            </w:r>
            <w:r w:rsidR="00420232" w:rsidRPr="003C4DC7">
              <w:rPr>
                <w:noProof/>
                <w:sz w:val="20"/>
              </w:rPr>
              <w:t>izmantojot piekļuvi ekspertu konsultācijām un norādēm valsts atbalsta jautājumos, ko nodrošina vietējā vai valsts līmeņa eksperti valsts atbalsta jautājumos</w:t>
            </w:r>
            <w:r w:rsidRPr="003C4DC7">
              <w:rPr>
                <w:noProof/>
                <w:sz w:val="20"/>
              </w:rPr>
              <w:t>.</w:t>
            </w:r>
          </w:p>
        </w:tc>
        <w:tc>
          <w:tcPr>
            <w:tcW w:w="1134" w:type="dxa"/>
            <w:shd w:val="clear" w:color="auto" w:fill="D9D9D9" w:themeFill="background1" w:themeFillShade="D9"/>
          </w:tcPr>
          <w:p w14:paraId="0AB45DDA" w14:textId="77777777" w:rsidR="007545BD" w:rsidRPr="003C4DC7" w:rsidRDefault="007545BD" w:rsidP="007A77BE">
            <w:pPr>
              <w:pStyle w:val="ListParagraph"/>
              <w:spacing w:after="0" w:line="240" w:lineRule="auto"/>
              <w:ind w:left="317"/>
              <w:rPr>
                <w:rFonts w:ascii="Times New Roman" w:hAnsi="Times New Roman" w:cs="Times New Roman"/>
                <w:b/>
                <w:bCs/>
                <w:noProof/>
                <w:sz w:val="20"/>
                <w:szCs w:val="20"/>
              </w:rPr>
            </w:pPr>
            <w:r w:rsidRPr="003C4DC7">
              <w:rPr>
                <w:rFonts w:ascii="Times New Roman" w:hAnsi="Times New Roman" w:cs="Times New Roman"/>
                <w:b/>
                <w:bCs/>
                <w:noProof/>
                <w:sz w:val="20"/>
                <w:szCs w:val="20"/>
              </w:rPr>
              <w:t>Jā</w:t>
            </w:r>
          </w:p>
        </w:tc>
        <w:tc>
          <w:tcPr>
            <w:tcW w:w="2410" w:type="dxa"/>
            <w:shd w:val="clear" w:color="auto" w:fill="D9D9D9" w:themeFill="background1" w:themeFillShade="D9"/>
          </w:tcPr>
          <w:p w14:paraId="44812E31" w14:textId="77777777" w:rsidR="007545BD" w:rsidRPr="003C4DC7" w:rsidRDefault="007545BD" w:rsidP="007A77BE">
            <w:pPr>
              <w:pStyle w:val="ListParagraph"/>
              <w:numPr>
                <w:ilvl w:val="0"/>
                <w:numId w:val="35"/>
              </w:numPr>
              <w:spacing w:after="0" w:line="240" w:lineRule="auto"/>
              <w:rPr>
                <w:rFonts w:ascii="Times New Roman" w:hAnsi="Times New Roman" w:cs="Times New Roman"/>
                <w:noProof/>
                <w:sz w:val="20"/>
                <w:szCs w:val="20"/>
              </w:rPr>
            </w:pPr>
            <w:r w:rsidRPr="003C4DC7">
              <w:rPr>
                <w:rFonts w:ascii="Times New Roman" w:hAnsi="Times New Roman" w:cs="Times New Roman"/>
                <w:noProof/>
                <w:sz w:val="20"/>
                <w:szCs w:val="20"/>
              </w:rPr>
              <w:t xml:space="preserve">Komercdarbības atbalsta kontroles likums (KAKL); </w:t>
            </w:r>
          </w:p>
          <w:p w14:paraId="2AD5D7E8" w14:textId="646D2DB1" w:rsidR="007545BD" w:rsidRPr="003C4DC7" w:rsidRDefault="007545BD" w:rsidP="007A77BE">
            <w:pPr>
              <w:pStyle w:val="ListParagraph"/>
              <w:numPr>
                <w:ilvl w:val="0"/>
                <w:numId w:val="35"/>
              </w:numPr>
              <w:spacing w:after="0" w:line="240" w:lineRule="auto"/>
              <w:rPr>
                <w:rFonts w:ascii="Times New Roman" w:hAnsi="Times New Roman" w:cs="Times New Roman"/>
                <w:noProof/>
                <w:sz w:val="20"/>
                <w:szCs w:val="20"/>
              </w:rPr>
            </w:pPr>
            <w:r w:rsidRPr="003C4DC7">
              <w:rPr>
                <w:rFonts w:ascii="Times New Roman" w:hAnsi="Times New Roman" w:cs="Times New Roman"/>
                <w:noProof/>
                <w:sz w:val="20"/>
                <w:szCs w:val="20"/>
              </w:rPr>
              <w:t>MK</w:t>
            </w:r>
            <w:r w:rsidR="00A82DA4" w:rsidRPr="003C4DC7">
              <w:rPr>
                <w:rFonts w:ascii="Times New Roman" w:hAnsi="Times New Roman" w:cs="Times New Roman"/>
                <w:noProof/>
                <w:sz w:val="20"/>
                <w:szCs w:val="20"/>
              </w:rPr>
              <w:t>N</w:t>
            </w:r>
            <w:r w:rsidRPr="003C4DC7">
              <w:rPr>
                <w:rFonts w:ascii="Times New Roman" w:hAnsi="Times New Roman" w:cs="Times New Roman"/>
                <w:noProof/>
                <w:sz w:val="20"/>
                <w:szCs w:val="20"/>
              </w:rPr>
              <w:t xml:space="preserve"> 29.04.2003. Nr.239 “Finanšu ministrijas nolikums”;</w:t>
            </w:r>
          </w:p>
          <w:p w14:paraId="68C8AB68" w14:textId="77777777" w:rsidR="007545BD" w:rsidRPr="003C4DC7" w:rsidRDefault="007545BD" w:rsidP="007A77BE">
            <w:pPr>
              <w:pStyle w:val="ListParagraph"/>
              <w:spacing w:after="0" w:line="240" w:lineRule="auto"/>
              <w:ind w:left="502"/>
              <w:rPr>
                <w:rFonts w:ascii="Times New Roman" w:hAnsi="Times New Roman" w:cs="Times New Roman"/>
                <w:noProof/>
                <w:sz w:val="20"/>
                <w:szCs w:val="20"/>
              </w:rPr>
            </w:pPr>
            <w:r w:rsidRPr="003C4DC7">
              <w:rPr>
                <w:rFonts w:ascii="Times New Roman" w:hAnsi="Times New Roman" w:cs="Times New Roman"/>
                <w:noProof/>
                <w:sz w:val="20"/>
                <w:szCs w:val="20"/>
              </w:rPr>
              <w:t>Finanšu ministrijas reglaments.</w:t>
            </w:r>
          </w:p>
        </w:tc>
        <w:tc>
          <w:tcPr>
            <w:tcW w:w="3686" w:type="dxa"/>
            <w:shd w:val="clear" w:color="auto" w:fill="D9D9D9" w:themeFill="background1" w:themeFillShade="D9"/>
          </w:tcPr>
          <w:p w14:paraId="7564A399" w14:textId="77777777" w:rsidR="007545BD" w:rsidRPr="003C4DC7" w:rsidRDefault="007545BD" w:rsidP="007A77BE">
            <w:pPr>
              <w:spacing w:before="0" w:after="0"/>
              <w:rPr>
                <w:rFonts w:eastAsia="Times New Roman"/>
                <w:iCs/>
                <w:noProof/>
                <w:sz w:val="20"/>
              </w:rPr>
            </w:pPr>
            <w:r w:rsidRPr="003C4DC7">
              <w:rPr>
                <w:rFonts w:eastAsia="Times New Roman"/>
                <w:iCs/>
                <w:noProof/>
                <w:sz w:val="20"/>
              </w:rPr>
              <w:t>FM KAKD eksperti pēc nepieciešamības sagatavo un publicē skaidrojošus materiālus par dažādiem valsts atbalsta jautājumiem, kā arī organizē gan apmācību seminārus, gan informatīvus pasākumus par komercdarbības atbalsta jautājumiem (gan par vispārīgiem, gan specifiskiem) gan valsts, gan pašvaldības iestāžu darbiniekiem (atbalsta sniedzējinstitūcijām), lai nodrošinātu korektu izpratni par komercdarbības atbalsta noteikumu ievērošanu.</w:t>
            </w:r>
          </w:p>
        </w:tc>
      </w:tr>
      <w:tr w:rsidR="00C322EE" w:rsidRPr="003C4DC7" w14:paraId="54526D3C" w14:textId="77777777" w:rsidTr="00A73208">
        <w:tc>
          <w:tcPr>
            <w:tcW w:w="562" w:type="dxa"/>
          </w:tcPr>
          <w:p w14:paraId="5FB8BC3F" w14:textId="77777777" w:rsidR="00C322EE" w:rsidRPr="003C4DC7" w:rsidRDefault="00C322EE" w:rsidP="007A77BE">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11" w:name="_Hlk93937078"/>
          </w:p>
        </w:tc>
        <w:tc>
          <w:tcPr>
            <w:tcW w:w="1843" w:type="dxa"/>
            <w:vMerge w:val="restart"/>
          </w:tcPr>
          <w:p w14:paraId="4D1AB539" w14:textId="669EA4AD" w:rsidR="00C322EE" w:rsidRPr="003C4DC7" w:rsidRDefault="00C322EE" w:rsidP="007A77BE">
            <w:pPr>
              <w:spacing w:before="0" w:after="0"/>
              <w:jc w:val="left"/>
              <w:rPr>
                <w:noProof/>
                <w:sz w:val="20"/>
              </w:rPr>
            </w:pPr>
            <w:r w:rsidRPr="003C4DC7">
              <w:rPr>
                <w:noProof/>
                <w:sz w:val="20"/>
              </w:rPr>
              <w:t xml:space="preserve">Horizontālais ieguldījumu priekšnosacījums Nr.3 - </w:t>
            </w:r>
            <w:r w:rsidR="00420232" w:rsidRPr="003C4DC7">
              <w:rPr>
                <w:b/>
                <w:noProof/>
                <w:sz w:val="20"/>
              </w:rPr>
              <w:t xml:space="preserve">Pamattiesību hartas efektīva </w:t>
            </w:r>
            <w:r w:rsidR="00420232" w:rsidRPr="003C4DC7">
              <w:rPr>
                <w:b/>
                <w:noProof/>
                <w:sz w:val="20"/>
              </w:rPr>
              <w:lastRenderedPageBreak/>
              <w:t>piemērošana un īstenošana</w:t>
            </w:r>
          </w:p>
        </w:tc>
        <w:tc>
          <w:tcPr>
            <w:tcW w:w="851" w:type="dxa"/>
            <w:vMerge w:val="restart"/>
          </w:tcPr>
          <w:p w14:paraId="14A71A9C" w14:textId="77777777" w:rsidR="00C322EE" w:rsidRPr="003C4DC7" w:rsidRDefault="00C322EE" w:rsidP="007A77BE">
            <w:pPr>
              <w:spacing w:before="0" w:after="0"/>
              <w:jc w:val="left"/>
              <w:rPr>
                <w:rFonts w:eastAsia="Times New Roman"/>
                <w:iCs/>
                <w:noProof/>
                <w:sz w:val="20"/>
              </w:rPr>
            </w:pPr>
            <w:r w:rsidRPr="003C4DC7">
              <w:rPr>
                <w:rFonts w:eastAsia="Times New Roman"/>
                <w:iCs/>
                <w:noProof/>
                <w:sz w:val="20"/>
              </w:rPr>
              <w:lastRenderedPageBreak/>
              <w:t>ERAF, ESF+, KF</w:t>
            </w:r>
          </w:p>
        </w:tc>
        <w:tc>
          <w:tcPr>
            <w:tcW w:w="1134" w:type="dxa"/>
            <w:vMerge w:val="restart"/>
          </w:tcPr>
          <w:p w14:paraId="69B49069" w14:textId="77777777" w:rsidR="00C322EE" w:rsidRPr="003C4DC7" w:rsidRDefault="00C322EE" w:rsidP="007A77BE">
            <w:pPr>
              <w:spacing w:before="0" w:after="0"/>
              <w:jc w:val="left"/>
              <w:rPr>
                <w:rFonts w:eastAsia="Times New Roman"/>
                <w:iCs/>
                <w:noProof/>
                <w:sz w:val="20"/>
              </w:rPr>
            </w:pPr>
            <w:r w:rsidRPr="003C4DC7">
              <w:rPr>
                <w:rFonts w:eastAsia="Times New Roman"/>
                <w:iCs/>
                <w:noProof/>
                <w:sz w:val="20"/>
              </w:rPr>
              <w:t>Visi</w:t>
            </w:r>
          </w:p>
        </w:tc>
        <w:tc>
          <w:tcPr>
            <w:tcW w:w="850" w:type="dxa"/>
            <w:vMerge w:val="restart"/>
          </w:tcPr>
          <w:p w14:paraId="4F14FFC2" w14:textId="77777777" w:rsidR="00C322EE" w:rsidRPr="003C4DC7" w:rsidRDefault="00C322EE" w:rsidP="007A77BE">
            <w:pPr>
              <w:spacing w:before="0" w:after="0"/>
              <w:jc w:val="left"/>
              <w:rPr>
                <w:rFonts w:eastAsia="Times New Roman"/>
                <w:iCs/>
                <w:noProof/>
                <w:sz w:val="20"/>
              </w:rPr>
            </w:pPr>
            <w:r w:rsidRPr="003C4DC7">
              <w:rPr>
                <w:rFonts w:eastAsia="Times New Roman"/>
                <w:iCs/>
                <w:noProof/>
                <w:sz w:val="20"/>
              </w:rPr>
              <w:t>Nē</w:t>
            </w:r>
          </w:p>
        </w:tc>
        <w:tc>
          <w:tcPr>
            <w:tcW w:w="2410" w:type="dxa"/>
          </w:tcPr>
          <w:p w14:paraId="47DC7561" w14:textId="77777777" w:rsidR="00420232" w:rsidRPr="003C4DC7" w:rsidRDefault="00420232" w:rsidP="007A77BE">
            <w:pPr>
              <w:spacing w:before="0" w:after="0"/>
              <w:ind w:left="30" w:hanging="9"/>
              <w:rPr>
                <w:noProof/>
                <w:sz w:val="20"/>
              </w:rPr>
            </w:pPr>
            <w:r w:rsidRPr="003C4DC7">
              <w:rPr>
                <w:noProof/>
                <w:sz w:val="20"/>
              </w:rPr>
              <w:t>Ir ieviesti efektīvi mehānismi, kas nodrošina atbilstību Eiropas Savienības Pamattiesību hartai (“Harta”) un kas ietver:</w:t>
            </w:r>
          </w:p>
          <w:p w14:paraId="6F8FF755" w14:textId="77777777" w:rsidR="00420232" w:rsidRPr="003C4DC7" w:rsidRDefault="00420232" w:rsidP="007A77BE">
            <w:pPr>
              <w:spacing w:before="0" w:after="0"/>
              <w:ind w:left="30" w:hanging="9"/>
              <w:rPr>
                <w:noProof/>
                <w:sz w:val="20"/>
              </w:rPr>
            </w:pPr>
          </w:p>
          <w:p w14:paraId="02825F5A" w14:textId="6CB0187D" w:rsidR="00C322EE" w:rsidRPr="003C4DC7" w:rsidRDefault="00420232" w:rsidP="007A77BE">
            <w:pPr>
              <w:spacing w:before="0" w:after="0"/>
              <w:ind w:left="30" w:hanging="9"/>
              <w:rPr>
                <w:noProof/>
                <w:sz w:val="20"/>
              </w:rPr>
            </w:pPr>
            <w:r w:rsidRPr="003C4DC7">
              <w:rPr>
                <w:noProof/>
                <w:sz w:val="20"/>
              </w:rPr>
              <w:t>1.kārtību, kas nodrošina no fondiem atbalstīto programmu un to īstenošanas atbilstību attiecīgajiem Hartas noteikumiem</w:t>
            </w:r>
            <w:r w:rsidR="00AF7E79" w:rsidRPr="003C4DC7">
              <w:rPr>
                <w:noProof/>
                <w:sz w:val="20"/>
              </w:rPr>
              <w:t>;</w:t>
            </w:r>
          </w:p>
        </w:tc>
        <w:tc>
          <w:tcPr>
            <w:tcW w:w="1134" w:type="dxa"/>
          </w:tcPr>
          <w:p w14:paraId="5E90BC3C" w14:textId="07F74D98" w:rsidR="00C322EE" w:rsidRPr="003C4DC7" w:rsidRDefault="007D74B0" w:rsidP="007A77BE">
            <w:pPr>
              <w:pStyle w:val="ListParagraph"/>
              <w:spacing w:after="0" w:line="240" w:lineRule="auto"/>
              <w:ind w:left="317"/>
              <w:rPr>
                <w:rFonts w:ascii="Times New Roman" w:hAnsi="Times New Roman" w:cs="Times New Roman"/>
                <w:noProof/>
                <w:sz w:val="20"/>
                <w:szCs w:val="20"/>
              </w:rPr>
            </w:pPr>
            <w:r w:rsidRPr="003C4DC7">
              <w:rPr>
                <w:rFonts w:ascii="Times New Roman" w:hAnsi="Times New Roman" w:cs="Times New Roman"/>
                <w:b/>
                <w:bCs/>
                <w:noProof/>
                <w:sz w:val="20"/>
                <w:szCs w:val="20"/>
              </w:rPr>
              <w:lastRenderedPageBreak/>
              <w:t>Jā</w:t>
            </w:r>
          </w:p>
          <w:p w14:paraId="71924102" w14:textId="77777777" w:rsidR="00C322EE" w:rsidRPr="003C4DC7" w:rsidRDefault="00C322EE" w:rsidP="007A77BE">
            <w:pPr>
              <w:spacing w:before="0" w:after="0"/>
              <w:ind w:left="317" w:hanging="322"/>
              <w:jc w:val="left"/>
              <w:rPr>
                <w:noProof/>
                <w:sz w:val="20"/>
              </w:rPr>
            </w:pPr>
          </w:p>
          <w:p w14:paraId="12D4DA32" w14:textId="77777777" w:rsidR="00C322EE" w:rsidRPr="003C4DC7" w:rsidRDefault="00C322EE" w:rsidP="007A77BE">
            <w:pPr>
              <w:spacing w:before="0" w:after="0"/>
              <w:ind w:left="317" w:hanging="322"/>
              <w:jc w:val="left"/>
              <w:rPr>
                <w:noProof/>
                <w:sz w:val="20"/>
              </w:rPr>
            </w:pPr>
          </w:p>
          <w:p w14:paraId="0AC37C5F" w14:textId="77777777" w:rsidR="00C322EE" w:rsidRPr="003C4DC7" w:rsidRDefault="00C322EE" w:rsidP="007A77BE">
            <w:pPr>
              <w:spacing w:before="0" w:after="0"/>
              <w:ind w:left="317" w:hanging="322"/>
              <w:jc w:val="left"/>
              <w:rPr>
                <w:noProof/>
                <w:sz w:val="20"/>
              </w:rPr>
            </w:pPr>
          </w:p>
          <w:p w14:paraId="0886F193" w14:textId="77777777" w:rsidR="00C322EE" w:rsidRPr="003C4DC7" w:rsidRDefault="00C322EE" w:rsidP="007A77BE">
            <w:pPr>
              <w:spacing w:before="0" w:after="0"/>
              <w:jc w:val="left"/>
              <w:rPr>
                <w:noProof/>
                <w:sz w:val="20"/>
              </w:rPr>
            </w:pPr>
          </w:p>
        </w:tc>
        <w:tc>
          <w:tcPr>
            <w:tcW w:w="2410" w:type="dxa"/>
          </w:tcPr>
          <w:p w14:paraId="779275BF" w14:textId="01EEB7C9" w:rsidR="00C322EE" w:rsidRPr="003C4DC7" w:rsidRDefault="00526AD8" w:rsidP="007A77BE">
            <w:pPr>
              <w:pStyle w:val="ListParagraph"/>
              <w:numPr>
                <w:ilvl w:val="0"/>
                <w:numId w:val="62"/>
              </w:numPr>
              <w:spacing w:after="0" w:line="240" w:lineRule="auto"/>
              <w:ind w:left="320"/>
              <w:rPr>
                <w:rFonts w:ascii="Times New Roman" w:hAnsi="Times New Roman" w:cs="Times New Roman"/>
                <w:sz w:val="20"/>
                <w:szCs w:val="20"/>
              </w:rPr>
            </w:pPr>
            <w:hyperlink r:id="rId31" w:history="1">
              <w:r w:rsidR="00C322EE" w:rsidRPr="003C4DC7">
                <w:rPr>
                  <w:rStyle w:val="Hyperlink"/>
                  <w:rFonts w:ascii="Times New Roman" w:hAnsi="Times New Roman" w:cs="Times New Roman"/>
                  <w:noProof/>
                  <w:sz w:val="20"/>
                  <w:szCs w:val="20"/>
                </w:rPr>
                <w:t xml:space="preserve">Eiropas Savienības </w:t>
              </w:r>
              <w:r w:rsidR="00191C43" w:rsidRPr="003C4DC7">
                <w:rPr>
                  <w:rStyle w:val="Hyperlink"/>
                  <w:rFonts w:ascii="Times New Roman" w:hAnsi="Times New Roman" w:cs="Times New Roman"/>
                  <w:noProof/>
                  <w:sz w:val="20"/>
                  <w:szCs w:val="20"/>
                </w:rPr>
                <w:t>fondu</w:t>
              </w:r>
              <w:r w:rsidR="00C322EE" w:rsidRPr="003C4DC7">
                <w:rPr>
                  <w:rStyle w:val="Hyperlink"/>
                  <w:rFonts w:ascii="Times New Roman" w:hAnsi="Times New Roman" w:cs="Times New Roman"/>
                  <w:noProof/>
                  <w:sz w:val="20"/>
                  <w:szCs w:val="20"/>
                </w:rPr>
                <w:t xml:space="preserve"> 2021.—2027.gada plānošanas perioda vadības likums</w:t>
              </w:r>
            </w:hyperlink>
            <w:r w:rsidR="00500436" w:rsidRPr="003C4DC7">
              <w:rPr>
                <w:rFonts w:ascii="Times New Roman" w:hAnsi="Times New Roman" w:cs="Times New Roman"/>
                <w:noProof/>
                <w:sz w:val="20"/>
                <w:szCs w:val="20"/>
              </w:rPr>
              <w:t>;</w:t>
            </w:r>
          </w:p>
          <w:p w14:paraId="48BC1859" w14:textId="138203BB" w:rsidR="00C322EE" w:rsidRPr="003C4DC7" w:rsidRDefault="00526AD8" w:rsidP="007A77BE">
            <w:pPr>
              <w:pStyle w:val="Default"/>
              <w:numPr>
                <w:ilvl w:val="0"/>
                <w:numId w:val="62"/>
              </w:numPr>
              <w:spacing w:after="0" w:line="240" w:lineRule="auto"/>
              <w:ind w:left="320"/>
              <w:rPr>
                <w:rFonts w:eastAsiaTheme="minorHAnsi"/>
                <w:color w:val="auto"/>
                <w:sz w:val="20"/>
                <w:szCs w:val="20"/>
              </w:rPr>
            </w:pPr>
            <w:hyperlink r:id="rId32" w:history="1">
              <w:r w:rsidR="00C322EE" w:rsidRPr="003C4DC7">
                <w:rPr>
                  <w:rStyle w:val="Hyperlink"/>
                  <w:rFonts w:eastAsiaTheme="minorHAnsi"/>
                  <w:sz w:val="20"/>
                  <w:szCs w:val="20"/>
                </w:rPr>
                <w:t>Centrālās finanšu un līgumu aģentūras nolikums</w:t>
              </w:r>
            </w:hyperlink>
            <w:r w:rsidR="00C322EE" w:rsidRPr="003C4DC7">
              <w:rPr>
                <w:rFonts w:eastAsiaTheme="minorHAnsi"/>
                <w:color w:val="auto"/>
                <w:sz w:val="20"/>
                <w:szCs w:val="20"/>
              </w:rPr>
              <w:t>;</w:t>
            </w:r>
          </w:p>
          <w:p w14:paraId="72FEE0D3" w14:textId="77777777" w:rsidR="00C322EE" w:rsidRPr="003C4DC7" w:rsidRDefault="00526AD8" w:rsidP="007A77BE">
            <w:pPr>
              <w:pStyle w:val="Default"/>
              <w:numPr>
                <w:ilvl w:val="0"/>
                <w:numId w:val="62"/>
              </w:numPr>
              <w:spacing w:after="0" w:line="240" w:lineRule="auto"/>
              <w:ind w:left="320"/>
              <w:rPr>
                <w:rFonts w:eastAsiaTheme="minorHAnsi"/>
                <w:color w:val="auto"/>
                <w:sz w:val="20"/>
                <w:szCs w:val="20"/>
              </w:rPr>
            </w:pPr>
            <w:hyperlink r:id="rId33" w:history="1">
              <w:r w:rsidR="00C322EE" w:rsidRPr="003C4DC7">
                <w:rPr>
                  <w:rStyle w:val="Hyperlink"/>
                  <w:rFonts w:eastAsiaTheme="minorHAnsi"/>
                  <w:sz w:val="20"/>
                  <w:szCs w:val="20"/>
                </w:rPr>
                <w:t>Iesniegumu likums</w:t>
              </w:r>
            </w:hyperlink>
            <w:r w:rsidR="00C322EE" w:rsidRPr="003C4DC7">
              <w:rPr>
                <w:rFonts w:eastAsiaTheme="minorHAnsi"/>
                <w:color w:val="auto"/>
                <w:sz w:val="20"/>
                <w:szCs w:val="20"/>
              </w:rPr>
              <w:t>;</w:t>
            </w:r>
          </w:p>
          <w:p w14:paraId="3703FE55" w14:textId="77777777" w:rsidR="00C322EE" w:rsidRPr="003C4DC7" w:rsidRDefault="00526AD8" w:rsidP="007A77BE">
            <w:pPr>
              <w:pStyle w:val="Default"/>
              <w:numPr>
                <w:ilvl w:val="0"/>
                <w:numId w:val="62"/>
              </w:numPr>
              <w:spacing w:after="0" w:line="240" w:lineRule="auto"/>
              <w:ind w:left="320"/>
              <w:rPr>
                <w:rFonts w:eastAsiaTheme="minorHAnsi"/>
                <w:color w:val="auto"/>
                <w:sz w:val="20"/>
                <w:szCs w:val="20"/>
              </w:rPr>
            </w:pPr>
            <w:hyperlink r:id="rId34" w:history="1">
              <w:r w:rsidR="00C322EE" w:rsidRPr="003C4DC7">
                <w:rPr>
                  <w:rStyle w:val="Hyperlink"/>
                  <w:rFonts w:eastAsiaTheme="minorHAnsi"/>
                  <w:sz w:val="20"/>
                  <w:szCs w:val="20"/>
                </w:rPr>
                <w:t>Tiesībsarga likums</w:t>
              </w:r>
            </w:hyperlink>
            <w:r w:rsidR="00C322EE" w:rsidRPr="003C4DC7">
              <w:rPr>
                <w:rFonts w:eastAsiaTheme="minorHAnsi"/>
                <w:color w:val="auto"/>
                <w:sz w:val="20"/>
                <w:szCs w:val="20"/>
              </w:rPr>
              <w:t>;</w:t>
            </w:r>
          </w:p>
          <w:p w14:paraId="2CF781C9" w14:textId="77777777" w:rsidR="007D74B0" w:rsidRPr="003C4DC7" w:rsidRDefault="00526AD8" w:rsidP="007A77BE">
            <w:pPr>
              <w:pStyle w:val="Default"/>
              <w:numPr>
                <w:ilvl w:val="0"/>
                <w:numId w:val="62"/>
              </w:numPr>
              <w:spacing w:after="0" w:line="240" w:lineRule="auto"/>
              <w:ind w:left="320"/>
              <w:rPr>
                <w:rStyle w:val="Hyperlink"/>
                <w:rFonts w:eastAsiaTheme="minorHAnsi"/>
                <w:color w:val="auto"/>
                <w:sz w:val="20"/>
                <w:szCs w:val="20"/>
                <w:u w:val="none"/>
              </w:rPr>
            </w:pPr>
            <w:hyperlink r:id="rId35" w:history="1">
              <w:r w:rsidR="00C322EE" w:rsidRPr="003C4DC7">
                <w:rPr>
                  <w:rStyle w:val="Hyperlink"/>
                  <w:rFonts w:eastAsiaTheme="minorHAnsi"/>
                  <w:sz w:val="20"/>
                  <w:szCs w:val="20"/>
                </w:rPr>
                <w:t>Trauksmes celšanas likums</w:t>
              </w:r>
            </w:hyperlink>
            <w:r w:rsidR="007D74B0" w:rsidRPr="003C4DC7">
              <w:rPr>
                <w:rStyle w:val="Hyperlink"/>
                <w:rFonts w:eastAsiaTheme="minorHAnsi"/>
                <w:sz w:val="20"/>
                <w:szCs w:val="20"/>
              </w:rPr>
              <w:t>;</w:t>
            </w:r>
          </w:p>
          <w:p w14:paraId="2F40CA23" w14:textId="1FC03EDF" w:rsidR="00C322EE" w:rsidRPr="003C4DC7" w:rsidRDefault="00526AD8" w:rsidP="007A77BE">
            <w:pPr>
              <w:pStyle w:val="ListParagraph"/>
              <w:numPr>
                <w:ilvl w:val="0"/>
                <w:numId w:val="62"/>
              </w:numPr>
              <w:spacing w:after="0" w:line="240" w:lineRule="auto"/>
              <w:ind w:left="320"/>
              <w:rPr>
                <w:rFonts w:ascii="Times New Roman" w:hAnsi="Times New Roman" w:cs="Times New Roman"/>
                <w:noProof/>
                <w:sz w:val="20"/>
                <w:szCs w:val="20"/>
              </w:rPr>
            </w:pPr>
            <w:hyperlink r:id="rId36" w:history="1">
              <w:r w:rsidR="007D74B0" w:rsidRPr="003C4DC7">
                <w:rPr>
                  <w:rStyle w:val="Hyperlink"/>
                  <w:rFonts w:ascii="Times New Roman" w:hAnsi="Times New Roman" w:cs="Times New Roman"/>
                  <w:noProof/>
                  <w:sz w:val="20"/>
                  <w:szCs w:val="20"/>
                </w:rPr>
                <w:t>Vadlīnijas horizontālā principa “Vienlīdzība, iekļaušana, nediskriminācija un pamattiesību ievērošana” īstenošanai un uzraudzībai (2021-2027)”</w:t>
              </w:r>
            </w:hyperlink>
            <w:r w:rsidR="00C322EE" w:rsidRPr="003C4DC7">
              <w:rPr>
                <w:rFonts w:ascii="Times New Roman" w:hAnsi="Times New Roman" w:cs="Times New Roman"/>
                <w:sz w:val="20"/>
                <w:szCs w:val="20"/>
              </w:rPr>
              <w:t>.</w:t>
            </w:r>
          </w:p>
          <w:p w14:paraId="7C302E52" w14:textId="77777777" w:rsidR="00C322EE" w:rsidRPr="003C4DC7" w:rsidRDefault="00C322EE" w:rsidP="007A77BE">
            <w:pPr>
              <w:pStyle w:val="ListParagraph"/>
              <w:spacing w:after="0" w:line="240" w:lineRule="auto"/>
              <w:ind w:left="320"/>
              <w:rPr>
                <w:rFonts w:ascii="Times New Roman" w:hAnsi="Times New Roman" w:cs="Times New Roman"/>
                <w:noProof/>
                <w:sz w:val="20"/>
                <w:szCs w:val="20"/>
              </w:rPr>
            </w:pPr>
          </w:p>
        </w:tc>
        <w:tc>
          <w:tcPr>
            <w:tcW w:w="3686" w:type="dxa"/>
          </w:tcPr>
          <w:p w14:paraId="1A83E44A" w14:textId="002EE530" w:rsidR="007D74B0" w:rsidRPr="003C4DC7" w:rsidRDefault="00526AD8" w:rsidP="007A77BE">
            <w:pPr>
              <w:spacing w:before="0" w:after="0"/>
              <w:rPr>
                <w:sz w:val="20"/>
              </w:rPr>
            </w:pPr>
            <w:hyperlink r:id="rId37" w:history="1">
              <w:r w:rsidR="007D74B0" w:rsidRPr="003C4DC7">
                <w:rPr>
                  <w:rStyle w:val="Hyperlink"/>
                  <w:sz w:val="20"/>
                </w:rPr>
                <w:t>Vadības likums</w:t>
              </w:r>
            </w:hyperlink>
            <w:r w:rsidR="007D74B0" w:rsidRPr="003C4DC7">
              <w:rPr>
                <w:sz w:val="20"/>
              </w:rPr>
              <w:t xml:space="preserve"> nosaka, ka ES fondu ieviešanā ievērojams HP VINP un atbilstoši </w:t>
            </w:r>
            <w:r w:rsidR="00E719A3" w:rsidRPr="003C4DC7">
              <w:rPr>
                <w:sz w:val="20"/>
              </w:rPr>
              <w:t xml:space="preserve">Atbilstoši </w:t>
            </w:r>
            <w:r w:rsidR="008A4C9F" w:rsidRPr="003C4DC7">
              <w:rPr>
                <w:sz w:val="20"/>
              </w:rPr>
              <w:t>PL</w:t>
            </w:r>
            <w:r w:rsidR="007D74B0" w:rsidRPr="003C4DC7">
              <w:rPr>
                <w:sz w:val="20"/>
              </w:rPr>
              <w:t xml:space="preserve"> noteiktajam HP VINP ESF+, ERAF un KF ietvaros koordinē LM sadarbībā ar TM. </w:t>
            </w:r>
          </w:p>
          <w:p w14:paraId="2912FB93" w14:textId="77777777" w:rsidR="007D74B0" w:rsidRPr="003C4DC7" w:rsidRDefault="007D74B0" w:rsidP="007A77BE">
            <w:pPr>
              <w:spacing w:before="0" w:after="0"/>
              <w:rPr>
                <w:sz w:val="20"/>
              </w:rPr>
            </w:pPr>
            <w:r w:rsidRPr="003C4DC7">
              <w:rPr>
                <w:sz w:val="20"/>
              </w:rPr>
              <w:lastRenderedPageBreak/>
              <w:t xml:space="preserve">Programmas plānošanas posmā LM/TM izvērtē tās atbilstību HP, UNCRPD un Hartai atbilstošos gadījumos rosinot SAM papildināt ar darbībām, kas veicina HP VINP mērķu sasniegšanu. </w:t>
            </w:r>
          </w:p>
          <w:p w14:paraId="584A0021" w14:textId="77777777" w:rsidR="007D74B0" w:rsidRPr="003C4DC7" w:rsidRDefault="007D74B0" w:rsidP="007A77BE">
            <w:pPr>
              <w:spacing w:before="0" w:after="0"/>
              <w:rPr>
                <w:sz w:val="20"/>
              </w:rPr>
            </w:pPr>
            <w:r w:rsidRPr="003C4DC7">
              <w:rPr>
                <w:sz w:val="20"/>
              </w:rPr>
              <w:t>Ieviešanas fāzē ar LM/TM atbalstu tiks: 1) noteikti specifiski projektu atlases HP kritēriji; 2) izvērtēta SAM normatīvā regulējuma atbilstība HP, UNCRPD un Hartai; 3) organizētas konsultācijas, metodisks atbalsts un informatīvi pasākumi institūcijām, projektu vērtētājiem, pieteicējiem un īstenotājiem.</w:t>
            </w:r>
          </w:p>
          <w:p w14:paraId="29F3E801" w14:textId="77777777" w:rsidR="007D74B0" w:rsidRPr="003C4DC7" w:rsidRDefault="007D74B0" w:rsidP="007A77BE">
            <w:pPr>
              <w:spacing w:before="0" w:after="0"/>
              <w:rPr>
                <w:sz w:val="20"/>
              </w:rPr>
            </w:pPr>
            <w:r w:rsidRPr="003C4DC7">
              <w:rPr>
                <w:sz w:val="20"/>
              </w:rPr>
              <w:t>CFLA, veiks projektu pārbaudes par īstenošanas nosacījumu ievērošanu un, konstatējot atkāpes, piemēros finanšu korekcijas vai atkāpsies no līguma īstenošanas.</w:t>
            </w:r>
          </w:p>
          <w:p w14:paraId="3DD94C57" w14:textId="1F4AD44A" w:rsidR="00C322EE" w:rsidRPr="003C4DC7" w:rsidRDefault="007D74B0" w:rsidP="007A77BE">
            <w:pPr>
              <w:spacing w:before="0" w:after="0"/>
              <w:rPr>
                <w:sz w:val="20"/>
              </w:rPr>
            </w:pPr>
            <w:r w:rsidRPr="003C4DC7">
              <w:rPr>
                <w:sz w:val="20"/>
              </w:rPr>
              <w:t xml:space="preserve">Papildus, jebkurai personai ir tiesības ar iesniegumu nepastarpināti vērsties kompetentajās institūcijās par ar projekta īstenošanu saistītu vienlīdzīgu iespēju nosacījumu neievērošanu, t.sk. pie </w:t>
            </w:r>
            <w:r w:rsidR="008A4C9F" w:rsidRPr="003C4DC7">
              <w:rPr>
                <w:sz w:val="20"/>
              </w:rPr>
              <w:t>t</w:t>
            </w:r>
            <w:r w:rsidRPr="003C4DC7">
              <w:rPr>
                <w:sz w:val="20"/>
              </w:rPr>
              <w:t xml:space="preserve">iesībsarga. </w:t>
            </w:r>
          </w:p>
        </w:tc>
      </w:tr>
      <w:tr w:rsidR="00C322EE" w:rsidRPr="003C4DC7" w14:paraId="5606FB6C" w14:textId="77777777" w:rsidTr="00A73208">
        <w:tc>
          <w:tcPr>
            <w:tcW w:w="562" w:type="dxa"/>
          </w:tcPr>
          <w:p w14:paraId="79358982" w14:textId="77777777" w:rsidR="00C322EE" w:rsidRPr="003C4DC7" w:rsidRDefault="00C322EE"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15E943F4" w14:textId="77777777" w:rsidR="00C322EE" w:rsidRPr="003C4DC7" w:rsidRDefault="00C322EE" w:rsidP="007A77BE">
            <w:pPr>
              <w:spacing w:before="0" w:after="0"/>
              <w:jc w:val="left"/>
              <w:rPr>
                <w:noProof/>
                <w:sz w:val="20"/>
              </w:rPr>
            </w:pPr>
          </w:p>
        </w:tc>
        <w:tc>
          <w:tcPr>
            <w:tcW w:w="851" w:type="dxa"/>
            <w:vMerge/>
          </w:tcPr>
          <w:p w14:paraId="30E0A7B5" w14:textId="77777777" w:rsidR="00C322EE" w:rsidRPr="003C4DC7" w:rsidRDefault="00C322EE" w:rsidP="007A77BE">
            <w:pPr>
              <w:spacing w:before="0" w:after="0"/>
              <w:jc w:val="left"/>
              <w:rPr>
                <w:rFonts w:eastAsia="Times New Roman"/>
                <w:iCs/>
                <w:noProof/>
                <w:sz w:val="20"/>
              </w:rPr>
            </w:pPr>
          </w:p>
        </w:tc>
        <w:tc>
          <w:tcPr>
            <w:tcW w:w="1134" w:type="dxa"/>
            <w:vMerge/>
          </w:tcPr>
          <w:p w14:paraId="358E89D8" w14:textId="77777777" w:rsidR="00C322EE" w:rsidRPr="003C4DC7" w:rsidRDefault="00C322EE" w:rsidP="007A77BE">
            <w:pPr>
              <w:spacing w:before="0" w:after="0"/>
              <w:jc w:val="left"/>
              <w:rPr>
                <w:rFonts w:eastAsia="Times New Roman"/>
                <w:iCs/>
                <w:noProof/>
                <w:sz w:val="20"/>
              </w:rPr>
            </w:pPr>
          </w:p>
        </w:tc>
        <w:tc>
          <w:tcPr>
            <w:tcW w:w="850" w:type="dxa"/>
            <w:vMerge/>
          </w:tcPr>
          <w:p w14:paraId="384AFB10" w14:textId="77777777" w:rsidR="00C322EE" w:rsidRPr="003C4DC7" w:rsidRDefault="00C322EE" w:rsidP="007A77BE">
            <w:pPr>
              <w:spacing w:before="0" w:after="0"/>
              <w:jc w:val="left"/>
              <w:rPr>
                <w:rFonts w:eastAsia="Times New Roman"/>
                <w:iCs/>
                <w:noProof/>
                <w:sz w:val="20"/>
              </w:rPr>
            </w:pPr>
          </w:p>
        </w:tc>
        <w:tc>
          <w:tcPr>
            <w:tcW w:w="2410" w:type="dxa"/>
          </w:tcPr>
          <w:p w14:paraId="2F8E5541" w14:textId="645CA322" w:rsidR="00C322EE" w:rsidRPr="003C4DC7" w:rsidRDefault="00C322EE" w:rsidP="007A77BE">
            <w:pPr>
              <w:spacing w:before="0" w:after="0"/>
              <w:ind w:left="3"/>
              <w:jc w:val="left"/>
              <w:rPr>
                <w:noProof/>
                <w:sz w:val="20"/>
              </w:rPr>
            </w:pPr>
            <w:r w:rsidRPr="003C4DC7">
              <w:rPr>
                <w:noProof/>
                <w:sz w:val="20"/>
              </w:rPr>
              <w:t>2.</w:t>
            </w:r>
            <w:r w:rsidR="00420232" w:rsidRPr="003C4DC7">
              <w:rPr>
                <w:sz w:val="20"/>
              </w:rPr>
              <w:t xml:space="preserve"> </w:t>
            </w:r>
            <w:r w:rsidR="00420232" w:rsidRPr="003C4DC7">
              <w:rPr>
                <w:noProof/>
                <w:sz w:val="20"/>
              </w:rPr>
              <w:t>kārtību, kādā uzraudzības komitejai ziņo par to darbību neatbilstību Hartai, kuras atbalsta no fondiem, un par sūdzībām attiecībā uz Hartu, kas iesniegtas saskaņā ar 69. panta 7. punktā noteikto kārtību</w:t>
            </w:r>
          </w:p>
        </w:tc>
        <w:tc>
          <w:tcPr>
            <w:tcW w:w="1134" w:type="dxa"/>
          </w:tcPr>
          <w:p w14:paraId="02695A2F" w14:textId="77777777" w:rsidR="00C322EE" w:rsidRPr="003C4DC7" w:rsidRDefault="00C322EE" w:rsidP="007A77BE">
            <w:pPr>
              <w:pStyle w:val="ListParagraph"/>
              <w:spacing w:after="0" w:line="240" w:lineRule="auto"/>
              <w:ind w:left="317"/>
              <w:rPr>
                <w:rFonts w:ascii="Times New Roman" w:hAnsi="Times New Roman" w:cs="Times New Roman"/>
                <w:noProof/>
                <w:sz w:val="20"/>
                <w:szCs w:val="20"/>
              </w:rPr>
            </w:pPr>
            <w:r w:rsidRPr="003C4DC7">
              <w:rPr>
                <w:rFonts w:ascii="Times New Roman" w:hAnsi="Times New Roman" w:cs="Times New Roman"/>
                <w:noProof/>
                <w:sz w:val="20"/>
                <w:szCs w:val="20"/>
              </w:rPr>
              <w:t>Nē</w:t>
            </w:r>
          </w:p>
        </w:tc>
        <w:tc>
          <w:tcPr>
            <w:tcW w:w="2410" w:type="dxa"/>
          </w:tcPr>
          <w:p w14:paraId="671BBC63" w14:textId="7FC9D591" w:rsidR="007D74B0" w:rsidRPr="003C4DC7" w:rsidRDefault="007D74B0" w:rsidP="007A77BE">
            <w:pPr>
              <w:spacing w:before="0" w:after="0"/>
              <w:rPr>
                <w:sz w:val="20"/>
              </w:rPr>
            </w:pPr>
            <w:r w:rsidRPr="003C4DC7">
              <w:rPr>
                <w:sz w:val="20"/>
              </w:rPr>
              <w:t>a) Kārtība, kādā ES fondu vadībā iesaistītās institūcijas nodrošina šo fondu ieviešanu 2021.–2027.gada plānošanas periodā” (</w:t>
            </w:r>
            <w:r w:rsidR="00F55265" w:rsidRPr="003C4DC7">
              <w:rPr>
                <w:sz w:val="20"/>
              </w:rPr>
              <w:t xml:space="preserve">MK noteikumu </w:t>
            </w:r>
            <w:r w:rsidRPr="003C4DC7">
              <w:rPr>
                <w:sz w:val="20"/>
              </w:rPr>
              <w:t>projekts)</w:t>
            </w:r>
          </w:p>
          <w:p w14:paraId="4B84BAF3" w14:textId="670137E2" w:rsidR="00C322EE" w:rsidRPr="003C4DC7" w:rsidRDefault="007D74B0" w:rsidP="007A77BE">
            <w:pPr>
              <w:spacing w:before="0" w:after="0"/>
              <w:rPr>
                <w:noProof/>
                <w:sz w:val="20"/>
              </w:rPr>
            </w:pPr>
            <w:r w:rsidRPr="003C4DC7">
              <w:rPr>
                <w:sz w:val="20"/>
              </w:rPr>
              <w:t xml:space="preserve">b) </w:t>
            </w:r>
            <w:hyperlink r:id="rId38" w:history="1">
              <w:r w:rsidRPr="003C4DC7">
                <w:rPr>
                  <w:rStyle w:val="Hyperlink"/>
                  <w:noProof/>
                  <w:sz w:val="20"/>
                </w:rPr>
                <w:t xml:space="preserve">Vadlīnijas horizontālā principa “Vienlīdzība, iekļaušana, nediskriminācija un </w:t>
              </w:r>
              <w:r w:rsidRPr="003C4DC7">
                <w:rPr>
                  <w:rStyle w:val="Hyperlink"/>
                  <w:noProof/>
                  <w:sz w:val="20"/>
                </w:rPr>
                <w:lastRenderedPageBreak/>
                <w:t>pamattiesību ievērošana” īstenošanai un uzraudzībai (2021-2027)”</w:t>
              </w:r>
            </w:hyperlink>
          </w:p>
        </w:tc>
        <w:tc>
          <w:tcPr>
            <w:tcW w:w="3686" w:type="dxa"/>
          </w:tcPr>
          <w:p w14:paraId="33126B3D" w14:textId="34C9C3BA" w:rsidR="007D74B0" w:rsidRPr="003C4DC7" w:rsidRDefault="007D74B0" w:rsidP="007A77BE">
            <w:pPr>
              <w:spacing w:before="0" w:after="0"/>
              <w:rPr>
                <w:sz w:val="20"/>
              </w:rPr>
            </w:pPr>
            <w:r w:rsidRPr="003C4DC7">
              <w:rPr>
                <w:sz w:val="20"/>
              </w:rPr>
              <w:lastRenderedPageBreak/>
              <w:t>MK noteikumos par kārtību, kādā ES fondu vadībā iesaistītās institūcijas nodrošina šo fondu ieviešanu 2021.–2027.gada plānošanas periodā, tiek noteikts pienākums: 1) iestādēm ziņot CFLA par sūdzībām un neatbilstībām ES fondu projektos attiecībā uz HP, UNCRPD vai Hartu; 2) LM/TM reizi gadā sniegt informāciju UK par sūdzībām un neatbilstībām attiecībā uz HP, UNCRPD un Hartu (attiecas uz ES fondu projektiem).</w:t>
            </w:r>
          </w:p>
          <w:p w14:paraId="64A8C4DF" w14:textId="74B24F2B" w:rsidR="007D74B0" w:rsidRPr="003C4DC7" w:rsidRDefault="007D74B0" w:rsidP="007A77BE">
            <w:pPr>
              <w:spacing w:before="0" w:after="0"/>
              <w:rPr>
                <w:sz w:val="20"/>
              </w:rPr>
            </w:pPr>
            <w:r w:rsidRPr="003C4DC7">
              <w:rPr>
                <w:sz w:val="20"/>
              </w:rPr>
              <w:lastRenderedPageBreak/>
              <w:t>Ziņošana</w:t>
            </w:r>
            <w:r w:rsidR="00F55265" w:rsidRPr="003C4DC7">
              <w:rPr>
                <w:sz w:val="20"/>
              </w:rPr>
              <w:t>s</w:t>
            </w:r>
            <w:r w:rsidRPr="003C4DC7">
              <w:rPr>
                <w:sz w:val="20"/>
              </w:rPr>
              <w:t xml:space="preserve"> CFLA kārtība, informācijas apjoms un saturs</w:t>
            </w:r>
            <w:r w:rsidRPr="003C4DC7">
              <w:rPr>
                <w:noProof/>
                <w:sz w:val="20"/>
              </w:rPr>
              <w:t xml:space="preserve"> iekļauts </w:t>
            </w:r>
            <w:r w:rsidR="00AF5BAC" w:rsidRPr="003C4DC7">
              <w:rPr>
                <w:sz w:val="20"/>
              </w:rPr>
              <w:t>Vadlīnijās HP “Vienlīdzība, iekļaušana, nediskriminācija un pamattiesību ievērošana” īstenošanai un uzraudzībai (2021</w:t>
            </w:r>
            <w:r w:rsidR="000F41F1" w:rsidRPr="003C4DC7">
              <w:rPr>
                <w:sz w:val="20"/>
              </w:rPr>
              <w:t>–</w:t>
            </w:r>
            <w:r w:rsidR="00AF5BAC" w:rsidRPr="003C4DC7">
              <w:rPr>
                <w:sz w:val="20"/>
              </w:rPr>
              <w:t xml:space="preserve">2027)” un </w:t>
            </w:r>
            <w:r w:rsidRPr="003C4DC7">
              <w:rPr>
                <w:sz w:val="20"/>
              </w:rPr>
              <w:t>MK noteikumos par kārtību, kādā ziņo par konstatētajām neatbilstībām un atgūst neatbilstoši veiktos izdevumus ES fondu ieviešanā 2021.–2027.gada plānošanas periodā (projekts).</w:t>
            </w:r>
          </w:p>
          <w:p w14:paraId="5D5D0EA0" w14:textId="5BE98BA2" w:rsidR="00C322EE" w:rsidRPr="003C4DC7" w:rsidRDefault="007D74B0" w:rsidP="007A77BE">
            <w:pPr>
              <w:spacing w:before="0" w:after="0"/>
              <w:rPr>
                <w:rFonts w:eastAsia="Times New Roman"/>
                <w:iCs/>
                <w:noProof/>
                <w:sz w:val="20"/>
              </w:rPr>
            </w:pPr>
            <w:r w:rsidRPr="003C4DC7">
              <w:rPr>
                <w:sz w:val="20"/>
              </w:rPr>
              <w:t>Panākta vienošanās ar Tiesībsargu par sadarbību sūdzību un neatbilstību attiecībā uz HP, UNCRPD un Hartu izvērtēšanā.</w:t>
            </w:r>
          </w:p>
        </w:tc>
      </w:tr>
      <w:tr w:rsidR="007545BD" w:rsidRPr="003C4DC7" w14:paraId="1ACAC979" w14:textId="77777777" w:rsidTr="00A73208">
        <w:tc>
          <w:tcPr>
            <w:tcW w:w="562" w:type="dxa"/>
            <w:shd w:val="clear" w:color="auto" w:fill="D9D9D9" w:themeFill="background1" w:themeFillShade="D9"/>
          </w:tcPr>
          <w:p w14:paraId="64E83C44"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12" w:name="_Hlk72420702"/>
            <w:bookmarkEnd w:id="111"/>
          </w:p>
        </w:tc>
        <w:tc>
          <w:tcPr>
            <w:tcW w:w="1843" w:type="dxa"/>
            <w:vMerge w:val="restart"/>
            <w:shd w:val="clear" w:color="auto" w:fill="D9D9D9" w:themeFill="background1" w:themeFillShade="D9"/>
          </w:tcPr>
          <w:p w14:paraId="3C5CFB55" w14:textId="5445E9D1" w:rsidR="007545BD" w:rsidRPr="003C4DC7" w:rsidRDefault="007545BD" w:rsidP="007A77BE">
            <w:pPr>
              <w:spacing w:before="0" w:after="0"/>
              <w:jc w:val="left"/>
              <w:rPr>
                <w:noProof/>
                <w:sz w:val="20"/>
              </w:rPr>
            </w:pPr>
            <w:bookmarkStart w:id="113" w:name="_Hlk72488864"/>
            <w:r w:rsidRPr="003C4DC7">
              <w:rPr>
                <w:noProof/>
                <w:sz w:val="20"/>
              </w:rPr>
              <w:t xml:space="preserve">Horizontālais ieguldījumu priekšnosacījums Nr.4 - </w:t>
            </w:r>
            <w:r w:rsidR="00420232" w:rsidRPr="003C4DC7">
              <w:rPr>
                <w:b/>
                <w:noProof/>
                <w:sz w:val="20"/>
              </w:rPr>
              <w:t>ANO Konvencijas par personu ar invaliditāti tiesībām (UNCRPD) īstenošana un piemērošana atbilstoši Padomes Lēmumam 2010/48/EK</w:t>
            </w:r>
            <w:r w:rsidRPr="003C4DC7">
              <w:rPr>
                <w:b/>
                <w:noProof/>
                <w:sz w:val="20"/>
              </w:rPr>
              <w:t xml:space="preserve"> </w:t>
            </w:r>
            <w:bookmarkEnd w:id="113"/>
          </w:p>
        </w:tc>
        <w:tc>
          <w:tcPr>
            <w:tcW w:w="851" w:type="dxa"/>
            <w:vMerge w:val="restart"/>
            <w:shd w:val="clear" w:color="auto" w:fill="D9D9D9" w:themeFill="background1" w:themeFillShade="D9"/>
          </w:tcPr>
          <w:p w14:paraId="5622C4AB"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ERAF, ESF+, KF</w:t>
            </w:r>
          </w:p>
        </w:tc>
        <w:tc>
          <w:tcPr>
            <w:tcW w:w="1134" w:type="dxa"/>
            <w:vMerge w:val="restart"/>
            <w:shd w:val="clear" w:color="auto" w:fill="D9D9D9" w:themeFill="background1" w:themeFillShade="D9"/>
          </w:tcPr>
          <w:p w14:paraId="0EDFB754"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Visi</w:t>
            </w:r>
          </w:p>
        </w:tc>
        <w:tc>
          <w:tcPr>
            <w:tcW w:w="850" w:type="dxa"/>
            <w:vMerge w:val="restart"/>
            <w:shd w:val="clear" w:color="auto" w:fill="D9D9D9" w:themeFill="background1" w:themeFillShade="D9"/>
          </w:tcPr>
          <w:p w14:paraId="3788D7E0"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Nē</w:t>
            </w:r>
          </w:p>
        </w:tc>
        <w:tc>
          <w:tcPr>
            <w:tcW w:w="2410" w:type="dxa"/>
            <w:shd w:val="clear" w:color="auto" w:fill="D9D9D9" w:themeFill="background1" w:themeFillShade="D9"/>
          </w:tcPr>
          <w:p w14:paraId="3BAE8F5C" w14:textId="77777777" w:rsidR="00420232" w:rsidRPr="003C4DC7" w:rsidRDefault="00420232" w:rsidP="007A77BE">
            <w:pPr>
              <w:spacing w:before="0" w:after="0"/>
              <w:ind w:left="3"/>
              <w:jc w:val="left"/>
              <w:rPr>
                <w:noProof/>
                <w:sz w:val="20"/>
              </w:rPr>
            </w:pPr>
            <w:r w:rsidRPr="003C4DC7">
              <w:rPr>
                <w:noProof/>
                <w:sz w:val="20"/>
              </w:rPr>
              <w:t>Ir ieviests valsts regulējums UNCRPD īstenošanas nodrošināšanai, tostarp:</w:t>
            </w:r>
          </w:p>
          <w:p w14:paraId="32BEA326" w14:textId="77777777" w:rsidR="00420232" w:rsidRPr="003C4DC7" w:rsidRDefault="00420232" w:rsidP="007A77BE">
            <w:pPr>
              <w:spacing w:before="0" w:after="0"/>
              <w:ind w:left="3"/>
              <w:jc w:val="left"/>
              <w:rPr>
                <w:noProof/>
                <w:sz w:val="20"/>
              </w:rPr>
            </w:pPr>
          </w:p>
          <w:p w14:paraId="6678FAC0" w14:textId="5A0426E4" w:rsidR="007545BD" w:rsidRPr="003C4DC7" w:rsidRDefault="00420232" w:rsidP="007A77BE">
            <w:pPr>
              <w:spacing w:before="0" w:after="0"/>
              <w:ind w:left="3"/>
              <w:jc w:val="left"/>
              <w:rPr>
                <w:noProof/>
                <w:sz w:val="20"/>
              </w:rPr>
            </w:pPr>
            <w:r w:rsidRPr="003C4DC7">
              <w:rPr>
                <w:noProof/>
                <w:sz w:val="20"/>
              </w:rPr>
              <w:t>1.mērķi ar izmērāmiem starpposma mērķiem; datu vākšanas un uzraudzības mehānismi</w:t>
            </w:r>
            <w:r w:rsidR="007545BD" w:rsidRPr="003C4DC7">
              <w:rPr>
                <w:noProof/>
                <w:sz w:val="20"/>
              </w:rPr>
              <w:t xml:space="preserve">; </w:t>
            </w:r>
          </w:p>
          <w:p w14:paraId="4A3877A8" w14:textId="77777777" w:rsidR="007545BD" w:rsidRPr="003C4DC7" w:rsidRDefault="007545BD" w:rsidP="007A77BE">
            <w:pPr>
              <w:spacing w:before="0" w:after="0"/>
              <w:ind w:left="3"/>
              <w:jc w:val="left"/>
              <w:rPr>
                <w:noProof/>
                <w:sz w:val="20"/>
              </w:rPr>
            </w:pPr>
          </w:p>
          <w:p w14:paraId="7353550D" w14:textId="77777777" w:rsidR="007545BD" w:rsidRPr="003C4DC7" w:rsidRDefault="007545BD" w:rsidP="007A77BE">
            <w:pPr>
              <w:spacing w:before="0" w:after="0"/>
              <w:ind w:left="3"/>
              <w:jc w:val="left"/>
              <w:rPr>
                <w:noProof/>
                <w:sz w:val="20"/>
              </w:rPr>
            </w:pPr>
          </w:p>
        </w:tc>
        <w:tc>
          <w:tcPr>
            <w:tcW w:w="1134" w:type="dxa"/>
            <w:shd w:val="clear" w:color="auto" w:fill="D9D9D9" w:themeFill="background1" w:themeFillShade="D9"/>
          </w:tcPr>
          <w:p w14:paraId="5EF2B893" w14:textId="28947271" w:rsidR="007545BD" w:rsidRPr="003C4DC7" w:rsidRDefault="0039116E" w:rsidP="007A77BE">
            <w:pPr>
              <w:spacing w:before="0" w:after="0"/>
              <w:jc w:val="left"/>
              <w:rPr>
                <w:b/>
                <w:bCs/>
                <w:noProof/>
                <w:sz w:val="20"/>
              </w:rPr>
            </w:pPr>
            <w:r w:rsidRPr="003C4DC7">
              <w:rPr>
                <w:b/>
                <w:bCs/>
                <w:noProof/>
                <w:sz w:val="20"/>
              </w:rPr>
              <w:t>Jā</w:t>
            </w:r>
          </w:p>
          <w:p w14:paraId="209FCC20" w14:textId="77777777" w:rsidR="007545BD" w:rsidRPr="003C4DC7" w:rsidRDefault="007545BD" w:rsidP="007A77BE">
            <w:pPr>
              <w:spacing w:before="0" w:after="0"/>
              <w:jc w:val="left"/>
              <w:rPr>
                <w:noProof/>
                <w:sz w:val="20"/>
              </w:rPr>
            </w:pPr>
          </w:p>
        </w:tc>
        <w:tc>
          <w:tcPr>
            <w:tcW w:w="2410" w:type="dxa"/>
            <w:shd w:val="clear" w:color="auto" w:fill="D9D9D9" w:themeFill="background1" w:themeFillShade="D9"/>
          </w:tcPr>
          <w:p w14:paraId="57920100" w14:textId="507501EF" w:rsidR="007545BD" w:rsidRPr="003C4DC7" w:rsidRDefault="00526AD8" w:rsidP="007A77BE">
            <w:pPr>
              <w:pStyle w:val="ListParagraph"/>
              <w:numPr>
                <w:ilvl w:val="0"/>
                <w:numId w:val="37"/>
              </w:numPr>
              <w:spacing w:after="0" w:line="240" w:lineRule="auto"/>
              <w:rPr>
                <w:rFonts w:ascii="Times New Roman" w:hAnsi="Times New Roman" w:cs="Times New Roman"/>
                <w:noProof/>
                <w:sz w:val="20"/>
                <w:szCs w:val="20"/>
              </w:rPr>
            </w:pPr>
            <w:hyperlink r:id="rId39" w:history="1">
              <w:r w:rsidR="00C24456" w:rsidRPr="003C4DC7">
                <w:rPr>
                  <w:rStyle w:val="Hyperlink"/>
                  <w:rFonts w:ascii="Times New Roman" w:hAnsi="Times New Roman" w:cs="Times New Roman"/>
                  <w:sz w:val="20"/>
                  <w:szCs w:val="20"/>
                </w:rPr>
                <w:t>Plāns personu ar invaliditāti vienlīdzīgu iespēju veicināšanai 2021.-2023. gadam</w:t>
              </w:r>
            </w:hyperlink>
            <w:r w:rsidR="00C24456" w:rsidRPr="003C4DC7">
              <w:rPr>
                <w:rFonts w:ascii="Times New Roman" w:hAnsi="Times New Roman" w:cs="Times New Roman"/>
                <w:noProof/>
                <w:sz w:val="20"/>
                <w:szCs w:val="20"/>
              </w:rPr>
              <w:t xml:space="preserve"> (</w:t>
            </w:r>
            <w:r w:rsidR="004E34BA" w:rsidRPr="003C4DC7">
              <w:rPr>
                <w:rFonts w:ascii="Times New Roman" w:hAnsi="Times New Roman" w:cs="Times New Roman"/>
                <w:noProof/>
                <w:sz w:val="20"/>
                <w:szCs w:val="20"/>
              </w:rPr>
              <w:t xml:space="preserve">MK </w:t>
            </w:r>
            <w:r w:rsidR="00114FA3" w:rsidRPr="003C4DC7">
              <w:rPr>
                <w:rFonts w:ascii="Times New Roman" w:hAnsi="Times New Roman" w:cs="Times New Roman"/>
                <w:noProof/>
                <w:sz w:val="20"/>
                <w:szCs w:val="20"/>
              </w:rPr>
              <w:t xml:space="preserve">17.08.2021. </w:t>
            </w:r>
            <w:r w:rsidR="004E34BA" w:rsidRPr="003C4DC7">
              <w:rPr>
                <w:rFonts w:ascii="Times New Roman" w:hAnsi="Times New Roman" w:cs="Times New Roman"/>
                <w:noProof/>
                <w:sz w:val="20"/>
                <w:szCs w:val="20"/>
              </w:rPr>
              <w:t>rīk. Nr.577</w:t>
            </w:r>
            <w:r w:rsidR="00C24456" w:rsidRPr="003C4DC7">
              <w:rPr>
                <w:rFonts w:ascii="Times New Roman" w:hAnsi="Times New Roman" w:cs="Times New Roman"/>
                <w:noProof/>
                <w:sz w:val="20"/>
                <w:szCs w:val="20"/>
              </w:rPr>
              <w:t>)</w:t>
            </w:r>
            <w:r w:rsidR="007545BD" w:rsidRPr="003C4DC7">
              <w:rPr>
                <w:rFonts w:ascii="Times New Roman" w:hAnsi="Times New Roman" w:cs="Times New Roman"/>
                <w:noProof/>
                <w:sz w:val="20"/>
                <w:szCs w:val="20"/>
              </w:rPr>
              <w:t>;</w:t>
            </w:r>
          </w:p>
          <w:p w14:paraId="173D3CE9" w14:textId="66E256E0" w:rsidR="007545BD" w:rsidRPr="003C4DC7" w:rsidRDefault="00526AD8" w:rsidP="007A77BE">
            <w:pPr>
              <w:pStyle w:val="ListParagraph"/>
              <w:numPr>
                <w:ilvl w:val="0"/>
                <w:numId w:val="37"/>
              </w:numPr>
              <w:spacing w:after="0" w:line="240" w:lineRule="auto"/>
              <w:rPr>
                <w:rFonts w:ascii="Times New Roman" w:hAnsi="Times New Roman" w:cs="Times New Roman"/>
                <w:noProof/>
                <w:sz w:val="20"/>
                <w:szCs w:val="20"/>
              </w:rPr>
            </w:pPr>
            <w:hyperlink r:id="rId40" w:history="1">
              <w:r w:rsidR="007545BD" w:rsidRPr="003C4DC7">
                <w:rPr>
                  <w:rStyle w:val="Hyperlink"/>
                  <w:rFonts w:ascii="Times New Roman" w:hAnsi="Times New Roman" w:cs="Times New Roman"/>
                  <w:noProof/>
                  <w:sz w:val="20"/>
                  <w:szCs w:val="20"/>
                </w:rPr>
                <w:t>Invaliditātes informatīvās sistēmas noteikumi</w:t>
              </w:r>
            </w:hyperlink>
            <w:r w:rsidR="00114FA3" w:rsidRPr="003C4DC7">
              <w:rPr>
                <w:rFonts w:ascii="Times New Roman" w:hAnsi="Times New Roman" w:cs="Times New Roman"/>
                <w:noProof/>
                <w:sz w:val="20"/>
                <w:szCs w:val="20"/>
              </w:rPr>
              <w:t xml:space="preserve"> (MK 20.08.2019. not. Nr.381)</w:t>
            </w:r>
          </w:p>
        </w:tc>
        <w:tc>
          <w:tcPr>
            <w:tcW w:w="3686" w:type="dxa"/>
            <w:shd w:val="clear" w:color="auto" w:fill="D9D9D9" w:themeFill="background1" w:themeFillShade="D9"/>
          </w:tcPr>
          <w:p w14:paraId="605B31D6" w14:textId="3477454F" w:rsidR="007D74B0" w:rsidRPr="003C4DC7" w:rsidRDefault="00526AD8" w:rsidP="007A77BE">
            <w:pPr>
              <w:spacing w:before="0" w:after="0"/>
              <w:rPr>
                <w:rFonts w:eastAsia="Times New Roman"/>
                <w:iCs/>
                <w:noProof/>
                <w:sz w:val="20"/>
              </w:rPr>
            </w:pPr>
            <w:hyperlink r:id="rId41" w:history="1">
              <w:r w:rsidR="007D74B0" w:rsidRPr="003C4DC7">
                <w:rPr>
                  <w:rStyle w:val="Hyperlink"/>
                  <w:sz w:val="20"/>
                </w:rPr>
                <w:t>Plāns personu ar invaliditāti iespēju veicināšanai</w:t>
              </w:r>
            </w:hyperlink>
            <w:r w:rsidR="007D74B0" w:rsidRPr="003C4DC7">
              <w:rPr>
                <w:sz w:val="20"/>
              </w:rPr>
              <w:t xml:space="preserve"> </w:t>
            </w:r>
            <w:r w:rsidR="00AC12D9" w:rsidRPr="003C4DC7">
              <w:rPr>
                <w:rFonts w:eastAsia="Times New Roman"/>
                <w:iCs/>
                <w:noProof/>
                <w:sz w:val="20"/>
              </w:rPr>
              <w:t>paredz</w:t>
            </w:r>
            <w:r w:rsidR="007D74B0" w:rsidRPr="003C4DC7">
              <w:rPr>
                <w:rFonts w:eastAsia="Times New Roman"/>
                <w:iCs/>
                <w:noProof/>
                <w:sz w:val="20"/>
              </w:rPr>
              <w:t xml:space="preserve"> </w:t>
            </w:r>
            <w:r w:rsidR="007D74B0" w:rsidRPr="003C4DC7">
              <w:rPr>
                <w:bCs/>
                <w:noProof/>
                <w:sz w:val="20"/>
              </w:rPr>
              <w:t>UNCRPD</w:t>
            </w:r>
            <w:r w:rsidR="007D74B0" w:rsidRPr="003C4DC7">
              <w:rPr>
                <w:rFonts w:eastAsia="Times New Roman"/>
                <w:iCs/>
                <w:noProof/>
                <w:sz w:val="20"/>
              </w:rPr>
              <w:t xml:space="preserve"> principu ieviešanu</w:t>
            </w:r>
            <w:r w:rsidR="00AC12D9" w:rsidRPr="003C4DC7">
              <w:rPr>
                <w:rFonts w:eastAsia="Times New Roman"/>
                <w:iCs/>
                <w:noProof/>
                <w:sz w:val="20"/>
              </w:rPr>
              <w:t>,</w:t>
            </w:r>
            <w:r w:rsidR="009F30F9" w:rsidRPr="003C4DC7">
              <w:rPr>
                <w:rFonts w:eastAsia="Times New Roman"/>
                <w:iCs/>
                <w:noProof/>
                <w:sz w:val="20"/>
              </w:rPr>
              <w:t xml:space="preserve"> </w:t>
            </w:r>
            <w:r w:rsidR="007D74B0" w:rsidRPr="003C4DC7">
              <w:rPr>
                <w:rFonts w:eastAsia="Times New Roman"/>
                <w:iCs/>
                <w:noProof/>
                <w:sz w:val="20"/>
              </w:rPr>
              <w:t>invaliditātes noteikšanas sistēmas pilnveid</w:t>
            </w:r>
            <w:r w:rsidR="00157C45" w:rsidRPr="003C4DC7">
              <w:rPr>
                <w:rFonts w:eastAsia="Times New Roman"/>
                <w:iCs/>
                <w:noProof/>
                <w:sz w:val="20"/>
              </w:rPr>
              <w:t>i</w:t>
            </w:r>
            <w:r w:rsidR="009F30F9" w:rsidRPr="003C4DC7">
              <w:rPr>
                <w:rFonts w:eastAsia="Times New Roman"/>
                <w:iCs/>
                <w:noProof/>
                <w:sz w:val="20"/>
              </w:rPr>
              <w:t>,</w:t>
            </w:r>
            <w:r w:rsidR="007D74B0" w:rsidRPr="003C4DC7">
              <w:rPr>
                <w:rFonts w:eastAsia="Times New Roman"/>
                <w:iCs/>
                <w:noProof/>
                <w:sz w:val="20"/>
              </w:rPr>
              <w:t xml:space="preserve"> pasākum</w:t>
            </w:r>
            <w:r w:rsidR="00F2017B" w:rsidRPr="003C4DC7">
              <w:rPr>
                <w:rFonts w:eastAsia="Times New Roman"/>
                <w:iCs/>
                <w:noProof/>
                <w:sz w:val="20"/>
              </w:rPr>
              <w:t>us</w:t>
            </w:r>
            <w:r w:rsidR="007D74B0" w:rsidRPr="003C4DC7">
              <w:rPr>
                <w:rFonts w:eastAsia="Times New Roman"/>
                <w:iCs/>
                <w:noProof/>
                <w:sz w:val="20"/>
              </w:rPr>
              <w:t xml:space="preserve"> invaliditātes seku </w:t>
            </w:r>
            <w:r w:rsidR="00F2017B" w:rsidRPr="003C4DC7">
              <w:rPr>
                <w:rFonts w:eastAsia="Times New Roman"/>
                <w:iCs/>
                <w:noProof/>
                <w:sz w:val="20"/>
              </w:rPr>
              <w:t xml:space="preserve">un stereotipu </w:t>
            </w:r>
            <w:r w:rsidR="007D74B0" w:rsidRPr="003C4DC7">
              <w:rPr>
                <w:rFonts w:eastAsia="Times New Roman"/>
                <w:iCs/>
                <w:noProof/>
                <w:sz w:val="20"/>
              </w:rPr>
              <w:t>mazināšanai</w:t>
            </w:r>
            <w:r w:rsidR="00F2017B" w:rsidRPr="003C4DC7">
              <w:rPr>
                <w:rFonts w:eastAsia="Times New Roman"/>
                <w:iCs/>
                <w:noProof/>
                <w:sz w:val="20"/>
              </w:rPr>
              <w:t xml:space="preserve">, </w:t>
            </w:r>
            <w:r w:rsidR="00756C0C" w:rsidRPr="003C4DC7">
              <w:rPr>
                <w:rFonts w:eastAsia="Times New Roman"/>
                <w:iCs/>
                <w:noProof/>
                <w:sz w:val="20"/>
              </w:rPr>
              <w:t xml:space="preserve">nodarbinātības, </w:t>
            </w:r>
            <w:r w:rsidR="007D74B0" w:rsidRPr="003C4DC7">
              <w:rPr>
                <w:rFonts w:eastAsia="Times New Roman"/>
                <w:iCs/>
                <w:noProof/>
                <w:sz w:val="20"/>
              </w:rPr>
              <w:t>vides pieejamības</w:t>
            </w:r>
            <w:r w:rsidR="00FF6B84" w:rsidRPr="003C4DC7">
              <w:rPr>
                <w:rFonts w:eastAsia="Times New Roman"/>
                <w:iCs/>
                <w:noProof/>
                <w:sz w:val="20"/>
              </w:rPr>
              <w:t xml:space="preserve"> </w:t>
            </w:r>
            <w:r w:rsidR="00756C0C" w:rsidRPr="003C4DC7">
              <w:rPr>
                <w:rFonts w:eastAsia="Times New Roman"/>
                <w:iCs/>
                <w:noProof/>
                <w:sz w:val="20"/>
              </w:rPr>
              <w:t xml:space="preserve">un vienlīdzīgu iespēju </w:t>
            </w:r>
            <w:r w:rsidR="007D74B0" w:rsidRPr="003C4DC7">
              <w:rPr>
                <w:rFonts w:eastAsia="Times New Roman"/>
                <w:iCs/>
                <w:noProof/>
                <w:sz w:val="20"/>
              </w:rPr>
              <w:t>veicināšanai.</w:t>
            </w:r>
            <w:r w:rsidR="00157C45" w:rsidRPr="003C4DC7">
              <w:rPr>
                <w:rFonts w:eastAsia="Times New Roman"/>
                <w:iCs/>
                <w:noProof/>
                <w:sz w:val="20"/>
              </w:rPr>
              <w:t xml:space="preserve"> </w:t>
            </w:r>
            <w:r w:rsidR="00756C0C" w:rsidRPr="003C4DC7">
              <w:rPr>
                <w:rFonts w:eastAsia="Times New Roman"/>
                <w:iCs/>
                <w:noProof/>
                <w:sz w:val="20"/>
              </w:rPr>
              <w:t>Plāna</w:t>
            </w:r>
            <w:r w:rsidR="007D74B0" w:rsidRPr="003C4DC7">
              <w:rPr>
                <w:rFonts w:eastAsia="Times New Roman"/>
                <w:iCs/>
                <w:noProof/>
                <w:sz w:val="20"/>
              </w:rPr>
              <w:t xml:space="preserve"> </w:t>
            </w:r>
            <w:r w:rsidR="00FC493F" w:rsidRPr="003C4DC7">
              <w:rPr>
                <w:rFonts w:eastAsia="Times New Roman"/>
                <w:iCs/>
                <w:noProof/>
                <w:sz w:val="20"/>
              </w:rPr>
              <w:t xml:space="preserve">rezultatīvie </w:t>
            </w:r>
            <w:r w:rsidR="007D74B0" w:rsidRPr="003C4DC7">
              <w:rPr>
                <w:rFonts w:eastAsia="Times New Roman"/>
                <w:iCs/>
                <w:noProof/>
                <w:sz w:val="20"/>
              </w:rPr>
              <w:t>rādītāji:</w:t>
            </w:r>
            <w:r w:rsidR="0049611E" w:rsidRPr="003C4DC7">
              <w:rPr>
                <w:rFonts w:eastAsia="Times New Roman"/>
                <w:iCs/>
                <w:noProof/>
                <w:sz w:val="20"/>
              </w:rPr>
              <w:t xml:space="preserve"> 1) </w:t>
            </w:r>
            <w:r w:rsidR="007D74B0" w:rsidRPr="003C4DC7">
              <w:rPr>
                <w:rFonts w:eastAsia="Times New Roman"/>
                <w:iCs/>
                <w:noProof/>
                <w:sz w:val="20"/>
              </w:rPr>
              <w:t xml:space="preserve">ar invaliditāti saistīti izdevumi </w:t>
            </w:r>
            <w:r w:rsidR="00AC12D9" w:rsidRPr="003C4DC7">
              <w:rPr>
                <w:rFonts w:eastAsia="Times New Roman"/>
                <w:iCs/>
                <w:noProof/>
                <w:sz w:val="20"/>
              </w:rPr>
              <w:t>2023.g. virs 1,4% (2018.g.-1.3%</w:t>
            </w:r>
            <w:r w:rsidR="00FC493F" w:rsidRPr="003C4DC7">
              <w:rPr>
                <w:rFonts w:eastAsia="Times New Roman"/>
                <w:iCs/>
                <w:noProof/>
                <w:sz w:val="20"/>
              </w:rPr>
              <w:t xml:space="preserve"> </w:t>
            </w:r>
            <w:r w:rsidR="007D74B0" w:rsidRPr="003C4DC7">
              <w:rPr>
                <w:rFonts w:eastAsia="Times New Roman"/>
                <w:iCs/>
                <w:noProof/>
                <w:sz w:val="20"/>
              </w:rPr>
              <w:t>no IKP);</w:t>
            </w:r>
            <w:r w:rsidR="0049611E" w:rsidRPr="003C4DC7">
              <w:rPr>
                <w:rFonts w:eastAsia="Times New Roman"/>
                <w:iCs/>
                <w:noProof/>
                <w:sz w:val="20"/>
              </w:rPr>
              <w:t xml:space="preserve"> 2)  </w:t>
            </w:r>
            <w:r w:rsidR="007D74B0" w:rsidRPr="003C4DC7">
              <w:rPr>
                <w:rFonts w:eastAsia="Times New Roman"/>
                <w:iCs/>
                <w:noProof/>
                <w:sz w:val="20"/>
              </w:rPr>
              <w:t>pilngadīgo personu ar invaliditāti īpatsvars, kurām invaliditāte noteikta pēc funkcionēšanas spēju izvērtējuma - 2027.g</w:t>
            </w:r>
            <w:r w:rsidR="00042ED5" w:rsidRPr="003C4DC7">
              <w:rPr>
                <w:rFonts w:eastAsia="Times New Roman"/>
                <w:iCs/>
                <w:noProof/>
                <w:sz w:val="20"/>
              </w:rPr>
              <w:t>.</w:t>
            </w:r>
            <w:r w:rsidR="007D74B0" w:rsidRPr="003C4DC7">
              <w:rPr>
                <w:rFonts w:eastAsia="Times New Roman"/>
                <w:iCs/>
                <w:noProof/>
                <w:sz w:val="20"/>
              </w:rPr>
              <w:t xml:space="preserve"> 35%</w:t>
            </w:r>
            <w:r w:rsidR="00042ED5" w:rsidRPr="003C4DC7">
              <w:rPr>
                <w:rFonts w:eastAsia="Times New Roman"/>
                <w:iCs/>
                <w:noProof/>
                <w:sz w:val="20"/>
              </w:rPr>
              <w:t xml:space="preserve"> no kopējā pers. ar inv. skaita;</w:t>
            </w:r>
            <w:r w:rsidR="0049611E" w:rsidRPr="003C4DC7">
              <w:rPr>
                <w:rFonts w:eastAsia="Times New Roman"/>
                <w:iCs/>
                <w:noProof/>
                <w:sz w:val="20"/>
              </w:rPr>
              <w:t xml:space="preserve"> 3) </w:t>
            </w:r>
            <w:r w:rsidR="007D74B0" w:rsidRPr="003C4DC7">
              <w:rPr>
                <w:rFonts w:eastAsia="Times New Roman"/>
                <w:iCs/>
                <w:noProof/>
                <w:sz w:val="20"/>
              </w:rPr>
              <w:t>nodarbinātības līmenis personām ar invaliditāti (20-64 gadi)</w:t>
            </w:r>
            <w:r w:rsidR="00042ED5" w:rsidRPr="003C4DC7">
              <w:rPr>
                <w:rFonts w:eastAsia="Times New Roman"/>
                <w:iCs/>
                <w:noProof/>
                <w:sz w:val="20"/>
              </w:rPr>
              <w:t xml:space="preserve"> </w:t>
            </w:r>
            <w:r w:rsidR="000F41F1" w:rsidRPr="003C4DC7">
              <w:rPr>
                <w:rFonts w:eastAsia="Times New Roman"/>
                <w:iCs/>
                <w:noProof/>
                <w:sz w:val="20"/>
              </w:rPr>
              <w:t>–</w:t>
            </w:r>
            <w:r w:rsidR="00042ED5" w:rsidRPr="003C4DC7">
              <w:rPr>
                <w:rFonts w:eastAsia="Times New Roman"/>
                <w:iCs/>
                <w:noProof/>
                <w:sz w:val="20"/>
              </w:rPr>
              <w:t xml:space="preserve"> 2024.g. 45% (2020.g.</w:t>
            </w:r>
            <w:r w:rsidR="000F41F1" w:rsidRPr="003C4DC7">
              <w:rPr>
                <w:rFonts w:eastAsia="Times New Roman"/>
                <w:iCs/>
                <w:noProof/>
                <w:sz w:val="20"/>
              </w:rPr>
              <w:t xml:space="preserve"> </w:t>
            </w:r>
            <w:r w:rsidR="00042ED5" w:rsidRPr="003C4DC7">
              <w:rPr>
                <w:rFonts w:eastAsia="Times New Roman"/>
                <w:iCs/>
                <w:noProof/>
                <w:sz w:val="20"/>
              </w:rPr>
              <w:t>40%)</w:t>
            </w:r>
            <w:r w:rsidR="007D74B0" w:rsidRPr="003C4DC7">
              <w:rPr>
                <w:rFonts w:eastAsia="Times New Roman"/>
                <w:iCs/>
                <w:noProof/>
                <w:sz w:val="20"/>
              </w:rPr>
              <w:t xml:space="preserve"> no kopējā pers</w:t>
            </w:r>
            <w:r w:rsidR="00042ED5" w:rsidRPr="003C4DC7">
              <w:rPr>
                <w:rFonts w:eastAsia="Times New Roman"/>
                <w:iCs/>
                <w:noProof/>
                <w:sz w:val="20"/>
              </w:rPr>
              <w:t>.</w:t>
            </w:r>
            <w:r w:rsidR="007D74B0" w:rsidRPr="003C4DC7">
              <w:rPr>
                <w:rFonts w:eastAsia="Times New Roman"/>
                <w:iCs/>
                <w:noProof/>
                <w:sz w:val="20"/>
              </w:rPr>
              <w:t xml:space="preserve"> ar inv</w:t>
            </w:r>
            <w:r w:rsidR="00042ED5" w:rsidRPr="003C4DC7">
              <w:rPr>
                <w:rFonts w:eastAsia="Times New Roman"/>
                <w:iCs/>
                <w:noProof/>
                <w:sz w:val="20"/>
              </w:rPr>
              <w:t>.</w:t>
            </w:r>
            <w:r w:rsidR="007D74B0" w:rsidRPr="003C4DC7">
              <w:rPr>
                <w:rFonts w:eastAsia="Times New Roman"/>
                <w:iCs/>
                <w:noProof/>
                <w:sz w:val="20"/>
              </w:rPr>
              <w:t xml:space="preserve"> skaita attiecīgajā vecuma grupā.</w:t>
            </w:r>
          </w:p>
          <w:p w14:paraId="41A2BA1D" w14:textId="4876B70B" w:rsidR="007545BD" w:rsidRPr="003C4DC7" w:rsidRDefault="007545BD" w:rsidP="007A77BE">
            <w:pPr>
              <w:spacing w:before="0" w:after="0"/>
              <w:rPr>
                <w:rFonts w:eastAsia="Times New Roman"/>
                <w:iCs/>
                <w:noProof/>
                <w:sz w:val="20"/>
              </w:rPr>
            </w:pPr>
            <w:r w:rsidRPr="003C4DC7">
              <w:rPr>
                <w:rFonts w:eastAsia="Times New Roman"/>
                <w:iCs/>
                <w:noProof/>
                <w:sz w:val="20"/>
              </w:rPr>
              <w:t>Invaliditātes informatīvā sistēma</w:t>
            </w:r>
            <w:r w:rsidR="00FC493F" w:rsidRPr="003C4DC7">
              <w:rPr>
                <w:rFonts w:eastAsia="Times New Roman"/>
                <w:iCs/>
                <w:noProof/>
                <w:sz w:val="20"/>
              </w:rPr>
              <w:t xml:space="preserve"> </w:t>
            </w:r>
            <w:r w:rsidRPr="003C4DC7">
              <w:rPr>
                <w:rFonts w:eastAsia="Times New Roman"/>
                <w:iCs/>
                <w:noProof/>
                <w:sz w:val="20"/>
              </w:rPr>
              <w:t>nodrošin</w:t>
            </w:r>
            <w:r w:rsidR="00FC493F" w:rsidRPr="003C4DC7">
              <w:rPr>
                <w:rFonts w:eastAsia="Times New Roman"/>
                <w:iCs/>
                <w:noProof/>
                <w:sz w:val="20"/>
              </w:rPr>
              <w:t>a</w:t>
            </w:r>
            <w:r w:rsidRPr="003C4DC7">
              <w:rPr>
                <w:rFonts w:eastAsia="Times New Roman"/>
                <w:iCs/>
                <w:noProof/>
                <w:sz w:val="20"/>
              </w:rPr>
              <w:t xml:space="preserve"> personu ar </w:t>
            </w:r>
            <w:r w:rsidR="005E1A46" w:rsidRPr="003C4DC7">
              <w:rPr>
                <w:rFonts w:eastAsia="Times New Roman"/>
                <w:iCs/>
                <w:noProof/>
                <w:sz w:val="20"/>
              </w:rPr>
              <w:t xml:space="preserve">invaliditāti un </w:t>
            </w:r>
            <w:r w:rsidRPr="003C4DC7">
              <w:rPr>
                <w:rFonts w:eastAsia="Times New Roman"/>
                <w:iCs/>
                <w:noProof/>
                <w:sz w:val="20"/>
              </w:rPr>
              <w:t xml:space="preserve">prognozējamu invaliditāti uzskaiti </w:t>
            </w:r>
            <w:r w:rsidR="00E0093E" w:rsidRPr="003C4DC7">
              <w:rPr>
                <w:rFonts w:eastAsia="Times New Roman"/>
                <w:iCs/>
                <w:noProof/>
                <w:sz w:val="20"/>
              </w:rPr>
              <w:t>(</w:t>
            </w:r>
            <w:r w:rsidRPr="003C4DC7">
              <w:rPr>
                <w:rFonts w:eastAsia="Times New Roman"/>
                <w:iCs/>
                <w:noProof/>
                <w:sz w:val="20"/>
              </w:rPr>
              <w:t>sociālās drošības sistēmas maksājumu</w:t>
            </w:r>
            <w:r w:rsidR="00157C45" w:rsidRPr="003C4DC7">
              <w:rPr>
                <w:rFonts w:eastAsia="Times New Roman"/>
                <w:iCs/>
                <w:noProof/>
                <w:sz w:val="20"/>
              </w:rPr>
              <w:t>,</w:t>
            </w:r>
            <w:r w:rsidRPr="003C4DC7">
              <w:rPr>
                <w:rFonts w:eastAsia="Times New Roman"/>
                <w:iCs/>
                <w:noProof/>
                <w:sz w:val="20"/>
              </w:rPr>
              <w:t xml:space="preserve"> </w:t>
            </w:r>
            <w:r w:rsidR="00157C45" w:rsidRPr="003C4DC7">
              <w:rPr>
                <w:rFonts w:eastAsia="Times New Roman"/>
                <w:iCs/>
                <w:noProof/>
                <w:sz w:val="20"/>
              </w:rPr>
              <w:t xml:space="preserve">palīdzības </w:t>
            </w:r>
            <w:r w:rsidRPr="003C4DC7">
              <w:rPr>
                <w:rFonts w:eastAsia="Times New Roman"/>
                <w:iCs/>
                <w:noProof/>
                <w:sz w:val="20"/>
              </w:rPr>
              <w:t xml:space="preserve">un atvieglojumu piešķiršanai, invaliditātes </w:t>
            </w:r>
            <w:r w:rsidRPr="003C4DC7">
              <w:rPr>
                <w:rFonts w:eastAsia="Times New Roman"/>
                <w:iCs/>
                <w:noProof/>
                <w:sz w:val="20"/>
              </w:rPr>
              <w:lastRenderedPageBreak/>
              <w:t>riska un seku mazināšanai</w:t>
            </w:r>
            <w:r w:rsidR="00E0093E" w:rsidRPr="003C4DC7">
              <w:rPr>
                <w:rFonts w:eastAsia="Times New Roman"/>
                <w:iCs/>
                <w:noProof/>
                <w:sz w:val="20"/>
              </w:rPr>
              <w:t>)</w:t>
            </w:r>
            <w:r w:rsidRPr="003C4DC7">
              <w:rPr>
                <w:rFonts w:eastAsia="Times New Roman"/>
                <w:iCs/>
                <w:noProof/>
                <w:sz w:val="20"/>
              </w:rPr>
              <w:t>, kā arī veido statistiku, lai plānotu, izstrādātu un novērtētu valsts politiku invaliditātes jomā</w:t>
            </w:r>
            <w:r w:rsidR="00E0093E" w:rsidRPr="003C4DC7">
              <w:rPr>
                <w:rFonts w:eastAsia="Times New Roman"/>
                <w:iCs/>
                <w:noProof/>
                <w:sz w:val="20"/>
              </w:rPr>
              <w:t>.</w:t>
            </w:r>
          </w:p>
        </w:tc>
      </w:tr>
      <w:tr w:rsidR="007545BD" w:rsidRPr="003C4DC7" w14:paraId="76E36FDC" w14:textId="77777777" w:rsidTr="00A73208">
        <w:tc>
          <w:tcPr>
            <w:tcW w:w="562" w:type="dxa"/>
            <w:shd w:val="clear" w:color="auto" w:fill="D9D9D9" w:themeFill="background1" w:themeFillShade="D9"/>
          </w:tcPr>
          <w:p w14:paraId="709FDFC0"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14" w:name="_Hlk103609702"/>
            <w:bookmarkEnd w:id="112"/>
          </w:p>
        </w:tc>
        <w:tc>
          <w:tcPr>
            <w:tcW w:w="1843" w:type="dxa"/>
            <w:vMerge/>
            <w:shd w:val="clear" w:color="auto" w:fill="D9D9D9" w:themeFill="background1" w:themeFillShade="D9"/>
          </w:tcPr>
          <w:p w14:paraId="4057BCD0" w14:textId="77777777" w:rsidR="007545BD" w:rsidRPr="003C4DC7" w:rsidRDefault="007545BD" w:rsidP="007A77BE">
            <w:pPr>
              <w:spacing w:before="0" w:after="0"/>
              <w:jc w:val="left"/>
              <w:rPr>
                <w:noProof/>
                <w:sz w:val="20"/>
              </w:rPr>
            </w:pPr>
          </w:p>
        </w:tc>
        <w:tc>
          <w:tcPr>
            <w:tcW w:w="851" w:type="dxa"/>
            <w:vMerge/>
            <w:shd w:val="clear" w:color="auto" w:fill="D9D9D9" w:themeFill="background1" w:themeFillShade="D9"/>
          </w:tcPr>
          <w:p w14:paraId="00F35F58" w14:textId="77777777" w:rsidR="007545BD" w:rsidRPr="003C4DC7" w:rsidRDefault="007545BD" w:rsidP="007A77BE">
            <w:pPr>
              <w:spacing w:before="0" w:after="0"/>
              <w:jc w:val="left"/>
              <w:rPr>
                <w:rFonts w:eastAsia="Times New Roman"/>
                <w:iCs/>
                <w:noProof/>
                <w:sz w:val="20"/>
              </w:rPr>
            </w:pPr>
          </w:p>
        </w:tc>
        <w:tc>
          <w:tcPr>
            <w:tcW w:w="1134" w:type="dxa"/>
            <w:vMerge/>
            <w:shd w:val="clear" w:color="auto" w:fill="D9D9D9" w:themeFill="background1" w:themeFillShade="D9"/>
          </w:tcPr>
          <w:p w14:paraId="139D560A" w14:textId="77777777" w:rsidR="007545BD" w:rsidRPr="003C4DC7" w:rsidRDefault="007545BD" w:rsidP="007A77BE">
            <w:pPr>
              <w:spacing w:before="0" w:after="0"/>
              <w:jc w:val="left"/>
              <w:rPr>
                <w:rFonts w:eastAsia="Times New Roman"/>
                <w:iCs/>
                <w:noProof/>
                <w:sz w:val="20"/>
              </w:rPr>
            </w:pPr>
          </w:p>
        </w:tc>
        <w:tc>
          <w:tcPr>
            <w:tcW w:w="850" w:type="dxa"/>
            <w:vMerge/>
            <w:shd w:val="clear" w:color="auto" w:fill="D9D9D9" w:themeFill="background1" w:themeFillShade="D9"/>
          </w:tcPr>
          <w:p w14:paraId="15FA716A" w14:textId="77777777" w:rsidR="007545BD" w:rsidRPr="003C4DC7" w:rsidRDefault="007545BD" w:rsidP="007A77BE">
            <w:pPr>
              <w:spacing w:before="0" w:after="0"/>
              <w:jc w:val="left"/>
              <w:rPr>
                <w:rFonts w:eastAsia="Times New Roman"/>
                <w:iCs/>
                <w:noProof/>
                <w:sz w:val="20"/>
              </w:rPr>
            </w:pPr>
          </w:p>
        </w:tc>
        <w:tc>
          <w:tcPr>
            <w:tcW w:w="2410" w:type="dxa"/>
            <w:shd w:val="clear" w:color="auto" w:fill="D9D9D9" w:themeFill="background1" w:themeFillShade="D9"/>
          </w:tcPr>
          <w:p w14:paraId="43DD9BD4" w14:textId="15FD1B1B" w:rsidR="007545BD" w:rsidRPr="003C4DC7" w:rsidRDefault="007545BD" w:rsidP="007A77BE">
            <w:pPr>
              <w:spacing w:before="0" w:after="0"/>
              <w:ind w:left="3"/>
              <w:jc w:val="left"/>
              <w:rPr>
                <w:noProof/>
                <w:sz w:val="20"/>
              </w:rPr>
            </w:pPr>
            <w:r w:rsidRPr="003C4DC7">
              <w:rPr>
                <w:noProof/>
                <w:sz w:val="20"/>
              </w:rPr>
              <w:t>2.</w:t>
            </w:r>
            <w:r w:rsidR="00420232" w:rsidRPr="003C4DC7">
              <w:rPr>
                <w:sz w:val="20"/>
              </w:rPr>
              <w:t xml:space="preserve"> </w:t>
            </w:r>
            <w:r w:rsidR="00420232" w:rsidRPr="003C4DC7">
              <w:rPr>
                <w:noProof/>
                <w:sz w:val="20"/>
              </w:rPr>
              <w:t>kārtība, kas nodrošina, ka pieejamības politika, tiesību akti un standarti ir pienācīgi atspoguļoti programmu sagatavošanā un īstenošanā</w:t>
            </w:r>
            <w:r w:rsidRPr="003C4DC7">
              <w:rPr>
                <w:noProof/>
                <w:sz w:val="20"/>
              </w:rPr>
              <w:t>.</w:t>
            </w:r>
          </w:p>
        </w:tc>
        <w:tc>
          <w:tcPr>
            <w:tcW w:w="1134" w:type="dxa"/>
            <w:shd w:val="clear" w:color="auto" w:fill="D9D9D9" w:themeFill="background1" w:themeFillShade="D9"/>
          </w:tcPr>
          <w:p w14:paraId="7928529F" w14:textId="77777777" w:rsidR="0039116E" w:rsidRPr="003C4DC7" w:rsidRDefault="0039116E" w:rsidP="007A77BE">
            <w:pPr>
              <w:spacing w:before="0" w:after="0"/>
              <w:jc w:val="left"/>
              <w:rPr>
                <w:b/>
                <w:bCs/>
                <w:noProof/>
                <w:sz w:val="20"/>
              </w:rPr>
            </w:pPr>
            <w:r w:rsidRPr="003C4DC7">
              <w:rPr>
                <w:b/>
                <w:bCs/>
                <w:noProof/>
                <w:sz w:val="20"/>
              </w:rPr>
              <w:t>Jā</w:t>
            </w:r>
          </w:p>
          <w:p w14:paraId="27AFEB92" w14:textId="4F0475CF" w:rsidR="007545BD" w:rsidRPr="003C4DC7" w:rsidRDefault="007545BD" w:rsidP="007A77BE">
            <w:pPr>
              <w:spacing w:before="0" w:after="0"/>
              <w:jc w:val="left"/>
              <w:rPr>
                <w:noProof/>
                <w:sz w:val="20"/>
              </w:rPr>
            </w:pPr>
          </w:p>
        </w:tc>
        <w:tc>
          <w:tcPr>
            <w:tcW w:w="2410" w:type="dxa"/>
            <w:shd w:val="clear" w:color="auto" w:fill="D9D9D9" w:themeFill="background1" w:themeFillShade="D9"/>
          </w:tcPr>
          <w:p w14:paraId="32116D0E" w14:textId="77777777" w:rsidR="00CF6C6F" w:rsidRPr="003C4DC7" w:rsidRDefault="00526AD8" w:rsidP="007A77BE">
            <w:pPr>
              <w:pStyle w:val="ListParagraph"/>
              <w:numPr>
                <w:ilvl w:val="0"/>
                <w:numId w:val="38"/>
              </w:numPr>
              <w:spacing w:after="0" w:line="240" w:lineRule="auto"/>
              <w:jc w:val="both"/>
              <w:rPr>
                <w:rFonts w:ascii="Times New Roman" w:hAnsi="Times New Roman" w:cs="Times New Roman"/>
                <w:noProof/>
                <w:sz w:val="20"/>
                <w:szCs w:val="20"/>
              </w:rPr>
            </w:pPr>
            <w:hyperlink r:id="rId42" w:history="1">
              <w:r w:rsidR="00CF6C6F" w:rsidRPr="003C4DC7">
                <w:rPr>
                  <w:rStyle w:val="Hyperlink"/>
                  <w:rFonts w:ascii="Times New Roman" w:hAnsi="Times New Roman" w:cs="Times New Roman"/>
                  <w:sz w:val="20"/>
                  <w:szCs w:val="20"/>
                </w:rPr>
                <w:t>Plāns personu ar invaliditāti vienlīdzīgu iespēju veicināšanai 2021.-2023. gadam</w:t>
              </w:r>
            </w:hyperlink>
            <w:r w:rsidR="00CF6C6F" w:rsidRPr="003C4DC7">
              <w:rPr>
                <w:rFonts w:ascii="Times New Roman" w:hAnsi="Times New Roman" w:cs="Times New Roman"/>
                <w:noProof/>
                <w:sz w:val="20"/>
                <w:szCs w:val="20"/>
              </w:rPr>
              <w:t xml:space="preserve"> (MK 17.08.2021. rīk. Nr.577)</w:t>
            </w:r>
          </w:p>
          <w:p w14:paraId="61916F73" w14:textId="77777777" w:rsidR="00CF6C6F" w:rsidRPr="003C4DC7" w:rsidRDefault="00526AD8" w:rsidP="007A77BE">
            <w:pPr>
              <w:pStyle w:val="ListParagraph"/>
              <w:numPr>
                <w:ilvl w:val="0"/>
                <w:numId w:val="38"/>
              </w:numPr>
              <w:spacing w:after="0" w:line="240" w:lineRule="auto"/>
              <w:jc w:val="both"/>
              <w:rPr>
                <w:rFonts w:ascii="Times New Roman" w:hAnsi="Times New Roman" w:cs="Times New Roman"/>
                <w:noProof/>
                <w:sz w:val="20"/>
                <w:szCs w:val="20"/>
              </w:rPr>
            </w:pPr>
            <w:hyperlink r:id="rId43" w:history="1">
              <w:r w:rsidR="00CF6C6F" w:rsidRPr="003C4DC7">
                <w:rPr>
                  <w:rStyle w:val="Hyperlink"/>
                  <w:rFonts w:ascii="Times New Roman" w:hAnsi="Times New Roman" w:cs="Times New Roman"/>
                  <w:noProof/>
                  <w:sz w:val="20"/>
                  <w:szCs w:val="20"/>
                </w:rPr>
                <w:t>Būvniecības likums</w:t>
              </w:r>
            </w:hyperlink>
          </w:p>
          <w:p w14:paraId="236D85EA" w14:textId="58709590" w:rsidR="00CF6C6F" w:rsidRPr="003C4DC7" w:rsidRDefault="00526AD8" w:rsidP="007A77BE">
            <w:pPr>
              <w:pStyle w:val="ListParagraph"/>
              <w:numPr>
                <w:ilvl w:val="0"/>
                <w:numId w:val="38"/>
              </w:numPr>
              <w:spacing w:after="0" w:line="240" w:lineRule="auto"/>
              <w:jc w:val="both"/>
              <w:rPr>
                <w:rFonts w:ascii="Times New Roman" w:hAnsi="Times New Roman" w:cs="Times New Roman"/>
                <w:noProof/>
                <w:sz w:val="20"/>
                <w:szCs w:val="20"/>
              </w:rPr>
            </w:pPr>
            <w:hyperlink r:id="rId44" w:history="1">
              <w:r w:rsidR="00CF6C6F" w:rsidRPr="003C4DC7">
                <w:rPr>
                  <w:rStyle w:val="Hyperlink"/>
                  <w:rFonts w:ascii="Times New Roman" w:hAnsi="Times New Roman" w:cs="Times New Roman"/>
                  <w:noProof/>
                  <w:sz w:val="20"/>
                  <w:szCs w:val="20"/>
                </w:rPr>
                <w:t>Būvju vispārīgo prasību būvnormatīvs LBN 200-21</w:t>
              </w:r>
            </w:hyperlink>
            <w:r w:rsidR="00CF6C6F" w:rsidRPr="003C4DC7">
              <w:rPr>
                <w:rFonts w:ascii="Times New Roman" w:hAnsi="Times New Roman" w:cs="Times New Roman"/>
                <w:noProof/>
                <w:sz w:val="20"/>
                <w:szCs w:val="20"/>
              </w:rPr>
              <w:t xml:space="preserve"> (MK</w:t>
            </w:r>
            <w:r w:rsidR="002B69C1" w:rsidRPr="003C4DC7">
              <w:rPr>
                <w:rFonts w:ascii="Times New Roman" w:hAnsi="Times New Roman" w:cs="Times New Roman"/>
                <w:noProof/>
                <w:sz w:val="20"/>
                <w:szCs w:val="20"/>
              </w:rPr>
              <w:t>N</w:t>
            </w:r>
            <w:r w:rsidR="00CF6C6F" w:rsidRPr="003C4DC7">
              <w:rPr>
                <w:rFonts w:ascii="Times New Roman" w:hAnsi="Times New Roman" w:cs="Times New Roman"/>
                <w:noProof/>
                <w:sz w:val="20"/>
                <w:szCs w:val="20"/>
              </w:rPr>
              <w:t xml:space="preserve"> 19.10.2021.  Nr.693</w:t>
            </w:r>
          </w:p>
          <w:p w14:paraId="3BB73481" w14:textId="77777777" w:rsidR="00CF6C6F" w:rsidRPr="003C4DC7" w:rsidRDefault="00526AD8" w:rsidP="007A77BE">
            <w:pPr>
              <w:pStyle w:val="ListParagraph"/>
              <w:numPr>
                <w:ilvl w:val="0"/>
                <w:numId w:val="38"/>
              </w:numPr>
              <w:spacing w:after="0" w:line="240" w:lineRule="auto"/>
              <w:jc w:val="both"/>
              <w:rPr>
                <w:rFonts w:ascii="Times New Roman" w:hAnsi="Times New Roman" w:cs="Times New Roman"/>
                <w:noProof/>
                <w:sz w:val="20"/>
                <w:szCs w:val="20"/>
              </w:rPr>
            </w:pPr>
            <w:hyperlink r:id="rId45" w:history="1">
              <w:r w:rsidR="00CF6C6F" w:rsidRPr="003C4DC7">
                <w:rPr>
                  <w:rStyle w:val="Hyperlink"/>
                  <w:rFonts w:ascii="Times New Roman" w:hAnsi="Times New Roman" w:cs="Times New Roman"/>
                  <w:noProof/>
                  <w:sz w:val="20"/>
                  <w:szCs w:val="20"/>
                </w:rPr>
                <w:t>Standarts LVS EN 17210:2021 L</w:t>
              </w:r>
            </w:hyperlink>
            <w:r w:rsidR="00CF6C6F" w:rsidRPr="003C4DC7">
              <w:rPr>
                <w:rFonts w:ascii="Times New Roman" w:hAnsi="Times New Roman" w:cs="Times New Roman"/>
                <w:noProof/>
                <w:sz w:val="20"/>
                <w:szCs w:val="20"/>
              </w:rPr>
              <w:t xml:space="preserve"> Eiropas dalībvalstu apbūvētas vides piekļūstamības standarts. Apbūvētas vides pieejamība un izmantojamība. Funkcionālās prasības. </w:t>
            </w:r>
          </w:p>
          <w:p w14:paraId="707C9FA3" w14:textId="0476BCE3" w:rsidR="007545BD" w:rsidRPr="003C4DC7" w:rsidRDefault="00526AD8" w:rsidP="007A77BE">
            <w:pPr>
              <w:pStyle w:val="ListParagraph"/>
              <w:numPr>
                <w:ilvl w:val="0"/>
                <w:numId w:val="38"/>
              </w:numPr>
              <w:spacing w:after="0" w:line="240" w:lineRule="auto"/>
              <w:jc w:val="both"/>
              <w:rPr>
                <w:rFonts w:ascii="Times New Roman" w:hAnsi="Times New Roman" w:cs="Times New Roman"/>
                <w:noProof/>
                <w:sz w:val="20"/>
                <w:szCs w:val="20"/>
              </w:rPr>
            </w:pPr>
            <w:hyperlink r:id="rId46" w:history="1">
              <w:r w:rsidR="00CF6C6F" w:rsidRPr="003C4DC7">
                <w:rPr>
                  <w:rStyle w:val="Hyperlink"/>
                  <w:rFonts w:ascii="Times New Roman" w:hAnsi="Times New Roman" w:cs="Times New Roman"/>
                  <w:noProof/>
                  <w:sz w:val="20"/>
                  <w:szCs w:val="20"/>
                </w:rPr>
                <w:t>Tīmekļvietnes izvērtējums atbilstoši digitālās vides piekļūstamības prasībām</w:t>
              </w:r>
            </w:hyperlink>
            <w:r w:rsidR="00CF6C6F" w:rsidRPr="003C4DC7">
              <w:rPr>
                <w:rFonts w:ascii="Times New Roman" w:hAnsi="Times New Roman" w:cs="Times New Roman"/>
                <w:noProof/>
                <w:sz w:val="20"/>
                <w:szCs w:val="20"/>
              </w:rPr>
              <w:t xml:space="preserve"> (WCAG 2.1 AA)</w:t>
            </w:r>
          </w:p>
        </w:tc>
        <w:tc>
          <w:tcPr>
            <w:tcW w:w="3686" w:type="dxa"/>
            <w:shd w:val="clear" w:color="auto" w:fill="D9D9D9" w:themeFill="background1" w:themeFillShade="D9"/>
          </w:tcPr>
          <w:p w14:paraId="78051AD6" w14:textId="0841E37A" w:rsidR="007545BD" w:rsidRPr="003C4DC7" w:rsidRDefault="00526AD8" w:rsidP="007A77BE">
            <w:pPr>
              <w:spacing w:before="0" w:after="0"/>
              <w:rPr>
                <w:rFonts w:eastAsia="Times New Roman"/>
                <w:iCs/>
                <w:noProof/>
                <w:sz w:val="20"/>
              </w:rPr>
            </w:pPr>
            <w:hyperlink r:id="rId47" w:history="1">
              <w:r w:rsidR="00CF6C6F" w:rsidRPr="003C4DC7">
                <w:rPr>
                  <w:rStyle w:val="Hyperlink"/>
                  <w:rFonts w:eastAsia="Times New Roman"/>
                  <w:iCs/>
                  <w:noProof/>
                  <w:sz w:val="20"/>
                </w:rPr>
                <w:t>Plāns personu ar invaliditāti vienlīdzīgu iespēju veicināšanai 2021.-2023.g.</w:t>
              </w:r>
            </w:hyperlink>
            <w:r w:rsidR="00CF6C6F" w:rsidRPr="003C4DC7">
              <w:rPr>
                <w:rFonts w:eastAsia="Times New Roman"/>
                <w:iCs/>
                <w:noProof/>
                <w:sz w:val="20"/>
              </w:rPr>
              <w:t xml:space="preserve"> paredz veicināt kultūras dzīves, elektronisko plašsaziņas līdzekļu</w:t>
            </w:r>
            <w:r w:rsidR="007A0947" w:rsidRPr="003C4DC7">
              <w:rPr>
                <w:rFonts w:eastAsia="Times New Roman"/>
                <w:iCs/>
                <w:noProof/>
                <w:sz w:val="20"/>
              </w:rPr>
              <w:t xml:space="preserve">, </w:t>
            </w:r>
            <w:r w:rsidR="00CF6C6F" w:rsidRPr="003C4DC7">
              <w:rPr>
                <w:rFonts w:eastAsia="Times New Roman"/>
                <w:iCs/>
                <w:noProof/>
                <w:sz w:val="20"/>
              </w:rPr>
              <w:t xml:space="preserve">multimediālā satura piekļūstamību personām ar invaliditāti un </w:t>
            </w:r>
            <w:r w:rsidR="007A0947" w:rsidRPr="003C4DC7">
              <w:rPr>
                <w:rFonts w:eastAsia="Times New Roman"/>
                <w:iCs/>
                <w:noProof/>
                <w:sz w:val="20"/>
              </w:rPr>
              <w:t>FT.</w:t>
            </w:r>
            <w:r w:rsidR="00D92773" w:rsidRPr="003C4DC7">
              <w:rPr>
                <w:rFonts w:eastAsia="Times New Roman"/>
                <w:iCs/>
                <w:noProof/>
                <w:sz w:val="20"/>
              </w:rPr>
              <w:t xml:space="preserve"> </w:t>
            </w:r>
            <w:r w:rsidR="007D74B0" w:rsidRPr="003C4DC7">
              <w:rPr>
                <w:rFonts w:eastAsia="Times New Roman"/>
                <w:iCs/>
                <w:noProof/>
                <w:sz w:val="20"/>
              </w:rPr>
              <w:t>Piekļūstamības prasības ir noteiktas Latvijas normatīvajos aktos, vadlīnijās un standartos. 2022.g</w:t>
            </w:r>
            <w:r w:rsidR="00FB0890" w:rsidRPr="003C4DC7">
              <w:rPr>
                <w:rFonts w:eastAsia="Times New Roman"/>
                <w:iCs/>
                <w:noProof/>
                <w:sz w:val="20"/>
              </w:rPr>
              <w:t>.</w:t>
            </w:r>
            <w:r w:rsidR="007D74B0" w:rsidRPr="003C4DC7">
              <w:rPr>
                <w:rFonts w:eastAsia="Times New Roman"/>
                <w:iCs/>
                <w:noProof/>
                <w:sz w:val="20"/>
              </w:rPr>
              <w:t xml:space="preserve"> tika apstiprināts valsts standarts LVS EN 17210:2021 L, kurš palīdz izprast  piekļustamības funkcionālās prasības. Par būvniecības politiku valstī ir atbildīga EM, taču LM kā atbildīgā par invaliditātes politiku izstrādā </w:t>
            </w:r>
            <w:hyperlink r:id="rId48" w:history="1">
              <w:r w:rsidR="007D74B0" w:rsidRPr="003C4DC7">
                <w:rPr>
                  <w:rStyle w:val="Hyperlink"/>
                  <w:rFonts w:eastAsia="Times New Roman"/>
                  <w:iCs/>
                  <w:noProof/>
                  <w:sz w:val="20"/>
                </w:rPr>
                <w:t>ieteikumus valsts un pašvaldību iestādēm par piekļūstamas un iekļaujošas vides veidošanu</w:t>
              </w:r>
            </w:hyperlink>
            <w:r w:rsidR="00FB0890" w:rsidRPr="003C4DC7">
              <w:rPr>
                <w:rFonts w:eastAsia="Times New Roman"/>
                <w:iCs/>
                <w:noProof/>
                <w:sz w:val="20"/>
              </w:rPr>
              <w:t>.</w:t>
            </w:r>
            <w:r w:rsidR="007D74B0" w:rsidRPr="003C4DC7">
              <w:rPr>
                <w:rFonts w:eastAsia="Times New Roman"/>
                <w:iCs/>
                <w:noProof/>
                <w:sz w:val="20"/>
              </w:rPr>
              <w:t xml:space="preserve"> LM</w:t>
            </w:r>
            <w:r w:rsidR="00FB0890" w:rsidRPr="003C4DC7">
              <w:rPr>
                <w:rFonts w:eastAsia="Times New Roman"/>
                <w:iCs/>
                <w:noProof/>
                <w:sz w:val="20"/>
              </w:rPr>
              <w:t xml:space="preserve"> </w:t>
            </w:r>
            <w:r w:rsidR="007D74B0" w:rsidRPr="003C4DC7">
              <w:rPr>
                <w:rFonts w:eastAsia="Times New Roman"/>
                <w:iCs/>
                <w:noProof/>
                <w:sz w:val="20"/>
              </w:rPr>
              <w:t xml:space="preserve">nodrošina seminārus ES fondu finansējuma saņēmējiem par vides un informācijas piekļustamību. LM izstrādāja arī </w:t>
            </w:r>
            <w:hyperlink r:id="rId49" w:history="1">
              <w:r w:rsidR="007D74B0" w:rsidRPr="003C4DC7">
                <w:rPr>
                  <w:rStyle w:val="Hyperlink"/>
                  <w:rFonts w:eastAsia="Times New Roman"/>
                  <w:iCs/>
                  <w:noProof/>
                  <w:sz w:val="20"/>
                </w:rPr>
                <w:t>vides piekļūstamības pašnovērtējuma anketu</w:t>
              </w:r>
            </w:hyperlink>
            <w:r w:rsidR="007D74B0" w:rsidRPr="003C4DC7">
              <w:rPr>
                <w:rFonts w:eastAsia="Times New Roman"/>
                <w:iCs/>
                <w:noProof/>
                <w:sz w:val="20"/>
              </w:rPr>
              <w:t>, kuras izpilde ir saistoša publiskās infrastruktūras attīstības projekt</w:t>
            </w:r>
            <w:r w:rsidR="00CF6C6F" w:rsidRPr="003C4DC7">
              <w:rPr>
                <w:rFonts w:eastAsia="Times New Roman"/>
                <w:iCs/>
                <w:noProof/>
                <w:sz w:val="20"/>
              </w:rPr>
              <w:t>iem</w:t>
            </w:r>
            <w:r w:rsidR="007D74B0" w:rsidRPr="003C4DC7">
              <w:rPr>
                <w:rFonts w:eastAsia="Times New Roman"/>
                <w:iCs/>
                <w:noProof/>
                <w:sz w:val="20"/>
              </w:rPr>
              <w:t>.</w:t>
            </w:r>
          </w:p>
        </w:tc>
      </w:tr>
      <w:bookmarkEnd w:id="114"/>
      <w:tr w:rsidR="007545BD" w:rsidRPr="003C4DC7" w14:paraId="4E6B2EAF" w14:textId="77777777" w:rsidTr="00A73208">
        <w:tc>
          <w:tcPr>
            <w:tcW w:w="562" w:type="dxa"/>
            <w:shd w:val="clear" w:color="auto" w:fill="D9D9D9" w:themeFill="background1" w:themeFillShade="D9"/>
          </w:tcPr>
          <w:p w14:paraId="0E474F53"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60BAD521" w14:textId="77777777" w:rsidR="007545BD" w:rsidRPr="003C4DC7" w:rsidRDefault="007545BD" w:rsidP="007A77BE">
            <w:pPr>
              <w:spacing w:before="0" w:after="0"/>
              <w:jc w:val="left"/>
              <w:rPr>
                <w:sz w:val="20"/>
              </w:rPr>
            </w:pPr>
          </w:p>
        </w:tc>
        <w:tc>
          <w:tcPr>
            <w:tcW w:w="851" w:type="dxa"/>
            <w:vMerge/>
            <w:shd w:val="clear" w:color="auto" w:fill="D9D9D9" w:themeFill="background1" w:themeFillShade="D9"/>
          </w:tcPr>
          <w:p w14:paraId="7A8F32BE" w14:textId="77777777" w:rsidR="007545BD" w:rsidRPr="003C4DC7" w:rsidRDefault="007545BD" w:rsidP="007A77BE">
            <w:pPr>
              <w:spacing w:before="0" w:after="0"/>
              <w:jc w:val="left"/>
              <w:rPr>
                <w:sz w:val="20"/>
              </w:rPr>
            </w:pPr>
          </w:p>
        </w:tc>
        <w:tc>
          <w:tcPr>
            <w:tcW w:w="1134" w:type="dxa"/>
            <w:vMerge/>
            <w:shd w:val="clear" w:color="auto" w:fill="D9D9D9" w:themeFill="background1" w:themeFillShade="D9"/>
          </w:tcPr>
          <w:p w14:paraId="629AA878" w14:textId="77777777" w:rsidR="007545BD" w:rsidRPr="003C4DC7" w:rsidRDefault="007545BD" w:rsidP="007A77BE">
            <w:pPr>
              <w:spacing w:before="0" w:after="0"/>
              <w:jc w:val="left"/>
              <w:rPr>
                <w:sz w:val="20"/>
              </w:rPr>
            </w:pPr>
          </w:p>
        </w:tc>
        <w:tc>
          <w:tcPr>
            <w:tcW w:w="850" w:type="dxa"/>
            <w:vMerge/>
            <w:shd w:val="clear" w:color="auto" w:fill="D9D9D9" w:themeFill="background1" w:themeFillShade="D9"/>
          </w:tcPr>
          <w:p w14:paraId="623DF0C3" w14:textId="77777777" w:rsidR="007545BD" w:rsidRPr="003C4DC7" w:rsidRDefault="007545BD" w:rsidP="007A77BE">
            <w:pPr>
              <w:spacing w:before="0" w:after="0"/>
              <w:jc w:val="left"/>
              <w:rPr>
                <w:sz w:val="20"/>
              </w:rPr>
            </w:pPr>
          </w:p>
        </w:tc>
        <w:tc>
          <w:tcPr>
            <w:tcW w:w="2410" w:type="dxa"/>
            <w:shd w:val="clear" w:color="auto" w:fill="D9D9D9" w:themeFill="background1" w:themeFillShade="D9"/>
          </w:tcPr>
          <w:p w14:paraId="7D4A5BA0" w14:textId="0F24F0AD" w:rsidR="007545BD" w:rsidRPr="003C4DC7" w:rsidRDefault="00A9098A" w:rsidP="007A77BE">
            <w:pPr>
              <w:spacing w:before="0" w:after="0"/>
              <w:jc w:val="left"/>
              <w:rPr>
                <w:sz w:val="20"/>
              </w:rPr>
            </w:pPr>
            <w:r w:rsidRPr="003C4DC7">
              <w:rPr>
                <w:sz w:val="20"/>
              </w:rPr>
              <w:t>3.</w:t>
            </w:r>
            <w:r w:rsidR="007545BD" w:rsidRPr="003C4DC7">
              <w:rPr>
                <w:sz w:val="20"/>
              </w:rPr>
              <w:t xml:space="preserve"> </w:t>
            </w:r>
            <w:r w:rsidR="00C81FC5" w:rsidRPr="003C4DC7">
              <w:rPr>
                <w:sz w:val="20"/>
              </w:rPr>
              <w:t xml:space="preserve">kārtība, kādā uzraudzības komitejai ziņo par to darbību neatbilstību UNCRPD, kuras atbalsta no fondiem, un par sūdzībām attiecībā uz UNCRPD, kas iesniegtas </w:t>
            </w:r>
            <w:r w:rsidR="00C81FC5" w:rsidRPr="003C4DC7">
              <w:rPr>
                <w:sz w:val="20"/>
              </w:rPr>
              <w:lastRenderedPageBreak/>
              <w:t>saskaņā ar 69. panta 7. punktā noteikto kārtību</w:t>
            </w:r>
            <w:r w:rsidR="007545BD" w:rsidRPr="003C4DC7">
              <w:rPr>
                <w:sz w:val="20"/>
              </w:rPr>
              <w:t>.</w:t>
            </w:r>
          </w:p>
        </w:tc>
        <w:tc>
          <w:tcPr>
            <w:tcW w:w="1134" w:type="dxa"/>
            <w:shd w:val="clear" w:color="auto" w:fill="D9D9D9" w:themeFill="background1" w:themeFillShade="D9"/>
          </w:tcPr>
          <w:p w14:paraId="28AA13D2" w14:textId="5A9DAC19" w:rsidR="007545BD" w:rsidRPr="003C4DC7" w:rsidRDefault="007545BD" w:rsidP="007A77BE">
            <w:pPr>
              <w:spacing w:before="0" w:after="0"/>
              <w:jc w:val="left"/>
              <w:rPr>
                <w:sz w:val="20"/>
              </w:rPr>
            </w:pPr>
            <w:r w:rsidRPr="003C4DC7">
              <w:rPr>
                <w:rFonts w:eastAsia="Times New Roman"/>
                <w:iCs/>
                <w:noProof/>
                <w:sz w:val="20"/>
              </w:rPr>
              <w:lastRenderedPageBreak/>
              <w:t xml:space="preserve"> </w:t>
            </w:r>
            <w:r w:rsidR="003623E7" w:rsidRPr="003C4DC7">
              <w:rPr>
                <w:rFonts w:eastAsia="Times New Roman"/>
                <w:b/>
                <w:bCs/>
                <w:iCs/>
                <w:noProof/>
                <w:sz w:val="20"/>
              </w:rPr>
              <w:t>Nē</w:t>
            </w:r>
          </w:p>
        </w:tc>
        <w:tc>
          <w:tcPr>
            <w:tcW w:w="2410" w:type="dxa"/>
            <w:shd w:val="clear" w:color="auto" w:fill="D9D9D9" w:themeFill="background1" w:themeFillShade="D9"/>
          </w:tcPr>
          <w:p w14:paraId="61791E21" w14:textId="03006E25" w:rsidR="00FB0890" w:rsidRPr="003C4DC7" w:rsidRDefault="00FB0890" w:rsidP="007A77BE">
            <w:pPr>
              <w:spacing w:before="0" w:after="0"/>
              <w:rPr>
                <w:rFonts w:eastAsia="Times New Roman"/>
                <w:iCs/>
                <w:noProof/>
                <w:sz w:val="20"/>
              </w:rPr>
            </w:pPr>
            <w:r w:rsidRPr="003C4DC7">
              <w:rPr>
                <w:sz w:val="20"/>
              </w:rPr>
              <w:t>a) Kārtība, kādā ES fondu vadībā iesaistītās institūcijas nodrošina šo fondu ieviešanu 2021.–2027.gada plānošanas periodā” (MK not</w:t>
            </w:r>
            <w:r w:rsidR="003623E7" w:rsidRPr="003C4DC7">
              <w:rPr>
                <w:sz w:val="20"/>
              </w:rPr>
              <w:t>.</w:t>
            </w:r>
            <w:r w:rsidRPr="003C4DC7">
              <w:rPr>
                <w:sz w:val="20"/>
              </w:rPr>
              <w:t xml:space="preserve"> projekts)</w:t>
            </w:r>
          </w:p>
          <w:p w14:paraId="23209F8D" w14:textId="61B9ADC3" w:rsidR="00FB0890" w:rsidRPr="003C4DC7" w:rsidRDefault="00FB0890" w:rsidP="007A77BE">
            <w:pPr>
              <w:spacing w:before="0" w:after="0"/>
              <w:rPr>
                <w:rFonts w:eastAsia="Times New Roman"/>
                <w:iCs/>
                <w:noProof/>
                <w:sz w:val="20"/>
              </w:rPr>
            </w:pPr>
            <w:r w:rsidRPr="003C4DC7">
              <w:rPr>
                <w:sz w:val="20"/>
              </w:rPr>
              <w:lastRenderedPageBreak/>
              <w:t xml:space="preserve">b) </w:t>
            </w:r>
            <w:hyperlink r:id="rId50" w:history="1">
              <w:r w:rsidRPr="003C4DC7">
                <w:rPr>
                  <w:rStyle w:val="Hyperlink"/>
                  <w:noProof/>
                  <w:sz w:val="20"/>
                </w:rPr>
                <w:t>Vadlīnijas horizontālā principa “Vienlīdzība, iekļaušana, nediskriminācija un pamattiesību ievērošana” īstenošanai un uzraudzībai (2021-2027)”</w:t>
              </w:r>
            </w:hyperlink>
          </w:p>
          <w:p w14:paraId="14A8D024" w14:textId="29A49B63" w:rsidR="007545BD" w:rsidRPr="003C4DC7" w:rsidRDefault="007D74B0" w:rsidP="007A77BE">
            <w:pPr>
              <w:spacing w:before="0" w:after="0"/>
              <w:rPr>
                <w:color w:val="0000FF"/>
                <w:sz w:val="20"/>
                <w:u w:val="single"/>
              </w:rPr>
            </w:pPr>
            <w:r w:rsidRPr="003C4DC7">
              <w:rPr>
                <w:sz w:val="20"/>
              </w:rPr>
              <w:t xml:space="preserve">4) Saskaņā ar 17.02.2010. likumu </w:t>
            </w:r>
            <w:hyperlink r:id="rId51" w:history="1">
              <w:r w:rsidRPr="003C4DC7">
                <w:rPr>
                  <w:rStyle w:val="Hyperlink"/>
                  <w:sz w:val="20"/>
                </w:rPr>
                <w:t>“Par</w:t>
              </w:r>
              <w:r w:rsidR="000F41F1" w:rsidRPr="003C4DC7">
                <w:rPr>
                  <w:rStyle w:val="Hyperlink"/>
                  <w:sz w:val="20"/>
                </w:rPr>
                <w:t xml:space="preserve"> </w:t>
              </w:r>
              <w:r w:rsidRPr="003C4DC7">
                <w:rPr>
                  <w:rStyle w:val="Hyperlink"/>
                  <w:sz w:val="20"/>
                </w:rPr>
                <w:t>Konvenciju par personu ar invaliditāti tiesībām”</w:t>
              </w:r>
            </w:hyperlink>
            <w:r w:rsidRPr="003C4DC7">
              <w:rPr>
                <w:sz w:val="20"/>
              </w:rPr>
              <w:t xml:space="preserve"> konvencijas ieviešanu koordinē LM</w:t>
            </w:r>
            <w:r w:rsidR="00FB0890" w:rsidRPr="003C4DC7">
              <w:rPr>
                <w:sz w:val="20"/>
              </w:rPr>
              <w:t xml:space="preserve"> un </w:t>
            </w:r>
            <w:r w:rsidRPr="003C4DC7">
              <w:rPr>
                <w:sz w:val="20"/>
              </w:rPr>
              <w:t xml:space="preserve">īstenošanu pārrauga Tiesībsarga birojs, </w:t>
            </w:r>
            <w:r w:rsidR="008A4B09" w:rsidRPr="003C4DC7">
              <w:rPr>
                <w:sz w:val="20"/>
              </w:rPr>
              <w:t>t.sk.</w:t>
            </w:r>
            <w:r w:rsidRPr="003C4DC7">
              <w:rPr>
                <w:sz w:val="20"/>
              </w:rPr>
              <w:t xml:space="preserve"> izskata sūdzības par UNCRPD pārkāpumiem</w:t>
            </w:r>
            <w:r w:rsidR="008A4B09" w:rsidRPr="003C4DC7">
              <w:rPr>
                <w:sz w:val="20"/>
              </w:rPr>
              <w:t>.</w:t>
            </w:r>
          </w:p>
        </w:tc>
        <w:tc>
          <w:tcPr>
            <w:tcW w:w="3686" w:type="dxa"/>
            <w:shd w:val="clear" w:color="auto" w:fill="D9D9D9" w:themeFill="background1" w:themeFillShade="D9"/>
          </w:tcPr>
          <w:p w14:paraId="2C6589FB" w14:textId="057B30DC" w:rsidR="007545BD" w:rsidRPr="003C4DC7" w:rsidRDefault="007D74B0" w:rsidP="007A77BE">
            <w:pPr>
              <w:spacing w:before="0" w:after="0"/>
              <w:rPr>
                <w:bCs/>
                <w:sz w:val="20"/>
              </w:rPr>
            </w:pPr>
            <w:r w:rsidRPr="003C4DC7">
              <w:rPr>
                <w:bCs/>
                <w:sz w:val="20"/>
              </w:rPr>
              <w:lastRenderedPageBreak/>
              <w:t xml:space="preserve">Skat. skaidrojumu pie </w:t>
            </w:r>
            <w:r w:rsidR="007A77BE">
              <w:rPr>
                <w:bCs/>
                <w:sz w:val="20"/>
              </w:rPr>
              <w:t>1. un 2.</w:t>
            </w:r>
            <w:r w:rsidRPr="003C4DC7">
              <w:rPr>
                <w:bCs/>
                <w:sz w:val="20"/>
              </w:rPr>
              <w:t xml:space="preserve"> kritērija.</w:t>
            </w:r>
          </w:p>
        </w:tc>
      </w:tr>
      <w:tr w:rsidR="007545BD" w:rsidRPr="003C4DC7" w14:paraId="006291CE" w14:textId="77777777" w:rsidTr="00A73208">
        <w:tc>
          <w:tcPr>
            <w:tcW w:w="562" w:type="dxa"/>
          </w:tcPr>
          <w:p w14:paraId="00EADAE0"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15" w:name="_Hlk72855704"/>
            <w:bookmarkStart w:id="116" w:name="_Hlk103338013"/>
          </w:p>
        </w:tc>
        <w:tc>
          <w:tcPr>
            <w:tcW w:w="1843" w:type="dxa"/>
            <w:vMerge w:val="restart"/>
            <w:shd w:val="clear" w:color="auto" w:fill="auto"/>
          </w:tcPr>
          <w:p w14:paraId="4CDB7B0C" w14:textId="72989374" w:rsidR="007545BD" w:rsidRPr="003C4DC7" w:rsidRDefault="007545BD" w:rsidP="007A77BE">
            <w:pPr>
              <w:spacing w:before="0" w:after="0"/>
              <w:jc w:val="left"/>
              <w:rPr>
                <w:sz w:val="20"/>
              </w:rPr>
            </w:pPr>
            <w:r w:rsidRPr="003C4DC7">
              <w:rPr>
                <w:sz w:val="20"/>
              </w:rPr>
              <w:t>Tematiskais priekšnosacījums Nr.1</w:t>
            </w:r>
            <w:r w:rsidR="00FA6AB6" w:rsidRPr="003C4DC7">
              <w:rPr>
                <w:sz w:val="20"/>
              </w:rPr>
              <w:t xml:space="preserve"> (1.1.)</w:t>
            </w:r>
          </w:p>
          <w:p w14:paraId="1B0C53A1" w14:textId="24DB601A" w:rsidR="007545BD" w:rsidRPr="003C4DC7" w:rsidRDefault="00870330" w:rsidP="007A77BE">
            <w:pPr>
              <w:spacing w:before="0" w:after="0"/>
              <w:jc w:val="left"/>
              <w:rPr>
                <w:sz w:val="20"/>
              </w:rPr>
            </w:pPr>
            <w:r w:rsidRPr="003C4DC7">
              <w:rPr>
                <w:sz w:val="20"/>
              </w:rPr>
              <w:t xml:space="preserve">Valsts vai reģionālas </w:t>
            </w:r>
            <w:r w:rsidRPr="003C4DC7">
              <w:rPr>
                <w:b/>
                <w:bCs/>
                <w:sz w:val="20"/>
              </w:rPr>
              <w:t>pārdomātas specializācijas stratēģijas</w:t>
            </w:r>
            <w:r w:rsidRPr="003C4DC7">
              <w:rPr>
                <w:sz w:val="20"/>
              </w:rPr>
              <w:t xml:space="preserve"> laba pārvaldība</w:t>
            </w:r>
          </w:p>
        </w:tc>
        <w:tc>
          <w:tcPr>
            <w:tcW w:w="851" w:type="dxa"/>
            <w:vMerge w:val="restart"/>
            <w:shd w:val="clear" w:color="auto" w:fill="auto"/>
          </w:tcPr>
          <w:p w14:paraId="42F10561" w14:textId="77777777" w:rsidR="007545BD" w:rsidRPr="003C4DC7" w:rsidRDefault="007545BD" w:rsidP="007A77BE">
            <w:pPr>
              <w:spacing w:before="0" w:after="0"/>
              <w:jc w:val="left"/>
              <w:rPr>
                <w:sz w:val="20"/>
              </w:rPr>
            </w:pPr>
            <w:r w:rsidRPr="003C4DC7">
              <w:rPr>
                <w:sz w:val="20"/>
              </w:rPr>
              <w:t>ERAF</w:t>
            </w:r>
          </w:p>
        </w:tc>
        <w:tc>
          <w:tcPr>
            <w:tcW w:w="1134" w:type="dxa"/>
            <w:vMerge w:val="restart"/>
            <w:shd w:val="clear" w:color="auto" w:fill="auto"/>
          </w:tcPr>
          <w:p w14:paraId="3368356D" w14:textId="77777777" w:rsidR="007545BD" w:rsidRPr="003C4DC7" w:rsidRDefault="007545BD" w:rsidP="007A77BE">
            <w:pPr>
              <w:spacing w:before="0" w:after="0"/>
              <w:jc w:val="left"/>
              <w:rPr>
                <w:sz w:val="20"/>
              </w:rPr>
            </w:pPr>
            <w:r w:rsidRPr="003C4DC7">
              <w:rPr>
                <w:sz w:val="20"/>
              </w:rPr>
              <w:t>Visi PO1 SAM</w:t>
            </w:r>
          </w:p>
        </w:tc>
        <w:tc>
          <w:tcPr>
            <w:tcW w:w="850" w:type="dxa"/>
            <w:vMerge w:val="restart"/>
            <w:shd w:val="clear" w:color="auto" w:fill="auto"/>
          </w:tcPr>
          <w:p w14:paraId="0B93DFE4" w14:textId="77777777" w:rsidR="00BC209A" w:rsidRPr="003C4DC7" w:rsidRDefault="00BC209A" w:rsidP="007A77BE">
            <w:pPr>
              <w:spacing w:before="0" w:after="0"/>
              <w:jc w:val="left"/>
              <w:rPr>
                <w:b/>
                <w:bCs/>
                <w:sz w:val="20"/>
              </w:rPr>
            </w:pPr>
            <w:r w:rsidRPr="003C4DC7">
              <w:rPr>
                <w:b/>
                <w:bCs/>
                <w:sz w:val="20"/>
              </w:rPr>
              <w:t>Jā</w:t>
            </w:r>
          </w:p>
          <w:p w14:paraId="3FD6729C" w14:textId="58854423" w:rsidR="007545BD" w:rsidRPr="003C4DC7" w:rsidRDefault="007545BD" w:rsidP="007A77BE">
            <w:pPr>
              <w:spacing w:before="0" w:after="0"/>
              <w:jc w:val="left"/>
              <w:rPr>
                <w:sz w:val="20"/>
              </w:rPr>
            </w:pPr>
          </w:p>
        </w:tc>
        <w:tc>
          <w:tcPr>
            <w:tcW w:w="2410" w:type="dxa"/>
            <w:shd w:val="clear" w:color="auto" w:fill="auto"/>
          </w:tcPr>
          <w:p w14:paraId="34DBDBBB" w14:textId="77777777" w:rsidR="00870330" w:rsidRPr="003C4DC7" w:rsidRDefault="00870330" w:rsidP="007A77BE">
            <w:pPr>
              <w:spacing w:before="0" w:after="0"/>
              <w:jc w:val="left"/>
              <w:rPr>
                <w:sz w:val="20"/>
              </w:rPr>
            </w:pPr>
            <w:r w:rsidRPr="003C4DC7">
              <w:rPr>
                <w:sz w:val="20"/>
              </w:rPr>
              <w:t>Pārdomātas specializācijas stratēģiju vai stratēģijas atbalsta ar:</w:t>
            </w:r>
          </w:p>
          <w:p w14:paraId="71897045" w14:textId="77777777" w:rsidR="00870330" w:rsidRPr="003C4DC7" w:rsidRDefault="00870330" w:rsidP="007A77BE">
            <w:pPr>
              <w:spacing w:before="0" w:after="0"/>
              <w:jc w:val="left"/>
              <w:rPr>
                <w:sz w:val="20"/>
              </w:rPr>
            </w:pPr>
          </w:p>
          <w:p w14:paraId="692A03AA" w14:textId="156F8C9F" w:rsidR="007545BD" w:rsidRPr="003C4DC7" w:rsidRDefault="00870330" w:rsidP="007A77BE">
            <w:pPr>
              <w:spacing w:before="0" w:after="0"/>
              <w:jc w:val="left"/>
              <w:rPr>
                <w:sz w:val="20"/>
              </w:rPr>
            </w:pPr>
            <w:r w:rsidRPr="003C4DC7">
              <w:rPr>
                <w:sz w:val="20"/>
              </w:rPr>
              <w:t>1.atjauninātu analīzi par izaicinājumiem inovāciju izplatīšanas un digitalizācijas jomā</w:t>
            </w:r>
            <w:r w:rsidR="007545BD" w:rsidRPr="003C4DC7">
              <w:rPr>
                <w:sz w:val="20"/>
              </w:rPr>
              <w:tab/>
              <w:t xml:space="preserve"> </w:t>
            </w:r>
          </w:p>
          <w:p w14:paraId="0BDB8FD7" w14:textId="77777777" w:rsidR="007545BD" w:rsidRPr="003C4DC7" w:rsidRDefault="007545BD" w:rsidP="007A77BE">
            <w:pPr>
              <w:spacing w:before="0" w:after="0"/>
              <w:jc w:val="left"/>
              <w:rPr>
                <w:sz w:val="20"/>
              </w:rPr>
            </w:pPr>
          </w:p>
          <w:p w14:paraId="0129E0FC" w14:textId="77777777" w:rsidR="007545BD" w:rsidRPr="003C4DC7" w:rsidRDefault="007545BD" w:rsidP="007A77BE">
            <w:pPr>
              <w:spacing w:before="0" w:after="0"/>
              <w:jc w:val="left"/>
              <w:rPr>
                <w:sz w:val="20"/>
              </w:rPr>
            </w:pPr>
            <w:r w:rsidRPr="003C4DC7">
              <w:rPr>
                <w:sz w:val="20"/>
              </w:rPr>
              <w:t xml:space="preserve"> </w:t>
            </w:r>
          </w:p>
          <w:p w14:paraId="3EA8C7AA" w14:textId="77777777" w:rsidR="007545BD" w:rsidRPr="003C4DC7" w:rsidRDefault="007545BD" w:rsidP="007A77BE">
            <w:pPr>
              <w:spacing w:before="0" w:after="0"/>
              <w:jc w:val="left"/>
              <w:rPr>
                <w:sz w:val="20"/>
              </w:rPr>
            </w:pPr>
          </w:p>
          <w:p w14:paraId="6C008D5D" w14:textId="77777777" w:rsidR="007545BD" w:rsidRPr="003C4DC7" w:rsidRDefault="007545BD" w:rsidP="007A77BE">
            <w:pPr>
              <w:spacing w:before="0" w:after="0"/>
              <w:jc w:val="left"/>
              <w:rPr>
                <w:sz w:val="20"/>
              </w:rPr>
            </w:pPr>
            <w:r w:rsidRPr="003C4DC7">
              <w:rPr>
                <w:sz w:val="20"/>
              </w:rPr>
              <w:t xml:space="preserve"> </w:t>
            </w:r>
          </w:p>
          <w:p w14:paraId="6C3C0E76" w14:textId="77777777" w:rsidR="007545BD" w:rsidRPr="003C4DC7" w:rsidRDefault="007545BD" w:rsidP="007A77BE">
            <w:pPr>
              <w:spacing w:before="0" w:after="0"/>
              <w:jc w:val="left"/>
              <w:rPr>
                <w:sz w:val="20"/>
              </w:rPr>
            </w:pPr>
          </w:p>
        </w:tc>
        <w:tc>
          <w:tcPr>
            <w:tcW w:w="1134" w:type="dxa"/>
            <w:shd w:val="clear" w:color="auto" w:fill="auto"/>
          </w:tcPr>
          <w:p w14:paraId="0376CAC6" w14:textId="77777777" w:rsidR="00BD5028" w:rsidRPr="003C4DC7" w:rsidRDefault="00BD5028" w:rsidP="007A77BE">
            <w:pPr>
              <w:spacing w:before="0" w:after="0"/>
              <w:jc w:val="left"/>
              <w:rPr>
                <w:b/>
                <w:bCs/>
                <w:sz w:val="20"/>
              </w:rPr>
            </w:pPr>
            <w:r w:rsidRPr="003C4DC7">
              <w:rPr>
                <w:b/>
                <w:bCs/>
                <w:sz w:val="20"/>
              </w:rPr>
              <w:t>Jā</w:t>
            </w:r>
          </w:p>
          <w:p w14:paraId="5703B170" w14:textId="18900F05" w:rsidR="007545BD" w:rsidRPr="003C4DC7" w:rsidRDefault="007545BD" w:rsidP="007A77BE">
            <w:pPr>
              <w:spacing w:before="0" w:after="0"/>
              <w:jc w:val="left"/>
              <w:rPr>
                <w:sz w:val="20"/>
              </w:rPr>
            </w:pPr>
          </w:p>
        </w:tc>
        <w:tc>
          <w:tcPr>
            <w:tcW w:w="2410" w:type="dxa"/>
            <w:shd w:val="clear" w:color="auto" w:fill="auto"/>
          </w:tcPr>
          <w:p w14:paraId="737D0316" w14:textId="05A983B3" w:rsidR="00931E14" w:rsidRPr="003C4DC7" w:rsidRDefault="00A60DCE" w:rsidP="007A77BE">
            <w:pPr>
              <w:spacing w:before="0" w:after="0"/>
              <w:rPr>
                <w:sz w:val="20"/>
              </w:rPr>
            </w:pPr>
            <w:bookmarkStart w:id="117" w:name="_Hlk103010449"/>
            <w:r w:rsidRPr="003C4DC7">
              <w:rPr>
                <w:sz w:val="20"/>
              </w:rPr>
              <w:t>1)</w:t>
            </w:r>
            <w:r w:rsidR="00196C6C" w:rsidRPr="003C4DC7">
              <w:rPr>
                <w:sz w:val="20"/>
              </w:rPr>
              <w:t xml:space="preserve"> </w:t>
            </w:r>
            <w:hyperlink r:id="rId52" w:history="1">
              <w:r w:rsidR="007545BD" w:rsidRPr="003C4DC7">
                <w:rPr>
                  <w:rStyle w:val="Hyperlink"/>
                  <w:sz w:val="20"/>
                </w:rPr>
                <w:t>Nacionālās industriālās politikas pamatnostādnes 2021.-2027.gadam</w:t>
              </w:r>
            </w:hyperlink>
            <w:r w:rsidR="0076117B" w:rsidRPr="003C4DC7">
              <w:rPr>
                <w:rStyle w:val="Hyperlink"/>
                <w:sz w:val="20"/>
              </w:rPr>
              <w:t xml:space="preserve"> </w:t>
            </w:r>
            <w:r w:rsidRPr="003C4DC7">
              <w:rPr>
                <w:sz w:val="20"/>
              </w:rPr>
              <w:t>(</w:t>
            </w:r>
            <w:r w:rsidR="00931E14" w:rsidRPr="003C4DC7">
              <w:rPr>
                <w:sz w:val="20"/>
              </w:rPr>
              <w:t>apstiprinātas 16.02.2021</w:t>
            </w:r>
            <w:r w:rsidR="004E73C9" w:rsidRPr="003C4DC7">
              <w:rPr>
                <w:sz w:val="20"/>
              </w:rPr>
              <w:t>.</w:t>
            </w:r>
            <w:r w:rsidR="00931E14" w:rsidRPr="003C4DC7">
              <w:rPr>
                <w:sz w:val="20"/>
              </w:rPr>
              <w:t xml:space="preserve">); </w:t>
            </w:r>
          </w:p>
          <w:p w14:paraId="4F3879B8" w14:textId="2AE9DE70" w:rsidR="007545BD" w:rsidRPr="003C4DC7" w:rsidRDefault="007545BD" w:rsidP="007A77BE">
            <w:pPr>
              <w:spacing w:before="0" w:after="0"/>
              <w:rPr>
                <w:sz w:val="20"/>
              </w:rPr>
            </w:pPr>
            <w:r w:rsidRPr="003C4DC7">
              <w:rPr>
                <w:sz w:val="20"/>
              </w:rPr>
              <w:t>ietver</w:t>
            </w:r>
            <w:r w:rsidR="0076117B" w:rsidRPr="003C4DC7">
              <w:rPr>
                <w:sz w:val="20"/>
              </w:rPr>
              <w:t xml:space="preserve"> </w:t>
            </w:r>
            <w:r w:rsidRPr="003C4DC7">
              <w:rPr>
                <w:sz w:val="20"/>
              </w:rPr>
              <w:t>Viedās specializācijas stratēģiju</w:t>
            </w:r>
            <w:r w:rsidR="00ED374B" w:rsidRPr="003C4DC7">
              <w:rPr>
                <w:sz w:val="20"/>
              </w:rPr>
              <w:t xml:space="preserve"> (RIS3)</w:t>
            </w:r>
            <w:r w:rsidRPr="003C4DC7">
              <w:rPr>
                <w:sz w:val="20"/>
              </w:rPr>
              <w:t xml:space="preserve">, </w:t>
            </w:r>
            <w:r w:rsidRPr="003C4DC7">
              <w:rPr>
                <w:b/>
                <w:bCs/>
                <w:sz w:val="20"/>
              </w:rPr>
              <w:t xml:space="preserve">kuras stratēģisko uzstādījumu pārnese </w:t>
            </w:r>
            <w:r w:rsidR="0076117B" w:rsidRPr="003C4DC7">
              <w:rPr>
                <w:b/>
                <w:bCs/>
                <w:sz w:val="20"/>
              </w:rPr>
              <w:t>ir</w:t>
            </w:r>
            <w:r w:rsidRPr="003C4DC7">
              <w:rPr>
                <w:b/>
                <w:bCs/>
                <w:sz w:val="20"/>
              </w:rPr>
              <w:t xml:space="preserve"> ietverta</w:t>
            </w:r>
            <w:r w:rsidR="0076117B" w:rsidRPr="003C4DC7">
              <w:rPr>
                <w:b/>
                <w:bCs/>
                <w:sz w:val="20"/>
              </w:rPr>
              <w:t xml:space="preserve"> </w:t>
            </w:r>
            <w:r w:rsidR="00110298" w:rsidRPr="003C4DC7">
              <w:rPr>
                <w:b/>
                <w:bCs/>
                <w:sz w:val="20"/>
              </w:rPr>
              <w:t xml:space="preserve">arī </w:t>
            </w:r>
            <w:r w:rsidR="0076117B" w:rsidRPr="003C4DC7">
              <w:rPr>
                <w:b/>
                <w:bCs/>
                <w:sz w:val="20"/>
              </w:rPr>
              <w:t>šādās</w:t>
            </w:r>
            <w:r w:rsidR="00110298" w:rsidRPr="003C4DC7">
              <w:rPr>
                <w:b/>
                <w:bCs/>
                <w:sz w:val="20"/>
              </w:rPr>
              <w:t xml:space="preserve"> nozaru</w:t>
            </w:r>
            <w:r w:rsidR="0076117B" w:rsidRPr="003C4DC7">
              <w:rPr>
                <w:b/>
                <w:bCs/>
                <w:sz w:val="20"/>
              </w:rPr>
              <w:t xml:space="preserve"> pamatnostādnēs</w:t>
            </w:r>
            <w:r w:rsidRPr="003C4DC7">
              <w:rPr>
                <w:sz w:val="20"/>
              </w:rPr>
              <w:t>:</w:t>
            </w:r>
          </w:p>
          <w:p w14:paraId="5C6C0BE4" w14:textId="09BF1CD3" w:rsidR="00931E14" w:rsidRPr="003C4DC7" w:rsidRDefault="00A60DCE" w:rsidP="007A77BE">
            <w:pPr>
              <w:spacing w:before="0" w:after="0"/>
              <w:rPr>
                <w:rStyle w:val="Hyperlink"/>
                <w:sz w:val="20"/>
                <w:u w:val="none"/>
              </w:rPr>
            </w:pPr>
            <w:r w:rsidRPr="003C4DC7">
              <w:rPr>
                <w:sz w:val="20"/>
              </w:rPr>
              <w:t>2</w:t>
            </w:r>
            <w:r w:rsidR="007545BD" w:rsidRPr="003C4DC7">
              <w:rPr>
                <w:sz w:val="20"/>
              </w:rPr>
              <w:t>)</w:t>
            </w:r>
            <w:r w:rsidR="00196C6C" w:rsidRPr="003C4DC7">
              <w:rPr>
                <w:sz w:val="20"/>
              </w:rPr>
              <w:t xml:space="preserve"> </w:t>
            </w:r>
            <w:hyperlink r:id="rId53" w:history="1">
              <w:r w:rsidR="007545BD" w:rsidRPr="003C4DC7">
                <w:rPr>
                  <w:rStyle w:val="Hyperlink"/>
                  <w:sz w:val="20"/>
                </w:rPr>
                <w:t>Zinātnes, tehnoloģijas attīstības un inovācijas pamatnostādnes 2021.-2027.gadam</w:t>
              </w:r>
            </w:hyperlink>
            <w:r w:rsidR="00BA335B" w:rsidRPr="003C4DC7">
              <w:rPr>
                <w:rStyle w:val="Hyperlink"/>
                <w:sz w:val="20"/>
                <w:u w:val="none"/>
              </w:rPr>
              <w:t xml:space="preserve"> (turpmāk-ZTAIP)</w:t>
            </w:r>
          </w:p>
          <w:p w14:paraId="3E65FC63" w14:textId="4281663D" w:rsidR="007545BD" w:rsidRPr="003C4DC7" w:rsidRDefault="00A60DCE" w:rsidP="007A77BE">
            <w:pPr>
              <w:spacing w:before="0" w:after="0"/>
              <w:rPr>
                <w:sz w:val="20"/>
              </w:rPr>
            </w:pPr>
            <w:r w:rsidRPr="003C4DC7">
              <w:rPr>
                <w:rStyle w:val="Hyperlink"/>
                <w:color w:val="auto"/>
                <w:sz w:val="20"/>
                <w:u w:val="none"/>
              </w:rPr>
              <w:t>(</w:t>
            </w:r>
            <w:r w:rsidR="00D303A8" w:rsidRPr="003C4DC7">
              <w:rPr>
                <w:rStyle w:val="Hyperlink"/>
                <w:color w:val="auto"/>
                <w:sz w:val="20"/>
                <w:u w:val="none"/>
              </w:rPr>
              <w:t>apstiprināt</w:t>
            </w:r>
            <w:r w:rsidR="00931E14" w:rsidRPr="003C4DC7">
              <w:rPr>
                <w:rStyle w:val="Hyperlink"/>
                <w:color w:val="auto"/>
                <w:sz w:val="20"/>
                <w:u w:val="none"/>
              </w:rPr>
              <w:t>a</w:t>
            </w:r>
            <w:r w:rsidR="00D303A8" w:rsidRPr="003C4DC7">
              <w:rPr>
                <w:rStyle w:val="Hyperlink"/>
                <w:color w:val="auto"/>
                <w:sz w:val="20"/>
                <w:u w:val="none"/>
              </w:rPr>
              <w:t>s</w:t>
            </w:r>
            <w:r w:rsidR="00621307" w:rsidRPr="003C4DC7">
              <w:rPr>
                <w:rStyle w:val="Hyperlink"/>
                <w:color w:val="auto"/>
                <w:sz w:val="20"/>
                <w:u w:val="none"/>
              </w:rPr>
              <w:t xml:space="preserve"> 14.04.2021.</w:t>
            </w:r>
            <w:r w:rsidR="009C7DE3" w:rsidRPr="003C4DC7">
              <w:rPr>
                <w:rStyle w:val="Hyperlink"/>
                <w:color w:val="auto"/>
                <w:sz w:val="20"/>
                <w:u w:val="none"/>
              </w:rPr>
              <w:t>)</w:t>
            </w:r>
            <w:r w:rsidR="007545BD" w:rsidRPr="003C4DC7">
              <w:rPr>
                <w:sz w:val="20"/>
              </w:rPr>
              <w:t>;</w:t>
            </w:r>
          </w:p>
          <w:p w14:paraId="08B228AD" w14:textId="47A47E93" w:rsidR="00C26362" w:rsidRPr="003C4DC7" w:rsidRDefault="0003224D" w:rsidP="007A77BE">
            <w:pPr>
              <w:spacing w:before="0" w:after="0"/>
              <w:rPr>
                <w:rStyle w:val="Hyperlink"/>
                <w:color w:val="auto"/>
                <w:sz w:val="20"/>
                <w:u w:val="none"/>
              </w:rPr>
            </w:pPr>
            <w:r w:rsidRPr="003C4DC7">
              <w:rPr>
                <w:sz w:val="20"/>
              </w:rPr>
              <w:t>3)</w:t>
            </w:r>
            <w:r w:rsidR="00196C6C" w:rsidRPr="003C4DC7">
              <w:rPr>
                <w:sz w:val="20"/>
              </w:rPr>
              <w:t xml:space="preserve"> </w:t>
            </w:r>
            <w:hyperlink r:id="rId54" w:history="1">
              <w:r w:rsidR="00575FEF" w:rsidRPr="003C4DC7">
                <w:rPr>
                  <w:rStyle w:val="Hyperlink"/>
                  <w:sz w:val="20"/>
                </w:rPr>
                <w:t>Digitālās transformācijas pamatnostādnes 2021.–</w:t>
              </w:r>
              <w:r w:rsidR="00575FEF" w:rsidRPr="003C4DC7">
                <w:rPr>
                  <w:rStyle w:val="Hyperlink"/>
                  <w:sz w:val="20"/>
                </w:rPr>
                <w:lastRenderedPageBreak/>
                <w:t>2027.gadam</w:t>
              </w:r>
            </w:hyperlink>
            <w:r w:rsidR="007F08BF" w:rsidRPr="003C4DC7" w:rsidDel="007F08BF">
              <w:rPr>
                <w:rStyle w:val="Hyperlink"/>
                <w:sz w:val="20"/>
              </w:rPr>
              <w:t xml:space="preserve"> </w:t>
            </w:r>
            <w:r w:rsidR="00BC6C66" w:rsidRPr="003C4DC7">
              <w:rPr>
                <w:sz w:val="20"/>
              </w:rPr>
              <w:t xml:space="preserve">(turpmāk – DTP) </w:t>
            </w:r>
            <w:r w:rsidR="007F08BF" w:rsidRPr="003C4DC7">
              <w:rPr>
                <w:rStyle w:val="Hyperlink"/>
                <w:color w:val="auto"/>
                <w:sz w:val="20"/>
                <w:u w:val="none"/>
              </w:rPr>
              <w:t xml:space="preserve">apstiprinātas </w:t>
            </w:r>
            <w:r w:rsidR="006A1C2D">
              <w:rPr>
                <w:rStyle w:val="Hyperlink"/>
                <w:color w:val="auto"/>
                <w:sz w:val="20"/>
                <w:u w:val="none"/>
              </w:rPr>
              <w:t>0</w:t>
            </w:r>
            <w:r w:rsidR="007F08BF" w:rsidRPr="003C4DC7">
              <w:rPr>
                <w:rStyle w:val="Hyperlink"/>
                <w:color w:val="auto"/>
                <w:sz w:val="20"/>
                <w:u w:val="none"/>
              </w:rPr>
              <w:t>7.07.2021.)</w:t>
            </w:r>
            <w:bookmarkEnd w:id="117"/>
          </w:p>
          <w:p w14:paraId="3859D1C2" w14:textId="1A9D25C5" w:rsidR="007545BD" w:rsidRPr="003C4DC7" w:rsidRDefault="007545BD" w:rsidP="007A77BE">
            <w:pPr>
              <w:spacing w:before="0" w:after="0"/>
              <w:rPr>
                <w:sz w:val="20"/>
              </w:rPr>
            </w:pPr>
          </w:p>
        </w:tc>
        <w:tc>
          <w:tcPr>
            <w:tcW w:w="3686" w:type="dxa"/>
            <w:shd w:val="clear" w:color="auto" w:fill="auto"/>
          </w:tcPr>
          <w:p w14:paraId="19666E74" w14:textId="0B5C9AED" w:rsidR="003A6DF1" w:rsidRPr="003C4DC7" w:rsidRDefault="009C7DE3" w:rsidP="007A77BE">
            <w:pPr>
              <w:spacing w:before="0" w:after="0"/>
              <w:rPr>
                <w:sz w:val="20"/>
              </w:rPr>
            </w:pPr>
            <w:r w:rsidRPr="003C4DC7">
              <w:rPr>
                <w:sz w:val="20"/>
              </w:rPr>
              <w:lastRenderedPageBreak/>
              <w:t xml:space="preserve">Nacionālajās industriālās politikas pamatnostādnēs (turpmāk – NIP) </w:t>
            </w:r>
            <w:r w:rsidR="00B634B1" w:rsidRPr="003C4DC7">
              <w:rPr>
                <w:sz w:val="20"/>
              </w:rPr>
              <w:t>ietverta plaša ekonomikas izaicinājumu analīze</w:t>
            </w:r>
            <w:r w:rsidRPr="003C4DC7">
              <w:rPr>
                <w:sz w:val="20"/>
              </w:rPr>
              <w:t>;</w:t>
            </w:r>
            <w:r w:rsidR="00AC2A95" w:rsidRPr="003C4DC7">
              <w:rPr>
                <w:sz w:val="20"/>
              </w:rPr>
              <w:t xml:space="preserve"> </w:t>
            </w:r>
            <w:r w:rsidR="00B634B1" w:rsidRPr="003C4DC7">
              <w:rPr>
                <w:sz w:val="20"/>
              </w:rPr>
              <w:t xml:space="preserve">DTP </w:t>
            </w:r>
            <w:r w:rsidR="00AC2A95" w:rsidRPr="003C4DC7">
              <w:rPr>
                <w:sz w:val="20"/>
              </w:rPr>
              <w:t xml:space="preserve">ietvaros </w:t>
            </w:r>
            <w:r w:rsidR="00B634B1" w:rsidRPr="003C4DC7">
              <w:rPr>
                <w:sz w:val="20"/>
              </w:rPr>
              <w:t>veikt</w:t>
            </w:r>
            <w:r w:rsidR="00AC2A95" w:rsidRPr="003C4DC7">
              <w:rPr>
                <w:sz w:val="20"/>
              </w:rPr>
              <w:t>ā</w:t>
            </w:r>
            <w:r w:rsidR="00B634B1" w:rsidRPr="003C4DC7">
              <w:rPr>
                <w:sz w:val="20"/>
              </w:rPr>
              <w:t xml:space="preserve"> digitālo izaicinājumu analīze</w:t>
            </w:r>
            <w:r w:rsidRPr="003C4DC7">
              <w:rPr>
                <w:sz w:val="20"/>
              </w:rPr>
              <w:t xml:space="preserve">; </w:t>
            </w:r>
            <w:r w:rsidR="00AC2A95" w:rsidRPr="003C4DC7">
              <w:rPr>
                <w:sz w:val="20"/>
              </w:rPr>
              <w:t>ZTAIP ietvaros veikt</w:t>
            </w:r>
            <w:r w:rsidR="0004441A" w:rsidRPr="003C4DC7">
              <w:rPr>
                <w:sz w:val="20"/>
              </w:rPr>
              <w:t>a</w:t>
            </w:r>
            <w:r w:rsidR="00AC2A95" w:rsidRPr="003C4DC7">
              <w:rPr>
                <w:sz w:val="20"/>
              </w:rPr>
              <w:t xml:space="preserve"> plaša </w:t>
            </w:r>
            <w:r w:rsidRPr="003C4DC7">
              <w:rPr>
                <w:sz w:val="20"/>
              </w:rPr>
              <w:t>z</w:t>
            </w:r>
            <w:r w:rsidR="003A6DF1" w:rsidRPr="003C4DC7">
              <w:rPr>
                <w:sz w:val="20"/>
              </w:rPr>
              <w:t>inātnes un inovāciju izaicinājum</w:t>
            </w:r>
            <w:r w:rsidR="00AC2A95" w:rsidRPr="003C4DC7">
              <w:rPr>
                <w:sz w:val="20"/>
              </w:rPr>
              <w:t>u</w:t>
            </w:r>
            <w:r w:rsidR="00517DD8" w:rsidRPr="003C4DC7">
              <w:rPr>
                <w:sz w:val="20"/>
              </w:rPr>
              <w:t xml:space="preserve"> </w:t>
            </w:r>
            <w:r w:rsidR="003A6DF1" w:rsidRPr="003C4DC7">
              <w:rPr>
                <w:sz w:val="20"/>
              </w:rPr>
              <w:t>anal</w:t>
            </w:r>
            <w:r w:rsidR="00AC2A95" w:rsidRPr="003C4DC7">
              <w:rPr>
                <w:sz w:val="20"/>
              </w:rPr>
              <w:t>īze</w:t>
            </w:r>
            <w:r w:rsidR="0004441A" w:rsidRPr="003C4DC7">
              <w:rPr>
                <w:sz w:val="20"/>
              </w:rPr>
              <w:t xml:space="preserve"> </w:t>
            </w:r>
            <w:r w:rsidR="000F41F1" w:rsidRPr="003C4DC7">
              <w:rPr>
                <w:sz w:val="20"/>
              </w:rPr>
              <w:t>;</w:t>
            </w:r>
          </w:p>
          <w:p w14:paraId="17EFEA50" w14:textId="396629A1" w:rsidR="00193E63" w:rsidRPr="003C4DC7" w:rsidRDefault="003A6DF1" w:rsidP="007A77BE">
            <w:pPr>
              <w:spacing w:before="0" w:after="0"/>
              <w:rPr>
                <w:sz w:val="20"/>
              </w:rPr>
            </w:pPr>
            <w:r w:rsidRPr="003C4DC7">
              <w:rPr>
                <w:sz w:val="20"/>
              </w:rPr>
              <w:t xml:space="preserve">- </w:t>
            </w:r>
            <w:r w:rsidR="00193E63" w:rsidRPr="003C4DC7">
              <w:rPr>
                <w:sz w:val="20"/>
              </w:rPr>
              <w:t>NIP un ZTAIP </w:t>
            </w:r>
            <w:r w:rsidR="00193E63" w:rsidRPr="003C4DC7">
              <w:rPr>
                <w:b/>
                <w:bCs/>
                <w:sz w:val="20"/>
              </w:rPr>
              <w:t xml:space="preserve"> </w:t>
            </w:r>
            <w:r w:rsidR="00193E63" w:rsidRPr="003C4DC7">
              <w:rPr>
                <w:sz w:val="20"/>
              </w:rPr>
              <w:t xml:space="preserve">vadlīniju veiktajā analīzē tika izmantoti dati no </w:t>
            </w:r>
            <w:hyperlink r:id="rId55" w:history="1">
              <w:r w:rsidR="00F544B6" w:rsidRPr="003C4DC7">
                <w:rPr>
                  <w:rStyle w:val="Hyperlink"/>
                  <w:sz w:val="20"/>
                </w:rPr>
                <w:t>RIS3 2. monitoringa ziņojuma (2020)</w:t>
              </w:r>
            </w:hyperlink>
            <w:r w:rsidR="000F41F1" w:rsidRPr="003C4DC7">
              <w:rPr>
                <w:sz w:val="20"/>
              </w:rPr>
              <w:t xml:space="preserve"> </w:t>
            </w:r>
            <w:r w:rsidR="00193E63" w:rsidRPr="003C4DC7">
              <w:rPr>
                <w:sz w:val="20"/>
              </w:rPr>
              <w:t>OECD 2019.gada ekonomikas ziņojuma par Latviju, EUROSTAT un Latvijas Centrālās statistikas pārvaldes dati. ZTAIP mērķi,</w:t>
            </w:r>
            <w:r w:rsidR="000F41F1" w:rsidRPr="003C4DC7">
              <w:rPr>
                <w:sz w:val="20"/>
              </w:rPr>
              <w:t xml:space="preserve"> </w:t>
            </w:r>
            <w:r w:rsidR="00193E63" w:rsidRPr="003C4DC7">
              <w:rPr>
                <w:sz w:val="20"/>
              </w:rPr>
              <w:t>darbības virzieni, kā arī konkrētie uzdevumi ir balstīti uz padziļinātu analīzi un ieteikumiem no diviem EK veiktajiem novērtējumiem programmas “Apvārsnis 2020” ietvaros – “</w:t>
            </w:r>
            <w:hyperlink r:id="rId56" w:history="1">
              <w:r w:rsidR="00193E63" w:rsidRPr="003C4DC7">
                <w:rPr>
                  <w:rStyle w:val="Hyperlink"/>
                  <w:sz w:val="20"/>
                </w:rPr>
                <w:t xml:space="preserve">Īpašs atbalsts cilvēkkapitāla attīstībai pētniecībai un </w:t>
              </w:r>
              <w:r w:rsidR="00193E63" w:rsidRPr="003C4DC7">
                <w:rPr>
                  <w:rStyle w:val="Hyperlink"/>
                  <w:sz w:val="20"/>
                </w:rPr>
                <w:lastRenderedPageBreak/>
                <w:t>inovācijai Latvijā”</w:t>
              </w:r>
            </w:hyperlink>
            <w:r w:rsidR="00193E63" w:rsidRPr="003C4DC7">
              <w:rPr>
                <w:sz w:val="20"/>
              </w:rPr>
              <w:t xml:space="preserve"> (2019) un </w:t>
            </w:r>
            <w:hyperlink r:id="rId57" w:history="1">
              <w:r w:rsidR="00193E63" w:rsidRPr="003C4DC7">
                <w:rPr>
                  <w:rStyle w:val="Hyperlink"/>
                  <w:sz w:val="20"/>
                </w:rPr>
                <w:t>“Latvijas pētniecības finansēšanas sistēma” (2018</w:t>
              </w:r>
            </w:hyperlink>
            <w:r w:rsidR="000D4600" w:rsidRPr="003C4DC7">
              <w:rPr>
                <w:sz w:val="20"/>
              </w:rPr>
              <w:t>;</w:t>
            </w:r>
            <w:r w:rsidR="00193E63" w:rsidRPr="003C4DC7">
              <w:rPr>
                <w:sz w:val="20"/>
              </w:rPr>
              <w:t xml:space="preserve"> </w:t>
            </w:r>
          </w:p>
          <w:p w14:paraId="7BB24088" w14:textId="2AD99107" w:rsidR="00193E63" w:rsidRPr="003C4DC7" w:rsidRDefault="00B619CF" w:rsidP="007A77BE">
            <w:pPr>
              <w:spacing w:before="0" w:after="0"/>
              <w:rPr>
                <w:sz w:val="20"/>
              </w:rPr>
            </w:pPr>
            <w:r w:rsidRPr="003C4DC7">
              <w:rPr>
                <w:sz w:val="20"/>
              </w:rPr>
              <w:t>Analīzē par uzņēmumu spēju ieviest jaunas tehnoloģijas tika ņemta vērā OECD apkopotā statistika</w:t>
            </w:r>
            <w:r w:rsidR="000D4600" w:rsidRPr="003C4DC7">
              <w:rPr>
                <w:sz w:val="20"/>
              </w:rPr>
              <w:t>.</w:t>
            </w:r>
            <w:hyperlink r:id="rId58" w:history="1">
              <w:r w:rsidRPr="003C4DC7">
                <w:rPr>
                  <w:rStyle w:val="Hyperlink"/>
                  <w:sz w:val="20"/>
                </w:rPr>
                <w:t>Zinātnisko institūciju darbības starptautiskā novērtējuma rezultāti (2021</w:t>
              </w:r>
            </w:hyperlink>
            <w:r w:rsidR="004C3AE2">
              <w:rPr>
                <w:sz w:val="20"/>
              </w:rPr>
              <w:t>).</w:t>
            </w:r>
          </w:p>
        </w:tc>
      </w:tr>
      <w:tr w:rsidR="007545BD" w:rsidRPr="003C4DC7" w14:paraId="1E5A99A1" w14:textId="77777777" w:rsidTr="003037D5">
        <w:tc>
          <w:tcPr>
            <w:tcW w:w="562" w:type="dxa"/>
          </w:tcPr>
          <w:p w14:paraId="60802AA1"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18" w:name="_Hlk72941141"/>
            <w:bookmarkEnd w:id="115"/>
          </w:p>
        </w:tc>
        <w:tc>
          <w:tcPr>
            <w:tcW w:w="1843" w:type="dxa"/>
            <w:vMerge/>
          </w:tcPr>
          <w:p w14:paraId="2FF0556E" w14:textId="77777777" w:rsidR="007545BD" w:rsidRPr="003C4DC7" w:rsidRDefault="007545BD" w:rsidP="007A77BE">
            <w:pPr>
              <w:spacing w:before="0" w:after="0"/>
              <w:jc w:val="left"/>
              <w:rPr>
                <w:sz w:val="20"/>
              </w:rPr>
            </w:pPr>
          </w:p>
        </w:tc>
        <w:tc>
          <w:tcPr>
            <w:tcW w:w="851" w:type="dxa"/>
            <w:vMerge/>
          </w:tcPr>
          <w:p w14:paraId="320A3740" w14:textId="77777777" w:rsidR="007545BD" w:rsidRPr="003C4DC7" w:rsidRDefault="007545BD" w:rsidP="007A77BE">
            <w:pPr>
              <w:spacing w:before="0" w:after="0"/>
              <w:jc w:val="left"/>
              <w:rPr>
                <w:rFonts w:eastAsia="Times New Roman"/>
                <w:iCs/>
                <w:noProof/>
                <w:sz w:val="20"/>
              </w:rPr>
            </w:pPr>
          </w:p>
        </w:tc>
        <w:tc>
          <w:tcPr>
            <w:tcW w:w="1134" w:type="dxa"/>
            <w:vMerge/>
          </w:tcPr>
          <w:p w14:paraId="4CF6675E" w14:textId="77777777" w:rsidR="007545BD" w:rsidRPr="003C4DC7" w:rsidRDefault="007545BD" w:rsidP="007A77BE">
            <w:pPr>
              <w:spacing w:before="0" w:after="0"/>
              <w:jc w:val="left"/>
              <w:rPr>
                <w:rFonts w:eastAsia="Times New Roman"/>
                <w:iCs/>
                <w:noProof/>
                <w:sz w:val="20"/>
              </w:rPr>
            </w:pPr>
          </w:p>
        </w:tc>
        <w:tc>
          <w:tcPr>
            <w:tcW w:w="850" w:type="dxa"/>
            <w:vMerge/>
          </w:tcPr>
          <w:p w14:paraId="23E8682D" w14:textId="77777777" w:rsidR="007545BD" w:rsidRPr="003C4DC7" w:rsidRDefault="007545BD" w:rsidP="007A77BE">
            <w:pPr>
              <w:spacing w:before="0" w:after="0"/>
              <w:jc w:val="left"/>
              <w:rPr>
                <w:rFonts w:eastAsia="Times New Roman"/>
                <w:iCs/>
                <w:noProof/>
                <w:sz w:val="20"/>
              </w:rPr>
            </w:pPr>
          </w:p>
        </w:tc>
        <w:tc>
          <w:tcPr>
            <w:tcW w:w="2410" w:type="dxa"/>
          </w:tcPr>
          <w:p w14:paraId="25F156D3" w14:textId="1633E811" w:rsidR="007545BD" w:rsidRPr="003C4DC7" w:rsidRDefault="007545BD" w:rsidP="007A77BE">
            <w:pPr>
              <w:spacing w:before="0" w:after="0"/>
              <w:jc w:val="left"/>
              <w:rPr>
                <w:noProof/>
                <w:sz w:val="20"/>
              </w:rPr>
            </w:pPr>
            <w:r w:rsidRPr="003C4DC7">
              <w:rPr>
                <w:sz w:val="20"/>
              </w:rPr>
              <w:t>2.</w:t>
            </w:r>
            <w:r w:rsidR="00870330" w:rsidRPr="003C4DC7">
              <w:rPr>
                <w:sz w:val="20"/>
              </w:rPr>
              <w:t xml:space="preserve"> tādas reģionālās vai valsts kompetentās iestādes vai struktūras pastāvēšanu, kas ir atbildīga par pārdomātas specializācijas stratēģijas pārvaldību</w:t>
            </w:r>
            <w:r w:rsidRPr="003C4DC7">
              <w:rPr>
                <w:sz w:val="20"/>
              </w:rPr>
              <w:t xml:space="preserve">; </w:t>
            </w:r>
          </w:p>
        </w:tc>
        <w:tc>
          <w:tcPr>
            <w:tcW w:w="1134" w:type="dxa"/>
          </w:tcPr>
          <w:p w14:paraId="369C9347" w14:textId="79078D81" w:rsidR="007545BD" w:rsidRPr="003C4DC7" w:rsidRDefault="00A60DCE" w:rsidP="007A77BE">
            <w:pPr>
              <w:spacing w:before="0" w:after="0"/>
              <w:jc w:val="left"/>
              <w:rPr>
                <w:b/>
                <w:bCs/>
                <w:noProof/>
                <w:sz w:val="20"/>
              </w:rPr>
            </w:pPr>
            <w:r w:rsidRPr="003C4DC7">
              <w:rPr>
                <w:b/>
                <w:bCs/>
                <w:noProof/>
                <w:sz w:val="20"/>
              </w:rPr>
              <w:t>Jā</w:t>
            </w:r>
          </w:p>
        </w:tc>
        <w:tc>
          <w:tcPr>
            <w:tcW w:w="2410" w:type="dxa"/>
          </w:tcPr>
          <w:p w14:paraId="2B71BFDC" w14:textId="7E22C3FA" w:rsidR="00BD0374" w:rsidRPr="003C4DC7" w:rsidRDefault="00573F7F" w:rsidP="004C3AE2">
            <w:pPr>
              <w:spacing w:before="0" w:after="0"/>
              <w:rPr>
                <w:rStyle w:val="Hyperlink"/>
                <w:sz w:val="20"/>
              </w:rPr>
            </w:pPr>
            <w:bookmarkStart w:id="119" w:name="_Hlk102668496"/>
            <w:r w:rsidRPr="003C4DC7">
              <w:rPr>
                <w:sz w:val="20"/>
              </w:rPr>
              <w:t>1)</w:t>
            </w:r>
            <w:r w:rsidRPr="003C4DC7">
              <w:rPr>
                <w:bCs/>
                <w:sz w:val="20"/>
              </w:rPr>
              <w:t xml:space="preserve"> Nacionālā ceļakarte nacionālā P&amp;A&amp;I pārvaldības modeļa pilnveidošanai, kā arī pasākumi RIS3 pārvaldības pilnveidošanai </w:t>
            </w:r>
            <w:r w:rsidR="003D6908">
              <w:rPr>
                <w:bCs/>
                <w:sz w:val="20"/>
              </w:rPr>
              <w:t>–</w:t>
            </w:r>
            <w:r w:rsidRPr="003C4DC7">
              <w:rPr>
                <w:sz w:val="20"/>
              </w:rPr>
              <w:t xml:space="preserve"> </w:t>
            </w:r>
            <w:bookmarkStart w:id="120" w:name="_Hlk46831166"/>
            <w:r w:rsidR="00BD0374" w:rsidRPr="003C4DC7">
              <w:rPr>
                <w:rStyle w:val="Hyperlink"/>
                <w:sz w:val="20"/>
              </w:rPr>
              <w:t>Informatīvais</w:t>
            </w:r>
            <w:r w:rsidR="003D6908">
              <w:rPr>
                <w:rStyle w:val="Hyperlink"/>
                <w:sz w:val="20"/>
              </w:rPr>
              <w:t xml:space="preserve"> </w:t>
            </w:r>
            <w:r w:rsidR="00BD0374" w:rsidRPr="003C4DC7">
              <w:rPr>
                <w:rStyle w:val="Hyperlink"/>
                <w:sz w:val="20"/>
              </w:rPr>
              <w:t>ziņojums</w:t>
            </w:r>
          </w:p>
          <w:p w14:paraId="07B45F7F" w14:textId="62AD6257" w:rsidR="00573F7F" w:rsidRPr="003C4DC7" w:rsidRDefault="00BD0374" w:rsidP="004C3AE2">
            <w:pPr>
              <w:spacing w:before="0" w:after="0"/>
              <w:rPr>
                <w:rStyle w:val="Hyperlink"/>
                <w:sz w:val="20"/>
              </w:rPr>
            </w:pPr>
            <w:r w:rsidRPr="003C4DC7">
              <w:rPr>
                <w:rStyle w:val="Hyperlink"/>
                <w:sz w:val="20"/>
              </w:rPr>
              <w:t>“</w:t>
            </w:r>
            <w:hyperlink r:id="rId59" w:history="1">
              <w:r w:rsidRPr="003C4DC7">
                <w:rPr>
                  <w:rStyle w:val="Hyperlink"/>
                  <w:sz w:val="20"/>
                </w:rPr>
                <w:t>Par Latvijas inovāciju un tehnoloģiju atbalsta fonda iniciatīvas aktualitātes pārskatīšanu</w:t>
              </w:r>
              <w:r w:rsidR="00573F7F" w:rsidRPr="003C4DC7">
                <w:rPr>
                  <w:rStyle w:val="Hyperlink"/>
                  <w:sz w:val="20"/>
                </w:rPr>
                <w:t>”</w:t>
              </w:r>
            </w:hyperlink>
            <w:r w:rsidR="00573F7F" w:rsidRPr="003C4DC7">
              <w:rPr>
                <w:rStyle w:val="Hyperlink"/>
                <w:sz w:val="20"/>
              </w:rPr>
              <w:t xml:space="preserve"> apstiprinā</w:t>
            </w:r>
            <w:r w:rsidR="0036766C" w:rsidRPr="003C4DC7">
              <w:rPr>
                <w:rStyle w:val="Hyperlink"/>
                <w:sz w:val="20"/>
              </w:rPr>
              <w:t>ts</w:t>
            </w:r>
            <w:r w:rsidR="00573F7F" w:rsidRPr="003C4DC7">
              <w:rPr>
                <w:rStyle w:val="Hyperlink"/>
                <w:sz w:val="20"/>
              </w:rPr>
              <w:t xml:space="preserve"> </w:t>
            </w:r>
            <w:r w:rsidR="0036766C" w:rsidRPr="003C4DC7">
              <w:rPr>
                <w:rStyle w:val="Hyperlink"/>
                <w:sz w:val="20"/>
              </w:rPr>
              <w:t>12.04.2022.</w:t>
            </w:r>
            <w:r w:rsidRPr="003C4DC7">
              <w:rPr>
                <w:rStyle w:val="Hyperlink"/>
                <w:sz w:val="20"/>
              </w:rPr>
              <w:t>; MK protokols Nr.20 40§)</w:t>
            </w:r>
            <w:bookmarkEnd w:id="120"/>
          </w:p>
          <w:p w14:paraId="7CDF2A19" w14:textId="21916A72" w:rsidR="00931E14" w:rsidRPr="003C4DC7" w:rsidRDefault="00573F7F" w:rsidP="004C3AE2">
            <w:pPr>
              <w:spacing w:before="0" w:after="0"/>
              <w:rPr>
                <w:sz w:val="20"/>
              </w:rPr>
            </w:pPr>
            <w:r w:rsidRPr="003C4DC7">
              <w:rPr>
                <w:sz w:val="20"/>
              </w:rPr>
              <w:t>2</w:t>
            </w:r>
            <w:r w:rsidR="006A441F" w:rsidRPr="003C4DC7">
              <w:rPr>
                <w:sz w:val="20"/>
              </w:rPr>
              <w:t xml:space="preserve">) </w:t>
            </w:r>
            <w:hyperlink r:id="rId60" w:history="1">
              <w:r w:rsidR="00FC333A" w:rsidRPr="003C4DC7">
                <w:rPr>
                  <w:rStyle w:val="Hyperlink"/>
                  <w:sz w:val="20"/>
                </w:rPr>
                <w:t>Nacionālās industriālās politikas pamatnostādnes 2021.-2027.gadam</w:t>
              </w:r>
            </w:hyperlink>
            <w:r w:rsidR="00FC333A" w:rsidRPr="003C4DC7">
              <w:rPr>
                <w:sz w:val="20"/>
              </w:rPr>
              <w:t xml:space="preserve"> </w:t>
            </w:r>
            <w:r w:rsidR="00931E14" w:rsidRPr="003C4DC7">
              <w:rPr>
                <w:sz w:val="20"/>
              </w:rPr>
              <w:t xml:space="preserve">(apstiprinātas 16.02.2021); </w:t>
            </w:r>
          </w:p>
          <w:p w14:paraId="01454B79" w14:textId="03AAD5BA" w:rsidR="00931E14" w:rsidRPr="003C4DC7" w:rsidRDefault="00573F7F" w:rsidP="004C3AE2">
            <w:pPr>
              <w:spacing w:before="0" w:after="0"/>
              <w:rPr>
                <w:rStyle w:val="Hyperlink"/>
                <w:sz w:val="20"/>
                <w:u w:val="none"/>
              </w:rPr>
            </w:pPr>
            <w:r w:rsidRPr="003C4DC7">
              <w:rPr>
                <w:sz w:val="20"/>
              </w:rPr>
              <w:t>3</w:t>
            </w:r>
            <w:r w:rsidR="006A441F" w:rsidRPr="003C4DC7">
              <w:rPr>
                <w:sz w:val="20"/>
              </w:rPr>
              <w:t xml:space="preserve">) </w:t>
            </w:r>
            <w:hyperlink r:id="rId61" w:history="1">
              <w:r w:rsidR="006A441F" w:rsidRPr="003C4DC7">
                <w:rPr>
                  <w:rStyle w:val="Hyperlink"/>
                  <w:sz w:val="20"/>
                </w:rPr>
                <w:t>Zinātnes, tehnoloģijas attīstības un inovācijas pamatnostādnes 2021.-2027.gadam</w:t>
              </w:r>
            </w:hyperlink>
            <w:r w:rsidR="006A441F" w:rsidRPr="003C4DC7">
              <w:rPr>
                <w:rStyle w:val="Hyperlink"/>
                <w:sz w:val="20"/>
                <w:u w:val="none"/>
              </w:rPr>
              <w:t xml:space="preserve"> </w:t>
            </w:r>
          </w:p>
          <w:p w14:paraId="12567332" w14:textId="128F4C88" w:rsidR="007545BD" w:rsidRPr="003C4DC7" w:rsidRDefault="006A441F" w:rsidP="004C3AE2">
            <w:pPr>
              <w:spacing w:before="0" w:after="0"/>
              <w:rPr>
                <w:bCs/>
                <w:noProof/>
                <w:sz w:val="20"/>
              </w:rPr>
            </w:pPr>
            <w:r w:rsidRPr="003C4DC7">
              <w:rPr>
                <w:rStyle w:val="Hyperlink"/>
                <w:color w:val="auto"/>
                <w:sz w:val="20"/>
                <w:u w:val="none"/>
              </w:rPr>
              <w:t>(</w:t>
            </w:r>
            <w:r w:rsidR="00931E14" w:rsidRPr="003C4DC7">
              <w:rPr>
                <w:rStyle w:val="Hyperlink"/>
                <w:color w:val="auto"/>
                <w:sz w:val="20"/>
                <w:u w:val="none"/>
              </w:rPr>
              <w:t xml:space="preserve">apstiprinātas </w:t>
            </w:r>
            <w:r w:rsidR="00621307" w:rsidRPr="003C4DC7">
              <w:rPr>
                <w:rStyle w:val="Hyperlink"/>
                <w:color w:val="auto"/>
                <w:sz w:val="20"/>
                <w:u w:val="none"/>
              </w:rPr>
              <w:t>ar MK rīkojumu 14.04.2021., Nr.246</w:t>
            </w:r>
            <w:r w:rsidR="00931E14" w:rsidRPr="003C4DC7">
              <w:rPr>
                <w:rStyle w:val="Hyperlink"/>
                <w:color w:val="auto"/>
                <w:sz w:val="20"/>
                <w:u w:val="none"/>
              </w:rPr>
              <w:t>)</w:t>
            </w:r>
            <w:bookmarkEnd w:id="119"/>
          </w:p>
        </w:tc>
        <w:tc>
          <w:tcPr>
            <w:tcW w:w="3686" w:type="dxa"/>
            <w:shd w:val="clear" w:color="auto" w:fill="FFFFFF" w:themeFill="background1"/>
          </w:tcPr>
          <w:p w14:paraId="3F853A86" w14:textId="53886AA5" w:rsidR="00A75721" w:rsidRPr="003C4DC7" w:rsidRDefault="00BA335B" w:rsidP="007A77BE">
            <w:pPr>
              <w:spacing w:before="0" w:after="0"/>
              <w:rPr>
                <w:bCs/>
                <w:sz w:val="20"/>
              </w:rPr>
            </w:pPr>
            <w:r w:rsidRPr="003C4DC7">
              <w:rPr>
                <w:bCs/>
                <w:sz w:val="20"/>
              </w:rPr>
              <w:t>Kritērijs ir izpildīts, jo apstiprinātas NIP un ZTAIP</w:t>
            </w:r>
            <w:r w:rsidR="00A13854" w:rsidRPr="003C4DC7">
              <w:rPr>
                <w:bCs/>
                <w:sz w:val="20"/>
              </w:rPr>
              <w:t xml:space="preserve"> un nacionālās ceļakartes </w:t>
            </w:r>
            <w:r w:rsidR="004B7A1C" w:rsidRPr="003C4DC7">
              <w:rPr>
                <w:bCs/>
                <w:sz w:val="20"/>
              </w:rPr>
              <w:t>dokuments</w:t>
            </w:r>
            <w:r w:rsidR="00A12F91" w:rsidRPr="003C4DC7">
              <w:rPr>
                <w:bCs/>
                <w:sz w:val="20"/>
              </w:rPr>
              <w:t xml:space="preserve"> (</w:t>
            </w:r>
            <w:r w:rsidR="00A13854" w:rsidRPr="003C4DC7">
              <w:rPr>
                <w:bCs/>
                <w:sz w:val="20"/>
              </w:rPr>
              <w:t>LITAF ziņojums)</w:t>
            </w:r>
          </w:p>
          <w:p w14:paraId="6CC6C9E6" w14:textId="540E3146" w:rsidR="00BA335B" w:rsidRPr="003C4DC7" w:rsidRDefault="00A75721" w:rsidP="007A77BE">
            <w:pPr>
              <w:spacing w:before="0" w:after="0"/>
              <w:rPr>
                <w:bCs/>
                <w:sz w:val="20"/>
              </w:rPr>
            </w:pPr>
            <w:r w:rsidRPr="003C4DC7">
              <w:rPr>
                <w:bCs/>
                <w:sz w:val="20"/>
              </w:rPr>
              <w:t>Galvenās izmaiņas:</w:t>
            </w:r>
          </w:p>
          <w:p w14:paraId="0F5A94D1" w14:textId="47C7984C" w:rsidR="00A75721" w:rsidRPr="003C4DC7" w:rsidRDefault="00A75721" w:rsidP="007A77BE">
            <w:pPr>
              <w:spacing w:before="0" w:after="0"/>
              <w:rPr>
                <w:bCs/>
                <w:sz w:val="20"/>
              </w:rPr>
            </w:pPr>
            <w:r w:rsidRPr="003C4DC7">
              <w:rPr>
                <w:bCs/>
                <w:sz w:val="20"/>
              </w:rPr>
              <w:t>1</w:t>
            </w:r>
            <w:r w:rsidR="00864DAF" w:rsidRPr="003C4DC7">
              <w:rPr>
                <w:bCs/>
                <w:sz w:val="20"/>
              </w:rPr>
              <w:t>.</w:t>
            </w:r>
            <w:r w:rsidR="00CC5489" w:rsidRPr="003C4DC7">
              <w:rPr>
                <w:bCs/>
                <w:sz w:val="20"/>
              </w:rPr>
              <w:t>G</w:t>
            </w:r>
            <w:r w:rsidR="00E816CF" w:rsidRPr="003C4DC7">
              <w:rPr>
                <w:bCs/>
                <w:sz w:val="20"/>
              </w:rPr>
              <w:t>alven</w:t>
            </w:r>
            <w:r w:rsidR="00CC5489" w:rsidRPr="003C4DC7">
              <w:rPr>
                <w:bCs/>
                <w:sz w:val="20"/>
              </w:rPr>
              <w:t>ā</w:t>
            </w:r>
            <w:r w:rsidR="00E816CF" w:rsidRPr="003C4DC7">
              <w:rPr>
                <w:bCs/>
                <w:sz w:val="20"/>
              </w:rPr>
              <w:t xml:space="preserve"> </w:t>
            </w:r>
            <w:r w:rsidR="00A13854" w:rsidRPr="003C4DC7">
              <w:rPr>
                <w:bCs/>
                <w:sz w:val="20"/>
              </w:rPr>
              <w:t>kompetent</w:t>
            </w:r>
            <w:r w:rsidR="00CC5489" w:rsidRPr="003C4DC7">
              <w:rPr>
                <w:bCs/>
                <w:sz w:val="20"/>
              </w:rPr>
              <w:t>ā</w:t>
            </w:r>
            <w:r w:rsidR="00A13854" w:rsidRPr="003C4DC7">
              <w:rPr>
                <w:bCs/>
                <w:sz w:val="20"/>
              </w:rPr>
              <w:t xml:space="preserve"> iestād</w:t>
            </w:r>
            <w:r w:rsidR="00CC5489" w:rsidRPr="003C4DC7">
              <w:rPr>
                <w:bCs/>
                <w:sz w:val="20"/>
              </w:rPr>
              <w:t>e</w:t>
            </w:r>
            <w:r w:rsidR="00A13854" w:rsidRPr="003C4DC7">
              <w:rPr>
                <w:bCs/>
                <w:sz w:val="20"/>
              </w:rPr>
              <w:t xml:space="preserve">, kas </w:t>
            </w:r>
            <w:r w:rsidR="00B8768C" w:rsidRPr="003C4DC7">
              <w:rPr>
                <w:bCs/>
                <w:sz w:val="20"/>
              </w:rPr>
              <w:t xml:space="preserve">nodrošina nacionālo inovāciju institucionālo pārvaldību, kā arī </w:t>
            </w:r>
            <w:r w:rsidRPr="003C4DC7">
              <w:rPr>
                <w:bCs/>
                <w:sz w:val="20"/>
              </w:rPr>
              <w:t>RIS3</w:t>
            </w:r>
            <w:r w:rsidR="00A13854" w:rsidRPr="003C4DC7">
              <w:rPr>
                <w:bCs/>
                <w:sz w:val="20"/>
              </w:rPr>
              <w:t xml:space="preserve"> </w:t>
            </w:r>
            <w:r w:rsidR="00B8768C" w:rsidRPr="003C4DC7">
              <w:rPr>
                <w:bCs/>
                <w:sz w:val="20"/>
              </w:rPr>
              <w:t>pārvaldību</w:t>
            </w:r>
            <w:r w:rsidR="00A13854" w:rsidRPr="003C4DC7">
              <w:rPr>
                <w:bCs/>
                <w:sz w:val="20"/>
              </w:rPr>
              <w:t xml:space="preserve"> </w:t>
            </w:r>
            <w:r w:rsidR="00A13854" w:rsidRPr="003C4DC7">
              <w:rPr>
                <w:b/>
                <w:sz w:val="20"/>
              </w:rPr>
              <w:t>stratēģiskā līmenī</w:t>
            </w:r>
            <w:r w:rsidR="00A13854" w:rsidRPr="003C4DC7">
              <w:rPr>
                <w:bCs/>
                <w:sz w:val="20"/>
              </w:rPr>
              <w:t xml:space="preserve"> </w:t>
            </w:r>
            <w:r w:rsidR="00CC5489" w:rsidRPr="003C4DC7">
              <w:rPr>
                <w:bCs/>
                <w:sz w:val="20"/>
              </w:rPr>
              <w:t>ir</w:t>
            </w:r>
            <w:r w:rsidR="00085620" w:rsidRPr="003C4DC7">
              <w:rPr>
                <w:bCs/>
                <w:sz w:val="20"/>
              </w:rPr>
              <w:t xml:space="preserve"> </w:t>
            </w:r>
            <w:r w:rsidR="00A13854" w:rsidRPr="003C4DC7">
              <w:rPr>
                <w:bCs/>
                <w:sz w:val="20"/>
              </w:rPr>
              <w:t>Inovāciju un Pētniecības pārvaldības padome (IPPP)</w:t>
            </w:r>
            <w:r w:rsidR="00EE5D66" w:rsidRPr="003C4DC7">
              <w:rPr>
                <w:bCs/>
                <w:sz w:val="20"/>
              </w:rPr>
              <w:t xml:space="preserve">, kuru pārstāv galvenie P&amp;A&amp;I </w:t>
            </w:r>
            <w:r w:rsidR="00EE5D66" w:rsidRPr="003C4DC7">
              <w:rPr>
                <w:sz w:val="20"/>
              </w:rPr>
              <w:t xml:space="preserve">politikas veidotāji </w:t>
            </w:r>
            <w:r w:rsidR="000F41F1" w:rsidRPr="003C4DC7">
              <w:rPr>
                <w:sz w:val="20"/>
              </w:rPr>
              <w:t xml:space="preserve">– </w:t>
            </w:r>
            <w:r w:rsidR="00EE5D66" w:rsidRPr="003C4DC7">
              <w:rPr>
                <w:sz w:val="20"/>
              </w:rPr>
              <w:t>EM, IZM sadarbībā ar  LIAA un LZP vadību</w:t>
            </w:r>
            <w:r w:rsidR="00A13854" w:rsidRPr="003C4DC7">
              <w:rPr>
                <w:bCs/>
                <w:sz w:val="20"/>
              </w:rPr>
              <w:t>.</w:t>
            </w:r>
          </w:p>
          <w:p w14:paraId="20575A76" w14:textId="70B52C28" w:rsidR="00A75721" w:rsidRPr="003C4DC7" w:rsidRDefault="00A75721" w:rsidP="007A77BE">
            <w:pPr>
              <w:spacing w:before="0" w:after="0"/>
              <w:rPr>
                <w:sz w:val="20"/>
              </w:rPr>
            </w:pPr>
            <w:r w:rsidRPr="003C4DC7">
              <w:rPr>
                <w:bCs/>
                <w:sz w:val="20"/>
              </w:rPr>
              <w:t xml:space="preserve">2. </w:t>
            </w:r>
            <w:r w:rsidRPr="003C4DC7">
              <w:rPr>
                <w:sz w:val="20"/>
              </w:rPr>
              <w:t>Pārskatīta LPISP loma kopējā P&amp;A&amp;I pārvaldības modelī, sašaurinot LPISP kompetences tvērumu tikai uz P&amp;A&amp;I politikas un RIS3 pārvaldības stratēģisko jautājumu virzuzraudzību</w:t>
            </w:r>
            <w:r w:rsidR="006A0A60" w:rsidRPr="003C4DC7">
              <w:rPr>
                <w:sz w:val="20"/>
              </w:rPr>
              <w:t xml:space="preserve"> (</w:t>
            </w:r>
            <w:r w:rsidR="006A0A60" w:rsidRPr="003C4DC7">
              <w:rPr>
                <w:rStyle w:val="word"/>
                <w:sz w:val="20"/>
              </w:rPr>
              <w:t>nolikuma grozījumus plānots apstiprināt MK š.g. jūnijā);</w:t>
            </w:r>
          </w:p>
          <w:p w14:paraId="73958183" w14:textId="5FCC6CD5" w:rsidR="00CC5489" w:rsidRPr="003C4DC7" w:rsidRDefault="00CC5489" w:rsidP="007A77BE">
            <w:pPr>
              <w:spacing w:before="0" w:after="0"/>
              <w:rPr>
                <w:bCs/>
                <w:sz w:val="20"/>
              </w:rPr>
            </w:pPr>
            <w:r w:rsidRPr="003C4DC7">
              <w:rPr>
                <w:bCs/>
                <w:sz w:val="20"/>
              </w:rPr>
              <w:t>3.</w:t>
            </w:r>
            <w:r w:rsidRPr="003C4DC7">
              <w:rPr>
                <w:sz w:val="20"/>
              </w:rPr>
              <w:t xml:space="preserve"> RIS3 vadības grupas ir P&amp;A&amp;I pārvaldības operacionālais līmenis un tā ietvaros praktiski tiks darbināts </w:t>
            </w:r>
            <w:r w:rsidRPr="003C4DC7">
              <w:rPr>
                <w:b/>
                <w:bCs/>
                <w:sz w:val="20"/>
              </w:rPr>
              <w:t>uzņēmējdarbības atklājumu princips.</w:t>
            </w:r>
          </w:p>
          <w:p w14:paraId="77269622" w14:textId="518590CF" w:rsidR="00E816CF" w:rsidRPr="003C4DC7" w:rsidRDefault="00A02AEA" w:rsidP="007A77BE">
            <w:pPr>
              <w:spacing w:before="0" w:after="0"/>
              <w:rPr>
                <w:bCs/>
                <w:sz w:val="20"/>
              </w:rPr>
            </w:pPr>
            <w:r w:rsidRPr="003C4DC7">
              <w:rPr>
                <w:sz w:val="20"/>
              </w:rPr>
              <w:t xml:space="preserve">Pilns jaunā inovāciju </w:t>
            </w:r>
            <w:r w:rsidR="0045585D" w:rsidRPr="003C4DC7">
              <w:rPr>
                <w:sz w:val="20"/>
              </w:rPr>
              <w:t>institucionāl</w:t>
            </w:r>
            <w:r w:rsidR="00175326" w:rsidRPr="003C4DC7">
              <w:rPr>
                <w:sz w:val="20"/>
              </w:rPr>
              <w:t>ā</w:t>
            </w:r>
            <w:r w:rsidR="0045585D" w:rsidRPr="003C4DC7">
              <w:rPr>
                <w:sz w:val="20"/>
              </w:rPr>
              <w:t xml:space="preserve"> </w:t>
            </w:r>
            <w:r w:rsidRPr="003C4DC7">
              <w:rPr>
                <w:sz w:val="20"/>
              </w:rPr>
              <w:t>pārvaldības modeļa apraksts,</w:t>
            </w:r>
            <w:r w:rsidR="00016DF7" w:rsidRPr="003C4DC7">
              <w:rPr>
                <w:sz w:val="20"/>
              </w:rPr>
              <w:t xml:space="preserve"> t.sk. lēmumu pieņemšanas process, </w:t>
            </w:r>
            <w:r w:rsidRPr="003C4DC7">
              <w:rPr>
                <w:sz w:val="20"/>
              </w:rPr>
              <w:t xml:space="preserve">kā arī pasākumi RIS 3 pārvaldības uzlabošanai ir </w:t>
            </w:r>
            <w:r w:rsidR="00E816CF" w:rsidRPr="003C4DC7">
              <w:rPr>
                <w:sz w:val="20"/>
              </w:rPr>
              <w:t>atrodams</w:t>
            </w:r>
            <w:r w:rsidRPr="003C4DC7">
              <w:rPr>
                <w:sz w:val="20"/>
              </w:rPr>
              <w:t xml:space="preserve"> </w:t>
            </w:r>
            <w:r w:rsidR="00051AAE" w:rsidRPr="003C4DC7">
              <w:rPr>
                <w:sz w:val="20"/>
              </w:rPr>
              <w:t>nacionālās ceļakartes dokumentā.</w:t>
            </w:r>
          </w:p>
        </w:tc>
      </w:tr>
      <w:tr w:rsidR="007545BD" w:rsidRPr="003C4DC7" w14:paraId="4B7F87F0" w14:textId="77777777" w:rsidTr="00A73208">
        <w:tc>
          <w:tcPr>
            <w:tcW w:w="562" w:type="dxa"/>
          </w:tcPr>
          <w:p w14:paraId="14C471F5"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21" w:name="_Hlk102666742"/>
            <w:bookmarkEnd w:id="118"/>
          </w:p>
        </w:tc>
        <w:tc>
          <w:tcPr>
            <w:tcW w:w="1843" w:type="dxa"/>
            <w:vMerge/>
          </w:tcPr>
          <w:p w14:paraId="4F548DE2" w14:textId="77777777" w:rsidR="007545BD" w:rsidRPr="003C4DC7" w:rsidRDefault="007545BD" w:rsidP="007A77BE">
            <w:pPr>
              <w:spacing w:before="0" w:after="0"/>
              <w:jc w:val="left"/>
              <w:rPr>
                <w:sz w:val="20"/>
              </w:rPr>
            </w:pPr>
          </w:p>
        </w:tc>
        <w:tc>
          <w:tcPr>
            <w:tcW w:w="851" w:type="dxa"/>
            <w:vMerge/>
          </w:tcPr>
          <w:p w14:paraId="79D3F4AF" w14:textId="77777777" w:rsidR="007545BD" w:rsidRPr="003C4DC7" w:rsidRDefault="007545BD" w:rsidP="007A77BE">
            <w:pPr>
              <w:spacing w:before="0" w:after="0"/>
              <w:jc w:val="left"/>
              <w:rPr>
                <w:rFonts w:eastAsia="Times New Roman"/>
                <w:iCs/>
                <w:noProof/>
                <w:sz w:val="20"/>
              </w:rPr>
            </w:pPr>
          </w:p>
        </w:tc>
        <w:tc>
          <w:tcPr>
            <w:tcW w:w="1134" w:type="dxa"/>
            <w:vMerge/>
          </w:tcPr>
          <w:p w14:paraId="535ED8C1" w14:textId="77777777" w:rsidR="007545BD" w:rsidRPr="003C4DC7" w:rsidRDefault="007545BD" w:rsidP="007A77BE">
            <w:pPr>
              <w:spacing w:before="0" w:after="0"/>
              <w:jc w:val="left"/>
              <w:rPr>
                <w:rFonts w:eastAsia="Times New Roman"/>
                <w:iCs/>
                <w:noProof/>
                <w:sz w:val="20"/>
              </w:rPr>
            </w:pPr>
          </w:p>
        </w:tc>
        <w:tc>
          <w:tcPr>
            <w:tcW w:w="850" w:type="dxa"/>
            <w:vMerge/>
          </w:tcPr>
          <w:p w14:paraId="78AE55A0" w14:textId="77777777" w:rsidR="007545BD" w:rsidRPr="003C4DC7" w:rsidRDefault="007545BD" w:rsidP="007A77BE">
            <w:pPr>
              <w:spacing w:before="0" w:after="0"/>
              <w:jc w:val="left"/>
              <w:rPr>
                <w:rFonts w:eastAsia="Times New Roman"/>
                <w:iCs/>
                <w:noProof/>
                <w:sz w:val="20"/>
              </w:rPr>
            </w:pPr>
          </w:p>
        </w:tc>
        <w:tc>
          <w:tcPr>
            <w:tcW w:w="2410" w:type="dxa"/>
          </w:tcPr>
          <w:p w14:paraId="5317E272" w14:textId="5013EC36" w:rsidR="007545BD" w:rsidRPr="003C4DC7" w:rsidRDefault="007545BD" w:rsidP="007A77BE">
            <w:pPr>
              <w:spacing w:before="0" w:after="0"/>
              <w:ind w:left="36"/>
              <w:jc w:val="left"/>
              <w:rPr>
                <w:noProof/>
                <w:sz w:val="20"/>
              </w:rPr>
            </w:pPr>
            <w:r w:rsidRPr="003C4DC7">
              <w:rPr>
                <w:sz w:val="20"/>
              </w:rPr>
              <w:t>3.</w:t>
            </w:r>
            <w:r w:rsidR="00870330" w:rsidRPr="003C4DC7">
              <w:rPr>
                <w:sz w:val="20"/>
              </w:rPr>
              <w:t xml:space="preserve"> uzraudzības un izvērtēšanas rīkiem, kas paredzēti, lai izvērtētu virzību uz stratēģijas mērķu sasniegšanu</w:t>
            </w:r>
            <w:r w:rsidRPr="003C4DC7">
              <w:rPr>
                <w:sz w:val="20"/>
              </w:rPr>
              <w:t>;</w:t>
            </w:r>
          </w:p>
        </w:tc>
        <w:tc>
          <w:tcPr>
            <w:tcW w:w="1134" w:type="dxa"/>
          </w:tcPr>
          <w:p w14:paraId="56570B0D" w14:textId="2BDFBFDE" w:rsidR="007545BD" w:rsidRPr="003C4DC7" w:rsidRDefault="00A60DCE" w:rsidP="007A77BE">
            <w:pPr>
              <w:spacing w:before="0" w:after="0"/>
              <w:jc w:val="left"/>
              <w:rPr>
                <w:b/>
                <w:bCs/>
                <w:noProof/>
                <w:sz w:val="20"/>
              </w:rPr>
            </w:pPr>
            <w:r w:rsidRPr="003C4DC7">
              <w:rPr>
                <w:b/>
                <w:bCs/>
                <w:noProof/>
                <w:sz w:val="20"/>
              </w:rPr>
              <w:t>Jā</w:t>
            </w:r>
          </w:p>
        </w:tc>
        <w:tc>
          <w:tcPr>
            <w:tcW w:w="2410" w:type="dxa"/>
          </w:tcPr>
          <w:p w14:paraId="37BF51F5" w14:textId="2A307F53" w:rsidR="00931E14" w:rsidRPr="003C4DC7" w:rsidRDefault="00E31933" w:rsidP="007A77BE">
            <w:pPr>
              <w:spacing w:before="0" w:after="0"/>
              <w:rPr>
                <w:sz w:val="20"/>
              </w:rPr>
            </w:pPr>
            <w:bookmarkStart w:id="122" w:name="_Hlk102666578"/>
            <w:r w:rsidRPr="003C4DC7">
              <w:rPr>
                <w:sz w:val="20"/>
              </w:rPr>
              <w:t xml:space="preserve">1) </w:t>
            </w:r>
            <w:hyperlink r:id="rId62" w:history="1">
              <w:r w:rsidRPr="003C4DC7">
                <w:rPr>
                  <w:rStyle w:val="Hyperlink"/>
                  <w:sz w:val="20"/>
                </w:rPr>
                <w:t>Nacionālās industriālās politikas pamatnostādnes 2021.-2027.gadam</w:t>
              </w:r>
            </w:hyperlink>
            <w:r w:rsidRPr="003C4DC7">
              <w:rPr>
                <w:sz w:val="20"/>
              </w:rPr>
              <w:t xml:space="preserve"> (</w:t>
            </w:r>
            <w:r w:rsidR="00931E14" w:rsidRPr="003C4DC7">
              <w:rPr>
                <w:sz w:val="20"/>
              </w:rPr>
              <w:t>apstiprinātas 16.02.2021</w:t>
            </w:r>
            <w:r w:rsidR="004E73C9" w:rsidRPr="003C4DC7">
              <w:rPr>
                <w:sz w:val="20"/>
              </w:rPr>
              <w:t>.</w:t>
            </w:r>
            <w:r w:rsidR="00931E14" w:rsidRPr="003C4DC7">
              <w:rPr>
                <w:sz w:val="20"/>
              </w:rPr>
              <w:t>);</w:t>
            </w:r>
          </w:p>
          <w:p w14:paraId="73E85E0B" w14:textId="77777777" w:rsidR="00931E14" w:rsidRPr="003C4DC7" w:rsidRDefault="00E31933" w:rsidP="007A77BE">
            <w:pPr>
              <w:spacing w:before="0" w:after="0"/>
              <w:jc w:val="left"/>
              <w:rPr>
                <w:rStyle w:val="Hyperlink"/>
                <w:sz w:val="20"/>
                <w:u w:val="none"/>
              </w:rPr>
            </w:pPr>
            <w:r w:rsidRPr="003C4DC7">
              <w:rPr>
                <w:sz w:val="20"/>
              </w:rPr>
              <w:t xml:space="preserve">2) </w:t>
            </w:r>
            <w:bookmarkStart w:id="123" w:name="_Hlk72751008"/>
            <w:r w:rsidR="00BC6C66" w:rsidRPr="003C4DC7">
              <w:fldChar w:fldCharType="begin"/>
            </w:r>
            <w:r w:rsidR="00BC6C66" w:rsidRPr="003C4DC7">
              <w:rPr>
                <w:sz w:val="20"/>
              </w:rPr>
              <w:instrText xml:space="preserve"> HYPERLINK "https://likumi.lv/ta/id/322468-par-zinatnes-tehnologijas-attistibas-un-inovacijas-pamatnostadnem-2021-2027-gadam" </w:instrText>
            </w:r>
            <w:r w:rsidR="00BC6C66" w:rsidRPr="003C4DC7">
              <w:fldChar w:fldCharType="separate"/>
            </w:r>
            <w:r w:rsidRPr="003C4DC7">
              <w:rPr>
                <w:rStyle w:val="Hyperlink"/>
                <w:sz w:val="20"/>
              </w:rPr>
              <w:t>Zinātnes, tehnoloģijas attīstības un inovācijas pamatnostādnes 2021.-2027.gadam</w:t>
            </w:r>
            <w:r w:rsidR="00BC6C66" w:rsidRPr="003C4DC7">
              <w:rPr>
                <w:rStyle w:val="Hyperlink"/>
                <w:sz w:val="20"/>
              </w:rPr>
              <w:fldChar w:fldCharType="end"/>
            </w:r>
            <w:r w:rsidRPr="003C4DC7">
              <w:rPr>
                <w:rStyle w:val="Hyperlink"/>
                <w:sz w:val="20"/>
                <w:u w:val="none"/>
              </w:rPr>
              <w:t xml:space="preserve"> </w:t>
            </w:r>
          </w:p>
          <w:p w14:paraId="6E5898E2" w14:textId="77777777" w:rsidR="007545BD" w:rsidRPr="003C4DC7" w:rsidRDefault="00E31933" w:rsidP="007A77BE">
            <w:pPr>
              <w:spacing w:before="0" w:after="0"/>
              <w:jc w:val="left"/>
              <w:rPr>
                <w:sz w:val="20"/>
              </w:rPr>
            </w:pPr>
            <w:r w:rsidRPr="003C4DC7">
              <w:rPr>
                <w:rStyle w:val="Hyperlink"/>
                <w:color w:val="auto"/>
                <w:sz w:val="20"/>
                <w:u w:val="none"/>
              </w:rPr>
              <w:t>(apstiprināt</w:t>
            </w:r>
            <w:r w:rsidR="00931E14" w:rsidRPr="003C4DC7">
              <w:rPr>
                <w:rStyle w:val="Hyperlink"/>
                <w:color w:val="auto"/>
                <w:sz w:val="20"/>
                <w:u w:val="none"/>
              </w:rPr>
              <w:t>a</w:t>
            </w:r>
            <w:r w:rsidRPr="003C4DC7">
              <w:rPr>
                <w:rStyle w:val="Hyperlink"/>
                <w:color w:val="auto"/>
                <w:sz w:val="20"/>
                <w:u w:val="none"/>
              </w:rPr>
              <w:t xml:space="preserve">s </w:t>
            </w:r>
            <w:r w:rsidR="00621307" w:rsidRPr="003C4DC7">
              <w:rPr>
                <w:rStyle w:val="Hyperlink"/>
                <w:color w:val="auto"/>
                <w:sz w:val="20"/>
                <w:u w:val="none"/>
              </w:rPr>
              <w:t>ar MK rīkojumu 14.04.2021., Nr.246</w:t>
            </w:r>
            <w:r w:rsidR="004E73C9" w:rsidRPr="003C4DC7">
              <w:rPr>
                <w:rStyle w:val="Hyperlink"/>
                <w:color w:val="auto"/>
                <w:sz w:val="20"/>
                <w:u w:val="none"/>
              </w:rPr>
              <w:t>.</w:t>
            </w:r>
            <w:r w:rsidRPr="003C4DC7">
              <w:rPr>
                <w:rStyle w:val="Hyperlink"/>
                <w:color w:val="auto"/>
                <w:sz w:val="20"/>
                <w:u w:val="none"/>
              </w:rPr>
              <w:t>)</w:t>
            </w:r>
            <w:r w:rsidRPr="003C4DC7">
              <w:rPr>
                <w:sz w:val="20"/>
              </w:rPr>
              <w:t>;</w:t>
            </w:r>
            <w:bookmarkEnd w:id="123"/>
          </w:p>
          <w:bookmarkEnd w:id="122"/>
          <w:p w14:paraId="644FD12E" w14:textId="2BA589FD" w:rsidR="00555182" w:rsidRPr="003C4DC7" w:rsidRDefault="00555182" w:rsidP="007A77BE">
            <w:pPr>
              <w:spacing w:before="0" w:after="0"/>
              <w:jc w:val="left"/>
              <w:rPr>
                <w:bCs/>
                <w:noProof/>
                <w:sz w:val="20"/>
              </w:rPr>
            </w:pPr>
          </w:p>
        </w:tc>
        <w:tc>
          <w:tcPr>
            <w:tcW w:w="3686" w:type="dxa"/>
          </w:tcPr>
          <w:p w14:paraId="6CC31F2A" w14:textId="4F2A7838" w:rsidR="00576268" w:rsidRPr="003C4DC7" w:rsidRDefault="00175326" w:rsidP="007A77BE">
            <w:pPr>
              <w:spacing w:before="0" w:after="0"/>
              <w:rPr>
                <w:sz w:val="20"/>
              </w:rPr>
            </w:pPr>
            <w:r w:rsidRPr="003C4DC7">
              <w:rPr>
                <w:sz w:val="20"/>
              </w:rPr>
              <w:t>A</w:t>
            </w:r>
            <w:r w:rsidR="00576268" w:rsidRPr="003C4DC7">
              <w:rPr>
                <w:sz w:val="20"/>
              </w:rPr>
              <w:t>pstiprinātais NIP un ZTAIP, nosaka uzraudzības un novērtēšanas rīkus, kas paredzēti, lai vērtētu virzību uz stratēģijas mērķu sasniegšanu (skat. NIP 3.sadaļu ”Viedās specializācijas stratēģija”, jo īpaši 3.3.sadaļu “RIS3 monitorings” attiecībā uz privāto sektoru; skat. ZTAI 6.sadaļas 1.4. Rīcības virzienu “P&amp;A sistēmas finansēšana, pārvaldība, monitorings”</w:t>
            </w:r>
          </w:p>
          <w:p w14:paraId="3AEA5F79" w14:textId="77777777" w:rsidR="00110C9F" w:rsidRPr="003C4DC7" w:rsidRDefault="00BE528F" w:rsidP="007A77BE">
            <w:pPr>
              <w:spacing w:before="0" w:after="0"/>
              <w:rPr>
                <w:sz w:val="20"/>
              </w:rPr>
            </w:pPr>
            <w:r w:rsidRPr="003C4DC7">
              <w:rPr>
                <w:sz w:val="20"/>
              </w:rPr>
              <w:t xml:space="preserve">Jaunajā periodā tiks pilnveidots RIS3 monitoringa process, kas nodrošinās precīzāku datu ieguvi, izmantošanu, analīzi un secinājumus, kvalitatīvai rezultātu sasniegšanai, IZM nodrošinot P&amp;A sistēmas analītiku, savukārt EM nodrošinot uzņēmējdarbības sektora analītiku. </w:t>
            </w:r>
          </w:p>
          <w:p w14:paraId="4D18482A" w14:textId="3801AE84" w:rsidR="0045585D" w:rsidRPr="003C4DC7" w:rsidRDefault="00BE528F" w:rsidP="007A77BE">
            <w:pPr>
              <w:spacing w:before="0" w:after="0"/>
              <w:rPr>
                <w:sz w:val="20"/>
              </w:rPr>
            </w:pPr>
            <w:bookmarkStart w:id="124" w:name="_Hlk91497914"/>
            <w:bookmarkStart w:id="125" w:name="_Hlk91161283"/>
            <w:r w:rsidRPr="003C4DC7">
              <w:rPr>
                <w:sz w:val="20"/>
              </w:rPr>
              <w:t xml:space="preserve">RIS3 progresa ziņojums tiek izstrādāts reizi divos gados un to kā informatīvo ziņojumu iesniegšanai MK sagatavo </w:t>
            </w:r>
            <w:r w:rsidR="005F785E" w:rsidRPr="003C4DC7">
              <w:rPr>
                <w:sz w:val="20"/>
              </w:rPr>
              <w:t xml:space="preserve">EM ciešā sadarbībā ar </w:t>
            </w:r>
            <w:r w:rsidRPr="003C4DC7">
              <w:rPr>
                <w:sz w:val="20"/>
              </w:rPr>
              <w:t>IZM</w:t>
            </w:r>
            <w:r w:rsidR="0045585D" w:rsidRPr="003C4DC7">
              <w:rPr>
                <w:sz w:val="20"/>
              </w:rPr>
              <w:t>.</w:t>
            </w:r>
          </w:p>
          <w:bookmarkEnd w:id="124"/>
          <w:p w14:paraId="0BA4F8E9" w14:textId="3390CD4E" w:rsidR="00517DD8" w:rsidRPr="003C4DC7" w:rsidRDefault="00110C9F" w:rsidP="007A77BE">
            <w:pPr>
              <w:spacing w:before="0" w:after="0"/>
              <w:rPr>
                <w:sz w:val="20"/>
              </w:rPr>
            </w:pPr>
            <w:r w:rsidRPr="003C4DC7">
              <w:rPr>
                <w:sz w:val="20"/>
              </w:rPr>
              <w:t>Pirmais monitoringa ziņojums plānots 2023.</w:t>
            </w:r>
            <w:r w:rsidR="00FC2F34" w:rsidRPr="003C4DC7">
              <w:rPr>
                <w:sz w:val="20"/>
              </w:rPr>
              <w:t>g</w:t>
            </w:r>
          </w:p>
          <w:bookmarkEnd w:id="125"/>
          <w:p w14:paraId="60719822" w14:textId="57144C7F" w:rsidR="00175326" w:rsidRPr="003C4DC7" w:rsidRDefault="00175326" w:rsidP="007A77BE">
            <w:pPr>
              <w:spacing w:before="0" w:after="0"/>
              <w:rPr>
                <w:sz w:val="20"/>
              </w:rPr>
            </w:pPr>
            <w:r w:rsidRPr="003C4DC7">
              <w:rPr>
                <w:sz w:val="20"/>
              </w:rPr>
              <w:t>RIS3 monitorings attiecībā uz privāto sektoru tik nodrošināts 1.2.1.SAM.</w:t>
            </w:r>
          </w:p>
          <w:p w14:paraId="21D0349F" w14:textId="40C77669" w:rsidR="00175326" w:rsidRPr="003C4DC7" w:rsidRDefault="00175326" w:rsidP="007A77BE">
            <w:pPr>
              <w:spacing w:before="0" w:after="0"/>
              <w:rPr>
                <w:rFonts w:eastAsia="Times New Roman"/>
                <w:iCs/>
                <w:noProof/>
                <w:sz w:val="20"/>
              </w:rPr>
            </w:pPr>
            <w:r w:rsidRPr="003C4DC7">
              <w:rPr>
                <w:sz w:val="20"/>
              </w:rPr>
              <w:t>RIS3 monitorings attiecībā uz zinātnes sektoru tiks nodrošināts 1.1.1.SAM.</w:t>
            </w:r>
          </w:p>
        </w:tc>
      </w:tr>
      <w:tr w:rsidR="007545BD" w:rsidRPr="003C4DC7" w14:paraId="2FBEA97D" w14:textId="77777777" w:rsidTr="00CA4226">
        <w:tc>
          <w:tcPr>
            <w:tcW w:w="562" w:type="dxa"/>
          </w:tcPr>
          <w:p w14:paraId="768ECECC"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26" w:name="_Hlk72929497"/>
            <w:bookmarkStart w:id="127" w:name="_Hlk103182892"/>
            <w:bookmarkEnd w:id="121"/>
          </w:p>
        </w:tc>
        <w:tc>
          <w:tcPr>
            <w:tcW w:w="1843" w:type="dxa"/>
            <w:vMerge/>
          </w:tcPr>
          <w:p w14:paraId="5FA07114" w14:textId="77777777" w:rsidR="007545BD" w:rsidRPr="003C4DC7" w:rsidRDefault="007545BD" w:rsidP="007A77BE">
            <w:pPr>
              <w:spacing w:before="0" w:after="0"/>
              <w:jc w:val="left"/>
              <w:rPr>
                <w:sz w:val="20"/>
              </w:rPr>
            </w:pPr>
          </w:p>
        </w:tc>
        <w:tc>
          <w:tcPr>
            <w:tcW w:w="851" w:type="dxa"/>
            <w:vMerge/>
          </w:tcPr>
          <w:p w14:paraId="291EE79B" w14:textId="77777777" w:rsidR="007545BD" w:rsidRPr="003C4DC7" w:rsidRDefault="007545BD" w:rsidP="007A77BE">
            <w:pPr>
              <w:spacing w:before="0" w:after="0"/>
              <w:jc w:val="left"/>
              <w:rPr>
                <w:rFonts w:eastAsia="Times New Roman"/>
                <w:iCs/>
                <w:noProof/>
                <w:sz w:val="20"/>
              </w:rPr>
            </w:pPr>
          </w:p>
        </w:tc>
        <w:tc>
          <w:tcPr>
            <w:tcW w:w="1134" w:type="dxa"/>
            <w:vMerge/>
          </w:tcPr>
          <w:p w14:paraId="21A7E8E5" w14:textId="77777777" w:rsidR="007545BD" w:rsidRPr="003C4DC7" w:rsidRDefault="007545BD" w:rsidP="007A77BE">
            <w:pPr>
              <w:spacing w:before="0" w:after="0"/>
              <w:jc w:val="left"/>
              <w:rPr>
                <w:rFonts w:eastAsia="Times New Roman"/>
                <w:iCs/>
                <w:noProof/>
                <w:sz w:val="20"/>
              </w:rPr>
            </w:pPr>
          </w:p>
        </w:tc>
        <w:tc>
          <w:tcPr>
            <w:tcW w:w="850" w:type="dxa"/>
            <w:vMerge/>
          </w:tcPr>
          <w:p w14:paraId="419E6CE3" w14:textId="77777777" w:rsidR="007545BD" w:rsidRPr="003C4DC7" w:rsidRDefault="007545BD" w:rsidP="007A77BE">
            <w:pPr>
              <w:spacing w:before="0" w:after="0"/>
              <w:jc w:val="left"/>
              <w:rPr>
                <w:rFonts w:eastAsia="Times New Roman"/>
                <w:iCs/>
                <w:noProof/>
                <w:sz w:val="20"/>
              </w:rPr>
            </w:pPr>
          </w:p>
        </w:tc>
        <w:tc>
          <w:tcPr>
            <w:tcW w:w="2410" w:type="dxa"/>
          </w:tcPr>
          <w:p w14:paraId="75C4162E" w14:textId="0C1C7731" w:rsidR="007545BD" w:rsidRPr="003C4DC7" w:rsidRDefault="007545BD" w:rsidP="007A77BE">
            <w:pPr>
              <w:spacing w:before="0" w:after="0"/>
              <w:ind w:left="36"/>
              <w:jc w:val="left"/>
              <w:rPr>
                <w:noProof/>
                <w:sz w:val="20"/>
              </w:rPr>
            </w:pPr>
            <w:r w:rsidRPr="003C4DC7">
              <w:rPr>
                <w:sz w:val="20"/>
              </w:rPr>
              <w:t>4.</w:t>
            </w:r>
            <w:r w:rsidR="00870330" w:rsidRPr="003C4DC7">
              <w:rPr>
                <w:sz w:val="20"/>
              </w:rPr>
              <w:t xml:space="preserve"> ieinteresēto personu sadarbību (“uzņēmējdarbības potenciāla atklāšanas process”)</w:t>
            </w:r>
            <w:r w:rsidRPr="003C4DC7">
              <w:rPr>
                <w:sz w:val="20"/>
              </w:rPr>
              <w:t>;</w:t>
            </w:r>
          </w:p>
        </w:tc>
        <w:tc>
          <w:tcPr>
            <w:tcW w:w="1134" w:type="dxa"/>
          </w:tcPr>
          <w:p w14:paraId="7E93DB1E" w14:textId="4F962D27" w:rsidR="007545BD" w:rsidRPr="003C4DC7" w:rsidRDefault="00F40B07" w:rsidP="007A77BE">
            <w:pPr>
              <w:spacing w:before="0" w:after="0"/>
              <w:jc w:val="left"/>
              <w:rPr>
                <w:b/>
                <w:bCs/>
                <w:noProof/>
                <w:sz w:val="20"/>
              </w:rPr>
            </w:pPr>
            <w:r w:rsidRPr="003C4DC7">
              <w:rPr>
                <w:b/>
                <w:bCs/>
                <w:noProof/>
                <w:sz w:val="20"/>
              </w:rPr>
              <w:t>Jā</w:t>
            </w:r>
          </w:p>
        </w:tc>
        <w:tc>
          <w:tcPr>
            <w:tcW w:w="2410" w:type="dxa"/>
          </w:tcPr>
          <w:p w14:paraId="5C7944E1" w14:textId="2EB3793E" w:rsidR="00931E14" w:rsidRPr="003C4DC7" w:rsidRDefault="00FC333A" w:rsidP="007A77BE">
            <w:pPr>
              <w:spacing w:before="0" w:after="0"/>
              <w:rPr>
                <w:sz w:val="20"/>
              </w:rPr>
            </w:pPr>
            <w:bookmarkStart w:id="128" w:name="_Hlk102667187"/>
            <w:bookmarkStart w:id="129" w:name="_Hlk103241546"/>
            <w:r w:rsidRPr="003C4DC7">
              <w:rPr>
                <w:bCs/>
                <w:noProof/>
                <w:sz w:val="20"/>
              </w:rPr>
              <w:t>1)</w:t>
            </w:r>
            <w:r w:rsidR="00FC6F52" w:rsidRPr="003C4DC7">
              <w:rPr>
                <w:bCs/>
                <w:noProof/>
                <w:sz w:val="20"/>
              </w:rPr>
              <w:t xml:space="preserve"> </w:t>
            </w:r>
            <w:hyperlink r:id="rId63" w:history="1">
              <w:r w:rsidRPr="003C4DC7">
                <w:rPr>
                  <w:rStyle w:val="Hyperlink"/>
                  <w:sz w:val="20"/>
                </w:rPr>
                <w:t>Nacionālās industriālās politikas pamatnostādnes 2021.-2027.gadam</w:t>
              </w:r>
            </w:hyperlink>
            <w:r w:rsidRPr="003C4DC7">
              <w:rPr>
                <w:sz w:val="20"/>
              </w:rPr>
              <w:t xml:space="preserve"> (</w:t>
            </w:r>
            <w:r w:rsidR="00931E14" w:rsidRPr="003C4DC7">
              <w:rPr>
                <w:sz w:val="20"/>
              </w:rPr>
              <w:t>apstiprinātas 16.02.2021</w:t>
            </w:r>
            <w:r w:rsidR="00971B8F" w:rsidRPr="003C4DC7">
              <w:rPr>
                <w:sz w:val="20"/>
              </w:rPr>
              <w:t>;  skat. NIP 3.1. un 3.2.</w:t>
            </w:r>
            <w:r w:rsidR="005118FD" w:rsidRPr="003C4DC7">
              <w:rPr>
                <w:sz w:val="20"/>
              </w:rPr>
              <w:t>p</w:t>
            </w:r>
            <w:r w:rsidR="00931E14" w:rsidRPr="003C4DC7">
              <w:rPr>
                <w:sz w:val="20"/>
              </w:rPr>
              <w:t>);</w:t>
            </w:r>
          </w:p>
          <w:p w14:paraId="3B463A91" w14:textId="5B96E935" w:rsidR="007545BD" w:rsidRPr="003C4DC7" w:rsidRDefault="00F40B07" w:rsidP="007A77BE">
            <w:pPr>
              <w:spacing w:before="0" w:after="0"/>
              <w:jc w:val="left"/>
              <w:rPr>
                <w:rStyle w:val="Hyperlink"/>
                <w:color w:val="auto"/>
                <w:sz w:val="20"/>
                <w:u w:val="none"/>
              </w:rPr>
            </w:pPr>
            <w:r w:rsidRPr="003C4DC7">
              <w:rPr>
                <w:sz w:val="20"/>
              </w:rPr>
              <w:t>2</w:t>
            </w:r>
            <w:r w:rsidR="009438FC" w:rsidRPr="003C4DC7">
              <w:rPr>
                <w:sz w:val="20"/>
              </w:rPr>
              <w:t xml:space="preserve">) </w:t>
            </w:r>
            <w:hyperlink r:id="rId64" w:history="1">
              <w:r w:rsidR="009438FC" w:rsidRPr="003C4DC7">
                <w:rPr>
                  <w:rStyle w:val="Hyperlink"/>
                  <w:sz w:val="20"/>
                </w:rPr>
                <w:t>Zinātnes, tehnoloģijas attīstības un inovācijas pamatnostādnes 2021.-2027.gadam</w:t>
              </w:r>
            </w:hyperlink>
            <w:r w:rsidR="005118FD" w:rsidRPr="003C4DC7">
              <w:rPr>
                <w:rStyle w:val="Hyperlink"/>
                <w:sz w:val="20"/>
              </w:rPr>
              <w:t xml:space="preserve">, 2.2.rīcības </w:t>
            </w:r>
            <w:r w:rsidR="005118FD" w:rsidRPr="003C4DC7">
              <w:rPr>
                <w:rStyle w:val="Hyperlink"/>
                <w:sz w:val="20"/>
              </w:rPr>
              <w:lastRenderedPageBreak/>
              <w:t>virziens</w:t>
            </w:r>
            <w:r w:rsidR="009438FC" w:rsidRPr="003C4DC7">
              <w:rPr>
                <w:rStyle w:val="Hyperlink"/>
                <w:color w:val="auto"/>
                <w:sz w:val="20"/>
                <w:u w:val="none"/>
              </w:rPr>
              <w:t xml:space="preserve"> (apstiprināt</w:t>
            </w:r>
            <w:r w:rsidR="00931E14" w:rsidRPr="003C4DC7">
              <w:rPr>
                <w:rStyle w:val="Hyperlink"/>
                <w:color w:val="auto"/>
                <w:sz w:val="20"/>
                <w:u w:val="none"/>
              </w:rPr>
              <w:t>a</w:t>
            </w:r>
            <w:r w:rsidR="009438FC" w:rsidRPr="003C4DC7">
              <w:rPr>
                <w:rStyle w:val="Hyperlink"/>
                <w:color w:val="auto"/>
                <w:sz w:val="20"/>
                <w:u w:val="none"/>
              </w:rPr>
              <w:t xml:space="preserve">s </w:t>
            </w:r>
            <w:r w:rsidR="00621307" w:rsidRPr="003C4DC7">
              <w:rPr>
                <w:rStyle w:val="Hyperlink"/>
                <w:color w:val="auto"/>
                <w:sz w:val="20"/>
                <w:u w:val="none"/>
              </w:rPr>
              <w:t xml:space="preserve"> 14.04.2021., </w:t>
            </w:r>
            <w:r w:rsidR="009438FC" w:rsidRPr="003C4DC7">
              <w:rPr>
                <w:rStyle w:val="Hyperlink"/>
                <w:color w:val="auto"/>
                <w:sz w:val="20"/>
                <w:u w:val="none"/>
              </w:rPr>
              <w:t>)</w:t>
            </w:r>
          </w:p>
          <w:p w14:paraId="739EC701" w14:textId="1574D960" w:rsidR="00085620" w:rsidRPr="003C4DC7" w:rsidRDefault="008A688E" w:rsidP="007A77BE">
            <w:pPr>
              <w:spacing w:before="0" w:after="0"/>
              <w:rPr>
                <w:bCs/>
                <w:sz w:val="20"/>
              </w:rPr>
            </w:pPr>
            <w:r w:rsidRPr="003C4DC7">
              <w:rPr>
                <w:bCs/>
                <w:sz w:val="20"/>
              </w:rPr>
              <w:t xml:space="preserve">3) </w:t>
            </w:r>
            <w:r w:rsidR="00085620" w:rsidRPr="003C4DC7">
              <w:rPr>
                <w:bCs/>
                <w:sz w:val="20"/>
              </w:rPr>
              <w:t xml:space="preserve">Viedās specializācijas stratēģijas monitorings. Otrais ziņojums” </w:t>
            </w:r>
            <w:r w:rsidR="00D82AD9" w:rsidRPr="003C4DC7">
              <w:rPr>
                <w:bCs/>
                <w:sz w:val="20"/>
              </w:rPr>
              <w:t>(</w:t>
            </w:r>
            <w:r w:rsidR="006A1C2D">
              <w:rPr>
                <w:bCs/>
                <w:sz w:val="20"/>
              </w:rPr>
              <w:t xml:space="preserve">apstiprināts </w:t>
            </w:r>
            <w:r w:rsidR="00D82AD9" w:rsidRPr="003C4DC7">
              <w:rPr>
                <w:bCs/>
                <w:sz w:val="20"/>
              </w:rPr>
              <w:t>MK 10.03.2020</w:t>
            </w:r>
            <w:r w:rsidR="00085620" w:rsidRPr="003C4DC7">
              <w:rPr>
                <w:bCs/>
                <w:sz w:val="20"/>
              </w:rPr>
              <w:t>).</w:t>
            </w:r>
          </w:p>
          <w:p w14:paraId="22DE84DB" w14:textId="307ECFA8" w:rsidR="00A8514B" w:rsidRPr="003C4DC7" w:rsidRDefault="00A8514B" w:rsidP="007A77BE">
            <w:pPr>
              <w:spacing w:before="0" w:after="0"/>
              <w:jc w:val="left"/>
              <w:rPr>
                <w:bCs/>
                <w:sz w:val="20"/>
              </w:rPr>
            </w:pPr>
            <w:r w:rsidRPr="003C4DC7">
              <w:rPr>
                <w:sz w:val="20"/>
              </w:rPr>
              <w:t xml:space="preserve">4) </w:t>
            </w:r>
            <w:hyperlink r:id="rId65" w:history="1">
              <w:r w:rsidRPr="003C4DC7">
                <w:rPr>
                  <w:rStyle w:val="Hyperlink"/>
                  <w:sz w:val="20"/>
                </w:rPr>
                <w:t>Nacionālā ceļakarte nacionālā P&amp;A&amp;I pārvaldības modeļa pilnveidošanai, -</w:t>
              </w:r>
            </w:hyperlink>
            <w:r w:rsidRPr="003C4DC7">
              <w:rPr>
                <w:sz w:val="20"/>
              </w:rPr>
              <w:t xml:space="preserve"> (apstiprināts 19.04.2022.)</w:t>
            </w:r>
            <w:bookmarkEnd w:id="128"/>
          </w:p>
          <w:bookmarkEnd w:id="129"/>
          <w:p w14:paraId="6E7E2ED7" w14:textId="2D4564AE" w:rsidR="00085620" w:rsidRPr="003C4DC7" w:rsidRDefault="00085620" w:rsidP="007A77BE">
            <w:pPr>
              <w:spacing w:before="0" w:after="0"/>
              <w:rPr>
                <w:bCs/>
                <w:noProof/>
                <w:sz w:val="20"/>
              </w:rPr>
            </w:pPr>
          </w:p>
        </w:tc>
        <w:tc>
          <w:tcPr>
            <w:tcW w:w="3686" w:type="dxa"/>
            <w:shd w:val="clear" w:color="auto" w:fill="FFFFFF" w:themeFill="background1"/>
          </w:tcPr>
          <w:p w14:paraId="041551D9" w14:textId="32E1BA46" w:rsidR="008424EA" w:rsidRPr="003C4DC7" w:rsidRDefault="00D31E74" w:rsidP="007A77BE">
            <w:pPr>
              <w:spacing w:before="0" w:after="0"/>
              <w:rPr>
                <w:sz w:val="20"/>
              </w:rPr>
            </w:pPr>
            <w:bookmarkStart w:id="130" w:name="_Hlk103242127"/>
            <w:bookmarkStart w:id="131" w:name="_Hlk103244025"/>
            <w:r w:rsidRPr="003C4DC7">
              <w:rPr>
                <w:sz w:val="20"/>
              </w:rPr>
              <w:lastRenderedPageBreak/>
              <w:t xml:space="preserve">Atbilstoši </w:t>
            </w:r>
            <w:r w:rsidR="00494C73" w:rsidRPr="003C4DC7">
              <w:rPr>
                <w:sz w:val="20"/>
              </w:rPr>
              <w:t xml:space="preserve">jaunajam </w:t>
            </w:r>
            <w:r w:rsidRPr="003C4DC7">
              <w:rPr>
                <w:sz w:val="20"/>
              </w:rPr>
              <w:t xml:space="preserve">inovāciju pārvaldības </w:t>
            </w:r>
            <w:r w:rsidR="00494C73" w:rsidRPr="003C4DC7">
              <w:rPr>
                <w:sz w:val="20"/>
              </w:rPr>
              <w:t>modelim,</w:t>
            </w:r>
            <w:r w:rsidRPr="003C4DC7">
              <w:rPr>
                <w:sz w:val="20"/>
              </w:rPr>
              <w:t xml:space="preserve"> </w:t>
            </w:r>
            <w:r w:rsidR="00BD3939" w:rsidRPr="003C4DC7">
              <w:rPr>
                <w:sz w:val="20"/>
              </w:rPr>
              <w:t>RIS3 vadības grupas ir P&amp;A&amp;I pārvaldības operacionālais līmenis</w:t>
            </w:r>
            <w:r w:rsidRPr="003C4DC7">
              <w:rPr>
                <w:sz w:val="20"/>
              </w:rPr>
              <w:t xml:space="preserve"> un tā ietvaros tiks praktiski darbināts </w:t>
            </w:r>
            <w:r w:rsidRPr="003C4DC7">
              <w:rPr>
                <w:b/>
                <w:bCs/>
                <w:sz w:val="20"/>
              </w:rPr>
              <w:t>uzņēmējdarbības atklājumu princips</w:t>
            </w:r>
            <w:r w:rsidR="00D71238" w:rsidRPr="003C4DC7">
              <w:rPr>
                <w:b/>
                <w:bCs/>
                <w:sz w:val="20"/>
              </w:rPr>
              <w:t xml:space="preserve"> </w:t>
            </w:r>
            <w:r w:rsidR="00D71238" w:rsidRPr="003C4DC7">
              <w:rPr>
                <w:sz w:val="20"/>
              </w:rPr>
              <w:t>un attīstītas stratēģiskās ekosistēmas</w:t>
            </w:r>
            <w:r w:rsidR="00BD3939" w:rsidRPr="003C4DC7">
              <w:rPr>
                <w:sz w:val="20"/>
              </w:rPr>
              <w:t>.</w:t>
            </w:r>
            <w:bookmarkStart w:id="132" w:name="_Hlk103243750"/>
            <w:r w:rsidR="00D71238" w:rsidRPr="003C4DC7">
              <w:rPr>
                <w:rFonts w:eastAsiaTheme="minorHAnsi"/>
                <w:sz w:val="20"/>
              </w:rPr>
              <w:t xml:space="preserve"> </w:t>
            </w:r>
          </w:p>
          <w:p w14:paraId="3529EA07" w14:textId="77777777" w:rsidR="00887B5E" w:rsidRPr="003C4DC7" w:rsidRDefault="00887B5E" w:rsidP="007A77BE">
            <w:pPr>
              <w:spacing w:before="0" w:after="0"/>
              <w:rPr>
                <w:sz w:val="20"/>
              </w:rPr>
            </w:pPr>
            <w:r w:rsidRPr="003C4DC7">
              <w:rPr>
                <w:rFonts w:eastAsiaTheme="minorHAnsi"/>
                <w:sz w:val="20"/>
              </w:rPr>
              <w:t xml:space="preserve">RIS3 stratēģisko vērtības ķēžu ekosistēmu attīstīšanas pamatā ir strukturēts dialogs un koordinēta rīcība visu iesaistīto pušu starpā </w:t>
            </w:r>
            <w:r w:rsidRPr="003C4DC7">
              <w:rPr>
                <w:rFonts w:eastAsiaTheme="minorHAnsi"/>
                <w:sz w:val="20"/>
              </w:rPr>
              <w:lastRenderedPageBreak/>
              <w:t>(privātā, publiskā un akadēmiskā sektora partneru tīkls), veidojot efektīvas sadarbības platformas katrā RIS3 jomā, atbalstot jaunu produktu un pakalpojumu izstrādi un zināšanu pārnesi tautsaimniecībā</w:t>
            </w:r>
            <w:r w:rsidRPr="003C4DC7">
              <w:rPr>
                <w:sz w:val="20"/>
              </w:rPr>
              <w:t>; tā ietvaros tiks veikta ekosistēmu ilgtermiņa stratēģiju izstrāde un īstenošana.</w:t>
            </w:r>
          </w:p>
          <w:p w14:paraId="6D4B8799" w14:textId="33967E67" w:rsidR="00887B5E" w:rsidRPr="003C4DC7" w:rsidRDefault="00887B5E" w:rsidP="007A77BE">
            <w:pPr>
              <w:spacing w:before="0" w:after="0"/>
              <w:rPr>
                <w:sz w:val="20"/>
              </w:rPr>
            </w:pPr>
            <w:r w:rsidRPr="003C4DC7">
              <w:rPr>
                <w:rStyle w:val="word"/>
                <w:rFonts w:eastAsiaTheme="minorHAnsi"/>
                <w:sz w:val="20"/>
                <w:lang w:eastAsia="en-IE" w:bidi="ar-SA"/>
              </w:rPr>
              <w:t xml:space="preserve">Papildus 2021.-2027.g.periodā RIS3 īstenošanā tiks iesaistīta VARAM (reģionu attīstība, digitālā transformācija), ZM </w:t>
            </w:r>
            <w:r w:rsidR="00FE730E" w:rsidRPr="003C4DC7">
              <w:rPr>
                <w:rStyle w:val="word"/>
                <w:rFonts w:eastAsiaTheme="minorHAnsi"/>
                <w:sz w:val="20"/>
                <w:lang w:eastAsia="en-IE" w:bidi="ar-SA"/>
              </w:rPr>
              <w:t>–</w:t>
            </w:r>
            <w:r w:rsidRPr="003C4DC7">
              <w:rPr>
                <w:rStyle w:val="word"/>
                <w:rFonts w:eastAsiaTheme="minorHAnsi"/>
                <w:sz w:val="20"/>
                <w:lang w:eastAsia="en-IE" w:bidi="ar-SA"/>
              </w:rPr>
              <w:t xml:space="preserve"> (Bioekonomikas stratēģijas īstenošana)  VM  (Biomedicīnas jomā)(MK 10.03.2020 prot.Nr.10 19.§).</w:t>
            </w:r>
          </w:p>
          <w:p w14:paraId="691A4464" w14:textId="2F7BFEC6" w:rsidR="00456C5C" w:rsidRPr="003C4DC7" w:rsidRDefault="0064066A" w:rsidP="007A77BE">
            <w:pPr>
              <w:pStyle w:val="ListParagraph"/>
              <w:spacing w:after="0" w:line="240" w:lineRule="auto"/>
              <w:ind w:left="34"/>
              <w:jc w:val="both"/>
              <w:rPr>
                <w:rFonts w:ascii="Times New Roman" w:hAnsi="Times New Roman" w:cs="Times New Roman"/>
                <w:sz w:val="20"/>
                <w:szCs w:val="20"/>
              </w:rPr>
            </w:pPr>
            <w:r w:rsidRPr="003C4DC7">
              <w:rPr>
                <w:rFonts w:ascii="Times New Roman" w:hAnsi="Times New Roman" w:cs="Times New Roman"/>
                <w:sz w:val="20"/>
                <w:szCs w:val="20"/>
              </w:rPr>
              <w:t>Pilns</w:t>
            </w:r>
            <w:r w:rsidR="00911CBA" w:rsidRPr="003C4DC7">
              <w:rPr>
                <w:rFonts w:ascii="Times New Roman" w:hAnsi="Times New Roman" w:cs="Times New Roman"/>
                <w:sz w:val="20"/>
                <w:szCs w:val="20"/>
              </w:rPr>
              <w:t xml:space="preserve"> RIS 3 pārvaldības uzlabošana</w:t>
            </w:r>
            <w:r w:rsidRPr="003C4DC7">
              <w:rPr>
                <w:rFonts w:ascii="Times New Roman" w:hAnsi="Times New Roman" w:cs="Times New Roman"/>
                <w:sz w:val="20"/>
                <w:szCs w:val="20"/>
              </w:rPr>
              <w:t>s plāns</w:t>
            </w:r>
            <w:r w:rsidR="00555182" w:rsidRPr="003C4DC7">
              <w:rPr>
                <w:rFonts w:ascii="Times New Roman" w:hAnsi="Times New Roman" w:cs="Times New Roman"/>
                <w:sz w:val="20"/>
                <w:szCs w:val="20"/>
              </w:rPr>
              <w:t xml:space="preserve">, t.sk. </w:t>
            </w:r>
            <w:r w:rsidRPr="003C4DC7">
              <w:rPr>
                <w:rFonts w:ascii="Times New Roman" w:hAnsi="Times New Roman" w:cs="Times New Roman"/>
                <w:sz w:val="20"/>
                <w:szCs w:val="20"/>
              </w:rPr>
              <w:t xml:space="preserve">ieguvumi un </w:t>
            </w:r>
            <w:r w:rsidR="00555182" w:rsidRPr="003C4DC7">
              <w:rPr>
                <w:rFonts w:ascii="Times New Roman" w:hAnsi="Times New Roman" w:cs="Times New Roman"/>
                <w:sz w:val="20"/>
                <w:szCs w:val="20"/>
              </w:rPr>
              <w:t>lēmumu pieņemšanas process</w:t>
            </w:r>
            <w:r w:rsidRPr="003C4DC7">
              <w:rPr>
                <w:rFonts w:ascii="Times New Roman" w:hAnsi="Times New Roman" w:cs="Times New Roman"/>
                <w:sz w:val="20"/>
                <w:szCs w:val="20"/>
              </w:rPr>
              <w:t xml:space="preserve"> </w:t>
            </w:r>
            <w:r w:rsidR="00555182" w:rsidRPr="003C4DC7">
              <w:rPr>
                <w:rFonts w:ascii="Times New Roman" w:hAnsi="Times New Roman" w:cs="Times New Roman"/>
                <w:sz w:val="20"/>
                <w:szCs w:val="20"/>
              </w:rPr>
              <w:t>ir atrodam</w:t>
            </w:r>
            <w:r w:rsidR="00911CBA" w:rsidRPr="003C4DC7">
              <w:rPr>
                <w:rFonts w:ascii="Times New Roman" w:hAnsi="Times New Roman" w:cs="Times New Roman"/>
                <w:sz w:val="20"/>
                <w:szCs w:val="20"/>
              </w:rPr>
              <w:t>i</w:t>
            </w:r>
            <w:r w:rsidR="00555182" w:rsidRPr="003C4DC7">
              <w:rPr>
                <w:rFonts w:ascii="Times New Roman" w:hAnsi="Times New Roman" w:cs="Times New Roman"/>
                <w:sz w:val="20"/>
                <w:szCs w:val="20"/>
              </w:rPr>
              <w:t xml:space="preserve"> </w:t>
            </w:r>
            <w:r w:rsidR="00887B5E" w:rsidRPr="003C4DC7">
              <w:rPr>
                <w:rFonts w:ascii="Times New Roman" w:hAnsi="Times New Roman" w:cs="Times New Roman"/>
                <w:sz w:val="20"/>
                <w:szCs w:val="20"/>
              </w:rPr>
              <w:t>nacionālās ceļa kartes dokumentā.</w:t>
            </w:r>
            <w:bookmarkEnd w:id="130"/>
            <w:bookmarkEnd w:id="131"/>
            <w:bookmarkEnd w:id="132"/>
          </w:p>
        </w:tc>
      </w:tr>
      <w:tr w:rsidR="007545BD" w:rsidRPr="003C4DC7" w14:paraId="643BB5C8" w14:textId="77777777" w:rsidTr="00A73208">
        <w:tc>
          <w:tcPr>
            <w:tcW w:w="562" w:type="dxa"/>
          </w:tcPr>
          <w:p w14:paraId="4078EF3C"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33" w:name="_Hlk72931012"/>
            <w:bookmarkEnd w:id="126"/>
          </w:p>
        </w:tc>
        <w:tc>
          <w:tcPr>
            <w:tcW w:w="1843" w:type="dxa"/>
            <w:vMerge/>
          </w:tcPr>
          <w:p w14:paraId="7A7EADEE" w14:textId="77777777" w:rsidR="007545BD" w:rsidRPr="003C4DC7" w:rsidRDefault="007545BD" w:rsidP="007A77BE">
            <w:pPr>
              <w:spacing w:before="0" w:after="0"/>
              <w:jc w:val="left"/>
              <w:rPr>
                <w:sz w:val="20"/>
              </w:rPr>
            </w:pPr>
          </w:p>
        </w:tc>
        <w:tc>
          <w:tcPr>
            <w:tcW w:w="851" w:type="dxa"/>
            <w:vMerge/>
          </w:tcPr>
          <w:p w14:paraId="68E37B32" w14:textId="77777777" w:rsidR="007545BD" w:rsidRPr="003C4DC7" w:rsidRDefault="007545BD" w:rsidP="007A77BE">
            <w:pPr>
              <w:spacing w:before="0" w:after="0"/>
              <w:jc w:val="left"/>
              <w:rPr>
                <w:rFonts w:eastAsia="Times New Roman"/>
                <w:iCs/>
                <w:noProof/>
                <w:sz w:val="20"/>
              </w:rPr>
            </w:pPr>
          </w:p>
        </w:tc>
        <w:tc>
          <w:tcPr>
            <w:tcW w:w="1134" w:type="dxa"/>
            <w:vMerge/>
          </w:tcPr>
          <w:p w14:paraId="79FA1131" w14:textId="77777777" w:rsidR="007545BD" w:rsidRPr="003C4DC7" w:rsidRDefault="007545BD" w:rsidP="007A77BE">
            <w:pPr>
              <w:spacing w:before="0" w:after="0"/>
              <w:jc w:val="left"/>
              <w:rPr>
                <w:rFonts w:eastAsia="Times New Roman"/>
                <w:iCs/>
                <w:noProof/>
                <w:sz w:val="20"/>
              </w:rPr>
            </w:pPr>
          </w:p>
        </w:tc>
        <w:tc>
          <w:tcPr>
            <w:tcW w:w="850" w:type="dxa"/>
            <w:vMerge/>
          </w:tcPr>
          <w:p w14:paraId="09727173" w14:textId="77777777" w:rsidR="007545BD" w:rsidRPr="003C4DC7" w:rsidRDefault="007545BD" w:rsidP="007A77BE">
            <w:pPr>
              <w:spacing w:before="0" w:after="0"/>
              <w:jc w:val="left"/>
              <w:rPr>
                <w:rFonts w:eastAsia="Times New Roman"/>
                <w:iCs/>
                <w:noProof/>
                <w:sz w:val="20"/>
              </w:rPr>
            </w:pPr>
          </w:p>
        </w:tc>
        <w:tc>
          <w:tcPr>
            <w:tcW w:w="2410" w:type="dxa"/>
          </w:tcPr>
          <w:p w14:paraId="06770AF1" w14:textId="4CFC4062" w:rsidR="007545BD" w:rsidRPr="003C4DC7" w:rsidRDefault="007545BD" w:rsidP="007A77BE">
            <w:pPr>
              <w:spacing w:before="0" w:after="0"/>
              <w:ind w:left="177" w:hanging="141"/>
              <w:jc w:val="left"/>
              <w:rPr>
                <w:noProof/>
                <w:sz w:val="20"/>
              </w:rPr>
            </w:pPr>
            <w:r w:rsidRPr="003C4DC7">
              <w:rPr>
                <w:sz w:val="20"/>
              </w:rPr>
              <w:t>5.</w:t>
            </w:r>
            <w:r w:rsidR="00870330" w:rsidRPr="003C4DC7">
              <w:rPr>
                <w:sz w:val="20"/>
              </w:rPr>
              <w:t xml:space="preserve"> attiecīgā gadījumā darbībām, kas nepieciešamas, lai uzlabotu valstu vai reģionālās pētniecības un inovācijas sistēmas</w:t>
            </w:r>
            <w:r w:rsidRPr="003C4DC7">
              <w:rPr>
                <w:sz w:val="20"/>
              </w:rPr>
              <w:t>;</w:t>
            </w:r>
          </w:p>
        </w:tc>
        <w:tc>
          <w:tcPr>
            <w:tcW w:w="1134" w:type="dxa"/>
          </w:tcPr>
          <w:p w14:paraId="051924E4" w14:textId="77777777" w:rsidR="00BD5028" w:rsidRPr="003C4DC7" w:rsidRDefault="00BD5028" w:rsidP="007A77BE">
            <w:pPr>
              <w:spacing w:before="0" w:after="0"/>
              <w:jc w:val="left"/>
              <w:rPr>
                <w:b/>
                <w:bCs/>
                <w:noProof/>
                <w:sz w:val="20"/>
              </w:rPr>
            </w:pPr>
            <w:r w:rsidRPr="003C4DC7">
              <w:rPr>
                <w:b/>
                <w:bCs/>
                <w:noProof/>
                <w:sz w:val="20"/>
              </w:rPr>
              <w:t>Jā</w:t>
            </w:r>
          </w:p>
          <w:p w14:paraId="1FEB81F1" w14:textId="0FAE4188" w:rsidR="007545BD" w:rsidRPr="003C4DC7" w:rsidRDefault="007545BD" w:rsidP="007A77BE">
            <w:pPr>
              <w:spacing w:before="0" w:after="0"/>
              <w:jc w:val="left"/>
              <w:rPr>
                <w:noProof/>
                <w:sz w:val="20"/>
              </w:rPr>
            </w:pPr>
          </w:p>
        </w:tc>
        <w:tc>
          <w:tcPr>
            <w:tcW w:w="2410" w:type="dxa"/>
          </w:tcPr>
          <w:p w14:paraId="2C27CF99" w14:textId="03895649" w:rsidR="000C0FF7" w:rsidRPr="003C4DC7" w:rsidRDefault="004C3AE2" w:rsidP="007A77BE">
            <w:pPr>
              <w:spacing w:before="0" w:after="0"/>
              <w:jc w:val="left"/>
              <w:rPr>
                <w:rStyle w:val="Hyperlink"/>
                <w:sz w:val="20"/>
              </w:rPr>
            </w:pPr>
            <w:bookmarkStart w:id="134" w:name="_Hlk102668325"/>
            <w:bookmarkStart w:id="135" w:name="_Hlk103171434"/>
            <w:bookmarkStart w:id="136" w:name="_Hlk103171512"/>
            <w:r>
              <w:rPr>
                <w:bCs/>
                <w:noProof/>
                <w:sz w:val="20"/>
              </w:rPr>
              <w:t>1</w:t>
            </w:r>
            <w:r w:rsidR="00926C6B" w:rsidRPr="003C4DC7">
              <w:rPr>
                <w:bCs/>
                <w:noProof/>
                <w:sz w:val="20"/>
              </w:rPr>
              <w:t>)</w:t>
            </w:r>
            <w:r w:rsidR="002A2BCA" w:rsidRPr="003C4DC7">
              <w:rPr>
                <w:bCs/>
                <w:noProof/>
                <w:sz w:val="20"/>
              </w:rPr>
              <w:t xml:space="preserve"> </w:t>
            </w:r>
            <w:r w:rsidR="000C0FF7" w:rsidRPr="003C4DC7">
              <w:rPr>
                <w:bCs/>
                <w:sz w:val="20"/>
              </w:rPr>
              <w:t>Nacionālā ceļakarte nacionālā P&amp;A&amp;I pārvaldības modeļa</w:t>
            </w:r>
            <w:r w:rsidR="00317BEA" w:rsidRPr="003C4DC7">
              <w:rPr>
                <w:bCs/>
                <w:sz w:val="20"/>
              </w:rPr>
              <w:t xml:space="preserve"> un RIS3 pārvaldības</w:t>
            </w:r>
            <w:r w:rsidR="000C0FF7" w:rsidRPr="003C4DC7">
              <w:rPr>
                <w:bCs/>
                <w:sz w:val="20"/>
              </w:rPr>
              <w:t xml:space="preserve"> pilnveidošanai </w:t>
            </w:r>
            <w:r w:rsidR="006C6721" w:rsidRPr="003C4DC7">
              <w:rPr>
                <w:bCs/>
                <w:sz w:val="20"/>
              </w:rPr>
              <w:t>-</w:t>
            </w:r>
            <w:r w:rsidR="000C0FF7" w:rsidRPr="003C4DC7">
              <w:rPr>
                <w:sz w:val="20"/>
              </w:rPr>
              <w:t xml:space="preserve"> </w:t>
            </w:r>
            <w:r w:rsidR="00576413" w:rsidRPr="003C4DC7">
              <w:rPr>
                <w:rStyle w:val="Hyperlink"/>
                <w:sz w:val="20"/>
              </w:rPr>
              <w:fldChar w:fldCharType="begin"/>
            </w:r>
            <w:r w:rsidR="00576413" w:rsidRPr="003C4DC7">
              <w:rPr>
                <w:rStyle w:val="Hyperlink"/>
                <w:sz w:val="20"/>
              </w:rPr>
              <w:instrText xml:space="preserve"> HYPERLINK "https://tapportals.mk.gov.lv/legal_acts/18c370b1-12de-4331-866c-37356ffd4ff5" </w:instrText>
            </w:r>
            <w:r w:rsidR="00576413" w:rsidRPr="003C4DC7">
              <w:rPr>
                <w:rStyle w:val="Hyperlink"/>
                <w:sz w:val="20"/>
              </w:rPr>
              <w:fldChar w:fldCharType="separate"/>
            </w:r>
            <w:r w:rsidR="000C0FF7" w:rsidRPr="003C4DC7">
              <w:rPr>
                <w:rStyle w:val="Hyperlink"/>
                <w:sz w:val="20"/>
              </w:rPr>
              <w:t>Informatīv</w:t>
            </w:r>
            <w:r w:rsidR="006C6721" w:rsidRPr="003C4DC7">
              <w:rPr>
                <w:rStyle w:val="Hyperlink"/>
                <w:sz w:val="20"/>
              </w:rPr>
              <w:t xml:space="preserve">ais </w:t>
            </w:r>
            <w:r w:rsidR="000C0FF7" w:rsidRPr="003C4DC7">
              <w:rPr>
                <w:rStyle w:val="Hyperlink"/>
                <w:sz w:val="20"/>
              </w:rPr>
              <w:t>ziņojum</w:t>
            </w:r>
            <w:r w:rsidR="006C6721" w:rsidRPr="003C4DC7">
              <w:rPr>
                <w:rStyle w:val="Hyperlink"/>
                <w:sz w:val="20"/>
              </w:rPr>
              <w:t>s</w:t>
            </w:r>
          </w:p>
          <w:p w14:paraId="0E53EF43" w14:textId="5ACB03B6" w:rsidR="000C0FF7" w:rsidRPr="003C4DC7" w:rsidRDefault="000C0FF7" w:rsidP="007A77BE">
            <w:pPr>
              <w:spacing w:before="0" w:after="0"/>
              <w:jc w:val="left"/>
              <w:rPr>
                <w:rStyle w:val="Hyperlink"/>
                <w:sz w:val="20"/>
              </w:rPr>
            </w:pPr>
            <w:r w:rsidRPr="003C4DC7">
              <w:rPr>
                <w:rStyle w:val="Hyperlink"/>
                <w:sz w:val="20"/>
              </w:rPr>
              <w:t>“Par Latvijas inovāciju un tehnoloģiju atbalsta fonda iniciatīvas aktualitātes pārskatīšanu”</w:t>
            </w:r>
            <w:r w:rsidR="00576413" w:rsidRPr="003C4DC7">
              <w:rPr>
                <w:rStyle w:val="Hyperlink"/>
                <w:sz w:val="20"/>
              </w:rPr>
              <w:fldChar w:fldCharType="end"/>
            </w:r>
            <w:r w:rsidRPr="003C4DC7">
              <w:rPr>
                <w:rStyle w:val="Hyperlink"/>
                <w:sz w:val="20"/>
              </w:rPr>
              <w:t xml:space="preserve"> (apstiprinā</w:t>
            </w:r>
            <w:r w:rsidR="005C0015" w:rsidRPr="003C4DC7">
              <w:rPr>
                <w:rStyle w:val="Hyperlink"/>
                <w:sz w:val="20"/>
              </w:rPr>
              <w:t>ts</w:t>
            </w:r>
            <w:r w:rsidRPr="003C4DC7">
              <w:rPr>
                <w:rStyle w:val="Hyperlink"/>
                <w:sz w:val="20"/>
              </w:rPr>
              <w:t xml:space="preserve"> </w:t>
            </w:r>
            <w:r w:rsidR="005C0015" w:rsidRPr="003C4DC7">
              <w:rPr>
                <w:rStyle w:val="Hyperlink"/>
                <w:sz w:val="20"/>
              </w:rPr>
              <w:t>12.04.2022</w:t>
            </w:r>
            <w:r w:rsidR="006C6721" w:rsidRPr="003C4DC7">
              <w:rPr>
                <w:rStyle w:val="Hyperlink"/>
                <w:sz w:val="20"/>
              </w:rPr>
              <w:t>)</w:t>
            </w:r>
          </w:p>
          <w:p w14:paraId="6675D6ED" w14:textId="7474078E" w:rsidR="000C0FF7" w:rsidRPr="003C4DC7" w:rsidRDefault="000C0FF7" w:rsidP="007A77BE">
            <w:pPr>
              <w:spacing w:before="0" w:after="0"/>
              <w:rPr>
                <w:bCs/>
                <w:noProof/>
                <w:sz w:val="20"/>
              </w:rPr>
            </w:pPr>
          </w:p>
          <w:p w14:paraId="76831DC3" w14:textId="7F0163B4" w:rsidR="00931E14" w:rsidRPr="003C4DC7" w:rsidRDefault="000C0FF7" w:rsidP="007A77BE">
            <w:pPr>
              <w:spacing w:before="0" w:after="0"/>
              <w:rPr>
                <w:sz w:val="20"/>
              </w:rPr>
            </w:pPr>
            <w:r w:rsidRPr="003C4DC7">
              <w:rPr>
                <w:sz w:val="20"/>
              </w:rPr>
              <w:t xml:space="preserve">2) </w:t>
            </w:r>
            <w:hyperlink r:id="rId66" w:history="1">
              <w:r w:rsidR="00FC333A" w:rsidRPr="003C4DC7">
                <w:rPr>
                  <w:rStyle w:val="Hyperlink"/>
                  <w:sz w:val="20"/>
                </w:rPr>
                <w:t>Nacionālās industriālās politikas pamatnostādnes 2021.-2027.gadam</w:t>
              </w:r>
            </w:hyperlink>
            <w:r w:rsidR="00FC333A" w:rsidRPr="003C4DC7">
              <w:rPr>
                <w:sz w:val="20"/>
              </w:rPr>
              <w:t xml:space="preserve"> </w:t>
            </w:r>
          </w:p>
          <w:p w14:paraId="28E4AB7B" w14:textId="35AFA757" w:rsidR="007545BD" w:rsidRPr="003C4DC7" w:rsidRDefault="00931E14" w:rsidP="007A77BE">
            <w:pPr>
              <w:spacing w:before="0" w:after="0"/>
              <w:rPr>
                <w:rStyle w:val="Hyperlink"/>
                <w:color w:val="auto"/>
                <w:sz w:val="20"/>
                <w:u w:val="none"/>
              </w:rPr>
            </w:pPr>
            <w:r w:rsidRPr="003C4DC7">
              <w:rPr>
                <w:sz w:val="20"/>
              </w:rPr>
              <w:t xml:space="preserve">(apstiprinātas 16.02.2021); </w:t>
            </w:r>
          </w:p>
          <w:p w14:paraId="191A0CEA" w14:textId="77777777" w:rsidR="00931E14" w:rsidRPr="003C4DC7" w:rsidRDefault="00BB0354" w:rsidP="007A77BE">
            <w:pPr>
              <w:spacing w:before="0" w:after="0"/>
              <w:jc w:val="left"/>
              <w:rPr>
                <w:rStyle w:val="Hyperlink"/>
                <w:sz w:val="20"/>
                <w:u w:val="none"/>
              </w:rPr>
            </w:pPr>
            <w:r w:rsidRPr="003C4DC7">
              <w:rPr>
                <w:rStyle w:val="Hyperlink"/>
                <w:sz w:val="20"/>
              </w:rPr>
              <w:lastRenderedPageBreak/>
              <w:t xml:space="preserve">3) </w:t>
            </w:r>
            <w:hyperlink r:id="rId67" w:history="1">
              <w:r w:rsidRPr="003C4DC7">
                <w:rPr>
                  <w:rStyle w:val="Hyperlink"/>
                  <w:sz w:val="20"/>
                </w:rPr>
                <w:t>Zinātnes, tehnoloģijas attīstības un inovācijas pamatnostādnes 2021.-2027.gadam</w:t>
              </w:r>
            </w:hyperlink>
            <w:r w:rsidRPr="003C4DC7">
              <w:rPr>
                <w:rStyle w:val="Hyperlink"/>
                <w:sz w:val="20"/>
                <w:u w:val="none"/>
              </w:rPr>
              <w:t xml:space="preserve"> </w:t>
            </w:r>
          </w:p>
          <w:p w14:paraId="2B8D9583" w14:textId="4C9B1C16" w:rsidR="00BB0354" w:rsidRPr="003C4DC7" w:rsidRDefault="00BB0354" w:rsidP="007A77BE">
            <w:pPr>
              <w:spacing w:before="0" w:after="0"/>
              <w:jc w:val="left"/>
              <w:rPr>
                <w:sz w:val="20"/>
              </w:rPr>
            </w:pPr>
            <w:r w:rsidRPr="003C4DC7">
              <w:rPr>
                <w:rStyle w:val="Hyperlink"/>
                <w:color w:val="auto"/>
                <w:sz w:val="20"/>
                <w:u w:val="none"/>
              </w:rPr>
              <w:t>(apstiprināt</w:t>
            </w:r>
            <w:r w:rsidR="00931E14" w:rsidRPr="003C4DC7">
              <w:rPr>
                <w:rStyle w:val="Hyperlink"/>
                <w:color w:val="auto"/>
                <w:sz w:val="20"/>
                <w:u w:val="none"/>
              </w:rPr>
              <w:t>a</w:t>
            </w:r>
            <w:r w:rsidRPr="003C4DC7">
              <w:rPr>
                <w:rStyle w:val="Hyperlink"/>
                <w:color w:val="auto"/>
                <w:sz w:val="20"/>
                <w:u w:val="none"/>
              </w:rPr>
              <w:t xml:space="preserve">s </w:t>
            </w:r>
            <w:r w:rsidR="00621307" w:rsidRPr="003C4DC7">
              <w:rPr>
                <w:rStyle w:val="Hyperlink"/>
                <w:color w:val="auto"/>
                <w:sz w:val="20"/>
                <w:u w:val="none"/>
              </w:rPr>
              <w:t>MK  14.04.2021.</w:t>
            </w:r>
            <w:r w:rsidRPr="003C4DC7">
              <w:rPr>
                <w:rStyle w:val="Hyperlink"/>
                <w:color w:val="auto"/>
                <w:sz w:val="20"/>
                <w:u w:val="none"/>
              </w:rPr>
              <w:t>)</w:t>
            </w:r>
          </w:p>
          <w:bookmarkEnd w:id="134"/>
          <w:p w14:paraId="2C261BD5" w14:textId="77777777" w:rsidR="00E47AB8" w:rsidRPr="003C4DC7" w:rsidRDefault="00E47AB8" w:rsidP="007A77BE">
            <w:pPr>
              <w:spacing w:before="0" w:after="0"/>
              <w:jc w:val="left"/>
              <w:rPr>
                <w:bCs/>
                <w:noProof/>
                <w:sz w:val="20"/>
              </w:rPr>
            </w:pPr>
          </w:p>
          <w:bookmarkEnd w:id="135"/>
          <w:bookmarkEnd w:id="136"/>
          <w:p w14:paraId="1ABB4B17" w14:textId="71AD9B27" w:rsidR="00E47AB8" w:rsidRPr="003C4DC7" w:rsidRDefault="00E47AB8" w:rsidP="007A77BE">
            <w:pPr>
              <w:spacing w:before="0" w:after="0"/>
              <w:jc w:val="left"/>
              <w:rPr>
                <w:bCs/>
                <w:noProof/>
                <w:sz w:val="20"/>
              </w:rPr>
            </w:pPr>
          </w:p>
        </w:tc>
        <w:tc>
          <w:tcPr>
            <w:tcW w:w="3686" w:type="dxa"/>
          </w:tcPr>
          <w:p w14:paraId="3108CDE3" w14:textId="037A0EBC" w:rsidR="006A0A60" w:rsidRPr="003C4DC7" w:rsidRDefault="00BE37D6" w:rsidP="007A77BE">
            <w:pPr>
              <w:spacing w:before="0" w:after="0"/>
              <w:rPr>
                <w:rStyle w:val="word"/>
                <w:sz w:val="20"/>
              </w:rPr>
            </w:pPr>
            <w:bookmarkStart w:id="137" w:name="_Hlk103183056"/>
            <w:bookmarkStart w:id="138" w:name="_Hlk103246788"/>
            <w:r w:rsidRPr="003C4DC7">
              <w:rPr>
                <w:rStyle w:val="word"/>
                <w:sz w:val="20"/>
              </w:rPr>
              <w:lastRenderedPageBreak/>
              <w:t xml:space="preserve">Izmaiņas </w:t>
            </w:r>
            <w:r w:rsidR="00A02146" w:rsidRPr="003C4DC7">
              <w:rPr>
                <w:rStyle w:val="word"/>
                <w:sz w:val="20"/>
              </w:rPr>
              <w:t>nacionālajā P&amp;A&amp;I pārvaldības model</w:t>
            </w:r>
            <w:r w:rsidR="00A82F51" w:rsidRPr="003C4DC7">
              <w:rPr>
                <w:rStyle w:val="word"/>
                <w:sz w:val="20"/>
              </w:rPr>
              <w:t>ī</w:t>
            </w:r>
            <w:r w:rsidR="00A02146" w:rsidRPr="003C4DC7">
              <w:rPr>
                <w:rStyle w:val="word"/>
                <w:sz w:val="20"/>
              </w:rPr>
              <w:t xml:space="preserve"> un RIS3 pārvaldībā</w:t>
            </w:r>
            <w:r w:rsidR="00A76A78" w:rsidRPr="003C4DC7">
              <w:rPr>
                <w:rStyle w:val="word"/>
                <w:sz w:val="20"/>
              </w:rPr>
              <w:t xml:space="preserve"> (tiks īstenotas no 2022.g</w:t>
            </w:r>
            <w:r w:rsidR="00051AAE" w:rsidRPr="003C4DC7">
              <w:rPr>
                <w:rStyle w:val="word"/>
                <w:sz w:val="20"/>
              </w:rPr>
              <w:t>.</w:t>
            </w:r>
            <w:r w:rsidR="00A76A78" w:rsidRPr="003C4DC7">
              <w:rPr>
                <w:rStyle w:val="word"/>
                <w:sz w:val="20"/>
              </w:rPr>
              <w:t>)</w:t>
            </w:r>
            <w:r w:rsidR="00A02146" w:rsidRPr="003C4DC7">
              <w:rPr>
                <w:rStyle w:val="word"/>
                <w:sz w:val="20"/>
              </w:rPr>
              <w:t xml:space="preserve"> </w:t>
            </w:r>
            <w:r w:rsidRPr="003C4DC7">
              <w:rPr>
                <w:rStyle w:val="word"/>
                <w:sz w:val="20"/>
              </w:rPr>
              <w:t>nepieciešamas, lai (1) labāk koordinētu lēmumu pieņemšanas procesu pamatā starp P&amp;A&amp;I politiku izstrādē un ieviešanā iesaistītajām publiskā sektora institūcijām, (2) skaidri nodalītu un aktualizētu iesaistīto pušu lomas un kompetences</w:t>
            </w:r>
            <w:r w:rsidR="00416B82" w:rsidRPr="003C4DC7">
              <w:rPr>
                <w:rStyle w:val="word"/>
                <w:sz w:val="20"/>
              </w:rPr>
              <w:t xml:space="preserve"> un </w:t>
            </w:r>
            <w:r w:rsidRPr="003C4DC7">
              <w:rPr>
                <w:rStyle w:val="word"/>
                <w:sz w:val="20"/>
              </w:rPr>
              <w:t>to nedublēšanos, (3) skaidri nodefinētu RIS3 un P&amp;A&amp;I vadības līmeņus</w:t>
            </w:r>
            <w:r w:rsidR="00A82F51" w:rsidRPr="003C4DC7">
              <w:rPr>
                <w:rStyle w:val="word"/>
                <w:sz w:val="20"/>
              </w:rPr>
              <w:t xml:space="preserve"> un (4)</w:t>
            </w:r>
            <w:r w:rsidRPr="003C4DC7">
              <w:rPr>
                <w:rStyle w:val="word"/>
                <w:sz w:val="20"/>
              </w:rPr>
              <w:t xml:space="preserve"> atrunātu lēmumu pieņemšanas procesu. </w:t>
            </w:r>
          </w:p>
          <w:p w14:paraId="5829B5F2" w14:textId="3166135B" w:rsidR="00A82F51" w:rsidRPr="003C4DC7" w:rsidRDefault="00051AAE" w:rsidP="007A77BE">
            <w:pPr>
              <w:spacing w:before="0" w:after="0"/>
              <w:rPr>
                <w:rStyle w:val="word"/>
                <w:sz w:val="20"/>
              </w:rPr>
            </w:pPr>
            <w:r w:rsidRPr="003C4DC7">
              <w:rPr>
                <w:sz w:val="20"/>
              </w:rPr>
              <w:t>Jaunajā P&amp;A&amp;I pārvaldības modelī tiek izdalīts stratēģiskās vadības</w:t>
            </w:r>
            <w:r w:rsidR="0001455E" w:rsidRPr="003C4DC7">
              <w:rPr>
                <w:sz w:val="20"/>
              </w:rPr>
              <w:t xml:space="preserve"> </w:t>
            </w:r>
            <w:r w:rsidRPr="003C4DC7">
              <w:rPr>
                <w:sz w:val="20"/>
              </w:rPr>
              <w:t>(IPPP), stratēģiskās virsuzraudzības</w:t>
            </w:r>
            <w:r w:rsidR="0001455E" w:rsidRPr="003C4DC7">
              <w:rPr>
                <w:sz w:val="20"/>
              </w:rPr>
              <w:t xml:space="preserve"> </w:t>
            </w:r>
            <w:r w:rsidRPr="003C4DC7">
              <w:rPr>
                <w:sz w:val="20"/>
              </w:rPr>
              <w:t xml:space="preserve">(LPISP) un operacionālās vadības (RIS3 vadības grupas) līmenis. </w:t>
            </w:r>
            <w:r w:rsidR="00D56EA4" w:rsidRPr="003C4DC7">
              <w:rPr>
                <w:sz w:val="20"/>
              </w:rPr>
              <w:t xml:space="preserve">Pilns pārvaldības modeļa </w:t>
            </w:r>
            <w:r w:rsidR="00D56EA4" w:rsidRPr="003C4DC7">
              <w:rPr>
                <w:sz w:val="20"/>
              </w:rPr>
              <w:lastRenderedPageBreak/>
              <w:t xml:space="preserve">apraksts, </w:t>
            </w:r>
            <w:r w:rsidR="00D56EA4" w:rsidRPr="003C4DC7">
              <w:rPr>
                <w:sz w:val="20"/>
                <w:u w:val="single"/>
              </w:rPr>
              <w:t>t.sk.</w:t>
            </w:r>
            <w:r w:rsidR="006A0A60" w:rsidRPr="003C4DC7">
              <w:rPr>
                <w:sz w:val="20"/>
                <w:u w:val="single"/>
              </w:rPr>
              <w:t xml:space="preserve"> ikgadējo rezultātu </w:t>
            </w:r>
            <w:r w:rsidR="00416B82" w:rsidRPr="003C4DC7">
              <w:rPr>
                <w:sz w:val="20"/>
                <w:u w:val="single"/>
              </w:rPr>
              <w:t>a</w:t>
            </w:r>
            <w:r w:rsidR="006A0A60" w:rsidRPr="003C4DC7">
              <w:rPr>
                <w:sz w:val="20"/>
                <w:u w:val="single"/>
              </w:rPr>
              <w:t>pkopošanas un atskaitīšanās process,</w:t>
            </w:r>
            <w:r w:rsidR="00416B82" w:rsidRPr="003C4DC7">
              <w:rPr>
                <w:sz w:val="20"/>
                <w:u w:val="single"/>
              </w:rPr>
              <w:t xml:space="preserve"> </w:t>
            </w:r>
            <w:r w:rsidR="00D56EA4" w:rsidRPr="003C4DC7">
              <w:rPr>
                <w:b/>
                <w:bCs/>
                <w:sz w:val="20"/>
                <w:u w:val="single"/>
              </w:rPr>
              <w:t xml:space="preserve"> lēmumu pieņemšanas process</w:t>
            </w:r>
            <w:r w:rsidR="00D56EA4" w:rsidRPr="003C4DC7">
              <w:rPr>
                <w:sz w:val="20"/>
              </w:rPr>
              <w:t>, kā arī pasākumi RIS3 pārvaldības uzlabošanai ir atrodams nacionālās ceļakartes dokumentā.</w:t>
            </w:r>
          </w:p>
          <w:p w14:paraId="7A492C76" w14:textId="6407214F" w:rsidR="000773E6" w:rsidRPr="003C4DC7" w:rsidRDefault="001A6691" w:rsidP="007A77BE">
            <w:pPr>
              <w:spacing w:before="0" w:after="0"/>
              <w:rPr>
                <w:sz w:val="20"/>
              </w:rPr>
            </w:pPr>
            <w:r w:rsidRPr="003C4DC7">
              <w:rPr>
                <w:rStyle w:val="word"/>
                <w:rFonts w:eastAsiaTheme="minorHAnsi"/>
                <w:sz w:val="20"/>
                <w:lang w:eastAsia="en-IE" w:bidi="ar-SA"/>
              </w:rPr>
              <w:t>Ar augstskolu konsolidāciju saistītās reformas ir iezīmētas AF plānā</w:t>
            </w:r>
            <w:r w:rsidR="00416B82" w:rsidRPr="003C4DC7">
              <w:rPr>
                <w:rStyle w:val="word"/>
                <w:rFonts w:eastAsiaTheme="minorHAnsi"/>
                <w:sz w:val="20"/>
                <w:lang w:eastAsia="en-IE" w:bidi="ar-SA"/>
              </w:rPr>
              <w:t xml:space="preserve">, kā arī </w:t>
            </w:r>
            <w:r w:rsidR="00A82F51" w:rsidRPr="003C4DC7">
              <w:rPr>
                <w:rStyle w:val="word"/>
                <w:rFonts w:eastAsiaTheme="minorHAnsi"/>
                <w:sz w:val="20"/>
                <w:lang w:eastAsia="en-IE" w:bidi="ar-SA"/>
              </w:rPr>
              <w:t>t</w:t>
            </w:r>
            <w:r w:rsidRPr="003C4DC7">
              <w:rPr>
                <w:rStyle w:val="word"/>
                <w:rFonts w:eastAsiaTheme="minorHAnsi"/>
                <w:sz w:val="20"/>
                <w:lang w:eastAsia="en-IE" w:bidi="ar-SA"/>
              </w:rPr>
              <w:t xml:space="preserve">urpmākie plāni attiecībā uz </w:t>
            </w:r>
            <w:r w:rsidR="00A76A78" w:rsidRPr="003C4DC7">
              <w:rPr>
                <w:rStyle w:val="word"/>
                <w:rFonts w:eastAsiaTheme="minorHAnsi"/>
                <w:sz w:val="20"/>
                <w:lang w:eastAsia="en-IE" w:bidi="ar-SA"/>
              </w:rPr>
              <w:t>AII</w:t>
            </w:r>
            <w:r w:rsidRPr="003C4DC7">
              <w:rPr>
                <w:rStyle w:val="word"/>
                <w:rFonts w:eastAsiaTheme="minorHAnsi"/>
                <w:sz w:val="20"/>
                <w:lang w:eastAsia="en-IE" w:bidi="ar-SA"/>
              </w:rPr>
              <w:t xml:space="preserve"> un </w:t>
            </w:r>
            <w:r w:rsidR="00FE6F19" w:rsidRPr="003C4DC7">
              <w:rPr>
                <w:rStyle w:val="word"/>
                <w:rFonts w:eastAsiaTheme="minorHAnsi"/>
                <w:sz w:val="20"/>
                <w:lang w:eastAsia="en-IE" w:bidi="ar-SA"/>
              </w:rPr>
              <w:t>PO</w:t>
            </w:r>
            <w:r w:rsidRPr="003C4DC7">
              <w:rPr>
                <w:rStyle w:val="word"/>
                <w:rFonts w:eastAsiaTheme="minorHAnsi"/>
                <w:sz w:val="20"/>
                <w:lang w:eastAsia="en-IE" w:bidi="ar-SA"/>
              </w:rPr>
              <w:t xml:space="preserve"> iekšējo pārvaldību un konsolidāciju izklāstīti ZTAIP</w:t>
            </w:r>
            <w:r w:rsidR="00D80CB1" w:rsidRPr="003C4DC7">
              <w:rPr>
                <w:rStyle w:val="word"/>
                <w:rFonts w:eastAsiaTheme="minorHAnsi"/>
                <w:sz w:val="20"/>
                <w:lang w:eastAsia="en-IE" w:bidi="ar-SA"/>
              </w:rPr>
              <w:t>.</w:t>
            </w:r>
            <w:r w:rsidRPr="003C4DC7">
              <w:rPr>
                <w:rStyle w:val="word"/>
                <w:rFonts w:eastAsiaTheme="minorHAnsi"/>
                <w:sz w:val="20"/>
                <w:lang w:eastAsia="en-IE" w:bidi="ar-SA"/>
              </w:rPr>
              <w:t xml:space="preserve"> </w:t>
            </w:r>
            <w:bookmarkEnd w:id="137"/>
            <w:bookmarkEnd w:id="138"/>
          </w:p>
        </w:tc>
      </w:tr>
      <w:tr w:rsidR="007545BD" w:rsidRPr="003C4DC7" w14:paraId="2E3FDD51" w14:textId="77777777" w:rsidTr="00A73208">
        <w:tc>
          <w:tcPr>
            <w:tcW w:w="562" w:type="dxa"/>
          </w:tcPr>
          <w:p w14:paraId="61B9B0DE"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39" w:name="_Hlk102667706"/>
            <w:bookmarkEnd w:id="127"/>
            <w:bookmarkEnd w:id="133"/>
          </w:p>
        </w:tc>
        <w:tc>
          <w:tcPr>
            <w:tcW w:w="1843" w:type="dxa"/>
            <w:vMerge/>
          </w:tcPr>
          <w:p w14:paraId="2BC30E1D" w14:textId="77777777" w:rsidR="007545BD" w:rsidRPr="003C4DC7" w:rsidRDefault="007545BD" w:rsidP="007A77BE">
            <w:pPr>
              <w:spacing w:before="0" w:after="0"/>
              <w:jc w:val="left"/>
              <w:rPr>
                <w:sz w:val="20"/>
              </w:rPr>
            </w:pPr>
          </w:p>
        </w:tc>
        <w:tc>
          <w:tcPr>
            <w:tcW w:w="851" w:type="dxa"/>
            <w:vMerge/>
          </w:tcPr>
          <w:p w14:paraId="750143BA" w14:textId="77777777" w:rsidR="007545BD" w:rsidRPr="003C4DC7" w:rsidRDefault="007545BD" w:rsidP="007A77BE">
            <w:pPr>
              <w:spacing w:before="0" w:after="0"/>
              <w:jc w:val="left"/>
              <w:rPr>
                <w:rFonts w:eastAsia="Times New Roman"/>
                <w:iCs/>
                <w:noProof/>
                <w:sz w:val="20"/>
              </w:rPr>
            </w:pPr>
          </w:p>
        </w:tc>
        <w:tc>
          <w:tcPr>
            <w:tcW w:w="1134" w:type="dxa"/>
            <w:vMerge/>
          </w:tcPr>
          <w:p w14:paraId="4C902491" w14:textId="77777777" w:rsidR="007545BD" w:rsidRPr="003C4DC7" w:rsidRDefault="007545BD" w:rsidP="007A77BE">
            <w:pPr>
              <w:spacing w:before="0" w:after="0"/>
              <w:jc w:val="left"/>
              <w:rPr>
                <w:rFonts w:eastAsia="Times New Roman"/>
                <w:iCs/>
                <w:noProof/>
                <w:sz w:val="20"/>
              </w:rPr>
            </w:pPr>
          </w:p>
        </w:tc>
        <w:tc>
          <w:tcPr>
            <w:tcW w:w="850" w:type="dxa"/>
            <w:vMerge/>
          </w:tcPr>
          <w:p w14:paraId="50D79B07" w14:textId="77777777" w:rsidR="007545BD" w:rsidRPr="003C4DC7" w:rsidRDefault="007545BD" w:rsidP="007A77BE">
            <w:pPr>
              <w:spacing w:before="0" w:after="0"/>
              <w:jc w:val="left"/>
              <w:rPr>
                <w:rFonts w:eastAsia="Times New Roman"/>
                <w:iCs/>
                <w:noProof/>
                <w:sz w:val="20"/>
              </w:rPr>
            </w:pPr>
          </w:p>
        </w:tc>
        <w:tc>
          <w:tcPr>
            <w:tcW w:w="2410" w:type="dxa"/>
          </w:tcPr>
          <w:p w14:paraId="7A6338E6" w14:textId="39D5CD78" w:rsidR="007545BD" w:rsidRPr="003C4DC7" w:rsidRDefault="007545BD" w:rsidP="007A77BE">
            <w:pPr>
              <w:spacing w:before="0" w:after="0"/>
              <w:jc w:val="left"/>
              <w:rPr>
                <w:noProof/>
                <w:sz w:val="20"/>
              </w:rPr>
            </w:pPr>
            <w:r w:rsidRPr="003C4DC7">
              <w:rPr>
                <w:sz w:val="20"/>
              </w:rPr>
              <w:t>6.</w:t>
            </w:r>
            <w:r w:rsidR="00870330" w:rsidRPr="003C4DC7">
              <w:rPr>
                <w:sz w:val="20"/>
              </w:rPr>
              <w:t xml:space="preserve"> attiecīgā gadījumā darbībām, kas atbalsta rūpniecības pārkārtošanos</w:t>
            </w:r>
            <w:r w:rsidRPr="003C4DC7">
              <w:rPr>
                <w:sz w:val="20"/>
              </w:rPr>
              <w:t>;</w:t>
            </w:r>
          </w:p>
        </w:tc>
        <w:tc>
          <w:tcPr>
            <w:tcW w:w="1134" w:type="dxa"/>
          </w:tcPr>
          <w:p w14:paraId="158BD492" w14:textId="77777777" w:rsidR="00F40B07" w:rsidRPr="003C4DC7" w:rsidRDefault="00F40B07" w:rsidP="007A77BE">
            <w:pPr>
              <w:spacing w:before="0" w:after="0"/>
              <w:jc w:val="left"/>
              <w:rPr>
                <w:b/>
                <w:bCs/>
                <w:noProof/>
                <w:sz w:val="20"/>
              </w:rPr>
            </w:pPr>
            <w:r w:rsidRPr="003C4DC7">
              <w:rPr>
                <w:b/>
                <w:bCs/>
                <w:noProof/>
                <w:sz w:val="20"/>
              </w:rPr>
              <w:t>Jā</w:t>
            </w:r>
          </w:p>
          <w:p w14:paraId="4B8ADC32" w14:textId="4D481158" w:rsidR="007545BD" w:rsidRPr="003C4DC7" w:rsidRDefault="007545BD" w:rsidP="007A77BE">
            <w:pPr>
              <w:spacing w:before="0" w:after="0"/>
              <w:jc w:val="left"/>
              <w:rPr>
                <w:noProof/>
                <w:sz w:val="20"/>
              </w:rPr>
            </w:pPr>
          </w:p>
        </w:tc>
        <w:tc>
          <w:tcPr>
            <w:tcW w:w="2410" w:type="dxa"/>
          </w:tcPr>
          <w:p w14:paraId="09B7AAC2" w14:textId="40346912" w:rsidR="00310C26" w:rsidRPr="003C4DC7" w:rsidRDefault="004D50C8" w:rsidP="007A77BE">
            <w:pPr>
              <w:spacing w:before="0" w:after="0"/>
              <w:rPr>
                <w:sz w:val="20"/>
              </w:rPr>
            </w:pPr>
            <w:bookmarkStart w:id="140" w:name="_Hlk102668039"/>
            <w:r w:rsidRPr="003C4DC7">
              <w:rPr>
                <w:bCs/>
                <w:noProof/>
                <w:sz w:val="20"/>
              </w:rPr>
              <w:t>1)</w:t>
            </w:r>
            <w:hyperlink r:id="rId68" w:history="1">
              <w:r w:rsidR="00FC333A" w:rsidRPr="003C4DC7">
                <w:rPr>
                  <w:rStyle w:val="Hyperlink"/>
                  <w:sz w:val="20"/>
                </w:rPr>
                <w:t>Nacionālās industriālās politikas pamatnostādnes 2021.-2027.gadam</w:t>
              </w:r>
            </w:hyperlink>
            <w:r w:rsidR="00FC333A" w:rsidRPr="003C4DC7">
              <w:rPr>
                <w:sz w:val="20"/>
              </w:rPr>
              <w:t xml:space="preserve"> (</w:t>
            </w:r>
            <w:r w:rsidR="00931E14" w:rsidRPr="003C4DC7">
              <w:rPr>
                <w:sz w:val="20"/>
              </w:rPr>
              <w:t>apstiprinātas 16.02.2021);</w:t>
            </w:r>
          </w:p>
          <w:p w14:paraId="08EF0168" w14:textId="7CEF7710" w:rsidR="00F40B07" w:rsidRPr="003C4DC7" w:rsidRDefault="00931E14" w:rsidP="007A77BE">
            <w:pPr>
              <w:spacing w:before="0" w:after="0"/>
              <w:rPr>
                <w:rStyle w:val="Hyperlink"/>
                <w:sz w:val="20"/>
              </w:rPr>
            </w:pPr>
            <w:r w:rsidRPr="003C4DC7">
              <w:rPr>
                <w:sz w:val="20"/>
              </w:rPr>
              <w:t xml:space="preserve"> </w:t>
            </w:r>
            <w:r w:rsidR="004D50C8" w:rsidRPr="003C4DC7">
              <w:rPr>
                <w:sz w:val="20"/>
              </w:rPr>
              <w:t>2)</w:t>
            </w:r>
            <w:hyperlink r:id="rId69" w:history="1">
              <w:r w:rsidR="00575FEF" w:rsidRPr="003C4DC7">
                <w:rPr>
                  <w:rStyle w:val="Hyperlink"/>
                  <w:sz w:val="20"/>
                </w:rPr>
                <w:t>Digitālās transformācijas pamatnostādnes 2021.–2027.gadam</w:t>
              </w:r>
            </w:hyperlink>
            <w:r w:rsidR="00F40B07" w:rsidRPr="003C4DC7">
              <w:rPr>
                <w:rStyle w:val="Hyperlink"/>
                <w:sz w:val="20"/>
              </w:rPr>
              <w:t xml:space="preserve"> </w:t>
            </w:r>
          </w:p>
          <w:p w14:paraId="5FF0F107" w14:textId="4A447B20" w:rsidR="006C6721" w:rsidRPr="003C4DC7" w:rsidRDefault="00575FEF" w:rsidP="007A77BE">
            <w:pPr>
              <w:spacing w:before="0" w:after="0"/>
              <w:rPr>
                <w:rStyle w:val="Hyperlink"/>
                <w:color w:val="auto"/>
                <w:sz w:val="20"/>
                <w:u w:val="none"/>
              </w:rPr>
            </w:pPr>
            <w:r w:rsidRPr="003C4DC7">
              <w:rPr>
                <w:rStyle w:val="Hyperlink"/>
                <w:color w:val="auto"/>
                <w:sz w:val="20"/>
                <w:u w:val="none"/>
              </w:rPr>
              <w:t xml:space="preserve">(apstiprinātas ar MK </w:t>
            </w:r>
            <w:r w:rsidR="00621307" w:rsidRPr="003C4DC7">
              <w:rPr>
                <w:rStyle w:val="Hyperlink"/>
                <w:color w:val="auto"/>
                <w:sz w:val="20"/>
                <w:u w:val="none"/>
              </w:rPr>
              <w:t>0</w:t>
            </w:r>
            <w:r w:rsidRPr="003C4DC7">
              <w:rPr>
                <w:rStyle w:val="Hyperlink"/>
                <w:color w:val="auto"/>
                <w:sz w:val="20"/>
                <w:u w:val="none"/>
              </w:rPr>
              <w:t>7.07.2021. rīkojumu Nr.490)</w:t>
            </w:r>
            <w:r w:rsidR="00BD5028" w:rsidRPr="003C4DC7">
              <w:rPr>
                <w:rStyle w:val="Hyperlink"/>
                <w:color w:val="auto"/>
                <w:sz w:val="20"/>
                <w:u w:val="none"/>
              </w:rPr>
              <w:t>.</w:t>
            </w:r>
          </w:p>
          <w:p w14:paraId="23D39DB1" w14:textId="618BC654" w:rsidR="00555182" w:rsidRPr="003C4DC7" w:rsidRDefault="00555182" w:rsidP="007A77BE">
            <w:pPr>
              <w:spacing w:before="0" w:after="0"/>
              <w:jc w:val="left"/>
              <w:rPr>
                <w:bCs/>
                <w:noProof/>
                <w:sz w:val="20"/>
              </w:rPr>
            </w:pPr>
            <w:r w:rsidRPr="003C4DC7">
              <w:rPr>
                <w:bCs/>
                <w:noProof/>
                <w:sz w:val="20"/>
              </w:rPr>
              <w:t>3)</w:t>
            </w:r>
            <w:r w:rsidRPr="003C4DC7">
              <w:rPr>
                <w:sz w:val="20"/>
              </w:rPr>
              <w:t xml:space="preserve"> </w:t>
            </w:r>
            <w:r w:rsidRPr="003C4DC7">
              <w:rPr>
                <w:bCs/>
                <w:noProof/>
                <w:sz w:val="20"/>
              </w:rPr>
              <w:t xml:space="preserve">Nacionālā ceļakarte nacionālā P&amp;A&amp;I pārvaldības modeļa pilnveidošanai, </w:t>
            </w:r>
            <w:r w:rsidR="006C6721" w:rsidRPr="003C4DC7">
              <w:rPr>
                <w:bCs/>
                <w:noProof/>
                <w:sz w:val="20"/>
              </w:rPr>
              <w:t>-</w:t>
            </w:r>
            <w:r w:rsidRPr="003C4DC7">
              <w:rPr>
                <w:bCs/>
                <w:noProof/>
                <w:sz w:val="20"/>
              </w:rPr>
              <w:t xml:space="preserve"> Informatīv</w:t>
            </w:r>
            <w:r w:rsidR="006C6721" w:rsidRPr="003C4DC7">
              <w:rPr>
                <w:bCs/>
                <w:noProof/>
                <w:sz w:val="20"/>
              </w:rPr>
              <w:t>ais</w:t>
            </w:r>
            <w:r w:rsidRPr="003C4DC7">
              <w:rPr>
                <w:bCs/>
                <w:noProof/>
                <w:sz w:val="20"/>
              </w:rPr>
              <w:t>ziņojum</w:t>
            </w:r>
            <w:r w:rsidR="006C6721" w:rsidRPr="003C4DC7">
              <w:rPr>
                <w:bCs/>
                <w:noProof/>
                <w:sz w:val="20"/>
              </w:rPr>
              <w:t>s</w:t>
            </w:r>
            <w:r w:rsidRPr="003C4DC7">
              <w:rPr>
                <w:bCs/>
                <w:noProof/>
                <w:sz w:val="20"/>
              </w:rPr>
              <w:t xml:space="preserve"> “Par Latvijas inovāciju un tehnoloģiju atbalsta fonda iniciatīvas aktualitātes pārskatīšanu” projektā (apstiprin</w:t>
            </w:r>
            <w:r w:rsidR="006C6721" w:rsidRPr="003C4DC7">
              <w:rPr>
                <w:bCs/>
                <w:noProof/>
                <w:sz w:val="20"/>
              </w:rPr>
              <w:t>ā</w:t>
            </w:r>
            <w:r w:rsidRPr="003C4DC7">
              <w:rPr>
                <w:bCs/>
                <w:noProof/>
                <w:sz w:val="20"/>
              </w:rPr>
              <w:t>ts 19.04.2022.)</w:t>
            </w:r>
          </w:p>
          <w:bookmarkEnd w:id="140"/>
          <w:p w14:paraId="2F63B8EE" w14:textId="77777777" w:rsidR="00555182" w:rsidRPr="003C4DC7" w:rsidRDefault="00555182" w:rsidP="007A77BE">
            <w:pPr>
              <w:spacing w:before="0" w:after="0"/>
              <w:rPr>
                <w:sz w:val="20"/>
              </w:rPr>
            </w:pPr>
          </w:p>
          <w:p w14:paraId="292E41C2" w14:textId="1C9D771D" w:rsidR="00CB7009" w:rsidRPr="003C4DC7" w:rsidRDefault="00CB7009" w:rsidP="007A77BE">
            <w:pPr>
              <w:spacing w:before="0" w:after="0"/>
              <w:jc w:val="left"/>
              <w:rPr>
                <w:bCs/>
                <w:noProof/>
                <w:sz w:val="20"/>
              </w:rPr>
            </w:pPr>
          </w:p>
        </w:tc>
        <w:tc>
          <w:tcPr>
            <w:tcW w:w="3686" w:type="dxa"/>
          </w:tcPr>
          <w:p w14:paraId="28DB45F1" w14:textId="34F45947" w:rsidR="007545BD" w:rsidRPr="003C4DC7" w:rsidRDefault="006C5211" w:rsidP="004C3AE2">
            <w:pPr>
              <w:spacing w:before="0" w:after="0"/>
              <w:rPr>
                <w:sz w:val="20"/>
              </w:rPr>
            </w:pPr>
            <w:r w:rsidRPr="003C4DC7">
              <w:rPr>
                <w:sz w:val="20"/>
              </w:rPr>
              <w:t>E</w:t>
            </w:r>
            <w:r w:rsidR="007545BD" w:rsidRPr="003C4DC7">
              <w:rPr>
                <w:sz w:val="20"/>
              </w:rPr>
              <w:t>konomikas transformācij</w:t>
            </w:r>
            <w:r w:rsidRPr="003C4DC7">
              <w:rPr>
                <w:sz w:val="20"/>
              </w:rPr>
              <w:t>a</w:t>
            </w:r>
            <w:r w:rsidR="007545BD" w:rsidRPr="003C4DC7">
              <w:rPr>
                <w:sz w:val="20"/>
              </w:rPr>
              <w:t xml:space="preserve"> ar </w:t>
            </w:r>
            <w:r w:rsidR="00652525" w:rsidRPr="003C4DC7">
              <w:rPr>
                <w:sz w:val="20"/>
              </w:rPr>
              <w:t>RIS3</w:t>
            </w:r>
            <w:r w:rsidR="007545BD" w:rsidRPr="003C4DC7">
              <w:rPr>
                <w:sz w:val="20"/>
              </w:rPr>
              <w:t xml:space="preserve"> īstenošanu un ekosistēmu pieeju</w:t>
            </w:r>
            <w:r w:rsidRPr="003C4DC7">
              <w:rPr>
                <w:sz w:val="20"/>
              </w:rPr>
              <w:t xml:space="preserve"> </w:t>
            </w:r>
            <w:r w:rsidR="00F77AA7" w:rsidRPr="003C4DC7">
              <w:rPr>
                <w:sz w:val="20"/>
              </w:rPr>
              <w:t xml:space="preserve">aprakstīta </w:t>
            </w:r>
            <w:r w:rsidRPr="003C4DC7">
              <w:rPr>
                <w:sz w:val="20"/>
              </w:rPr>
              <w:t xml:space="preserve">NIP 3.sadaļā, bet </w:t>
            </w:r>
            <w:r w:rsidR="00B76064" w:rsidRPr="003C4DC7">
              <w:rPr>
                <w:sz w:val="20"/>
              </w:rPr>
              <w:t>P&amp;I</w:t>
            </w:r>
            <w:r w:rsidRPr="003C4DC7">
              <w:rPr>
                <w:sz w:val="20"/>
              </w:rPr>
              <w:t xml:space="preserve"> pienesums klimatneitralitātes mērķu sasniegšanā un aprites ekonomikas attīstībai</w:t>
            </w:r>
            <w:r w:rsidR="00F77AA7" w:rsidRPr="003C4DC7">
              <w:rPr>
                <w:sz w:val="20"/>
              </w:rPr>
              <w:t xml:space="preserve"> </w:t>
            </w:r>
            <w:r w:rsidR="007545BD" w:rsidRPr="003C4DC7">
              <w:rPr>
                <w:sz w:val="20"/>
              </w:rPr>
              <w:t>4.sadaļ</w:t>
            </w:r>
            <w:r w:rsidRPr="003C4DC7">
              <w:rPr>
                <w:sz w:val="20"/>
              </w:rPr>
              <w:t>ā</w:t>
            </w:r>
            <w:r w:rsidR="007545BD" w:rsidRPr="003C4DC7">
              <w:rPr>
                <w:sz w:val="20"/>
              </w:rPr>
              <w:t xml:space="preserve"> </w:t>
            </w:r>
          </w:p>
          <w:p w14:paraId="68B1EFD3" w14:textId="4C18AD12" w:rsidR="007545BD" w:rsidRPr="003C4DC7" w:rsidRDefault="00CB7009" w:rsidP="007A77BE">
            <w:pPr>
              <w:spacing w:before="0" w:after="0"/>
              <w:ind w:firstLine="467"/>
              <w:rPr>
                <w:sz w:val="20"/>
              </w:rPr>
            </w:pPr>
            <w:r w:rsidRPr="003C4DC7">
              <w:rPr>
                <w:sz w:val="20"/>
              </w:rPr>
              <w:t>DTP</w:t>
            </w:r>
            <w:r w:rsidR="007545BD" w:rsidRPr="003C4DC7">
              <w:rPr>
                <w:sz w:val="20"/>
              </w:rPr>
              <w:t xml:space="preserve"> 2021.</w:t>
            </w:r>
            <w:r w:rsidR="003F1069" w:rsidRPr="003C4DC7">
              <w:rPr>
                <w:sz w:val="20"/>
              </w:rPr>
              <w:t>–</w:t>
            </w:r>
            <w:r w:rsidR="007545BD" w:rsidRPr="003C4DC7">
              <w:rPr>
                <w:sz w:val="20"/>
              </w:rPr>
              <w:t>2027.gadam   digitalizācij</w:t>
            </w:r>
            <w:r w:rsidRPr="003C4DC7">
              <w:rPr>
                <w:sz w:val="20"/>
              </w:rPr>
              <w:t>a ir noteikta</w:t>
            </w:r>
            <w:r w:rsidR="007545BD" w:rsidRPr="003C4DC7">
              <w:rPr>
                <w:sz w:val="20"/>
              </w:rPr>
              <w:t xml:space="preserve"> kā</w:t>
            </w:r>
            <w:r w:rsidRPr="003C4DC7">
              <w:rPr>
                <w:sz w:val="20"/>
              </w:rPr>
              <w:t xml:space="preserve"> viens no</w:t>
            </w:r>
            <w:r w:rsidR="007545BD" w:rsidRPr="003C4DC7">
              <w:rPr>
                <w:sz w:val="20"/>
              </w:rPr>
              <w:t xml:space="preserve"> ekonomikas transformāciju veicino</w:t>
            </w:r>
            <w:r w:rsidRPr="003C4DC7">
              <w:rPr>
                <w:sz w:val="20"/>
              </w:rPr>
              <w:t>šiem</w:t>
            </w:r>
            <w:r w:rsidR="007545BD" w:rsidRPr="003C4DC7">
              <w:rPr>
                <w:sz w:val="20"/>
              </w:rPr>
              <w:t xml:space="preserve"> elemen</w:t>
            </w:r>
            <w:r w:rsidRPr="003C4DC7">
              <w:rPr>
                <w:sz w:val="20"/>
              </w:rPr>
              <w:t>tiem</w:t>
            </w:r>
            <w:r w:rsidR="003A6C9C" w:rsidRPr="003C4DC7">
              <w:rPr>
                <w:sz w:val="20"/>
              </w:rPr>
              <w:t xml:space="preserve"> </w:t>
            </w:r>
            <w:r w:rsidR="00F77AA7" w:rsidRPr="003C4DC7">
              <w:rPr>
                <w:sz w:val="20"/>
              </w:rPr>
              <w:t>(</w:t>
            </w:r>
            <w:r w:rsidR="003A6C9C" w:rsidRPr="003C4DC7">
              <w:rPr>
                <w:sz w:val="20"/>
              </w:rPr>
              <w:t>4.sadaļ</w:t>
            </w:r>
            <w:r w:rsidR="00B76064" w:rsidRPr="003C4DC7">
              <w:rPr>
                <w:sz w:val="20"/>
              </w:rPr>
              <w:t>a</w:t>
            </w:r>
            <w:r w:rsidR="003A6C9C" w:rsidRPr="003C4DC7">
              <w:rPr>
                <w:sz w:val="20"/>
              </w:rPr>
              <w:t xml:space="preserve"> “Mērķis, attīstības virzieni un rīcība</w:t>
            </w:r>
            <w:r w:rsidR="00F77AA7" w:rsidRPr="003C4DC7">
              <w:rPr>
                <w:sz w:val="20"/>
              </w:rPr>
              <w:t>”)</w:t>
            </w:r>
            <w:r w:rsidR="007545BD" w:rsidRPr="003C4DC7">
              <w:rPr>
                <w:sz w:val="20"/>
              </w:rPr>
              <w:t>.</w:t>
            </w:r>
            <w:r w:rsidR="00E066E3" w:rsidRPr="003C4DC7">
              <w:rPr>
                <w:sz w:val="20"/>
              </w:rPr>
              <w:t xml:space="preserve"> DTP 2021.–2027.gadam pienesuma vērtēšanā tiks izmantots pamatnostādņu pielikums, kur noteikti </w:t>
            </w:r>
            <w:r w:rsidR="001F6C14" w:rsidRPr="003C4DC7">
              <w:rPr>
                <w:sz w:val="20"/>
              </w:rPr>
              <w:t>rezultatīvie rādītāji, rīcības virzieni un uzdevumi un finansējuma aplēses.</w:t>
            </w:r>
          </w:p>
          <w:p w14:paraId="7F16F19C" w14:textId="7F1847EA" w:rsidR="004D50C8" w:rsidRPr="003C4DC7" w:rsidRDefault="005E170B" w:rsidP="007A77BE">
            <w:pPr>
              <w:spacing w:before="0" w:after="0"/>
              <w:rPr>
                <w:sz w:val="20"/>
              </w:rPr>
            </w:pPr>
            <w:r w:rsidRPr="003C4DC7">
              <w:rPr>
                <w:sz w:val="20"/>
              </w:rPr>
              <w:t>RIS3</w:t>
            </w:r>
            <w:r w:rsidRPr="003C4DC7">
              <w:rPr>
                <w:color w:val="FF0000"/>
                <w:sz w:val="20"/>
              </w:rPr>
              <w:t xml:space="preserve"> </w:t>
            </w:r>
            <w:r w:rsidRPr="003C4DC7">
              <w:rPr>
                <w:sz w:val="20"/>
              </w:rPr>
              <w:t>monitorings sniegs</w:t>
            </w:r>
            <w:r w:rsidRPr="003C4DC7">
              <w:rPr>
                <w:color w:val="FF0000"/>
                <w:sz w:val="20"/>
              </w:rPr>
              <w:t xml:space="preserve"> </w:t>
            </w:r>
            <w:r w:rsidRPr="003C4DC7">
              <w:rPr>
                <w:sz w:val="20"/>
              </w:rPr>
              <w:t>iespēju sekot līdzi globalizācijai, jaunajām tehnoloģijām un pārejai uz klimatneitralitāti, aprites ekonomiku, kas var ietekmēt pārmaiņas mūsu sabiedrībā un ekonomikā. Sniegtā analīze palīdzēs noteikt, kuras nozares un profesijas saskaras ar globalizāciju, tehnoloģiskām izmaiņām (jo īpaši saistībā ar Industriju 4.0).</w:t>
            </w:r>
            <w:r w:rsidR="00B76064" w:rsidRPr="003C4DC7">
              <w:rPr>
                <w:sz w:val="20"/>
              </w:rPr>
              <w:t xml:space="preserve">  </w:t>
            </w:r>
            <w:r w:rsidR="00436CE7" w:rsidRPr="003C4DC7">
              <w:rPr>
                <w:sz w:val="20"/>
              </w:rPr>
              <w:t xml:space="preserve">NVK prasības iekļautas programmas SAM atbalstāmo darbību aprakstos. </w:t>
            </w:r>
          </w:p>
        </w:tc>
      </w:tr>
      <w:tr w:rsidR="007545BD" w:rsidRPr="003C4DC7" w14:paraId="311A0435" w14:textId="77777777" w:rsidTr="00A73208">
        <w:tc>
          <w:tcPr>
            <w:tcW w:w="562" w:type="dxa"/>
          </w:tcPr>
          <w:p w14:paraId="631A38C7"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41" w:name="_Hlk72930398"/>
            <w:bookmarkEnd w:id="139"/>
          </w:p>
        </w:tc>
        <w:tc>
          <w:tcPr>
            <w:tcW w:w="1843" w:type="dxa"/>
            <w:vMerge/>
          </w:tcPr>
          <w:p w14:paraId="000107A8" w14:textId="77777777" w:rsidR="007545BD" w:rsidRPr="003C4DC7" w:rsidRDefault="007545BD" w:rsidP="007A77BE">
            <w:pPr>
              <w:spacing w:before="0" w:after="0"/>
              <w:jc w:val="left"/>
              <w:rPr>
                <w:sz w:val="20"/>
              </w:rPr>
            </w:pPr>
          </w:p>
        </w:tc>
        <w:tc>
          <w:tcPr>
            <w:tcW w:w="851" w:type="dxa"/>
            <w:vMerge/>
          </w:tcPr>
          <w:p w14:paraId="428F77F2" w14:textId="77777777" w:rsidR="007545BD" w:rsidRPr="003C4DC7" w:rsidRDefault="007545BD" w:rsidP="007A77BE">
            <w:pPr>
              <w:spacing w:before="0" w:after="0"/>
              <w:jc w:val="left"/>
              <w:rPr>
                <w:rFonts w:eastAsia="Times New Roman"/>
                <w:iCs/>
                <w:noProof/>
                <w:sz w:val="20"/>
              </w:rPr>
            </w:pPr>
          </w:p>
        </w:tc>
        <w:tc>
          <w:tcPr>
            <w:tcW w:w="1134" w:type="dxa"/>
            <w:vMerge/>
          </w:tcPr>
          <w:p w14:paraId="14F9566F" w14:textId="77777777" w:rsidR="007545BD" w:rsidRPr="003C4DC7" w:rsidRDefault="007545BD" w:rsidP="007A77BE">
            <w:pPr>
              <w:spacing w:before="0" w:after="0"/>
              <w:jc w:val="left"/>
              <w:rPr>
                <w:rFonts w:eastAsia="Times New Roman"/>
                <w:iCs/>
                <w:noProof/>
                <w:sz w:val="20"/>
              </w:rPr>
            </w:pPr>
          </w:p>
        </w:tc>
        <w:tc>
          <w:tcPr>
            <w:tcW w:w="850" w:type="dxa"/>
            <w:vMerge/>
          </w:tcPr>
          <w:p w14:paraId="3C75A7A8" w14:textId="77777777" w:rsidR="007545BD" w:rsidRPr="003C4DC7" w:rsidRDefault="007545BD" w:rsidP="007A77BE">
            <w:pPr>
              <w:spacing w:before="0" w:after="0"/>
              <w:jc w:val="left"/>
              <w:rPr>
                <w:rFonts w:eastAsia="Times New Roman"/>
                <w:iCs/>
                <w:noProof/>
                <w:sz w:val="20"/>
              </w:rPr>
            </w:pPr>
          </w:p>
        </w:tc>
        <w:tc>
          <w:tcPr>
            <w:tcW w:w="2410" w:type="dxa"/>
          </w:tcPr>
          <w:p w14:paraId="216EF5B5" w14:textId="6BFAD4B0" w:rsidR="007545BD" w:rsidRPr="003C4DC7" w:rsidRDefault="007545BD" w:rsidP="007A77BE">
            <w:pPr>
              <w:spacing w:before="0" w:after="0"/>
              <w:ind w:left="177" w:hanging="141"/>
              <w:jc w:val="left"/>
              <w:rPr>
                <w:sz w:val="20"/>
              </w:rPr>
            </w:pPr>
            <w:r w:rsidRPr="003C4DC7">
              <w:rPr>
                <w:sz w:val="20"/>
              </w:rPr>
              <w:t>7.</w:t>
            </w:r>
            <w:r w:rsidR="00870330" w:rsidRPr="003C4DC7">
              <w:rPr>
                <w:sz w:val="20"/>
              </w:rPr>
              <w:t xml:space="preserve"> pasākumiem sadarbības uzlabošanai ar partneriem ārpus attiecīgās dalībvalsts prioritārajās jomās, ko atbalsta ar pārdomātu specializācijas stratēģiju</w:t>
            </w:r>
            <w:r w:rsidRPr="003C4DC7">
              <w:rPr>
                <w:sz w:val="20"/>
              </w:rPr>
              <w:t>.</w:t>
            </w:r>
          </w:p>
          <w:p w14:paraId="08ADAEE0" w14:textId="663CA023" w:rsidR="00753C94" w:rsidRPr="003C4DC7" w:rsidRDefault="00753C94" w:rsidP="007A77BE">
            <w:pPr>
              <w:spacing w:before="0" w:after="0"/>
              <w:ind w:left="177" w:hanging="141"/>
              <w:jc w:val="left"/>
              <w:rPr>
                <w:noProof/>
                <w:sz w:val="20"/>
              </w:rPr>
            </w:pPr>
          </w:p>
        </w:tc>
        <w:tc>
          <w:tcPr>
            <w:tcW w:w="1134" w:type="dxa"/>
          </w:tcPr>
          <w:p w14:paraId="70809729" w14:textId="77777777" w:rsidR="00BD5028" w:rsidRPr="003C4DC7" w:rsidRDefault="00BD5028" w:rsidP="007A77BE">
            <w:pPr>
              <w:spacing w:before="0" w:after="0"/>
              <w:jc w:val="left"/>
              <w:rPr>
                <w:b/>
                <w:bCs/>
                <w:noProof/>
                <w:sz w:val="20"/>
              </w:rPr>
            </w:pPr>
            <w:r w:rsidRPr="003C4DC7">
              <w:rPr>
                <w:b/>
                <w:bCs/>
                <w:noProof/>
                <w:sz w:val="20"/>
              </w:rPr>
              <w:t>Jā</w:t>
            </w:r>
          </w:p>
          <w:p w14:paraId="0A1A8EDC" w14:textId="259CA93C" w:rsidR="007545BD" w:rsidRPr="003C4DC7" w:rsidRDefault="007545BD" w:rsidP="007A77BE">
            <w:pPr>
              <w:spacing w:before="0" w:after="0"/>
              <w:jc w:val="left"/>
              <w:rPr>
                <w:noProof/>
                <w:sz w:val="20"/>
              </w:rPr>
            </w:pPr>
          </w:p>
        </w:tc>
        <w:tc>
          <w:tcPr>
            <w:tcW w:w="2410" w:type="dxa"/>
          </w:tcPr>
          <w:p w14:paraId="6D2B9290" w14:textId="4AC987CC" w:rsidR="003A6C9C" w:rsidRPr="003C4DC7" w:rsidRDefault="004D50C8" w:rsidP="007A77BE">
            <w:pPr>
              <w:spacing w:before="0" w:after="0"/>
              <w:rPr>
                <w:sz w:val="20"/>
              </w:rPr>
            </w:pPr>
            <w:bookmarkStart w:id="142" w:name="_Hlk103247081"/>
            <w:r w:rsidRPr="003C4DC7">
              <w:rPr>
                <w:bCs/>
                <w:noProof/>
                <w:sz w:val="20"/>
              </w:rPr>
              <w:t>1)</w:t>
            </w:r>
            <w:r w:rsidR="00BD5028" w:rsidRPr="003C4DC7">
              <w:rPr>
                <w:bCs/>
                <w:noProof/>
                <w:sz w:val="20"/>
              </w:rPr>
              <w:t xml:space="preserve"> </w:t>
            </w:r>
            <w:hyperlink r:id="rId70" w:history="1">
              <w:r w:rsidR="00FC333A" w:rsidRPr="003C4DC7">
                <w:rPr>
                  <w:rStyle w:val="Hyperlink"/>
                  <w:sz w:val="20"/>
                </w:rPr>
                <w:t>Nacionālās industriālās politikas pamatnostādnes 2021.-2027.gadam</w:t>
              </w:r>
            </w:hyperlink>
            <w:r w:rsidR="00FC333A" w:rsidRPr="003C4DC7">
              <w:rPr>
                <w:sz w:val="20"/>
              </w:rPr>
              <w:t xml:space="preserve"> (</w:t>
            </w:r>
            <w:r w:rsidR="00931E14" w:rsidRPr="003C4DC7">
              <w:rPr>
                <w:sz w:val="20"/>
              </w:rPr>
              <w:t>apstiprinātas 16.02.2021</w:t>
            </w:r>
            <w:r w:rsidR="00E14069" w:rsidRPr="003C4DC7">
              <w:rPr>
                <w:sz w:val="20"/>
              </w:rPr>
              <w:t xml:space="preserve">, skat. </w:t>
            </w:r>
            <w:r w:rsidR="00E12398" w:rsidRPr="003C4DC7">
              <w:rPr>
                <w:sz w:val="20"/>
              </w:rPr>
              <w:t xml:space="preserve">NIP </w:t>
            </w:r>
            <w:r w:rsidR="00E14069" w:rsidRPr="003C4DC7">
              <w:rPr>
                <w:sz w:val="20"/>
              </w:rPr>
              <w:t>3.2.1.sadaļu</w:t>
            </w:r>
            <w:r w:rsidR="00931E14" w:rsidRPr="003C4DC7">
              <w:rPr>
                <w:sz w:val="20"/>
              </w:rPr>
              <w:t xml:space="preserve">); </w:t>
            </w:r>
          </w:p>
          <w:p w14:paraId="6EFF00F6" w14:textId="77777777" w:rsidR="00931E14" w:rsidRPr="003C4DC7" w:rsidRDefault="00F77AA7" w:rsidP="007A77BE">
            <w:pPr>
              <w:spacing w:before="0" w:after="0"/>
              <w:jc w:val="left"/>
              <w:rPr>
                <w:rStyle w:val="Hyperlink"/>
                <w:sz w:val="20"/>
                <w:u w:val="none"/>
              </w:rPr>
            </w:pPr>
            <w:r w:rsidRPr="003C4DC7">
              <w:rPr>
                <w:sz w:val="20"/>
              </w:rPr>
              <w:t xml:space="preserve">2) </w:t>
            </w:r>
            <w:hyperlink r:id="rId71" w:history="1">
              <w:r w:rsidRPr="003C4DC7">
                <w:rPr>
                  <w:rStyle w:val="Hyperlink"/>
                  <w:sz w:val="20"/>
                </w:rPr>
                <w:t>Zinātnes, tehnoloģijas attīstības un inovācijas pamatnostādnes 2021.-2027.gadam</w:t>
              </w:r>
            </w:hyperlink>
            <w:r w:rsidRPr="003C4DC7">
              <w:rPr>
                <w:rStyle w:val="Hyperlink"/>
                <w:sz w:val="20"/>
                <w:u w:val="none"/>
              </w:rPr>
              <w:t xml:space="preserve"> </w:t>
            </w:r>
          </w:p>
          <w:p w14:paraId="1C866EA8" w14:textId="3FD5FE9C" w:rsidR="003A6C9C" w:rsidRPr="003C4DC7" w:rsidRDefault="00F77AA7" w:rsidP="007A77BE">
            <w:pPr>
              <w:spacing w:before="0" w:after="0"/>
              <w:jc w:val="left"/>
              <w:rPr>
                <w:bCs/>
                <w:noProof/>
                <w:color w:val="0000FF"/>
                <w:sz w:val="20"/>
                <w:u w:val="single"/>
              </w:rPr>
            </w:pPr>
            <w:r w:rsidRPr="003C4DC7">
              <w:rPr>
                <w:rStyle w:val="Hyperlink"/>
                <w:color w:val="auto"/>
                <w:sz w:val="20"/>
                <w:u w:val="none"/>
              </w:rPr>
              <w:t>(</w:t>
            </w:r>
            <w:r w:rsidR="00931E14" w:rsidRPr="003C4DC7">
              <w:rPr>
                <w:rStyle w:val="Hyperlink"/>
                <w:color w:val="auto"/>
                <w:sz w:val="20"/>
                <w:u w:val="none"/>
              </w:rPr>
              <w:t xml:space="preserve">apstiprinātas </w:t>
            </w:r>
            <w:r w:rsidR="00621307" w:rsidRPr="003C4DC7">
              <w:rPr>
                <w:rStyle w:val="Hyperlink"/>
                <w:color w:val="auto"/>
                <w:sz w:val="20"/>
                <w:u w:val="none"/>
              </w:rPr>
              <w:t xml:space="preserve"> MK 14.04.2021., </w:t>
            </w:r>
            <w:r w:rsidR="00E14069" w:rsidRPr="003C4DC7">
              <w:rPr>
                <w:rStyle w:val="Hyperlink"/>
                <w:color w:val="auto"/>
                <w:sz w:val="20"/>
                <w:u w:val="none"/>
              </w:rPr>
              <w:t xml:space="preserve">skat. </w:t>
            </w:r>
            <w:r w:rsidR="00E12398" w:rsidRPr="003C4DC7">
              <w:rPr>
                <w:rStyle w:val="Hyperlink"/>
                <w:color w:val="auto"/>
                <w:sz w:val="20"/>
                <w:u w:val="none"/>
              </w:rPr>
              <w:t xml:space="preserve">ZTAI </w:t>
            </w:r>
            <w:r w:rsidR="00E14069" w:rsidRPr="003C4DC7">
              <w:rPr>
                <w:rStyle w:val="Hyperlink"/>
                <w:color w:val="auto"/>
                <w:sz w:val="20"/>
                <w:u w:val="none"/>
              </w:rPr>
              <w:t>6.sadaļas 1.3.</w:t>
            </w:r>
            <w:r w:rsidR="00E12398" w:rsidRPr="003C4DC7">
              <w:rPr>
                <w:rStyle w:val="Hyperlink"/>
                <w:color w:val="auto"/>
                <w:sz w:val="20"/>
                <w:u w:val="none"/>
              </w:rPr>
              <w:t xml:space="preserve">rīcības </w:t>
            </w:r>
            <w:r w:rsidR="00E14069" w:rsidRPr="003C4DC7">
              <w:rPr>
                <w:rStyle w:val="Hyperlink"/>
                <w:color w:val="auto"/>
                <w:sz w:val="20"/>
                <w:u w:val="none"/>
              </w:rPr>
              <w:t>v</w:t>
            </w:r>
            <w:r w:rsidR="00E12398" w:rsidRPr="003C4DC7">
              <w:rPr>
                <w:rStyle w:val="Hyperlink"/>
                <w:color w:val="auto"/>
                <w:sz w:val="20"/>
                <w:u w:val="none"/>
              </w:rPr>
              <w:t>irzienu</w:t>
            </w:r>
            <w:r w:rsidR="00E14069" w:rsidRPr="003C4DC7">
              <w:rPr>
                <w:rStyle w:val="Hyperlink"/>
                <w:color w:val="auto"/>
                <w:sz w:val="20"/>
                <w:u w:val="none"/>
              </w:rPr>
              <w:t>.)</w:t>
            </w:r>
          </w:p>
          <w:p w14:paraId="22F19800" w14:textId="143324EF" w:rsidR="00F77AA7" w:rsidRPr="003C4DC7" w:rsidRDefault="004D50C8" w:rsidP="007A77BE">
            <w:pPr>
              <w:spacing w:before="0" w:after="0"/>
              <w:jc w:val="left"/>
              <w:rPr>
                <w:color w:val="0000FF"/>
                <w:sz w:val="20"/>
                <w:u w:val="single"/>
              </w:rPr>
            </w:pPr>
            <w:r w:rsidRPr="003C4DC7">
              <w:rPr>
                <w:sz w:val="20"/>
              </w:rPr>
              <w:t>3)</w:t>
            </w:r>
            <w:hyperlink r:id="rId72" w:history="1"/>
            <w:r w:rsidRPr="003C4DC7">
              <w:rPr>
                <w:sz w:val="20"/>
              </w:rPr>
              <w:t xml:space="preserve"> </w:t>
            </w:r>
            <w:hyperlink r:id="rId73" w:history="1">
              <w:r w:rsidR="00575FEF" w:rsidRPr="003C4DC7">
                <w:rPr>
                  <w:rStyle w:val="Hyperlink"/>
                  <w:sz w:val="20"/>
                </w:rPr>
                <w:t>Digitālās transformācijas pamatnostādnes 2021.–2027.gadam</w:t>
              </w:r>
            </w:hyperlink>
            <w:r w:rsidR="00575FEF" w:rsidRPr="003C4DC7">
              <w:rPr>
                <w:rStyle w:val="Hyperlink"/>
                <w:sz w:val="20"/>
              </w:rPr>
              <w:t xml:space="preserve"> </w:t>
            </w:r>
            <w:r w:rsidRPr="003C4DC7">
              <w:rPr>
                <w:rStyle w:val="Hyperlink"/>
                <w:sz w:val="20"/>
              </w:rPr>
              <w:t>(</w:t>
            </w:r>
            <w:r w:rsidR="00575FEF" w:rsidRPr="003C4DC7">
              <w:rPr>
                <w:rStyle w:val="Hyperlink"/>
                <w:sz w:val="20"/>
              </w:rPr>
              <w:t>apstiprinātasMK 07.07.2021.</w:t>
            </w:r>
            <w:r w:rsidR="008F22C8" w:rsidRPr="003C4DC7">
              <w:rPr>
                <w:rStyle w:val="Hyperlink"/>
                <w:sz w:val="20"/>
              </w:rPr>
              <w:t xml:space="preserve">, skat </w:t>
            </w:r>
            <w:r w:rsidR="008F22C8" w:rsidRPr="003C4DC7">
              <w:rPr>
                <w:sz w:val="20"/>
              </w:rPr>
              <w:t>4.3.1. un 4.4.1.rīcības virzienus).</w:t>
            </w:r>
            <w:r w:rsidR="00575FEF" w:rsidRPr="003C4DC7">
              <w:rPr>
                <w:rStyle w:val="Hyperlink"/>
                <w:color w:val="auto"/>
                <w:sz w:val="20"/>
                <w:u w:val="none"/>
              </w:rPr>
              <w:t>)</w:t>
            </w:r>
            <w:bookmarkEnd w:id="142"/>
          </w:p>
        </w:tc>
        <w:tc>
          <w:tcPr>
            <w:tcW w:w="3686" w:type="dxa"/>
          </w:tcPr>
          <w:p w14:paraId="175855D7" w14:textId="408A6AE4" w:rsidR="009A334F" w:rsidRPr="003C4DC7" w:rsidRDefault="009A334F" w:rsidP="007A77BE">
            <w:pPr>
              <w:spacing w:before="0" w:after="0"/>
              <w:rPr>
                <w:sz w:val="20"/>
              </w:rPr>
            </w:pPr>
            <w:r w:rsidRPr="003C4DC7">
              <w:rPr>
                <w:sz w:val="20"/>
              </w:rPr>
              <w:t>Starptautiskā sadarbība ir viens no būtiskiem aspektiem RIS3 vērtību ķēžu ekosistēmu dalībnieku stratēģisko attīstības mērķu sasniegšanā</w:t>
            </w:r>
            <w:r w:rsidR="00D938D5" w:rsidRPr="003C4DC7">
              <w:rPr>
                <w:sz w:val="20"/>
              </w:rPr>
              <w:t xml:space="preserve"> -integrācija starptautiskās vērtības ķēdēs.</w:t>
            </w:r>
            <w:r w:rsidRPr="003C4DC7">
              <w:rPr>
                <w:sz w:val="20"/>
              </w:rPr>
              <w:t xml:space="preserve">  </w:t>
            </w:r>
            <w:r w:rsidR="00E14069" w:rsidRPr="003C4DC7">
              <w:rPr>
                <w:sz w:val="20"/>
              </w:rPr>
              <w:t>1.2.1.</w:t>
            </w:r>
            <w:r w:rsidR="00062A9E">
              <w:rPr>
                <w:sz w:val="20"/>
              </w:rPr>
              <w:t>SAM</w:t>
            </w:r>
            <w:r w:rsidR="00E14069" w:rsidRPr="003C4DC7">
              <w:rPr>
                <w:sz w:val="20"/>
              </w:rPr>
              <w:t xml:space="preserve"> ietvaros plānots izveidot</w:t>
            </w:r>
            <w:r w:rsidR="00A27117" w:rsidRPr="003C4DC7">
              <w:rPr>
                <w:sz w:val="20"/>
              </w:rPr>
              <w:t xml:space="preserve"> un koordinēt</w:t>
            </w:r>
            <w:r w:rsidR="00E14069" w:rsidRPr="003C4DC7">
              <w:rPr>
                <w:sz w:val="20"/>
              </w:rPr>
              <w:t xml:space="preserve"> starptautisko sadarbību nodrošinošus tīklus</w:t>
            </w:r>
            <w:r w:rsidR="008F22C8" w:rsidRPr="003C4DC7">
              <w:rPr>
                <w:sz w:val="20"/>
              </w:rPr>
              <w:t xml:space="preserve"> </w:t>
            </w:r>
            <w:r w:rsidR="00E14069" w:rsidRPr="003C4DC7">
              <w:rPr>
                <w:sz w:val="20"/>
              </w:rPr>
              <w:t>katrā RIS3 jomā.</w:t>
            </w:r>
          </w:p>
          <w:p w14:paraId="2507A38C" w14:textId="4AB0C7C7" w:rsidR="007545BD" w:rsidRPr="003C4DC7" w:rsidRDefault="009A334F" w:rsidP="007A77BE">
            <w:pPr>
              <w:spacing w:before="0" w:after="0"/>
              <w:rPr>
                <w:sz w:val="20"/>
              </w:rPr>
            </w:pPr>
            <w:r w:rsidRPr="003C4DC7">
              <w:rPr>
                <w:sz w:val="20"/>
              </w:rPr>
              <w:t xml:space="preserve">ZTAI </w:t>
            </w:r>
            <w:r w:rsidR="00E12398" w:rsidRPr="003C4DC7">
              <w:rPr>
                <w:sz w:val="20"/>
              </w:rPr>
              <w:t xml:space="preserve"> un attiecīgi 1.1.1SAM plānoti pasākumi</w:t>
            </w:r>
            <w:r w:rsidRPr="003C4DC7">
              <w:rPr>
                <w:sz w:val="20"/>
              </w:rPr>
              <w:t xml:space="preserve"> </w:t>
            </w:r>
            <w:r w:rsidR="008F22C8" w:rsidRPr="003C4DC7">
              <w:rPr>
                <w:sz w:val="20"/>
              </w:rPr>
              <w:t>star</w:t>
            </w:r>
            <w:r w:rsidR="00A268AB" w:rsidRPr="003C4DC7">
              <w:rPr>
                <w:sz w:val="20"/>
              </w:rPr>
              <w:t>ptautisk</w:t>
            </w:r>
            <w:r w:rsidR="00A27117" w:rsidRPr="003C4DC7">
              <w:rPr>
                <w:sz w:val="20"/>
              </w:rPr>
              <w:t>ās</w:t>
            </w:r>
            <w:r w:rsidR="008F22C8" w:rsidRPr="003C4DC7">
              <w:rPr>
                <w:sz w:val="20"/>
              </w:rPr>
              <w:t xml:space="preserve"> </w:t>
            </w:r>
            <w:r w:rsidRPr="003C4DC7">
              <w:rPr>
                <w:sz w:val="20"/>
              </w:rPr>
              <w:t>sadarbīb</w:t>
            </w:r>
            <w:r w:rsidR="00E12398" w:rsidRPr="003C4DC7">
              <w:rPr>
                <w:sz w:val="20"/>
              </w:rPr>
              <w:t>a</w:t>
            </w:r>
            <w:r w:rsidR="00A27117" w:rsidRPr="003C4DC7">
              <w:rPr>
                <w:sz w:val="20"/>
              </w:rPr>
              <w:t>s un līdz ar to arī konkur</w:t>
            </w:r>
            <w:r w:rsidR="002335AA" w:rsidRPr="003C4DC7">
              <w:rPr>
                <w:sz w:val="20"/>
              </w:rPr>
              <w:t>ē</w:t>
            </w:r>
            <w:r w:rsidR="00A27117" w:rsidRPr="003C4DC7">
              <w:rPr>
                <w:sz w:val="20"/>
              </w:rPr>
              <w:t>tspējas veicināšanai</w:t>
            </w:r>
            <w:r w:rsidR="002335AA" w:rsidRPr="003C4DC7">
              <w:rPr>
                <w:sz w:val="20"/>
              </w:rPr>
              <w:t xml:space="preserve"> RIS3</w:t>
            </w:r>
            <w:r w:rsidR="00A27117" w:rsidRPr="003C4DC7">
              <w:rPr>
                <w:sz w:val="20"/>
              </w:rPr>
              <w:t xml:space="preserve"> jomā</w:t>
            </w:r>
            <w:r w:rsidR="002335AA" w:rsidRPr="003C4DC7">
              <w:rPr>
                <w:sz w:val="20"/>
              </w:rPr>
              <w:t>s</w:t>
            </w:r>
            <w:r w:rsidRPr="003C4DC7">
              <w:rPr>
                <w:sz w:val="20"/>
              </w:rPr>
              <w:t>.</w:t>
            </w:r>
            <w:r w:rsidR="00E14069" w:rsidRPr="003C4DC7">
              <w:rPr>
                <w:sz w:val="20"/>
              </w:rPr>
              <w:t xml:space="preserve"> P&amp;A sadarbības iespēju plānošana balstās uz </w:t>
            </w:r>
            <w:hyperlink r:id="rId74" w:history="1">
              <w:r w:rsidR="00A268AB" w:rsidRPr="003C4DC7">
                <w:rPr>
                  <w:rStyle w:val="Hyperlink"/>
                  <w:sz w:val="20"/>
                </w:rPr>
                <w:t>RIS3 monitoringa ietvaros</w:t>
              </w:r>
            </w:hyperlink>
            <w:r w:rsidR="002335AA" w:rsidRPr="003C4DC7">
              <w:rPr>
                <w:sz w:val="20"/>
              </w:rPr>
              <w:t xml:space="preserve"> (2020)</w:t>
            </w:r>
            <w:r w:rsidR="00A268AB" w:rsidRPr="003C4DC7">
              <w:rPr>
                <w:sz w:val="20"/>
              </w:rPr>
              <w:t xml:space="preserve"> veiktu </w:t>
            </w:r>
            <w:r w:rsidR="00E14069" w:rsidRPr="003C4DC7">
              <w:rPr>
                <w:sz w:val="20"/>
              </w:rPr>
              <w:t xml:space="preserve">padziļinātu </w:t>
            </w:r>
            <w:r w:rsidR="00A268AB" w:rsidRPr="003C4DC7">
              <w:rPr>
                <w:sz w:val="20"/>
              </w:rPr>
              <w:t xml:space="preserve">katras RIS3 prioritārās jomas pētniecības ekosistēmas darbības un status quo </w:t>
            </w:r>
            <w:r w:rsidR="00E14069" w:rsidRPr="003C4DC7">
              <w:rPr>
                <w:sz w:val="20"/>
              </w:rPr>
              <w:t xml:space="preserve">analīzi. </w:t>
            </w:r>
            <w:r w:rsidR="00A27117" w:rsidRPr="003C4DC7">
              <w:rPr>
                <w:sz w:val="20"/>
              </w:rPr>
              <w:t>Digitālizācijas attīstība</w:t>
            </w:r>
            <w:r w:rsidR="0072514D" w:rsidRPr="003C4DC7">
              <w:rPr>
                <w:sz w:val="20"/>
              </w:rPr>
              <w:t>i</w:t>
            </w:r>
            <w:r w:rsidR="00A27117" w:rsidRPr="003C4DC7">
              <w:rPr>
                <w:sz w:val="20"/>
              </w:rPr>
              <w:t xml:space="preserve">, </w:t>
            </w:r>
            <w:r w:rsidRPr="003C4DC7">
              <w:rPr>
                <w:sz w:val="20"/>
              </w:rPr>
              <w:t xml:space="preserve">DTP ietvaros veikta pakalpojumu platformu, datu pārvaldības un atvēršanas analīze, lai nodrošinātu   salāgošanu ar ES standartiem, iekļautos ES datu telpās, veicinātu pārrobežu pakalpojumu attīstību, kā arī, izmantojot </w:t>
            </w:r>
            <w:r w:rsidR="00FE730E" w:rsidRPr="003C4DC7">
              <w:rPr>
                <w:sz w:val="20"/>
              </w:rPr>
              <w:t>E</w:t>
            </w:r>
            <w:r w:rsidRPr="003C4DC7">
              <w:rPr>
                <w:sz w:val="20"/>
              </w:rPr>
              <w:t>DIC, veicinātu Latvijas zinātnes un risinājumu izvēršanu ES</w:t>
            </w:r>
            <w:r w:rsidR="008F22C8" w:rsidRPr="003C4DC7">
              <w:rPr>
                <w:sz w:val="20"/>
              </w:rPr>
              <w:t>, di</w:t>
            </w:r>
            <w:r w:rsidR="00497C58" w:rsidRPr="003C4DC7">
              <w:rPr>
                <w:sz w:val="20"/>
              </w:rPr>
              <w:t>gi</w:t>
            </w:r>
            <w:r w:rsidR="008F22C8" w:rsidRPr="003C4DC7">
              <w:rPr>
                <w:sz w:val="20"/>
              </w:rPr>
              <w:t>talizācijas atbalsta pasākumi plānoti 1.2.2. un 1.3.1.SAM.</w:t>
            </w:r>
          </w:p>
        </w:tc>
      </w:tr>
      <w:bookmarkEnd w:id="116"/>
      <w:bookmarkEnd w:id="141"/>
      <w:tr w:rsidR="007545BD" w:rsidRPr="003C4DC7" w14:paraId="728D3D88" w14:textId="77777777" w:rsidTr="00A73208">
        <w:tc>
          <w:tcPr>
            <w:tcW w:w="562" w:type="dxa"/>
            <w:shd w:val="clear" w:color="auto" w:fill="D9D9D9" w:themeFill="background1" w:themeFillShade="D9"/>
          </w:tcPr>
          <w:p w14:paraId="4E2030A2"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shd w:val="clear" w:color="auto" w:fill="D9D9D9" w:themeFill="background1" w:themeFillShade="D9"/>
          </w:tcPr>
          <w:p w14:paraId="43F6865A" w14:textId="4A7FCDCA" w:rsidR="007545BD" w:rsidRPr="003C4DC7" w:rsidRDefault="007545BD" w:rsidP="007A77BE">
            <w:pPr>
              <w:spacing w:before="0" w:after="0"/>
              <w:jc w:val="left"/>
              <w:rPr>
                <w:sz w:val="20"/>
              </w:rPr>
            </w:pPr>
            <w:r w:rsidRPr="003C4DC7">
              <w:rPr>
                <w:sz w:val="20"/>
              </w:rPr>
              <w:t>Tematiskais priekšnosacījums Nr.2</w:t>
            </w:r>
            <w:r w:rsidR="00FA6AB6" w:rsidRPr="003C4DC7">
              <w:rPr>
                <w:sz w:val="20"/>
              </w:rPr>
              <w:t xml:space="preserve"> (2.1.)</w:t>
            </w:r>
          </w:p>
          <w:p w14:paraId="638CF9D1" w14:textId="257834E5" w:rsidR="007545BD" w:rsidRPr="003C4DC7" w:rsidRDefault="00065844" w:rsidP="007A77BE">
            <w:pPr>
              <w:spacing w:before="0" w:after="0"/>
              <w:jc w:val="left"/>
              <w:rPr>
                <w:noProof/>
                <w:sz w:val="20"/>
              </w:rPr>
            </w:pPr>
            <w:r w:rsidRPr="003C4DC7">
              <w:rPr>
                <w:noProof/>
                <w:sz w:val="20"/>
              </w:rPr>
              <w:t xml:space="preserve">Stratēģiskās politikas satvars, kas atbalsta dzīvojamo un </w:t>
            </w:r>
            <w:r w:rsidRPr="003C4DC7">
              <w:rPr>
                <w:noProof/>
                <w:sz w:val="20"/>
              </w:rPr>
              <w:lastRenderedPageBreak/>
              <w:t xml:space="preserve">nedzīvojamo ēku renovēšanu </w:t>
            </w:r>
            <w:r w:rsidRPr="003C4DC7">
              <w:rPr>
                <w:b/>
                <w:bCs/>
                <w:noProof/>
                <w:sz w:val="20"/>
              </w:rPr>
              <w:t>energoefektivitātes uzlabošanai</w:t>
            </w:r>
          </w:p>
        </w:tc>
        <w:tc>
          <w:tcPr>
            <w:tcW w:w="851" w:type="dxa"/>
            <w:vMerge w:val="restart"/>
            <w:shd w:val="clear" w:color="auto" w:fill="D9D9D9" w:themeFill="background1" w:themeFillShade="D9"/>
          </w:tcPr>
          <w:p w14:paraId="3258BFF0"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lastRenderedPageBreak/>
              <w:t>ERAF</w:t>
            </w:r>
          </w:p>
        </w:tc>
        <w:tc>
          <w:tcPr>
            <w:tcW w:w="1134" w:type="dxa"/>
            <w:vMerge w:val="restart"/>
            <w:shd w:val="clear" w:color="auto" w:fill="D9D9D9" w:themeFill="background1" w:themeFillShade="D9"/>
          </w:tcPr>
          <w:p w14:paraId="11C81B14"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2.1.1.SAM</w:t>
            </w:r>
          </w:p>
        </w:tc>
        <w:tc>
          <w:tcPr>
            <w:tcW w:w="850" w:type="dxa"/>
            <w:vMerge w:val="restart"/>
            <w:shd w:val="clear" w:color="auto" w:fill="D9D9D9" w:themeFill="background1" w:themeFillShade="D9"/>
          </w:tcPr>
          <w:p w14:paraId="44C38D48" w14:textId="77777777" w:rsidR="007545BD" w:rsidRPr="003C4DC7" w:rsidRDefault="007545BD" w:rsidP="007A77BE">
            <w:pPr>
              <w:spacing w:before="0" w:after="0"/>
              <w:jc w:val="left"/>
              <w:rPr>
                <w:rFonts w:eastAsia="Times New Roman"/>
                <w:b/>
                <w:bCs/>
                <w:iCs/>
                <w:noProof/>
                <w:sz w:val="20"/>
              </w:rPr>
            </w:pPr>
            <w:r w:rsidRPr="003C4DC7">
              <w:rPr>
                <w:rFonts w:eastAsia="Times New Roman"/>
                <w:b/>
                <w:bCs/>
                <w:iCs/>
                <w:noProof/>
                <w:sz w:val="20"/>
              </w:rPr>
              <w:t>Jā</w:t>
            </w:r>
          </w:p>
        </w:tc>
        <w:tc>
          <w:tcPr>
            <w:tcW w:w="2410" w:type="dxa"/>
            <w:shd w:val="clear" w:color="auto" w:fill="D9D9D9" w:themeFill="background1" w:themeFillShade="D9"/>
          </w:tcPr>
          <w:p w14:paraId="715A9875" w14:textId="7658E91C" w:rsidR="00065844" w:rsidRPr="003C4DC7" w:rsidRDefault="007545BD" w:rsidP="007A77BE">
            <w:pPr>
              <w:spacing w:before="0" w:after="0"/>
              <w:ind w:left="177" w:hanging="141"/>
              <w:jc w:val="left"/>
              <w:rPr>
                <w:noProof/>
                <w:sz w:val="20"/>
              </w:rPr>
            </w:pPr>
            <w:r w:rsidRPr="003C4DC7">
              <w:rPr>
                <w:noProof/>
                <w:sz w:val="20"/>
              </w:rPr>
              <w:t>1</w:t>
            </w:r>
            <w:r w:rsidR="00065844" w:rsidRPr="003C4DC7">
              <w:rPr>
                <w:sz w:val="20"/>
              </w:rPr>
              <w:t xml:space="preserve"> </w:t>
            </w:r>
            <w:r w:rsidR="00065844" w:rsidRPr="003C4DC7">
              <w:rPr>
                <w:noProof/>
                <w:sz w:val="20"/>
              </w:rPr>
              <w:t>Lai atbalstītu valsts dzīvojamo un nedzīvojamo ēku fonda renovāciju, saskaņā ar Eiropas Parlamenta u</w:t>
            </w:r>
            <w:r w:rsidR="009F3586" w:rsidRPr="003C4DC7">
              <w:rPr>
                <w:noProof/>
                <w:sz w:val="20"/>
              </w:rPr>
              <w:t>n Padomes Direktīvas 2010/31/ES</w:t>
            </w:r>
            <w:r w:rsidR="009F3586" w:rsidRPr="003C4DC7">
              <w:rPr>
                <w:rStyle w:val="FootnoteReference"/>
                <w:noProof/>
                <w:sz w:val="20"/>
              </w:rPr>
              <w:footnoteReference w:id="98"/>
            </w:r>
            <w:r w:rsidR="009F3586" w:rsidRPr="003C4DC7">
              <w:rPr>
                <w:noProof/>
                <w:sz w:val="20"/>
              </w:rPr>
              <w:t xml:space="preserve"> </w:t>
            </w:r>
            <w:r w:rsidR="00065844" w:rsidRPr="003C4DC7">
              <w:rPr>
                <w:noProof/>
                <w:sz w:val="20"/>
              </w:rPr>
              <w:t xml:space="preserve">prasībām </w:t>
            </w:r>
            <w:r w:rsidR="00065844" w:rsidRPr="003C4DC7">
              <w:rPr>
                <w:noProof/>
                <w:sz w:val="20"/>
              </w:rPr>
              <w:lastRenderedPageBreak/>
              <w:t>ir pieņemta valsts ilgtermiņa renovācijas stratēģija, kas:</w:t>
            </w:r>
          </w:p>
          <w:p w14:paraId="3B97B7DE" w14:textId="77777777" w:rsidR="00065844" w:rsidRPr="003C4DC7" w:rsidRDefault="00065844" w:rsidP="007A77BE">
            <w:pPr>
              <w:spacing w:before="0" w:after="0"/>
              <w:ind w:left="177" w:hanging="141"/>
              <w:jc w:val="left"/>
              <w:rPr>
                <w:noProof/>
                <w:sz w:val="20"/>
              </w:rPr>
            </w:pPr>
          </w:p>
          <w:p w14:paraId="48F9D919" w14:textId="0762D1AC" w:rsidR="00065844" w:rsidRPr="003C4DC7" w:rsidRDefault="00065844" w:rsidP="007A77BE">
            <w:pPr>
              <w:spacing w:before="0" w:after="0"/>
              <w:ind w:left="177" w:hanging="141"/>
              <w:jc w:val="left"/>
              <w:rPr>
                <w:noProof/>
                <w:sz w:val="20"/>
              </w:rPr>
            </w:pPr>
            <w:r w:rsidRPr="003C4DC7">
              <w:rPr>
                <w:noProof/>
                <w:sz w:val="20"/>
              </w:rPr>
              <w:t>a)satur indikatīvus starpposma rādītājus attiecībā uz 2030., 2040. un 2050. gadu;</w:t>
            </w:r>
          </w:p>
          <w:p w14:paraId="340A8021" w14:textId="77777777" w:rsidR="00065844" w:rsidRPr="003C4DC7" w:rsidRDefault="00065844" w:rsidP="007A77BE">
            <w:pPr>
              <w:spacing w:before="0" w:after="0"/>
              <w:ind w:left="177" w:hanging="141"/>
              <w:jc w:val="left"/>
              <w:rPr>
                <w:noProof/>
                <w:sz w:val="20"/>
              </w:rPr>
            </w:pPr>
          </w:p>
          <w:p w14:paraId="4B35E27B" w14:textId="7FAB48DD" w:rsidR="00065844" w:rsidRPr="003C4DC7" w:rsidRDefault="00065844" w:rsidP="007A77BE">
            <w:pPr>
              <w:spacing w:before="0" w:after="0"/>
              <w:ind w:left="177" w:hanging="141"/>
              <w:jc w:val="left"/>
              <w:rPr>
                <w:noProof/>
                <w:sz w:val="20"/>
              </w:rPr>
            </w:pPr>
            <w:r w:rsidRPr="003C4DC7">
              <w:rPr>
                <w:noProof/>
                <w:sz w:val="20"/>
              </w:rPr>
              <w:t>b)sniedz indikatīvu finanšu resursu izklāstu stratēģijas īstenošanas atbalstam;</w:t>
            </w:r>
          </w:p>
          <w:p w14:paraId="6D3E6F09" w14:textId="77777777" w:rsidR="00065844" w:rsidRPr="003C4DC7" w:rsidRDefault="00065844" w:rsidP="007A77BE">
            <w:pPr>
              <w:spacing w:before="0" w:after="0"/>
              <w:ind w:left="177" w:hanging="141"/>
              <w:jc w:val="left"/>
              <w:rPr>
                <w:noProof/>
                <w:sz w:val="20"/>
              </w:rPr>
            </w:pPr>
          </w:p>
          <w:p w14:paraId="50A63BA4" w14:textId="795880E3" w:rsidR="007545BD" w:rsidRPr="003C4DC7" w:rsidRDefault="00065844" w:rsidP="007A77BE">
            <w:pPr>
              <w:spacing w:before="0" w:after="0"/>
              <w:ind w:left="177" w:hanging="141"/>
              <w:jc w:val="left"/>
              <w:rPr>
                <w:noProof/>
                <w:sz w:val="20"/>
              </w:rPr>
            </w:pPr>
            <w:r w:rsidRPr="003C4DC7">
              <w:rPr>
                <w:noProof/>
                <w:sz w:val="20"/>
              </w:rPr>
              <w:t>c)nosaka efektīvus mehānismus, kas paredzēti, lai veicinātu investīcijas ēku renovācijā</w:t>
            </w:r>
            <w:r w:rsidR="007545BD" w:rsidRPr="003C4DC7">
              <w:rPr>
                <w:noProof/>
                <w:sz w:val="20"/>
              </w:rPr>
              <w:t>.</w:t>
            </w:r>
          </w:p>
        </w:tc>
        <w:tc>
          <w:tcPr>
            <w:tcW w:w="1134" w:type="dxa"/>
            <w:shd w:val="clear" w:color="auto" w:fill="D9D9D9" w:themeFill="background1" w:themeFillShade="D9"/>
          </w:tcPr>
          <w:p w14:paraId="144AF080" w14:textId="77777777" w:rsidR="007545BD" w:rsidRPr="003C4DC7" w:rsidRDefault="007545BD" w:rsidP="007A77BE">
            <w:pPr>
              <w:spacing w:before="0" w:after="0"/>
              <w:jc w:val="left"/>
              <w:rPr>
                <w:b/>
                <w:bCs/>
                <w:noProof/>
                <w:sz w:val="20"/>
              </w:rPr>
            </w:pPr>
            <w:r w:rsidRPr="003C4DC7">
              <w:rPr>
                <w:b/>
                <w:bCs/>
                <w:noProof/>
                <w:sz w:val="20"/>
              </w:rPr>
              <w:lastRenderedPageBreak/>
              <w:t>Jā</w:t>
            </w:r>
          </w:p>
        </w:tc>
        <w:tc>
          <w:tcPr>
            <w:tcW w:w="2410" w:type="dxa"/>
            <w:shd w:val="clear" w:color="auto" w:fill="D9D9D9" w:themeFill="background1" w:themeFillShade="D9"/>
          </w:tcPr>
          <w:p w14:paraId="05E27696" w14:textId="77777777" w:rsidR="007545BD" w:rsidRPr="003C4DC7" w:rsidRDefault="00526AD8" w:rsidP="007A77BE">
            <w:pPr>
              <w:spacing w:before="0" w:after="0"/>
              <w:jc w:val="left"/>
              <w:rPr>
                <w:noProof/>
                <w:sz w:val="20"/>
              </w:rPr>
            </w:pPr>
            <w:hyperlink r:id="rId75" w:history="1">
              <w:r w:rsidR="007545BD" w:rsidRPr="003C4DC7">
                <w:rPr>
                  <w:rStyle w:val="Hyperlink"/>
                  <w:noProof/>
                  <w:sz w:val="20"/>
                </w:rPr>
                <w:t>Ēku atjaunošanas ilgtermiņa stratēģija</w:t>
              </w:r>
            </w:hyperlink>
            <w:r w:rsidR="007545BD" w:rsidRPr="003C4DC7">
              <w:rPr>
                <w:noProof/>
                <w:sz w:val="20"/>
              </w:rPr>
              <w:t>.</w:t>
            </w:r>
          </w:p>
          <w:p w14:paraId="5BEC1808" w14:textId="77777777" w:rsidR="007545BD" w:rsidRPr="003C4DC7" w:rsidRDefault="007545BD" w:rsidP="007A77BE">
            <w:pPr>
              <w:spacing w:before="0" w:after="0"/>
              <w:jc w:val="left"/>
              <w:rPr>
                <w:noProof/>
                <w:sz w:val="20"/>
              </w:rPr>
            </w:pPr>
          </w:p>
        </w:tc>
        <w:tc>
          <w:tcPr>
            <w:tcW w:w="3686" w:type="dxa"/>
            <w:shd w:val="clear" w:color="auto" w:fill="D9D9D9" w:themeFill="background1" w:themeFillShade="D9"/>
          </w:tcPr>
          <w:p w14:paraId="0B62C5F3" w14:textId="0764E447" w:rsidR="007545BD" w:rsidRPr="003C4DC7" w:rsidRDefault="007545BD" w:rsidP="007A77BE">
            <w:pPr>
              <w:spacing w:before="0" w:after="0"/>
              <w:rPr>
                <w:rFonts w:eastAsia="Times New Roman"/>
                <w:iCs/>
                <w:noProof/>
                <w:sz w:val="20"/>
              </w:rPr>
            </w:pPr>
            <w:r w:rsidRPr="003C4DC7">
              <w:rPr>
                <w:rFonts w:eastAsia="Times New Roman"/>
                <w:iCs/>
                <w:noProof/>
                <w:sz w:val="20"/>
              </w:rPr>
              <w:t xml:space="preserve">Ēku atjaunošanas ilgtermiņa stratēģija ir pieņemta 10.11.2020 MK sēdē (MK sēdes protokols Nr.70 25.§) un iesniegta </w:t>
            </w:r>
            <w:r w:rsidR="00240CCB" w:rsidRPr="003C4DC7">
              <w:rPr>
                <w:rFonts w:eastAsia="Times New Roman"/>
                <w:iCs/>
                <w:noProof/>
                <w:sz w:val="20"/>
              </w:rPr>
              <w:t>EK.</w:t>
            </w:r>
          </w:p>
          <w:p w14:paraId="6750A2FD" w14:textId="77777777" w:rsidR="007545BD" w:rsidRPr="003C4DC7" w:rsidRDefault="007545BD" w:rsidP="007A77BE">
            <w:pPr>
              <w:spacing w:before="0" w:after="0"/>
              <w:rPr>
                <w:rFonts w:eastAsia="Times New Roman"/>
                <w:iCs/>
                <w:noProof/>
                <w:sz w:val="20"/>
              </w:rPr>
            </w:pPr>
            <w:r w:rsidRPr="003C4DC7">
              <w:rPr>
                <w:rFonts w:eastAsia="Times New Roman"/>
                <w:iCs/>
                <w:noProof/>
                <w:sz w:val="20"/>
              </w:rPr>
              <w:t>Stratēģijas 3.sadaļa satur prognozes un mērķus 2030., 2040., 2050.gadam.</w:t>
            </w:r>
          </w:p>
          <w:p w14:paraId="1B89A818" w14:textId="77777777" w:rsidR="007545BD" w:rsidRPr="003C4DC7" w:rsidRDefault="007545BD" w:rsidP="007A77BE">
            <w:pPr>
              <w:spacing w:before="0" w:after="0"/>
              <w:rPr>
                <w:rFonts w:eastAsia="Times New Roman"/>
                <w:iCs/>
                <w:noProof/>
                <w:sz w:val="20"/>
              </w:rPr>
            </w:pPr>
            <w:r w:rsidRPr="003C4DC7">
              <w:rPr>
                <w:rFonts w:eastAsia="Times New Roman"/>
                <w:iCs/>
                <w:noProof/>
                <w:sz w:val="20"/>
              </w:rPr>
              <w:lastRenderedPageBreak/>
              <w:t>Stratēģijas 3.1.sadalā ir sniegts indikatīvs finanšu resursu izklāsts stratēģijas īstenošanas atbalstam.</w:t>
            </w:r>
          </w:p>
          <w:p w14:paraId="0B024E94" w14:textId="77777777" w:rsidR="007545BD" w:rsidRPr="003C4DC7" w:rsidRDefault="007545BD" w:rsidP="007A77BE">
            <w:pPr>
              <w:spacing w:before="0" w:after="0"/>
              <w:rPr>
                <w:rFonts w:eastAsia="Times New Roman"/>
                <w:iCs/>
                <w:noProof/>
                <w:sz w:val="20"/>
              </w:rPr>
            </w:pPr>
            <w:r w:rsidRPr="003C4DC7">
              <w:rPr>
                <w:rFonts w:eastAsia="Times New Roman"/>
                <w:iCs/>
                <w:noProof/>
                <w:sz w:val="20"/>
              </w:rPr>
              <w:t xml:space="preserve">Stratēģijas 3.1.1.sadaļā ir norādīti atbalsta mehānismi ēku energoefektivitātes mērķu sasniegšanai. </w:t>
            </w:r>
          </w:p>
        </w:tc>
      </w:tr>
      <w:tr w:rsidR="007545BD" w:rsidRPr="003C4DC7" w14:paraId="0FDD5D5C" w14:textId="77777777" w:rsidTr="00A73208">
        <w:tc>
          <w:tcPr>
            <w:tcW w:w="562" w:type="dxa"/>
            <w:shd w:val="clear" w:color="auto" w:fill="D9D9D9" w:themeFill="background1" w:themeFillShade="D9"/>
          </w:tcPr>
          <w:p w14:paraId="2F7E8C55"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24DA7185" w14:textId="77777777" w:rsidR="007545BD" w:rsidRPr="003C4DC7" w:rsidRDefault="007545BD" w:rsidP="007A77BE">
            <w:pPr>
              <w:spacing w:before="0" w:after="0"/>
              <w:jc w:val="left"/>
              <w:rPr>
                <w:sz w:val="20"/>
              </w:rPr>
            </w:pPr>
          </w:p>
        </w:tc>
        <w:tc>
          <w:tcPr>
            <w:tcW w:w="851" w:type="dxa"/>
            <w:vMerge/>
            <w:shd w:val="clear" w:color="auto" w:fill="D9D9D9" w:themeFill="background1" w:themeFillShade="D9"/>
          </w:tcPr>
          <w:p w14:paraId="6B41D095" w14:textId="77777777" w:rsidR="007545BD" w:rsidRPr="003C4DC7" w:rsidRDefault="007545BD" w:rsidP="007A77BE">
            <w:pPr>
              <w:spacing w:before="0" w:after="0"/>
              <w:jc w:val="left"/>
              <w:rPr>
                <w:noProof/>
                <w:sz w:val="20"/>
              </w:rPr>
            </w:pPr>
          </w:p>
        </w:tc>
        <w:tc>
          <w:tcPr>
            <w:tcW w:w="1134" w:type="dxa"/>
            <w:vMerge/>
            <w:shd w:val="clear" w:color="auto" w:fill="D9D9D9" w:themeFill="background1" w:themeFillShade="D9"/>
          </w:tcPr>
          <w:p w14:paraId="56EBD917" w14:textId="77777777" w:rsidR="007545BD" w:rsidRPr="003C4DC7" w:rsidRDefault="007545BD" w:rsidP="007A77BE">
            <w:pPr>
              <w:spacing w:before="0" w:after="0"/>
              <w:jc w:val="left"/>
              <w:rPr>
                <w:rFonts w:eastAsia="Times New Roman"/>
                <w:iCs/>
                <w:noProof/>
                <w:sz w:val="20"/>
              </w:rPr>
            </w:pPr>
          </w:p>
        </w:tc>
        <w:tc>
          <w:tcPr>
            <w:tcW w:w="850" w:type="dxa"/>
            <w:vMerge/>
            <w:shd w:val="clear" w:color="auto" w:fill="D9D9D9" w:themeFill="background1" w:themeFillShade="D9"/>
          </w:tcPr>
          <w:p w14:paraId="30F43607" w14:textId="77777777" w:rsidR="007545BD" w:rsidRPr="003C4DC7" w:rsidRDefault="007545BD" w:rsidP="007A77BE">
            <w:pPr>
              <w:spacing w:before="0" w:after="0"/>
              <w:jc w:val="left"/>
              <w:rPr>
                <w:rFonts w:eastAsia="Times New Roman"/>
                <w:iCs/>
                <w:noProof/>
                <w:sz w:val="20"/>
              </w:rPr>
            </w:pPr>
          </w:p>
        </w:tc>
        <w:tc>
          <w:tcPr>
            <w:tcW w:w="2410" w:type="dxa"/>
            <w:shd w:val="clear" w:color="auto" w:fill="D9D9D9" w:themeFill="background1" w:themeFillShade="D9"/>
          </w:tcPr>
          <w:p w14:paraId="23C968E3" w14:textId="083FC51F" w:rsidR="007545BD" w:rsidRPr="003C4DC7" w:rsidRDefault="007545BD" w:rsidP="007A77BE">
            <w:pPr>
              <w:spacing w:before="0" w:after="0"/>
              <w:jc w:val="left"/>
              <w:rPr>
                <w:noProof/>
                <w:sz w:val="20"/>
              </w:rPr>
            </w:pPr>
            <w:r w:rsidRPr="003C4DC7">
              <w:rPr>
                <w:noProof/>
                <w:sz w:val="20"/>
              </w:rPr>
              <w:t>2.</w:t>
            </w:r>
            <w:r w:rsidR="00226085" w:rsidRPr="003C4DC7">
              <w:rPr>
                <w:sz w:val="20"/>
              </w:rPr>
              <w:t xml:space="preserve"> </w:t>
            </w:r>
            <w:r w:rsidR="00226085" w:rsidRPr="003C4DC7">
              <w:rPr>
                <w:noProof/>
                <w:sz w:val="20"/>
              </w:rPr>
              <w:t>Energoefektivitātes uzlabošanas pasākumi nepieciešamo enerģijas ietaupījumu panākšanai</w:t>
            </w:r>
            <w:r w:rsidRPr="003C4DC7">
              <w:rPr>
                <w:noProof/>
                <w:sz w:val="20"/>
              </w:rPr>
              <w:t>.</w:t>
            </w:r>
          </w:p>
        </w:tc>
        <w:tc>
          <w:tcPr>
            <w:tcW w:w="1134" w:type="dxa"/>
            <w:shd w:val="clear" w:color="auto" w:fill="D9D9D9" w:themeFill="background1" w:themeFillShade="D9"/>
          </w:tcPr>
          <w:p w14:paraId="00C984BD" w14:textId="77777777" w:rsidR="007545BD" w:rsidRPr="003C4DC7" w:rsidRDefault="007545BD" w:rsidP="007A77BE">
            <w:pPr>
              <w:spacing w:before="0" w:after="0"/>
              <w:jc w:val="left"/>
              <w:rPr>
                <w:b/>
                <w:bCs/>
                <w:noProof/>
                <w:sz w:val="20"/>
              </w:rPr>
            </w:pPr>
            <w:r w:rsidRPr="003C4DC7">
              <w:rPr>
                <w:b/>
                <w:bCs/>
                <w:noProof/>
                <w:sz w:val="20"/>
              </w:rPr>
              <w:t>Jā</w:t>
            </w:r>
          </w:p>
        </w:tc>
        <w:tc>
          <w:tcPr>
            <w:tcW w:w="2410" w:type="dxa"/>
            <w:shd w:val="clear" w:color="auto" w:fill="D9D9D9" w:themeFill="background1" w:themeFillShade="D9"/>
          </w:tcPr>
          <w:p w14:paraId="72E86719" w14:textId="77777777" w:rsidR="007545BD" w:rsidRPr="003C4DC7" w:rsidRDefault="00526AD8" w:rsidP="007A77BE">
            <w:pPr>
              <w:spacing w:before="0" w:after="0"/>
              <w:jc w:val="left"/>
              <w:rPr>
                <w:noProof/>
                <w:sz w:val="20"/>
              </w:rPr>
            </w:pPr>
            <w:hyperlink r:id="rId76" w:history="1">
              <w:r w:rsidR="007545BD" w:rsidRPr="003C4DC7">
                <w:rPr>
                  <w:rStyle w:val="Hyperlink"/>
                  <w:noProof/>
                  <w:sz w:val="20"/>
                </w:rPr>
                <w:t>Nacionālais enerģētikas un klimata plāns 2021. - 2030.gadam</w:t>
              </w:r>
            </w:hyperlink>
          </w:p>
        </w:tc>
        <w:tc>
          <w:tcPr>
            <w:tcW w:w="3686" w:type="dxa"/>
            <w:shd w:val="clear" w:color="auto" w:fill="D9D9D9" w:themeFill="background1" w:themeFillShade="D9"/>
          </w:tcPr>
          <w:p w14:paraId="58C81BBF" w14:textId="0914E956" w:rsidR="007545BD" w:rsidRPr="003C4DC7" w:rsidRDefault="00240CCB" w:rsidP="007A77BE">
            <w:pPr>
              <w:spacing w:before="0" w:after="0"/>
              <w:rPr>
                <w:rFonts w:eastAsia="Times New Roman"/>
                <w:iCs/>
                <w:noProof/>
                <w:sz w:val="20"/>
              </w:rPr>
            </w:pPr>
            <w:r w:rsidRPr="003C4DC7">
              <w:rPr>
                <w:rFonts w:eastAsia="Times New Roman"/>
                <w:iCs/>
                <w:noProof/>
                <w:sz w:val="20"/>
              </w:rPr>
              <w:t>NEKP</w:t>
            </w:r>
            <w:r w:rsidR="007545BD" w:rsidRPr="003C4DC7">
              <w:rPr>
                <w:rFonts w:eastAsia="Times New Roman"/>
                <w:iCs/>
                <w:noProof/>
                <w:sz w:val="20"/>
              </w:rPr>
              <w:t xml:space="preserve"> ir pieņemts 28.01.2020 </w:t>
            </w:r>
            <w:r w:rsidRPr="003C4DC7">
              <w:rPr>
                <w:rFonts w:eastAsia="Times New Roman"/>
                <w:iCs/>
                <w:noProof/>
                <w:sz w:val="20"/>
              </w:rPr>
              <w:t>MK</w:t>
            </w:r>
            <w:r w:rsidR="007545BD" w:rsidRPr="003C4DC7">
              <w:rPr>
                <w:rFonts w:eastAsia="Times New Roman"/>
                <w:iCs/>
                <w:noProof/>
                <w:sz w:val="20"/>
              </w:rPr>
              <w:t xml:space="preserve"> sēdē (MK sēdes protokols Nr.4 27.§) un iesniegts </w:t>
            </w:r>
            <w:r w:rsidRPr="003C4DC7">
              <w:rPr>
                <w:rFonts w:eastAsia="Times New Roman"/>
                <w:iCs/>
                <w:noProof/>
                <w:sz w:val="20"/>
              </w:rPr>
              <w:t>EK</w:t>
            </w:r>
            <w:r w:rsidR="007545BD" w:rsidRPr="003C4DC7">
              <w:rPr>
                <w:rFonts w:eastAsia="Times New Roman"/>
                <w:iCs/>
                <w:noProof/>
                <w:sz w:val="20"/>
              </w:rPr>
              <w:t>. Plāna 4.pielikumā ir sniegts energoefektivitātes uzlabošanas pasākumiem paredzētais finanšu resursu un ieviešanas mehānismu indikatīvs izklāsts</w:t>
            </w:r>
          </w:p>
        </w:tc>
      </w:tr>
      <w:tr w:rsidR="007545BD" w:rsidRPr="003C4DC7" w14:paraId="040B7F01" w14:textId="77777777" w:rsidTr="00A73208">
        <w:tc>
          <w:tcPr>
            <w:tcW w:w="562" w:type="dxa"/>
          </w:tcPr>
          <w:p w14:paraId="3A534646"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tcPr>
          <w:p w14:paraId="27BBB995" w14:textId="11C36216" w:rsidR="007545BD" w:rsidRPr="003C4DC7" w:rsidRDefault="007545BD" w:rsidP="007A77BE">
            <w:pPr>
              <w:spacing w:before="0" w:after="0"/>
              <w:jc w:val="left"/>
              <w:rPr>
                <w:sz w:val="20"/>
              </w:rPr>
            </w:pPr>
            <w:r w:rsidRPr="003C4DC7">
              <w:rPr>
                <w:sz w:val="20"/>
              </w:rPr>
              <w:t>Tematiskais priekšnosacījums Nr.3</w:t>
            </w:r>
            <w:r w:rsidR="00AB0312" w:rsidRPr="003C4DC7">
              <w:rPr>
                <w:sz w:val="20"/>
              </w:rPr>
              <w:t xml:space="preserve"> (2.2.)</w:t>
            </w:r>
          </w:p>
          <w:p w14:paraId="67CB4DE9" w14:textId="77777777" w:rsidR="007545BD" w:rsidRPr="003C4DC7" w:rsidRDefault="007545BD" w:rsidP="007A77BE">
            <w:pPr>
              <w:spacing w:before="0" w:after="0"/>
              <w:jc w:val="left"/>
              <w:rPr>
                <w:noProof/>
                <w:sz w:val="20"/>
              </w:rPr>
            </w:pPr>
            <w:r w:rsidRPr="003C4DC7">
              <w:rPr>
                <w:b/>
                <w:bCs/>
                <w:noProof/>
                <w:sz w:val="20"/>
              </w:rPr>
              <w:t>Enerģētikas nozares</w:t>
            </w:r>
            <w:r w:rsidRPr="003C4DC7">
              <w:rPr>
                <w:noProof/>
                <w:sz w:val="20"/>
              </w:rPr>
              <w:t xml:space="preserve"> pārvaldība</w:t>
            </w:r>
          </w:p>
        </w:tc>
        <w:tc>
          <w:tcPr>
            <w:tcW w:w="851" w:type="dxa"/>
            <w:vMerge w:val="restart"/>
          </w:tcPr>
          <w:p w14:paraId="39F5B6A9" w14:textId="77777777" w:rsidR="007545BD" w:rsidRPr="003C4DC7" w:rsidRDefault="007545BD" w:rsidP="007A77BE">
            <w:pPr>
              <w:spacing w:before="0" w:after="0"/>
              <w:jc w:val="left"/>
              <w:rPr>
                <w:noProof/>
                <w:sz w:val="20"/>
              </w:rPr>
            </w:pPr>
            <w:r w:rsidRPr="003C4DC7">
              <w:rPr>
                <w:noProof/>
                <w:sz w:val="20"/>
              </w:rPr>
              <w:t>ERAF</w:t>
            </w:r>
            <w:r w:rsidR="00581A95" w:rsidRPr="003C4DC7">
              <w:rPr>
                <w:noProof/>
                <w:sz w:val="20"/>
              </w:rPr>
              <w:t>,</w:t>
            </w:r>
          </w:p>
          <w:p w14:paraId="7D78DA1A" w14:textId="54C52820" w:rsidR="00581A95" w:rsidRPr="003C4DC7" w:rsidRDefault="00581A95" w:rsidP="007A77BE">
            <w:pPr>
              <w:spacing w:before="0" w:after="0"/>
              <w:jc w:val="left"/>
              <w:rPr>
                <w:rFonts w:eastAsia="Times New Roman"/>
                <w:iCs/>
                <w:noProof/>
                <w:sz w:val="20"/>
              </w:rPr>
            </w:pPr>
            <w:r w:rsidRPr="003C4DC7">
              <w:rPr>
                <w:noProof/>
                <w:sz w:val="20"/>
              </w:rPr>
              <w:t>KF</w:t>
            </w:r>
          </w:p>
        </w:tc>
        <w:tc>
          <w:tcPr>
            <w:tcW w:w="1134" w:type="dxa"/>
            <w:vMerge w:val="restart"/>
          </w:tcPr>
          <w:p w14:paraId="20541E52" w14:textId="4F7BD054" w:rsidR="007545BD" w:rsidRPr="003C4DC7" w:rsidRDefault="007545BD" w:rsidP="007A77BE">
            <w:pPr>
              <w:spacing w:before="0" w:after="0"/>
              <w:jc w:val="left"/>
              <w:rPr>
                <w:rFonts w:eastAsia="Times New Roman"/>
                <w:iCs/>
                <w:noProof/>
                <w:sz w:val="20"/>
              </w:rPr>
            </w:pPr>
            <w:r w:rsidRPr="003C4DC7">
              <w:rPr>
                <w:rFonts w:eastAsia="Times New Roman"/>
                <w:iCs/>
                <w:noProof/>
                <w:sz w:val="20"/>
              </w:rPr>
              <w:t>2.1.1.SAM; 2.1.2.SAM</w:t>
            </w:r>
            <w:r w:rsidR="00C950B6" w:rsidRPr="003C4DC7">
              <w:rPr>
                <w:rFonts w:eastAsia="Times New Roman"/>
                <w:iCs/>
                <w:noProof/>
                <w:sz w:val="20"/>
              </w:rPr>
              <w:t>; 2.1.4.SAM</w:t>
            </w:r>
          </w:p>
        </w:tc>
        <w:tc>
          <w:tcPr>
            <w:tcW w:w="850" w:type="dxa"/>
            <w:vMerge w:val="restart"/>
          </w:tcPr>
          <w:p w14:paraId="561BE177" w14:textId="77777777" w:rsidR="007545BD" w:rsidRPr="003C4DC7" w:rsidRDefault="007545BD" w:rsidP="007A77BE">
            <w:pPr>
              <w:spacing w:before="0" w:after="0"/>
              <w:jc w:val="left"/>
              <w:rPr>
                <w:rFonts w:eastAsia="Times New Roman"/>
                <w:b/>
                <w:bCs/>
                <w:iCs/>
                <w:noProof/>
                <w:sz w:val="20"/>
              </w:rPr>
            </w:pPr>
            <w:r w:rsidRPr="003C4DC7">
              <w:rPr>
                <w:rFonts w:eastAsia="Times New Roman"/>
                <w:b/>
                <w:bCs/>
                <w:iCs/>
                <w:noProof/>
                <w:sz w:val="20"/>
              </w:rPr>
              <w:t>Jā</w:t>
            </w:r>
          </w:p>
        </w:tc>
        <w:tc>
          <w:tcPr>
            <w:tcW w:w="2410" w:type="dxa"/>
          </w:tcPr>
          <w:p w14:paraId="466C3FA6" w14:textId="77777777" w:rsidR="005879C3" w:rsidRPr="003C4DC7" w:rsidRDefault="005879C3" w:rsidP="007A77BE">
            <w:pPr>
              <w:spacing w:before="0" w:after="0"/>
              <w:rPr>
                <w:noProof/>
                <w:sz w:val="20"/>
              </w:rPr>
            </w:pPr>
            <w:r w:rsidRPr="003C4DC7">
              <w:rPr>
                <w:noProof/>
                <w:sz w:val="20"/>
              </w:rPr>
              <w:t xml:space="preserve">Integrētais nacionālais enerģētikas un klimata plāns ir paziņots Komisijai saskaņā ar Regulas (ES) 2018/1999 3. pantu un atbilstīgi Parīzes nolīgumā noteiktajiem siltumnīcefekta gāzu emisiju samazināšanas </w:t>
            </w:r>
            <w:r w:rsidRPr="003C4DC7">
              <w:rPr>
                <w:noProof/>
                <w:sz w:val="20"/>
              </w:rPr>
              <w:lastRenderedPageBreak/>
              <w:t>ilgtermiņa mērķiem, un tas ietver:</w:t>
            </w:r>
          </w:p>
          <w:p w14:paraId="41D2A995" w14:textId="77777777" w:rsidR="005879C3" w:rsidRPr="003C4DC7" w:rsidRDefault="005879C3" w:rsidP="007A77BE">
            <w:pPr>
              <w:spacing w:before="0" w:after="0"/>
              <w:rPr>
                <w:noProof/>
                <w:sz w:val="20"/>
              </w:rPr>
            </w:pPr>
          </w:p>
          <w:p w14:paraId="15A543E4" w14:textId="411248FD" w:rsidR="007545BD" w:rsidRPr="003C4DC7" w:rsidRDefault="005879C3" w:rsidP="007A77BE">
            <w:pPr>
              <w:spacing w:before="0" w:after="0"/>
              <w:rPr>
                <w:noProof/>
                <w:sz w:val="20"/>
              </w:rPr>
            </w:pPr>
            <w:r w:rsidRPr="003C4DC7">
              <w:rPr>
                <w:noProof/>
                <w:sz w:val="20"/>
              </w:rPr>
              <w:t>1.visus Regulas (ES) 2018/1999</w:t>
            </w:r>
            <w:r w:rsidRPr="003C4DC7">
              <w:rPr>
                <w:rStyle w:val="FootnoteReference"/>
                <w:noProof/>
                <w:sz w:val="20"/>
              </w:rPr>
              <w:footnoteReference w:id="99"/>
            </w:r>
            <w:r w:rsidRPr="003C4DC7">
              <w:rPr>
                <w:noProof/>
                <w:sz w:val="20"/>
              </w:rPr>
              <w:t xml:space="preserve"> I pielikumā noteiktajā veidnē prasītos elementus</w:t>
            </w:r>
            <w:r w:rsidR="007545BD" w:rsidRPr="003C4DC7">
              <w:rPr>
                <w:noProof/>
                <w:sz w:val="20"/>
              </w:rPr>
              <w:t>;</w:t>
            </w:r>
          </w:p>
        </w:tc>
        <w:tc>
          <w:tcPr>
            <w:tcW w:w="1134" w:type="dxa"/>
          </w:tcPr>
          <w:p w14:paraId="002A4711" w14:textId="77777777" w:rsidR="007545BD" w:rsidRPr="003C4DC7" w:rsidRDefault="007545BD" w:rsidP="007A77BE">
            <w:pPr>
              <w:spacing w:before="0" w:after="0"/>
              <w:jc w:val="left"/>
              <w:rPr>
                <w:b/>
                <w:bCs/>
                <w:noProof/>
                <w:sz w:val="20"/>
              </w:rPr>
            </w:pPr>
            <w:r w:rsidRPr="003C4DC7">
              <w:rPr>
                <w:b/>
                <w:bCs/>
                <w:noProof/>
                <w:sz w:val="20"/>
              </w:rPr>
              <w:lastRenderedPageBreak/>
              <w:t>Jā</w:t>
            </w:r>
          </w:p>
        </w:tc>
        <w:tc>
          <w:tcPr>
            <w:tcW w:w="2410" w:type="dxa"/>
          </w:tcPr>
          <w:p w14:paraId="70F5045B" w14:textId="77777777" w:rsidR="007545BD" w:rsidRPr="003C4DC7" w:rsidRDefault="00526AD8" w:rsidP="007A77BE">
            <w:pPr>
              <w:spacing w:before="0" w:after="0"/>
              <w:jc w:val="left"/>
              <w:rPr>
                <w:noProof/>
                <w:sz w:val="20"/>
              </w:rPr>
            </w:pPr>
            <w:hyperlink r:id="rId77" w:history="1">
              <w:r w:rsidR="007545BD" w:rsidRPr="003C4DC7">
                <w:rPr>
                  <w:rStyle w:val="Hyperlink"/>
                  <w:noProof/>
                  <w:sz w:val="20"/>
                </w:rPr>
                <w:t>Nacionālais enerģētikas un klimata plāns 2021. - 2030.gadam</w:t>
              </w:r>
            </w:hyperlink>
          </w:p>
          <w:p w14:paraId="02B50535" w14:textId="77777777" w:rsidR="007545BD" w:rsidRPr="003C4DC7" w:rsidRDefault="007545BD" w:rsidP="007A77BE">
            <w:pPr>
              <w:spacing w:before="0" w:after="0"/>
              <w:jc w:val="left"/>
              <w:rPr>
                <w:noProof/>
                <w:sz w:val="20"/>
              </w:rPr>
            </w:pPr>
          </w:p>
        </w:tc>
        <w:tc>
          <w:tcPr>
            <w:tcW w:w="3686" w:type="dxa"/>
          </w:tcPr>
          <w:p w14:paraId="75958490" w14:textId="5F62B9D1" w:rsidR="007545BD" w:rsidRPr="003C4DC7" w:rsidRDefault="00240CCB" w:rsidP="007A77BE">
            <w:pPr>
              <w:spacing w:before="0" w:after="0"/>
              <w:rPr>
                <w:rFonts w:eastAsia="Times New Roman"/>
                <w:iCs/>
                <w:noProof/>
                <w:sz w:val="20"/>
              </w:rPr>
            </w:pPr>
            <w:r w:rsidRPr="003C4DC7">
              <w:rPr>
                <w:rFonts w:eastAsia="Times New Roman"/>
                <w:iCs/>
                <w:noProof/>
                <w:sz w:val="20"/>
              </w:rPr>
              <w:t>NEKP</w:t>
            </w:r>
            <w:r w:rsidR="007545BD" w:rsidRPr="003C4DC7">
              <w:rPr>
                <w:rFonts w:eastAsia="Times New Roman"/>
                <w:iCs/>
                <w:noProof/>
                <w:sz w:val="20"/>
              </w:rPr>
              <w:t xml:space="preserve"> ir pieņemts 28.01.2020 </w:t>
            </w:r>
            <w:r w:rsidRPr="003C4DC7">
              <w:rPr>
                <w:rFonts w:eastAsia="Times New Roman"/>
                <w:iCs/>
                <w:noProof/>
                <w:sz w:val="20"/>
              </w:rPr>
              <w:t>MK</w:t>
            </w:r>
            <w:r w:rsidR="007545BD" w:rsidRPr="003C4DC7">
              <w:rPr>
                <w:rFonts w:eastAsia="Times New Roman"/>
                <w:iCs/>
                <w:noProof/>
                <w:sz w:val="20"/>
              </w:rPr>
              <w:t xml:space="preserve"> sēdē (MK sēdes protokols Nr.4 27.§) un iesniegts </w:t>
            </w:r>
            <w:r w:rsidRPr="003C4DC7">
              <w:rPr>
                <w:rFonts w:eastAsia="Times New Roman"/>
                <w:iCs/>
                <w:noProof/>
                <w:sz w:val="20"/>
              </w:rPr>
              <w:t>EK</w:t>
            </w:r>
            <w:r w:rsidR="007545BD" w:rsidRPr="003C4DC7">
              <w:rPr>
                <w:rFonts w:eastAsia="Times New Roman"/>
                <w:iCs/>
                <w:noProof/>
                <w:sz w:val="20"/>
              </w:rPr>
              <w:t>.</w:t>
            </w:r>
          </w:p>
        </w:tc>
      </w:tr>
      <w:tr w:rsidR="007545BD" w:rsidRPr="003C4DC7" w14:paraId="7EF70715" w14:textId="77777777" w:rsidTr="00A73208">
        <w:tc>
          <w:tcPr>
            <w:tcW w:w="562" w:type="dxa"/>
          </w:tcPr>
          <w:p w14:paraId="48140921"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43AF0091" w14:textId="77777777" w:rsidR="007545BD" w:rsidRPr="003C4DC7" w:rsidRDefault="007545BD" w:rsidP="007A77BE">
            <w:pPr>
              <w:spacing w:before="0" w:after="0"/>
              <w:jc w:val="left"/>
              <w:rPr>
                <w:sz w:val="20"/>
              </w:rPr>
            </w:pPr>
          </w:p>
        </w:tc>
        <w:tc>
          <w:tcPr>
            <w:tcW w:w="851" w:type="dxa"/>
            <w:vMerge/>
          </w:tcPr>
          <w:p w14:paraId="2BB5A2C1" w14:textId="77777777" w:rsidR="007545BD" w:rsidRPr="003C4DC7" w:rsidRDefault="007545BD" w:rsidP="007A77BE">
            <w:pPr>
              <w:spacing w:before="0" w:after="0"/>
              <w:jc w:val="left"/>
              <w:rPr>
                <w:noProof/>
                <w:sz w:val="20"/>
              </w:rPr>
            </w:pPr>
          </w:p>
        </w:tc>
        <w:tc>
          <w:tcPr>
            <w:tcW w:w="1134" w:type="dxa"/>
            <w:vMerge/>
          </w:tcPr>
          <w:p w14:paraId="7231850D" w14:textId="77777777" w:rsidR="007545BD" w:rsidRPr="003C4DC7" w:rsidRDefault="007545BD" w:rsidP="007A77BE">
            <w:pPr>
              <w:spacing w:before="0" w:after="0"/>
              <w:jc w:val="left"/>
              <w:rPr>
                <w:rFonts w:eastAsia="Times New Roman"/>
                <w:iCs/>
                <w:noProof/>
                <w:sz w:val="20"/>
              </w:rPr>
            </w:pPr>
          </w:p>
        </w:tc>
        <w:tc>
          <w:tcPr>
            <w:tcW w:w="850" w:type="dxa"/>
            <w:vMerge/>
          </w:tcPr>
          <w:p w14:paraId="70CA33BD" w14:textId="77777777" w:rsidR="007545BD" w:rsidRPr="003C4DC7" w:rsidRDefault="007545BD" w:rsidP="007A77BE">
            <w:pPr>
              <w:spacing w:before="0" w:after="0"/>
              <w:jc w:val="left"/>
              <w:rPr>
                <w:rFonts w:eastAsia="Times New Roman"/>
                <w:iCs/>
                <w:noProof/>
                <w:sz w:val="20"/>
              </w:rPr>
            </w:pPr>
          </w:p>
        </w:tc>
        <w:tc>
          <w:tcPr>
            <w:tcW w:w="2410" w:type="dxa"/>
          </w:tcPr>
          <w:p w14:paraId="182FC8C8" w14:textId="308382EE" w:rsidR="007545BD" w:rsidRPr="003C4DC7" w:rsidRDefault="007545BD" w:rsidP="007A77BE">
            <w:pPr>
              <w:widowControl w:val="0"/>
              <w:spacing w:before="0" w:after="0"/>
              <w:jc w:val="left"/>
              <w:rPr>
                <w:sz w:val="20"/>
              </w:rPr>
            </w:pPr>
            <w:r w:rsidRPr="003C4DC7">
              <w:rPr>
                <w:noProof/>
                <w:sz w:val="20"/>
              </w:rPr>
              <w:t>2.</w:t>
            </w:r>
            <w:r w:rsidR="005879C3" w:rsidRPr="003C4DC7">
              <w:rPr>
                <w:sz w:val="20"/>
              </w:rPr>
              <w:t xml:space="preserve"> </w:t>
            </w:r>
            <w:r w:rsidR="005879C3" w:rsidRPr="003C4DC7">
              <w:rPr>
                <w:noProof/>
                <w:sz w:val="20"/>
              </w:rPr>
              <w:t>mazoglekļa enerģijas veicināšanas pasākumiem paredzēto finanšu resursu un mehānismu izklāstu</w:t>
            </w:r>
            <w:r w:rsidRPr="003C4DC7">
              <w:rPr>
                <w:noProof/>
                <w:sz w:val="20"/>
              </w:rPr>
              <w:t>.</w:t>
            </w:r>
          </w:p>
        </w:tc>
        <w:tc>
          <w:tcPr>
            <w:tcW w:w="1134" w:type="dxa"/>
          </w:tcPr>
          <w:p w14:paraId="7C366284" w14:textId="77777777" w:rsidR="007545BD" w:rsidRPr="003C4DC7" w:rsidRDefault="007545BD" w:rsidP="007A77BE">
            <w:pPr>
              <w:spacing w:before="0" w:after="0"/>
              <w:jc w:val="left"/>
              <w:rPr>
                <w:noProof/>
                <w:sz w:val="20"/>
              </w:rPr>
            </w:pPr>
            <w:r w:rsidRPr="003C4DC7">
              <w:rPr>
                <w:b/>
                <w:bCs/>
                <w:noProof/>
                <w:sz w:val="20"/>
              </w:rPr>
              <w:t>Jā</w:t>
            </w:r>
          </w:p>
        </w:tc>
        <w:tc>
          <w:tcPr>
            <w:tcW w:w="2410" w:type="dxa"/>
          </w:tcPr>
          <w:p w14:paraId="4D6E5531" w14:textId="77777777" w:rsidR="007545BD" w:rsidRPr="003C4DC7" w:rsidRDefault="00526AD8" w:rsidP="007A77BE">
            <w:pPr>
              <w:spacing w:before="0" w:after="0"/>
              <w:jc w:val="left"/>
              <w:rPr>
                <w:noProof/>
                <w:sz w:val="20"/>
              </w:rPr>
            </w:pPr>
            <w:hyperlink r:id="rId78" w:history="1">
              <w:r w:rsidR="007545BD" w:rsidRPr="003C4DC7">
                <w:rPr>
                  <w:rStyle w:val="Hyperlink"/>
                  <w:noProof/>
                  <w:sz w:val="20"/>
                </w:rPr>
                <w:t>Nacionālais enerģētikas un klimata plāns 2021. - 2030.gadam</w:t>
              </w:r>
            </w:hyperlink>
          </w:p>
          <w:p w14:paraId="1CC720BB" w14:textId="77777777" w:rsidR="007545BD" w:rsidRPr="003C4DC7" w:rsidRDefault="007545BD" w:rsidP="007A77BE">
            <w:pPr>
              <w:spacing w:before="0" w:after="0"/>
              <w:jc w:val="left"/>
              <w:rPr>
                <w:b/>
                <w:noProof/>
                <w:sz w:val="20"/>
              </w:rPr>
            </w:pPr>
          </w:p>
        </w:tc>
        <w:tc>
          <w:tcPr>
            <w:tcW w:w="3686" w:type="dxa"/>
          </w:tcPr>
          <w:p w14:paraId="1E3F56F0" w14:textId="4DC1DA32" w:rsidR="007545BD" w:rsidRPr="003C4DC7" w:rsidRDefault="00240CCB" w:rsidP="007A77BE">
            <w:pPr>
              <w:spacing w:before="0" w:after="0"/>
              <w:rPr>
                <w:rFonts w:eastAsia="Times New Roman"/>
                <w:iCs/>
                <w:noProof/>
                <w:sz w:val="20"/>
              </w:rPr>
            </w:pPr>
            <w:r w:rsidRPr="003C4DC7">
              <w:rPr>
                <w:rFonts w:eastAsia="Times New Roman"/>
                <w:iCs/>
                <w:noProof/>
                <w:sz w:val="20"/>
              </w:rPr>
              <w:t>NEKP</w:t>
            </w:r>
            <w:r w:rsidR="007545BD" w:rsidRPr="003C4DC7">
              <w:rPr>
                <w:rFonts w:eastAsia="Times New Roman"/>
                <w:iCs/>
                <w:noProof/>
                <w:sz w:val="20"/>
              </w:rPr>
              <w:t xml:space="preserve"> 4.pielikumā ir sniegts mazoglekļa enerģijas veicināšanas pasākumiem paredzēto finanšu resursu un ieviešanas mehānismu indikatīvs izklāsts.</w:t>
            </w:r>
          </w:p>
        </w:tc>
      </w:tr>
      <w:tr w:rsidR="007545BD" w:rsidRPr="003C4DC7" w14:paraId="7D62A34F" w14:textId="77777777" w:rsidTr="00A73208">
        <w:tc>
          <w:tcPr>
            <w:tcW w:w="562" w:type="dxa"/>
            <w:shd w:val="clear" w:color="auto" w:fill="D9D9D9" w:themeFill="background1" w:themeFillShade="D9"/>
          </w:tcPr>
          <w:p w14:paraId="65D79EEC"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shd w:val="clear" w:color="auto" w:fill="D9D9D9" w:themeFill="background1" w:themeFillShade="D9"/>
          </w:tcPr>
          <w:p w14:paraId="1BF8ABF6" w14:textId="42998139" w:rsidR="007545BD" w:rsidRPr="003C4DC7" w:rsidRDefault="007545BD" w:rsidP="007A77BE">
            <w:pPr>
              <w:spacing w:before="0" w:after="0"/>
              <w:jc w:val="left"/>
              <w:rPr>
                <w:sz w:val="20"/>
              </w:rPr>
            </w:pPr>
            <w:r w:rsidRPr="003C4DC7">
              <w:rPr>
                <w:sz w:val="20"/>
              </w:rPr>
              <w:t>Tematiskais priekšnosacījums Nr.4</w:t>
            </w:r>
            <w:r w:rsidR="008A4D76" w:rsidRPr="003C4DC7">
              <w:rPr>
                <w:sz w:val="20"/>
              </w:rPr>
              <w:t xml:space="preserve"> (2.3.)</w:t>
            </w:r>
          </w:p>
          <w:p w14:paraId="2DE9C93F" w14:textId="2CB42FE6" w:rsidR="007545BD" w:rsidRPr="003C4DC7" w:rsidRDefault="00352480" w:rsidP="007A77BE">
            <w:pPr>
              <w:spacing w:before="0" w:after="0"/>
              <w:jc w:val="left"/>
              <w:rPr>
                <w:noProof/>
                <w:sz w:val="20"/>
              </w:rPr>
            </w:pPr>
            <w:r w:rsidRPr="003C4DC7">
              <w:rPr>
                <w:noProof/>
                <w:sz w:val="20"/>
              </w:rPr>
              <w:t xml:space="preserve">Efektīvi veicināt </w:t>
            </w:r>
            <w:r w:rsidRPr="003C4DC7">
              <w:rPr>
                <w:b/>
                <w:bCs/>
                <w:noProof/>
                <w:sz w:val="20"/>
              </w:rPr>
              <w:t>atjaunojamo energoresursu enerģijas</w:t>
            </w:r>
            <w:r w:rsidRPr="003C4DC7">
              <w:rPr>
                <w:noProof/>
                <w:sz w:val="20"/>
              </w:rPr>
              <w:t xml:space="preserve"> izmantošanu dažādās nozarēs un visā Savienībā</w:t>
            </w:r>
          </w:p>
        </w:tc>
        <w:tc>
          <w:tcPr>
            <w:tcW w:w="851" w:type="dxa"/>
            <w:vMerge w:val="restart"/>
            <w:shd w:val="clear" w:color="auto" w:fill="D9D9D9" w:themeFill="background1" w:themeFillShade="D9"/>
          </w:tcPr>
          <w:p w14:paraId="7CDA374C" w14:textId="71E41103" w:rsidR="007545BD" w:rsidRPr="003C4DC7" w:rsidRDefault="007545BD" w:rsidP="007A77BE">
            <w:pPr>
              <w:spacing w:before="0" w:after="0"/>
              <w:jc w:val="left"/>
              <w:rPr>
                <w:rFonts w:eastAsia="Times New Roman"/>
                <w:iCs/>
                <w:noProof/>
                <w:sz w:val="20"/>
              </w:rPr>
            </w:pPr>
            <w:r w:rsidRPr="003C4DC7">
              <w:rPr>
                <w:rFonts w:eastAsia="Times New Roman"/>
                <w:iCs/>
                <w:noProof/>
                <w:sz w:val="20"/>
              </w:rPr>
              <w:t>KF</w:t>
            </w:r>
            <w:r w:rsidR="00C950B6" w:rsidRPr="003C4DC7">
              <w:rPr>
                <w:rFonts w:eastAsia="Times New Roman"/>
                <w:iCs/>
                <w:noProof/>
                <w:sz w:val="20"/>
              </w:rPr>
              <w:t>, ERAF</w:t>
            </w:r>
          </w:p>
        </w:tc>
        <w:tc>
          <w:tcPr>
            <w:tcW w:w="1134" w:type="dxa"/>
            <w:vMerge w:val="restart"/>
            <w:shd w:val="clear" w:color="auto" w:fill="D9D9D9" w:themeFill="background1" w:themeFillShade="D9"/>
          </w:tcPr>
          <w:p w14:paraId="6FBDD1BA" w14:textId="2DE44DE1" w:rsidR="007545BD" w:rsidRPr="003C4DC7" w:rsidRDefault="007545BD" w:rsidP="007A77BE">
            <w:pPr>
              <w:spacing w:before="0" w:after="0"/>
              <w:jc w:val="left"/>
              <w:rPr>
                <w:rFonts w:eastAsia="Times New Roman"/>
                <w:iCs/>
                <w:noProof/>
                <w:sz w:val="20"/>
              </w:rPr>
            </w:pPr>
            <w:r w:rsidRPr="003C4DC7">
              <w:rPr>
                <w:rFonts w:eastAsia="Times New Roman"/>
                <w:iCs/>
                <w:noProof/>
                <w:sz w:val="20"/>
              </w:rPr>
              <w:t>2.1.2.SAM</w:t>
            </w:r>
            <w:r w:rsidR="00C950B6" w:rsidRPr="003C4DC7">
              <w:rPr>
                <w:rFonts w:eastAsia="Times New Roman"/>
                <w:iCs/>
                <w:noProof/>
                <w:sz w:val="20"/>
              </w:rPr>
              <w:t>; 2.1.4.SAM</w:t>
            </w:r>
          </w:p>
          <w:p w14:paraId="5A884E67" w14:textId="7D20D5FA" w:rsidR="00C950B6" w:rsidRPr="003C4DC7" w:rsidRDefault="00C950B6" w:rsidP="007A77BE">
            <w:pPr>
              <w:spacing w:before="0" w:after="0"/>
              <w:jc w:val="left"/>
              <w:rPr>
                <w:rFonts w:eastAsia="Times New Roman"/>
                <w:iCs/>
                <w:noProof/>
                <w:sz w:val="20"/>
              </w:rPr>
            </w:pPr>
          </w:p>
        </w:tc>
        <w:tc>
          <w:tcPr>
            <w:tcW w:w="850" w:type="dxa"/>
            <w:vMerge w:val="restart"/>
            <w:shd w:val="clear" w:color="auto" w:fill="D9D9D9" w:themeFill="background1" w:themeFillShade="D9"/>
          </w:tcPr>
          <w:p w14:paraId="3A349F8F" w14:textId="77777777" w:rsidR="007545BD" w:rsidRPr="003C4DC7" w:rsidRDefault="007545BD" w:rsidP="007A77BE">
            <w:pPr>
              <w:spacing w:before="0" w:after="0"/>
              <w:jc w:val="left"/>
              <w:rPr>
                <w:rFonts w:eastAsia="Times New Roman"/>
                <w:iCs/>
                <w:noProof/>
                <w:sz w:val="20"/>
              </w:rPr>
            </w:pPr>
            <w:r w:rsidRPr="003C4DC7">
              <w:rPr>
                <w:rFonts w:eastAsia="Times New Roman"/>
                <w:b/>
                <w:bCs/>
                <w:iCs/>
                <w:noProof/>
                <w:sz w:val="20"/>
              </w:rPr>
              <w:t>Jā</w:t>
            </w:r>
          </w:p>
        </w:tc>
        <w:tc>
          <w:tcPr>
            <w:tcW w:w="2410" w:type="dxa"/>
            <w:shd w:val="clear" w:color="auto" w:fill="D9D9D9" w:themeFill="background1" w:themeFillShade="D9"/>
          </w:tcPr>
          <w:p w14:paraId="20F0DE94" w14:textId="77777777" w:rsidR="00352480" w:rsidRPr="003C4DC7" w:rsidRDefault="00352480" w:rsidP="007A77BE">
            <w:pPr>
              <w:widowControl w:val="0"/>
              <w:spacing w:before="0" w:after="0"/>
              <w:jc w:val="left"/>
              <w:rPr>
                <w:sz w:val="20"/>
              </w:rPr>
            </w:pPr>
            <w:r w:rsidRPr="003C4DC7">
              <w:rPr>
                <w:sz w:val="20"/>
              </w:rPr>
              <w:t>Ir ieviesti pasākumi, kas nodrošina:</w:t>
            </w:r>
          </w:p>
          <w:p w14:paraId="3810F942" w14:textId="0BE04D2D" w:rsidR="007545BD" w:rsidRPr="003C4DC7" w:rsidRDefault="00352480" w:rsidP="007A77BE">
            <w:pPr>
              <w:widowControl w:val="0"/>
              <w:spacing w:before="0" w:after="0"/>
              <w:jc w:val="left"/>
              <w:rPr>
                <w:noProof/>
                <w:sz w:val="20"/>
              </w:rPr>
            </w:pPr>
            <w:r w:rsidRPr="003C4DC7">
              <w:rPr>
                <w:sz w:val="20"/>
              </w:rPr>
              <w:t>1.atbilstību 2020. gada nacionālajam atjaunojamo energoresursu enerģijas saistošajam mērķrādītājam un šim atjaunojamo energoresursu enerģijas īpatsvaram kā bāzes vērtībai laikposmam līdz 2030. gadam vai, ka ir veikti papildu pasākumi, ja bāzes vērtība netiek saglabāta viena gada laikposmā saskaņā ar Direktīvu (ES) 2018/2001/EK un Regulu (ES) 2018/1999</w:t>
            </w:r>
            <w:r w:rsidR="007545BD" w:rsidRPr="003C4DC7">
              <w:rPr>
                <w:sz w:val="20"/>
              </w:rPr>
              <w:t xml:space="preserve">. </w:t>
            </w:r>
          </w:p>
        </w:tc>
        <w:tc>
          <w:tcPr>
            <w:tcW w:w="1134" w:type="dxa"/>
            <w:shd w:val="clear" w:color="auto" w:fill="D9D9D9" w:themeFill="background1" w:themeFillShade="D9"/>
          </w:tcPr>
          <w:p w14:paraId="7E3728B2" w14:textId="77777777" w:rsidR="007545BD" w:rsidRPr="003C4DC7" w:rsidRDefault="007545BD" w:rsidP="007A77BE">
            <w:pPr>
              <w:spacing w:before="0" w:after="0"/>
              <w:jc w:val="left"/>
              <w:rPr>
                <w:b/>
                <w:bCs/>
                <w:noProof/>
                <w:sz w:val="20"/>
              </w:rPr>
            </w:pPr>
            <w:r w:rsidRPr="003C4DC7">
              <w:rPr>
                <w:b/>
                <w:bCs/>
                <w:noProof/>
                <w:sz w:val="20"/>
              </w:rPr>
              <w:t>Jā</w:t>
            </w:r>
          </w:p>
        </w:tc>
        <w:tc>
          <w:tcPr>
            <w:tcW w:w="2410" w:type="dxa"/>
            <w:shd w:val="clear" w:color="auto" w:fill="D9D9D9" w:themeFill="background1" w:themeFillShade="D9"/>
          </w:tcPr>
          <w:p w14:paraId="077CE8D0" w14:textId="77777777" w:rsidR="007545BD" w:rsidRPr="003C4DC7" w:rsidRDefault="00526AD8" w:rsidP="007A77BE">
            <w:pPr>
              <w:spacing w:before="0" w:after="0"/>
              <w:jc w:val="left"/>
              <w:rPr>
                <w:noProof/>
                <w:sz w:val="20"/>
              </w:rPr>
            </w:pPr>
            <w:hyperlink r:id="rId79" w:history="1">
              <w:r w:rsidR="007545BD" w:rsidRPr="003C4DC7">
                <w:rPr>
                  <w:rStyle w:val="Hyperlink"/>
                  <w:noProof/>
                  <w:sz w:val="20"/>
                </w:rPr>
                <w:t>Nacionālais enerģētikas un klimata plāns 2021. - 2030.gadam</w:t>
              </w:r>
            </w:hyperlink>
            <w:r w:rsidR="007545BD" w:rsidRPr="003C4DC7">
              <w:rPr>
                <w:noProof/>
                <w:sz w:val="20"/>
              </w:rPr>
              <w:t>;</w:t>
            </w:r>
          </w:p>
          <w:p w14:paraId="5DFC162E" w14:textId="77777777" w:rsidR="007545BD" w:rsidRPr="003C4DC7" w:rsidRDefault="007545BD" w:rsidP="007A77BE">
            <w:pPr>
              <w:spacing w:before="0" w:after="0"/>
              <w:jc w:val="left"/>
              <w:rPr>
                <w:noProof/>
                <w:sz w:val="20"/>
              </w:rPr>
            </w:pPr>
          </w:p>
          <w:p w14:paraId="2AEBB968" w14:textId="77777777" w:rsidR="007545BD" w:rsidRPr="003C4DC7" w:rsidRDefault="007545BD" w:rsidP="007A77BE">
            <w:pPr>
              <w:spacing w:before="0" w:after="0"/>
              <w:jc w:val="left"/>
              <w:rPr>
                <w:noProof/>
                <w:sz w:val="20"/>
              </w:rPr>
            </w:pPr>
          </w:p>
          <w:p w14:paraId="30348454" w14:textId="77777777" w:rsidR="007545BD" w:rsidRPr="003C4DC7" w:rsidRDefault="007545BD" w:rsidP="007A77BE">
            <w:pPr>
              <w:spacing w:before="0" w:after="0"/>
              <w:jc w:val="left"/>
              <w:rPr>
                <w:noProof/>
                <w:sz w:val="20"/>
              </w:rPr>
            </w:pPr>
          </w:p>
          <w:p w14:paraId="69C5512C" w14:textId="77777777" w:rsidR="007545BD" w:rsidRPr="003C4DC7" w:rsidRDefault="007545BD" w:rsidP="007A77BE">
            <w:pPr>
              <w:spacing w:before="0" w:after="0"/>
              <w:jc w:val="left"/>
              <w:rPr>
                <w:noProof/>
                <w:sz w:val="20"/>
              </w:rPr>
            </w:pPr>
          </w:p>
        </w:tc>
        <w:tc>
          <w:tcPr>
            <w:tcW w:w="3686" w:type="dxa"/>
            <w:shd w:val="clear" w:color="auto" w:fill="D9D9D9" w:themeFill="background1" w:themeFillShade="D9"/>
          </w:tcPr>
          <w:p w14:paraId="2D0DABAE" w14:textId="77777777" w:rsidR="00240CCB" w:rsidRPr="003C4DC7" w:rsidRDefault="00240CCB" w:rsidP="007A77BE">
            <w:pPr>
              <w:spacing w:before="0" w:after="0"/>
              <w:rPr>
                <w:rFonts w:eastAsia="Times New Roman"/>
                <w:iCs/>
                <w:noProof/>
                <w:sz w:val="20"/>
              </w:rPr>
            </w:pPr>
            <w:r w:rsidRPr="003C4DC7">
              <w:rPr>
                <w:rFonts w:eastAsia="Times New Roman"/>
                <w:iCs/>
                <w:noProof/>
                <w:sz w:val="20"/>
              </w:rPr>
              <w:t>NEKP ir pieņemts 28.01.2020 MK sēdē (MK sēdes protokols Nr.4 27.§) un iesniegts EK.</w:t>
            </w:r>
          </w:p>
          <w:p w14:paraId="51C7E9D6" w14:textId="52034D57" w:rsidR="007545BD" w:rsidRPr="003C4DC7" w:rsidRDefault="007545BD" w:rsidP="007A77BE">
            <w:pPr>
              <w:spacing w:before="0" w:after="0"/>
              <w:rPr>
                <w:rFonts w:eastAsia="Times New Roman"/>
                <w:iCs/>
                <w:noProof/>
                <w:sz w:val="20"/>
              </w:rPr>
            </w:pPr>
            <w:r w:rsidRPr="003C4DC7">
              <w:rPr>
                <w:rFonts w:eastAsia="Times New Roman"/>
                <w:iCs/>
                <w:noProof/>
                <w:sz w:val="20"/>
              </w:rPr>
              <w:t>Plāna 4.pielikumā ir sniegts atjaunojamo energoresursu enerģijas izmantošanas atbalsta pasākumiem paredzētais finanšu resursu un ieviešanas mehānismu indikatīvs izklāsts.</w:t>
            </w:r>
          </w:p>
        </w:tc>
      </w:tr>
      <w:tr w:rsidR="007545BD" w:rsidRPr="003C4DC7" w14:paraId="7CEB097A" w14:textId="77777777" w:rsidTr="00A73208">
        <w:tc>
          <w:tcPr>
            <w:tcW w:w="562" w:type="dxa"/>
            <w:shd w:val="clear" w:color="auto" w:fill="D9D9D9" w:themeFill="background1" w:themeFillShade="D9"/>
          </w:tcPr>
          <w:p w14:paraId="4C201578"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05E47B88" w14:textId="77777777" w:rsidR="007545BD" w:rsidRPr="003C4DC7" w:rsidRDefault="007545BD" w:rsidP="007A77BE">
            <w:pPr>
              <w:spacing w:before="0" w:after="0"/>
              <w:jc w:val="left"/>
              <w:rPr>
                <w:noProof/>
                <w:sz w:val="20"/>
              </w:rPr>
            </w:pPr>
          </w:p>
        </w:tc>
        <w:tc>
          <w:tcPr>
            <w:tcW w:w="851" w:type="dxa"/>
            <w:vMerge/>
            <w:shd w:val="clear" w:color="auto" w:fill="D9D9D9" w:themeFill="background1" w:themeFillShade="D9"/>
          </w:tcPr>
          <w:p w14:paraId="2963C934" w14:textId="77777777" w:rsidR="007545BD" w:rsidRPr="003C4DC7" w:rsidRDefault="007545BD" w:rsidP="007A77BE">
            <w:pPr>
              <w:spacing w:before="0" w:after="0"/>
              <w:jc w:val="left"/>
              <w:rPr>
                <w:rFonts w:eastAsia="Times New Roman"/>
                <w:iCs/>
                <w:noProof/>
                <w:sz w:val="20"/>
              </w:rPr>
            </w:pPr>
          </w:p>
        </w:tc>
        <w:tc>
          <w:tcPr>
            <w:tcW w:w="1134" w:type="dxa"/>
            <w:vMerge/>
            <w:shd w:val="clear" w:color="auto" w:fill="D9D9D9" w:themeFill="background1" w:themeFillShade="D9"/>
          </w:tcPr>
          <w:p w14:paraId="742A9D97" w14:textId="77777777" w:rsidR="007545BD" w:rsidRPr="003C4DC7" w:rsidRDefault="007545BD" w:rsidP="007A77BE">
            <w:pPr>
              <w:spacing w:before="0" w:after="0"/>
              <w:jc w:val="left"/>
              <w:rPr>
                <w:rFonts w:eastAsia="Times New Roman"/>
                <w:iCs/>
                <w:noProof/>
                <w:sz w:val="20"/>
              </w:rPr>
            </w:pPr>
          </w:p>
        </w:tc>
        <w:tc>
          <w:tcPr>
            <w:tcW w:w="850" w:type="dxa"/>
            <w:vMerge/>
            <w:shd w:val="clear" w:color="auto" w:fill="D9D9D9" w:themeFill="background1" w:themeFillShade="D9"/>
          </w:tcPr>
          <w:p w14:paraId="21EC918F" w14:textId="77777777" w:rsidR="007545BD" w:rsidRPr="003C4DC7" w:rsidRDefault="007545BD" w:rsidP="007A77BE">
            <w:pPr>
              <w:spacing w:before="0" w:after="0"/>
              <w:jc w:val="left"/>
              <w:rPr>
                <w:rFonts w:eastAsia="Times New Roman"/>
                <w:b/>
                <w:bCs/>
                <w:iCs/>
                <w:noProof/>
                <w:sz w:val="20"/>
              </w:rPr>
            </w:pPr>
          </w:p>
        </w:tc>
        <w:tc>
          <w:tcPr>
            <w:tcW w:w="2410" w:type="dxa"/>
            <w:shd w:val="clear" w:color="auto" w:fill="D9D9D9" w:themeFill="background1" w:themeFillShade="D9"/>
          </w:tcPr>
          <w:p w14:paraId="0B98DD6A" w14:textId="769FC67C" w:rsidR="007545BD" w:rsidRPr="003C4DC7" w:rsidRDefault="00352480" w:rsidP="007A77BE">
            <w:pPr>
              <w:spacing w:before="0" w:after="0"/>
              <w:rPr>
                <w:noProof/>
                <w:sz w:val="20"/>
              </w:rPr>
            </w:pPr>
            <w:r w:rsidRPr="003C4DC7">
              <w:rPr>
                <w:sz w:val="20"/>
              </w:rPr>
              <w:t xml:space="preserve">2.atbilstību prasībām, kas noteiktas Direktīvā (ES) 2018/2001 un Regulā (ES) </w:t>
            </w:r>
            <w:r w:rsidRPr="003C4DC7">
              <w:rPr>
                <w:sz w:val="20"/>
              </w:rPr>
              <w:lastRenderedPageBreak/>
              <w:t>2018/1999, atjaunojamo energoresursu enerģijas īpatsvara palielinājumu siltumapgādes un aukstumapgādes nozarē saskaņā ar Direktīvas (ES) 2018/2001 23. pantu</w:t>
            </w:r>
            <w:r w:rsidR="007545BD" w:rsidRPr="003C4DC7">
              <w:rPr>
                <w:sz w:val="20"/>
              </w:rPr>
              <w:t>.</w:t>
            </w:r>
          </w:p>
        </w:tc>
        <w:tc>
          <w:tcPr>
            <w:tcW w:w="1134" w:type="dxa"/>
            <w:shd w:val="clear" w:color="auto" w:fill="D9D9D9" w:themeFill="background1" w:themeFillShade="D9"/>
          </w:tcPr>
          <w:p w14:paraId="0272E369" w14:textId="77777777" w:rsidR="007545BD" w:rsidRPr="003C4DC7" w:rsidRDefault="007545BD" w:rsidP="007A77BE">
            <w:pPr>
              <w:spacing w:before="0" w:after="0"/>
              <w:jc w:val="left"/>
              <w:rPr>
                <w:b/>
                <w:bCs/>
                <w:noProof/>
                <w:sz w:val="20"/>
              </w:rPr>
            </w:pPr>
            <w:r w:rsidRPr="003C4DC7">
              <w:rPr>
                <w:b/>
                <w:bCs/>
                <w:noProof/>
                <w:sz w:val="20"/>
              </w:rPr>
              <w:lastRenderedPageBreak/>
              <w:t>Jā</w:t>
            </w:r>
          </w:p>
        </w:tc>
        <w:tc>
          <w:tcPr>
            <w:tcW w:w="2410" w:type="dxa"/>
            <w:shd w:val="clear" w:color="auto" w:fill="D9D9D9" w:themeFill="background1" w:themeFillShade="D9"/>
          </w:tcPr>
          <w:p w14:paraId="0C8AD398" w14:textId="66B31468" w:rsidR="007545BD" w:rsidRPr="003C4DC7" w:rsidRDefault="00526AD8" w:rsidP="007A77BE">
            <w:pPr>
              <w:spacing w:before="0" w:after="0"/>
              <w:jc w:val="left"/>
              <w:rPr>
                <w:noProof/>
                <w:sz w:val="20"/>
              </w:rPr>
            </w:pPr>
            <w:hyperlink r:id="rId80" w:history="1">
              <w:r w:rsidR="007545BD" w:rsidRPr="003C4DC7">
                <w:rPr>
                  <w:rStyle w:val="Hyperlink"/>
                  <w:noProof/>
                  <w:sz w:val="20"/>
                </w:rPr>
                <w:t>Nacionālais enerģētikas un klimata plāns 2021. - 2030.gadam</w:t>
              </w:r>
            </w:hyperlink>
          </w:p>
        </w:tc>
        <w:tc>
          <w:tcPr>
            <w:tcW w:w="3686" w:type="dxa"/>
            <w:shd w:val="clear" w:color="auto" w:fill="D9D9D9" w:themeFill="background1" w:themeFillShade="D9"/>
          </w:tcPr>
          <w:p w14:paraId="40D96188" w14:textId="77777777" w:rsidR="00240CCB" w:rsidRPr="003C4DC7" w:rsidRDefault="00240CCB" w:rsidP="007A77BE">
            <w:pPr>
              <w:spacing w:before="0" w:after="0"/>
              <w:rPr>
                <w:rFonts w:eastAsia="Times New Roman"/>
                <w:iCs/>
                <w:noProof/>
                <w:sz w:val="20"/>
              </w:rPr>
            </w:pPr>
            <w:r w:rsidRPr="003C4DC7">
              <w:rPr>
                <w:rFonts w:eastAsia="Times New Roman"/>
                <w:iCs/>
                <w:noProof/>
                <w:sz w:val="20"/>
              </w:rPr>
              <w:t>NEKP ir pieņemts 28.01.2020 MK sēdē (MK sēdes protokols Nr.4 27.§) un iesniegts EK.</w:t>
            </w:r>
          </w:p>
          <w:p w14:paraId="44E41449" w14:textId="522BA170" w:rsidR="007545BD" w:rsidRPr="003C4DC7" w:rsidRDefault="007545BD" w:rsidP="007A77BE">
            <w:pPr>
              <w:spacing w:before="0" w:after="0"/>
              <w:rPr>
                <w:rFonts w:eastAsia="Times New Roman"/>
                <w:iCs/>
                <w:noProof/>
                <w:sz w:val="20"/>
              </w:rPr>
            </w:pPr>
            <w:r w:rsidRPr="003C4DC7">
              <w:rPr>
                <w:rFonts w:eastAsia="Times New Roman"/>
                <w:iCs/>
                <w:noProof/>
                <w:sz w:val="20"/>
              </w:rPr>
              <w:lastRenderedPageBreak/>
              <w:t xml:space="preserve">Plāna 4.pielikumā ir sniegts atjaunojamo energoresursu enerģijas izmantošanas atbalsta pasākumiem paredzētais finanšu resursu un ieviešanas mehānismu indikatīvs izklāsts. </w:t>
            </w:r>
          </w:p>
        </w:tc>
      </w:tr>
      <w:tr w:rsidR="007545BD" w:rsidRPr="003C4DC7" w14:paraId="076FE52B" w14:textId="77777777" w:rsidTr="00A73208">
        <w:tc>
          <w:tcPr>
            <w:tcW w:w="562" w:type="dxa"/>
          </w:tcPr>
          <w:p w14:paraId="5FD77D7D"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tcPr>
          <w:p w14:paraId="68F5FB1A" w14:textId="0DC79F16" w:rsidR="007545BD" w:rsidRPr="003C4DC7" w:rsidRDefault="007545BD" w:rsidP="007A77BE">
            <w:pPr>
              <w:spacing w:before="0" w:after="0"/>
              <w:jc w:val="left"/>
              <w:rPr>
                <w:noProof/>
                <w:sz w:val="20"/>
              </w:rPr>
            </w:pPr>
            <w:r w:rsidRPr="003C4DC7">
              <w:rPr>
                <w:noProof/>
                <w:sz w:val="20"/>
              </w:rPr>
              <w:t>Tematiskais priekšnosacījums Nr.5</w:t>
            </w:r>
            <w:r w:rsidR="004E40A7" w:rsidRPr="003C4DC7">
              <w:rPr>
                <w:noProof/>
                <w:sz w:val="20"/>
              </w:rPr>
              <w:t xml:space="preserve"> (2.4.)</w:t>
            </w:r>
          </w:p>
          <w:p w14:paraId="3FAEF45B" w14:textId="0151A132" w:rsidR="007545BD" w:rsidRPr="003C4DC7" w:rsidRDefault="00155A41" w:rsidP="007A77BE">
            <w:pPr>
              <w:spacing w:before="0" w:after="0"/>
              <w:jc w:val="left"/>
              <w:rPr>
                <w:b/>
                <w:bCs/>
                <w:noProof/>
                <w:sz w:val="20"/>
              </w:rPr>
            </w:pPr>
            <w:r w:rsidRPr="003C4DC7">
              <w:rPr>
                <w:noProof/>
                <w:sz w:val="20"/>
              </w:rPr>
              <w:t xml:space="preserve">Efektīvs </w:t>
            </w:r>
            <w:r w:rsidRPr="003C4DC7">
              <w:rPr>
                <w:b/>
                <w:bCs/>
                <w:noProof/>
                <w:sz w:val="20"/>
              </w:rPr>
              <w:t xml:space="preserve">katastrofu risku </w:t>
            </w:r>
            <w:r w:rsidRPr="003C4DC7">
              <w:rPr>
                <w:noProof/>
                <w:sz w:val="20"/>
              </w:rPr>
              <w:t>pārvaldības satvars</w:t>
            </w:r>
          </w:p>
        </w:tc>
        <w:tc>
          <w:tcPr>
            <w:tcW w:w="851" w:type="dxa"/>
            <w:vMerge w:val="restart"/>
          </w:tcPr>
          <w:p w14:paraId="35E10DB8"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ERAF</w:t>
            </w:r>
          </w:p>
        </w:tc>
        <w:tc>
          <w:tcPr>
            <w:tcW w:w="1134" w:type="dxa"/>
            <w:vMerge w:val="restart"/>
          </w:tcPr>
          <w:p w14:paraId="15D80A56"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2.1.3. SAM</w:t>
            </w:r>
          </w:p>
        </w:tc>
        <w:tc>
          <w:tcPr>
            <w:tcW w:w="850" w:type="dxa"/>
            <w:vMerge w:val="restart"/>
          </w:tcPr>
          <w:p w14:paraId="1C114B74" w14:textId="77777777" w:rsidR="007545BD" w:rsidRPr="003C4DC7" w:rsidRDefault="007545BD" w:rsidP="007A77BE">
            <w:pPr>
              <w:spacing w:before="0" w:after="0"/>
              <w:jc w:val="left"/>
              <w:rPr>
                <w:rFonts w:eastAsia="Times New Roman"/>
                <w:b/>
                <w:bCs/>
                <w:iCs/>
                <w:noProof/>
                <w:sz w:val="20"/>
              </w:rPr>
            </w:pPr>
            <w:r w:rsidRPr="003C4DC7">
              <w:rPr>
                <w:rFonts w:eastAsia="Times New Roman"/>
                <w:b/>
                <w:bCs/>
                <w:iCs/>
                <w:noProof/>
                <w:sz w:val="20"/>
              </w:rPr>
              <w:t>Jā</w:t>
            </w:r>
          </w:p>
        </w:tc>
        <w:tc>
          <w:tcPr>
            <w:tcW w:w="2410" w:type="dxa"/>
          </w:tcPr>
          <w:p w14:paraId="573FF84B" w14:textId="77777777" w:rsidR="00155A41" w:rsidRPr="003C4DC7" w:rsidRDefault="00155A41" w:rsidP="007A77BE">
            <w:pPr>
              <w:spacing w:before="0" w:after="0"/>
              <w:jc w:val="left"/>
              <w:rPr>
                <w:noProof/>
                <w:sz w:val="20"/>
              </w:rPr>
            </w:pPr>
            <w:r w:rsidRPr="003C4DC7">
              <w:rPr>
                <w:noProof/>
                <w:sz w:val="20"/>
              </w:rPr>
              <w:t>Ir izstrādāts valsts vai reģionāls katastrofu riska pārvaldības plāns, pamatojoties uz riska novērtējumiem, pienācīgi ņemot vērā klimata pārmaiņu iespējamo ietekmi un spēkā esošās stratēģijas attiecībā uz pielāgošanos klimata pārmaiņām, un tas ietver:</w:t>
            </w:r>
          </w:p>
          <w:p w14:paraId="4C2537ED" w14:textId="77777777" w:rsidR="00155A41" w:rsidRPr="003C4DC7" w:rsidRDefault="00155A41" w:rsidP="007A77BE">
            <w:pPr>
              <w:spacing w:before="0" w:after="0"/>
              <w:jc w:val="left"/>
              <w:rPr>
                <w:noProof/>
                <w:sz w:val="20"/>
              </w:rPr>
            </w:pPr>
          </w:p>
          <w:p w14:paraId="30455602" w14:textId="4756639E" w:rsidR="007545BD" w:rsidRPr="003C4DC7" w:rsidRDefault="00155A41" w:rsidP="007A77BE">
            <w:pPr>
              <w:spacing w:before="0" w:after="0"/>
              <w:jc w:val="left"/>
              <w:rPr>
                <w:noProof/>
                <w:sz w:val="20"/>
              </w:rPr>
            </w:pPr>
            <w:r w:rsidRPr="003C4DC7">
              <w:rPr>
                <w:noProof/>
                <w:sz w:val="20"/>
              </w:rPr>
              <w:t>1.aprakstu par galvenajiem riskiem, kuri novērtēti saskaņā ar Eiropas Parlamenta un Padomes Lēmuma Nr. 1313/2013/ES</w:t>
            </w:r>
            <w:r w:rsidRPr="003C4DC7">
              <w:rPr>
                <w:rStyle w:val="FootnoteReference"/>
                <w:noProof/>
                <w:sz w:val="20"/>
              </w:rPr>
              <w:footnoteReference w:id="100"/>
            </w:r>
            <w:r w:rsidRPr="003C4DC7">
              <w:rPr>
                <w:noProof/>
                <w:sz w:val="20"/>
              </w:rPr>
              <w:t xml:space="preserve"> 6. panta 1. punktu, tajā atspoguļojot pašreizējo un mainīgo riska profilu indikatīvam 25–35 gadu laikposmam. Attiecībā uz riskiem, kas saistīti ar klimatu, novērtējums balstās uz </w:t>
            </w:r>
            <w:r w:rsidRPr="003C4DC7">
              <w:rPr>
                <w:noProof/>
                <w:sz w:val="20"/>
              </w:rPr>
              <w:lastRenderedPageBreak/>
              <w:t>klimata pārmaiņu prognozēm un scenārijiem</w:t>
            </w:r>
            <w:r w:rsidR="007545BD" w:rsidRPr="003C4DC7">
              <w:rPr>
                <w:sz w:val="20"/>
              </w:rPr>
              <w:t>.</w:t>
            </w:r>
          </w:p>
        </w:tc>
        <w:tc>
          <w:tcPr>
            <w:tcW w:w="1134" w:type="dxa"/>
          </w:tcPr>
          <w:p w14:paraId="6F0169E2" w14:textId="77777777" w:rsidR="007545BD" w:rsidRPr="003C4DC7" w:rsidRDefault="007545BD" w:rsidP="007A77BE">
            <w:pPr>
              <w:spacing w:before="0" w:after="0"/>
              <w:jc w:val="left"/>
              <w:rPr>
                <w:b/>
                <w:bCs/>
                <w:noProof/>
                <w:sz w:val="20"/>
              </w:rPr>
            </w:pPr>
            <w:r w:rsidRPr="003C4DC7">
              <w:rPr>
                <w:b/>
                <w:bCs/>
                <w:noProof/>
                <w:sz w:val="20"/>
              </w:rPr>
              <w:lastRenderedPageBreak/>
              <w:t>Jā</w:t>
            </w:r>
          </w:p>
        </w:tc>
        <w:tc>
          <w:tcPr>
            <w:tcW w:w="2410" w:type="dxa"/>
          </w:tcPr>
          <w:p w14:paraId="4DD9EAAB" w14:textId="77777777" w:rsidR="004C2C79" w:rsidRPr="003C4DC7" w:rsidRDefault="00526AD8" w:rsidP="007A77BE">
            <w:pPr>
              <w:spacing w:before="0" w:after="0"/>
              <w:jc w:val="left"/>
              <w:rPr>
                <w:rStyle w:val="Hyperlink"/>
                <w:noProof/>
                <w:sz w:val="20"/>
              </w:rPr>
            </w:pPr>
            <w:hyperlink r:id="rId81" w:history="1">
              <w:r w:rsidR="007545BD" w:rsidRPr="003C4DC7">
                <w:rPr>
                  <w:rStyle w:val="Hyperlink"/>
                  <w:noProof/>
                  <w:sz w:val="20"/>
                </w:rPr>
                <w:t>Valsts civilās aizsardzības plāns</w:t>
              </w:r>
            </w:hyperlink>
            <w:r w:rsidR="00617281" w:rsidRPr="003C4DC7">
              <w:rPr>
                <w:rStyle w:val="Hyperlink"/>
                <w:noProof/>
                <w:sz w:val="20"/>
              </w:rPr>
              <w:t xml:space="preserve"> </w:t>
            </w:r>
          </w:p>
          <w:p w14:paraId="7F39DE25" w14:textId="448CD84D" w:rsidR="004C2C79" w:rsidRPr="003C4DC7" w:rsidRDefault="004C2C79" w:rsidP="007A77BE">
            <w:pPr>
              <w:spacing w:before="0" w:after="0"/>
              <w:jc w:val="left"/>
              <w:rPr>
                <w:noProof/>
                <w:sz w:val="20"/>
              </w:rPr>
            </w:pPr>
            <w:r w:rsidRPr="003C4DC7">
              <w:rPr>
                <w:noProof/>
                <w:sz w:val="20"/>
              </w:rPr>
              <w:t>(VCAP)</w:t>
            </w:r>
          </w:p>
          <w:p w14:paraId="1658D350" w14:textId="77777777" w:rsidR="004C2C79" w:rsidRPr="003C4DC7" w:rsidRDefault="004C2C79" w:rsidP="007A77BE">
            <w:pPr>
              <w:spacing w:before="0" w:after="0"/>
              <w:jc w:val="left"/>
              <w:rPr>
                <w:noProof/>
                <w:sz w:val="20"/>
              </w:rPr>
            </w:pPr>
            <w:r w:rsidRPr="003C4DC7">
              <w:rPr>
                <w:noProof/>
                <w:sz w:val="20"/>
              </w:rPr>
              <w:t xml:space="preserve">(Apstiprināts MK </w:t>
            </w:r>
            <w:r w:rsidRPr="003C4DC7">
              <w:rPr>
                <w:noProof/>
                <w:sz w:val="20"/>
              </w:rPr>
              <w:tab/>
            </w:r>
          </w:p>
          <w:p w14:paraId="2447F72B" w14:textId="68AF6B64" w:rsidR="004C2C79" w:rsidRPr="003C4DC7" w:rsidRDefault="004C2C79" w:rsidP="007A77BE">
            <w:pPr>
              <w:spacing w:before="0" w:after="0"/>
              <w:jc w:val="left"/>
              <w:rPr>
                <w:noProof/>
                <w:color w:val="0000FF"/>
                <w:sz w:val="20"/>
                <w:u w:val="single"/>
              </w:rPr>
            </w:pPr>
            <w:r w:rsidRPr="003C4DC7">
              <w:rPr>
                <w:noProof/>
                <w:sz w:val="20"/>
              </w:rPr>
              <w:t>25.08.2020.)</w:t>
            </w:r>
          </w:p>
        </w:tc>
        <w:tc>
          <w:tcPr>
            <w:tcW w:w="3686" w:type="dxa"/>
          </w:tcPr>
          <w:p w14:paraId="77E1EE08" w14:textId="076D53EC" w:rsidR="007545BD" w:rsidRPr="003C4DC7" w:rsidRDefault="00617281" w:rsidP="007A77BE">
            <w:pPr>
              <w:spacing w:before="0" w:after="0"/>
              <w:rPr>
                <w:rFonts w:eastAsia="Times New Roman"/>
                <w:sz w:val="20"/>
              </w:rPr>
            </w:pPr>
            <w:r w:rsidRPr="003C4DC7">
              <w:rPr>
                <w:rFonts w:eastAsia="Times New Roman"/>
                <w:iCs/>
                <w:noProof/>
                <w:sz w:val="20"/>
              </w:rPr>
              <w:t>VCAP</w:t>
            </w:r>
            <w:r w:rsidR="007545BD" w:rsidRPr="003C4DC7">
              <w:rPr>
                <w:rFonts w:eastAsia="Times New Roman"/>
                <w:iCs/>
                <w:noProof/>
                <w:sz w:val="20"/>
              </w:rPr>
              <w:t xml:space="preserve"> satur </w:t>
            </w:r>
            <w:r w:rsidR="007B4CE2" w:rsidRPr="003C4DC7">
              <w:rPr>
                <w:rFonts w:eastAsia="Times New Roman"/>
                <w:sz w:val="20"/>
              </w:rPr>
              <w:t>analīzi</w:t>
            </w:r>
            <w:r w:rsidR="007545BD" w:rsidRPr="003C4DC7">
              <w:rPr>
                <w:rFonts w:eastAsia="Times New Roman"/>
                <w:sz w:val="20"/>
              </w:rPr>
              <w:t xml:space="preserve"> </w:t>
            </w:r>
            <w:r w:rsidRPr="003C4DC7">
              <w:rPr>
                <w:rFonts w:eastAsia="Times New Roman"/>
                <w:sz w:val="20"/>
              </w:rPr>
              <w:t>par</w:t>
            </w:r>
            <w:r w:rsidR="007B4CE2" w:rsidRPr="003C4DC7">
              <w:rPr>
                <w:rFonts w:eastAsia="Times New Roman"/>
                <w:sz w:val="20"/>
              </w:rPr>
              <w:t xml:space="preserve"> vairākiem</w:t>
            </w:r>
            <w:r w:rsidR="007545BD" w:rsidRPr="003C4DC7">
              <w:rPr>
                <w:rFonts w:eastAsia="Times New Roman"/>
                <w:sz w:val="20"/>
              </w:rPr>
              <w:t xml:space="preserve"> iespējamiem apdraudējumiem/ riskiem, </w:t>
            </w:r>
            <w:r w:rsidR="004F0804" w:rsidRPr="003C4DC7">
              <w:rPr>
                <w:rFonts w:eastAsia="Times New Roman"/>
                <w:sz w:val="20"/>
              </w:rPr>
              <w:t>t</w:t>
            </w:r>
            <w:r w:rsidR="00FE730E" w:rsidRPr="003C4DC7">
              <w:rPr>
                <w:rFonts w:eastAsia="Times New Roman"/>
                <w:sz w:val="20"/>
              </w:rPr>
              <w:t>.sk.</w:t>
            </w:r>
            <w:r w:rsidR="004F0804" w:rsidRPr="003C4DC7">
              <w:rPr>
                <w:rFonts w:eastAsia="Times New Roman"/>
                <w:sz w:val="20"/>
              </w:rPr>
              <w:t xml:space="preserve"> klimata apdraudējumiem</w:t>
            </w:r>
            <w:r w:rsidR="007B4CE2" w:rsidRPr="003C4DC7">
              <w:rPr>
                <w:rFonts w:eastAsia="Times New Roman"/>
                <w:sz w:val="20"/>
              </w:rPr>
              <w:t xml:space="preserve"> (</w:t>
            </w:r>
            <w:r w:rsidR="007545BD" w:rsidRPr="003C4DC7">
              <w:rPr>
                <w:rFonts w:eastAsia="Times New Roman"/>
                <w:sz w:val="20"/>
              </w:rPr>
              <w:t>identificējušas</w:t>
            </w:r>
            <w:r w:rsidR="007B4CE2" w:rsidRPr="003C4DC7">
              <w:rPr>
                <w:rFonts w:eastAsia="Times New Roman"/>
                <w:sz w:val="20"/>
              </w:rPr>
              <w:t>/</w:t>
            </w:r>
            <w:r w:rsidR="007545BD" w:rsidRPr="003C4DC7">
              <w:rPr>
                <w:rFonts w:eastAsia="Times New Roman"/>
                <w:sz w:val="20"/>
              </w:rPr>
              <w:t>novērtējušas atbildīgās iestādes attiecīgajā kompetences jomā)</w:t>
            </w:r>
            <w:r w:rsidR="00FE730E" w:rsidRPr="003C4DC7">
              <w:rPr>
                <w:rFonts w:eastAsia="Times New Roman"/>
                <w:sz w:val="20"/>
              </w:rPr>
              <w:t>;</w:t>
            </w:r>
            <w:r w:rsidR="004F0804" w:rsidRPr="003C4DC7">
              <w:rPr>
                <w:rFonts w:eastAsia="Times New Roman"/>
                <w:sz w:val="20"/>
              </w:rPr>
              <w:t xml:space="preserve"> katram apdraudējumam/riskam</w:t>
            </w:r>
            <w:r w:rsidR="007545BD" w:rsidRPr="003C4DC7">
              <w:rPr>
                <w:rFonts w:eastAsia="Times New Roman"/>
                <w:sz w:val="20"/>
              </w:rPr>
              <w:t xml:space="preserve"> </w:t>
            </w:r>
            <w:r w:rsidR="004F0804" w:rsidRPr="003C4DC7">
              <w:rPr>
                <w:rFonts w:eastAsia="Times New Roman"/>
                <w:sz w:val="20"/>
              </w:rPr>
              <w:t>noteikti</w:t>
            </w:r>
            <w:r w:rsidR="007545BD" w:rsidRPr="003C4DC7">
              <w:rPr>
                <w:rFonts w:eastAsia="Times New Roman"/>
                <w:sz w:val="20"/>
              </w:rPr>
              <w:t xml:space="preserve"> katastrofu riska pārvaldības pasākum</w:t>
            </w:r>
            <w:r w:rsidR="004F0804" w:rsidRPr="003C4DC7">
              <w:rPr>
                <w:rFonts w:eastAsia="Times New Roman"/>
                <w:sz w:val="20"/>
              </w:rPr>
              <w:t>i (preventīvie, gatavības, reaģēšanas un seku likvidēšanas pasākumi)</w:t>
            </w:r>
            <w:r w:rsidR="00917451" w:rsidRPr="003C4DC7">
              <w:rPr>
                <w:rFonts w:eastAsia="Times New Roman"/>
                <w:sz w:val="20"/>
              </w:rPr>
              <w:t xml:space="preserve">. </w:t>
            </w:r>
          </w:p>
          <w:p w14:paraId="317598B3" w14:textId="43410F3C" w:rsidR="007545BD" w:rsidRPr="003C4DC7" w:rsidRDefault="007545BD" w:rsidP="007A77BE">
            <w:pPr>
              <w:spacing w:before="0" w:after="0"/>
              <w:rPr>
                <w:rFonts w:eastAsia="Times New Roman"/>
                <w:sz w:val="20"/>
              </w:rPr>
            </w:pPr>
            <w:r w:rsidRPr="003C4DC7">
              <w:rPr>
                <w:rFonts w:eastAsia="Times New Roman"/>
                <w:sz w:val="20"/>
              </w:rPr>
              <w:t>Latvij</w:t>
            </w:r>
            <w:r w:rsidR="00240CCB" w:rsidRPr="003C4DC7">
              <w:rPr>
                <w:rFonts w:eastAsia="Times New Roman"/>
                <w:sz w:val="20"/>
              </w:rPr>
              <w:t>ā</w:t>
            </w:r>
            <w:r w:rsidRPr="003C4DC7">
              <w:rPr>
                <w:rFonts w:eastAsia="Times New Roman"/>
                <w:sz w:val="20"/>
              </w:rPr>
              <w:t xml:space="preserve"> veikta priekšizpēte par katastrofu postīju</w:t>
            </w:r>
            <w:r w:rsidR="00C65362" w:rsidRPr="003C4DC7">
              <w:rPr>
                <w:rFonts w:eastAsia="Times New Roman"/>
                <w:sz w:val="20"/>
              </w:rPr>
              <w:t xml:space="preserve">mu </w:t>
            </w:r>
            <w:r w:rsidRPr="003C4DC7">
              <w:rPr>
                <w:rFonts w:eastAsia="Times New Roman"/>
                <w:sz w:val="20"/>
              </w:rPr>
              <w:t>un zaudējumu datubāzes</w:t>
            </w:r>
            <w:r w:rsidR="00E17114" w:rsidRPr="003C4DC7">
              <w:rPr>
                <w:rFonts w:eastAsia="Times New Roman"/>
                <w:sz w:val="20"/>
              </w:rPr>
              <w:t>/sistēmas</w:t>
            </w:r>
            <w:r w:rsidRPr="003C4DC7">
              <w:rPr>
                <w:rFonts w:eastAsia="Times New Roman"/>
                <w:sz w:val="20"/>
              </w:rPr>
              <w:t xml:space="preserve"> izstrādi</w:t>
            </w:r>
            <w:r w:rsidRPr="003C4DC7">
              <w:rPr>
                <w:rFonts w:eastAsia="Times New Roman"/>
                <w:sz w:val="20"/>
                <w:vertAlign w:val="superscript"/>
              </w:rPr>
              <w:footnoteReference w:id="101"/>
            </w:r>
            <w:r w:rsidRPr="003C4DC7">
              <w:rPr>
                <w:rFonts w:eastAsia="Times New Roman"/>
                <w:sz w:val="20"/>
              </w:rPr>
              <w:t xml:space="preserve"> (atbilst </w:t>
            </w:r>
            <w:r w:rsidR="00617281" w:rsidRPr="003C4DC7">
              <w:rPr>
                <w:rFonts w:eastAsia="Times New Roman"/>
                <w:sz w:val="20"/>
              </w:rPr>
              <w:t>VCAP</w:t>
            </w:r>
            <w:r w:rsidR="00E17114" w:rsidRPr="003C4DC7">
              <w:rPr>
                <w:rFonts w:eastAsia="Times New Roman"/>
                <w:sz w:val="20"/>
              </w:rPr>
              <w:t xml:space="preserve"> un Latvijas pielāgošanās klimata pārmaiņām plānā līdz 2030.g</w:t>
            </w:r>
            <w:r w:rsidR="00617281" w:rsidRPr="003C4DC7">
              <w:rPr>
                <w:rFonts w:eastAsia="Times New Roman"/>
                <w:sz w:val="20"/>
              </w:rPr>
              <w:t>.</w:t>
            </w:r>
            <w:r w:rsidRPr="003C4DC7">
              <w:rPr>
                <w:rFonts w:eastAsia="Times New Roman"/>
                <w:sz w:val="20"/>
              </w:rPr>
              <w:t xml:space="preserve">noteiktajam pasākumam), lai </w:t>
            </w:r>
            <w:r w:rsidR="00E17114" w:rsidRPr="003C4DC7">
              <w:rPr>
                <w:rFonts w:eastAsia="Times New Roman"/>
                <w:sz w:val="20"/>
              </w:rPr>
              <w:t xml:space="preserve">apzinātu </w:t>
            </w:r>
            <w:r w:rsidRPr="003C4DC7">
              <w:rPr>
                <w:rFonts w:eastAsia="Times New Roman"/>
                <w:sz w:val="20"/>
              </w:rPr>
              <w:t xml:space="preserve">potenciālos risinājumus un to izmaksas. Šāda sistēma </w:t>
            </w:r>
            <w:r w:rsidR="00587DB3" w:rsidRPr="003C4DC7">
              <w:rPr>
                <w:rFonts w:eastAsia="Times New Roman"/>
                <w:sz w:val="20"/>
              </w:rPr>
              <w:t xml:space="preserve">nepieciešama, lai iestādes varētu efektīvāk </w:t>
            </w:r>
            <w:r w:rsidR="007B4CE2" w:rsidRPr="003C4DC7">
              <w:rPr>
                <w:rFonts w:eastAsia="Times New Roman"/>
                <w:sz w:val="20"/>
              </w:rPr>
              <w:t xml:space="preserve">novērtēt </w:t>
            </w:r>
            <w:r w:rsidR="00587DB3" w:rsidRPr="003C4DC7">
              <w:rPr>
                <w:rFonts w:eastAsia="Times New Roman"/>
                <w:sz w:val="20"/>
              </w:rPr>
              <w:t>katastrofu ris</w:t>
            </w:r>
            <w:r w:rsidR="007B4CE2" w:rsidRPr="003C4DC7">
              <w:rPr>
                <w:rFonts w:eastAsia="Times New Roman"/>
                <w:sz w:val="20"/>
              </w:rPr>
              <w:t>ku</w:t>
            </w:r>
            <w:r w:rsidR="00587DB3" w:rsidRPr="003C4DC7">
              <w:rPr>
                <w:rFonts w:eastAsia="Times New Roman"/>
                <w:sz w:val="20"/>
              </w:rPr>
              <w:t xml:space="preserve">, </w:t>
            </w:r>
            <w:r w:rsidR="007B4CE2" w:rsidRPr="003C4DC7">
              <w:rPr>
                <w:rFonts w:eastAsia="Times New Roman"/>
                <w:sz w:val="20"/>
              </w:rPr>
              <w:t>balstoties</w:t>
            </w:r>
            <w:r w:rsidR="00587DB3" w:rsidRPr="003C4DC7">
              <w:rPr>
                <w:rFonts w:eastAsia="Times New Roman"/>
                <w:sz w:val="20"/>
              </w:rPr>
              <w:t xml:space="preserve"> uz vēsturiskajiem datiem par apdraudējumu/risku atkārtošanās varbūtību</w:t>
            </w:r>
            <w:r w:rsidR="007B4CE2" w:rsidRPr="003C4DC7">
              <w:rPr>
                <w:rFonts w:eastAsia="Times New Roman"/>
                <w:sz w:val="20"/>
              </w:rPr>
              <w:t>/</w:t>
            </w:r>
            <w:r w:rsidR="00587DB3" w:rsidRPr="003C4DC7">
              <w:rPr>
                <w:rFonts w:eastAsia="Times New Roman"/>
                <w:sz w:val="20"/>
              </w:rPr>
              <w:t>sekām (ietekme cilvēkam, videi, īpašumam, ekonomikai, nozarei u.c.), kā arī mazinātu riska novērtēšanas nenoteiktību</w:t>
            </w:r>
            <w:r w:rsidRPr="003C4DC7">
              <w:rPr>
                <w:rFonts w:eastAsia="Times New Roman"/>
                <w:sz w:val="20"/>
              </w:rPr>
              <w:t xml:space="preserve"> Tas ļaus</w:t>
            </w:r>
            <w:r w:rsidR="00587DB3" w:rsidRPr="003C4DC7">
              <w:rPr>
                <w:rFonts w:eastAsia="Times New Roman"/>
                <w:sz w:val="20"/>
              </w:rPr>
              <w:t xml:space="preserve"> precīzāk identificēt </w:t>
            </w:r>
            <w:r w:rsidRPr="003C4DC7">
              <w:rPr>
                <w:rFonts w:eastAsia="Times New Roman"/>
                <w:sz w:val="20"/>
              </w:rPr>
              <w:t>prioritāros riskus, iedalīt īstermiņa, vidēja termiņa vai ilgtermiņa apdraudējumos.</w:t>
            </w:r>
          </w:p>
        </w:tc>
      </w:tr>
      <w:tr w:rsidR="007545BD" w:rsidRPr="003C4DC7" w14:paraId="28DB0D25" w14:textId="77777777" w:rsidTr="00A73208">
        <w:tc>
          <w:tcPr>
            <w:tcW w:w="562" w:type="dxa"/>
          </w:tcPr>
          <w:p w14:paraId="6AB769CD"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1962CCBE" w14:textId="77777777" w:rsidR="007545BD" w:rsidRPr="003C4DC7" w:rsidRDefault="007545BD" w:rsidP="007A77BE">
            <w:pPr>
              <w:spacing w:before="0" w:after="0"/>
              <w:jc w:val="left"/>
              <w:rPr>
                <w:noProof/>
                <w:sz w:val="20"/>
              </w:rPr>
            </w:pPr>
          </w:p>
        </w:tc>
        <w:tc>
          <w:tcPr>
            <w:tcW w:w="851" w:type="dxa"/>
            <w:vMerge/>
          </w:tcPr>
          <w:p w14:paraId="7E5564BE" w14:textId="77777777" w:rsidR="007545BD" w:rsidRPr="003C4DC7" w:rsidRDefault="007545BD" w:rsidP="007A77BE">
            <w:pPr>
              <w:spacing w:before="0" w:after="0"/>
              <w:jc w:val="left"/>
              <w:rPr>
                <w:rFonts w:eastAsia="Times New Roman"/>
                <w:iCs/>
                <w:noProof/>
                <w:sz w:val="20"/>
              </w:rPr>
            </w:pPr>
          </w:p>
        </w:tc>
        <w:tc>
          <w:tcPr>
            <w:tcW w:w="1134" w:type="dxa"/>
            <w:vMerge/>
          </w:tcPr>
          <w:p w14:paraId="2D06D76B" w14:textId="77777777" w:rsidR="007545BD" w:rsidRPr="003C4DC7" w:rsidRDefault="007545BD" w:rsidP="007A77BE">
            <w:pPr>
              <w:spacing w:before="0" w:after="0"/>
              <w:jc w:val="left"/>
              <w:rPr>
                <w:rFonts w:eastAsia="Times New Roman"/>
                <w:iCs/>
                <w:noProof/>
                <w:sz w:val="20"/>
              </w:rPr>
            </w:pPr>
          </w:p>
        </w:tc>
        <w:tc>
          <w:tcPr>
            <w:tcW w:w="850" w:type="dxa"/>
            <w:vMerge/>
          </w:tcPr>
          <w:p w14:paraId="7A82EA3A" w14:textId="77777777" w:rsidR="007545BD" w:rsidRPr="003C4DC7" w:rsidRDefault="007545BD" w:rsidP="007A77BE">
            <w:pPr>
              <w:spacing w:before="0" w:after="0"/>
              <w:jc w:val="left"/>
              <w:rPr>
                <w:rFonts w:eastAsia="Times New Roman"/>
                <w:b/>
                <w:bCs/>
                <w:iCs/>
                <w:noProof/>
                <w:sz w:val="20"/>
              </w:rPr>
            </w:pPr>
          </w:p>
        </w:tc>
        <w:tc>
          <w:tcPr>
            <w:tcW w:w="2410" w:type="dxa"/>
          </w:tcPr>
          <w:p w14:paraId="0B60A26B" w14:textId="37BFF3FD" w:rsidR="007545BD" w:rsidRPr="003C4DC7" w:rsidRDefault="007545BD" w:rsidP="007A77BE">
            <w:pPr>
              <w:pStyle w:val="Default"/>
              <w:spacing w:after="0" w:line="240" w:lineRule="auto"/>
              <w:rPr>
                <w:noProof/>
                <w:sz w:val="20"/>
                <w:szCs w:val="20"/>
              </w:rPr>
            </w:pPr>
            <w:r w:rsidRPr="003C4DC7">
              <w:rPr>
                <w:color w:val="auto"/>
                <w:sz w:val="20"/>
                <w:szCs w:val="20"/>
              </w:rPr>
              <w:t>2.</w:t>
            </w:r>
            <w:r w:rsidR="00155A41" w:rsidRPr="003C4DC7">
              <w:rPr>
                <w:sz w:val="20"/>
                <w:szCs w:val="20"/>
              </w:rPr>
              <w:t xml:space="preserve"> </w:t>
            </w:r>
            <w:r w:rsidR="00155A41" w:rsidRPr="003C4DC7">
              <w:rPr>
                <w:color w:val="auto"/>
                <w:sz w:val="20"/>
                <w:szCs w:val="20"/>
              </w:rPr>
              <w:t>lai risinātu galvenos identificētos riskus, aprakstu par pasākumiem katastrofu novēršanai, sagatavošanos tām un reaģēšanai. Proporcionāli riskiem un to ekonomiskajai ietekmei, spēju nepietiekamībai</w:t>
            </w:r>
            <w:r w:rsidR="00155A41" w:rsidRPr="003C4DC7">
              <w:rPr>
                <w:rStyle w:val="FootnoteReference"/>
                <w:color w:val="auto"/>
                <w:sz w:val="20"/>
                <w:szCs w:val="20"/>
              </w:rPr>
              <w:footnoteReference w:id="102"/>
            </w:r>
            <w:r w:rsidR="00155A41" w:rsidRPr="003C4DC7">
              <w:rPr>
                <w:color w:val="auto"/>
                <w:sz w:val="20"/>
                <w:szCs w:val="20"/>
              </w:rPr>
              <w:t>, efektivitātei un iedarbīgumam, pasākumiem nosaka prioritāti, ņemot vērā iespējamās alternatīvas</w:t>
            </w:r>
            <w:r w:rsidRPr="003C4DC7">
              <w:rPr>
                <w:color w:val="auto"/>
                <w:sz w:val="20"/>
                <w:szCs w:val="20"/>
              </w:rPr>
              <w:t>.</w:t>
            </w:r>
          </w:p>
        </w:tc>
        <w:tc>
          <w:tcPr>
            <w:tcW w:w="1134" w:type="dxa"/>
          </w:tcPr>
          <w:p w14:paraId="1543935A" w14:textId="643C71AC" w:rsidR="007545BD" w:rsidRPr="003C4DC7" w:rsidRDefault="00ED68F6" w:rsidP="007A77BE">
            <w:pPr>
              <w:spacing w:before="0" w:after="0"/>
              <w:jc w:val="left"/>
              <w:rPr>
                <w:noProof/>
                <w:sz w:val="20"/>
              </w:rPr>
            </w:pPr>
            <w:r w:rsidRPr="003C4DC7">
              <w:rPr>
                <w:b/>
                <w:bCs/>
                <w:noProof/>
                <w:sz w:val="20"/>
              </w:rPr>
              <w:t xml:space="preserve">Jā </w:t>
            </w:r>
          </w:p>
        </w:tc>
        <w:tc>
          <w:tcPr>
            <w:tcW w:w="2410" w:type="dxa"/>
          </w:tcPr>
          <w:p w14:paraId="5C52C544" w14:textId="77777777" w:rsidR="007545BD" w:rsidRPr="003C4DC7" w:rsidRDefault="00526AD8" w:rsidP="007A77BE">
            <w:pPr>
              <w:spacing w:before="0" w:after="0"/>
              <w:jc w:val="left"/>
              <w:rPr>
                <w:rStyle w:val="Hyperlink"/>
                <w:noProof/>
                <w:sz w:val="20"/>
              </w:rPr>
            </w:pPr>
            <w:hyperlink r:id="rId82" w:history="1">
              <w:r w:rsidR="007545BD" w:rsidRPr="003C4DC7">
                <w:rPr>
                  <w:rStyle w:val="Hyperlink"/>
                  <w:noProof/>
                  <w:sz w:val="20"/>
                </w:rPr>
                <w:t>Valsts civilās aizsardzības plāns</w:t>
              </w:r>
            </w:hyperlink>
          </w:p>
          <w:p w14:paraId="6E669CF7" w14:textId="77777777" w:rsidR="004C2C79" w:rsidRPr="003C4DC7" w:rsidRDefault="004C2C79" w:rsidP="007A77BE">
            <w:pPr>
              <w:spacing w:before="0" w:after="0"/>
              <w:jc w:val="left"/>
              <w:rPr>
                <w:noProof/>
                <w:sz w:val="20"/>
              </w:rPr>
            </w:pPr>
            <w:r w:rsidRPr="003C4DC7">
              <w:rPr>
                <w:noProof/>
                <w:sz w:val="20"/>
              </w:rPr>
              <w:t xml:space="preserve">(Apstiprināts MK </w:t>
            </w:r>
            <w:r w:rsidRPr="003C4DC7">
              <w:rPr>
                <w:noProof/>
                <w:sz w:val="20"/>
              </w:rPr>
              <w:tab/>
            </w:r>
          </w:p>
          <w:p w14:paraId="5C78AB2D" w14:textId="71A092B5" w:rsidR="004C2C79" w:rsidRPr="003C4DC7" w:rsidRDefault="004C2C79" w:rsidP="007A77BE">
            <w:pPr>
              <w:spacing w:before="0" w:after="0"/>
              <w:jc w:val="left"/>
              <w:rPr>
                <w:noProof/>
                <w:sz w:val="20"/>
              </w:rPr>
            </w:pPr>
            <w:r w:rsidRPr="003C4DC7">
              <w:rPr>
                <w:noProof/>
                <w:sz w:val="20"/>
              </w:rPr>
              <w:t>25.08.2020.)</w:t>
            </w:r>
          </w:p>
        </w:tc>
        <w:tc>
          <w:tcPr>
            <w:tcW w:w="3686" w:type="dxa"/>
          </w:tcPr>
          <w:p w14:paraId="1C4BC221" w14:textId="3C609D65" w:rsidR="007545BD" w:rsidRPr="003C4DC7" w:rsidRDefault="00F13976" w:rsidP="007A77BE">
            <w:pPr>
              <w:spacing w:before="0" w:after="0"/>
              <w:rPr>
                <w:rFonts w:eastAsia="Times New Roman"/>
                <w:sz w:val="20"/>
              </w:rPr>
            </w:pPr>
            <w:r w:rsidRPr="003C4DC7">
              <w:rPr>
                <w:rFonts w:eastAsia="Times New Roman"/>
                <w:sz w:val="20"/>
              </w:rPr>
              <w:t>K</w:t>
            </w:r>
            <w:r w:rsidR="007545BD" w:rsidRPr="003C4DC7">
              <w:rPr>
                <w:rFonts w:eastAsia="Times New Roman"/>
                <w:sz w:val="20"/>
              </w:rPr>
              <w:t>lima</w:t>
            </w:r>
            <w:r w:rsidR="00E92ABE" w:rsidRPr="003C4DC7">
              <w:rPr>
                <w:rFonts w:eastAsia="Times New Roman"/>
                <w:sz w:val="20"/>
              </w:rPr>
              <w:t xml:space="preserve">ta </w:t>
            </w:r>
            <w:r w:rsidR="007545BD" w:rsidRPr="003C4DC7">
              <w:rPr>
                <w:rFonts w:eastAsia="Times New Roman"/>
                <w:sz w:val="20"/>
              </w:rPr>
              <w:t xml:space="preserve">riski  analizēti projektu iniciatīvās </w:t>
            </w:r>
            <w:r w:rsidR="00AE2DB1" w:rsidRPr="003C4DC7">
              <w:rPr>
                <w:rFonts w:eastAsia="Times New Roman"/>
                <w:sz w:val="20"/>
              </w:rPr>
              <w:t>(</w:t>
            </w:r>
            <w:r w:rsidRPr="003C4DC7">
              <w:rPr>
                <w:rFonts w:eastAsia="Times New Roman"/>
                <w:sz w:val="20"/>
              </w:rPr>
              <w:t>EEZ</w:t>
            </w:r>
            <w:r w:rsidR="0089017F" w:rsidRPr="003C4DC7">
              <w:rPr>
                <w:rFonts w:eastAsia="Times New Roman"/>
                <w:sz w:val="20"/>
              </w:rPr>
              <w:t>,</w:t>
            </w:r>
            <w:r w:rsidR="007545BD" w:rsidRPr="003C4DC7">
              <w:rPr>
                <w:rFonts w:eastAsia="Times New Roman"/>
                <w:sz w:val="20"/>
              </w:rPr>
              <w:t xml:space="preserve"> Norvēģijas finanšu atbalst</w:t>
            </w:r>
            <w:r w:rsidR="00850585" w:rsidRPr="003C4DC7">
              <w:rPr>
                <w:rFonts w:eastAsia="Times New Roman"/>
                <w:sz w:val="20"/>
              </w:rPr>
              <w:t>s)</w:t>
            </w:r>
            <w:r w:rsidR="007545BD" w:rsidRPr="003C4DC7">
              <w:rPr>
                <w:rFonts w:eastAsia="Times New Roman"/>
                <w:sz w:val="20"/>
              </w:rPr>
              <w:t xml:space="preserve">. </w:t>
            </w:r>
            <w:r w:rsidR="0092472F" w:rsidRPr="003C4DC7">
              <w:rPr>
                <w:rFonts w:eastAsia="Times New Roman"/>
                <w:sz w:val="20"/>
              </w:rPr>
              <w:t>P</w:t>
            </w:r>
            <w:r w:rsidR="007545BD" w:rsidRPr="003C4DC7">
              <w:rPr>
                <w:rFonts w:eastAsia="Times New Roman"/>
                <w:sz w:val="20"/>
              </w:rPr>
              <w:t>ētījumi sniedz priekšlikumus</w:t>
            </w:r>
            <w:r w:rsidR="00E92ABE" w:rsidRPr="003C4DC7">
              <w:rPr>
                <w:rFonts w:eastAsia="Times New Roman"/>
                <w:sz w:val="20"/>
              </w:rPr>
              <w:t xml:space="preserve"> </w:t>
            </w:r>
            <w:r w:rsidR="007545BD" w:rsidRPr="003C4DC7">
              <w:rPr>
                <w:rFonts w:eastAsia="Times New Roman"/>
                <w:sz w:val="20"/>
              </w:rPr>
              <w:t>pielāgošanās stratēģijas izstrādei</w:t>
            </w:r>
            <w:r w:rsidR="00C65362" w:rsidRPr="003C4DC7">
              <w:rPr>
                <w:rFonts w:eastAsia="Times New Roman"/>
                <w:sz w:val="20"/>
              </w:rPr>
              <w:t xml:space="preserve">, zinātnisko </w:t>
            </w:r>
            <w:r w:rsidR="007545BD" w:rsidRPr="003C4DC7">
              <w:rPr>
                <w:rFonts w:eastAsia="Times New Roman"/>
                <w:sz w:val="20"/>
              </w:rPr>
              <w:t>datu</w:t>
            </w:r>
            <w:r w:rsidRPr="003C4DC7">
              <w:rPr>
                <w:rFonts w:eastAsia="Times New Roman"/>
                <w:sz w:val="20"/>
              </w:rPr>
              <w:t>,</w:t>
            </w:r>
            <w:r w:rsidR="007545BD" w:rsidRPr="003C4DC7">
              <w:rPr>
                <w:rFonts w:eastAsia="Times New Roman"/>
                <w:sz w:val="20"/>
              </w:rPr>
              <w:t xml:space="preserve"> pasākumu identificēšanai attiecībā uz pielāgošanos klimata pārmaiņām, ietekmi</w:t>
            </w:r>
            <w:r w:rsidRPr="003C4DC7">
              <w:rPr>
                <w:rFonts w:eastAsia="Times New Roman"/>
                <w:sz w:val="20"/>
              </w:rPr>
              <w:t>,</w:t>
            </w:r>
            <w:r w:rsidR="007545BD" w:rsidRPr="003C4DC7">
              <w:rPr>
                <w:rFonts w:eastAsia="Times New Roman"/>
                <w:sz w:val="20"/>
              </w:rPr>
              <w:t xml:space="preserve"> izmaksu novērtēšanu</w:t>
            </w:r>
            <w:r w:rsidR="00AE2DB1" w:rsidRPr="003C4DC7">
              <w:rPr>
                <w:rFonts w:eastAsia="Times New Roman"/>
                <w:sz w:val="20"/>
              </w:rPr>
              <w:t>;</w:t>
            </w:r>
            <w:r w:rsidR="007545BD" w:rsidRPr="003C4DC7">
              <w:rPr>
                <w:rFonts w:eastAsia="Times New Roman"/>
                <w:sz w:val="20"/>
              </w:rPr>
              <w:t xml:space="preserve"> analizēti</w:t>
            </w:r>
            <w:r w:rsidR="00E92ABE" w:rsidRPr="003C4DC7">
              <w:rPr>
                <w:rFonts w:eastAsia="Times New Roman"/>
                <w:sz w:val="20"/>
              </w:rPr>
              <w:t xml:space="preserve"> </w:t>
            </w:r>
            <w:r w:rsidR="007545BD" w:rsidRPr="003C4DC7">
              <w:rPr>
                <w:rFonts w:eastAsia="Times New Roman"/>
                <w:sz w:val="20"/>
              </w:rPr>
              <w:t>klimata pārmaiņu scenāriji</w:t>
            </w:r>
            <w:r w:rsidR="0092472F" w:rsidRPr="003C4DC7">
              <w:rPr>
                <w:rFonts w:eastAsia="Times New Roman"/>
                <w:sz w:val="20"/>
              </w:rPr>
              <w:t>,</w:t>
            </w:r>
            <w:r w:rsidRPr="003C4DC7">
              <w:rPr>
                <w:rFonts w:eastAsia="Times New Roman"/>
                <w:sz w:val="20"/>
              </w:rPr>
              <w:t xml:space="preserve"> </w:t>
            </w:r>
            <w:r w:rsidR="007545BD" w:rsidRPr="003C4DC7">
              <w:rPr>
                <w:rFonts w:eastAsia="Times New Roman"/>
                <w:sz w:val="20"/>
              </w:rPr>
              <w:t xml:space="preserve">raksturoti klimata rādītāji pagātnē, </w:t>
            </w:r>
            <w:r w:rsidR="00AE2DB1" w:rsidRPr="003C4DC7">
              <w:rPr>
                <w:rFonts w:eastAsia="Times New Roman"/>
                <w:sz w:val="20"/>
              </w:rPr>
              <w:t>izstrādātas</w:t>
            </w:r>
            <w:r w:rsidR="007545BD" w:rsidRPr="003C4DC7">
              <w:rPr>
                <w:rFonts w:eastAsia="Times New Roman"/>
                <w:sz w:val="20"/>
              </w:rPr>
              <w:t xml:space="preserve"> prognozes līdz 2100.gadam</w:t>
            </w:r>
            <w:r w:rsidR="00AE2DB1" w:rsidRPr="003C4DC7">
              <w:rPr>
                <w:rFonts w:eastAsia="Times New Roman"/>
                <w:sz w:val="20"/>
              </w:rPr>
              <w:t xml:space="preserve"> (</w:t>
            </w:r>
            <w:r w:rsidR="007545BD" w:rsidRPr="003C4DC7">
              <w:rPr>
                <w:rFonts w:eastAsia="Times New Roman"/>
                <w:sz w:val="20"/>
              </w:rPr>
              <w:t xml:space="preserve">saskaņā ar diviem </w:t>
            </w:r>
            <w:r w:rsidR="00AE2DB1" w:rsidRPr="003C4DC7">
              <w:rPr>
                <w:rFonts w:eastAsia="Times New Roman"/>
                <w:sz w:val="20"/>
              </w:rPr>
              <w:t>SEG</w:t>
            </w:r>
            <w:r w:rsidR="007545BD" w:rsidRPr="003C4DC7">
              <w:rPr>
                <w:rFonts w:eastAsia="Times New Roman"/>
                <w:sz w:val="20"/>
              </w:rPr>
              <w:t xml:space="preserve"> emisijas scenārijiem</w:t>
            </w:r>
            <w:r w:rsidR="00E92ABE" w:rsidRPr="003C4DC7">
              <w:rPr>
                <w:rFonts w:eastAsia="Times New Roman"/>
                <w:sz w:val="20"/>
              </w:rPr>
              <w:t xml:space="preserve"> </w:t>
            </w:r>
            <w:r w:rsidR="00AE2DB1" w:rsidRPr="003C4DC7">
              <w:rPr>
                <w:rFonts w:eastAsia="Times New Roman"/>
                <w:sz w:val="20"/>
              </w:rPr>
              <w:t>–</w:t>
            </w:r>
            <w:r w:rsidR="00E92ABE" w:rsidRPr="003C4DC7">
              <w:rPr>
                <w:rFonts w:eastAsia="Times New Roman"/>
                <w:sz w:val="20"/>
              </w:rPr>
              <w:t xml:space="preserve"> </w:t>
            </w:r>
            <w:r w:rsidR="007545BD" w:rsidRPr="003C4DC7">
              <w:rPr>
                <w:rFonts w:eastAsia="Times New Roman"/>
                <w:sz w:val="20"/>
              </w:rPr>
              <w:t>RCP4.5</w:t>
            </w:r>
            <w:r w:rsidR="00E92ABE" w:rsidRPr="003C4DC7">
              <w:rPr>
                <w:rFonts w:eastAsia="Times New Roman"/>
                <w:sz w:val="20"/>
              </w:rPr>
              <w:t>,</w:t>
            </w:r>
            <w:r w:rsidR="007545BD" w:rsidRPr="003C4DC7">
              <w:rPr>
                <w:rFonts w:eastAsia="Times New Roman"/>
                <w:sz w:val="20"/>
              </w:rPr>
              <w:t xml:space="preserve"> RCP8.5</w:t>
            </w:r>
            <w:r w:rsidR="00AE2DB1" w:rsidRPr="003C4DC7">
              <w:rPr>
                <w:rFonts w:eastAsia="Times New Roman"/>
                <w:sz w:val="20"/>
              </w:rPr>
              <w:t>)</w:t>
            </w:r>
            <w:r w:rsidR="007545BD" w:rsidRPr="003C4DC7">
              <w:rPr>
                <w:rFonts w:eastAsia="Times New Roman"/>
                <w:sz w:val="20"/>
              </w:rPr>
              <w:t xml:space="preserve"> </w:t>
            </w:r>
          </w:p>
          <w:p w14:paraId="21632B3B" w14:textId="580FC58B" w:rsidR="007545BD" w:rsidRPr="003C4DC7" w:rsidRDefault="007545BD" w:rsidP="007A77BE">
            <w:pPr>
              <w:spacing w:before="0" w:after="0"/>
              <w:rPr>
                <w:rFonts w:eastAsia="Times New Roman"/>
                <w:sz w:val="20"/>
              </w:rPr>
            </w:pPr>
            <w:r w:rsidRPr="003C4DC7">
              <w:rPr>
                <w:rFonts w:eastAsia="Times New Roman"/>
                <w:sz w:val="20"/>
              </w:rPr>
              <w:t>2021.</w:t>
            </w:r>
            <w:r w:rsidR="00FC2F34" w:rsidRPr="003C4DC7">
              <w:rPr>
                <w:rFonts w:eastAsia="Times New Roman"/>
                <w:sz w:val="20"/>
              </w:rPr>
              <w:t>g.</w:t>
            </w:r>
            <w:r w:rsidRPr="003C4DC7">
              <w:rPr>
                <w:rFonts w:eastAsia="Times New Roman"/>
                <w:sz w:val="20"/>
              </w:rPr>
              <w:t xml:space="preserve"> VARAM uzsāk</w:t>
            </w:r>
            <w:r w:rsidR="00F13976" w:rsidRPr="003C4DC7">
              <w:rPr>
                <w:rFonts w:eastAsia="Times New Roman"/>
                <w:sz w:val="20"/>
              </w:rPr>
              <w:t>a</w:t>
            </w:r>
            <w:r w:rsidRPr="003C4DC7">
              <w:rPr>
                <w:rFonts w:eastAsia="Times New Roman"/>
                <w:sz w:val="20"/>
              </w:rPr>
              <w:t xml:space="preserve"> </w:t>
            </w:r>
            <w:r w:rsidR="00AE2DB1" w:rsidRPr="003C4DC7">
              <w:rPr>
                <w:rFonts w:eastAsia="Times New Roman"/>
                <w:sz w:val="20"/>
              </w:rPr>
              <w:t xml:space="preserve">projektu, lai </w:t>
            </w:r>
            <w:r w:rsidRPr="003C4DC7">
              <w:rPr>
                <w:rFonts w:eastAsia="Times New Roman"/>
                <w:sz w:val="20"/>
              </w:rPr>
              <w:t>uzlabot</w:t>
            </w:r>
            <w:r w:rsidR="00AE2DB1" w:rsidRPr="003C4DC7">
              <w:rPr>
                <w:rFonts w:eastAsia="Times New Roman"/>
                <w:sz w:val="20"/>
              </w:rPr>
              <w:t>u</w:t>
            </w:r>
            <w:r w:rsidRPr="003C4DC7">
              <w:rPr>
                <w:rFonts w:eastAsia="Times New Roman"/>
                <w:sz w:val="20"/>
              </w:rPr>
              <w:t xml:space="preserve"> klimata pārmaiņu politikas plānošanas konsekvenci</w:t>
            </w:r>
            <w:r w:rsidR="00E92ABE" w:rsidRPr="003C4DC7">
              <w:rPr>
                <w:rFonts w:eastAsia="Times New Roman"/>
                <w:sz w:val="20"/>
              </w:rPr>
              <w:t>,</w:t>
            </w:r>
            <w:r w:rsidRPr="003C4DC7">
              <w:rPr>
                <w:rFonts w:eastAsia="Times New Roman"/>
                <w:sz w:val="20"/>
              </w:rPr>
              <w:t xml:space="preserve"> atbilstību valstiskā līmenī</w:t>
            </w:r>
            <w:r w:rsidR="00850585" w:rsidRPr="003C4DC7">
              <w:rPr>
                <w:rFonts w:eastAsia="Times New Roman"/>
                <w:sz w:val="20"/>
              </w:rPr>
              <w:t>,</w:t>
            </w:r>
            <w:r w:rsidRPr="003C4DC7">
              <w:rPr>
                <w:rFonts w:eastAsia="Times New Roman"/>
                <w:sz w:val="20"/>
              </w:rPr>
              <w:t xml:space="preserve"> t</w:t>
            </w:r>
            <w:r w:rsidR="00F65811" w:rsidRPr="003C4DC7">
              <w:rPr>
                <w:rFonts w:eastAsia="Times New Roman"/>
                <w:sz w:val="20"/>
              </w:rPr>
              <w:t>.sk.</w:t>
            </w:r>
            <w:r w:rsidRPr="003C4DC7">
              <w:rPr>
                <w:rFonts w:eastAsia="Times New Roman"/>
                <w:sz w:val="20"/>
              </w:rPr>
              <w:t xml:space="preserve"> paredzot atjaunot scenārijus 2100.gadam, nodrošin</w:t>
            </w:r>
            <w:r w:rsidR="00503C20" w:rsidRPr="003C4DC7">
              <w:rPr>
                <w:rFonts w:eastAsia="Times New Roman"/>
                <w:sz w:val="20"/>
              </w:rPr>
              <w:t>ot</w:t>
            </w:r>
            <w:r w:rsidRPr="003C4DC7">
              <w:rPr>
                <w:rFonts w:eastAsia="Times New Roman"/>
                <w:sz w:val="20"/>
              </w:rPr>
              <w:t xml:space="preserve"> politikas plānošanu atbilstoši jaunākajām prognozēm</w:t>
            </w:r>
            <w:r w:rsidRPr="003C4DC7">
              <w:rPr>
                <w:rFonts w:eastAsia="Times New Roman"/>
                <w:sz w:val="20"/>
                <w:vertAlign w:val="superscript"/>
              </w:rPr>
              <w:footnoteReference w:id="103"/>
            </w:r>
            <w:r w:rsidRPr="003C4DC7">
              <w:rPr>
                <w:rFonts w:eastAsia="Times New Roman"/>
                <w:sz w:val="20"/>
              </w:rPr>
              <w:t xml:space="preserve">. </w:t>
            </w:r>
          </w:p>
          <w:p w14:paraId="747E3598" w14:textId="540DAA4C" w:rsidR="007545BD" w:rsidRPr="003C4DC7" w:rsidRDefault="00526AD8" w:rsidP="007A77BE">
            <w:pPr>
              <w:spacing w:before="0" w:after="0"/>
              <w:rPr>
                <w:rFonts w:eastAsia="Times New Roman"/>
                <w:iCs/>
                <w:noProof/>
                <w:sz w:val="20"/>
              </w:rPr>
            </w:pPr>
            <w:hyperlink r:id="rId83" w:history="1">
              <w:r w:rsidR="007B4CE2" w:rsidRPr="003C4DC7">
                <w:rPr>
                  <w:rStyle w:val="Hyperlink"/>
                  <w:rFonts w:eastAsia="Times New Roman"/>
                  <w:sz w:val="20"/>
                </w:rPr>
                <w:t>VCAP</w:t>
              </w:r>
              <w:r w:rsidR="007545BD" w:rsidRPr="003C4DC7">
                <w:rPr>
                  <w:rStyle w:val="Hyperlink"/>
                  <w:rFonts w:eastAsia="Times New Roman"/>
                  <w:sz w:val="20"/>
                </w:rPr>
                <w:t xml:space="preserve"> pielikum</w:t>
              </w:r>
            </w:hyperlink>
            <w:r w:rsidR="00AE2DB1" w:rsidRPr="003C4DC7">
              <w:rPr>
                <w:rStyle w:val="Hyperlink"/>
                <w:rFonts w:eastAsia="Times New Roman"/>
                <w:sz w:val="20"/>
              </w:rPr>
              <w:t>ā</w:t>
            </w:r>
            <w:r w:rsidR="007545BD" w:rsidRPr="003C4DC7">
              <w:rPr>
                <w:rFonts w:eastAsia="Times New Roman"/>
                <w:sz w:val="20"/>
              </w:rPr>
              <w:t xml:space="preserve"> </w:t>
            </w:r>
            <w:r w:rsidR="000E56DD" w:rsidRPr="003C4DC7">
              <w:rPr>
                <w:rFonts w:eastAsia="Times New Roman"/>
                <w:sz w:val="20"/>
              </w:rPr>
              <w:t>(</w:t>
            </w:r>
            <w:r w:rsidR="007545BD" w:rsidRPr="003C4DC7">
              <w:rPr>
                <w:rFonts w:eastAsia="Times New Roman"/>
                <w:sz w:val="20"/>
              </w:rPr>
              <w:t>projekt</w:t>
            </w:r>
            <w:r w:rsidR="000E56DD" w:rsidRPr="003C4DC7">
              <w:rPr>
                <w:rFonts w:eastAsia="Times New Roman"/>
                <w:sz w:val="20"/>
              </w:rPr>
              <w:t>s)</w:t>
            </w:r>
            <w:r w:rsidR="007545BD" w:rsidRPr="003C4DC7">
              <w:rPr>
                <w:rFonts w:eastAsia="Times New Roman"/>
                <w:sz w:val="20"/>
              </w:rPr>
              <w:t xml:space="preserve"> iekļauta metodika/pieeja,</w:t>
            </w:r>
            <w:r w:rsidR="000E56DD" w:rsidRPr="003C4DC7">
              <w:rPr>
                <w:rFonts w:eastAsia="Times New Roman"/>
                <w:sz w:val="20"/>
              </w:rPr>
              <w:t xml:space="preserve"> ar kuru tiks novērtēti</w:t>
            </w:r>
            <w:r w:rsidR="007545BD" w:rsidRPr="003C4DC7">
              <w:rPr>
                <w:rFonts w:eastAsia="Times New Roman"/>
                <w:sz w:val="20"/>
              </w:rPr>
              <w:t xml:space="preserve"> </w:t>
            </w:r>
            <w:r w:rsidR="00EA2A8F" w:rsidRPr="003C4DC7">
              <w:rPr>
                <w:rFonts w:eastAsia="Times New Roman"/>
                <w:sz w:val="20"/>
              </w:rPr>
              <w:t xml:space="preserve">civilās aizsardzības </w:t>
            </w:r>
            <w:r w:rsidR="007545BD" w:rsidRPr="003C4DC7">
              <w:rPr>
                <w:rFonts w:eastAsia="Times New Roman"/>
                <w:sz w:val="20"/>
              </w:rPr>
              <w:t>novēršanas un sagatavotības pasākum</w:t>
            </w:r>
            <w:r w:rsidR="00EA2A8F" w:rsidRPr="003C4DC7">
              <w:rPr>
                <w:rFonts w:eastAsia="Times New Roman"/>
                <w:sz w:val="20"/>
              </w:rPr>
              <w:t>i, tos identificējot</w:t>
            </w:r>
            <w:r w:rsidR="007545BD" w:rsidRPr="003C4DC7">
              <w:rPr>
                <w:rFonts w:eastAsia="Times New Roman"/>
                <w:sz w:val="20"/>
              </w:rPr>
              <w:t xml:space="preserve"> prioritāros īstenošanas pasākumos, ņemot vērā apdraudējumu ekonomisko ietekmi, jaudas/spēju trūkumus, pasākuma efektivitāti</w:t>
            </w:r>
            <w:r w:rsidR="00E92ABE" w:rsidRPr="003C4DC7">
              <w:rPr>
                <w:rFonts w:eastAsia="Times New Roman"/>
                <w:sz w:val="20"/>
              </w:rPr>
              <w:t>,</w:t>
            </w:r>
            <w:r w:rsidR="007545BD" w:rsidRPr="003C4DC7">
              <w:rPr>
                <w:rFonts w:eastAsia="Times New Roman"/>
                <w:sz w:val="20"/>
              </w:rPr>
              <w:t xml:space="preserve"> ieviešanas lietderību. </w:t>
            </w:r>
          </w:p>
        </w:tc>
      </w:tr>
      <w:tr w:rsidR="007545BD" w:rsidRPr="003C4DC7" w14:paraId="73AEEF19" w14:textId="77777777" w:rsidTr="00A73208">
        <w:tc>
          <w:tcPr>
            <w:tcW w:w="562" w:type="dxa"/>
          </w:tcPr>
          <w:p w14:paraId="769400E8"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26F3B487" w14:textId="77777777" w:rsidR="007545BD" w:rsidRPr="003C4DC7" w:rsidRDefault="007545BD" w:rsidP="007A77BE">
            <w:pPr>
              <w:spacing w:before="0" w:after="0"/>
              <w:jc w:val="left"/>
              <w:rPr>
                <w:noProof/>
                <w:sz w:val="20"/>
              </w:rPr>
            </w:pPr>
          </w:p>
        </w:tc>
        <w:tc>
          <w:tcPr>
            <w:tcW w:w="851" w:type="dxa"/>
            <w:vMerge/>
          </w:tcPr>
          <w:p w14:paraId="6E61566A" w14:textId="77777777" w:rsidR="007545BD" w:rsidRPr="003C4DC7" w:rsidRDefault="007545BD" w:rsidP="007A77BE">
            <w:pPr>
              <w:spacing w:before="0" w:after="0"/>
              <w:jc w:val="left"/>
              <w:rPr>
                <w:rFonts w:eastAsia="Times New Roman"/>
                <w:iCs/>
                <w:noProof/>
                <w:sz w:val="20"/>
              </w:rPr>
            </w:pPr>
          </w:p>
        </w:tc>
        <w:tc>
          <w:tcPr>
            <w:tcW w:w="1134" w:type="dxa"/>
            <w:vMerge/>
          </w:tcPr>
          <w:p w14:paraId="273D0344" w14:textId="77777777" w:rsidR="007545BD" w:rsidRPr="003C4DC7" w:rsidRDefault="007545BD" w:rsidP="007A77BE">
            <w:pPr>
              <w:spacing w:before="0" w:after="0"/>
              <w:jc w:val="left"/>
              <w:rPr>
                <w:rFonts w:eastAsia="Times New Roman"/>
                <w:iCs/>
                <w:noProof/>
                <w:sz w:val="20"/>
              </w:rPr>
            </w:pPr>
          </w:p>
        </w:tc>
        <w:tc>
          <w:tcPr>
            <w:tcW w:w="850" w:type="dxa"/>
            <w:vMerge/>
          </w:tcPr>
          <w:p w14:paraId="6AB30AC3" w14:textId="77777777" w:rsidR="007545BD" w:rsidRPr="003C4DC7" w:rsidRDefault="007545BD" w:rsidP="007A77BE">
            <w:pPr>
              <w:spacing w:before="0" w:after="0"/>
              <w:jc w:val="left"/>
              <w:rPr>
                <w:rFonts w:eastAsia="Times New Roman"/>
                <w:b/>
                <w:bCs/>
                <w:iCs/>
                <w:noProof/>
                <w:sz w:val="20"/>
              </w:rPr>
            </w:pPr>
          </w:p>
        </w:tc>
        <w:tc>
          <w:tcPr>
            <w:tcW w:w="2410" w:type="dxa"/>
          </w:tcPr>
          <w:p w14:paraId="71B0CA7B" w14:textId="4BBE49B3" w:rsidR="007545BD" w:rsidRPr="003C4DC7" w:rsidRDefault="007545BD" w:rsidP="007A77BE">
            <w:pPr>
              <w:spacing w:before="0" w:after="0"/>
              <w:jc w:val="left"/>
              <w:rPr>
                <w:noProof/>
                <w:sz w:val="20"/>
              </w:rPr>
            </w:pPr>
            <w:r w:rsidRPr="003C4DC7">
              <w:rPr>
                <w:sz w:val="20"/>
              </w:rPr>
              <w:t>3.</w:t>
            </w:r>
            <w:r w:rsidR="00155A41" w:rsidRPr="003C4DC7">
              <w:rPr>
                <w:sz w:val="20"/>
              </w:rPr>
              <w:t xml:space="preserve"> informāciju par finanšu resursiem un mehānismiem, kas pieejami, lai segtu darbības un uzturēšanas izmaksas, </w:t>
            </w:r>
            <w:r w:rsidR="00155A41" w:rsidRPr="003C4DC7">
              <w:rPr>
                <w:sz w:val="20"/>
              </w:rPr>
              <w:lastRenderedPageBreak/>
              <w:t>kas saistītas ar novēršanu, sagatavošanos un reaģēšanu</w:t>
            </w:r>
            <w:r w:rsidRPr="003C4DC7">
              <w:rPr>
                <w:sz w:val="20"/>
              </w:rPr>
              <w:t>.</w:t>
            </w:r>
          </w:p>
        </w:tc>
        <w:tc>
          <w:tcPr>
            <w:tcW w:w="1134" w:type="dxa"/>
          </w:tcPr>
          <w:p w14:paraId="2654C340" w14:textId="30CC2391" w:rsidR="007545BD" w:rsidRPr="003C4DC7" w:rsidRDefault="00EA2A8F" w:rsidP="007A77BE">
            <w:pPr>
              <w:spacing w:before="0" w:after="0"/>
              <w:jc w:val="left"/>
              <w:rPr>
                <w:b/>
                <w:bCs/>
                <w:noProof/>
                <w:sz w:val="20"/>
              </w:rPr>
            </w:pPr>
            <w:r w:rsidRPr="003C4DC7">
              <w:rPr>
                <w:b/>
                <w:bCs/>
                <w:noProof/>
                <w:sz w:val="20"/>
              </w:rPr>
              <w:lastRenderedPageBreak/>
              <w:t xml:space="preserve">Jā </w:t>
            </w:r>
          </w:p>
        </w:tc>
        <w:tc>
          <w:tcPr>
            <w:tcW w:w="2410" w:type="dxa"/>
          </w:tcPr>
          <w:p w14:paraId="1DF0B11E" w14:textId="77777777" w:rsidR="007545BD" w:rsidRPr="003C4DC7" w:rsidRDefault="00526AD8" w:rsidP="007A77BE">
            <w:pPr>
              <w:spacing w:before="0" w:after="0"/>
              <w:jc w:val="left"/>
              <w:rPr>
                <w:rStyle w:val="Hyperlink"/>
                <w:noProof/>
                <w:sz w:val="20"/>
              </w:rPr>
            </w:pPr>
            <w:hyperlink r:id="rId84" w:history="1">
              <w:r w:rsidR="007545BD" w:rsidRPr="003C4DC7">
                <w:rPr>
                  <w:rStyle w:val="Hyperlink"/>
                  <w:noProof/>
                  <w:sz w:val="20"/>
                </w:rPr>
                <w:t>Valsts civilās aizsardzības plāns</w:t>
              </w:r>
            </w:hyperlink>
          </w:p>
          <w:p w14:paraId="35C77DF4" w14:textId="77777777" w:rsidR="004C2C79" w:rsidRPr="003C4DC7" w:rsidRDefault="004C2C79" w:rsidP="007A77BE">
            <w:pPr>
              <w:spacing w:before="0" w:after="0"/>
              <w:jc w:val="left"/>
              <w:rPr>
                <w:noProof/>
                <w:sz w:val="20"/>
              </w:rPr>
            </w:pPr>
            <w:r w:rsidRPr="003C4DC7">
              <w:rPr>
                <w:noProof/>
                <w:sz w:val="20"/>
              </w:rPr>
              <w:t xml:space="preserve">(Apstiprināts MK </w:t>
            </w:r>
            <w:r w:rsidRPr="003C4DC7">
              <w:rPr>
                <w:noProof/>
                <w:sz w:val="20"/>
              </w:rPr>
              <w:tab/>
            </w:r>
          </w:p>
          <w:p w14:paraId="1CD33DC0" w14:textId="4137BA01" w:rsidR="004C2C79" w:rsidRPr="003C4DC7" w:rsidRDefault="004C2C79" w:rsidP="007A77BE">
            <w:pPr>
              <w:spacing w:before="0" w:after="0"/>
              <w:jc w:val="left"/>
              <w:rPr>
                <w:noProof/>
                <w:sz w:val="20"/>
              </w:rPr>
            </w:pPr>
            <w:r w:rsidRPr="003C4DC7">
              <w:rPr>
                <w:noProof/>
                <w:sz w:val="20"/>
              </w:rPr>
              <w:t>25.08.2020.)</w:t>
            </w:r>
          </w:p>
        </w:tc>
        <w:tc>
          <w:tcPr>
            <w:tcW w:w="3686" w:type="dxa"/>
          </w:tcPr>
          <w:p w14:paraId="4E82316D" w14:textId="22A8657A" w:rsidR="007545BD" w:rsidRPr="003C4DC7" w:rsidRDefault="0074790A" w:rsidP="007A77BE">
            <w:pPr>
              <w:spacing w:before="0" w:after="0"/>
              <w:rPr>
                <w:rFonts w:eastAsia="Times New Roman"/>
                <w:iCs/>
                <w:noProof/>
                <w:sz w:val="20"/>
              </w:rPr>
            </w:pPr>
            <w:r w:rsidRPr="003C4DC7">
              <w:rPr>
                <w:rFonts w:eastAsia="Times New Roman"/>
                <w:sz w:val="20"/>
              </w:rPr>
              <w:t>L</w:t>
            </w:r>
            <w:r w:rsidR="00EA2A8F" w:rsidRPr="003C4DC7">
              <w:rPr>
                <w:rFonts w:eastAsia="Times New Roman"/>
                <w:sz w:val="20"/>
              </w:rPr>
              <w:t>īdzekļi tiek piešķirti konkrētiem darbības mērķiem, valsts budžeta programmās</w:t>
            </w:r>
            <w:r w:rsidR="00A5411D" w:rsidRPr="003C4DC7">
              <w:rPr>
                <w:rFonts w:eastAsia="Times New Roman"/>
                <w:sz w:val="20"/>
              </w:rPr>
              <w:t>,</w:t>
            </w:r>
            <w:r w:rsidR="00EA2A8F" w:rsidRPr="003C4DC7">
              <w:rPr>
                <w:rFonts w:eastAsia="Times New Roman"/>
                <w:sz w:val="20"/>
              </w:rPr>
              <w:t xml:space="preserve"> apakšprogrammās un finanšu asignējumi ir paredzēti noteikto pamatuzdevumu īstenošanai vai attīstībai</w:t>
            </w:r>
            <w:r w:rsidR="00B20FE6" w:rsidRPr="003C4DC7">
              <w:rPr>
                <w:rFonts w:eastAsia="Times New Roman"/>
                <w:sz w:val="20"/>
              </w:rPr>
              <w:t>.</w:t>
            </w:r>
            <w:r w:rsidR="00EA2A8F" w:rsidRPr="003C4DC7">
              <w:rPr>
                <w:rFonts w:eastAsia="Times New Roman"/>
                <w:sz w:val="20"/>
              </w:rPr>
              <w:t xml:space="preserve"> </w:t>
            </w:r>
            <w:r w:rsidR="00B20FE6" w:rsidRPr="003C4DC7">
              <w:rPr>
                <w:rFonts w:eastAsia="Times New Roman"/>
                <w:sz w:val="20"/>
              </w:rPr>
              <w:t>U</w:t>
            </w:r>
            <w:r w:rsidR="00EA2A8F" w:rsidRPr="003C4DC7">
              <w:rPr>
                <w:rFonts w:eastAsia="Times New Roman"/>
                <w:sz w:val="20"/>
              </w:rPr>
              <w:t xml:space="preserve">zturēšanas </w:t>
            </w:r>
            <w:r w:rsidR="00EA2A8F" w:rsidRPr="003C4DC7">
              <w:rPr>
                <w:rFonts w:eastAsia="Times New Roman"/>
                <w:sz w:val="20"/>
              </w:rPr>
              <w:lastRenderedPageBreak/>
              <w:t>izmaksas tiek iekļautas gada budžetā kā pamata izdevumi vai bāzes finansējums</w:t>
            </w:r>
            <w:r w:rsidR="005440E9" w:rsidRPr="003C4DC7">
              <w:rPr>
                <w:rFonts w:eastAsia="Times New Roman"/>
                <w:sz w:val="20"/>
              </w:rPr>
              <w:t xml:space="preserve">. </w:t>
            </w:r>
            <w:r w:rsidR="004C2C79" w:rsidRPr="003C4DC7">
              <w:rPr>
                <w:rFonts w:eastAsia="Times New Roman"/>
                <w:sz w:val="20"/>
              </w:rPr>
              <w:t>VCAP</w:t>
            </w:r>
            <w:r w:rsidR="00EA2A8F" w:rsidRPr="003C4DC7">
              <w:rPr>
                <w:rFonts w:eastAsia="Times New Roman"/>
                <w:sz w:val="20"/>
              </w:rPr>
              <w:t xml:space="preserve"> pielikum</w:t>
            </w:r>
            <w:r w:rsidR="004C2C79" w:rsidRPr="003C4DC7">
              <w:rPr>
                <w:rFonts w:eastAsia="Times New Roman"/>
                <w:sz w:val="20"/>
              </w:rPr>
              <w:t>ā</w:t>
            </w:r>
            <w:r w:rsidR="00EA2A8F" w:rsidRPr="003C4DC7">
              <w:rPr>
                <w:rFonts w:eastAsia="Times New Roman"/>
                <w:sz w:val="20"/>
              </w:rPr>
              <w:t xml:space="preserve"> (projekts) </w:t>
            </w:r>
            <w:r w:rsidR="00EA2A8F" w:rsidRPr="003C4DC7">
              <w:rPr>
                <w:rFonts w:eastAsia="Times New Roman"/>
                <w:iCs/>
                <w:noProof/>
                <w:sz w:val="20"/>
              </w:rPr>
              <w:t xml:space="preserve">tiks norādīti provizoriskie finansēšanas resursi un mehānismi </w:t>
            </w:r>
            <w:r w:rsidR="004C2C79" w:rsidRPr="003C4DC7">
              <w:rPr>
                <w:sz w:val="20"/>
              </w:rPr>
              <w:t>(izņemot</w:t>
            </w:r>
            <w:r w:rsidR="000E13EB" w:rsidRPr="003C4DC7">
              <w:rPr>
                <w:sz w:val="20"/>
              </w:rPr>
              <w:t xml:space="preserve"> katastrofas pārvaldīšanas pasākumiem, kas attiecas uz reaģēšanas un seku likvidēšanas pasākum</w:t>
            </w:r>
            <w:r w:rsidR="00FB34A5" w:rsidRPr="003C4DC7">
              <w:rPr>
                <w:sz w:val="20"/>
              </w:rPr>
              <w:t>iem</w:t>
            </w:r>
            <w:r w:rsidR="000E13EB" w:rsidRPr="003C4DC7">
              <w:rPr>
                <w:sz w:val="20"/>
              </w:rPr>
              <w:t xml:space="preserve">, jo </w:t>
            </w:r>
            <w:r w:rsidR="004C2C79" w:rsidRPr="003C4DC7">
              <w:rPr>
                <w:sz w:val="20"/>
              </w:rPr>
              <w:t>VCAP</w:t>
            </w:r>
            <w:r w:rsidR="000E13EB" w:rsidRPr="003C4DC7">
              <w:rPr>
                <w:sz w:val="20"/>
              </w:rPr>
              <w:t xml:space="preserve"> šie pasākumi attiecas uz valsts un reģionāla mēroga katastrofām vai to draudiem. Apdraudējumu novēršanā</w:t>
            </w:r>
            <w:r w:rsidR="009C493E" w:rsidRPr="003C4DC7">
              <w:rPr>
                <w:sz w:val="20"/>
              </w:rPr>
              <w:t xml:space="preserve">, </w:t>
            </w:r>
            <w:r w:rsidR="000E13EB" w:rsidRPr="003C4DC7">
              <w:rPr>
                <w:sz w:val="20"/>
              </w:rPr>
              <w:t>reaģēšanas</w:t>
            </w:r>
            <w:r w:rsidR="00FB34A5" w:rsidRPr="003C4DC7">
              <w:rPr>
                <w:sz w:val="20"/>
              </w:rPr>
              <w:t>,</w:t>
            </w:r>
            <w:r w:rsidR="000E13EB" w:rsidRPr="003C4DC7">
              <w:rPr>
                <w:sz w:val="20"/>
              </w:rPr>
              <w:t xml:space="preserve"> seku likvidēšanas pasākumus īstenos piešķirto valsts budžeta līdzekļu ietvaros. </w:t>
            </w:r>
            <w:r w:rsidR="002F097B" w:rsidRPr="003C4DC7">
              <w:rPr>
                <w:sz w:val="20"/>
              </w:rPr>
              <w:t>N</w:t>
            </w:r>
            <w:r w:rsidR="000E13EB" w:rsidRPr="003C4DC7">
              <w:rPr>
                <w:sz w:val="20"/>
              </w:rPr>
              <w:t>oteikt</w:t>
            </w:r>
            <w:r w:rsidR="00C71C9E" w:rsidRPr="003C4DC7">
              <w:rPr>
                <w:sz w:val="20"/>
              </w:rPr>
              <w:t>ā</w:t>
            </w:r>
            <w:r w:rsidR="000E13EB" w:rsidRPr="003C4DC7">
              <w:rPr>
                <w:sz w:val="20"/>
              </w:rPr>
              <w:t xml:space="preserve"> kārtībā, līdzekļus var pieprasīt no budžeta programmas “Līdzekļi neparedzētiem gadījumiem”, kurus piešķir izdevumiem katastrofu</w:t>
            </w:r>
            <w:r w:rsidR="00C71C9E" w:rsidRPr="003C4DC7">
              <w:rPr>
                <w:sz w:val="20"/>
              </w:rPr>
              <w:t>,</w:t>
            </w:r>
            <w:r w:rsidR="000E13EB" w:rsidRPr="003C4DC7">
              <w:rPr>
                <w:sz w:val="20"/>
              </w:rPr>
              <w:t xml:space="preserve"> dabas stihiju seku novēršanai</w:t>
            </w:r>
            <w:r w:rsidR="002F097B" w:rsidRPr="003C4DC7">
              <w:rPr>
                <w:sz w:val="20"/>
              </w:rPr>
              <w:t>,</w:t>
            </w:r>
            <w:r w:rsidR="000E13EB" w:rsidRPr="003C4DC7">
              <w:rPr>
                <w:sz w:val="20"/>
              </w:rPr>
              <w:t xml:space="preserve"> to radīto zaudējumu kompensēšanai</w:t>
            </w:r>
            <w:r w:rsidR="002F097B" w:rsidRPr="003C4DC7">
              <w:rPr>
                <w:sz w:val="20"/>
              </w:rPr>
              <w:t xml:space="preserve">, </w:t>
            </w:r>
            <w:r w:rsidR="009C493E" w:rsidRPr="003C4DC7">
              <w:rPr>
                <w:sz w:val="20"/>
              </w:rPr>
              <w:t>u.c.</w:t>
            </w:r>
          </w:p>
        </w:tc>
      </w:tr>
      <w:tr w:rsidR="007545BD" w:rsidRPr="003C4DC7" w14:paraId="3FBBFD89" w14:textId="77777777" w:rsidTr="00A73208">
        <w:trPr>
          <w:trHeight w:val="60"/>
        </w:trPr>
        <w:tc>
          <w:tcPr>
            <w:tcW w:w="562" w:type="dxa"/>
            <w:shd w:val="clear" w:color="auto" w:fill="D9D9D9" w:themeFill="background1" w:themeFillShade="D9"/>
          </w:tcPr>
          <w:p w14:paraId="19177D62"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shd w:val="clear" w:color="auto" w:fill="D9D9D9" w:themeFill="background1" w:themeFillShade="D9"/>
          </w:tcPr>
          <w:p w14:paraId="3531D046" w14:textId="26690D0A" w:rsidR="007545BD" w:rsidRPr="003C4DC7" w:rsidRDefault="007545BD" w:rsidP="007A77BE">
            <w:pPr>
              <w:spacing w:before="0" w:after="0"/>
              <w:jc w:val="left"/>
              <w:rPr>
                <w:noProof/>
                <w:sz w:val="20"/>
              </w:rPr>
            </w:pPr>
            <w:r w:rsidRPr="003C4DC7">
              <w:rPr>
                <w:noProof/>
                <w:sz w:val="20"/>
              </w:rPr>
              <w:t>Tematiskais priekšnosacījums Nr.6</w:t>
            </w:r>
            <w:r w:rsidR="0099240F" w:rsidRPr="003C4DC7">
              <w:rPr>
                <w:noProof/>
                <w:sz w:val="20"/>
              </w:rPr>
              <w:t xml:space="preserve"> (2.5.)</w:t>
            </w:r>
          </w:p>
          <w:p w14:paraId="530FE5B2" w14:textId="77777777" w:rsidR="007545BD" w:rsidRPr="003C4DC7" w:rsidRDefault="007545BD" w:rsidP="007A77BE">
            <w:pPr>
              <w:spacing w:before="0" w:after="0"/>
              <w:jc w:val="left"/>
              <w:rPr>
                <w:noProof/>
                <w:sz w:val="20"/>
              </w:rPr>
            </w:pPr>
            <w:r w:rsidRPr="003C4DC7">
              <w:rPr>
                <w:noProof/>
                <w:sz w:val="20"/>
              </w:rPr>
              <w:t xml:space="preserve">Atjaunināts plāns par nepieciešamajām investīcijām </w:t>
            </w:r>
            <w:r w:rsidRPr="003C4DC7">
              <w:rPr>
                <w:b/>
                <w:bCs/>
                <w:noProof/>
                <w:sz w:val="20"/>
              </w:rPr>
              <w:t>ūdensapgādes un notekūdeņu nozarēs</w:t>
            </w:r>
          </w:p>
        </w:tc>
        <w:tc>
          <w:tcPr>
            <w:tcW w:w="851" w:type="dxa"/>
            <w:vMerge w:val="restart"/>
            <w:shd w:val="clear" w:color="auto" w:fill="D9D9D9" w:themeFill="background1" w:themeFillShade="D9"/>
          </w:tcPr>
          <w:p w14:paraId="23EBB675"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ERAF</w:t>
            </w:r>
          </w:p>
        </w:tc>
        <w:tc>
          <w:tcPr>
            <w:tcW w:w="1134" w:type="dxa"/>
            <w:vMerge w:val="restart"/>
            <w:shd w:val="clear" w:color="auto" w:fill="D9D9D9" w:themeFill="background1" w:themeFillShade="D9"/>
          </w:tcPr>
          <w:p w14:paraId="24C36359"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2.2.1.SAM</w:t>
            </w:r>
          </w:p>
        </w:tc>
        <w:tc>
          <w:tcPr>
            <w:tcW w:w="850" w:type="dxa"/>
            <w:vMerge w:val="restart"/>
            <w:shd w:val="clear" w:color="auto" w:fill="D9D9D9" w:themeFill="background1" w:themeFillShade="D9"/>
          </w:tcPr>
          <w:p w14:paraId="76C713B0" w14:textId="77777777" w:rsidR="007545BD" w:rsidRPr="003C4DC7" w:rsidRDefault="007545BD" w:rsidP="007A77BE">
            <w:pPr>
              <w:spacing w:before="0" w:after="0"/>
              <w:jc w:val="left"/>
              <w:rPr>
                <w:rFonts w:eastAsia="Times New Roman"/>
                <w:b/>
                <w:bCs/>
                <w:iCs/>
                <w:noProof/>
                <w:sz w:val="20"/>
              </w:rPr>
            </w:pPr>
            <w:r w:rsidRPr="003C4DC7">
              <w:rPr>
                <w:rFonts w:eastAsia="Times New Roman"/>
                <w:b/>
                <w:bCs/>
                <w:iCs/>
                <w:noProof/>
                <w:sz w:val="20"/>
              </w:rPr>
              <w:t>Jā</w:t>
            </w:r>
          </w:p>
        </w:tc>
        <w:tc>
          <w:tcPr>
            <w:tcW w:w="2410" w:type="dxa"/>
            <w:shd w:val="clear" w:color="auto" w:fill="D9D9D9" w:themeFill="background1" w:themeFillShade="D9"/>
          </w:tcPr>
          <w:p w14:paraId="380D7337" w14:textId="77777777" w:rsidR="00155A41" w:rsidRPr="003C4DC7" w:rsidRDefault="00155A41" w:rsidP="007A77BE">
            <w:pPr>
              <w:spacing w:before="0" w:after="0"/>
              <w:jc w:val="left"/>
              <w:rPr>
                <w:noProof/>
                <w:sz w:val="20"/>
              </w:rPr>
            </w:pPr>
            <w:r w:rsidRPr="003C4DC7">
              <w:rPr>
                <w:noProof/>
                <w:sz w:val="20"/>
              </w:rPr>
              <w:t>Attiecībā uz abām nozarēm ir izstrādāts valsts investīciju plāns, un tas ietver:</w:t>
            </w:r>
          </w:p>
          <w:p w14:paraId="7709E735" w14:textId="77777777" w:rsidR="00155A41" w:rsidRPr="003C4DC7" w:rsidRDefault="00155A41" w:rsidP="007A77BE">
            <w:pPr>
              <w:spacing w:before="0" w:after="0"/>
              <w:jc w:val="left"/>
              <w:rPr>
                <w:noProof/>
                <w:sz w:val="20"/>
              </w:rPr>
            </w:pPr>
          </w:p>
          <w:p w14:paraId="366E3F00" w14:textId="31B58684" w:rsidR="007545BD" w:rsidRPr="003C4DC7" w:rsidRDefault="00155A41" w:rsidP="007A77BE">
            <w:pPr>
              <w:spacing w:before="0" w:after="0"/>
              <w:jc w:val="left"/>
              <w:rPr>
                <w:sz w:val="20"/>
              </w:rPr>
            </w:pPr>
            <w:r w:rsidRPr="003C4DC7">
              <w:rPr>
                <w:noProof/>
                <w:sz w:val="20"/>
              </w:rPr>
              <w:t>1.novērtējumu par pašreizējo stāvokli Padomes Direktīvas 91/271/EEK</w:t>
            </w:r>
            <w:r w:rsidRPr="003C4DC7">
              <w:rPr>
                <w:rStyle w:val="FootnoteReference"/>
                <w:noProof/>
                <w:sz w:val="20"/>
              </w:rPr>
              <w:footnoteReference w:id="104"/>
            </w:r>
            <w:r w:rsidRPr="003C4DC7">
              <w:rPr>
                <w:noProof/>
                <w:sz w:val="20"/>
              </w:rPr>
              <w:t xml:space="preserve"> un Padomes Direktīvas 98/83/EK</w:t>
            </w:r>
            <w:r w:rsidRPr="003C4DC7">
              <w:rPr>
                <w:rStyle w:val="FootnoteReference"/>
                <w:noProof/>
                <w:sz w:val="20"/>
              </w:rPr>
              <w:footnoteReference w:id="105"/>
            </w:r>
            <w:r w:rsidRPr="003C4DC7">
              <w:rPr>
                <w:noProof/>
                <w:sz w:val="20"/>
              </w:rPr>
              <w:t xml:space="preserve"> īstenošanā</w:t>
            </w:r>
            <w:r w:rsidR="007545BD" w:rsidRPr="003C4DC7">
              <w:rPr>
                <w:sz w:val="20"/>
              </w:rPr>
              <w:t>.</w:t>
            </w:r>
          </w:p>
          <w:p w14:paraId="3E73AA7B" w14:textId="77777777" w:rsidR="007545BD" w:rsidRPr="003C4DC7" w:rsidRDefault="007545BD" w:rsidP="007A77BE">
            <w:pPr>
              <w:pStyle w:val="ListParagraph"/>
              <w:spacing w:after="0" w:line="240" w:lineRule="auto"/>
              <w:ind w:left="319"/>
              <w:rPr>
                <w:rFonts w:ascii="Times New Roman" w:hAnsi="Times New Roman" w:cs="Times New Roman"/>
                <w:noProof/>
                <w:sz w:val="20"/>
                <w:szCs w:val="20"/>
              </w:rPr>
            </w:pPr>
          </w:p>
        </w:tc>
        <w:tc>
          <w:tcPr>
            <w:tcW w:w="1134" w:type="dxa"/>
            <w:shd w:val="clear" w:color="auto" w:fill="D9D9D9" w:themeFill="background1" w:themeFillShade="D9"/>
          </w:tcPr>
          <w:p w14:paraId="76601576" w14:textId="77777777" w:rsidR="007545BD" w:rsidRPr="003C4DC7" w:rsidRDefault="007545BD" w:rsidP="007A77BE">
            <w:pPr>
              <w:spacing w:before="0" w:after="0"/>
              <w:jc w:val="left"/>
              <w:rPr>
                <w:b/>
                <w:bCs/>
                <w:noProof/>
                <w:sz w:val="20"/>
              </w:rPr>
            </w:pPr>
            <w:r w:rsidRPr="003C4DC7">
              <w:rPr>
                <w:b/>
                <w:bCs/>
                <w:noProof/>
                <w:sz w:val="20"/>
              </w:rPr>
              <w:t>Jā</w:t>
            </w:r>
          </w:p>
        </w:tc>
        <w:tc>
          <w:tcPr>
            <w:tcW w:w="2410" w:type="dxa"/>
            <w:shd w:val="clear" w:color="auto" w:fill="D9D9D9" w:themeFill="background1" w:themeFillShade="D9"/>
          </w:tcPr>
          <w:p w14:paraId="038621BF" w14:textId="64D13E89" w:rsidR="005F6C97" w:rsidRPr="003C4DC7" w:rsidRDefault="00240CCB" w:rsidP="007A77BE">
            <w:pPr>
              <w:spacing w:before="0" w:after="0"/>
              <w:rPr>
                <w:sz w:val="20"/>
              </w:rPr>
            </w:pPr>
            <w:r w:rsidRPr="003C4DC7">
              <w:rPr>
                <w:noProof/>
                <w:sz w:val="20"/>
              </w:rPr>
              <w:t>Notekūdeņu apsaimniekošanas investīciju plāns 2021.–2027.gadam</w:t>
            </w:r>
            <w:r w:rsidR="005F6C97" w:rsidRPr="003C4DC7">
              <w:rPr>
                <w:noProof/>
                <w:sz w:val="20"/>
              </w:rPr>
              <w:t xml:space="preserve"> </w:t>
            </w:r>
            <w:hyperlink r:id="rId85" w:history="1">
              <w:r w:rsidR="005F6C97" w:rsidRPr="003C4DC7">
                <w:rPr>
                  <w:rStyle w:val="Hyperlink"/>
                  <w:sz w:val="20"/>
                </w:rPr>
                <w:t>https://www.varam.gov.lv/lv/notekudenu-apsaimniekosanas-investiciju-plans-2021-2027-gadam</w:t>
              </w:r>
            </w:hyperlink>
          </w:p>
          <w:p w14:paraId="0DEACE76" w14:textId="77777777" w:rsidR="00240CCB" w:rsidRPr="003C4DC7" w:rsidRDefault="00240CCB" w:rsidP="007A77BE">
            <w:pPr>
              <w:spacing w:before="0" w:after="0"/>
              <w:jc w:val="left"/>
              <w:rPr>
                <w:noProof/>
                <w:sz w:val="20"/>
              </w:rPr>
            </w:pPr>
          </w:p>
          <w:p w14:paraId="7C0BC49F" w14:textId="77777777" w:rsidR="007545BD" w:rsidRPr="003C4DC7" w:rsidRDefault="00240CCB" w:rsidP="007A77BE">
            <w:pPr>
              <w:spacing w:before="0" w:after="0"/>
              <w:jc w:val="left"/>
              <w:rPr>
                <w:bCs/>
                <w:sz w:val="20"/>
              </w:rPr>
            </w:pPr>
            <w:r w:rsidRPr="003C4DC7">
              <w:rPr>
                <w:noProof/>
                <w:sz w:val="20"/>
              </w:rPr>
              <w:t>Ūdensapgādes investīciju plāns 2021-2027.gadam</w:t>
            </w:r>
            <w:r w:rsidR="005F6C97" w:rsidRPr="003C4DC7">
              <w:rPr>
                <w:noProof/>
                <w:sz w:val="20"/>
              </w:rPr>
              <w:t xml:space="preserve"> </w:t>
            </w:r>
            <w:hyperlink r:id="rId86" w:history="1">
              <w:r w:rsidR="005F6C97" w:rsidRPr="003C4DC7">
                <w:rPr>
                  <w:rStyle w:val="Hyperlink"/>
                  <w:bCs/>
                  <w:sz w:val="20"/>
                </w:rPr>
                <w:t>https://www.varam.gov.lv/lv/udensapgades-</w:t>
              </w:r>
              <w:r w:rsidR="005F6C97" w:rsidRPr="003C4DC7">
                <w:rPr>
                  <w:rStyle w:val="Hyperlink"/>
                  <w:bCs/>
                  <w:sz w:val="20"/>
                </w:rPr>
                <w:lastRenderedPageBreak/>
                <w:t>investiciju-plans-2021-2027-gadam</w:t>
              </w:r>
            </w:hyperlink>
          </w:p>
          <w:p w14:paraId="3C4069A8" w14:textId="77777777" w:rsidR="004C2C79" w:rsidRPr="003C4DC7" w:rsidRDefault="004C2C79" w:rsidP="007A77BE">
            <w:pPr>
              <w:spacing w:before="0" w:after="0"/>
              <w:jc w:val="left"/>
              <w:rPr>
                <w:bCs/>
                <w:sz w:val="20"/>
              </w:rPr>
            </w:pPr>
          </w:p>
          <w:p w14:paraId="73664366" w14:textId="704EDDC6" w:rsidR="004C2C79" w:rsidRPr="003C4DC7" w:rsidRDefault="004C2C79" w:rsidP="007A77BE">
            <w:pPr>
              <w:spacing w:before="0" w:after="0"/>
              <w:jc w:val="left"/>
              <w:rPr>
                <w:noProof/>
                <w:sz w:val="20"/>
              </w:rPr>
            </w:pPr>
            <w:r w:rsidRPr="003C4DC7">
              <w:rPr>
                <w:bCs/>
                <w:sz w:val="20"/>
              </w:rPr>
              <w:t>(Apstiprināti MK 20.11.2020.)</w:t>
            </w:r>
          </w:p>
        </w:tc>
        <w:tc>
          <w:tcPr>
            <w:tcW w:w="3686" w:type="dxa"/>
            <w:shd w:val="clear" w:color="auto" w:fill="D9D9D9" w:themeFill="background1" w:themeFillShade="D9"/>
          </w:tcPr>
          <w:p w14:paraId="06545B4F" w14:textId="7B6DD6DF" w:rsidR="007545BD" w:rsidRPr="003C4DC7" w:rsidRDefault="007545BD" w:rsidP="007A77BE">
            <w:pPr>
              <w:spacing w:before="0" w:after="0"/>
              <w:rPr>
                <w:rFonts w:eastAsia="Times New Roman"/>
                <w:iCs/>
                <w:noProof/>
                <w:sz w:val="20"/>
              </w:rPr>
            </w:pPr>
            <w:r w:rsidRPr="003C4DC7">
              <w:rPr>
                <w:rFonts w:eastAsia="Times New Roman"/>
                <w:iCs/>
                <w:noProof/>
                <w:sz w:val="20"/>
                <w:u w:val="single"/>
              </w:rPr>
              <w:lastRenderedPageBreak/>
              <w:t>Pašreizējā stāvokļa novērtējums</w:t>
            </w:r>
            <w:r w:rsidRPr="003C4DC7">
              <w:rPr>
                <w:rFonts w:eastAsia="Times New Roman"/>
                <w:iCs/>
                <w:noProof/>
                <w:sz w:val="20"/>
              </w:rPr>
              <w:t xml:space="preserve"> par Komunālo notekūdeņu direktīvas 91/271/EEK prasību izpildi Notekūdeņu apsaimniekošanas investīciju plānā ir veikts par katru no 74 notekūdeņu aglomerācijām, kā arī valstī kopumā. </w:t>
            </w:r>
          </w:p>
          <w:p w14:paraId="39EA3BC8" w14:textId="7DA01D79" w:rsidR="007545BD" w:rsidRPr="003C4DC7" w:rsidRDefault="007545BD" w:rsidP="007A77BE">
            <w:pPr>
              <w:spacing w:before="0" w:after="0"/>
              <w:rPr>
                <w:rFonts w:eastAsia="Times New Roman"/>
                <w:iCs/>
                <w:noProof/>
                <w:sz w:val="20"/>
              </w:rPr>
            </w:pPr>
            <w:r w:rsidRPr="003C4DC7">
              <w:rPr>
                <w:rFonts w:eastAsia="Times New Roman"/>
                <w:iCs/>
                <w:noProof/>
                <w:sz w:val="20"/>
              </w:rPr>
              <w:t>Investīciju plān</w:t>
            </w:r>
            <w:r w:rsidR="005F6C97" w:rsidRPr="003C4DC7">
              <w:rPr>
                <w:rFonts w:eastAsia="Times New Roman"/>
                <w:iCs/>
                <w:noProof/>
                <w:sz w:val="20"/>
              </w:rPr>
              <w:t>ā</w:t>
            </w:r>
            <w:r w:rsidRPr="003C4DC7">
              <w:rPr>
                <w:rFonts w:eastAsia="Times New Roman"/>
                <w:iCs/>
                <w:noProof/>
                <w:sz w:val="20"/>
              </w:rPr>
              <w:t>a veikts aglomerāciju izvērtējums sadalījumā pa aglomerāciju grupām</w:t>
            </w:r>
            <w:r w:rsidR="005F6C97" w:rsidRPr="003C4DC7">
              <w:rPr>
                <w:rFonts w:eastAsia="Times New Roman"/>
                <w:iCs/>
                <w:noProof/>
                <w:sz w:val="20"/>
              </w:rPr>
              <w:t>,</w:t>
            </w:r>
            <w:r w:rsidRPr="003C4DC7">
              <w:rPr>
                <w:rFonts w:eastAsia="Times New Roman"/>
                <w:iCs/>
                <w:noProof/>
                <w:sz w:val="20"/>
              </w:rPr>
              <w:t xml:space="preserve"> ievērojot pamatprasības: 1) centralizēto kanalizācijas pakalpojumu pieejamība esošajā aglomerācijā, 2) centralizēto kanalizācijas pakalpojumu faktiskā izmantošana, 3) notekūdeņu attīrīšanas kvalitāte, 4) aglomerācijas robežu paplašināšanas nepeiciešamība, 5) </w:t>
            </w:r>
            <w:r w:rsidRPr="003C4DC7">
              <w:rPr>
                <w:rFonts w:eastAsia="Times New Roman"/>
                <w:iCs/>
                <w:noProof/>
                <w:sz w:val="20"/>
              </w:rPr>
              <w:lastRenderedPageBreak/>
              <w:t xml:space="preserve">centralizēto kanalizācijas tīklu rekonstrukcijas nepieciešamība. </w:t>
            </w:r>
          </w:p>
          <w:p w14:paraId="6A043D99" w14:textId="52B74234" w:rsidR="007545BD" w:rsidRPr="003C4DC7" w:rsidRDefault="007545BD" w:rsidP="007A77BE">
            <w:pPr>
              <w:spacing w:before="0" w:after="0"/>
              <w:rPr>
                <w:rFonts w:eastAsia="Times New Roman"/>
                <w:iCs/>
                <w:noProof/>
                <w:sz w:val="20"/>
              </w:rPr>
            </w:pPr>
            <w:r w:rsidRPr="003C4DC7">
              <w:rPr>
                <w:rFonts w:eastAsia="Times New Roman"/>
                <w:iCs/>
                <w:noProof/>
                <w:sz w:val="20"/>
                <w:u w:val="single"/>
              </w:rPr>
              <w:t>Pašreizējā stāvokļa novērtējums</w:t>
            </w:r>
            <w:r w:rsidRPr="003C4DC7">
              <w:rPr>
                <w:rFonts w:eastAsia="Times New Roman"/>
                <w:iCs/>
                <w:noProof/>
                <w:sz w:val="20"/>
              </w:rPr>
              <w:t xml:space="preserve"> par Dzeramā ūdens direktīvas 98/83/EK prasību izpildi ir iekļauts Ūdensapgādes investīciju plāna 2.sadaļā, nodrošinot 74 apdzīvoto vietu ūdensapgādes apgādes zonu esošās centralizētās ūdensapgādes sistēmas pieejamības un izmantošanas izvērtējumu. </w:t>
            </w:r>
          </w:p>
        </w:tc>
      </w:tr>
      <w:tr w:rsidR="007545BD" w:rsidRPr="003C4DC7" w14:paraId="0DE08855" w14:textId="77777777" w:rsidTr="00A73208">
        <w:tc>
          <w:tcPr>
            <w:tcW w:w="562" w:type="dxa"/>
            <w:shd w:val="clear" w:color="auto" w:fill="D9D9D9" w:themeFill="background1" w:themeFillShade="D9"/>
          </w:tcPr>
          <w:p w14:paraId="29FA3A47"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7F9A7088" w14:textId="77777777" w:rsidR="007545BD" w:rsidRPr="003C4DC7" w:rsidRDefault="007545BD" w:rsidP="007A77BE">
            <w:pPr>
              <w:spacing w:before="0" w:after="0"/>
              <w:jc w:val="left"/>
              <w:rPr>
                <w:noProof/>
                <w:sz w:val="20"/>
              </w:rPr>
            </w:pPr>
          </w:p>
        </w:tc>
        <w:tc>
          <w:tcPr>
            <w:tcW w:w="851" w:type="dxa"/>
            <w:vMerge/>
            <w:shd w:val="clear" w:color="auto" w:fill="D9D9D9" w:themeFill="background1" w:themeFillShade="D9"/>
          </w:tcPr>
          <w:p w14:paraId="62DC2131" w14:textId="77777777" w:rsidR="007545BD" w:rsidRPr="003C4DC7" w:rsidRDefault="007545BD" w:rsidP="007A77BE">
            <w:pPr>
              <w:spacing w:before="0" w:after="0"/>
              <w:jc w:val="left"/>
              <w:rPr>
                <w:rFonts w:eastAsia="Times New Roman"/>
                <w:iCs/>
                <w:noProof/>
                <w:sz w:val="20"/>
              </w:rPr>
            </w:pPr>
          </w:p>
        </w:tc>
        <w:tc>
          <w:tcPr>
            <w:tcW w:w="1134" w:type="dxa"/>
            <w:vMerge/>
            <w:shd w:val="clear" w:color="auto" w:fill="D9D9D9" w:themeFill="background1" w:themeFillShade="D9"/>
          </w:tcPr>
          <w:p w14:paraId="31F24485" w14:textId="77777777" w:rsidR="007545BD" w:rsidRPr="003C4DC7" w:rsidRDefault="007545BD" w:rsidP="007A77BE">
            <w:pPr>
              <w:spacing w:before="0" w:after="0"/>
              <w:jc w:val="left"/>
              <w:rPr>
                <w:rFonts w:eastAsia="Times New Roman"/>
                <w:iCs/>
                <w:noProof/>
                <w:sz w:val="20"/>
              </w:rPr>
            </w:pPr>
          </w:p>
        </w:tc>
        <w:tc>
          <w:tcPr>
            <w:tcW w:w="850" w:type="dxa"/>
            <w:vMerge/>
            <w:shd w:val="clear" w:color="auto" w:fill="D9D9D9" w:themeFill="background1" w:themeFillShade="D9"/>
          </w:tcPr>
          <w:p w14:paraId="363B757D" w14:textId="77777777" w:rsidR="007545BD" w:rsidRPr="003C4DC7" w:rsidRDefault="007545BD" w:rsidP="007A77BE">
            <w:pPr>
              <w:spacing w:before="0" w:after="0"/>
              <w:jc w:val="left"/>
              <w:rPr>
                <w:rFonts w:eastAsia="Times New Roman"/>
                <w:iCs/>
                <w:noProof/>
                <w:sz w:val="20"/>
              </w:rPr>
            </w:pPr>
          </w:p>
        </w:tc>
        <w:tc>
          <w:tcPr>
            <w:tcW w:w="2410" w:type="dxa"/>
            <w:shd w:val="clear" w:color="auto" w:fill="D9D9D9" w:themeFill="background1" w:themeFillShade="D9"/>
          </w:tcPr>
          <w:p w14:paraId="27A1089F" w14:textId="35855F86" w:rsidR="00155A41" w:rsidRPr="003C4DC7" w:rsidRDefault="007545BD" w:rsidP="007A77BE">
            <w:pPr>
              <w:spacing w:before="0" w:after="0"/>
              <w:jc w:val="left"/>
              <w:rPr>
                <w:sz w:val="20"/>
              </w:rPr>
            </w:pPr>
            <w:r w:rsidRPr="003C4DC7">
              <w:rPr>
                <w:sz w:val="20"/>
              </w:rPr>
              <w:t>2.</w:t>
            </w:r>
            <w:r w:rsidR="00155A41" w:rsidRPr="003C4DC7">
              <w:rPr>
                <w:sz w:val="20"/>
              </w:rPr>
              <w:t xml:space="preserve"> visu publisko investīciju identificēšanu un plānošanu, tostarp indikatīvu finanšu aprēķinu:</w:t>
            </w:r>
          </w:p>
          <w:p w14:paraId="67D48B55" w14:textId="77777777" w:rsidR="00155A41" w:rsidRPr="003C4DC7" w:rsidRDefault="00155A41" w:rsidP="007A77BE">
            <w:pPr>
              <w:spacing w:before="0" w:after="0"/>
              <w:jc w:val="left"/>
              <w:rPr>
                <w:sz w:val="20"/>
              </w:rPr>
            </w:pPr>
          </w:p>
          <w:p w14:paraId="344B8BD4" w14:textId="6FBE38CD" w:rsidR="00155A41" w:rsidRPr="003C4DC7" w:rsidRDefault="00155A41" w:rsidP="007A77BE">
            <w:pPr>
              <w:spacing w:before="0" w:after="0"/>
              <w:jc w:val="left"/>
              <w:rPr>
                <w:sz w:val="20"/>
              </w:rPr>
            </w:pPr>
            <w:r w:rsidRPr="003C4DC7">
              <w:rPr>
                <w:sz w:val="20"/>
              </w:rPr>
              <w:t>a)kas vajadzīgs, lai īstenotu Direktīvu 91/271/EEK, tostarp noteiktu prioritāro kārtību attiecībā uz aglomerāciju lielumu un ietekmi uz vidi, norādot investīciju sadalījumu pa notekūdeņu aglomerācijām;</w:t>
            </w:r>
          </w:p>
          <w:p w14:paraId="514025DF" w14:textId="77777777" w:rsidR="00155A41" w:rsidRPr="003C4DC7" w:rsidRDefault="00155A41" w:rsidP="007A77BE">
            <w:pPr>
              <w:spacing w:before="0" w:after="0"/>
              <w:jc w:val="left"/>
              <w:rPr>
                <w:sz w:val="20"/>
              </w:rPr>
            </w:pPr>
          </w:p>
          <w:p w14:paraId="44276E93" w14:textId="22589DA0" w:rsidR="00155A41" w:rsidRPr="003C4DC7" w:rsidRDefault="00155A41" w:rsidP="007A77BE">
            <w:pPr>
              <w:spacing w:before="0" w:after="0"/>
              <w:jc w:val="left"/>
              <w:rPr>
                <w:sz w:val="20"/>
              </w:rPr>
            </w:pPr>
            <w:r w:rsidRPr="003C4DC7">
              <w:rPr>
                <w:sz w:val="20"/>
              </w:rPr>
              <w:t>b)kas vajadzīgs, lai īstenotu Direktīvu 98/83/EK;</w:t>
            </w:r>
          </w:p>
          <w:p w14:paraId="37C9CFF9" w14:textId="77777777" w:rsidR="00155A41" w:rsidRPr="003C4DC7" w:rsidRDefault="00155A41" w:rsidP="007A77BE">
            <w:pPr>
              <w:spacing w:before="0" w:after="0"/>
              <w:jc w:val="left"/>
              <w:rPr>
                <w:sz w:val="20"/>
              </w:rPr>
            </w:pPr>
          </w:p>
          <w:p w14:paraId="60EDE383" w14:textId="6EB42D93" w:rsidR="007545BD" w:rsidRPr="003C4DC7" w:rsidRDefault="00155A41" w:rsidP="007A77BE">
            <w:pPr>
              <w:spacing w:before="0" w:after="0"/>
              <w:jc w:val="left"/>
              <w:rPr>
                <w:sz w:val="20"/>
              </w:rPr>
            </w:pPr>
            <w:r w:rsidRPr="003C4DC7">
              <w:rPr>
                <w:sz w:val="20"/>
              </w:rPr>
              <w:t xml:space="preserve">c)kas vajadzīgs, lai apmierinātu vajadzības, kuras izriet no Direktīvas </w:t>
            </w:r>
            <w:r w:rsidRPr="003C4DC7">
              <w:rPr>
                <w:sz w:val="20"/>
              </w:rPr>
              <w:lastRenderedPageBreak/>
              <w:t>(ES) 2020/2184</w:t>
            </w:r>
            <w:r w:rsidRPr="003C4DC7">
              <w:rPr>
                <w:rStyle w:val="FootnoteReference"/>
                <w:sz w:val="20"/>
              </w:rPr>
              <w:footnoteReference w:id="106"/>
            </w:r>
            <w:r w:rsidRPr="003C4DC7">
              <w:rPr>
                <w:sz w:val="20"/>
              </w:rPr>
              <w:t>, jo īpaši ņemot vērā pārskatītos kvalitātes parametrus, kas sīki izklāstīti minētās direktīvas I pielikumā</w:t>
            </w:r>
            <w:r w:rsidR="007545BD" w:rsidRPr="003C4DC7">
              <w:rPr>
                <w:sz w:val="20"/>
              </w:rPr>
              <w:t>.</w:t>
            </w:r>
          </w:p>
        </w:tc>
        <w:tc>
          <w:tcPr>
            <w:tcW w:w="1134" w:type="dxa"/>
            <w:shd w:val="clear" w:color="auto" w:fill="D9D9D9" w:themeFill="background1" w:themeFillShade="D9"/>
          </w:tcPr>
          <w:p w14:paraId="213E0384" w14:textId="77777777" w:rsidR="007545BD" w:rsidRPr="003C4DC7" w:rsidRDefault="007545BD" w:rsidP="007A77BE">
            <w:pPr>
              <w:spacing w:before="0" w:after="0"/>
              <w:jc w:val="left"/>
              <w:rPr>
                <w:b/>
                <w:bCs/>
                <w:noProof/>
                <w:sz w:val="20"/>
              </w:rPr>
            </w:pPr>
            <w:r w:rsidRPr="003C4DC7">
              <w:rPr>
                <w:b/>
                <w:bCs/>
                <w:noProof/>
                <w:sz w:val="20"/>
              </w:rPr>
              <w:lastRenderedPageBreak/>
              <w:t>Jā</w:t>
            </w:r>
          </w:p>
        </w:tc>
        <w:tc>
          <w:tcPr>
            <w:tcW w:w="2410" w:type="dxa"/>
            <w:shd w:val="clear" w:color="auto" w:fill="D9D9D9" w:themeFill="background1" w:themeFillShade="D9"/>
          </w:tcPr>
          <w:p w14:paraId="7B46F483" w14:textId="5EFCB831" w:rsidR="005F6C97" w:rsidRPr="003C4DC7" w:rsidRDefault="005F6C97" w:rsidP="007A77BE">
            <w:pPr>
              <w:spacing w:before="0" w:after="0"/>
              <w:rPr>
                <w:noProof/>
                <w:sz w:val="20"/>
              </w:rPr>
            </w:pPr>
            <w:r w:rsidRPr="003C4DC7">
              <w:rPr>
                <w:noProof/>
                <w:sz w:val="20"/>
              </w:rPr>
              <w:t xml:space="preserve">Notekūdeņu apsaimniekošanas investīciju plāns 2021.–2027.gadam –  </w:t>
            </w:r>
            <w:hyperlink r:id="rId87" w:history="1">
              <w:r w:rsidRPr="003C4DC7">
                <w:rPr>
                  <w:rStyle w:val="Hyperlink"/>
                  <w:sz w:val="20"/>
                </w:rPr>
                <w:t>https://www.varam.gov.lv/lv/notekudenu-apsaimniekosanas-investiciju-plans-2021-2027-gadam</w:t>
              </w:r>
            </w:hyperlink>
          </w:p>
          <w:p w14:paraId="6C1F51C7" w14:textId="77777777" w:rsidR="005F6C97" w:rsidRPr="003C4DC7" w:rsidRDefault="005F6C97" w:rsidP="007A77BE">
            <w:pPr>
              <w:spacing w:before="0" w:after="0"/>
              <w:jc w:val="left"/>
              <w:rPr>
                <w:noProof/>
                <w:sz w:val="20"/>
              </w:rPr>
            </w:pPr>
          </w:p>
          <w:p w14:paraId="0BB8E842" w14:textId="77777777" w:rsidR="007545BD" w:rsidRPr="003C4DC7" w:rsidRDefault="005F6C97" w:rsidP="007A77BE">
            <w:pPr>
              <w:spacing w:before="0" w:after="0"/>
              <w:jc w:val="left"/>
              <w:rPr>
                <w:noProof/>
                <w:sz w:val="20"/>
              </w:rPr>
            </w:pPr>
            <w:r w:rsidRPr="003C4DC7">
              <w:rPr>
                <w:noProof/>
                <w:sz w:val="20"/>
              </w:rPr>
              <w:t>Ūdensapgādes investīciju plāns 2021-2027.gadam –</w:t>
            </w:r>
            <w:hyperlink r:id="rId88" w:history="1">
              <w:r w:rsidRPr="003C4DC7">
                <w:rPr>
                  <w:rStyle w:val="Hyperlink"/>
                  <w:bCs/>
                  <w:sz w:val="20"/>
                </w:rPr>
                <w:t>https://www.varam.gov.lv/lv/udensapgades-investiciju-plans-2021-2027-gadam</w:t>
              </w:r>
            </w:hyperlink>
            <w:r w:rsidRPr="003C4DC7" w:rsidDel="005F6C97">
              <w:rPr>
                <w:noProof/>
                <w:sz w:val="20"/>
              </w:rPr>
              <w:t xml:space="preserve"> </w:t>
            </w:r>
          </w:p>
          <w:p w14:paraId="1ADD2634" w14:textId="77777777" w:rsidR="004C2C79" w:rsidRPr="003C4DC7" w:rsidRDefault="004C2C79" w:rsidP="007A77BE">
            <w:pPr>
              <w:spacing w:before="0" w:after="0"/>
              <w:jc w:val="left"/>
              <w:rPr>
                <w:noProof/>
                <w:sz w:val="20"/>
              </w:rPr>
            </w:pPr>
          </w:p>
          <w:p w14:paraId="23F0EDFA" w14:textId="310F69F7" w:rsidR="004C2C79" w:rsidRPr="003C4DC7" w:rsidRDefault="004C2C79" w:rsidP="007A77BE">
            <w:pPr>
              <w:spacing w:before="0" w:after="0"/>
              <w:jc w:val="left"/>
              <w:rPr>
                <w:noProof/>
                <w:sz w:val="20"/>
              </w:rPr>
            </w:pPr>
            <w:r w:rsidRPr="003C4DC7">
              <w:rPr>
                <w:bCs/>
                <w:sz w:val="20"/>
              </w:rPr>
              <w:t>(Apstiprināti MK 20.11.2020.)</w:t>
            </w:r>
          </w:p>
        </w:tc>
        <w:tc>
          <w:tcPr>
            <w:tcW w:w="3686" w:type="dxa"/>
            <w:shd w:val="clear" w:color="auto" w:fill="D9D9D9" w:themeFill="background1" w:themeFillShade="D9"/>
          </w:tcPr>
          <w:p w14:paraId="646B9AA8" w14:textId="0A028B62" w:rsidR="007545BD" w:rsidRPr="003C4DC7" w:rsidRDefault="007545BD" w:rsidP="007A77BE">
            <w:pPr>
              <w:spacing w:before="0" w:after="0"/>
              <w:rPr>
                <w:rFonts w:eastAsia="Times New Roman"/>
                <w:iCs/>
                <w:noProof/>
                <w:sz w:val="20"/>
              </w:rPr>
            </w:pPr>
            <w:r w:rsidRPr="003C4DC7">
              <w:rPr>
                <w:rFonts w:eastAsia="Times New Roman"/>
                <w:iCs/>
                <w:noProof/>
                <w:sz w:val="20"/>
              </w:rPr>
              <w:t xml:space="preserve">Investīciju plānos ir ietverta informācija par visām </w:t>
            </w:r>
            <w:r w:rsidRPr="003C4DC7">
              <w:rPr>
                <w:rFonts w:eastAsia="Times New Roman"/>
                <w:iCs/>
                <w:noProof/>
                <w:sz w:val="20"/>
                <w:u w:val="single"/>
              </w:rPr>
              <w:t>nepieciešamām publiskām investīcijām un šādu investīciju plānu,</w:t>
            </w:r>
            <w:r w:rsidRPr="003C4DC7">
              <w:rPr>
                <w:rFonts w:eastAsia="Times New Roman"/>
                <w:iCs/>
                <w:noProof/>
                <w:sz w:val="20"/>
              </w:rPr>
              <w:t xml:space="preserve"> tostarp indikatīvu izmaksu aprēķinu, kas nepieciešamas, lai panāktu atbilstību direktīvas prasībām, iekļaujot prioritizāciju atkarībā no aglomerācijas izmēra un ietekmes uz vidi, investīciju aprēķinu norādot par katru aglomerāciju. </w:t>
            </w:r>
          </w:p>
          <w:p w14:paraId="40335F6C" w14:textId="3C1FCB73" w:rsidR="007545BD" w:rsidRPr="003C4DC7" w:rsidRDefault="007545BD" w:rsidP="007A77BE">
            <w:pPr>
              <w:spacing w:before="0" w:after="0"/>
              <w:rPr>
                <w:rFonts w:eastAsia="Times New Roman"/>
                <w:iCs/>
                <w:noProof/>
                <w:sz w:val="20"/>
              </w:rPr>
            </w:pPr>
            <w:r w:rsidRPr="003C4DC7">
              <w:rPr>
                <w:rFonts w:eastAsia="Times New Roman"/>
                <w:iCs/>
                <w:noProof/>
                <w:sz w:val="20"/>
              </w:rPr>
              <w:t xml:space="preserve"> “Informatīvajā ziņojumā Par Eiropas Parlamenta un Padomes dzeramā ūdens direktīvas priekšlikuma pārstrādāšanas pašreizējā stāvokļa novērtējumu” ir veikts </w:t>
            </w:r>
            <w:r w:rsidRPr="003C4DC7">
              <w:rPr>
                <w:rFonts w:eastAsia="Times New Roman"/>
                <w:iCs/>
                <w:noProof/>
                <w:sz w:val="20"/>
                <w:u w:val="single"/>
              </w:rPr>
              <w:t>esošās situācijas izvērtējums katram pārskatītajam kvalitātes parametram, kā arī norādīti iespējamie īstenojamie pasākumi</w:t>
            </w:r>
            <w:r w:rsidRPr="003C4DC7">
              <w:rPr>
                <w:rFonts w:eastAsia="Times New Roman"/>
                <w:iCs/>
                <w:noProof/>
                <w:sz w:val="20"/>
              </w:rPr>
              <w:t xml:space="preserve">,  piemēram, paredzot jaunā riska izvērtēšanā balstītu pieeju visam ciklam no ieguves vietas līdz patērētājam, nekaitīgu materiālu izmantošanu tīklu izbūvei. </w:t>
            </w:r>
            <w:r w:rsidR="005F6C97" w:rsidRPr="003C4DC7">
              <w:rPr>
                <w:rFonts w:eastAsia="Times New Roman"/>
                <w:iCs/>
                <w:noProof/>
                <w:sz w:val="20"/>
              </w:rPr>
              <w:t>I</w:t>
            </w:r>
            <w:r w:rsidRPr="003C4DC7">
              <w:rPr>
                <w:rFonts w:eastAsia="Times New Roman"/>
                <w:iCs/>
                <w:noProof/>
                <w:sz w:val="20"/>
              </w:rPr>
              <w:t xml:space="preserve">nformatīvajā ziņojumā sniegta informācija par aktuālajām citām no </w:t>
            </w:r>
            <w:r w:rsidR="00CD195E" w:rsidRPr="003C4DC7">
              <w:rPr>
                <w:rFonts w:eastAsia="Times New Roman"/>
                <w:iCs/>
                <w:noProof/>
                <w:sz w:val="20"/>
              </w:rPr>
              <w:t xml:space="preserve">Deramā ūdens direktīvas </w:t>
            </w:r>
            <w:r w:rsidRPr="003C4DC7">
              <w:rPr>
                <w:rFonts w:eastAsia="Times New Roman"/>
                <w:iCs/>
                <w:noProof/>
                <w:sz w:val="20"/>
              </w:rPr>
              <w:t>un tās pārskatīšanas izrietošām prasībām.</w:t>
            </w:r>
          </w:p>
        </w:tc>
      </w:tr>
      <w:tr w:rsidR="007545BD" w:rsidRPr="003C4DC7" w14:paraId="2CEDDC92" w14:textId="77777777" w:rsidTr="00A73208">
        <w:tc>
          <w:tcPr>
            <w:tcW w:w="562" w:type="dxa"/>
            <w:shd w:val="clear" w:color="auto" w:fill="D9D9D9" w:themeFill="background1" w:themeFillShade="D9"/>
          </w:tcPr>
          <w:p w14:paraId="79DACD0A"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59F8E042" w14:textId="77777777" w:rsidR="007545BD" w:rsidRPr="003C4DC7" w:rsidRDefault="007545BD" w:rsidP="007A77BE">
            <w:pPr>
              <w:spacing w:before="0" w:after="0"/>
              <w:jc w:val="left"/>
              <w:rPr>
                <w:noProof/>
                <w:sz w:val="20"/>
              </w:rPr>
            </w:pPr>
          </w:p>
        </w:tc>
        <w:tc>
          <w:tcPr>
            <w:tcW w:w="851" w:type="dxa"/>
            <w:vMerge/>
            <w:shd w:val="clear" w:color="auto" w:fill="D9D9D9" w:themeFill="background1" w:themeFillShade="D9"/>
          </w:tcPr>
          <w:p w14:paraId="3BC025E9" w14:textId="77777777" w:rsidR="007545BD" w:rsidRPr="003C4DC7" w:rsidRDefault="007545BD" w:rsidP="007A77BE">
            <w:pPr>
              <w:spacing w:before="0" w:after="0"/>
              <w:jc w:val="left"/>
              <w:rPr>
                <w:rFonts w:eastAsia="Times New Roman"/>
                <w:iCs/>
                <w:noProof/>
                <w:sz w:val="20"/>
              </w:rPr>
            </w:pPr>
          </w:p>
        </w:tc>
        <w:tc>
          <w:tcPr>
            <w:tcW w:w="1134" w:type="dxa"/>
            <w:vMerge/>
            <w:shd w:val="clear" w:color="auto" w:fill="D9D9D9" w:themeFill="background1" w:themeFillShade="D9"/>
          </w:tcPr>
          <w:p w14:paraId="557B1EA1" w14:textId="77777777" w:rsidR="007545BD" w:rsidRPr="003C4DC7" w:rsidRDefault="007545BD" w:rsidP="007A77BE">
            <w:pPr>
              <w:spacing w:before="0" w:after="0"/>
              <w:jc w:val="left"/>
              <w:rPr>
                <w:rFonts w:eastAsia="Times New Roman"/>
                <w:iCs/>
                <w:noProof/>
                <w:sz w:val="20"/>
              </w:rPr>
            </w:pPr>
          </w:p>
        </w:tc>
        <w:tc>
          <w:tcPr>
            <w:tcW w:w="850" w:type="dxa"/>
            <w:vMerge/>
            <w:shd w:val="clear" w:color="auto" w:fill="D9D9D9" w:themeFill="background1" w:themeFillShade="D9"/>
          </w:tcPr>
          <w:p w14:paraId="6F52EF29" w14:textId="77777777" w:rsidR="007545BD" w:rsidRPr="003C4DC7" w:rsidRDefault="007545BD" w:rsidP="007A77BE">
            <w:pPr>
              <w:spacing w:before="0" w:after="0"/>
              <w:jc w:val="left"/>
              <w:rPr>
                <w:rFonts w:eastAsia="Times New Roman"/>
                <w:iCs/>
                <w:noProof/>
                <w:sz w:val="20"/>
              </w:rPr>
            </w:pPr>
          </w:p>
        </w:tc>
        <w:tc>
          <w:tcPr>
            <w:tcW w:w="2410" w:type="dxa"/>
            <w:shd w:val="clear" w:color="auto" w:fill="D9D9D9" w:themeFill="background1" w:themeFillShade="D9"/>
          </w:tcPr>
          <w:p w14:paraId="5BADEE94" w14:textId="66B30992" w:rsidR="007545BD" w:rsidRPr="003C4DC7" w:rsidRDefault="007545BD" w:rsidP="007A77BE">
            <w:pPr>
              <w:spacing w:before="0" w:after="0"/>
              <w:jc w:val="left"/>
              <w:rPr>
                <w:noProof/>
                <w:sz w:val="20"/>
              </w:rPr>
            </w:pPr>
            <w:r w:rsidRPr="003C4DC7">
              <w:rPr>
                <w:rFonts w:eastAsia="Times New Roman"/>
                <w:sz w:val="20"/>
              </w:rPr>
              <w:t>3.</w:t>
            </w:r>
            <w:r w:rsidR="00D23EAC" w:rsidRPr="003C4DC7">
              <w:rPr>
                <w:sz w:val="20"/>
              </w:rPr>
              <w:t xml:space="preserve"> </w:t>
            </w:r>
            <w:r w:rsidR="00D23EAC" w:rsidRPr="003C4DC7">
              <w:rPr>
                <w:rFonts w:eastAsia="Times New Roman"/>
                <w:sz w:val="20"/>
              </w:rPr>
              <w:t>esošās notekūdeņu un ūdensapgādes infrastruktūras, tostarp tīklu, atjaunošanai nepieciešamo investīciju aprēķinu, kas balstīts uz to vecumu un nolietojuma plāniem</w:t>
            </w:r>
            <w:r w:rsidRPr="003C4DC7">
              <w:rPr>
                <w:rFonts w:eastAsia="Times New Roman"/>
                <w:sz w:val="20"/>
              </w:rPr>
              <w:t>;</w:t>
            </w:r>
          </w:p>
          <w:p w14:paraId="3AA6992E" w14:textId="77777777" w:rsidR="007545BD" w:rsidRPr="003C4DC7" w:rsidRDefault="007545BD" w:rsidP="007A77BE">
            <w:pPr>
              <w:spacing w:before="0" w:after="0"/>
              <w:jc w:val="left"/>
              <w:rPr>
                <w:sz w:val="20"/>
              </w:rPr>
            </w:pPr>
          </w:p>
        </w:tc>
        <w:tc>
          <w:tcPr>
            <w:tcW w:w="1134" w:type="dxa"/>
            <w:shd w:val="clear" w:color="auto" w:fill="D9D9D9" w:themeFill="background1" w:themeFillShade="D9"/>
          </w:tcPr>
          <w:p w14:paraId="244F4564" w14:textId="77777777" w:rsidR="007545BD" w:rsidRPr="003C4DC7" w:rsidRDefault="007545BD" w:rsidP="007A77BE">
            <w:pPr>
              <w:spacing w:before="0" w:after="0"/>
              <w:jc w:val="left"/>
              <w:rPr>
                <w:b/>
                <w:bCs/>
                <w:noProof/>
                <w:sz w:val="20"/>
              </w:rPr>
            </w:pPr>
            <w:r w:rsidRPr="003C4DC7">
              <w:rPr>
                <w:b/>
                <w:bCs/>
                <w:noProof/>
                <w:sz w:val="20"/>
              </w:rPr>
              <w:t>Jā</w:t>
            </w:r>
          </w:p>
        </w:tc>
        <w:tc>
          <w:tcPr>
            <w:tcW w:w="2410" w:type="dxa"/>
            <w:shd w:val="clear" w:color="auto" w:fill="D9D9D9" w:themeFill="background1" w:themeFillShade="D9"/>
          </w:tcPr>
          <w:p w14:paraId="1309D8DE" w14:textId="26F243BF" w:rsidR="00CD195E" w:rsidRPr="003C4DC7" w:rsidRDefault="00CD195E" w:rsidP="007A77BE">
            <w:pPr>
              <w:spacing w:before="0" w:after="0"/>
              <w:rPr>
                <w:sz w:val="20"/>
              </w:rPr>
            </w:pPr>
            <w:r w:rsidRPr="003C4DC7">
              <w:rPr>
                <w:noProof/>
                <w:sz w:val="20"/>
              </w:rPr>
              <w:t xml:space="preserve">Notekūdeņu apsaimniekošanas investīciju plāns 2021.–2027.gadam </w:t>
            </w:r>
            <w:hyperlink r:id="rId89" w:history="1">
              <w:r w:rsidRPr="003C4DC7">
                <w:rPr>
                  <w:rStyle w:val="Hyperlink"/>
                  <w:sz w:val="20"/>
                </w:rPr>
                <w:t>https://www.varam.gov.lv/lv/notekudenu-apsaimniekosanas-investiciju-plans-2021-2027-gadam</w:t>
              </w:r>
            </w:hyperlink>
          </w:p>
          <w:p w14:paraId="405277F6" w14:textId="77777777" w:rsidR="00F53627" w:rsidRPr="003C4DC7" w:rsidRDefault="00F53627" w:rsidP="007A77BE">
            <w:pPr>
              <w:spacing w:before="0" w:after="0"/>
              <w:jc w:val="left"/>
              <w:rPr>
                <w:noProof/>
                <w:sz w:val="20"/>
              </w:rPr>
            </w:pPr>
          </w:p>
          <w:p w14:paraId="1D004B7E" w14:textId="3D5D5353" w:rsidR="007545BD" w:rsidRPr="003C4DC7" w:rsidRDefault="00CD195E" w:rsidP="007A77BE">
            <w:pPr>
              <w:spacing w:before="0" w:after="0"/>
              <w:jc w:val="left"/>
              <w:rPr>
                <w:noProof/>
                <w:sz w:val="20"/>
              </w:rPr>
            </w:pPr>
            <w:r w:rsidRPr="003C4DC7">
              <w:rPr>
                <w:noProof/>
                <w:sz w:val="20"/>
              </w:rPr>
              <w:t xml:space="preserve">Ūdensapgādes investīciju plāns 2021-2027.gadam </w:t>
            </w:r>
            <w:hyperlink r:id="rId90" w:history="1">
              <w:r w:rsidRPr="003C4DC7">
                <w:rPr>
                  <w:rStyle w:val="Hyperlink"/>
                  <w:bCs/>
                  <w:sz w:val="20"/>
                </w:rPr>
                <w:t>https://www.varam.gov.lv/lv/udensapgades-investiciju-plans-2021-2027-gadam</w:t>
              </w:r>
            </w:hyperlink>
            <w:r w:rsidRPr="003C4DC7" w:rsidDel="00CD195E">
              <w:rPr>
                <w:noProof/>
                <w:sz w:val="20"/>
              </w:rPr>
              <w:t xml:space="preserve"> </w:t>
            </w:r>
          </w:p>
          <w:p w14:paraId="1A77C832" w14:textId="77777777" w:rsidR="004C2C79" w:rsidRPr="003C4DC7" w:rsidRDefault="004C2C79" w:rsidP="007A77BE">
            <w:pPr>
              <w:spacing w:before="0" w:after="0"/>
              <w:jc w:val="left"/>
              <w:rPr>
                <w:noProof/>
                <w:sz w:val="20"/>
              </w:rPr>
            </w:pPr>
          </w:p>
          <w:p w14:paraId="4027E082" w14:textId="0047EC14" w:rsidR="004C2C79" w:rsidRPr="003C4DC7" w:rsidRDefault="004C2C79" w:rsidP="007A77BE">
            <w:pPr>
              <w:spacing w:before="0" w:after="0"/>
              <w:jc w:val="left"/>
              <w:rPr>
                <w:noProof/>
                <w:sz w:val="20"/>
              </w:rPr>
            </w:pPr>
            <w:r w:rsidRPr="003C4DC7">
              <w:rPr>
                <w:bCs/>
                <w:sz w:val="20"/>
              </w:rPr>
              <w:t>(Apstiprināti MK 20.11.2020.)</w:t>
            </w:r>
          </w:p>
        </w:tc>
        <w:tc>
          <w:tcPr>
            <w:tcW w:w="3686" w:type="dxa"/>
            <w:shd w:val="clear" w:color="auto" w:fill="D9D9D9" w:themeFill="background1" w:themeFillShade="D9"/>
          </w:tcPr>
          <w:p w14:paraId="0E8FC3AA" w14:textId="77777777" w:rsidR="007545BD" w:rsidRPr="003C4DC7" w:rsidRDefault="007545BD" w:rsidP="007A77BE">
            <w:pPr>
              <w:spacing w:before="0" w:after="0"/>
              <w:rPr>
                <w:rFonts w:eastAsia="Times New Roman"/>
                <w:noProof/>
                <w:sz w:val="20"/>
              </w:rPr>
            </w:pPr>
            <w:r w:rsidRPr="003C4DC7">
              <w:rPr>
                <w:rFonts w:eastAsia="Times New Roman"/>
                <w:noProof/>
                <w:sz w:val="20"/>
              </w:rPr>
              <w:t xml:space="preserve">Notekūdeņu apsaimniekošanas investīciju plāna 4.5.sadaļā “Ieguldījumu novērtējums kanalizācijas tīklu rekonstrukcijā esošās aglomerācijas robežās” kā arī Ūdensapgādes investīciju plāna 2.8.sadaļā “Teritorijas, kurās ir nepieciešamas investīcijas ūdensapgādes sistēmas tīklu rekonstrukcijai” ir iekļauta informācija par </w:t>
            </w:r>
            <w:r w:rsidRPr="003C4DC7">
              <w:rPr>
                <w:rFonts w:eastAsia="Times New Roman"/>
                <w:noProof/>
                <w:sz w:val="20"/>
                <w:u w:val="single"/>
              </w:rPr>
              <w:t>esošās ūdenssaimniecības infrastruktūras, tostarp tīklu, atjaunošanai nepieciešamo investīciju aprēķinu, kas balstīts uz to vecumu un nolietojuma plāniem</w:t>
            </w:r>
            <w:r w:rsidRPr="003C4DC7">
              <w:rPr>
                <w:rFonts w:eastAsia="Times New Roman"/>
                <w:noProof/>
                <w:sz w:val="20"/>
              </w:rPr>
              <w:t xml:space="preserve">. </w:t>
            </w:r>
          </w:p>
          <w:p w14:paraId="3C52146B" w14:textId="77777777" w:rsidR="007545BD" w:rsidRPr="003C4DC7" w:rsidRDefault="007545BD" w:rsidP="007A77BE">
            <w:pPr>
              <w:spacing w:before="0" w:after="0"/>
              <w:rPr>
                <w:rFonts w:eastAsia="Times New Roman"/>
                <w:noProof/>
                <w:sz w:val="20"/>
              </w:rPr>
            </w:pPr>
          </w:p>
          <w:p w14:paraId="1F87845E" w14:textId="2754B9E1" w:rsidR="007545BD" w:rsidRPr="003C4DC7" w:rsidRDefault="00CD195E" w:rsidP="004C3AE2">
            <w:pPr>
              <w:spacing w:before="0" w:after="0"/>
              <w:rPr>
                <w:rFonts w:eastAsia="Times New Roman"/>
                <w:iCs/>
                <w:noProof/>
                <w:sz w:val="20"/>
              </w:rPr>
            </w:pPr>
            <w:r w:rsidRPr="003C4DC7">
              <w:rPr>
                <w:noProof/>
                <w:sz w:val="20"/>
              </w:rPr>
              <w:t>I</w:t>
            </w:r>
            <w:r w:rsidR="007545BD" w:rsidRPr="003C4DC7">
              <w:rPr>
                <w:noProof/>
                <w:sz w:val="20"/>
              </w:rPr>
              <w:t xml:space="preserve">nformatīvais ziņojums par dzeramā ūdens direktīvas (DWD) 98/83/EK pārstrādāšanas pašreizējā stāvokļa gaitu, jo īpaši attiecībā uz pārskatītajiem kvalitātes un nekaitīguma rādītājiem, sniedz papildu informāciju sadaļā “Pašreizējā situācija un iespējamie pasākumi” par dzeramā ūdens tīklu materiāliem. </w:t>
            </w:r>
          </w:p>
        </w:tc>
      </w:tr>
      <w:tr w:rsidR="007545BD" w:rsidRPr="003C4DC7" w14:paraId="0BE485BB" w14:textId="77777777" w:rsidTr="00A73208">
        <w:tc>
          <w:tcPr>
            <w:tcW w:w="562" w:type="dxa"/>
            <w:shd w:val="clear" w:color="auto" w:fill="D9D9D9" w:themeFill="background1" w:themeFillShade="D9"/>
          </w:tcPr>
          <w:p w14:paraId="3C339F63"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23766458" w14:textId="77777777" w:rsidR="007545BD" w:rsidRPr="003C4DC7" w:rsidRDefault="007545BD" w:rsidP="007A77BE">
            <w:pPr>
              <w:spacing w:before="0" w:after="0"/>
              <w:jc w:val="left"/>
              <w:rPr>
                <w:noProof/>
                <w:sz w:val="20"/>
              </w:rPr>
            </w:pPr>
          </w:p>
        </w:tc>
        <w:tc>
          <w:tcPr>
            <w:tcW w:w="851" w:type="dxa"/>
            <w:vMerge/>
            <w:shd w:val="clear" w:color="auto" w:fill="D9D9D9" w:themeFill="background1" w:themeFillShade="D9"/>
          </w:tcPr>
          <w:p w14:paraId="0FF45379" w14:textId="77777777" w:rsidR="007545BD" w:rsidRPr="003C4DC7" w:rsidRDefault="007545BD" w:rsidP="007A77BE">
            <w:pPr>
              <w:spacing w:before="0" w:after="0"/>
              <w:jc w:val="left"/>
              <w:rPr>
                <w:rFonts w:eastAsia="Times New Roman"/>
                <w:iCs/>
                <w:noProof/>
                <w:sz w:val="20"/>
              </w:rPr>
            </w:pPr>
          </w:p>
        </w:tc>
        <w:tc>
          <w:tcPr>
            <w:tcW w:w="1134" w:type="dxa"/>
            <w:vMerge/>
            <w:shd w:val="clear" w:color="auto" w:fill="D9D9D9" w:themeFill="background1" w:themeFillShade="D9"/>
          </w:tcPr>
          <w:p w14:paraId="2B32F1B8" w14:textId="77777777" w:rsidR="007545BD" w:rsidRPr="003C4DC7" w:rsidRDefault="007545BD" w:rsidP="007A77BE">
            <w:pPr>
              <w:spacing w:before="0" w:after="0"/>
              <w:jc w:val="left"/>
              <w:rPr>
                <w:rFonts w:eastAsia="Times New Roman"/>
                <w:iCs/>
                <w:noProof/>
                <w:sz w:val="20"/>
              </w:rPr>
            </w:pPr>
          </w:p>
        </w:tc>
        <w:tc>
          <w:tcPr>
            <w:tcW w:w="850" w:type="dxa"/>
            <w:vMerge/>
            <w:shd w:val="clear" w:color="auto" w:fill="D9D9D9" w:themeFill="background1" w:themeFillShade="D9"/>
          </w:tcPr>
          <w:p w14:paraId="5C6FF27D" w14:textId="77777777" w:rsidR="007545BD" w:rsidRPr="003C4DC7" w:rsidRDefault="007545BD" w:rsidP="007A77BE">
            <w:pPr>
              <w:spacing w:before="0" w:after="0"/>
              <w:jc w:val="left"/>
              <w:rPr>
                <w:rFonts w:eastAsia="Times New Roman"/>
                <w:iCs/>
                <w:noProof/>
                <w:sz w:val="20"/>
              </w:rPr>
            </w:pPr>
          </w:p>
        </w:tc>
        <w:tc>
          <w:tcPr>
            <w:tcW w:w="2410" w:type="dxa"/>
            <w:shd w:val="clear" w:color="auto" w:fill="D9D9D9" w:themeFill="background1" w:themeFillShade="D9"/>
          </w:tcPr>
          <w:p w14:paraId="4DB68CA9" w14:textId="3B1E9E8F" w:rsidR="007545BD" w:rsidRPr="003C4DC7" w:rsidRDefault="007545BD" w:rsidP="007A77BE">
            <w:pPr>
              <w:spacing w:before="0" w:after="0"/>
              <w:jc w:val="left"/>
              <w:rPr>
                <w:sz w:val="20"/>
              </w:rPr>
            </w:pPr>
            <w:r w:rsidRPr="003C4DC7">
              <w:rPr>
                <w:rFonts w:eastAsia="Times New Roman"/>
                <w:sz w:val="20"/>
              </w:rPr>
              <w:t>4.</w:t>
            </w:r>
            <w:r w:rsidR="00D23EAC" w:rsidRPr="003C4DC7">
              <w:rPr>
                <w:sz w:val="20"/>
              </w:rPr>
              <w:t xml:space="preserve"> </w:t>
            </w:r>
            <w:r w:rsidR="00D23EAC" w:rsidRPr="003C4DC7">
              <w:rPr>
                <w:rFonts w:eastAsia="Times New Roman"/>
                <w:sz w:val="20"/>
              </w:rPr>
              <w:t>norādi par iespējamiem publiskā finansējuma avotiem, ja nepieciešams papildināt lietotājiem piemērotās maksas</w:t>
            </w:r>
            <w:r w:rsidRPr="003C4DC7">
              <w:rPr>
                <w:rFonts w:eastAsia="Times New Roman"/>
                <w:sz w:val="20"/>
              </w:rPr>
              <w:t>.</w:t>
            </w:r>
          </w:p>
        </w:tc>
        <w:tc>
          <w:tcPr>
            <w:tcW w:w="1134" w:type="dxa"/>
            <w:shd w:val="clear" w:color="auto" w:fill="D9D9D9" w:themeFill="background1" w:themeFillShade="D9"/>
          </w:tcPr>
          <w:p w14:paraId="6F3F14C5" w14:textId="77777777" w:rsidR="007545BD" w:rsidRPr="003C4DC7" w:rsidRDefault="007545BD" w:rsidP="007A77BE">
            <w:pPr>
              <w:spacing w:before="0" w:after="0"/>
              <w:jc w:val="left"/>
              <w:rPr>
                <w:noProof/>
                <w:sz w:val="20"/>
              </w:rPr>
            </w:pPr>
            <w:r w:rsidRPr="003C4DC7">
              <w:rPr>
                <w:b/>
                <w:bCs/>
                <w:noProof/>
                <w:sz w:val="20"/>
              </w:rPr>
              <w:t>Jā</w:t>
            </w:r>
          </w:p>
        </w:tc>
        <w:tc>
          <w:tcPr>
            <w:tcW w:w="2410" w:type="dxa"/>
            <w:shd w:val="clear" w:color="auto" w:fill="D9D9D9" w:themeFill="background1" w:themeFillShade="D9"/>
          </w:tcPr>
          <w:p w14:paraId="28BB78DC" w14:textId="371DBC12" w:rsidR="00CD195E" w:rsidRPr="003C4DC7" w:rsidRDefault="00CD195E" w:rsidP="007A77BE">
            <w:pPr>
              <w:spacing w:before="0" w:after="0"/>
              <w:rPr>
                <w:sz w:val="20"/>
              </w:rPr>
            </w:pPr>
            <w:r w:rsidRPr="003C4DC7">
              <w:rPr>
                <w:noProof/>
                <w:sz w:val="20"/>
              </w:rPr>
              <w:t>Notekūdeņu apsaimniekošanas investīciju plāns 2021.–2027.gadam –</w:t>
            </w:r>
            <w:hyperlink r:id="rId91" w:history="1">
              <w:r w:rsidRPr="003C4DC7">
                <w:rPr>
                  <w:rStyle w:val="Hyperlink"/>
                  <w:sz w:val="20"/>
                </w:rPr>
                <w:t>https://www.varam.gov.lv/lv/notekudenu-apsaimniekosanas-</w:t>
              </w:r>
              <w:r w:rsidRPr="003C4DC7">
                <w:rPr>
                  <w:rStyle w:val="Hyperlink"/>
                  <w:sz w:val="20"/>
                </w:rPr>
                <w:lastRenderedPageBreak/>
                <w:t>investiciju-plans-2021-2027-gadam</w:t>
              </w:r>
            </w:hyperlink>
          </w:p>
          <w:p w14:paraId="0AC4D589" w14:textId="77777777" w:rsidR="004C2C79" w:rsidRPr="003C4DC7" w:rsidRDefault="004C2C79" w:rsidP="007A77BE">
            <w:pPr>
              <w:spacing w:before="0" w:after="0"/>
              <w:rPr>
                <w:sz w:val="20"/>
              </w:rPr>
            </w:pPr>
          </w:p>
          <w:p w14:paraId="150D5631" w14:textId="77777777" w:rsidR="007545BD" w:rsidRPr="003C4DC7" w:rsidRDefault="00CD195E" w:rsidP="007A77BE">
            <w:pPr>
              <w:spacing w:before="0" w:after="0"/>
              <w:jc w:val="left"/>
              <w:rPr>
                <w:noProof/>
                <w:sz w:val="20"/>
              </w:rPr>
            </w:pPr>
            <w:r w:rsidRPr="003C4DC7">
              <w:rPr>
                <w:noProof/>
                <w:sz w:val="20"/>
              </w:rPr>
              <w:t>Ūdensapgādes investīciju plāns 2021-2027.gadam –</w:t>
            </w:r>
            <w:hyperlink r:id="rId92" w:history="1">
              <w:r w:rsidRPr="003C4DC7">
                <w:rPr>
                  <w:rStyle w:val="Hyperlink"/>
                  <w:bCs/>
                  <w:sz w:val="20"/>
                </w:rPr>
                <w:t>https://www.varam.gov.lv/lv/udensapgades-investiciju-plans-2021-2027-gadam</w:t>
              </w:r>
            </w:hyperlink>
            <w:r w:rsidRPr="003C4DC7" w:rsidDel="00CD195E">
              <w:rPr>
                <w:noProof/>
                <w:sz w:val="20"/>
              </w:rPr>
              <w:t xml:space="preserve"> </w:t>
            </w:r>
          </w:p>
          <w:p w14:paraId="76D804DD" w14:textId="77777777" w:rsidR="004C2C79" w:rsidRPr="003C4DC7" w:rsidRDefault="004C2C79" w:rsidP="007A77BE">
            <w:pPr>
              <w:spacing w:before="0" w:after="0"/>
              <w:jc w:val="left"/>
              <w:rPr>
                <w:noProof/>
                <w:sz w:val="20"/>
              </w:rPr>
            </w:pPr>
          </w:p>
          <w:p w14:paraId="4F63797C" w14:textId="583F945C" w:rsidR="004C2C79" w:rsidRPr="003C4DC7" w:rsidRDefault="004C2C79" w:rsidP="007A77BE">
            <w:pPr>
              <w:spacing w:before="0" w:after="0"/>
              <w:jc w:val="left"/>
              <w:rPr>
                <w:noProof/>
                <w:sz w:val="20"/>
              </w:rPr>
            </w:pPr>
            <w:r w:rsidRPr="003C4DC7">
              <w:rPr>
                <w:bCs/>
                <w:sz w:val="20"/>
              </w:rPr>
              <w:t>(Apstiprināti MK 20.11.2020.)</w:t>
            </w:r>
          </w:p>
        </w:tc>
        <w:tc>
          <w:tcPr>
            <w:tcW w:w="3686" w:type="dxa"/>
            <w:shd w:val="clear" w:color="auto" w:fill="D9D9D9" w:themeFill="background1" w:themeFillShade="D9"/>
          </w:tcPr>
          <w:p w14:paraId="50EB7901" w14:textId="77777777" w:rsidR="007545BD" w:rsidRPr="003C4DC7" w:rsidRDefault="007545BD" w:rsidP="007A77BE">
            <w:pPr>
              <w:spacing w:before="0" w:after="0"/>
              <w:rPr>
                <w:rFonts w:eastAsia="Times New Roman"/>
                <w:noProof/>
                <w:sz w:val="20"/>
              </w:rPr>
            </w:pPr>
            <w:r w:rsidRPr="003C4DC7">
              <w:rPr>
                <w:rFonts w:eastAsia="Times New Roman"/>
                <w:noProof/>
                <w:sz w:val="20"/>
              </w:rPr>
              <w:lastRenderedPageBreak/>
              <w:t>Informācija par iespējamiem publiskā finansējuma avotiem (ja nepieciešams papildus lietotāju maksai) ir norādīta:</w:t>
            </w:r>
          </w:p>
          <w:p w14:paraId="748DE983" w14:textId="155F9AAE" w:rsidR="007545BD" w:rsidRPr="003C4DC7" w:rsidRDefault="007545BD" w:rsidP="007A77BE">
            <w:pPr>
              <w:spacing w:before="0" w:after="0"/>
              <w:rPr>
                <w:rFonts w:eastAsiaTheme="minorEastAsia"/>
                <w:sz w:val="20"/>
              </w:rPr>
            </w:pPr>
            <w:r w:rsidRPr="003C4DC7">
              <w:rPr>
                <w:rFonts w:eastAsia="Times New Roman"/>
                <w:noProof/>
                <w:sz w:val="20"/>
              </w:rPr>
              <w:t>-</w:t>
            </w:r>
            <w:r w:rsidR="000903FA" w:rsidRPr="003C4DC7">
              <w:rPr>
                <w:rFonts w:eastAsia="Times New Roman"/>
                <w:noProof/>
                <w:sz w:val="20"/>
              </w:rPr>
              <w:t xml:space="preserve"> </w:t>
            </w:r>
            <w:r w:rsidRPr="003C4DC7">
              <w:rPr>
                <w:rFonts w:eastAsia="Times New Roman"/>
                <w:noProof/>
                <w:sz w:val="20"/>
              </w:rPr>
              <w:t xml:space="preserve">Notekūdeņu apsaimniekošanas investīciju plāna 6.nodaļā “Investīciju ieguldījumu novērtēšana un prioritizācija”, īpaši </w:t>
            </w:r>
            <w:r w:rsidRPr="003C4DC7">
              <w:rPr>
                <w:rFonts w:eastAsia="Times New Roman"/>
                <w:noProof/>
                <w:sz w:val="20"/>
              </w:rPr>
              <w:lastRenderedPageBreak/>
              <w:t xml:space="preserve">6.4.sadaļā “Ieguldījumu veidi infrastruktūras izbūves finansēšanā”, </w:t>
            </w:r>
          </w:p>
          <w:p w14:paraId="034431BE" w14:textId="77777777" w:rsidR="007545BD" w:rsidRPr="003C4DC7" w:rsidRDefault="007545BD" w:rsidP="007A77BE">
            <w:pPr>
              <w:spacing w:before="0" w:after="0"/>
              <w:rPr>
                <w:rFonts w:eastAsiaTheme="minorEastAsia"/>
                <w:sz w:val="20"/>
              </w:rPr>
            </w:pPr>
            <w:r w:rsidRPr="003C4DC7">
              <w:rPr>
                <w:rFonts w:eastAsia="Times New Roman"/>
                <w:noProof/>
                <w:sz w:val="20"/>
              </w:rPr>
              <w:t>- Ūdensapgādes investīciju ziņojuma 3.1.sadaļā “Iespējamie ūdenssaimniecības pakalpojumu sniedzēju finanšu avoti”.</w:t>
            </w:r>
          </w:p>
          <w:p w14:paraId="6A34EFE8" w14:textId="4D501C6F" w:rsidR="007545BD" w:rsidRPr="003C4DC7" w:rsidRDefault="007545BD" w:rsidP="007A77BE">
            <w:pPr>
              <w:spacing w:before="0" w:after="0"/>
              <w:rPr>
                <w:rFonts w:eastAsia="Times New Roman"/>
                <w:iCs/>
                <w:noProof/>
                <w:sz w:val="20"/>
              </w:rPr>
            </w:pPr>
          </w:p>
        </w:tc>
      </w:tr>
      <w:tr w:rsidR="007545BD" w:rsidRPr="003C4DC7" w14:paraId="6FB7B9ED" w14:textId="77777777" w:rsidTr="00A73208">
        <w:tc>
          <w:tcPr>
            <w:tcW w:w="562" w:type="dxa"/>
            <w:shd w:val="clear" w:color="auto" w:fill="auto"/>
          </w:tcPr>
          <w:p w14:paraId="58EB175F"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shd w:val="clear" w:color="auto" w:fill="auto"/>
          </w:tcPr>
          <w:p w14:paraId="4DEC7971" w14:textId="7E3D829D" w:rsidR="007545BD" w:rsidRPr="003C4DC7" w:rsidRDefault="007545BD" w:rsidP="007A77BE">
            <w:pPr>
              <w:spacing w:before="0" w:after="0"/>
              <w:jc w:val="left"/>
              <w:rPr>
                <w:noProof/>
                <w:sz w:val="20"/>
              </w:rPr>
            </w:pPr>
            <w:r w:rsidRPr="003C4DC7">
              <w:rPr>
                <w:noProof/>
                <w:sz w:val="20"/>
              </w:rPr>
              <w:t>Tematiskais priekšnosacījums Nr.7</w:t>
            </w:r>
            <w:r w:rsidR="00275F10" w:rsidRPr="003C4DC7">
              <w:rPr>
                <w:noProof/>
                <w:sz w:val="20"/>
              </w:rPr>
              <w:t xml:space="preserve"> (2.6.)</w:t>
            </w:r>
          </w:p>
          <w:p w14:paraId="03FBCD67" w14:textId="77777777" w:rsidR="007545BD" w:rsidRPr="003C4DC7" w:rsidRDefault="007545BD" w:rsidP="007A77BE">
            <w:pPr>
              <w:spacing w:before="0" w:after="0"/>
              <w:jc w:val="left"/>
              <w:rPr>
                <w:noProof/>
                <w:sz w:val="20"/>
              </w:rPr>
            </w:pPr>
            <w:r w:rsidRPr="003C4DC7">
              <w:rPr>
                <w:noProof/>
                <w:sz w:val="20"/>
              </w:rPr>
              <w:t xml:space="preserve">Atjaunināts </w:t>
            </w:r>
            <w:r w:rsidRPr="003C4DC7">
              <w:rPr>
                <w:b/>
                <w:bCs/>
                <w:noProof/>
                <w:sz w:val="20"/>
              </w:rPr>
              <w:t>atkritumu apsaimniekošanas</w:t>
            </w:r>
            <w:r w:rsidRPr="003C4DC7">
              <w:rPr>
                <w:noProof/>
                <w:sz w:val="20"/>
              </w:rPr>
              <w:t xml:space="preserve"> plāns</w:t>
            </w:r>
          </w:p>
        </w:tc>
        <w:tc>
          <w:tcPr>
            <w:tcW w:w="851" w:type="dxa"/>
            <w:shd w:val="clear" w:color="auto" w:fill="auto"/>
          </w:tcPr>
          <w:p w14:paraId="6E03AABA"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KF</w:t>
            </w:r>
          </w:p>
        </w:tc>
        <w:tc>
          <w:tcPr>
            <w:tcW w:w="1134" w:type="dxa"/>
            <w:shd w:val="clear" w:color="auto" w:fill="auto"/>
          </w:tcPr>
          <w:p w14:paraId="1DB99842"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2.2.2.SAM</w:t>
            </w:r>
          </w:p>
        </w:tc>
        <w:tc>
          <w:tcPr>
            <w:tcW w:w="850" w:type="dxa"/>
            <w:shd w:val="clear" w:color="auto" w:fill="auto"/>
          </w:tcPr>
          <w:p w14:paraId="7412EB06" w14:textId="77777777" w:rsidR="007545BD" w:rsidRPr="003C4DC7" w:rsidRDefault="007545BD" w:rsidP="007A77BE">
            <w:pPr>
              <w:spacing w:before="0" w:after="0"/>
              <w:jc w:val="left"/>
              <w:rPr>
                <w:rFonts w:eastAsia="Times New Roman"/>
                <w:b/>
                <w:bCs/>
                <w:iCs/>
                <w:noProof/>
                <w:sz w:val="20"/>
              </w:rPr>
            </w:pPr>
            <w:r w:rsidRPr="003C4DC7">
              <w:rPr>
                <w:rFonts w:eastAsia="Times New Roman"/>
                <w:b/>
                <w:bCs/>
                <w:iCs/>
                <w:noProof/>
                <w:sz w:val="20"/>
              </w:rPr>
              <w:t>Jā</w:t>
            </w:r>
          </w:p>
        </w:tc>
        <w:tc>
          <w:tcPr>
            <w:tcW w:w="2410" w:type="dxa"/>
            <w:shd w:val="clear" w:color="auto" w:fill="auto"/>
          </w:tcPr>
          <w:p w14:paraId="6B612BD4" w14:textId="14426735" w:rsidR="00D23EAC" w:rsidRPr="003C4DC7" w:rsidRDefault="00D23EAC" w:rsidP="007A77BE">
            <w:pPr>
              <w:spacing w:before="0" w:after="0"/>
              <w:jc w:val="left"/>
              <w:rPr>
                <w:sz w:val="20"/>
              </w:rPr>
            </w:pPr>
            <w:r w:rsidRPr="003C4DC7">
              <w:rPr>
                <w:sz w:val="20"/>
              </w:rPr>
              <w:t>Ir izstrādāti viens vai vairāki Eiropas Parlamenta un Padomes Direktīvas 2008/98/EK</w:t>
            </w:r>
            <w:r w:rsidRPr="003C4DC7">
              <w:rPr>
                <w:rStyle w:val="FootnoteReference"/>
                <w:sz w:val="20"/>
              </w:rPr>
              <w:footnoteReference w:id="107"/>
            </w:r>
            <w:r w:rsidRPr="003C4DC7">
              <w:rPr>
                <w:sz w:val="20"/>
              </w:rPr>
              <w:t xml:space="preserve"> 28. pantā minētie atkritumu apsaimniekošanas plāni, kas aptver visu dalībvalsts teritoriju un ietver:</w:t>
            </w:r>
          </w:p>
          <w:p w14:paraId="09DB4E91" w14:textId="77777777" w:rsidR="00D23EAC" w:rsidRPr="003C4DC7" w:rsidRDefault="00D23EAC" w:rsidP="007A77BE">
            <w:pPr>
              <w:spacing w:before="0" w:after="0"/>
              <w:jc w:val="left"/>
              <w:rPr>
                <w:sz w:val="20"/>
              </w:rPr>
            </w:pPr>
          </w:p>
          <w:p w14:paraId="6C864ADD" w14:textId="2189FA7B" w:rsidR="007545BD" w:rsidRPr="003C4DC7" w:rsidRDefault="00D23EAC" w:rsidP="007A77BE">
            <w:pPr>
              <w:spacing w:before="0" w:after="0"/>
              <w:jc w:val="left"/>
              <w:rPr>
                <w:sz w:val="20"/>
              </w:rPr>
            </w:pPr>
            <w:r w:rsidRPr="003C4DC7">
              <w:rPr>
                <w:sz w:val="20"/>
              </w:rPr>
              <w:t xml:space="preserve">1.analīzi par pašreizējo situāciju atkritumu apsaimniekošanas jomā attiecīgajā ģeogrāfiskajā vienībā, tostarp radīto atkritumu veidu, daudzumu un avotu, un to nākotnes attīstības izvērtējumu, ņemot vērā to pasākumu paredzamo ietekmi, kas noteikti saskaņā ar 29. pantu </w:t>
            </w:r>
            <w:r w:rsidRPr="003C4DC7">
              <w:rPr>
                <w:sz w:val="20"/>
              </w:rPr>
              <w:lastRenderedPageBreak/>
              <w:t>Direktīvā 2008/98/EK izstrādātajās atkritumu rašanās novēršanas programmās</w:t>
            </w:r>
            <w:r w:rsidR="007545BD" w:rsidRPr="003C4DC7">
              <w:rPr>
                <w:sz w:val="20"/>
              </w:rPr>
              <w:t>.</w:t>
            </w:r>
          </w:p>
        </w:tc>
        <w:tc>
          <w:tcPr>
            <w:tcW w:w="1134" w:type="dxa"/>
            <w:shd w:val="clear" w:color="auto" w:fill="auto"/>
          </w:tcPr>
          <w:p w14:paraId="76F2F339" w14:textId="77777777" w:rsidR="007545BD" w:rsidRPr="003C4DC7" w:rsidRDefault="007545BD" w:rsidP="007A77BE">
            <w:pPr>
              <w:spacing w:before="0" w:after="0"/>
              <w:jc w:val="left"/>
              <w:rPr>
                <w:b/>
                <w:bCs/>
                <w:noProof/>
                <w:sz w:val="20"/>
              </w:rPr>
            </w:pPr>
            <w:r w:rsidRPr="003C4DC7">
              <w:rPr>
                <w:b/>
                <w:bCs/>
                <w:noProof/>
                <w:sz w:val="20"/>
              </w:rPr>
              <w:lastRenderedPageBreak/>
              <w:t>Jā</w:t>
            </w:r>
          </w:p>
        </w:tc>
        <w:tc>
          <w:tcPr>
            <w:tcW w:w="2410" w:type="dxa"/>
            <w:shd w:val="clear" w:color="auto" w:fill="auto"/>
          </w:tcPr>
          <w:p w14:paraId="3195C130" w14:textId="77777777" w:rsidR="007545BD" w:rsidRPr="003C4DC7" w:rsidRDefault="00526AD8" w:rsidP="007A77BE">
            <w:pPr>
              <w:spacing w:before="0" w:after="0"/>
              <w:jc w:val="left"/>
              <w:rPr>
                <w:noProof/>
                <w:sz w:val="20"/>
              </w:rPr>
            </w:pPr>
            <w:hyperlink r:id="rId93" w:history="1">
              <w:r w:rsidR="007545BD" w:rsidRPr="003C4DC7">
                <w:rPr>
                  <w:rStyle w:val="Hyperlink"/>
                  <w:noProof/>
                  <w:sz w:val="20"/>
                </w:rPr>
                <w:t>Atkritumu apsaimniekošanas valsts plāns 2021.-2028.gadam</w:t>
              </w:r>
            </w:hyperlink>
          </w:p>
          <w:p w14:paraId="592125CD" w14:textId="569D856C" w:rsidR="007545BD" w:rsidRPr="003C4DC7" w:rsidRDefault="00D90A15" w:rsidP="007A77BE">
            <w:pPr>
              <w:spacing w:before="0" w:after="0"/>
              <w:jc w:val="left"/>
              <w:rPr>
                <w:rStyle w:val="Hyperlink"/>
                <w:noProof/>
                <w:sz w:val="20"/>
              </w:rPr>
            </w:pPr>
            <w:r w:rsidRPr="003C4DC7">
              <w:rPr>
                <w:rStyle w:val="Hyperlink"/>
                <w:noProof/>
                <w:sz w:val="20"/>
              </w:rPr>
              <w:t>(AAVP2028)</w:t>
            </w:r>
          </w:p>
          <w:p w14:paraId="741469F5" w14:textId="65CBFDC3" w:rsidR="00380998" w:rsidRPr="003C4DC7" w:rsidRDefault="00380998" w:rsidP="007A77BE">
            <w:pPr>
              <w:spacing w:before="0" w:after="0"/>
              <w:jc w:val="left"/>
              <w:rPr>
                <w:rStyle w:val="Hyperlink"/>
                <w:noProof/>
                <w:color w:val="auto"/>
                <w:sz w:val="20"/>
                <w:u w:val="none"/>
              </w:rPr>
            </w:pPr>
            <w:r w:rsidRPr="003C4DC7">
              <w:rPr>
                <w:sz w:val="20"/>
              </w:rPr>
              <w:t>(Apstiprināts MK 22.01.2021.)</w:t>
            </w:r>
          </w:p>
          <w:p w14:paraId="2A85100B" w14:textId="77777777" w:rsidR="00D90A15" w:rsidRPr="003C4DC7" w:rsidRDefault="00D90A15" w:rsidP="007A77BE">
            <w:pPr>
              <w:spacing w:before="0" w:after="0"/>
              <w:jc w:val="left"/>
              <w:rPr>
                <w:noProof/>
                <w:sz w:val="20"/>
              </w:rPr>
            </w:pPr>
          </w:p>
          <w:p w14:paraId="67B421BB" w14:textId="2FFAF3B3" w:rsidR="007545BD" w:rsidRPr="003C4DC7" w:rsidRDefault="007545BD" w:rsidP="007A77BE">
            <w:pPr>
              <w:spacing w:before="0" w:after="0"/>
              <w:jc w:val="left"/>
              <w:rPr>
                <w:noProof/>
                <w:sz w:val="20"/>
              </w:rPr>
            </w:pPr>
            <w:r w:rsidRPr="003C4DC7">
              <w:rPr>
                <w:noProof/>
                <w:sz w:val="20"/>
              </w:rPr>
              <w:t>Pētījums “</w:t>
            </w:r>
            <w:hyperlink r:id="rId94" w:history="1">
              <w:r w:rsidRPr="003C4DC7">
                <w:rPr>
                  <w:rStyle w:val="Hyperlink"/>
                  <w:noProof/>
                  <w:sz w:val="20"/>
                </w:rPr>
                <w:t>Investīciju vajadzību izvērtējums Atkritumu apsaimniekošanas valsts plāna 2021. - 2028. gadam izstrādei</w:t>
              </w:r>
            </w:hyperlink>
            <w:r w:rsidRPr="003C4DC7">
              <w:rPr>
                <w:noProof/>
                <w:sz w:val="20"/>
              </w:rPr>
              <w:t>”</w:t>
            </w:r>
            <w:r w:rsidR="00D90A15" w:rsidRPr="003C4DC7">
              <w:rPr>
                <w:noProof/>
                <w:sz w:val="20"/>
              </w:rPr>
              <w:t xml:space="preserve"> (</w:t>
            </w:r>
            <w:r w:rsidR="00D90A15" w:rsidRPr="003C4DC7">
              <w:rPr>
                <w:rFonts w:eastAsia="Times New Roman"/>
                <w:iCs/>
                <w:noProof/>
                <w:sz w:val="20"/>
              </w:rPr>
              <w:t>IVZAAVP2028)</w:t>
            </w:r>
          </w:p>
          <w:p w14:paraId="047EF13B" w14:textId="77777777" w:rsidR="007545BD" w:rsidRPr="003C4DC7" w:rsidRDefault="007545BD" w:rsidP="007A77BE">
            <w:pPr>
              <w:spacing w:before="0" w:after="0"/>
              <w:jc w:val="left"/>
              <w:rPr>
                <w:noProof/>
                <w:sz w:val="20"/>
              </w:rPr>
            </w:pPr>
          </w:p>
        </w:tc>
        <w:tc>
          <w:tcPr>
            <w:tcW w:w="3686" w:type="dxa"/>
            <w:shd w:val="clear" w:color="auto" w:fill="auto"/>
          </w:tcPr>
          <w:p w14:paraId="73FFE214" w14:textId="5CEF16E1" w:rsidR="007545BD" w:rsidRPr="003C4DC7" w:rsidRDefault="007545BD" w:rsidP="007A77BE">
            <w:pPr>
              <w:spacing w:before="0" w:after="0"/>
              <w:rPr>
                <w:rFonts w:eastAsia="Times New Roman"/>
                <w:iCs/>
                <w:noProof/>
                <w:sz w:val="20"/>
              </w:rPr>
            </w:pPr>
            <w:r w:rsidRPr="003C4DC7">
              <w:rPr>
                <w:rFonts w:eastAsia="Times New Roman"/>
                <w:iCs/>
                <w:noProof/>
                <w:sz w:val="20"/>
                <w:u w:val="single"/>
              </w:rPr>
              <w:t>Esošā situācija</w:t>
            </w:r>
            <w:r w:rsidRPr="003C4DC7">
              <w:rPr>
                <w:rFonts w:eastAsia="Times New Roman"/>
                <w:iCs/>
                <w:noProof/>
                <w:sz w:val="20"/>
              </w:rPr>
              <w:t xml:space="preserve"> raksturota AAVP2028 2.</w:t>
            </w:r>
            <w:r w:rsidRPr="003C4DC7">
              <w:rPr>
                <w:sz w:val="20"/>
              </w:rPr>
              <w:t xml:space="preserve"> nodaļā </w:t>
            </w:r>
            <w:r w:rsidRPr="003C4DC7">
              <w:rPr>
                <w:rFonts w:eastAsia="Times New Roman"/>
                <w:iCs/>
                <w:noProof/>
                <w:sz w:val="20"/>
              </w:rPr>
              <w:t>Tāpat saistoša informācija sniegta arī citās sadaļās.</w:t>
            </w:r>
          </w:p>
          <w:p w14:paraId="6B9661D2" w14:textId="59658850" w:rsidR="007545BD" w:rsidRPr="003C4DC7" w:rsidRDefault="007545BD" w:rsidP="007A77BE">
            <w:pPr>
              <w:spacing w:before="0" w:after="0"/>
              <w:rPr>
                <w:rFonts w:eastAsia="Times New Roman"/>
                <w:iCs/>
                <w:noProof/>
                <w:sz w:val="20"/>
              </w:rPr>
            </w:pPr>
            <w:r w:rsidRPr="003C4DC7">
              <w:rPr>
                <w:rFonts w:eastAsia="Times New Roman"/>
                <w:iCs/>
                <w:noProof/>
                <w:sz w:val="20"/>
                <w:u w:val="single"/>
              </w:rPr>
              <w:t>Turpmākās attīstības novērtējums</w:t>
            </w:r>
            <w:r w:rsidRPr="003C4DC7">
              <w:rPr>
                <w:rFonts w:eastAsia="Times New Roman"/>
                <w:iCs/>
                <w:noProof/>
                <w:sz w:val="20"/>
              </w:rPr>
              <w:t xml:space="preserve"> ir iekļauts AAVP2028 3.nodaļā 5.nodaļā</w:t>
            </w:r>
            <w:r w:rsidR="00D90A15" w:rsidRPr="003C4DC7">
              <w:rPr>
                <w:rFonts w:eastAsia="Times New Roman"/>
                <w:iCs/>
                <w:noProof/>
                <w:sz w:val="20"/>
              </w:rPr>
              <w:t>un</w:t>
            </w:r>
            <w:r w:rsidRPr="003C4DC7">
              <w:rPr>
                <w:rFonts w:eastAsia="Times New Roman"/>
                <w:iCs/>
                <w:noProof/>
                <w:sz w:val="20"/>
              </w:rPr>
              <w:t xml:space="preserve"> 6.nodaļā </w:t>
            </w:r>
            <w:r w:rsidR="00D90A15" w:rsidRPr="003C4DC7">
              <w:rPr>
                <w:rFonts w:eastAsia="Times New Roman"/>
                <w:iCs/>
                <w:noProof/>
                <w:sz w:val="20"/>
              </w:rPr>
              <w:t>.</w:t>
            </w:r>
          </w:p>
          <w:p w14:paraId="0333AB88" w14:textId="54AE05EA" w:rsidR="007545BD" w:rsidRPr="003C4DC7" w:rsidRDefault="007545BD" w:rsidP="007A77BE">
            <w:pPr>
              <w:spacing w:before="0" w:after="0"/>
              <w:rPr>
                <w:rFonts w:eastAsia="Times New Roman"/>
                <w:iCs/>
                <w:noProof/>
                <w:sz w:val="20"/>
              </w:rPr>
            </w:pPr>
            <w:r w:rsidRPr="003C4DC7">
              <w:rPr>
                <w:rFonts w:eastAsia="Times New Roman"/>
                <w:iCs/>
                <w:noProof/>
                <w:sz w:val="20"/>
                <w:u w:val="single"/>
              </w:rPr>
              <w:t>Atkritumu rašanās novēršanas programma</w:t>
            </w:r>
            <w:r w:rsidRPr="003C4DC7">
              <w:rPr>
                <w:rFonts w:eastAsia="Times New Roman"/>
                <w:iCs/>
                <w:noProof/>
                <w:sz w:val="20"/>
              </w:rPr>
              <w:t xml:space="preserve"> ir iekļauta AAVP2028 9.nodaļā  Tāpat saistoša informācija sniegta arī citās sadaļās</w:t>
            </w:r>
          </w:p>
          <w:p w14:paraId="1ADECF17" w14:textId="272B395C" w:rsidR="007545BD" w:rsidRPr="003C4DC7" w:rsidRDefault="00526AD8" w:rsidP="007A77BE">
            <w:pPr>
              <w:spacing w:before="0" w:after="0"/>
              <w:rPr>
                <w:noProof/>
                <w:color w:val="0000FF"/>
                <w:sz w:val="20"/>
                <w:u w:val="single"/>
              </w:rPr>
            </w:pPr>
            <w:hyperlink r:id="rId95" w:history="1">
              <w:r w:rsidR="007545BD" w:rsidRPr="003C4DC7">
                <w:rPr>
                  <w:rStyle w:val="Hyperlink"/>
                  <w:sz w:val="20"/>
                </w:rPr>
                <w:t>https://www.varam.gov.lv/lv/petijumi-vides-un-dabas-joma</w:t>
              </w:r>
            </w:hyperlink>
            <w:r w:rsidR="007545BD" w:rsidRPr="003C4DC7">
              <w:rPr>
                <w:rStyle w:val="Hyperlink"/>
                <w:noProof/>
                <w:sz w:val="20"/>
              </w:rPr>
              <w:t xml:space="preserve"> </w:t>
            </w:r>
          </w:p>
          <w:p w14:paraId="70BB76F3" w14:textId="24DAEBA2" w:rsidR="007545BD" w:rsidRPr="003C4DC7" w:rsidRDefault="007545BD" w:rsidP="007A77BE">
            <w:pPr>
              <w:spacing w:before="0" w:after="0"/>
              <w:rPr>
                <w:rFonts w:eastAsia="Times New Roman"/>
                <w:iCs/>
                <w:noProof/>
                <w:sz w:val="20"/>
              </w:rPr>
            </w:pPr>
            <w:r w:rsidRPr="003C4DC7">
              <w:rPr>
                <w:rFonts w:eastAsia="Times New Roman"/>
                <w:iCs/>
                <w:noProof/>
                <w:sz w:val="20"/>
                <w:u w:val="single"/>
              </w:rPr>
              <w:t>Esošā situācija</w:t>
            </w:r>
            <w:r w:rsidRPr="003C4DC7">
              <w:rPr>
                <w:rFonts w:eastAsia="Times New Roman"/>
                <w:iCs/>
                <w:noProof/>
                <w:sz w:val="20"/>
              </w:rPr>
              <w:t xml:space="preserve"> ir raksturota IVZAAVP2028 2.nodaļā  3.1. apakšnodaļā</w:t>
            </w:r>
            <w:r w:rsidR="009C3E2B" w:rsidRPr="003C4DC7">
              <w:rPr>
                <w:rFonts w:eastAsia="Times New Roman"/>
                <w:iCs/>
                <w:noProof/>
                <w:sz w:val="20"/>
              </w:rPr>
              <w:t>,</w:t>
            </w:r>
            <w:r w:rsidRPr="003C4DC7">
              <w:rPr>
                <w:rFonts w:eastAsia="Times New Roman"/>
                <w:iCs/>
                <w:noProof/>
                <w:sz w:val="20"/>
              </w:rPr>
              <w:t xml:space="preserve">  7.2.apakšnodaļā </w:t>
            </w:r>
            <w:r w:rsidRPr="003C4DC7">
              <w:rPr>
                <w:rFonts w:eastAsia="Times New Roman"/>
                <w:iCs/>
                <w:noProof/>
                <w:sz w:val="20"/>
              </w:rPr>
              <w:tab/>
              <w:t>. Tāpat saistoša informācija sniegta arī citās sadaļās</w:t>
            </w:r>
          </w:p>
          <w:p w14:paraId="62CF410F" w14:textId="0EBFBC38" w:rsidR="007545BD" w:rsidRPr="003C4DC7" w:rsidRDefault="007545BD" w:rsidP="007A77BE">
            <w:pPr>
              <w:spacing w:before="0" w:after="0"/>
              <w:rPr>
                <w:sz w:val="20"/>
              </w:rPr>
            </w:pPr>
            <w:r w:rsidRPr="003C4DC7">
              <w:rPr>
                <w:rFonts w:eastAsia="Times New Roman"/>
                <w:iCs/>
                <w:noProof/>
                <w:sz w:val="20"/>
                <w:u w:val="single"/>
              </w:rPr>
              <w:t>Turpmākās attīstības novērtējums</w:t>
            </w:r>
            <w:r w:rsidRPr="003C4DC7">
              <w:rPr>
                <w:rFonts w:eastAsia="Times New Roman"/>
                <w:iCs/>
                <w:noProof/>
                <w:sz w:val="20"/>
              </w:rPr>
              <w:t xml:space="preserve"> sniegts 3.2. apakšnodaļā </w:t>
            </w:r>
            <w:r w:rsidRPr="003C4DC7">
              <w:rPr>
                <w:rFonts w:eastAsia="Times New Roman"/>
                <w:iCs/>
                <w:noProof/>
                <w:sz w:val="20"/>
              </w:rPr>
              <w:tab/>
            </w:r>
            <w:r w:rsidRPr="003C4DC7">
              <w:rPr>
                <w:sz w:val="20"/>
              </w:rPr>
              <w:t xml:space="preserve">, 4.nodaļā, 5.nodaļā, 6.nodaļā, 7.2.apakšnodaļā, 7.4.apakšnodaļā . </w:t>
            </w:r>
            <w:r w:rsidRPr="003C4DC7">
              <w:rPr>
                <w:rFonts w:eastAsia="Times New Roman"/>
                <w:iCs/>
                <w:noProof/>
                <w:sz w:val="20"/>
              </w:rPr>
              <w:t>Tāpat saistoša informācija sniegta arī citās sadaļās</w:t>
            </w:r>
          </w:p>
          <w:p w14:paraId="48A15146" w14:textId="40443F29" w:rsidR="007545BD" w:rsidRPr="003C4DC7" w:rsidRDefault="007545BD" w:rsidP="007A77BE">
            <w:pPr>
              <w:spacing w:before="0" w:after="0"/>
              <w:rPr>
                <w:rFonts w:eastAsia="Times New Roman"/>
                <w:iCs/>
                <w:noProof/>
                <w:sz w:val="20"/>
              </w:rPr>
            </w:pPr>
            <w:r w:rsidRPr="003C4DC7">
              <w:rPr>
                <w:rFonts w:eastAsia="Times New Roman"/>
                <w:iCs/>
                <w:noProof/>
                <w:sz w:val="20"/>
                <w:u w:val="single"/>
              </w:rPr>
              <w:lastRenderedPageBreak/>
              <w:t xml:space="preserve">Atkritumu rašanās novēršanas programma </w:t>
            </w:r>
            <w:r w:rsidRPr="003C4DC7">
              <w:rPr>
                <w:rFonts w:eastAsia="Times New Roman"/>
                <w:iCs/>
                <w:noProof/>
                <w:sz w:val="20"/>
              </w:rPr>
              <w:t>IVZ AAVP2028 nav iekļauta, taču atkritumu rašanās novēršanas faktors ir ievērtēts atkritumu prognozē 5.nodaļāTāpat saistoša informācija sniegta arī citās sadaļās.</w:t>
            </w:r>
          </w:p>
        </w:tc>
      </w:tr>
      <w:tr w:rsidR="007545BD" w:rsidRPr="003C4DC7" w14:paraId="30C732B3" w14:textId="77777777" w:rsidTr="001B6A47">
        <w:tc>
          <w:tcPr>
            <w:tcW w:w="562" w:type="dxa"/>
            <w:shd w:val="clear" w:color="auto" w:fill="auto"/>
          </w:tcPr>
          <w:p w14:paraId="7664AE95"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shd w:val="clear" w:color="auto" w:fill="auto"/>
          </w:tcPr>
          <w:p w14:paraId="0F8A8324" w14:textId="77777777" w:rsidR="007545BD" w:rsidRPr="003C4DC7" w:rsidRDefault="007545BD" w:rsidP="007A77BE">
            <w:pPr>
              <w:spacing w:before="0" w:after="0"/>
              <w:jc w:val="left"/>
              <w:rPr>
                <w:noProof/>
                <w:sz w:val="20"/>
              </w:rPr>
            </w:pPr>
          </w:p>
        </w:tc>
        <w:tc>
          <w:tcPr>
            <w:tcW w:w="851" w:type="dxa"/>
            <w:vMerge w:val="restart"/>
            <w:tcBorders>
              <w:top w:val="nil"/>
            </w:tcBorders>
            <w:shd w:val="clear" w:color="auto" w:fill="auto"/>
          </w:tcPr>
          <w:p w14:paraId="4FD5BD0A" w14:textId="77777777" w:rsidR="007545BD" w:rsidRPr="003C4DC7" w:rsidRDefault="007545BD" w:rsidP="007A77BE">
            <w:pPr>
              <w:spacing w:before="0" w:after="0"/>
              <w:jc w:val="left"/>
              <w:rPr>
                <w:rFonts w:eastAsia="Times New Roman"/>
                <w:iCs/>
                <w:noProof/>
                <w:sz w:val="20"/>
              </w:rPr>
            </w:pPr>
          </w:p>
        </w:tc>
        <w:tc>
          <w:tcPr>
            <w:tcW w:w="1134" w:type="dxa"/>
            <w:vMerge w:val="restart"/>
            <w:tcBorders>
              <w:top w:val="nil"/>
            </w:tcBorders>
            <w:shd w:val="clear" w:color="auto" w:fill="auto"/>
          </w:tcPr>
          <w:p w14:paraId="55C214FA" w14:textId="77777777" w:rsidR="007545BD" w:rsidRPr="003C4DC7" w:rsidRDefault="007545BD" w:rsidP="007A77BE">
            <w:pPr>
              <w:spacing w:before="0" w:after="0"/>
              <w:jc w:val="left"/>
              <w:rPr>
                <w:rFonts w:eastAsia="Times New Roman"/>
                <w:iCs/>
                <w:noProof/>
                <w:sz w:val="20"/>
              </w:rPr>
            </w:pPr>
          </w:p>
        </w:tc>
        <w:tc>
          <w:tcPr>
            <w:tcW w:w="850" w:type="dxa"/>
            <w:vMerge w:val="restart"/>
            <w:shd w:val="clear" w:color="auto" w:fill="auto"/>
          </w:tcPr>
          <w:p w14:paraId="11ABADB0" w14:textId="77777777" w:rsidR="007545BD" w:rsidRPr="003C4DC7" w:rsidRDefault="007545BD" w:rsidP="007A77BE">
            <w:pPr>
              <w:spacing w:before="0" w:after="0"/>
              <w:jc w:val="left"/>
              <w:rPr>
                <w:rFonts w:eastAsia="Times New Roman"/>
                <w:iCs/>
                <w:noProof/>
                <w:sz w:val="20"/>
              </w:rPr>
            </w:pPr>
          </w:p>
        </w:tc>
        <w:tc>
          <w:tcPr>
            <w:tcW w:w="2410" w:type="dxa"/>
            <w:shd w:val="clear" w:color="auto" w:fill="auto"/>
          </w:tcPr>
          <w:p w14:paraId="0232FDE0" w14:textId="7AFE261C" w:rsidR="007545BD" w:rsidRPr="003C4DC7" w:rsidRDefault="007545BD" w:rsidP="007A77BE">
            <w:pPr>
              <w:spacing w:before="0" w:after="0"/>
              <w:jc w:val="left"/>
              <w:rPr>
                <w:sz w:val="20"/>
              </w:rPr>
            </w:pPr>
            <w:r w:rsidRPr="003C4DC7">
              <w:rPr>
                <w:sz w:val="20"/>
              </w:rPr>
              <w:t>2.</w:t>
            </w:r>
            <w:r w:rsidR="00D23EAC" w:rsidRPr="003C4DC7">
              <w:rPr>
                <w:sz w:val="20"/>
              </w:rPr>
              <w:t xml:space="preserve"> novērtējumu par esošajām atkritumu savākšanas shēmām, tostarp dalītas savākšanas materiālo segumu un teritoriālo pārklājumu un pasākumiem tās darbības uzlabošanai, kā arī par jaunu savākšanas shēmu nepieciešamību</w:t>
            </w:r>
            <w:r w:rsidRPr="003C4DC7">
              <w:rPr>
                <w:sz w:val="20"/>
              </w:rPr>
              <w:t>.</w:t>
            </w:r>
          </w:p>
        </w:tc>
        <w:tc>
          <w:tcPr>
            <w:tcW w:w="1134" w:type="dxa"/>
            <w:shd w:val="clear" w:color="auto" w:fill="auto"/>
          </w:tcPr>
          <w:p w14:paraId="7942320B" w14:textId="77777777" w:rsidR="007545BD" w:rsidRPr="003C4DC7" w:rsidRDefault="007545BD" w:rsidP="007A77BE">
            <w:pPr>
              <w:spacing w:before="0" w:after="0"/>
              <w:jc w:val="left"/>
              <w:rPr>
                <w:b/>
                <w:bCs/>
                <w:noProof/>
                <w:sz w:val="20"/>
              </w:rPr>
            </w:pPr>
            <w:r w:rsidRPr="003C4DC7">
              <w:rPr>
                <w:b/>
                <w:bCs/>
                <w:noProof/>
                <w:sz w:val="20"/>
              </w:rPr>
              <w:t>Jā</w:t>
            </w:r>
          </w:p>
        </w:tc>
        <w:tc>
          <w:tcPr>
            <w:tcW w:w="2410" w:type="dxa"/>
            <w:shd w:val="clear" w:color="auto" w:fill="auto"/>
          </w:tcPr>
          <w:p w14:paraId="06104D24" w14:textId="76F60151" w:rsidR="00C466B5" w:rsidRPr="003C4DC7" w:rsidRDefault="00526AD8" w:rsidP="007A77BE">
            <w:pPr>
              <w:spacing w:before="0" w:after="0"/>
              <w:jc w:val="left"/>
              <w:rPr>
                <w:noProof/>
                <w:sz w:val="20"/>
              </w:rPr>
            </w:pPr>
            <w:hyperlink r:id="rId96" w:history="1">
              <w:r w:rsidR="00C466B5" w:rsidRPr="003C4DC7">
                <w:rPr>
                  <w:rStyle w:val="Hyperlink"/>
                  <w:noProof/>
                  <w:sz w:val="20"/>
                </w:rPr>
                <w:t>Atkritumu apsaimniekošanas valsts plāns 2021.-2028.gadam</w:t>
              </w:r>
            </w:hyperlink>
            <w:r w:rsidR="00380998" w:rsidRPr="003C4DC7">
              <w:rPr>
                <w:sz w:val="20"/>
              </w:rPr>
              <w:t xml:space="preserve"> (Apstiprināts MK 22.01.2021.)</w:t>
            </w:r>
          </w:p>
          <w:p w14:paraId="7DB1BFFD" w14:textId="77777777" w:rsidR="007545BD" w:rsidRPr="003C4DC7" w:rsidRDefault="007545BD" w:rsidP="007A77BE">
            <w:pPr>
              <w:spacing w:before="0" w:after="0"/>
              <w:jc w:val="left"/>
              <w:rPr>
                <w:noProof/>
                <w:sz w:val="20"/>
              </w:rPr>
            </w:pPr>
          </w:p>
          <w:p w14:paraId="0E2D3D77" w14:textId="77777777" w:rsidR="00C466B5" w:rsidRPr="003C4DC7" w:rsidRDefault="00C466B5" w:rsidP="007A77BE">
            <w:pPr>
              <w:spacing w:before="0" w:after="0"/>
              <w:jc w:val="left"/>
              <w:rPr>
                <w:noProof/>
                <w:sz w:val="20"/>
              </w:rPr>
            </w:pPr>
            <w:r w:rsidRPr="003C4DC7">
              <w:rPr>
                <w:noProof/>
                <w:sz w:val="20"/>
              </w:rPr>
              <w:t>Pētījums “</w:t>
            </w:r>
            <w:hyperlink r:id="rId97" w:history="1">
              <w:r w:rsidRPr="003C4DC7">
                <w:rPr>
                  <w:rStyle w:val="Hyperlink"/>
                  <w:noProof/>
                  <w:sz w:val="20"/>
                </w:rPr>
                <w:t>Investīciju vajadzību izvērtējums Atkritumu apsaimniekošanas valsts plāna 2021. - 2028. gadam izstrādei</w:t>
              </w:r>
            </w:hyperlink>
            <w:r w:rsidRPr="003C4DC7">
              <w:rPr>
                <w:noProof/>
                <w:sz w:val="20"/>
              </w:rPr>
              <w:t>”</w:t>
            </w:r>
          </w:p>
          <w:p w14:paraId="77F7D69B" w14:textId="77777777" w:rsidR="007545BD" w:rsidRPr="003C4DC7" w:rsidRDefault="007545BD" w:rsidP="007A77BE">
            <w:pPr>
              <w:spacing w:before="0" w:after="0"/>
              <w:jc w:val="left"/>
              <w:rPr>
                <w:noProof/>
                <w:sz w:val="20"/>
              </w:rPr>
            </w:pPr>
          </w:p>
        </w:tc>
        <w:tc>
          <w:tcPr>
            <w:tcW w:w="3686" w:type="dxa"/>
            <w:shd w:val="clear" w:color="auto" w:fill="auto"/>
          </w:tcPr>
          <w:p w14:paraId="1676F8ED" w14:textId="502B5160" w:rsidR="007545BD" w:rsidRPr="003C4DC7" w:rsidRDefault="007545BD" w:rsidP="007A77BE">
            <w:pPr>
              <w:spacing w:before="0" w:after="0"/>
              <w:rPr>
                <w:rFonts w:eastAsia="Times New Roman"/>
                <w:iCs/>
                <w:noProof/>
                <w:sz w:val="20"/>
              </w:rPr>
            </w:pPr>
            <w:r w:rsidRPr="003C4DC7">
              <w:rPr>
                <w:rFonts w:eastAsia="Times New Roman"/>
                <w:iCs/>
                <w:noProof/>
                <w:sz w:val="20"/>
                <w:u w:val="single"/>
              </w:rPr>
              <w:t>Esošās savākšanas sistēmas</w:t>
            </w:r>
            <w:r w:rsidRPr="003C4DC7">
              <w:rPr>
                <w:rFonts w:eastAsia="Times New Roman"/>
                <w:iCs/>
                <w:noProof/>
                <w:sz w:val="20"/>
              </w:rPr>
              <w:t xml:space="preserve"> novērtējums sniegts AAVP2028 2.5.1. apakšnodaļā. Tāpat saistoša informācija sniegta arī citās sadaļās</w:t>
            </w:r>
          </w:p>
          <w:p w14:paraId="262EB69C" w14:textId="7BD4A60B" w:rsidR="007545BD" w:rsidRPr="003C4DC7" w:rsidRDefault="007545BD" w:rsidP="007A77BE">
            <w:pPr>
              <w:spacing w:before="0" w:after="0"/>
              <w:rPr>
                <w:rFonts w:eastAsia="Times New Roman"/>
                <w:iCs/>
                <w:noProof/>
                <w:sz w:val="20"/>
              </w:rPr>
            </w:pPr>
            <w:r w:rsidRPr="003C4DC7">
              <w:rPr>
                <w:rFonts w:eastAsia="Times New Roman"/>
                <w:iCs/>
                <w:noProof/>
                <w:sz w:val="20"/>
                <w:u w:val="single"/>
              </w:rPr>
              <w:t>Jauno savākšanas shēmu vajadzība</w:t>
            </w:r>
            <w:r w:rsidRPr="003C4DC7">
              <w:rPr>
                <w:rFonts w:eastAsia="Times New Roman"/>
                <w:iCs/>
                <w:noProof/>
                <w:sz w:val="20"/>
              </w:rPr>
              <w:t xml:space="preserve"> iekļauta AAVP2028 3.nodaļā, 4.nodaļā, 5.1.1. apakšnodaļā, 6.nodaļā. Tāpat saistoša informācija sniegta arī citās sadaļās.</w:t>
            </w:r>
          </w:p>
          <w:p w14:paraId="1416A322" w14:textId="30D7C477" w:rsidR="007545BD" w:rsidRPr="003C4DC7" w:rsidRDefault="007545BD" w:rsidP="007A77BE">
            <w:pPr>
              <w:spacing w:before="0" w:after="0"/>
              <w:rPr>
                <w:rFonts w:eastAsia="Times New Roman"/>
                <w:iCs/>
                <w:noProof/>
                <w:sz w:val="20"/>
              </w:rPr>
            </w:pPr>
            <w:r w:rsidRPr="003C4DC7">
              <w:rPr>
                <w:rFonts w:eastAsia="Times New Roman"/>
                <w:iCs/>
                <w:noProof/>
                <w:sz w:val="20"/>
                <w:u w:val="single"/>
              </w:rPr>
              <w:t>Esošās savākšanas sistēmas novērtējums</w:t>
            </w:r>
            <w:r w:rsidRPr="003C4DC7">
              <w:rPr>
                <w:rFonts w:eastAsia="Times New Roman"/>
                <w:iCs/>
                <w:noProof/>
                <w:sz w:val="20"/>
              </w:rPr>
              <w:t xml:space="preserve"> iekļauts IVZ AAVP2028 3.1 apakšnodaļā </w:t>
            </w:r>
          </w:p>
          <w:p w14:paraId="61CDD73D" w14:textId="1A2B73DA" w:rsidR="007545BD" w:rsidRPr="003C4DC7" w:rsidRDefault="007545BD" w:rsidP="007A77BE">
            <w:pPr>
              <w:spacing w:before="0" w:after="0"/>
              <w:rPr>
                <w:sz w:val="20"/>
              </w:rPr>
            </w:pPr>
            <w:bookmarkStart w:id="143" w:name="_Toc57626364"/>
            <w:r w:rsidRPr="003C4DC7">
              <w:rPr>
                <w:sz w:val="20"/>
              </w:rPr>
              <w:t>Jauno savākšanas shēmu vajadzība iekļauta 7.4.2. apakšnodaļā</w:t>
            </w:r>
            <w:bookmarkEnd w:id="143"/>
            <w:r w:rsidRPr="003C4DC7">
              <w:rPr>
                <w:sz w:val="20"/>
              </w:rPr>
              <w:t>; 7.5. apakšnodaļā . Tāpat saistoša informācija sniegta arī citās sadaļās.</w:t>
            </w:r>
          </w:p>
        </w:tc>
      </w:tr>
      <w:tr w:rsidR="007545BD" w:rsidRPr="003C4DC7" w14:paraId="18513DF4" w14:textId="77777777" w:rsidTr="001B6A47">
        <w:tc>
          <w:tcPr>
            <w:tcW w:w="562" w:type="dxa"/>
            <w:shd w:val="clear" w:color="auto" w:fill="auto"/>
          </w:tcPr>
          <w:p w14:paraId="64F0DA50"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auto"/>
          </w:tcPr>
          <w:p w14:paraId="06F40E60" w14:textId="77777777" w:rsidR="007545BD" w:rsidRPr="003C4DC7" w:rsidRDefault="007545BD" w:rsidP="007A77BE">
            <w:pPr>
              <w:spacing w:before="0" w:after="0"/>
              <w:jc w:val="left"/>
              <w:rPr>
                <w:noProof/>
                <w:sz w:val="20"/>
              </w:rPr>
            </w:pPr>
          </w:p>
        </w:tc>
        <w:tc>
          <w:tcPr>
            <w:tcW w:w="851" w:type="dxa"/>
            <w:vMerge/>
            <w:tcBorders>
              <w:top w:val="nil"/>
            </w:tcBorders>
            <w:shd w:val="clear" w:color="auto" w:fill="auto"/>
          </w:tcPr>
          <w:p w14:paraId="5BD82E26" w14:textId="77777777" w:rsidR="007545BD" w:rsidRPr="003C4DC7" w:rsidRDefault="007545BD" w:rsidP="007A77BE">
            <w:pPr>
              <w:spacing w:before="0" w:after="0"/>
              <w:jc w:val="left"/>
              <w:rPr>
                <w:rFonts w:eastAsia="Times New Roman"/>
                <w:iCs/>
                <w:noProof/>
                <w:sz w:val="20"/>
              </w:rPr>
            </w:pPr>
          </w:p>
        </w:tc>
        <w:tc>
          <w:tcPr>
            <w:tcW w:w="1134" w:type="dxa"/>
            <w:vMerge/>
            <w:tcBorders>
              <w:top w:val="nil"/>
            </w:tcBorders>
            <w:shd w:val="clear" w:color="auto" w:fill="auto"/>
          </w:tcPr>
          <w:p w14:paraId="0F6F4744" w14:textId="77777777" w:rsidR="007545BD" w:rsidRPr="003C4DC7" w:rsidRDefault="007545BD" w:rsidP="007A77BE">
            <w:pPr>
              <w:spacing w:before="0" w:after="0"/>
              <w:jc w:val="left"/>
              <w:rPr>
                <w:rFonts w:eastAsia="Times New Roman"/>
                <w:iCs/>
                <w:noProof/>
                <w:sz w:val="20"/>
              </w:rPr>
            </w:pPr>
          </w:p>
        </w:tc>
        <w:tc>
          <w:tcPr>
            <w:tcW w:w="850" w:type="dxa"/>
            <w:vMerge/>
            <w:shd w:val="clear" w:color="auto" w:fill="auto"/>
          </w:tcPr>
          <w:p w14:paraId="3B0DBEEA" w14:textId="77777777" w:rsidR="007545BD" w:rsidRPr="003C4DC7" w:rsidRDefault="007545BD" w:rsidP="007A77BE">
            <w:pPr>
              <w:spacing w:before="0" w:after="0"/>
              <w:jc w:val="left"/>
              <w:rPr>
                <w:rFonts w:eastAsia="Times New Roman"/>
                <w:iCs/>
                <w:noProof/>
                <w:sz w:val="20"/>
              </w:rPr>
            </w:pPr>
          </w:p>
        </w:tc>
        <w:tc>
          <w:tcPr>
            <w:tcW w:w="2410" w:type="dxa"/>
            <w:shd w:val="clear" w:color="auto" w:fill="auto"/>
          </w:tcPr>
          <w:p w14:paraId="1961EE3A" w14:textId="3DF980F3" w:rsidR="007545BD" w:rsidRPr="003C4DC7" w:rsidRDefault="007545BD" w:rsidP="007A77BE">
            <w:pPr>
              <w:spacing w:before="0" w:after="0"/>
              <w:jc w:val="left"/>
              <w:rPr>
                <w:sz w:val="20"/>
              </w:rPr>
            </w:pPr>
            <w:r w:rsidRPr="003C4DC7">
              <w:rPr>
                <w:sz w:val="20"/>
              </w:rPr>
              <w:t>3.</w:t>
            </w:r>
            <w:r w:rsidR="00D23EAC" w:rsidRPr="003C4DC7">
              <w:rPr>
                <w:sz w:val="20"/>
              </w:rPr>
              <w:t xml:space="preserve"> investīciju nepietiekamības novērtējumu, kas pamato esošu atkritumu apsaimniekošanas iekārtu slēgšanu un papildu vai uzlabotas atkritumu apsaimniekošanas infrastruktūras nepieciešamību, ietverot informāciju par pieejamajiem ienākumu avotiem darbības un uzturēšanas izmaksu segšanai</w:t>
            </w:r>
            <w:r w:rsidRPr="003C4DC7">
              <w:rPr>
                <w:sz w:val="20"/>
              </w:rPr>
              <w:t>.</w:t>
            </w:r>
          </w:p>
        </w:tc>
        <w:tc>
          <w:tcPr>
            <w:tcW w:w="1134" w:type="dxa"/>
            <w:shd w:val="clear" w:color="auto" w:fill="auto"/>
          </w:tcPr>
          <w:p w14:paraId="5CFCEB07" w14:textId="77777777" w:rsidR="007545BD" w:rsidRPr="003C4DC7" w:rsidRDefault="007545BD" w:rsidP="007A77BE">
            <w:pPr>
              <w:spacing w:before="0" w:after="0"/>
              <w:jc w:val="left"/>
              <w:rPr>
                <w:b/>
                <w:bCs/>
                <w:noProof/>
                <w:sz w:val="20"/>
              </w:rPr>
            </w:pPr>
            <w:r w:rsidRPr="003C4DC7">
              <w:rPr>
                <w:b/>
                <w:bCs/>
                <w:noProof/>
                <w:sz w:val="20"/>
              </w:rPr>
              <w:t>Jā</w:t>
            </w:r>
          </w:p>
        </w:tc>
        <w:tc>
          <w:tcPr>
            <w:tcW w:w="2410" w:type="dxa"/>
            <w:shd w:val="clear" w:color="auto" w:fill="auto"/>
          </w:tcPr>
          <w:p w14:paraId="58F6DEE7" w14:textId="77777777" w:rsidR="00380998" w:rsidRPr="003C4DC7" w:rsidRDefault="00526AD8" w:rsidP="007A77BE">
            <w:pPr>
              <w:spacing w:before="0" w:after="0"/>
              <w:jc w:val="left"/>
              <w:rPr>
                <w:noProof/>
                <w:sz w:val="20"/>
              </w:rPr>
            </w:pPr>
            <w:hyperlink r:id="rId98" w:history="1">
              <w:r w:rsidR="00104238" w:rsidRPr="003C4DC7">
                <w:rPr>
                  <w:rStyle w:val="Hyperlink"/>
                  <w:noProof/>
                  <w:sz w:val="20"/>
                </w:rPr>
                <w:t>Atkritumu apsaimniekošanas valsts plāns 2021.-2028.gadam</w:t>
              </w:r>
            </w:hyperlink>
            <w:r w:rsidR="00380998" w:rsidRPr="003C4DC7">
              <w:rPr>
                <w:sz w:val="20"/>
              </w:rPr>
              <w:t xml:space="preserve"> (Apstiprināts MK 22.01.2021.)</w:t>
            </w:r>
          </w:p>
          <w:p w14:paraId="2ABB42B4" w14:textId="11D21AC3" w:rsidR="00104238" w:rsidRPr="003C4DC7" w:rsidRDefault="00104238" w:rsidP="007A77BE">
            <w:pPr>
              <w:spacing w:before="0" w:after="0"/>
              <w:jc w:val="left"/>
              <w:rPr>
                <w:noProof/>
                <w:sz w:val="20"/>
              </w:rPr>
            </w:pPr>
          </w:p>
          <w:p w14:paraId="6CFAB9BF" w14:textId="77777777" w:rsidR="00104238" w:rsidRPr="003C4DC7" w:rsidRDefault="00104238" w:rsidP="007A77BE">
            <w:pPr>
              <w:spacing w:before="0" w:after="0"/>
              <w:jc w:val="left"/>
              <w:rPr>
                <w:noProof/>
                <w:sz w:val="20"/>
              </w:rPr>
            </w:pPr>
          </w:p>
          <w:p w14:paraId="69B4C3BA" w14:textId="77777777" w:rsidR="00104238" w:rsidRPr="003C4DC7" w:rsidRDefault="00104238" w:rsidP="007A77BE">
            <w:pPr>
              <w:spacing w:before="0" w:after="0"/>
              <w:jc w:val="left"/>
              <w:rPr>
                <w:noProof/>
                <w:sz w:val="20"/>
              </w:rPr>
            </w:pPr>
            <w:r w:rsidRPr="003C4DC7">
              <w:rPr>
                <w:noProof/>
                <w:sz w:val="20"/>
              </w:rPr>
              <w:t>Pētījums “</w:t>
            </w:r>
            <w:hyperlink r:id="rId99" w:history="1">
              <w:r w:rsidRPr="003C4DC7">
                <w:rPr>
                  <w:rStyle w:val="Hyperlink"/>
                  <w:noProof/>
                  <w:sz w:val="20"/>
                </w:rPr>
                <w:t>Investīciju vajadzību izvērtējums Atkritumu apsaimniekošanas valsts plāna 2021. - 2028. gadam izstrādei</w:t>
              </w:r>
            </w:hyperlink>
            <w:r w:rsidRPr="003C4DC7">
              <w:rPr>
                <w:noProof/>
                <w:sz w:val="20"/>
              </w:rPr>
              <w:t>”</w:t>
            </w:r>
          </w:p>
          <w:p w14:paraId="306D040C" w14:textId="77777777" w:rsidR="007545BD" w:rsidRPr="003C4DC7" w:rsidRDefault="007545BD" w:rsidP="007A77BE">
            <w:pPr>
              <w:spacing w:before="0" w:after="0"/>
              <w:jc w:val="left"/>
              <w:rPr>
                <w:noProof/>
                <w:sz w:val="20"/>
              </w:rPr>
            </w:pPr>
          </w:p>
        </w:tc>
        <w:tc>
          <w:tcPr>
            <w:tcW w:w="3686" w:type="dxa"/>
            <w:shd w:val="clear" w:color="auto" w:fill="auto"/>
          </w:tcPr>
          <w:p w14:paraId="685E14E6" w14:textId="77777777" w:rsidR="007545BD" w:rsidRPr="003C4DC7" w:rsidRDefault="007545BD" w:rsidP="007A77BE">
            <w:pPr>
              <w:spacing w:before="0" w:after="0"/>
              <w:rPr>
                <w:rFonts w:eastAsia="Times New Roman"/>
                <w:iCs/>
                <w:noProof/>
                <w:sz w:val="20"/>
              </w:rPr>
            </w:pPr>
            <w:r w:rsidRPr="003C4DC7">
              <w:rPr>
                <w:rFonts w:eastAsia="Times New Roman"/>
                <w:iCs/>
                <w:noProof/>
                <w:sz w:val="20"/>
                <w:u w:val="single"/>
              </w:rPr>
              <w:t>Ieguldījumu trūkums</w:t>
            </w:r>
            <w:r w:rsidRPr="003C4DC7">
              <w:rPr>
                <w:rFonts w:eastAsia="Times New Roman"/>
                <w:iCs/>
                <w:noProof/>
                <w:sz w:val="20"/>
              </w:rPr>
              <w:t xml:space="preserve"> iekļauts AAVP2028 7.nodaļā plānā paredzēto pasākumu īstenošanai nepieciešamais un pieejamais finansējums un tā avoti</w:t>
            </w:r>
          </w:p>
          <w:p w14:paraId="7C54A3C7" w14:textId="682451DE" w:rsidR="007545BD" w:rsidRPr="003C4DC7" w:rsidRDefault="007545BD" w:rsidP="007A77BE">
            <w:pPr>
              <w:spacing w:before="0" w:after="0"/>
              <w:rPr>
                <w:rFonts w:eastAsia="Times New Roman"/>
                <w:iCs/>
                <w:noProof/>
                <w:sz w:val="20"/>
              </w:rPr>
            </w:pPr>
            <w:r w:rsidRPr="003C4DC7">
              <w:rPr>
                <w:rFonts w:eastAsia="Times New Roman"/>
                <w:iCs/>
                <w:noProof/>
                <w:sz w:val="20"/>
                <w:u w:val="single"/>
              </w:rPr>
              <w:t>Pamatojums esošo infrastruktūras pārprofilēšanai</w:t>
            </w:r>
            <w:r w:rsidRPr="003C4DC7">
              <w:rPr>
                <w:rFonts w:eastAsia="Times New Roman"/>
                <w:iCs/>
                <w:noProof/>
                <w:sz w:val="20"/>
              </w:rPr>
              <w:t xml:space="preserve"> sniegts 4.3. apakšnodaļā Poligonu infrastruktūras optimizācija. Tāpat saistoša informācija sniegta arī citās sadaļās.</w:t>
            </w:r>
          </w:p>
          <w:p w14:paraId="300BF53F" w14:textId="77777777" w:rsidR="007545BD" w:rsidRPr="003C4DC7" w:rsidRDefault="007545BD" w:rsidP="007A77BE">
            <w:pPr>
              <w:spacing w:before="0" w:after="0"/>
              <w:rPr>
                <w:rFonts w:eastAsia="Times New Roman"/>
                <w:iCs/>
                <w:noProof/>
                <w:sz w:val="20"/>
              </w:rPr>
            </w:pPr>
            <w:r w:rsidRPr="003C4DC7">
              <w:rPr>
                <w:rFonts w:eastAsia="Times New Roman"/>
                <w:iCs/>
                <w:noProof/>
                <w:sz w:val="20"/>
                <w:u w:val="single"/>
              </w:rPr>
              <w:t>Ieguldījumu trūkuma novērtējums</w:t>
            </w:r>
            <w:r w:rsidRPr="003C4DC7">
              <w:rPr>
                <w:rFonts w:eastAsia="Times New Roman"/>
                <w:iCs/>
                <w:noProof/>
                <w:sz w:val="20"/>
              </w:rPr>
              <w:t xml:space="preserve"> sniegts IVZ AAVP2018 7.2. apakšnodaļā Esošās sistēmas potenciāls mērķu sasniegšanā un attīstības programmas īstenošanas sagaidāmie rezultāti, 8.nodaļā Atkritumu </w:t>
            </w:r>
            <w:r w:rsidRPr="003C4DC7">
              <w:rPr>
                <w:rFonts w:eastAsia="Times New Roman"/>
                <w:iCs/>
                <w:noProof/>
                <w:sz w:val="20"/>
              </w:rPr>
              <w:lastRenderedPageBreak/>
              <w:t>apsaimniekošanas sektora investīciju prioritātes, potenciālie finansēšanas avoti</w:t>
            </w:r>
          </w:p>
          <w:p w14:paraId="55CC43C8" w14:textId="77777777" w:rsidR="007545BD" w:rsidRPr="003C4DC7" w:rsidRDefault="007545BD" w:rsidP="007A77BE">
            <w:pPr>
              <w:spacing w:before="0" w:after="0"/>
              <w:rPr>
                <w:rFonts w:eastAsia="Times New Roman"/>
                <w:iCs/>
                <w:noProof/>
                <w:sz w:val="20"/>
              </w:rPr>
            </w:pPr>
            <w:r w:rsidRPr="003C4DC7">
              <w:rPr>
                <w:rFonts w:eastAsia="Times New Roman"/>
                <w:iCs/>
                <w:noProof/>
                <w:sz w:val="20"/>
                <w:u w:val="single"/>
              </w:rPr>
              <w:t>Pamatojums esošo infrastruktūras pārprofilēšanai</w:t>
            </w:r>
            <w:r w:rsidRPr="003C4DC7">
              <w:rPr>
                <w:rFonts w:eastAsia="Times New Roman"/>
                <w:iCs/>
                <w:noProof/>
                <w:sz w:val="20"/>
              </w:rPr>
              <w:t xml:space="preserve"> iekļauts 6.nodaļā Priekšlikumi atkritumu apsaimniekošanas reģionu robežu pārskatīšanai. Tāpat saistoša informācija sniegta arī citās sadaļās</w:t>
            </w:r>
          </w:p>
        </w:tc>
      </w:tr>
      <w:tr w:rsidR="007545BD" w:rsidRPr="003C4DC7" w14:paraId="41BA016E" w14:textId="77777777" w:rsidTr="001B6A47">
        <w:tc>
          <w:tcPr>
            <w:tcW w:w="562" w:type="dxa"/>
            <w:shd w:val="clear" w:color="auto" w:fill="auto"/>
          </w:tcPr>
          <w:p w14:paraId="7FC27B80"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auto"/>
          </w:tcPr>
          <w:p w14:paraId="6308D0BD" w14:textId="77777777" w:rsidR="007545BD" w:rsidRPr="003C4DC7" w:rsidRDefault="007545BD" w:rsidP="007A77BE">
            <w:pPr>
              <w:spacing w:before="0" w:after="0"/>
              <w:jc w:val="left"/>
              <w:rPr>
                <w:noProof/>
                <w:sz w:val="20"/>
              </w:rPr>
            </w:pPr>
          </w:p>
        </w:tc>
        <w:tc>
          <w:tcPr>
            <w:tcW w:w="851" w:type="dxa"/>
            <w:vMerge/>
            <w:tcBorders>
              <w:top w:val="nil"/>
            </w:tcBorders>
            <w:shd w:val="clear" w:color="auto" w:fill="auto"/>
          </w:tcPr>
          <w:p w14:paraId="643CCA95" w14:textId="77777777" w:rsidR="007545BD" w:rsidRPr="003C4DC7" w:rsidRDefault="007545BD" w:rsidP="007A77BE">
            <w:pPr>
              <w:spacing w:before="0" w:after="0"/>
              <w:jc w:val="left"/>
              <w:rPr>
                <w:rFonts w:eastAsia="Times New Roman"/>
                <w:iCs/>
                <w:noProof/>
                <w:sz w:val="20"/>
              </w:rPr>
            </w:pPr>
          </w:p>
        </w:tc>
        <w:tc>
          <w:tcPr>
            <w:tcW w:w="1134" w:type="dxa"/>
            <w:vMerge/>
            <w:tcBorders>
              <w:top w:val="nil"/>
            </w:tcBorders>
            <w:shd w:val="clear" w:color="auto" w:fill="auto"/>
          </w:tcPr>
          <w:p w14:paraId="0B34B3DD" w14:textId="77777777" w:rsidR="007545BD" w:rsidRPr="003C4DC7" w:rsidRDefault="007545BD" w:rsidP="007A77BE">
            <w:pPr>
              <w:spacing w:before="0" w:after="0"/>
              <w:jc w:val="left"/>
              <w:rPr>
                <w:rFonts w:eastAsia="Times New Roman"/>
                <w:iCs/>
                <w:noProof/>
                <w:sz w:val="20"/>
              </w:rPr>
            </w:pPr>
          </w:p>
        </w:tc>
        <w:tc>
          <w:tcPr>
            <w:tcW w:w="850" w:type="dxa"/>
            <w:vMerge/>
            <w:shd w:val="clear" w:color="auto" w:fill="auto"/>
          </w:tcPr>
          <w:p w14:paraId="7FE4D0D1" w14:textId="77777777" w:rsidR="007545BD" w:rsidRPr="003C4DC7" w:rsidRDefault="007545BD" w:rsidP="007A77BE">
            <w:pPr>
              <w:spacing w:before="0" w:after="0"/>
              <w:jc w:val="left"/>
              <w:rPr>
                <w:rFonts w:eastAsia="Times New Roman"/>
                <w:iCs/>
                <w:noProof/>
                <w:sz w:val="20"/>
              </w:rPr>
            </w:pPr>
          </w:p>
        </w:tc>
        <w:tc>
          <w:tcPr>
            <w:tcW w:w="2410" w:type="dxa"/>
            <w:shd w:val="clear" w:color="auto" w:fill="auto"/>
          </w:tcPr>
          <w:p w14:paraId="082BD039" w14:textId="2F1BA92C" w:rsidR="007545BD" w:rsidRPr="003C4DC7" w:rsidRDefault="007545BD" w:rsidP="007A77BE">
            <w:pPr>
              <w:spacing w:before="0" w:after="0"/>
              <w:jc w:val="left"/>
              <w:rPr>
                <w:sz w:val="20"/>
              </w:rPr>
            </w:pPr>
            <w:r w:rsidRPr="003C4DC7">
              <w:rPr>
                <w:sz w:val="20"/>
              </w:rPr>
              <w:t>4.</w:t>
            </w:r>
            <w:r w:rsidR="00D23EAC" w:rsidRPr="003C4DC7">
              <w:rPr>
                <w:sz w:val="20"/>
              </w:rPr>
              <w:t xml:space="preserve"> informāciju par atrašanās vietas kritērijiem, pēc kuriem tiks noteiktas turpmāk ierīkojamās atkritumu apstrādes objektu vietas, un par turpmāk ierīkojamo atkritumu apstrādes iekārtu jaudu</w:t>
            </w:r>
            <w:r w:rsidRPr="003C4DC7">
              <w:rPr>
                <w:sz w:val="20"/>
              </w:rPr>
              <w:t>.</w:t>
            </w:r>
          </w:p>
        </w:tc>
        <w:tc>
          <w:tcPr>
            <w:tcW w:w="1134" w:type="dxa"/>
            <w:shd w:val="clear" w:color="auto" w:fill="auto"/>
          </w:tcPr>
          <w:p w14:paraId="13DFDC92" w14:textId="77777777" w:rsidR="007545BD" w:rsidRPr="003C4DC7" w:rsidRDefault="007545BD" w:rsidP="007A77BE">
            <w:pPr>
              <w:spacing w:before="0" w:after="0"/>
              <w:jc w:val="left"/>
              <w:rPr>
                <w:b/>
                <w:bCs/>
                <w:noProof/>
                <w:sz w:val="20"/>
              </w:rPr>
            </w:pPr>
            <w:r w:rsidRPr="003C4DC7">
              <w:rPr>
                <w:b/>
                <w:bCs/>
                <w:noProof/>
                <w:sz w:val="20"/>
              </w:rPr>
              <w:t>Jā</w:t>
            </w:r>
          </w:p>
        </w:tc>
        <w:tc>
          <w:tcPr>
            <w:tcW w:w="2410" w:type="dxa"/>
            <w:shd w:val="clear" w:color="auto" w:fill="auto"/>
          </w:tcPr>
          <w:p w14:paraId="038397FE" w14:textId="68DE821B" w:rsidR="009C6D2E" w:rsidRPr="003C4DC7" w:rsidRDefault="00526AD8" w:rsidP="007A77BE">
            <w:pPr>
              <w:spacing w:before="0" w:after="0"/>
              <w:jc w:val="left"/>
              <w:rPr>
                <w:sz w:val="20"/>
              </w:rPr>
            </w:pPr>
            <w:hyperlink r:id="rId100" w:history="1">
              <w:r w:rsidR="009C6D2E" w:rsidRPr="003C4DC7">
                <w:rPr>
                  <w:rStyle w:val="Hyperlink"/>
                  <w:noProof/>
                  <w:sz w:val="20"/>
                </w:rPr>
                <w:t>Atkritumu apsaimniekošanas valsts plāns 2021.-2028.gadam</w:t>
              </w:r>
            </w:hyperlink>
          </w:p>
          <w:p w14:paraId="3B323EF8" w14:textId="700F644C" w:rsidR="00380998" w:rsidRPr="003C4DC7" w:rsidRDefault="00380998" w:rsidP="007A77BE">
            <w:pPr>
              <w:spacing w:before="0" w:after="0"/>
              <w:jc w:val="left"/>
              <w:rPr>
                <w:noProof/>
                <w:sz w:val="20"/>
              </w:rPr>
            </w:pPr>
            <w:r w:rsidRPr="003C4DC7">
              <w:rPr>
                <w:sz w:val="20"/>
              </w:rPr>
              <w:t>(Apstiprināts MK 22.01.2021.)</w:t>
            </w:r>
          </w:p>
          <w:p w14:paraId="17ECC105" w14:textId="77777777" w:rsidR="009C6D2E" w:rsidRPr="003C4DC7" w:rsidRDefault="009C6D2E" w:rsidP="007A77BE">
            <w:pPr>
              <w:spacing w:before="0" w:after="0"/>
              <w:jc w:val="left"/>
              <w:rPr>
                <w:noProof/>
                <w:sz w:val="20"/>
              </w:rPr>
            </w:pPr>
          </w:p>
          <w:p w14:paraId="240212EB" w14:textId="11046681" w:rsidR="007545BD" w:rsidRPr="003C4DC7" w:rsidRDefault="00104238" w:rsidP="007A77BE">
            <w:pPr>
              <w:spacing w:before="0" w:after="0"/>
              <w:jc w:val="left"/>
              <w:rPr>
                <w:noProof/>
                <w:sz w:val="20"/>
              </w:rPr>
            </w:pPr>
            <w:r w:rsidRPr="003C4DC7">
              <w:rPr>
                <w:noProof/>
                <w:sz w:val="20"/>
              </w:rPr>
              <w:t>Pētījums “</w:t>
            </w:r>
            <w:hyperlink r:id="rId101" w:history="1">
              <w:r w:rsidRPr="003C4DC7">
                <w:rPr>
                  <w:rStyle w:val="Hyperlink"/>
                  <w:noProof/>
                  <w:sz w:val="20"/>
                </w:rPr>
                <w:t>Investīciju vajadzību izvērtējums Atkritumu apsaimniekošanas valsts plāna 2021. - 2028. gadam izstrādei</w:t>
              </w:r>
            </w:hyperlink>
            <w:r w:rsidRPr="003C4DC7" w:rsidDel="00104238">
              <w:rPr>
                <w:sz w:val="20"/>
              </w:rPr>
              <w:t xml:space="preserve"> </w:t>
            </w:r>
          </w:p>
        </w:tc>
        <w:tc>
          <w:tcPr>
            <w:tcW w:w="3686" w:type="dxa"/>
            <w:shd w:val="clear" w:color="auto" w:fill="auto"/>
          </w:tcPr>
          <w:p w14:paraId="68C95109" w14:textId="77777777" w:rsidR="007545BD" w:rsidRPr="003C4DC7" w:rsidRDefault="007545BD" w:rsidP="007A77BE">
            <w:pPr>
              <w:spacing w:before="0" w:after="0"/>
              <w:rPr>
                <w:rFonts w:eastAsia="Times New Roman"/>
                <w:iCs/>
                <w:noProof/>
                <w:sz w:val="20"/>
              </w:rPr>
            </w:pPr>
            <w:r w:rsidRPr="003C4DC7">
              <w:rPr>
                <w:rFonts w:eastAsia="Times New Roman"/>
                <w:iCs/>
                <w:noProof/>
                <w:sz w:val="20"/>
                <w:u w:val="single"/>
              </w:rPr>
              <w:t>Atrašanās vietas un jaudas</w:t>
            </w:r>
            <w:r w:rsidRPr="003C4DC7">
              <w:rPr>
                <w:rFonts w:eastAsia="Times New Roman"/>
                <w:iCs/>
                <w:noProof/>
                <w:sz w:val="20"/>
              </w:rPr>
              <w:t xml:space="preserve"> ir izskatītas AAVP2028 5.nodaļā Atkritumu apsaimniekošanas sistēmas attīstības virzieni. Tāpat saistoša informācija sniegta arī citās sadaļās.</w:t>
            </w:r>
          </w:p>
          <w:p w14:paraId="62DC8A7E" w14:textId="77777777" w:rsidR="007545BD" w:rsidRPr="003C4DC7" w:rsidRDefault="007545BD" w:rsidP="007A77BE">
            <w:pPr>
              <w:spacing w:before="0" w:after="0"/>
              <w:rPr>
                <w:rFonts w:eastAsia="Times New Roman"/>
                <w:iCs/>
                <w:noProof/>
                <w:sz w:val="20"/>
              </w:rPr>
            </w:pPr>
            <w:r w:rsidRPr="003C4DC7">
              <w:rPr>
                <w:rFonts w:eastAsia="Times New Roman"/>
                <w:iCs/>
                <w:noProof/>
                <w:sz w:val="20"/>
              </w:rPr>
              <w:t>Atrašanās vietas un jaudas iekļautas IVZ AAVP2028 7.4 apakšadaļā rekomendācijas sistēmas funkcionālo posmu pilnveidošanai. Tāpat saistoša informācija sniegta arī citās sadaļās.</w:t>
            </w:r>
          </w:p>
        </w:tc>
      </w:tr>
      <w:tr w:rsidR="007545BD" w:rsidRPr="003C4DC7" w14:paraId="1859479D" w14:textId="77777777" w:rsidTr="00A73208">
        <w:trPr>
          <w:trHeight w:val="4150"/>
        </w:trPr>
        <w:tc>
          <w:tcPr>
            <w:tcW w:w="562" w:type="dxa"/>
            <w:shd w:val="clear" w:color="auto" w:fill="D9D9D9" w:themeFill="background1" w:themeFillShade="D9"/>
          </w:tcPr>
          <w:p w14:paraId="17D5A3E4"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shd w:val="clear" w:color="auto" w:fill="D9D9D9" w:themeFill="background1" w:themeFillShade="D9"/>
          </w:tcPr>
          <w:p w14:paraId="79FD2DE1" w14:textId="36D71925" w:rsidR="007545BD" w:rsidRPr="003C4DC7" w:rsidRDefault="007545BD" w:rsidP="007A77BE">
            <w:pPr>
              <w:spacing w:before="0" w:after="0"/>
              <w:jc w:val="left"/>
              <w:rPr>
                <w:noProof/>
                <w:sz w:val="20"/>
              </w:rPr>
            </w:pPr>
            <w:r w:rsidRPr="003C4DC7">
              <w:rPr>
                <w:noProof/>
                <w:sz w:val="20"/>
              </w:rPr>
              <w:t xml:space="preserve">Tematiskais priekšnosacījums Nr. 7bis </w:t>
            </w:r>
            <w:r w:rsidR="007C1AED" w:rsidRPr="003C4DC7">
              <w:rPr>
                <w:noProof/>
                <w:sz w:val="20"/>
              </w:rPr>
              <w:t>(2.7.)</w:t>
            </w:r>
          </w:p>
          <w:p w14:paraId="00D5F898" w14:textId="53927AAF" w:rsidR="007545BD" w:rsidRPr="003C4DC7" w:rsidRDefault="00D23EAC" w:rsidP="007A77BE">
            <w:pPr>
              <w:spacing w:before="0" w:after="0"/>
              <w:jc w:val="left"/>
              <w:rPr>
                <w:noProof/>
                <w:sz w:val="20"/>
              </w:rPr>
            </w:pPr>
            <w:r w:rsidRPr="003C4DC7">
              <w:rPr>
                <w:noProof/>
                <w:sz w:val="20"/>
              </w:rPr>
              <w:t xml:space="preserve">Prioritārās rīcības plāns </w:t>
            </w:r>
            <w:r w:rsidRPr="003C4DC7">
              <w:rPr>
                <w:b/>
                <w:bCs/>
                <w:noProof/>
                <w:sz w:val="20"/>
              </w:rPr>
              <w:t>nepieciešamajiem saglabāšanas pasākumiem</w:t>
            </w:r>
            <w:r w:rsidRPr="003C4DC7">
              <w:rPr>
                <w:noProof/>
                <w:sz w:val="20"/>
              </w:rPr>
              <w:t>, kuriem nepieciešams Savienības līdzfinansējums</w:t>
            </w:r>
          </w:p>
        </w:tc>
        <w:tc>
          <w:tcPr>
            <w:tcW w:w="851" w:type="dxa"/>
            <w:shd w:val="clear" w:color="auto" w:fill="D9D9D9" w:themeFill="background1" w:themeFillShade="D9"/>
          </w:tcPr>
          <w:p w14:paraId="2BAE8968"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ERAF</w:t>
            </w:r>
          </w:p>
        </w:tc>
        <w:tc>
          <w:tcPr>
            <w:tcW w:w="1134" w:type="dxa"/>
            <w:shd w:val="clear" w:color="auto" w:fill="D9D9D9" w:themeFill="background1" w:themeFillShade="D9"/>
          </w:tcPr>
          <w:p w14:paraId="61DA185F"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2.2.3.SAM</w:t>
            </w:r>
          </w:p>
        </w:tc>
        <w:tc>
          <w:tcPr>
            <w:tcW w:w="850" w:type="dxa"/>
            <w:shd w:val="clear" w:color="auto" w:fill="D9D9D9" w:themeFill="background1" w:themeFillShade="D9"/>
          </w:tcPr>
          <w:p w14:paraId="06E5E5B2" w14:textId="35726A33" w:rsidR="007545BD" w:rsidRPr="003C4DC7" w:rsidRDefault="00EA4223" w:rsidP="007A77BE">
            <w:pPr>
              <w:spacing w:before="0" w:after="0"/>
              <w:jc w:val="left"/>
              <w:rPr>
                <w:rFonts w:eastAsia="Times New Roman"/>
                <w:b/>
                <w:bCs/>
                <w:iCs/>
                <w:noProof/>
                <w:sz w:val="20"/>
              </w:rPr>
            </w:pPr>
            <w:r w:rsidRPr="003C4DC7">
              <w:rPr>
                <w:rFonts w:eastAsia="Times New Roman"/>
                <w:b/>
                <w:bCs/>
                <w:iCs/>
                <w:noProof/>
                <w:sz w:val="20"/>
              </w:rPr>
              <w:t>Jā</w:t>
            </w:r>
          </w:p>
        </w:tc>
        <w:tc>
          <w:tcPr>
            <w:tcW w:w="2410" w:type="dxa"/>
            <w:shd w:val="clear" w:color="auto" w:fill="D9D9D9" w:themeFill="background1" w:themeFillShade="D9"/>
          </w:tcPr>
          <w:p w14:paraId="2FBCC9F6" w14:textId="57FD4895" w:rsidR="00D23EAC" w:rsidRPr="003C4DC7" w:rsidRDefault="00D23EAC" w:rsidP="007A77BE">
            <w:pPr>
              <w:spacing w:before="0" w:after="0"/>
              <w:jc w:val="left"/>
              <w:rPr>
                <w:sz w:val="20"/>
              </w:rPr>
            </w:pPr>
            <w:r w:rsidRPr="003C4DC7">
              <w:rPr>
                <w:sz w:val="20"/>
              </w:rPr>
              <w:t>Attiecībā uz intervencēm, kas atbalsta dabas aizsardzības pasākumus saistībā ar Natura 2000 teritorijām, uz kurām attiecas Padomes Direktīva 92/43/EEK</w:t>
            </w:r>
            <w:r w:rsidRPr="003C4DC7">
              <w:rPr>
                <w:rStyle w:val="FootnoteReference"/>
                <w:sz w:val="20"/>
              </w:rPr>
              <w:footnoteReference w:id="108"/>
            </w:r>
            <w:r w:rsidRPr="003C4DC7">
              <w:rPr>
                <w:sz w:val="20"/>
              </w:rPr>
              <w:t>:</w:t>
            </w:r>
          </w:p>
          <w:p w14:paraId="4F714C6A" w14:textId="2BCB3E85" w:rsidR="007545BD" w:rsidRPr="003C4DC7" w:rsidRDefault="00D23EAC" w:rsidP="007A77BE">
            <w:pPr>
              <w:spacing w:before="0" w:after="0"/>
              <w:rPr>
                <w:sz w:val="20"/>
              </w:rPr>
            </w:pPr>
            <w:r w:rsidRPr="003C4DC7">
              <w:rPr>
                <w:sz w:val="20"/>
              </w:rPr>
              <w:t>Ir izveidots prioritārs rīcības satvars saskaņā ar Direktīvas 92/43/EEK 8. pantu, un tajā ir iekļauti visi elementi, kas prasīti prioritārās rīcības plāna 2021.–2027. gadam veidnē, par kuriem vienojusies Komisija un dalībvalstis, tostarp prioritāro pasākumu identifikācija un finansiālo vajadzību aplēses</w:t>
            </w:r>
            <w:r w:rsidR="007545BD" w:rsidRPr="003C4DC7">
              <w:rPr>
                <w:sz w:val="20"/>
              </w:rPr>
              <w:t>.</w:t>
            </w:r>
          </w:p>
        </w:tc>
        <w:tc>
          <w:tcPr>
            <w:tcW w:w="1134" w:type="dxa"/>
            <w:shd w:val="clear" w:color="auto" w:fill="D9D9D9" w:themeFill="background1" w:themeFillShade="D9"/>
          </w:tcPr>
          <w:p w14:paraId="488D5F77" w14:textId="016108B0" w:rsidR="007545BD" w:rsidRPr="003C4DC7" w:rsidRDefault="00EA4223" w:rsidP="007A77BE">
            <w:pPr>
              <w:spacing w:before="0" w:after="0"/>
              <w:jc w:val="left"/>
              <w:rPr>
                <w:b/>
                <w:bCs/>
                <w:noProof/>
                <w:sz w:val="20"/>
              </w:rPr>
            </w:pPr>
            <w:r w:rsidRPr="003C4DC7">
              <w:rPr>
                <w:b/>
                <w:bCs/>
                <w:noProof/>
                <w:sz w:val="20"/>
              </w:rPr>
              <w:t xml:space="preserve">Jā </w:t>
            </w:r>
          </w:p>
        </w:tc>
        <w:tc>
          <w:tcPr>
            <w:tcW w:w="2410" w:type="dxa"/>
            <w:shd w:val="clear" w:color="auto" w:fill="D9D9D9" w:themeFill="background1" w:themeFillShade="D9"/>
          </w:tcPr>
          <w:p w14:paraId="6404DC71" w14:textId="7A744550" w:rsidR="007545BD" w:rsidRPr="003C4DC7" w:rsidRDefault="00526AD8" w:rsidP="007A77BE">
            <w:pPr>
              <w:spacing w:before="0" w:after="0"/>
              <w:jc w:val="left"/>
              <w:rPr>
                <w:noProof/>
                <w:sz w:val="20"/>
              </w:rPr>
            </w:pPr>
            <w:hyperlink r:id="rId102" w:history="1">
              <w:r w:rsidR="007545BD" w:rsidRPr="003C4DC7">
                <w:rPr>
                  <w:rStyle w:val="Hyperlink"/>
                  <w:noProof/>
                  <w:sz w:val="20"/>
                </w:rPr>
                <w:t>Natura 2000 teritoriju prioritāro rīcību programma 2021.-2027.gadam</w:t>
              </w:r>
            </w:hyperlink>
          </w:p>
          <w:p w14:paraId="64A24099" w14:textId="4B03B90A" w:rsidR="0007068A" w:rsidRPr="003C4DC7" w:rsidRDefault="0007068A" w:rsidP="007A77BE">
            <w:pPr>
              <w:spacing w:before="0" w:after="0"/>
              <w:jc w:val="left"/>
              <w:rPr>
                <w:noProof/>
                <w:sz w:val="20"/>
              </w:rPr>
            </w:pPr>
          </w:p>
        </w:tc>
        <w:tc>
          <w:tcPr>
            <w:tcW w:w="3686" w:type="dxa"/>
            <w:shd w:val="clear" w:color="auto" w:fill="D9D9D9" w:themeFill="background1" w:themeFillShade="D9"/>
          </w:tcPr>
          <w:p w14:paraId="3F952A6A" w14:textId="70DD28B2" w:rsidR="007545BD" w:rsidRPr="003C4DC7" w:rsidRDefault="007545BD" w:rsidP="007A77BE">
            <w:pPr>
              <w:spacing w:before="0" w:after="0"/>
              <w:rPr>
                <w:rFonts w:eastAsia="Times New Roman"/>
                <w:iCs/>
                <w:noProof/>
                <w:sz w:val="20"/>
              </w:rPr>
            </w:pPr>
            <w:r w:rsidRPr="003C4DC7">
              <w:rPr>
                <w:rFonts w:eastAsia="Times New Roman"/>
                <w:iCs/>
                <w:noProof/>
                <w:sz w:val="20"/>
              </w:rPr>
              <w:t>Natura 2000 teritoriju prioritāro rīcību programma 2021.-2027.gadam</w:t>
            </w:r>
            <w:r w:rsidR="00EA4223" w:rsidRPr="003C4DC7">
              <w:rPr>
                <w:rFonts w:eastAsia="Times New Roman"/>
                <w:iCs/>
                <w:noProof/>
                <w:sz w:val="20"/>
              </w:rPr>
              <w:t xml:space="preserve"> </w:t>
            </w:r>
            <w:r w:rsidR="00EA4223" w:rsidRPr="003C4DC7">
              <w:rPr>
                <w:rFonts w:eastAsia="Times New Roman"/>
                <w:noProof/>
                <w:sz w:val="20"/>
              </w:rPr>
              <w:t>ir saskaņota un iesniegta EK 2021.gada aprīlī.</w:t>
            </w:r>
            <w:r w:rsidRPr="003C4DC7">
              <w:rPr>
                <w:rFonts w:eastAsia="Times New Roman"/>
                <w:iCs/>
                <w:noProof/>
                <w:sz w:val="20"/>
              </w:rPr>
              <w:t xml:space="preserve"> </w:t>
            </w:r>
          </w:p>
          <w:p w14:paraId="112282BD" w14:textId="56FB3E62" w:rsidR="007545BD" w:rsidRPr="003C4DC7" w:rsidRDefault="007545BD" w:rsidP="007A77BE">
            <w:pPr>
              <w:spacing w:before="0" w:after="0"/>
              <w:rPr>
                <w:rFonts w:eastAsia="Times New Roman"/>
                <w:iCs/>
                <w:noProof/>
                <w:sz w:val="20"/>
              </w:rPr>
            </w:pPr>
            <w:r w:rsidRPr="003C4DC7">
              <w:rPr>
                <w:rFonts w:eastAsia="Times New Roman"/>
                <w:iCs/>
                <w:noProof/>
                <w:sz w:val="20"/>
              </w:rPr>
              <w:t xml:space="preserve"> Natura 2000 teritoriju prioritāro rīcību programm</w:t>
            </w:r>
            <w:r w:rsidR="00EA4223" w:rsidRPr="003C4DC7">
              <w:rPr>
                <w:rFonts w:eastAsia="Times New Roman"/>
                <w:iCs/>
                <w:noProof/>
                <w:sz w:val="20"/>
              </w:rPr>
              <w:t xml:space="preserve">ā </w:t>
            </w:r>
            <w:r w:rsidRPr="003C4DC7">
              <w:rPr>
                <w:rFonts w:eastAsia="Times New Roman"/>
                <w:iCs/>
                <w:noProof/>
                <w:sz w:val="20"/>
              </w:rPr>
              <w:t xml:space="preserve">2021.-2027.gadam </w:t>
            </w:r>
            <w:r w:rsidR="00EA4223" w:rsidRPr="003C4DC7">
              <w:rPr>
                <w:rFonts w:eastAsia="Times New Roman"/>
                <w:noProof/>
                <w:sz w:val="20"/>
              </w:rPr>
              <w:t xml:space="preserve">D sadaļā “Priority measures and financing needs for 2021 – 2027” ir </w:t>
            </w:r>
            <w:r w:rsidRPr="003C4DC7">
              <w:rPr>
                <w:rFonts w:eastAsia="Times New Roman"/>
                <w:iCs/>
                <w:noProof/>
                <w:sz w:val="20"/>
              </w:rPr>
              <w:t>iekļautas aplēses par prioritārajiem pasākumiem un to ieviešanai nepieciešamo finansējumu.</w:t>
            </w:r>
          </w:p>
          <w:p w14:paraId="5888EF83" w14:textId="6F6F1997" w:rsidR="00EA4223" w:rsidRPr="003C4DC7" w:rsidRDefault="00EA4223" w:rsidP="007A77BE">
            <w:pPr>
              <w:spacing w:before="0" w:after="0"/>
              <w:rPr>
                <w:rFonts w:eastAsia="Times New Roman"/>
                <w:iCs/>
                <w:noProof/>
                <w:sz w:val="20"/>
              </w:rPr>
            </w:pPr>
          </w:p>
        </w:tc>
      </w:tr>
      <w:tr w:rsidR="007545BD" w:rsidRPr="003C4DC7" w14:paraId="6575D813" w14:textId="77777777" w:rsidTr="00A73208">
        <w:tc>
          <w:tcPr>
            <w:tcW w:w="562" w:type="dxa"/>
          </w:tcPr>
          <w:p w14:paraId="341D0F67"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tcPr>
          <w:p w14:paraId="59E4B330" w14:textId="31B322E7" w:rsidR="007545BD" w:rsidRPr="003C4DC7" w:rsidRDefault="007545BD" w:rsidP="007A77BE">
            <w:pPr>
              <w:spacing w:before="0" w:after="0"/>
              <w:jc w:val="left"/>
              <w:rPr>
                <w:noProof/>
                <w:sz w:val="20"/>
              </w:rPr>
            </w:pPr>
            <w:bookmarkStart w:id="144" w:name="_Hlk89861432"/>
            <w:r w:rsidRPr="003C4DC7">
              <w:rPr>
                <w:noProof/>
                <w:sz w:val="20"/>
              </w:rPr>
              <w:t>Tematiskais priekšnosacījums Nr.8</w:t>
            </w:r>
            <w:r w:rsidR="00322103" w:rsidRPr="003C4DC7">
              <w:rPr>
                <w:noProof/>
                <w:sz w:val="20"/>
              </w:rPr>
              <w:t xml:space="preserve"> (1.2.)</w:t>
            </w:r>
          </w:p>
          <w:p w14:paraId="35BB314C" w14:textId="77777777" w:rsidR="007545BD" w:rsidRPr="003C4DC7" w:rsidRDefault="007545BD" w:rsidP="007A77BE">
            <w:pPr>
              <w:spacing w:before="0" w:after="0"/>
              <w:jc w:val="left"/>
              <w:rPr>
                <w:noProof/>
                <w:sz w:val="20"/>
              </w:rPr>
            </w:pPr>
            <w:bookmarkStart w:id="145" w:name="_Hlk89861905"/>
            <w:r w:rsidRPr="003C4DC7">
              <w:rPr>
                <w:noProof/>
                <w:sz w:val="20"/>
              </w:rPr>
              <w:t xml:space="preserve">Valsts vai reģionālais </w:t>
            </w:r>
            <w:r w:rsidRPr="003C4DC7">
              <w:rPr>
                <w:b/>
                <w:bCs/>
                <w:noProof/>
                <w:sz w:val="20"/>
              </w:rPr>
              <w:t>platjoslas plāns</w:t>
            </w:r>
            <w:bookmarkEnd w:id="144"/>
            <w:bookmarkEnd w:id="145"/>
          </w:p>
        </w:tc>
        <w:tc>
          <w:tcPr>
            <w:tcW w:w="851" w:type="dxa"/>
            <w:vMerge w:val="restart"/>
          </w:tcPr>
          <w:p w14:paraId="695F09EC"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ERAF</w:t>
            </w:r>
          </w:p>
        </w:tc>
        <w:tc>
          <w:tcPr>
            <w:tcW w:w="1134" w:type="dxa"/>
            <w:vMerge w:val="restart"/>
          </w:tcPr>
          <w:p w14:paraId="7E0C905A"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1.4.1.SAM</w:t>
            </w:r>
          </w:p>
        </w:tc>
        <w:tc>
          <w:tcPr>
            <w:tcW w:w="850" w:type="dxa"/>
            <w:vMerge w:val="restart"/>
          </w:tcPr>
          <w:p w14:paraId="430AC2EF" w14:textId="51DB5E78" w:rsidR="007545BD" w:rsidRPr="003C4DC7" w:rsidRDefault="003A5ABD" w:rsidP="007A77BE">
            <w:pPr>
              <w:spacing w:before="0" w:after="0"/>
              <w:jc w:val="left"/>
              <w:rPr>
                <w:rFonts w:eastAsia="Times New Roman"/>
                <w:b/>
                <w:bCs/>
                <w:iCs/>
                <w:noProof/>
                <w:sz w:val="20"/>
              </w:rPr>
            </w:pPr>
            <w:r w:rsidRPr="003C4DC7">
              <w:rPr>
                <w:rFonts w:eastAsia="Times New Roman"/>
                <w:b/>
                <w:bCs/>
                <w:iCs/>
                <w:noProof/>
                <w:sz w:val="20"/>
              </w:rPr>
              <w:t>Jā</w:t>
            </w:r>
          </w:p>
        </w:tc>
        <w:tc>
          <w:tcPr>
            <w:tcW w:w="2410" w:type="dxa"/>
          </w:tcPr>
          <w:p w14:paraId="6B1E209E" w14:textId="77777777" w:rsidR="00870330" w:rsidRPr="003C4DC7" w:rsidRDefault="00870330" w:rsidP="007A77BE">
            <w:pPr>
              <w:spacing w:before="0" w:after="0"/>
              <w:rPr>
                <w:sz w:val="20"/>
              </w:rPr>
            </w:pPr>
            <w:r w:rsidRPr="003C4DC7">
              <w:rPr>
                <w:sz w:val="20"/>
              </w:rPr>
              <w:t>Ir sagatavots valsts vai reģionālais platjoslas plāns, kas ietver:</w:t>
            </w:r>
          </w:p>
          <w:p w14:paraId="7DD64E7F" w14:textId="77777777" w:rsidR="00870330" w:rsidRPr="003C4DC7" w:rsidRDefault="00870330" w:rsidP="007A77BE">
            <w:pPr>
              <w:spacing w:before="0" w:after="0"/>
              <w:rPr>
                <w:sz w:val="20"/>
              </w:rPr>
            </w:pPr>
          </w:p>
          <w:p w14:paraId="7BC81BCD" w14:textId="63BF393A" w:rsidR="00870330" w:rsidRPr="003C4DC7" w:rsidRDefault="00870330" w:rsidP="007A77BE">
            <w:pPr>
              <w:spacing w:before="0" w:after="0"/>
              <w:rPr>
                <w:sz w:val="20"/>
              </w:rPr>
            </w:pPr>
            <w:r w:rsidRPr="003C4DC7">
              <w:rPr>
                <w:sz w:val="20"/>
              </w:rPr>
              <w:t>1.novērtējumu par investīciju nepietiekamību, kas jārisina, lai nodrošinātu, ka visiem Savienības iedzīvotājiem ir piekļuve ļoti augstas veiktspējas tīkliem</w:t>
            </w:r>
            <w:r w:rsidRPr="003C4DC7">
              <w:rPr>
                <w:rStyle w:val="FootnoteReference"/>
                <w:sz w:val="20"/>
              </w:rPr>
              <w:footnoteReference w:id="109"/>
            </w:r>
            <w:r w:rsidRPr="003C4DC7">
              <w:rPr>
                <w:sz w:val="20"/>
              </w:rPr>
              <w:t>, pamatojoties uz:</w:t>
            </w:r>
          </w:p>
          <w:p w14:paraId="46DF7218" w14:textId="77777777" w:rsidR="00870330" w:rsidRPr="003C4DC7" w:rsidRDefault="00870330" w:rsidP="007A77BE">
            <w:pPr>
              <w:spacing w:before="0" w:after="0"/>
              <w:rPr>
                <w:sz w:val="20"/>
              </w:rPr>
            </w:pPr>
          </w:p>
          <w:p w14:paraId="028D397A" w14:textId="33AA78DD" w:rsidR="00870330" w:rsidRPr="003C4DC7" w:rsidRDefault="00870330" w:rsidP="007A77BE">
            <w:pPr>
              <w:spacing w:before="0" w:after="0"/>
              <w:rPr>
                <w:sz w:val="20"/>
              </w:rPr>
            </w:pPr>
            <w:r w:rsidRPr="003C4DC7">
              <w:rPr>
                <w:sz w:val="20"/>
              </w:rPr>
              <w:t>a)nesen veikto esošās privātās un publiskās infrastruktūras un pakalpojumu kvalitātes apzināšanu</w:t>
            </w:r>
            <w:r w:rsidRPr="003C4DC7">
              <w:rPr>
                <w:rStyle w:val="FootnoteReference"/>
                <w:sz w:val="20"/>
              </w:rPr>
              <w:footnoteReference w:id="110"/>
            </w:r>
            <w:r w:rsidRPr="003C4DC7">
              <w:rPr>
                <w:sz w:val="20"/>
              </w:rPr>
              <w:t>, izmantojot standarta platjoslas pārklājuma rādītājus;</w:t>
            </w:r>
          </w:p>
          <w:p w14:paraId="7EE2B3DD" w14:textId="77777777" w:rsidR="00870330" w:rsidRPr="003C4DC7" w:rsidRDefault="00870330" w:rsidP="007A77BE">
            <w:pPr>
              <w:spacing w:before="0" w:after="0"/>
              <w:rPr>
                <w:sz w:val="20"/>
              </w:rPr>
            </w:pPr>
          </w:p>
          <w:p w14:paraId="695EDCCC" w14:textId="41D4388A" w:rsidR="007545BD" w:rsidRPr="003C4DC7" w:rsidRDefault="00870330" w:rsidP="007A77BE">
            <w:pPr>
              <w:spacing w:before="0" w:after="0"/>
              <w:rPr>
                <w:noProof/>
                <w:sz w:val="20"/>
              </w:rPr>
            </w:pPr>
            <w:r w:rsidRPr="003C4DC7">
              <w:rPr>
                <w:sz w:val="20"/>
              </w:rPr>
              <w:t>b)apspriešanos par plānotajām investīcijām saskaņā ar valsts atbalsta prasībām</w:t>
            </w:r>
            <w:r w:rsidR="007545BD" w:rsidRPr="003C4DC7">
              <w:rPr>
                <w:sz w:val="20"/>
              </w:rPr>
              <w:t>;</w:t>
            </w:r>
          </w:p>
        </w:tc>
        <w:tc>
          <w:tcPr>
            <w:tcW w:w="1134" w:type="dxa"/>
          </w:tcPr>
          <w:p w14:paraId="77497A1D" w14:textId="35B3DC8A" w:rsidR="007545BD" w:rsidRPr="003C4DC7" w:rsidRDefault="003379A2" w:rsidP="007A77BE">
            <w:pPr>
              <w:spacing w:before="0" w:after="0"/>
              <w:jc w:val="left"/>
              <w:rPr>
                <w:noProof/>
                <w:sz w:val="20"/>
              </w:rPr>
            </w:pPr>
            <w:r w:rsidRPr="003C4DC7">
              <w:rPr>
                <w:b/>
                <w:bCs/>
                <w:noProof/>
                <w:sz w:val="20"/>
              </w:rPr>
              <w:lastRenderedPageBreak/>
              <w:t xml:space="preserve">Jā </w:t>
            </w:r>
          </w:p>
        </w:tc>
        <w:tc>
          <w:tcPr>
            <w:tcW w:w="2410" w:type="dxa"/>
          </w:tcPr>
          <w:p w14:paraId="40A55B22" w14:textId="77777777" w:rsidR="001960FC" w:rsidRPr="003C4DC7" w:rsidRDefault="006216DB" w:rsidP="007A77BE">
            <w:pPr>
              <w:spacing w:before="0" w:after="0"/>
              <w:jc w:val="left"/>
              <w:rPr>
                <w:sz w:val="20"/>
              </w:rPr>
            </w:pPr>
            <w:r w:rsidRPr="003C4DC7">
              <w:fldChar w:fldCharType="begin"/>
            </w:r>
            <w:r w:rsidRPr="003C4DC7">
              <w:rPr>
                <w:sz w:val="20"/>
              </w:rPr>
              <w:instrText xml:space="preserve"> HYPERLINK "https://www.sam.gov.lv/lv/elektronisko-sakaru-nozares-attistibas-plans-2021-2027gadam" </w:instrText>
            </w:r>
            <w:r w:rsidRPr="003C4DC7">
              <w:fldChar w:fldCharType="separate"/>
            </w:r>
            <w:hyperlink r:id="rId103" w:history="1">
              <w:r w:rsidR="001960FC" w:rsidRPr="003C4DC7">
                <w:rPr>
                  <w:rStyle w:val="Hyperlink"/>
                  <w:sz w:val="20"/>
                </w:rPr>
                <w:t>Elektronisko sakaru nozares attīstības plāns 2021.-2027.gadam</w:t>
              </w:r>
            </w:hyperlink>
          </w:p>
          <w:p w14:paraId="388F678D" w14:textId="2CA05923" w:rsidR="007545BD" w:rsidRPr="003C4DC7" w:rsidRDefault="007545BD" w:rsidP="007A77BE">
            <w:pPr>
              <w:spacing w:before="0" w:after="0"/>
              <w:jc w:val="left"/>
              <w:rPr>
                <w:noProof/>
                <w:sz w:val="20"/>
              </w:rPr>
            </w:pPr>
            <w:r w:rsidRPr="003C4DC7">
              <w:rPr>
                <w:rStyle w:val="Hyperlink"/>
                <w:noProof/>
                <w:sz w:val="20"/>
              </w:rPr>
              <w:t xml:space="preserve"> </w:t>
            </w:r>
            <w:r w:rsidR="006216DB" w:rsidRPr="003C4DC7">
              <w:rPr>
                <w:rStyle w:val="Hyperlink"/>
                <w:noProof/>
                <w:sz w:val="20"/>
              </w:rPr>
              <w:fldChar w:fldCharType="end"/>
            </w:r>
            <w:r w:rsidR="003379A2" w:rsidRPr="003C4DC7">
              <w:rPr>
                <w:rStyle w:val="Hyperlink"/>
                <w:noProof/>
                <w:sz w:val="20"/>
              </w:rPr>
              <w:t xml:space="preserve">(apstiprināts ar MK 11.11.2021 </w:t>
            </w:r>
            <w:r w:rsidR="003379A2" w:rsidRPr="003C4DC7">
              <w:rPr>
                <w:sz w:val="20"/>
              </w:rPr>
              <w:t>rīkojumu Nr.826</w:t>
            </w:r>
            <w:r w:rsidR="003379A2" w:rsidRPr="003C4DC7">
              <w:rPr>
                <w:rStyle w:val="Hyperlink"/>
                <w:noProof/>
                <w:sz w:val="20"/>
              </w:rPr>
              <w:t>)</w:t>
            </w:r>
          </w:p>
        </w:tc>
        <w:tc>
          <w:tcPr>
            <w:tcW w:w="3686" w:type="dxa"/>
          </w:tcPr>
          <w:p w14:paraId="7C393E74" w14:textId="157F73FB" w:rsidR="003379A2" w:rsidRPr="003C4DC7" w:rsidRDefault="003379A2" w:rsidP="007A77BE">
            <w:pPr>
              <w:spacing w:before="0" w:after="0"/>
              <w:rPr>
                <w:noProof/>
                <w:sz w:val="20"/>
                <w:u w:val="single"/>
              </w:rPr>
            </w:pPr>
            <w:r w:rsidRPr="003C4DC7">
              <w:rPr>
                <w:sz w:val="20"/>
              </w:rPr>
              <w:t>Elektronisko sakaru nozares attīstības plāns 2021.-2027. gadam</w:t>
            </w:r>
            <w:r w:rsidRPr="003C4DC7">
              <w:rPr>
                <w:rStyle w:val="Hyperlink"/>
                <w:noProof/>
                <w:sz w:val="20"/>
              </w:rPr>
              <w:t xml:space="preserve"> </w:t>
            </w:r>
            <w:r w:rsidRPr="003C4DC7">
              <w:rPr>
                <w:sz w:val="20"/>
              </w:rPr>
              <w:t xml:space="preserve">ir apstiprināts ar </w:t>
            </w:r>
            <w:r w:rsidR="00FF1228" w:rsidRPr="003C4DC7">
              <w:rPr>
                <w:sz w:val="20"/>
              </w:rPr>
              <w:t>MK</w:t>
            </w:r>
            <w:r w:rsidRPr="003C4DC7">
              <w:rPr>
                <w:sz w:val="20"/>
              </w:rPr>
              <w:t xml:space="preserve"> 11.11.2021. rīkojumu Nr.826.</w:t>
            </w:r>
          </w:p>
          <w:p w14:paraId="2798D014" w14:textId="77777777" w:rsidR="00005F6A" w:rsidRPr="003C4DC7" w:rsidRDefault="00005F6A" w:rsidP="007A77BE">
            <w:pPr>
              <w:spacing w:before="0" w:after="0"/>
              <w:rPr>
                <w:rFonts w:eastAsia="Times New Roman"/>
                <w:iCs/>
                <w:noProof/>
                <w:sz w:val="20"/>
              </w:rPr>
            </w:pPr>
            <w:r w:rsidRPr="003C4DC7">
              <w:rPr>
                <w:rFonts w:eastAsia="Times New Roman"/>
                <w:iCs/>
                <w:noProof/>
                <w:sz w:val="20"/>
              </w:rPr>
              <w:t>SM pasūtītajā Pētījumā</w:t>
            </w:r>
            <w:r w:rsidRPr="003C4DC7">
              <w:rPr>
                <w:rFonts w:eastAsia="Times New Roman"/>
                <w:iCs/>
                <w:noProof/>
                <w:sz w:val="20"/>
                <w:vertAlign w:val="superscript"/>
              </w:rPr>
              <w:footnoteReference w:id="111"/>
            </w:r>
            <w:r w:rsidRPr="003C4DC7">
              <w:rPr>
                <w:rFonts w:eastAsia="Times New Roman"/>
                <w:iCs/>
                <w:noProof/>
                <w:sz w:val="20"/>
              </w:rPr>
              <w:t xml:space="preserve"> sniegts novērtējums par investīciju nepietiekamību, kas jārisina, lai sasniegtu ES savienojamības mērķus, un plānotās valsts intervences pamatojums, pamatojoties uz ilgtspējīgiem ieguldījumu modeļiem, tas ir, 1. un 2. kritērija izpilde.</w:t>
            </w:r>
          </w:p>
          <w:p w14:paraId="2C7345BD" w14:textId="77777777" w:rsidR="00005F6A" w:rsidRPr="003C4DC7" w:rsidRDefault="00005F6A" w:rsidP="007A77BE">
            <w:pPr>
              <w:spacing w:before="0" w:after="0"/>
              <w:rPr>
                <w:rFonts w:eastAsia="Times New Roman"/>
                <w:iCs/>
                <w:noProof/>
                <w:sz w:val="20"/>
              </w:rPr>
            </w:pPr>
            <w:r w:rsidRPr="003C4DC7">
              <w:rPr>
                <w:rFonts w:eastAsia="Times New Roman"/>
                <w:iCs/>
                <w:noProof/>
                <w:sz w:val="20"/>
              </w:rPr>
              <w:t xml:space="preserve">Pētījumā </w:t>
            </w:r>
            <w:r w:rsidRPr="003C4DC7">
              <w:rPr>
                <w:sz w:val="20"/>
              </w:rPr>
              <w:t xml:space="preserve">novērtējums par investīciju nepietiekamību tika balstīts uz aktuālu </w:t>
            </w:r>
            <w:r w:rsidRPr="003C4DC7">
              <w:rPr>
                <w:sz w:val="20"/>
              </w:rPr>
              <w:lastRenderedPageBreak/>
              <w:t>esošās privātās un publiskās infrastruktūras un pakalpojumu kvalitātes kartējumu un konsultācijām par plānotajiem ieguldījumiem.</w:t>
            </w:r>
          </w:p>
          <w:p w14:paraId="5D473F85" w14:textId="559128AB" w:rsidR="00005F6A" w:rsidRPr="003C4DC7" w:rsidRDefault="00005F6A" w:rsidP="007A77BE">
            <w:pPr>
              <w:spacing w:before="0" w:after="0"/>
              <w:rPr>
                <w:rFonts w:eastAsia="Times New Roman"/>
                <w:iCs/>
                <w:noProof/>
                <w:sz w:val="20"/>
              </w:rPr>
            </w:pPr>
            <w:r w:rsidRPr="003C4DC7">
              <w:rPr>
                <w:rFonts w:eastAsia="Times New Roman"/>
                <w:iCs/>
                <w:noProof/>
                <w:sz w:val="20"/>
              </w:rPr>
              <w:t xml:space="preserve"> Plāna projektā 1.rīcības virziena “Savienojamības paziņojumam atbilstošas platjoslas elektronisko sakaru infrastruktūras attīstīšana” 1,1., 1.2. un 1.3.sadaļā iekļauti uz minēto pētījumu balstīti pasākumi. “pēdējās jūdzes”, “vidējās jūdzes” un 5G atbalstošās infrastrukūras izvēršanai.</w:t>
            </w:r>
          </w:p>
          <w:p w14:paraId="1FC86275" w14:textId="45F63FBC" w:rsidR="00DF1E8C" w:rsidRPr="003C4DC7" w:rsidRDefault="003379A2" w:rsidP="007A77BE">
            <w:pPr>
              <w:spacing w:before="0" w:after="0"/>
              <w:rPr>
                <w:rFonts w:eastAsia="Times New Roman"/>
                <w:iCs/>
                <w:noProof/>
                <w:color w:val="FF0000"/>
                <w:sz w:val="20"/>
              </w:rPr>
            </w:pPr>
            <w:r w:rsidRPr="003C4DC7">
              <w:rPr>
                <w:sz w:val="20"/>
              </w:rPr>
              <w:t>Investīciju nepietiekamība atkarībā no valsts izvēlētā scenārija līdz 957 milj. EUR, savukārt platjoslas infrastruktūras izbūvei Via Baltica koridorā” – 13.2 milj. EUR, bet Rail Baltica koridorā – 3.7 milj. EUR.</w:t>
            </w:r>
          </w:p>
        </w:tc>
      </w:tr>
      <w:tr w:rsidR="007545BD" w:rsidRPr="003C4DC7" w14:paraId="0E71ABBA" w14:textId="77777777" w:rsidTr="00A73208">
        <w:tc>
          <w:tcPr>
            <w:tcW w:w="562" w:type="dxa"/>
          </w:tcPr>
          <w:p w14:paraId="74EF4C3B"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1B4C72E4" w14:textId="77777777" w:rsidR="007545BD" w:rsidRPr="003C4DC7" w:rsidRDefault="007545BD" w:rsidP="007A77BE">
            <w:pPr>
              <w:spacing w:before="0" w:after="0"/>
              <w:jc w:val="left"/>
              <w:rPr>
                <w:noProof/>
                <w:sz w:val="20"/>
              </w:rPr>
            </w:pPr>
          </w:p>
        </w:tc>
        <w:tc>
          <w:tcPr>
            <w:tcW w:w="851" w:type="dxa"/>
            <w:vMerge/>
          </w:tcPr>
          <w:p w14:paraId="5EE04741" w14:textId="77777777" w:rsidR="007545BD" w:rsidRPr="003C4DC7" w:rsidRDefault="007545BD" w:rsidP="007A77BE">
            <w:pPr>
              <w:spacing w:before="0" w:after="0"/>
              <w:jc w:val="left"/>
              <w:rPr>
                <w:rFonts w:eastAsia="Times New Roman"/>
                <w:iCs/>
                <w:noProof/>
                <w:sz w:val="20"/>
              </w:rPr>
            </w:pPr>
          </w:p>
        </w:tc>
        <w:tc>
          <w:tcPr>
            <w:tcW w:w="1134" w:type="dxa"/>
            <w:vMerge/>
          </w:tcPr>
          <w:p w14:paraId="5D1A6BD1" w14:textId="77777777" w:rsidR="007545BD" w:rsidRPr="003C4DC7" w:rsidRDefault="007545BD" w:rsidP="007A77BE">
            <w:pPr>
              <w:spacing w:before="0" w:after="0"/>
              <w:jc w:val="left"/>
              <w:rPr>
                <w:rFonts w:eastAsia="Times New Roman"/>
                <w:iCs/>
                <w:noProof/>
                <w:sz w:val="20"/>
              </w:rPr>
            </w:pPr>
          </w:p>
        </w:tc>
        <w:tc>
          <w:tcPr>
            <w:tcW w:w="850" w:type="dxa"/>
            <w:vMerge/>
          </w:tcPr>
          <w:p w14:paraId="59A71DA5" w14:textId="77777777" w:rsidR="007545BD" w:rsidRPr="003C4DC7" w:rsidRDefault="007545BD" w:rsidP="007A77BE">
            <w:pPr>
              <w:spacing w:before="0" w:after="0"/>
              <w:jc w:val="left"/>
              <w:rPr>
                <w:rFonts w:eastAsia="Times New Roman"/>
                <w:iCs/>
                <w:noProof/>
                <w:sz w:val="20"/>
              </w:rPr>
            </w:pPr>
          </w:p>
        </w:tc>
        <w:tc>
          <w:tcPr>
            <w:tcW w:w="2410" w:type="dxa"/>
          </w:tcPr>
          <w:p w14:paraId="2AFEC314" w14:textId="04975765" w:rsidR="00065844" w:rsidRPr="003C4DC7" w:rsidRDefault="00065844" w:rsidP="007A77BE">
            <w:pPr>
              <w:spacing w:before="0" w:after="0"/>
              <w:rPr>
                <w:sz w:val="20"/>
              </w:rPr>
            </w:pPr>
            <w:r w:rsidRPr="003C4DC7">
              <w:rPr>
                <w:sz w:val="20"/>
              </w:rPr>
              <w:t>2. tādas plānotas valsts intervences pamatojumu, kas balstās uz ilgtspējīgiem investīciju modeļiem, kuri:</w:t>
            </w:r>
          </w:p>
          <w:p w14:paraId="72B94C3C" w14:textId="46BAE1B8" w:rsidR="00065844" w:rsidRPr="003C4DC7" w:rsidRDefault="00065844" w:rsidP="007A77BE">
            <w:pPr>
              <w:spacing w:before="0" w:after="0"/>
              <w:rPr>
                <w:sz w:val="20"/>
              </w:rPr>
            </w:pPr>
            <w:r w:rsidRPr="003C4DC7">
              <w:rPr>
                <w:sz w:val="20"/>
              </w:rPr>
              <w:t>a)veicina atvērtas, kvalitatīvas un nākotnē izmantojamas infrastruktūras un pakalpojumu pieejamību cenas ziņā un uzlabo piekļuvi tiem;</w:t>
            </w:r>
          </w:p>
          <w:p w14:paraId="4936636F" w14:textId="7DB811FC" w:rsidR="00065844" w:rsidRPr="003C4DC7" w:rsidRDefault="00065844" w:rsidP="007A77BE">
            <w:pPr>
              <w:spacing w:before="0" w:after="0"/>
              <w:rPr>
                <w:sz w:val="20"/>
              </w:rPr>
            </w:pPr>
            <w:r w:rsidRPr="003C4DC7">
              <w:rPr>
                <w:sz w:val="20"/>
              </w:rPr>
              <w:t>b)finansiālās palīdzības veidus pielāgo konstatētajām tirgus nepilnībām;</w:t>
            </w:r>
          </w:p>
          <w:p w14:paraId="27DFD5A6" w14:textId="4B12BD4C" w:rsidR="007545BD" w:rsidRPr="003C4DC7" w:rsidRDefault="00065844" w:rsidP="007A77BE">
            <w:pPr>
              <w:spacing w:before="0" w:after="0"/>
              <w:rPr>
                <w:noProof/>
                <w:sz w:val="20"/>
              </w:rPr>
            </w:pPr>
            <w:r w:rsidRPr="003C4DC7">
              <w:rPr>
                <w:sz w:val="20"/>
              </w:rPr>
              <w:lastRenderedPageBreak/>
              <w:t>c)ļauj papildus izmantot dažādus finansējuma veidus no Savienības, valsts vai reģionālajiem resursiem</w:t>
            </w:r>
            <w:r w:rsidR="007545BD" w:rsidRPr="003C4DC7">
              <w:rPr>
                <w:sz w:val="20"/>
              </w:rPr>
              <w:t>.</w:t>
            </w:r>
          </w:p>
        </w:tc>
        <w:tc>
          <w:tcPr>
            <w:tcW w:w="1134" w:type="dxa"/>
          </w:tcPr>
          <w:p w14:paraId="511402A4" w14:textId="6553B17C" w:rsidR="007545BD" w:rsidRPr="003C4DC7" w:rsidRDefault="003379A2" w:rsidP="007A77BE">
            <w:pPr>
              <w:spacing w:before="0" w:after="0"/>
              <w:jc w:val="left"/>
              <w:rPr>
                <w:noProof/>
                <w:sz w:val="20"/>
              </w:rPr>
            </w:pPr>
            <w:r w:rsidRPr="003C4DC7">
              <w:rPr>
                <w:rFonts w:eastAsia="Times New Roman"/>
                <w:b/>
                <w:bCs/>
                <w:iCs/>
                <w:noProof/>
                <w:sz w:val="20"/>
              </w:rPr>
              <w:lastRenderedPageBreak/>
              <w:t>Jā</w:t>
            </w:r>
          </w:p>
        </w:tc>
        <w:tc>
          <w:tcPr>
            <w:tcW w:w="2410" w:type="dxa"/>
          </w:tcPr>
          <w:p w14:paraId="4ACECA6F" w14:textId="72053C15" w:rsidR="001960FC" w:rsidRPr="003C4DC7" w:rsidRDefault="006216DB" w:rsidP="007A77BE">
            <w:pPr>
              <w:spacing w:before="0" w:after="0"/>
              <w:jc w:val="left"/>
              <w:rPr>
                <w:sz w:val="20"/>
              </w:rPr>
            </w:pPr>
            <w:r w:rsidRPr="003C4DC7">
              <w:fldChar w:fldCharType="begin"/>
            </w:r>
            <w:r w:rsidRPr="003C4DC7">
              <w:rPr>
                <w:sz w:val="20"/>
              </w:rPr>
              <w:instrText xml:space="preserve"> HYPERLINK "https://www.sam.gov.lv/lv/elektronisko-sakaru-nozares-attistibas-plans-2021-2027gadam" </w:instrText>
            </w:r>
            <w:r w:rsidRPr="003C4DC7">
              <w:fldChar w:fldCharType="separate"/>
            </w:r>
            <w:hyperlink r:id="rId104" w:history="1">
              <w:r w:rsidR="001960FC" w:rsidRPr="003C4DC7">
                <w:rPr>
                  <w:rStyle w:val="Hyperlink"/>
                  <w:sz w:val="20"/>
                </w:rPr>
                <w:t>Elektronisko sakaru nozares attīstības plāns 2021.-2027.gadam</w:t>
              </w:r>
            </w:hyperlink>
          </w:p>
          <w:p w14:paraId="7451EBAD" w14:textId="0C125F95" w:rsidR="007545BD" w:rsidRPr="003C4DC7" w:rsidRDefault="003379A2" w:rsidP="007A77BE">
            <w:pPr>
              <w:spacing w:before="0" w:after="0"/>
              <w:jc w:val="left"/>
              <w:rPr>
                <w:noProof/>
                <w:sz w:val="20"/>
              </w:rPr>
            </w:pPr>
            <w:r w:rsidRPr="003C4DC7">
              <w:rPr>
                <w:rStyle w:val="Hyperlink"/>
                <w:noProof/>
                <w:sz w:val="20"/>
              </w:rPr>
              <w:t>(apstiprināts</w:t>
            </w:r>
            <w:r w:rsidR="006216DB" w:rsidRPr="003C4DC7">
              <w:rPr>
                <w:rStyle w:val="Hyperlink"/>
                <w:noProof/>
                <w:sz w:val="20"/>
              </w:rPr>
              <w:fldChar w:fldCharType="end"/>
            </w:r>
            <w:r w:rsidRPr="003C4DC7">
              <w:rPr>
                <w:rStyle w:val="Hyperlink"/>
                <w:noProof/>
                <w:sz w:val="20"/>
              </w:rPr>
              <w:t xml:space="preserve"> </w:t>
            </w:r>
            <w:r w:rsidR="00FF1228" w:rsidRPr="003C4DC7">
              <w:rPr>
                <w:rStyle w:val="Hyperlink"/>
                <w:noProof/>
                <w:sz w:val="20"/>
              </w:rPr>
              <w:t xml:space="preserve">MK </w:t>
            </w:r>
            <w:r w:rsidRPr="003C4DC7">
              <w:rPr>
                <w:rStyle w:val="Hyperlink"/>
                <w:noProof/>
                <w:sz w:val="20"/>
              </w:rPr>
              <w:t>11.11.2021)</w:t>
            </w:r>
          </w:p>
        </w:tc>
        <w:tc>
          <w:tcPr>
            <w:tcW w:w="3686" w:type="dxa"/>
          </w:tcPr>
          <w:p w14:paraId="112D6291" w14:textId="77777777" w:rsidR="00DF1E8C" w:rsidRPr="003C4DC7" w:rsidRDefault="00DF1E8C" w:rsidP="007A77BE">
            <w:pPr>
              <w:spacing w:before="0" w:after="0"/>
              <w:rPr>
                <w:sz w:val="20"/>
              </w:rPr>
            </w:pPr>
            <w:r w:rsidRPr="003C4DC7">
              <w:rPr>
                <w:sz w:val="20"/>
              </w:rPr>
              <w:t xml:space="preserve">Pētījumā tika piedāvāti 4 ieguldījumu modeļi “pēdējās jūdzes” un “vidējās jūdzes” intervencei, kā arī izdalīti atsevišķi ieguldījuma modeļi investīcijām “Rail Baltica” un “Via Baltica” koridoros. </w:t>
            </w:r>
          </w:p>
          <w:p w14:paraId="768265F5" w14:textId="0C6E8556" w:rsidR="00DF1E8C" w:rsidRPr="003C4DC7" w:rsidRDefault="00DF1E8C" w:rsidP="007A77BE">
            <w:pPr>
              <w:spacing w:before="0" w:after="0"/>
              <w:rPr>
                <w:rFonts w:eastAsia="Times New Roman"/>
                <w:iCs/>
                <w:noProof/>
                <w:sz w:val="20"/>
              </w:rPr>
            </w:pPr>
            <w:r w:rsidRPr="003C4DC7">
              <w:rPr>
                <w:rFonts w:eastAsia="Times New Roman"/>
                <w:iCs/>
                <w:noProof/>
                <w:sz w:val="20"/>
              </w:rPr>
              <w:t xml:space="preserve">Tie paredz valsts atbalsta programmas izstrādi, līdz ar to Eiropas Komisijai </w:t>
            </w:r>
            <w:r w:rsidR="00415FC1" w:rsidRPr="003C4DC7">
              <w:rPr>
                <w:rFonts w:eastAsia="Times New Roman"/>
                <w:iCs/>
                <w:noProof/>
                <w:sz w:val="20"/>
              </w:rPr>
              <w:t xml:space="preserve">līdz </w:t>
            </w:r>
            <w:r w:rsidRPr="003C4DC7">
              <w:rPr>
                <w:rFonts w:eastAsia="Times New Roman"/>
                <w:iCs/>
                <w:noProof/>
                <w:sz w:val="20"/>
              </w:rPr>
              <w:t>202</w:t>
            </w:r>
            <w:r w:rsidR="00415FC1" w:rsidRPr="003C4DC7">
              <w:rPr>
                <w:rFonts w:eastAsia="Times New Roman"/>
                <w:iCs/>
                <w:noProof/>
                <w:sz w:val="20"/>
              </w:rPr>
              <w:t>3</w:t>
            </w:r>
            <w:r w:rsidRPr="003C4DC7">
              <w:rPr>
                <w:rFonts w:eastAsia="Times New Roman"/>
                <w:iCs/>
                <w:noProof/>
                <w:sz w:val="20"/>
              </w:rPr>
              <w:t>.gad</w:t>
            </w:r>
            <w:r w:rsidR="00415FC1" w:rsidRPr="003C4DC7">
              <w:rPr>
                <w:rFonts w:eastAsia="Times New Roman"/>
                <w:iCs/>
                <w:noProof/>
                <w:sz w:val="20"/>
              </w:rPr>
              <w:t>am plānots</w:t>
            </w:r>
            <w:r w:rsidRPr="003C4DC7">
              <w:rPr>
                <w:rFonts w:eastAsia="Times New Roman"/>
                <w:iCs/>
                <w:noProof/>
                <w:sz w:val="20"/>
              </w:rPr>
              <w:t xml:space="preserve"> iesniegt valsts atbalsta programm</w:t>
            </w:r>
            <w:r w:rsidR="001151C9" w:rsidRPr="003C4DC7">
              <w:rPr>
                <w:rFonts w:eastAsia="Times New Roman"/>
                <w:iCs/>
                <w:noProof/>
                <w:sz w:val="20"/>
              </w:rPr>
              <w:t>u</w:t>
            </w:r>
            <w:r w:rsidRPr="003C4DC7">
              <w:rPr>
                <w:rFonts w:eastAsia="Times New Roman"/>
                <w:iCs/>
                <w:noProof/>
                <w:sz w:val="20"/>
              </w:rPr>
              <w:t xml:space="preserve"> saskaņā ar LESD 108. panta 3. punktu, ievērojot Komisijas paziņojuma (2013/C25/01) “ES pamatnostādnes valsts atbalsta noteikumu piemērošanai attiecībā uz platjoslas tīklu ātru izvēršanu” nosacījumus, t.sk. attiecībā uz “pēdējās jūdzes” investīcijām 82. – 85. punktā minēto.</w:t>
            </w:r>
          </w:p>
          <w:p w14:paraId="06FDF090" w14:textId="676A45E5" w:rsidR="00054986" w:rsidRPr="003C4DC7" w:rsidRDefault="00054986" w:rsidP="007A77BE">
            <w:pPr>
              <w:spacing w:before="0" w:after="0"/>
              <w:rPr>
                <w:rFonts w:eastAsia="Times New Roman"/>
                <w:iCs/>
                <w:noProof/>
                <w:sz w:val="20"/>
              </w:rPr>
            </w:pPr>
            <w:r w:rsidRPr="003C4DC7">
              <w:rPr>
                <w:rFonts w:eastAsia="Times New Roman"/>
                <w:iCs/>
                <w:noProof/>
                <w:sz w:val="20"/>
              </w:rPr>
              <w:lastRenderedPageBreak/>
              <w:t>Skat. info pie 1.kritērija.</w:t>
            </w:r>
          </w:p>
          <w:p w14:paraId="60574151" w14:textId="77777777" w:rsidR="007545BD" w:rsidRPr="003C4DC7" w:rsidRDefault="007545BD" w:rsidP="007A77BE">
            <w:pPr>
              <w:spacing w:before="0" w:after="0"/>
              <w:rPr>
                <w:rFonts w:eastAsia="Times New Roman"/>
                <w:iCs/>
                <w:noProof/>
                <w:sz w:val="20"/>
              </w:rPr>
            </w:pPr>
          </w:p>
        </w:tc>
      </w:tr>
      <w:tr w:rsidR="007545BD" w:rsidRPr="003C4DC7" w14:paraId="3FA48D36" w14:textId="77777777" w:rsidTr="00A73208">
        <w:tc>
          <w:tcPr>
            <w:tcW w:w="562" w:type="dxa"/>
          </w:tcPr>
          <w:p w14:paraId="39D5B63E"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56BD40CA" w14:textId="77777777" w:rsidR="007545BD" w:rsidRPr="003C4DC7" w:rsidRDefault="007545BD" w:rsidP="007A77BE">
            <w:pPr>
              <w:spacing w:before="0" w:after="0"/>
              <w:jc w:val="left"/>
              <w:rPr>
                <w:noProof/>
                <w:sz w:val="20"/>
              </w:rPr>
            </w:pPr>
          </w:p>
        </w:tc>
        <w:tc>
          <w:tcPr>
            <w:tcW w:w="851" w:type="dxa"/>
            <w:vMerge/>
          </w:tcPr>
          <w:p w14:paraId="356B5E2C" w14:textId="77777777" w:rsidR="007545BD" w:rsidRPr="003C4DC7" w:rsidRDefault="007545BD" w:rsidP="007A77BE">
            <w:pPr>
              <w:spacing w:before="0" w:after="0"/>
              <w:jc w:val="left"/>
              <w:rPr>
                <w:rFonts w:eastAsia="Times New Roman"/>
                <w:iCs/>
                <w:noProof/>
                <w:sz w:val="20"/>
              </w:rPr>
            </w:pPr>
          </w:p>
        </w:tc>
        <w:tc>
          <w:tcPr>
            <w:tcW w:w="1134" w:type="dxa"/>
            <w:vMerge/>
          </w:tcPr>
          <w:p w14:paraId="7308A130" w14:textId="77777777" w:rsidR="007545BD" w:rsidRPr="003C4DC7" w:rsidRDefault="007545BD" w:rsidP="007A77BE">
            <w:pPr>
              <w:spacing w:before="0" w:after="0"/>
              <w:jc w:val="left"/>
              <w:rPr>
                <w:rFonts w:eastAsia="Times New Roman"/>
                <w:iCs/>
                <w:noProof/>
                <w:sz w:val="20"/>
              </w:rPr>
            </w:pPr>
          </w:p>
        </w:tc>
        <w:tc>
          <w:tcPr>
            <w:tcW w:w="850" w:type="dxa"/>
            <w:vMerge/>
          </w:tcPr>
          <w:p w14:paraId="2D1C9B29" w14:textId="77777777" w:rsidR="007545BD" w:rsidRPr="003C4DC7" w:rsidRDefault="007545BD" w:rsidP="007A77BE">
            <w:pPr>
              <w:spacing w:before="0" w:after="0"/>
              <w:jc w:val="left"/>
              <w:rPr>
                <w:rFonts w:eastAsia="Times New Roman"/>
                <w:iCs/>
                <w:noProof/>
                <w:sz w:val="20"/>
              </w:rPr>
            </w:pPr>
          </w:p>
        </w:tc>
        <w:tc>
          <w:tcPr>
            <w:tcW w:w="2410" w:type="dxa"/>
          </w:tcPr>
          <w:p w14:paraId="3D793CF3" w14:textId="357AC4FA" w:rsidR="007545BD" w:rsidRPr="003C4DC7" w:rsidRDefault="007545BD" w:rsidP="007A77BE">
            <w:pPr>
              <w:spacing w:before="0" w:after="0"/>
              <w:jc w:val="left"/>
              <w:rPr>
                <w:noProof/>
                <w:sz w:val="20"/>
              </w:rPr>
            </w:pPr>
            <w:r w:rsidRPr="003C4DC7">
              <w:rPr>
                <w:sz w:val="20"/>
              </w:rPr>
              <w:t>3.</w:t>
            </w:r>
            <w:r w:rsidR="00065844" w:rsidRPr="003C4DC7">
              <w:rPr>
                <w:sz w:val="20"/>
              </w:rPr>
              <w:t xml:space="preserve"> pasākumus, ar ko atbalsta pieprasījumu pēc ļoti augstas veiktspējas tīkliem un to izmantošanu, tostarp darbības, ar kurām veicina minēto tīklu izvēršanu, jo īpaši efektīvi īstenojot Eiropas Parlamenta un Padomes Direktīvu 2014/61/ES</w:t>
            </w:r>
            <w:r w:rsidRPr="003C4DC7">
              <w:rPr>
                <w:rStyle w:val="FootnoteReference"/>
                <w:sz w:val="20"/>
              </w:rPr>
              <w:footnoteReference w:id="112"/>
            </w:r>
            <w:r w:rsidRPr="003C4DC7">
              <w:rPr>
                <w:sz w:val="20"/>
              </w:rPr>
              <w:t>;</w:t>
            </w:r>
          </w:p>
        </w:tc>
        <w:tc>
          <w:tcPr>
            <w:tcW w:w="1134" w:type="dxa"/>
          </w:tcPr>
          <w:p w14:paraId="5C5F32BC" w14:textId="77777777" w:rsidR="003379A2" w:rsidRPr="003C4DC7" w:rsidRDefault="003379A2" w:rsidP="007A77BE">
            <w:pPr>
              <w:spacing w:before="0" w:after="0"/>
              <w:jc w:val="left"/>
              <w:rPr>
                <w:rFonts w:eastAsia="Times New Roman"/>
                <w:b/>
                <w:bCs/>
                <w:iCs/>
                <w:noProof/>
                <w:sz w:val="20"/>
              </w:rPr>
            </w:pPr>
            <w:r w:rsidRPr="003C4DC7">
              <w:rPr>
                <w:rFonts w:eastAsia="Times New Roman"/>
                <w:b/>
                <w:bCs/>
                <w:iCs/>
                <w:noProof/>
                <w:sz w:val="20"/>
              </w:rPr>
              <w:t>Jā</w:t>
            </w:r>
          </w:p>
          <w:p w14:paraId="6F2413EF" w14:textId="1C10F4C0" w:rsidR="007545BD" w:rsidRPr="003C4DC7" w:rsidRDefault="007545BD" w:rsidP="007A77BE">
            <w:pPr>
              <w:spacing w:before="0" w:after="0"/>
              <w:jc w:val="left"/>
              <w:rPr>
                <w:noProof/>
                <w:sz w:val="20"/>
              </w:rPr>
            </w:pPr>
          </w:p>
        </w:tc>
        <w:tc>
          <w:tcPr>
            <w:tcW w:w="2410" w:type="dxa"/>
          </w:tcPr>
          <w:p w14:paraId="6F17656B" w14:textId="467F83FB" w:rsidR="001960FC" w:rsidRPr="003C4DC7" w:rsidRDefault="006216DB" w:rsidP="007A77BE">
            <w:pPr>
              <w:spacing w:before="0" w:after="0"/>
              <w:jc w:val="left"/>
              <w:rPr>
                <w:noProof/>
                <w:sz w:val="20"/>
              </w:rPr>
            </w:pPr>
            <w:r w:rsidRPr="003C4DC7">
              <w:fldChar w:fldCharType="begin"/>
            </w:r>
            <w:r w:rsidRPr="003C4DC7">
              <w:rPr>
                <w:sz w:val="20"/>
              </w:rPr>
              <w:instrText xml:space="preserve"> HYPERLINK "https://www.sam.gov.lv/lv/elektronisko-sakaru-nozares-attistibas-plans-2021-2027gadam" </w:instrText>
            </w:r>
            <w:r w:rsidRPr="003C4DC7">
              <w:fldChar w:fldCharType="separate"/>
            </w:r>
            <w:hyperlink r:id="rId105" w:history="1">
              <w:r w:rsidR="001960FC" w:rsidRPr="003C4DC7">
                <w:rPr>
                  <w:rStyle w:val="Hyperlink"/>
                  <w:noProof/>
                  <w:sz w:val="20"/>
                </w:rPr>
                <w:t>Elektronisko sakaru nozares attīstības plāns 2021.-2027.gadam</w:t>
              </w:r>
            </w:hyperlink>
          </w:p>
          <w:p w14:paraId="561DB9F9" w14:textId="335463A0" w:rsidR="007545BD" w:rsidRPr="003C4DC7" w:rsidRDefault="003379A2" w:rsidP="007A77BE">
            <w:pPr>
              <w:spacing w:before="0" w:after="0"/>
              <w:jc w:val="left"/>
              <w:rPr>
                <w:noProof/>
                <w:color w:val="FF0000"/>
                <w:sz w:val="20"/>
              </w:rPr>
            </w:pPr>
            <w:r w:rsidRPr="003C4DC7">
              <w:rPr>
                <w:rStyle w:val="Hyperlink"/>
                <w:noProof/>
                <w:sz w:val="20"/>
              </w:rPr>
              <w:t>(apstiprināts</w:t>
            </w:r>
            <w:r w:rsidR="006216DB" w:rsidRPr="003C4DC7">
              <w:rPr>
                <w:rStyle w:val="Hyperlink"/>
                <w:noProof/>
                <w:sz w:val="20"/>
              </w:rPr>
              <w:fldChar w:fldCharType="end"/>
            </w:r>
            <w:r w:rsidRPr="003C4DC7">
              <w:rPr>
                <w:rStyle w:val="Hyperlink"/>
                <w:noProof/>
                <w:sz w:val="20"/>
              </w:rPr>
              <w:t xml:space="preserve"> </w:t>
            </w:r>
            <w:r w:rsidR="00FF1228" w:rsidRPr="003C4DC7">
              <w:rPr>
                <w:rStyle w:val="Hyperlink"/>
                <w:noProof/>
                <w:sz w:val="20"/>
              </w:rPr>
              <w:t xml:space="preserve">MK </w:t>
            </w:r>
            <w:r w:rsidRPr="003C4DC7">
              <w:rPr>
                <w:rStyle w:val="Hyperlink"/>
                <w:noProof/>
                <w:sz w:val="20"/>
              </w:rPr>
              <w:t>11.11.2021)</w:t>
            </w:r>
          </w:p>
        </w:tc>
        <w:tc>
          <w:tcPr>
            <w:tcW w:w="3686" w:type="dxa"/>
          </w:tcPr>
          <w:p w14:paraId="3D6CF908" w14:textId="15E67E14" w:rsidR="00AC783A" w:rsidRPr="003C4DC7" w:rsidRDefault="00AC783A" w:rsidP="007A77BE">
            <w:pPr>
              <w:spacing w:before="0" w:after="0"/>
              <w:rPr>
                <w:noProof/>
                <w:sz w:val="20"/>
              </w:rPr>
            </w:pPr>
            <w:r w:rsidRPr="003C4DC7">
              <w:rPr>
                <w:noProof/>
                <w:sz w:val="20"/>
              </w:rPr>
              <w:t xml:space="preserve">SM pasūtītajā pētījumā </w:t>
            </w:r>
            <w:r w:rsidR="001960FC" w:rsidRPr="003C4DC7">
              <w:rPr>
                <w:noProof/>
                <w:sz w:val="20"/>
              </w:rPr>
              <w:t>(</w:t>
            </w:r>
            <w:hyperlink r:id="rId106" w:tgtFrame="_blank" w:history="1">
              <w:r w:rsidR="001960FC" w:rsidRPr="003C4DC7">
                <w:rPr>
                  <w:noProof/>
                  <w:sz w:val="20"/>
                </w:rPr>
                <w:t>https://www.sam.gov.lv/lv/petijumi</w:t>
              </w:r>
            </w:hyperlink>
            <w:r w:rsidR="001960FC" w:rsidRPr="003C4DC7">
              <w:rPr>
                <w:noProof/>
                <w:sz w:val="20"/>
              </w:rPr>
              <w:t>)</w:t>
            </w:r>
            <w:r w:rsidRPr="003C4DC7">
              <w:rPr>
                <w:noProof/>
                <w:sz w:val="20"/>
              </w:rPr>
              <w:t xml:space="preserve"> tika aptverta 3., 4. un 5. kritērija izpilde. </w:t>
            </w:r>
          </w:p>
          <w:p w14:paraId="189A8F16" w14:textId="7C61D58E" w:rsidR="00AC783A" w:rsidRPr="003C4DC7" w:rsidRDefault="00AC783A" w:rsidP="007A77BE">
            <w:pPr>
              <w:spacing w:before="0" w:after="0"/>
              <w:rPr>
                <w:iCs/>
                <w:noProof/>
                <w:sz w:val="20"/>
              </w:rPr>
            </w:pPr>
            <w:r w:rsidRPr="003C4DC7">
              <w:rPr>
                <w:iCs/>
                <w:noProof/>
                <w:sz w:val="20"/>
              </w:rPr>
              <w:t xml:space="preserve">3. kritērija izpildei plāna </w:t>
            </w:r>
            <w:r w:rsidRPr="003C4DC7">
              <w:rPr>
                <w:b/>
                <w:iCs/>
                <w:noProof/>
                <w:sz w:val="20"/>
              </w:rPr>
              <w:t>2.rīcības virzienā</w:t>
            </w:r>
            <w:r w:rsidRPr="003C4DC7">
              <w:rPr>
                <w:iCs/>
                <w:noProof/>
                <w:sz w:val="20"/>
              </w:rPr>
              <w:t>ietverti atbilstošie pasākumi, tostarp balstīti uz pētījumu, konsultācijām ar sakaru nozari un pašvaldībām.</w:t>
            </w:r>
          </w:p>
          <w:p w14:paraId="7C6FF709" w14:textId="2C421D00" w:rsidR="00AC783A" w:rsidRPr="003C4DC7" w:rsidRDefault="00AC783A" w:rsidP="007A77BE">
            <w:pPr>
              <w:spacing w:before="0" w:after="0"/>
              <w:rPr>
                <w:iCs/>
                <w:noProof/>
                <w:sz w:val="20"/>
              </w:rPr>
            </w:pPr>
            <w:r w:rsidRPr="003C4DC7">
              <w:rPr>
                <w:iCs/>
                <w:noProof/>
                <w:sz w:val="20"/>
              </w:rPr>
              <w:t xml:space="preserve">Latvija īsteno pasākumus, lai atvieglotu nosacījumus elektronisko sakaru tīklu </w:t>
            </w:r>
            <w:r w:rsidR="0023690B" w:rsidRPr="003C4DC7">
              <w:rPr>
                <w:iCs/>
                <w:noProof/>
                <w:sz w:val="20"/>
              </w:rPr>
              <w:t>uzņēmumiem</w:t>
            </w:r>
            <w:r w:rsidRPr="003C4DC7">
              <w:rPr>
                <w:iCs/>
                <w:noProof/>
                <w:sz w:val="20"/>
              </w:rPr>
              <w:t xml:space="preserve">, Ātrdarbīga elektronisko sakaru tīkla likumā  ir pārņemtas ES Platjoslas izmaksu samazināšanas direktīvā noteiktās prasības, šogad virzīti grozījumi  nacionālajos normatīvajos aktos, kas atvieglo elektronisko sakaru tīklu būvniecības procesu. </w:t>
            </w:r>
            <w:r w:rsidR="001960FC" w:rsidRPr="003C4DC7">
              <w:rPr>
                <w:iCs/>
                <w:noProof/>
                <w:sz w:val="20"/>
              </w:rPr>
              <w:t>A</w:t>
            </w:r>
            <w:r w:rsidRPr="003C4DC7">
              <w:rPr>
                <w:iCs/>
                <w:noProof/>
                <w:sz w:val="20"/>
              </w:rPr>
              <w:t>r mērķi atbalstīt 5G tīklu attīstību Eiropas Elektronisko sakaru kodeksa transponēšanas ietvaros jaunajā Elektronisko sakaru likumā iekļauts regulējums 5G bāzes staciju jeb “mazo šūnu”izvietošanai.</w:t>
            </w:r>
          </w:p>
          <w:p w14:paraId="67B281A0" w14:textId="77777777" w:rsidR="00DF1E8C" w:rsidRPr="003C4DC7" w:rsidRDefault="003379A2" w:rsidP="007A77BE">
            <w:pPr>
              <w:spacing w:before="0" w:after="0"/>
              <w:rPr>
                <w:iCs/>
                <w:noProof/>
                <w:sz w:val="20"/>
              </w:rPr>
            </w:pPr>
            <w:r w:rsidRPr="003C4DC7">
              <w:rPr>
                <w:iCs/>
                <w:noProof/>
                <w:sz w:val="20"/>
              </w:rPr>
              <w:t>Ņemot vērā ES Platjoslas izmaksu samazināšanas direktīvas pārskatīšanu, plāns paredz atbilstošu grozījumu iekļaušanu nacionālajā regulējumā.</w:t>
            </w:r>
          </w:p>
          <w:p w14:paraId="0252DAE7" w14:textId="41CCABE6" w:rsidR="00054986" w:rsidRPr="003C4DC7" w:rsidRDefault="00054986" w:rsidP="007A77BE">
            <w:pPr>
              <w:spacing w:before="0" w:after="0"/>
              <w:rPr>
                <w:rFonts w:eastAsia="Times New Roman"/>
                <w:iCs/>
                <w:noProof/>
                <w:sz w:val="20"/>
              </w:rPr>
            </w:pPr>
            <w:r w:rsidRPr="003C4DC7">
              <w:rPr>
                <w:iCs/>
                <w:noProof/>
                <w:sz w:val="20"/>
              </w:rPr>
              <w:t>Skat. info pie 1.kritērija.</w:t>
            </w:r>
          </w:p>
        </w:tc>
      </w:tr>
      <w:tr w:rsidR="007545BD" w:rsidRPr="003C4DC7" w14:paraId="7456CB4C" w14:textId="77777777" w:rsidTr="00A73208">
        <w:tc>
          <w:tcPr>
            <w:tcW w:w="562" w:type="dxa"/>
          </w:tcPr>
          <w:p w14:paraId="26CA1A6D"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32648EDB" w14:textId="77777777" w:rsidR="007545BD" w:rsidRPr="003C4DC7" w:rsidRDefault="007545BD" w:rsidP="007A77BE">
            <w:pPr>
              <w:spacing w:before="0" w:after="0"/>
              <w:jc w:val="left"/>
              <w:rPr>
                <w:noProof/>
                <w:sz w:val="20"/>
              </w:rPr>
            </w:pPr>
          </w:p>
        </w:tc>
        <w:tc>
          <w:tcPr>
            <w:tcW w:w="851" w:type="dxa"/>
            <w:vMerge/>
          </w:tcPr>
          <w:p w14:paraId="56C9376E" w14:textId="77777777" w:rsidR="007545BD" w:rsidRPr="003C4DC7" w:rsidRDefault="007545BD" w:rsidP="007A77BE">
            <w:pPr>
              <w:spacing w:before="0" w:after="0"/>
              <w:jc w:val="left"/>
              <w:rPr>
                <w:rFonts w:eastAsia="Times New Roman"/>
                <w:iCs/>
                <w:noProof/>
                <w:sz w:val="20"/>
              </w:rPr>
            </w:pPr>
          </w:p>
        </w:tc>
        <w:tc>
          <w:tcPr>
            <w:tcW w:w="1134" w:type="dxa"/>
            <w:vMerge/>
          </w:tcPr>
          <w:p w14:paraId="006068EE" w14:textId="77777777" w:rsidR="007545BD" w:rsidRPr="003C4DC7" w:rsidRDefault="007545BD" w:rsidP="007A77BE">
            <w:pPr>
              <w:spacing w:before="0" w:after="0"/>
              <w:jc w:val="left"/>
              <w:rPr>
                <w:rFonts w:eastAsia="Times New Roman"/>
                <w:iCs/>
                <w:noProof/>
                <w:sz w:val="20"/>
              </w:rPr>
            </w:pPr>
          </w:p>
        </w:tc>
        <w:tc>
          <w:tcPr>
            <w:tcW w:w="850" w:type="dxa"/>
            <w:vMerge/>
          </w:tcPr>
          <w:p w14:paraId="0DA63081" w14:textId="77777777" w:rsidR="007545BD" w:rsidRPr="003C4DC7" w:rsidRDefault="007545BD" w:rsidP="007A77BE">
            <w:pPr>
              <w:spacing w:before="0" w:after="0"/>
              <w:jc w:val="left"/>
              <w:rPr>
                <w:rFonts w:eastAsia="Times New Roman"/>
                <w:iCs/>
                <w:noProof/>
                <w:sz w:val="20"/>
              </w:rPr>
            </w:pPr>
          </w:p>
        </w:tc>
        <w:tc>
          <w:tcPr>
            <w:tcW w:w="2410" w:type="dxa"/>
          </w:tcPr>
          <w:p w14:paraId="3B9F87A0" w14:textId="2E146D3D" w:rsidR="007545BD" w:rsidRPr="003C4DC7" w:rsidRDefault="007545BD" w:rsidP="007A77BE">
            <w:pPr>
              <w:spacing w:before="0" w:after="0"/>
              <w:ind w:left="3"/>
              <w:jc w:val="left"/>
              <w:rPr>
                <w:noProof/>
                <w:sz w:val="20"/>
              </w:rPr>
            </w:pPr>
            <w:r w:rsidRPr="003C4DC7">
              <w:rPr>
                <w:sz w:val="20"/>
              </w:rPr>
              <w:t>4.</w:t>
            </w:r>
            <w:r w:rsidR="00065844" w:rsidRPr="003C4DC7">
              <w:rPr>
                <w:sz w:val="20"/>
              </w:rPr>
              <w:t xml:space="preserve"> tādus tehniskās palīdzības un ekspertu konsultāciju mehānismus kā platjoslas kompetences birojs, ar kuriem stiprina vietējo ieinteresēto personu spējas un konsultē projektu virzītājus</w:t>
            </w:r>
            <w:r w:rsidRPr="003C4DC7">
              <w:rPr>
                <w:sz w:val="20"/>
              </w:rPr>
              <w:t>.</w:t>
            </w:r>
          </w:p>
        </w:tc>
        <w:tc>
          <w:tcPr>
            <w:tcW w:w="1134" w:type="dxa"/>
          </w:tcPr>
          <w:p w14:paraId="7222E742" w14:textId="0EDE14AD" w:rsidR="007545BD" w:rsidRPr="003C4DC7" w:rsidRDefault="003379A2" w:rsidP="007A77BE">
            <w:pPr>
              <w:spacing w:before="0" w:after="0"/>
              <w:jc w:val="left"/>
              <w:rPr>
                <w:b/>
                <w:bCs/>
                <w:noProof/>
                <w:sz w:val="20"/>
              </w:rPr>
            </w:pPr>
            <w:r w:rsidRPr="003C4DC7">
              <w:rPr>
                <w:b/>
                <w:bCs/>
                <w:noProof/>
                <w:sz w:val="20"/>
              </w:rPr>
              <w:t>Jā</w:t>
            </w:r>
          </w:p>
        </w:tc>
        <w:tc>
          <w:tcPr>
            <w:tcW w:w="2410" w:type="dxa"/>
          </w:tcPr>
          <w:p w14:paraId="752BF83C" w14:textId="24F70F4C" w:rsidR="001960FC" w:rsidRPr="003C4DC7" w:rsidRDefault="006216DB" w:rsidP="007A77BE">
            <w:pPr>
              <w:spacing w:before="0" w:after="0"/>
              <w:jc w:val="left"/>
              <w:rPr>
                <w:noProof/>
                <w:sz w:val="20"/>
              </w:rPr>
            </w:pPr>
            <w:r w:rsidRPr="003C4DC7">
              <w:fldChar w:fldCharType="begin"/>
            </w:r>
            <w:r w:rsidRPr="003C4DC7">
              <w:rPr>
                <w:sz w:val="20"/>
              </w:rPr>
              <w:instrText xml:space="preserve"> HYPERLINK "https://www.sam.gov.lv/lv/elektronisko-sakaru-nozares-attistibas-plans-2021-2027gadam" </w:instrText>
            </w:r>
            <w:r w:rsidRPr="003C4DC7">
              <w:fldChar w:fldCharType="separate"/>
            </w:r>
            <w:hyperlink r:id="rId107" w:history="1">
              <w:r w:rsidR="001960FC" w:rsidRPr="003C4DC7">
                <w:rPr>
                  <w:rStyle w:val="Hyperlink"/>
                  <w:noProof/>
                  <w:sz w:val="20"/>
                </w:rPr>
                <w:t>Elektronisko sakaru nozares attīstības plāns 2021.-2027.gadam</w:t>
              </w:r>
            </w:hyperlink>
            <w:r w:rsidR="001960FC" w:rsidRPr="003C4DC7">
              <w:rPr>
                <w:noProof/>
                <w:sz w:val="20"/>
              </w:rPr>
              <w:t xml:space="preserve"> </w:t>
            </w:r>
          </w:p>
          <w:p w14:paraId="400ED519" w14:textId="791978DE" w:rsidR="007545BD" w:rsidRPr="003C4DC7" w:rsidRDefault="003379A2" w:rsidP="007A77BE">
            <w:pPr>
              <w:spacing w:before="0" w:after="0"/>
              <w:jc w:val="left"/>
              <w:rPr>
                <w:noProof/>
                <w:color w:val="FF0000"/>
                <w:sz w:val="20"/>
              </w:rPr>
            </w:pPr>
            <w:r w:rsidRPr="003C4DC7">
              <w:rPr>
                <w:rStyle w:val="Hyperlink"/>
                <w:noProof/>
                <w:sz w:val="20"/>
              </w:rPr>
              <w:t>(apstiprināts</w:t>
            </w:r>
            <w:r w:rsidR="006216DB" w:rsidRPr="003C4DC7">
              <w:rPr>
                <w:rStyle w:val="Hyperlink"/>
                <w:noProof/>
                <w:sz w:val="20"/>
              </w:rPr>
              <w:fldChar w:fldCharType="end"/>
            </w:r>
            <w:r w:rsidRPr="003C4DC7">
              <w:rPr>
                <w:rStyle w:val="Hyperlink"/>
                <w:noProof/>
                <w:sz w:val="20"/>
              </w:rPr>
              <w:t xml:space="preserve"> </w:t>
            </w:r>
            <w:r w:rsidR="00FF1228" w:rsidRPr="003C4DC7">
              <w:rPr>
                <w:rStyle w:val="Hyperlink"/>
                <w:noProof/>
                <w:sz w:val="20"/>
              </w:rPr>
              <w:t xml:space="preserve">MK </w:t>
            </w:r>
            <w:r w:rsidRPr="003C4DC7">
              <w:rPr>
                <w:rStyle w:val="Hyperlink"/>
                <w:noProof/>
                <w:sz w:val="20"/>
              </w:rPr>
              <w:t>11.11.2021)</w:t>
            </w:r>
          </w:p>
        </w:tc>
        <w:tc>
          <w:tcPr>
            <w:tcW w:w="3686" w:type="dxa"/>
          </w:tcPr>
          <w:p w14:paraId="57BBF177" w14:textId="1C6DE6E5" w:rsidR="003379A2" w:rsidRPr="003C4DC7" w:rsidRDefault="003379A2" w:rsidP="007A77BE">
            <w:pPr>
              <w:spacing w:before="0" w:after="0"/>
              <w:rPr>
                <w:iCs/>
                <w:noProof/>
                <w:sz w:val="20"/>
              </w:rPr>
            </w:pPr>
            <w:r w:rsidRPr="003C4DC7">
              <w:rPr>
                <w:iCs/>
                <w:noProof/>
                <w:sz w:val="20"/>
              </w:rPr>
              <w:t>Attiecībā uz 4. kritērija izpildi plānā ietverti galvenie secinājumi no pētījuma plāna sadaļā “2.</w:t>
            </w:r>
            <w:r w:rsidRPr="003C4DC7">
              <w:rPr>
                <w:iCs/>
                <w:noProof/>
                <w:sz w:val="20"/>
              </w:rPr>
              <w:tab/>
              <w:t>Esošās situācijas raksturojums” apakšsadaļā “Platjoslas pārklājuma un attīstības uzraudzības mehānismi””.</w:t>
            </w:r>
          </w:p>
          <w:p w14:paraId="7F8EC03D" w14:textId="73CF391D" w:rsidR="00EC5F19" w:rsidRPr="003C4DC7" w:rsidRDefault="00EC5F19" w:rsidP="007A77BE">
            <w:pPr>
              <w:spacing w:before="0" w:after="0"/>
              <w:rPr>
                <w:iCs/>
                <w:noProof/>
                <w:sz w:val="20"/>
              </w:rPr>
            </w:pPr>
            <w:r w:rsidRPr="003C4DC7">
              <w:rPr>
                <w:iCs/>
                <w:noProof/>
                <w:sz w:val="20"/>
              </w:rPr>
              <w:t xml:space="preserve">Eiropas Elektronisko sakaru kodeksā tiek paredzēts, ka Eiropas Savienības dalībvalstis līdz 2023.gada 21.decembrim veic elektronisko sakaru tīklu ģeogrāfisku apsekošanu, lai noteiktu teritorijas, kurās iespējams nodrošināt platjoslas internetu (Eiropas elektronisko sakaru kodeksa 22.pants). Attiecīgi BEREC 2020.gada 5.martā ir apstiprinājusi vadlīnijas Elektronisko sakaru tīklu izvērsuma ģeogrāfiskai apsekošanai (BoR (20) 42, “BEREC Guidelines on Geographical surveys of network deployments”). Balstoties uz augstāk minēto dokumentu prasībām, tiks izstrādāta Platjoslas pieejamības ģeogrāfiskās informācijas sistēma, kas nodrošinās atbilstošu uzraudzības mehānismu, ietverot </w:t>
            </w:r>
            <w:r w:rsidR="000C5A1A" w:rsidRPr="003C4DC7">
              <w:rPr>
                <w:iCs/>
                <w:noProof/>
                <w:sz w:val="20"/>
              </w:rPr>
              <w:t>plāna projekta iepriekšminētajā 2.sadaļā noteiktos rādītājus.</w:t>
            </w:r>
          </w:p>
          <w:p w14:paraId="117C9B19" w14:textId="1E531166" w:rsidR="00EC5F19" w:rsidRPr="003C4DC7" w:rsidRDefault="00054986" w:rsidP="007A77BE">
            <w:pPr>
              <w:spacing w:before="0" w:after="0"/>
              <w:rPr>
                <w:iCs/>
                <w:noProof/>
                <w:sz w:val="20"/>
              </w:rPr>
            </w:pPr>
            <w:r w:rsidRPr="003C4DC7">
              <w:rPr>
                <w:iCs/>
                <w:noProof/>
                <w:sz w:val="20"/>
              </w:rPr>
              <w:t>Skat. info pie 3.kritērija.</w:t>
            </w:r>
          </w:p>
        </w:tc>
      </w:tr>
      <w:tr w:rsidR="007545BD" w:rsidRPr="003C4DC7" w14:paraId="10A10901" w14:textId="77777777" w:rsidTr="00A73208">
        <w:tc>
          <w:tcPr>
            <w:tcW w:w="562" w:type="dxa"/>
          </w:tcPr>
          <w:p w14:paraId="40C20BCF"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6F4BDEEF" w14:textId="77777777" w:rsidR="007545BD" w:rsidRPr="003C4DC7" w:rsidRDefault="007545BD" w:rsidP="007A77BE">
            <w:pPr>
              <w:spacing w:before="0" w:after="0"/>
              <w:jc w:val="left"/>
              <w:rPr>
                <w:noProof/>
                <w:sz w:val="20"/>
              </w:rPr>
            </w:pPr>
          </w:p>
        </w:tc>
        <w:tc>
          <w:tcPr>
            <w:tcW w:w="851" w:type="dxa"/>
            <w:vMerge/>
          </w:tcPr>
          <w:p w14:paraId="4CB475C1" w14:textId="77777777" w:rsidR="007545BD" w:rsidRPr="003C4DC7" w:rsidRDefault="007545BD" w:rsidP="007A77BE">
            <w:pPr>
              <w:spacing w:before="0" w:after="0"/>
              <w:jc w:val="left"/>
              <w:rPr>
                <w:rFonts w:eastAsia="Times New Roman"/>
                <w:iCs/>
                <w:noProof/>
                <w:sz w:val="20"/>
              </w:rPr>
            </w:pPr>
          </w:p>
        </w:tc>
        <w:tc>
          <w:tcPr>
            <w:tcW w:w="1134" w:type="dxa"/>
            <w:vMerge/>
          </w:tcPr>
          <w:p w14:paraId="42163B90" w14:textId="77777777" w:rsidR="007545BD" w:rsidRPr="003C4DC7" w:rsidRDefault="007545BD" w:rsidP="007A77BE">
            <w:pPr>
              <w:spacing w:before="0" w:after="0"/>
              <w:jc w:val="left"/>
              <w:rPr>
                <w:rFonts w:eastAsia="Times New Roman"/>
                <w:iCs/>
                <w:noProof/>
                <w:sz w:val="20"/>
              </w:rPr>
            </w:pPr>
          </w:p>
        </w:tc>
        <w:tc>
          <w:tcPr>
            <w:tcW w:w="850" w:type="dxa"/>
            <w:vMerge/>
          </w:tcPr>
          <w:p w14:paraId="69F7E3F8" w14:textId="77777777" w:rsidR="007545BD" w:rsidRPr="003C4DC7" w:rsidRDefault="007545BD" w:rsidP="007A77BE">
            <w:pPr>
              <w:spacing w:before="0" w:after="0"/>
              <w:jc w:val="left"/>
              <w:rPr>
                <w:rFonts w:eastAsia="Times New Roman"/>
                <w:iCs/>
                <w:noProof/>
                <w:sz w:val="20"/>
              </w:rPr>
            </w:pPr>
          </w:p>
        </w:tc>
        <w:tc>
          <w:tcPr>
            <w:tcW w:w="2410" w:type="dxa"/>
          </w:tcPr>
          <w:p w14:paraId="65F18712" w14:textId="435EB495" w:rsidR="007545BD" w:rsidRPr="003C4DC7" w:rsidRDefault="007545BD" w:rsidP="007A77BE">
            <w:pPr>
              <w:spacing w:before="0" w:after="0"/>
              <w:jc w:val="left"/>
              <w:rPr>
                <w:noProof/>
                <w:sz w:val="20"/>
              </w:rPr>
            </w:pPr>
            <w:r w:rsidRPr="003C4DC7">
              <w:rPr>
                <w:sz w:val="20"/>
              </w:rPr>
              <w:t>5.</w:t>
            </w:r>
            <w:r w:rsidR="00065844" w:rsidRPr="003C4DC7">
              <w:rPr>
                <w:sz w:val="20"/>
              </w:rPr>
              <w:t xml:space="preserve"> uzraudzības mehānismus, kas balstīti uz standarta platjoslas pārklājuma rādītājiem</w:t>
            </w:r>
            <w:r w:rsidRPr="003C4DC7">
              <w:rPr>
                <w:sz w:val="20"/>
              </w:rPr>
              <w:t>;</w:t>
            </w:r>
          </w:p>
        </w:tc>
        <w:tc>
          <w:tcPr>
            <w:tcW w:w="1134" w:type="dxa"/>
          </w:tcPr>
          <w:p w14:paraId="7DD79F8B" w14:textId="1B95C08C" w:rsidR="007545BD" w:rsidRPr="003C4DC7" w:rsidRDefault="003379A2" w:rsidP="007A77BE">
            <w:pPr>
              <w:spacing w:before="0" w:after="0"/>
              <w:jc w:val="left"/>
              <w:rPr>
                <w:noProof/>
                <w:sz w:val="20"/>
              </w:rPr>
            </w:pPr>
            <w:r w:rsidRPr="003C4DC7">
              <w:rPr>
                <w:rFonts w:eastAsia="Times New Roman"/>
                <w:b/>
                <w:bCs/>
                <w:iCs/>
                <w:noProof/>
                <w:sz w:val="20"/>
              </w:rPr>
              <w:t>Jā</w:t>
            </w:r>
            <w:r w:rsidRPr="003C4DC7">
              <w:rPr>
                <w:rFonts w:eastAsia="Times New Roman"/>
                <w:iCs/>
                <w:noProof/>
                <w:sz w:val="20"/>
              </w:rPr>
              <w:t xml:space="preserve"> </w:t>
            </w:r>
          </w:p>
        </w:tc>
        <w:tc>
          <w:tcPr>
            <w:tcW w:w="2410" w:type="dxa"/>
          </w:tcPr>
          <w:p w14:paraId="625E6921" w14:textId="6FCEFD2D" w:rsidR="001960FC" w:rsidRPr="003C4DC7" w:rsidRDefault="006216DB" w:rsidP="007A77BE">
            <w:pPr>
              <w:spacing w:before="0" w:after="0"/>
              <w:jc w:val="left"/>
              <w:rPr>
                <w:noProof/>
                <w:sz w:val="20"/>
              </w:rPr>
            </w:pPr>
            <w:r w:rsidRPr="003C4DC7">
              <w:fldChar w:fldCharType="begin"/>
            </w:r>
            <w:r w:rsidRPr="003C4DC7">
              <w:rPr>
                <w:sz w:val="20"/>
              </w:rPr>
              <w:instrText xml:space="preserve"> HYPERLINK "https://www.sam.gov.lv/lv/elektronisko-sakaru-nozares-attistibas-plans-2021-2027gadam" </w:instrText>
            </w:r>
            <w:r w:rsidRPr="003C4DC7">
              <w:fldChar w:fldCharType="separate"/>
            </w:r>
            <w:hyperlink r:id="rId108" w:history="1">
              <w:r w:rsidR="001960FC" w:rsidRPr="003C4DC7">
                <w:rPr>
                  <w:rStyle w:val="Hyperlink"/>
                  <w:noProof/>
                  <w:sz w:val="20"/>
                </w:rPr>
                <w:t>Elektronisko sakaru nozares attīstības plāns 2021.-2027.gadam</w:t>
              </w:r>
            </w:hyperlink>
            <w:r w:rsidR="001960FC" w:rsidRPr="003C4DC7">
              <w:rPr>
                <w:noProof/>
                <w:sz w:val="20"/>
              </w:rPr>
              <w:t xml:space="preserve"> </w:t>
            </w:r>
          </w:p>
          <w:p w14:paraId="541087D0" w14:textId="410D8E9E" w:rsidR="007545BD" w:rsidRPr="003C4DC7" w:rsidRDefault="003379A2" w:rsidP="007A77BE">
            <w:pPr>
              <w:spacing w:before="0" w:after="0"/>
              <w:jc w:val="left"/>
              <w:rPr>
                <w:noProof/>
                <w:color w:val="FF0000"/>
                <w:sz w:val="20"/>
              </w:rPr>
            </w:pPr>
            <w:r w:rsidRPr="003C4DC7">
              <w:rPr>
                <w:rStyle w:val="Hyperlink"/>
                <w:noProof/>
                <w:sz w:val="20"/>
              </w:rPr>
              <w:t>(apstiprināts</w:t>
            </w:r>
            <w:r w:rsidR="006216DB" w:rsidRPr="003C4DC7">
              <w:rPr>
                <w:rStyle w:val="Hyperlink"/>
                <w:noProof/>
                <w:sz w:val="20"/>
              </w:rPr>
              <w:fldChar w:fldCharType="end"/>
            </w:r>
            <w:r w:rsidR="00FF1228" w:rsidRPr="003C4DC7">
              <w:rPr>
                <w:rStyle w:val="Hyperlink"/>
                <w:noProof/>
                <w:sz w:val="20"/>
              </w:rPr>
              <w:t xml:space="preserve"> MK</w:t>
            </w:r>
            <w:r w:rsidRPr="003C4DC7">
              <w:rPr>
                <w:rStyle w:val="Hyperlink"/>
                <w:noProof/>
                <w:sz w:val="20"/>
              </w:rPr>
              <w:t xml:space="preserve"> 11.11.2021)</w:t>
            </w:r>
          </w:p>
        </w:tc>
        <w:tc>
          <w:tcPr>
            <w:tcW w:w="3686" w:type="dxa"/>
          </w:tcPr>
          <w:p w14:paraId="54DD3D7C" w14:textId="0F4FFD0E" w:rsidR="003379A2" w:rsidRPr="003C4DC7" w:rsidRDefault="003379A2" w:rsidP="007A77BE">
            <w:pPr>
              <w:spacing w:before="0" w:after="0"/>
              <w:rPr>
                <w:iCs/>
                <w:noProof/>
                <w:sz w:val="20"/>
              </w:rPr>
            </w:pPr>
            <w:r w:rsidRPr="003C4DC7">
              <w:rPr>
                <w:iCs/>
                <w:noProof/>
                <w:sz w:val="20"/>
              </w:rPr>
              <w:t xml:space="preserve">Plānā ietverti pētījumā iegūtie secinājumi un ieteiktie pasākumi </w:t>
            </w:r>
            <w:r w:rsidR="001960FC" w:rsidRPr="003C4DC7">
              <w:rPr>
                <w:iCs/>
                <w:noProof/>
                <w:sz w:val="20"/>
              </w:rPr>
              <w:t>3.</w:t>
            </w:r>
            <w:r w:rsidRPr="003C4DC7">
              <w:rPr>
                <w:iCs/>
                <w:noProof/>
                <w:sz w:val="20"/>
              </w:rPr>
              <w:t>sadaļ</w:t>
            </w:r>
            <w:r w:rsidR="001960FC" w:rsidRPr="003C4DC7">
              <w:rPr>
                <w:iCs/>
                <w:noProof/>
                <w:sz w:val="20"/>
              </w:rPr>
              <w:t>as</w:t>
            </w:r>
            <w:r w:rsidRPr="003C4DC7">
              <w:rPr>
                <w:iCs/>
                <w:noProof/>
                <w:sz w:val="20"/>
              </w:rPr>
              <w:t xml:space="preserve"> apakšsadaļā “1.4.Tehniskās palīdzības mehānismi, tostarp platjoslas kompetences centra darbības attīstība Latvijā, ar kuriem stiprina vietējo ieinteresēto personu spējas un konsultē projektu virzītājus”.</w:t>
            </w:r>
          </w:p>
          <w:p w14:paraId="7CBFF707" w14:textId="7A59451D" w:rsidR="00EC5F19" w:rsidRPr="003C4DC7" w:rsidRDefault="002D3400" w:rsidP="007A77BE">
            <w:pPr>
              <w:spacing w:before="0" w:after="0"/>
              <w:rPr>
                <w:iCs/>
                <w:noProof/>
                <w:sz w:val="20"/>
              </w:rPr>
            </w:pPr>
            <w:r w:rsidRPr="003C4DC7">
              <w:rPr>
                <w:iCs/>
                <w:noProof/>
                <w:sz w:val="20"/>
              </w:rPr>
              <w:lastRenderedPageBreak/>
              <w:t xml:space="preserve"> Latvijā Platjoslas kompetences centra (PKC) funkcijas nodrošina SM </w:t>
            </w:r>
            <w:r w:rsidR="00B17EB6" w:rsidRPr="003C4DC7">
              <w:rPr>
                <w:iCs/>
                <w:noProof/>
                <w:sz w:val="20"/>
              </w:rPr>
              <w:t>(</w:t>
            </w:r>
            <w:r w:rsidRPr="003C4DC7">
              <w:rPr>
                <w:iCs/>
                <w:noProof/>
                <w:sz w:val="20"/>
              </w:rPr>
              <w:t>MK</w:t>
            </w:r>
            <w:r w:rsidR="00B17EB6" w:rsidRPr="003C4DC7">
              <w:rPr>
                <w:iCs/>
                <w:noProof/>
                <w:sz w:val="20"/>
              </w:rPr>
              <w:t>N</w:t>
            </w:r>
            <w:r w:rsidRPr="003C4DC7">
              <w:rPr>
                <w:iCs/>
                <w:noProof/>
                <w:sz w:val="20"/>
              </w:rPr>
              <w:t xml:space="preserve"> </w:t>
            </w:r>
            <w:r w:rsidR="001960FC" w:rsidRPr="003C4DC7">
              <w:rPr>
                <w:iCs/>
                <w:noProof/>
                <w:sz w:val="20"/>
              </w:rPr>
              <w:t>29.04.</w:t>
            </w:r>
            <w:r w:rsidRPr="003C4DC7">
              <w:rPr>
                <w:iCs/>
                <w:noProof/>
                <w:sz w:val="20"/>
              </w:rPr>
              <w:t>2003.   Nr.242 5.2.3 apakšpunkt</w:t>
            </w:r>
            <w:r w:rsidR="00B17EB6" w:rsidRPr="003C4DC7">
              <w:rPr>
                <w:iCs/>
                <w:noProof/>
                <w:sz w:val="20"/>
              </w:rPr>
              <w:t>s)</w:t>
            </w:r>
            <w:r w:rsidRPr="003C4DC7">
              <w:rPr>
                <w:iCs/>
                <w:noProof/>
                <w:sz w:val="20"/>
              </w:rPr>
              <w:t>. PKC mērķis ir nodrošināt platjoslas politikas plānošanu,  apkopot vienotā kontaktpunktā informāciju, kas saistīta ar platjoslas attīstību</w:t>
            </w:r>
            <w:r w:rsidR="00B17EB6" w:rsidRPr="003C4DC7">
              <w:rPr>
                <w:iCs/>
                <w:noProof/>
                <w:sz w:val="20"/>
              </w:rPr>
              <w:t>.A</w:t>
            </w:r>
            <w:r w:rsidRPr="003C4DC7">
              <w:rPr>
                <w:iCs/>
                <w:noProof/>
                <w:sz w:val="20"/>
              </w:rPr>
              <w:t xml:space="preserve">nalizējot citu valstu piemērus, secināts, ka to darbības joma un kapacitāte ir daudz plašāka, līdz ar to ieteikts PKC iesaistīt 2 – 3 darbiniekus, kas veido  </w:t>
            </w:r>
            <w:r w:rsidR="00B17EB6" w:rsidRPr="003C4DC7">
              <w:rPr>
                <w:iCs/>
                <w:noProof/>
                <w:sz w:val="20"/>
              </w:rPr>
              <w:t>*</w:t>
            </w:r>
            <w:r w:rsidRPr="003C4DC7">
              <w:rPr>
                <w:iCs/>
                <w:noProof/>
                <w:sz w:val="20"/>
              </w:rPr>
              <w:t>izmaksas 70 000 EUR – 100 000 EUR</w:t>
            </w:r>
            <w:r w:rsidR="00B17EB6" w:rsidRPr="003C4DC7">
              <w:rPr>
                <w:iCs/>
                <w:noProof/>
                <w:sz w:val="20"/>
              </w:rPr>
              <w:t>).</w:t>
            </w:r>
            <w:r w:rsidRPr="003C4DC7">
              <w:rPr>
                <w:iCs/>
                <w:noProof/>
                <w:sz w:val="20"/>
              </w:rPr>
              <w:t xml:space="preserve"> </w:t>
            </w:r>
            <w:r w:rsidR="00864DAF" w:rsidRPr="003C4DC7">
              <w:rPr>
                <w:iCs/>
                <w:noProof/>
                <w:sz w:val="20"/>
              </w:rPr>
              <w:t>g</w:t>
            </w:r>
            <w:r w:rsidRPr="003C4DC7">
              <w:rPr>
                <w:iCs/>
                <w:noProof/>
                <w:sz w:val="20"/>
              </w:rPr>
              <w:t xml:space="preserve"> Pasākums tiks īstenots, ja tiks piešķirts finansējums.</w:t>
            </w:r>
            <w:r w:rsidR="00BE31F3" w:rsidRPr="003C4DC7">
              <w:rPr>
                <w:iCs/>
                <w:noProof/>
                <w:sz w:val="20"/>
              </w:rPr>
              <w:t xml:space="preserve"> Papildus ietverti citi pasākumi bez papildu finansējuma nepieciešamības par nozaru asociāciju piesaisti PKC funkciju nodrošināšanā, iesaisti ES līmeņa kampaņās,  informatīvo pasākumu orgnaizēšanā nacionālā līmenī.</w:t>
            </w:r>
          </w:p>
          <w:p w14:paraId="721AFE77" w14:textId="5894833E" w:rsidR="00054986" w:rsidRPr="003C4DC7" w:rsidRDefault="00054986" w:rsidP="007A77BE">
            <w:pPr>
              <w:spacing w:before="0" w:after="0"/>
              <w:rPr>
                <w:rFonts w:eastAsia="Times New Roman"/>
                <w:iCs/>
                <w:noProof/>
                <w:color w:val="FF0000"/>
                <w:sz w:val="20"/>
              </w:rPr>
            </w:pPr>
            <w:r w:rsidRPr="003C4DC7">
              <w:rPr>
                <w:iCs/>
                <w:noProof/>
                <w:sz w:val="20"/>
              </w:rPr>
              <w:t>Skat. info pie 3.kritērija.</w:t>
            </w:r>
          </w:p>
        </w:tc>
      </w:tr>
      <w:tr w:rsidR="007545BD" w:rsidRPr="003C4DC7" w14:paraId="7B67339F" w14:textId="77777777" w:rsidTr="00A73208">
        <w:tc>
          <w:tcPr>
            <w:tcW w:w="562" w:type="dxa"/>
            <w:shd w:val="clear" w:color="auto" w:fill="D9D9D9" w:themeFill="background1" w:themeFillShade="D9"/>
          </w:tcPr>
          <w:p w14:paraId="0CE322E3"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shd w:val="clear" w:color="auto" w:fill="D9D9D9" w:themeFill="background1" w:themeFillShade="D9"/>
          </w:tcPr>
          <w:p w14:paraId="00BE28CC" w14:textId="3FF105BE" w:rsidR="007545BD" w:rsidRPr="003C4DC7" w:rsidRDefault="007545BD" w:rsidP="007A77BE">
            <w:pPr>
              <w:spacing w:before="0" w:after="0"/>
              <w:jc w:val="left"/>
              <w:rPr>
                <w:noProof/>
                <w:sz w:val="20"/>
              </w:rPr>
            </w:pPr>
            <w:r w:rsidRPr="003C4DC7">
              <w:rPr>
                <w:noProof/>
                <w:sz w:val="20"/>
              </w:rPr>
              <w:t>Tematiskais priekšnosacījums Nr.9</w:t>
            </w:r>
            <w:r w:rsidR="00A039C1" w:rsidRPr="003C4DC7">
              <w:rPr>
                <w:noProof/>
                <w:sz w:val="20"/>
              </w:rPr>
              <w:t xml:space="preserve"> (3.1)</w:t>
            </w:r>
          </w:p>
          <w:p w14:paraId="1A2FD4C8" w14:textId="77777777" w:rsidR="007545BD" w:rsidRPr="003C4DC7" w:rsidRDefault="007545BD" w:rsidP="007A77BE">
            <w:pPr>
              <w:spacing w:before="0" w:after="0"/>
              <w:jc w:val="left"/>
              <w:rPr>
                <w:noProof/>
                <w:sz w:val="20"/>
              </w:rPr>
            </w:pPr>
            <w:r w:rsidRPr="003C4DC7">
              <w:rPr>
                <w:noProof/>
                <w:sz w:val="20"/>
              </w:rPr>
              <w:t xml:space="preserve"> Visaptveroša </w:t>
            </w:r>
            <w:r w:rsidRPr="003C4DC7">
              <w:rPr>
                <w:b/>
                <w:bCs/>
                <w:noProof/>
                <w:sz w:val="20"/>
              </w:rPr>
              <w:t>transporta plānošana</w:t>
            </w:r>
            <w:r w:rsidRPr="003C4DC7">
              <w:rPr>
                <w:noProof/>
                <w:sz w:val="20"/>
              </w:rPr>
              <w:t xml:space="preserve"> atbilstošajā līmenī</w:t>
            </w:r>
          </w:p>
        </w:tc>
        <w:tc>
          <w:tcPr>
            <w:tcW w:w="851" w:type="dxa"/>
            <w:vMerge w:val="restart"/>
            <w:shd w:val="clear" w:color="auto" w:fill="D9D9D9" w:themeFill="background1" w:themeFillShade="D9"/>
          </w:tcPr>
          <w:p w14:paraId="3802B8C0" w14:textId="71664C62" w:rsidR="007545BD" w:rsidRPr="003C4DC7" w:rsidRDefault="007545BD" w:rsidP="007A77BE">
            <w:pPr>
              <w:spacing w:before="0" w:after="0"/>
              <w:jc w:val="left"/>
              <w:rPr>
                <w:rFonts w:eastAsia="Times New Roman"/>
                <w:iCs/>
                <w:noProof/>
                <w:sz w:val="20"/>
              </w:rPr>
            </w:pPr>
            <w:r w:rsidRPr="003C4DC7">
              <w:rPr>
                <w:rFonts w:eastAsia="Times New Roman"/>
                <w:iCs/>
                <w:noProof/>
                <w:sz w:val="20"/>
              </w:rPr>
              <w:t>KF</w:t>
            </w:r>
            <w:r w:rsidR="00214453" w:rsidRPr="003C4DC7">
              <w:rPr>
                <w:rFonts w:eastAsia="Times New Roman"/>
                <w:iCs/>
                <w:noProof/>
                <w:sz w:val="20"/>
              </w:rPr>
              <w:t>, ERAF</w:t>
            </w:r>
          </w:p>
        </w:tc>
        <w:tc>
          <w:tcPr>
            <w:tcW w:w="1134" w:type="dxa"/>
            <w:vMerge w:val="restart"/>
            <w:shd w:val="clear" w:color="auto" w:fill="D9D9D9" w:themeFill="background1" w:themeFillShade="D9"/>
          </w:tcPr>
          <w:p w14:paraId="10CBDF6A" w14:textId="77777777" w:rsidR="00214453" w:rsidRPr="003C4DC7" w:rsidRDefault="007545BD" w:rsidP="007A77BE">
            <w:pPr>
              <w:spacing w:before="0" w:after="0"/>
              <w:jc w:val="left"/>
              <w:rPr>
                <w:rFonts w:eastAsia="Times New Roman"/>
                <w:iCs/>
                <w:noProof/>
                <w:sz w:val="20"/>
              </w:rPr>
            </w:pPr>
            <w:r w:rsidRPr="003C4DC7">
              <w:rPr>
                <w:rFonts w:eastAsia="Times New Roman"/>
                <w:iCs/>
                <w:noProof/>
                <w:sz w:val="20"/>
              </w:rPr>
              <w:t>2.3.1.SAM;</w:t>
            </w:r>
          </w:p>
          <w:p w14:paraId="5B7676A7" w14:textId="48E68E33" w:rsidR="007545BD" w:rsidRPr="003C4DC7" w:rsidRDefault="00214453" w:rsidP="007A77BE">
            <w:pPr>
              <w:spacing w:before="0" w:after="0"/>
              <w:jc w:val="left"/>
              <w:rPr>
                <w:rFonts w:eastAsia="Times New Roman"/>
                <w:iCs/>
                <w:noProof/>
                <w:sz w:val="20"/>
              </w:rPr>
            </w:pPr>
            <w:r w:rsidRPr="003C4DC7">
              <w:rPr>
                <w:rFonts w:eastAsia="Times New Roman"/>
                <w:iCs/>
                <w:noProof/>
                <w:sz w:val="20"/>
              </w:rPr>
              <w:t xml:space="preserve">2.4.1.SAM; </w:t>
            </w:r>
            <w:r w:rsidR="00AB6DDC" w:rsidRPr="003C4DC7">
              <w:rPr>
                <w:rFonts w:eastAsia="Times New Roman"/>
                <w:iCs/>
                <w:noProof/>
                <w:sz w:val="20"/>
              </w:rPr>
              <w:t xml:space="preserve"> 3.1.1.SAM</w:t>
            </w:r>
          </w:p>
        </w:tc>
        <w:tc>
          <w:tcPr>
            <w:tcW w:w="850" w:type="dxa"/>
            <w:vMerge w:val="restart"/>
            <w:shd w:val="clear" w:color="auto" w:fill="D9D9D9" w:themeFill="background1" w:themeFillShade="D9"/>
          </w:tcPr>
          <w:p w14:paraId="6AB2BF2E" w14:textId="1AD0D87B" w:rsidR="007545BD" w:rsidRPr="003C4DC7" w:rsidRDefault="00A111E7" w:rsidP="007A77BE">
            <w:pPr>
              <w:spacing w:before="0" w:after="0"/>
              <w:jc w:val="left"/>
              <w:rPr>
                <w:rFonts w:eastAsia="Times New Roman"/>
                <w:iCs/>
                <w:noProof/>
                <w:sz w:val="20"/>
              </w:rPr>
            </w:pPr>
            <w:r w:rsidRPr="003C4DC7">
              <w:rPr>
                <w:rFonts w:eastAsia="Times New Roman"/>
                <w:b/>
                <w:bCs/>
                <w:iCs/>
                <w:noProof/>
                <w:sz w:val="20"/>
              </w:rPr>
              <w:t>Jā</w:t>
            </w:r>
            <w:r w:rsidRPr="003C4DC7">
              <w:rPr>
                <w:rFonts w:eastAsia="Times New Roman"/>
                <w:iCs/>
                <w:noProof/>
                <w:sz w:val="20"/>
              </w:rPr>
              <w:t xml:space="preserve"> (līdz 2022.gadam)</w:t>
            </w:r>
          </w:p>
        </w:tc>
        <w:tc>
          <w:tcPr>
            <w:tcW w:w="2410" w:type="dxa"/>
            <w:shd w:val="clear" w:color="auto" w:fill="D9D9D9" w:themeFill="background1" w:themeFillShade="D9"/>
          </w:tcPr>
          <w:p w14:paraId="71DC61F3" w14:textId="77777777" w:rsidR="00D23EAC" w:rsidRPr="003C4DC7" w:rsidRDefault="00D23EAC" w:rsidP="007A77BE">
            <w:pPr>
              <w:spacing w:before="0" w:after="0"/>
              <w:ind w:left="3"/>
              <w:jc w:val="left"/>
              <w:rPr>
                <w:noProof/>
                <w:sz w:val="20"/>
              </w:rPr>
            </w:pPr>
            <w:r w:rsidRPr="003C4DC7">
              <w:rPr>
                <w:noProof/>
                <w:sz w:val="20"/>
              </w:rPr>
              <w:t>Ir ieviesta esošās un plānotās infrastruktūras multimodāla kartēšana (izņemot vietējo līmeni) laikposmam līdz 2030. gadam, un tā:</w:t>
            </w:r>
          </w:p>
          <w:p w14:paraId="2EA6A84E" w14:textId="77777777" w:rsidR="00D23EAC" w:rsidRPr="003C4DC7" w:rsidRDefault="00D23EAC" w:rsidP="007A77BE">
            <w:pPr>
              <w:spacing w:before="0" w:after="0"/>
              <w:ind w:left="3"/>
              <w:jc w:val="left"/>
              <w:rPr>
                <w:noProof/>
                <w:sz w:val="20"/>
              </w:rPr>
            </w:pPr>
          </w:p>
          <w:p w14:paraId="4B5555F7" w14:textId="06C8AFD3" w:rsidR="007545BD" w:rsidRPr="003C4DC7" w:rsidRDefault="00D23EAC" w:rsidP="007A77BE">
            <w:pPr>
              <w:spacing w:before="0" w:after="0"/>
              <w:ind w:left="3"/>
              <w:jc w:val="left"/>
              <w:rPr>
                <w:noProof/>
                <w:sz w:val="20"/>
              </w:rPr>
            </w:pPr>
            <w:r w:rsidRPr="003C4DC7">
              <w:rPr>
                <w:noProof/>
                <w:sz w:val="20"/>
              </w:rPr>
              <w:t>1.ietver plānoto investīciju ekonomisko novērtējumu, kura pamatā ir pieprasījuma analīze un satiksmes modelēšana, kurā būtu jāņem vērā dzelzceļa pakalpojumu tirgu atvēršanas paredzamā ietekme</w:t>
            </w:r>
            <w:r w:rsidR="007545BD" w:rsidRPr="003C4DC7">
              <w:rPr>
                <w:noProof/>
                <w:sz w:val="20"/>
              </w:rPr>
              <w:t>;</w:t>
            </w:r>
          </w:p>
        </w:tc>
        <w:tc>
          <w:tcPr>
            <w:tcW w:w="1134" w:type="dxa"/>
            <w:shd w:val="clear" w:color="auto" w:fill="D9D9D9" w:themeFill="background1" w:themeFillShade="D9"/>
          </w:tcPr>
          <w:p w14:paraId="23CFB727" w14:textId="490DE171" w:rsidR="007545BD" w:rsidRPr="003C4DC7" w:rsidRDefault="00A111E7" w:rsidP="007A77BE">
            <w:pPr>
              <w:spacing w:before="0" w:after="0"/>
              <w:jc w:val="left"/>
              <w:rPr>
                <w:noProof/>
                <w:sz w:val="20"/>
              </w:rPr>
            </w:pPr>
            <w:r w:rsidRPr="003C4DC7">
              <w:rPr>
                <w:rFonts w:eastAsia="Times New Roman"/>
                <w:b/>
                <w:bCs/>
                <w:iCs/>
                <w:noProof/>
                <w:sz w:val="20"/>
              </w:rPr>
              <w:t>Jā</w:t>
            </w:r>
            <w:r w:rsidRPr="003C4DC7">
              <w:rPr>
                <w:rFonts w:eastAsia="Times New Roman"/>
                <w:iCs/>
                <w:noProof/>
                <w:sz w:val="20"/>
              </w:rPr>
              <w:t xml:space="preserve"> (līdz 2022.gadam)</w:t>
            </w:r>
          </w:p>
        </w:tc>
        <w:tc>
          <w:tcPr>
            <w:tcW w:w="2410" w:type="dxa"/>
            <w:shd w:val="clear" w:color="auto" w:fill="D9D9D9" w:themeFill="background1" w:themeFillShade="D9"/>
          </w:tcPr>
          <w:p w14:paraId="6463DFA0" w14:textId="77777777" w:rsidR="001960FC" w:rsidRPr="003C4DC7" w:rsidRDefault="00526AD8" w:rsidP="007A77BE">
            <w:pPr>
              <w:spacing w:before="0" w:after="0"/>
              <w:jc w:val="left"/>
              <w:rPr>
                <w:noProof/>
                <w:sz w:val="20"/>
              </w:rPr>
            </w:pPr>
            <w:hyperlink r:id="rId109" w:history="1">
              <w:r w:rsidR="001960FC" w:rsidRPr="003C4DC7">
                <w:rPr>
                  <w:rStyle w:val="Hyperlink"/>
                  <w:noProof/>
                  <w:sz w:val="20"/>
                </w:rPr>
                <w:t>Transporta attīstības pamatnostādnes 2021.-2027.gadam</w:t>
              </w:r>
            </w:hyperlink>
          </w:p>
          <w:p w14:paraId="46D8990B" w14:textId="649FD8EA" w:rsidR="00A111E7" w:rsidRPr="003C4DC7" w:rsidRDefault="00A111E7" w:rsidP="007A77BE">
            <w:pPr>
              <w:spacing w:before="0" w:after="0"/>
              <w:jc w:val="left"/>
              <w:rPr>
                <w:noProof/>
                <w:sz w:val="20"/>
              </w:rPr>
            </w:pPr>
            <w:r w:rsidRPr="003C4DC7">
              <w:rPr>
                <w:noProof/>
                <w:sz w:val="20"/>
              </w:rPr>
              <w:t xml:space="preserve"> (TAP2027) (apstiprinātas MK 05.10.2021.)</w:t>
            </w:r>
          </w:p>
          <w:p w14:paraId="2DAE181B" w14:textId="7F5D835E" w:rsidR="007545BD" w:rsidRPr="003C4DC7" w:rsidRDefault="00A111E7" w:rsidP="007A77BE">
            <w:pPr>
              <w:spacing w:before="0" w:after="0"/>
              <w:jc w:val="left"/>
              <w:rPr>
                <w:noProof/>
                <w:sz w:val="20"/>
              </w:rPr>
            </w:pPr>
            <w:r w:rsidRPr="003C4DC7">
              <w:rPr>
                <w:noProof/>
                <w:sz w:val="20"/>
              </w:rPr>
              <w:t xml:space="preserve"> </w:t>
            </w:r>
          </w:p>
          <w:p w14:paraId="0ADF8E5E" w14:textId="3E749395" w:rsidR="007545BD" w:rsidRPr="003C4DC7" w:rsidRDefault="00526AD8" w:rsidP="007A77BE">
            <w:pPr>
              <w:spacing w:before="0" w:after="0"/>
              <w:jc w:val="left"/>
              <w:rPr>
                <w:noProof/>
                <w:sz w:val="20"/>
              </w:rPr>
            </w:pPr>
            <w:hyperlink r:id="rId110" w:history="1">
              <w:r w:rsidR="007545BD" w:rsidRPr="003C4DC7">
                <w:rPr>
                  <w:rStyle w:val="Hyperlink"/>
                  <w:noProof/>
                  <w:sz w:val="20"/>
                </w:rPr>
                <w:t>Indikatīvais dzelzceļa infrastruktūras attīstības plāns 2018. -2022. gadam</w:t>
              </w:r>
            </w:hyperlink>
            <w:r w:rsidR="007545BD" w:rsidRPr="003C4DC7">
              <w:rPr>
                <w:noProof/>
                <w:sz w:val="20"/>
              </w:rPr>
              <w:t>.</w:t>
            </w:r>
          </w:p>
          <w:p w14:paraId="3D65555C" w14:textId="77777777" w:rsidR="007545BD" w:rsidRPr="003C4DC7" w:rsidRDefault="007545BD" w:rsidP="007A77BE">
            <w:pPr>
              <w:spacing w:before="0" w:after="0"/>
              <w:jc w:val="left"/>
              <w:rPr>
                <w:noProof/>
                <w:sz w:val="20"/>
              </w:rPr>
            </w:pPr>
          </w:p>
          <w:p w14:paraId="73888083" w14:textId="4CB6D1E6" w:rsidR="007545BD" w:rsidRPr="003C4DC7" w:rsidRDefault="007545BD" w:rsidP="007A77BE">
            <w:pPr>
              <w:spacing w:before="0" w:after="0"/>
              <w:jc w:val="left"/>
              <w:rPr>
                <w:noProof/>
                <w:sz w:val="20"/>
              </w:rPr>
            </w:pPr>
            <w:r w:rsidRPr="003C4DC7">
              <w:rPr>
                <w:noProof/>
                <w:sz w:val="20"/>
              </w:rPr>
              <w:t>Indikatīvais dzelzceļa infrastruktūras attīstības plāns 2022.-2026.gadam</w:t>
            </w:r>
            <w:r w:rsidR="00F761F3" w:rsidRPr="003C4DC7">
              <w:rPr>
                <w:noProof/>
                <w:sz w:val="20"/>
              </w:rPr>
              <w:t xml:space="preserve"> (izstrādē)</w:t>
            </w:r>
            <w:r w:rsidRPr="003C4DC7">
              <w:rPr>
                <w:noProof/>
                <w:sz w:val="20"/>
              </w:rPr>
              <w:t>.</w:t>
            </w:r>
          </w:p>
          <w:p w14:paraId="56B7167A" w14:textId="77777777" w:rsidR="007545BD" w:rsidRPr="003C4DC7" w:rsidRDefault="007545BD" w:rsidP="007A77BE">
            <w:pPr>
              <w:spacing w:before="0" w:after="0"/>
              <w:jc w:val="left"/>
              <w:rPr>
                <w:noProof/>
                <w:sz w:val="20"/>
              </w:rPr>
            </w:pPr>
          </w:p>
        </w:tc>
        <w:tc>
          <w:tcPr>
            <w:tcW w:w="3686" w:type="dxa"/>
            <w:shd w:val="clear" w:color="auto" w:fill="D9D9D9" w:themeFill="background1" w:themeFillShade="D9"/>
          </w:tcPr>
          <w:p w14:paraId="505B25F3" w14:textId="73A0E2DD" w:rsidR="00F91A54" w:rsidRPr="003C4DC7" w:rsidRDefault="00F91A54" w:rsidP="007A77BE">
            <w:pPr>
              <w:spacing w:before="0" w:after="0"/>
              <w:rPr>
                <w:iCs/>
                <w:sz w:val="20"/>
              </w:rPr>
            </w:pPr>
            <w:r w:rsidRPr="003C4DC7">
              <w:rPr>
                <w:iCs/>
                <w:sz w:val="20"/>
              </w:rPr>
              <w:t xml:space="preserve">Priekšnosacījums un 1.kritērijs papildinoši TAP2027 tiek izpildīti ar Pētījuma par ieguldījumu priekšnosacījumu izpildi visaptverošas transporta plānošanas sistēmas ieviešanai, kas ietver ieguldījumu kartēšanu un ieguldījumu novērtēšanas metodikas izstrādi rezultātiem. </w:t>
            </w:r>
          </w:p>
          <w:p w14:paraId="53CBBEEE" w14:textId="77777777" w:rsidR="00F91A54" w:rsidRPr="003C4DC7" w:rsidRDefault="00F91A54" w:rsidP="007A77BE">
            <w:pPr>
              <w:spacing w:before="0" w:after="0"/>
              <w:ind w:firstLine="467"/>
              <w:rPr>
                <w:iCs/>
                <w:sz w:val="20"/>
              </w:rPr>
            </w:pPr>
            <w:r w:rsidRPr="003C4DC7">
              <w:rPr>
                <w:iCs/>
                <w:sz w:val="20"/>
              </w:rPr>
              <w:t>Ar pētījumu nodrošināts:</w:t>
            </w:r>
          </w:p>
          <w:p w14:paraId="4A68A0A1" w14:textId="77777777" w:rsidR="00F91A54" w:rsidRPr="003C4DC7" w:rsidRDefault="00F91A54" w:rsidP="007A77BE">
            <w:pPr>
              <w:spacing w:before="0" w:after="0"/>
              <w:ind w:firstLine="467"/>
              <w:rPr>
                <w:iCs/>
                <w:sz w:val="20"/>
              </w:rPr>
            </w:pPr>
            <w:r w:rsidRPr="003C4DC7">
              <w:rPr>
                <w:iCs/>
                <w:sz w:val="20"/>
              </w:rPr>
              <w:t>-</w:t>
            </w:r>
            <w:r w:rsidRPr="003C4DC7">
              <w:rPr>
                <w:iCs/>
                <w:sz w:val="20"/>
              </w:rPr>
              <w:tab/>
              <w:t>esošās un plānotās transporta infrastruktūras kartējums;</w:t>
            </w:r>
          </w:p>
          <w:p w14:paraId="2AE7171B" w14:textId="77777777" w:rsidR="00F91A54" w:rsidRPr="003C4DC7" w:rsidRDefault="00F91A54" w:rsidP="007A77BE">
            <w:pPr>
              <w:spacing w:before="0" w:after="0"/>
              <w:ind w:firstLine="467"/>
              <w:rPr>
                <w:iCs/>
                <w:sz w:val="20"/>
              </w:rPr>
            </w:pPr>
            <w:r w:rsidRPr="003C4DC7">
              <w:rPr>
                <w:iCs/>
                <w:sz w:val="20"/>
              </w:rPr>
              <w:t>-</w:t>
            </w:r>
            <w:r w:rsidRPr="003C4DC7">
              <w:rPr>
                <w:iCs/>
                <w:sz w:val="20"/>
              </w:rPr>
              <w:tab/>
              <w:t>izstrādāta vienotas transporta investīciju novērtēšanas metodika (Transports investīciju modelis - TIM) transporta politikas plānošanai.</w:t>
            </w:r>
          </w:p>
          <w:p w14:paraId="7E6E3FBF" w14:textId="77777777" w:rsidR="00F91A54" w:rsidRPr="003C4DC7" w:rsidRDefault="00F91A54" w:rsidP="007A77BE">
            <w:pPr>
              <w:spacing w:before="0" w:after="0"/>
              <w:ind w:firstLine="467"/>
              <w:rPr>
                <w:iCs/>
                <w:sz w:val="20"/>
              </w:rPr>
            </w:pPr>
            <w:r w:rsidRPr="003C4DC7">
              <w:rPr>
                <w:iCs/>
                <w:sz w:val="20"/>
              </w:rPr>
              <w:t xml:space="preserve">Pētījuma digitālā ģeogrāfiskā informācija (kartējums) ļauj visaptveroši </w:t>
            </w:r>
            <w:r w:rsidRPr="003C4DC7">
              <w:rPr>
                <w:iCs/>
                <w:sz w:val="20"/>
              </w:rPr>
              <w:lastRenderedPageBreak/>
              <w:t>pārskatīt satiksmes infrastruktūru, kartējums izpilda Priekšnosacījuma 2.,3.,4.,6.,8.,9.kritēriju.</w:t>
            </w:r>
          </w:p>
          <w:p w14:paraId="46350755" w14:textId="2D02FCC4" w:rsidR="007545BD" w:rsidRPr="003C4DC7" w:rsidRDefault="00F91A54" w:rsidP="007A77BE">
            <w:pPr>
              <w:spacing w:before="0" w:after="0"/>
              <w:ind w:firstLine="467"/>
              <w:rPr>
                <w:rFonts w:eastAsia="Times New Roman"/>
                <w:iCs/>
                <w:noProof/>
                <w:sz w:val="20"/>
              </w:rPr>
            </w:pPr>
            <w:r w:rsidRPr="003C4DC7">
              <w:rPr>
                <w:iCs/>
                <w:sz w:val="20"/>
              </w:rPr>
              <w:t>Pētījuma ietvaros izstrādāta Metodika (TIM) ir papildu atbalsta instruments transporta politikas un investīciju stratēģijas plānošanā, tā ļaus novērtēt un plānot ieguldījumu ietekmi uz transporta plūsmām, savienotajiem mobilitātes risinājumiem, klimata plāniem un satiksmes drošību valstī kopumā.</w:t>
            </w:r>
          </w:p>
        </w:tc>
      </w:tr>
      <w:tr w:rsidR="007545BD" w:rsidRPr="003C4DC7" w14:paraId="4A5A2447" w14:textId="77777777" w:rsidTr="00A73208">
        <w:tc>
          <w:tcPr>
            <w:tcW w:w="562" w:type="dxa"/>
            <w:shd w:val="clear" w:color="auto" w:fill="D9D9D9" w:themeFill="background1" w:themeFillShade="D9"/>
          </w:tcPr>
          <w:p w14:paraId="4134629B"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11B7BA4A" w14:textId="77777777" w:rsidR="007545BD" w:rsidRPr="003C4DC7" w:rsidRDefault="007545BD" w:rsidP="007A77BE">
            <w:pPr>
              <w:spacing w:before="0" w:after="0"/>
              <w:jc w:val="left"/>
              <w:rPr>
                <w:noProof/>
                <w:sz w:val="20"/>
              </w:rPr>
            </w:pPr>
          </w:p>
        </w:tc>
        <w:tc>
          <w:tcPr>
            <w:tcW w:w="851" w:type="dxa"/>
            <w:vMerge/>
            <w:shd w:val="clear" w:color="auto" w:fill="D9D9D9" w:themeFill="background1" w:themeFillShade="D9"/>
          </w:tcPr>
          <w:p w14:paraId="50726486" w14:textId="77777777" w:rsidR="007545BD" w:rsidRPr="003C4DC7" w:rsidRDefault="007545BD" w:rsidP="007A77BE">
            <w:pPr>
              <w:spacing w:before="0" w:after="0"/>
              <w:jc w:val="left"/>
              <w:rPr>
                <w:rFonts w:eastAsia="Times New Roman"/>
                <w:iCs/>
                <w:noProof/>
                <w:sz w:val="20"/>
              </w:rPr>
            </w:pPr>
          </w:p>
        </w:tc>
        <w:tc>
          <w:tcPr>
            <w:tcW w:w="1134" w:type="dxa"/>
            <w:vMerge/>
            <w:shd w:val="clear" w:color="auto" w:fill="D9D9D9" w:themeFill="background1" w:themeFillShade="D9"/>
          </w:tcPr>
          <w:p w14:paraId="4F8758FF" w14:textId="77777777" w:rsidR="007545BD" w:rsidRPr="003C4DC7" w:rsidRDefault="007545BD" w:rsidP="007A77BE">
            <w:pPr>
              <w:spacing w:before="0" w:after="0"/>
              <w:jc w:val="left"/>
              <w:rPr>
                <w:rFonts w:eastAsia="Times New Roman"/>
                <w:iCs/>
                <w:noProof/>
                <w:sz w:val="20"/>
              </w:rPr>
            </w:pPr>
          </w:p>
        </w:tc>
        <w:tc>
          <w:tcPr>
            <w:tcW w:w="850" w:type="dxa"/>
            <w:vMerge/>
            <w:shd w:val="clear" w:color="auto" w:fill="D9D9D9" w:themeFill="background1" w:themeFillShade="D9"/>
          </w:tcPr>
          <w:p w14:paraId="166E1331" w14:textId="77777777" w:rsidR="007545BD" w:rsidRPr="003C4DC7" w:rsidRDefault="007545BD" w:rsidP="007A77BE">
            <w:pPr>
              <w:spacing w:before="0" w:after="0"/>
              <w:jc w:val="left"/>
              <w:rPr>
                <w:rFonts w:eastAsia="Times New Roman"/>
                <w:iCs/>
                <w:noProof/>
                <w:sz w:val="20"/>
              </w:rPr>
            </w:pPr>
          </w:p>
        </w:tc>
        <w:tc>
          <w:tcPr>
            <w:tcW w:w="2410" w:type="dxa"/>
            <w:shd w:val="clear" w:color="auto" w:fill="D9D9D9" w:themeFill="background1" w:themeFillShade="D9"/>
          </w:tcPr>
          <w:p w14:paraId="17E30F80" w14:textId="08064DD3" w:rsidR="007545BD" w:rsidRPr="003C4DC7" w:rsidRDefault="007545BD" w:rsidP="007A77BE">
            <w:pPr>
              <w:spacing w:before="0" w:after="0"/>
              <w:ind w:left="3"/>
              <w:jc w:val="left"/>
              <w:rPr>
                <w:noProof/>
                <w:sz w:val="20"/>
              </w:rPr>
            </w:pPr>
            <w:r w:rsidRPr="003C4DC7">
              <w:rPr>
                <w:noProof/>
                <w:sz w:val="20"/>
              </w:rPr>
              <w:t>2.</w:t>
            </w:r>
            <w:r w:rsidR="00D23EAC" w:rsidRPr="003C4DC7">
              <w:rPr>
                <w:sz w:val="20"/>
              </w:rPr>
              <w:t xml:space="preserve"> </w:t>
            </w:r>
            <w:r w:rsidR="00D23EAC" w:rsidRPr="003C4DC7">
              <w:rPr>
                <w:noProof/>
                <w:sz w:val="20"/>
              </w:rPr>
              <w:t>ir saskanīga ar integrētā nacionālā enerģētikas un klimata plāna elementiem, kuri ir saistīti ar transportu</w:t>
            </w:r>
            <w:r w:rsidRPr="003C4DC7">
              <w:rPr>
                <w:noProof/>
                <w:sz w:val="20"/>
              </w:rPr>
              <w:t>;</w:t>
            </w:r>
          </w:p>
        </w:tc>
        <w:tc>
          <w:tcPr>
            <w:tcW w:w="1134" w:type="dxa"/>
            <w:shd w:val="clear" w:color="auto" w:fill="D9D9D9" w:themeFill="background1" w:themeFillShade="D9"/>
          </w:tcPr>
          <w:p w14:paraId="7CD66D06" w14:textId="5603A622" w:rsidR="007545BD" w:rsidRPr="003C4DC7" w:rsidRDefault="00A111E7" w:rsidP="007A77BE">
            <w:pPr>
              <w:spacing w:before="0" w:after="0"/>
              <w:jc w:val="left"/>
              <w:rPr>
                <w:noProof/>
                <w:sz w:val="20"/>
              </w:rPr>
            </w:pPr>
            <w:r w:rsidRPr="003C4DC7">
              <w:rPr>
                <w:b/>
                <w:bCs/>
                <w:noProof/>
                <w:sz w:val="20"/>
              </w:rPr>
              <w:t>Jā</w:t>
            </w:r>
          </w:p>
        </w:tc>
        <w:tc>
          <w:tcPr>
            <w:tcW w:w="2410" w:type="dxa"/>
            <w:shd w:val="clear" w:color="auto" w:fill="D9D9D9" w:themeFill="background1" w:themeFillShade="D9"/>
          </w:tcPr>
          <w:p w14:paraId="0A6BF7F4" w14:textId="77777777" w:rsidR="001960FC" w:rsidRPr="003C4DC7" w:rsidRDefault="00526AD8" w:rsidP="007A77BE">
            <w:pPr>
              <w:spacing w:before="0" w:after="0"/>
              <w:jc w:val="left"/>
              <w:rPr>
                <w:noProof/>
                <w:sz w:val="20"/>
              </w:rPr>
            </w:pPr>
            <w:hyperlink r:id="rId111" w:history="1">
              <w:r w:rsidR="001960FC" w:rsidRPr="003C4DC7">
                <w:rPr>
                  <w:rStyle w:val="Hyperlink"/>
                  <w:noProof/>
                  <w:sz w:val="20"/>
                </w:rPr>
                <w:t>Transporta attīstības pamatnostādnes 2021.-2027.gadam</w:t>
              </w:r>
            </w:hyperlink>
          </w:p>
          <w:p w14:paraId="4F3124F7" w14:textId="32AD2593" w:rsidR="00A111E7" w:rsidRPr="003C4DC7" w:rsidRDefault="00A111E7" w:rsidP="007A77BE">
            <w:pPr>
              <w:spacing w:before="0" w:after="0"/>
              <w:jc w:val="left"/>
              <w:rPr>
                <w:noProof/>
                <w:sz w:val="20"/>
              </w:rPr>
            </w:pPr>
            <w:r w:rsidRPr="003C4DC7">
              <w:rPr>
                <w:noProof/>
                <w:sz w:val="20"/>
              </w:rPr>
              <w:t xml:space="preserve"> (TAP2027) (apstiprinātas MK 05.10.2021.)</w:t>
            </w:r>
          </w:p>
          <w:p w14:paraId="25AA9E25" w14:textId="3D7527FE" w:rsidR="007545BD" w:rsidRPr="003C4DC7" w:rsidRDefault="007545BD" w:rsidP="007A77BE">
            <w:pPr>
              <w:spacing w:before="0" w:after="0"/>
              <w:jc w:val="left"/>
              <w:rPr>
                <w:noProof/>
                <w:sz w:val="20"/>
              </w:rPr>
            </w:pPr>
          </w:p>
        </w:tc>
        <w:tc>
          <w:tcPr>
            <w:tcW w:w="3686" w:type="dxa"/>
            <w:shd w:val="clear" w:color="auto" w:fill="D9D9D9" w:themeFill="background1" w:themeFillShade="D9"/>
          </w:tcPr>
          <w:p w14:paraId="611488A9" w14:textId="77777777" w:rsidR="00F91A54" w:rsidRPr="003C4DC7" w:rsidRDefault="00F91A54" w:rsidP="007A77BE">
            <w:pPr>
              <w:spacing w:before="0" w:after="0"/>
              <w:rPr>
                <w:iCs/>
                <w:sz w:val="20"/>
              </w:rPr>
            </w:pPr>
            <w:r w:rsidRPr="003C4DC7">
              <w:rPr>
                <w:iCs/>
                <w:sz w:val="20"/>
              </w:rPr>
              <w:t>TAP2027 ir izstrādātas, ņemot vērā:</w:t>
            </w:r>
          </w:p>
          <w:p w14:paraId="6BCBA065" w14:textId="77777777" w:rsidR="00F91A54" w:rsidRPr="003C4DC7" w:rsidRDefault="00F91A54" w:rsidP="007A77BE">
            <w:pPr>
              <w:spacing w:before="0" w:after="0"/>
              <w:ind w:firstLine="467"/>
              <w:rPr>
                <w:iCs/>
                <w:sz w:val="20"/>
              </w:rPr>
            </w:pPr>
            <w:r w:rsidRPr="003C4DC7">
              <w:rPr>
                <w:iCs/>
                <w:sz w:val="20"/>
              </w:rPr>
              <w:t>-</w:t>
            </w:r>
            <w:hyperlink r:id="rId112" w:history="1">
              <w:r w:rsidRPr="003C4DC7">
                <w:rPr>
                  <w:rStyle w:val="Hyperlink"/>
                  <w:iCs/>
                  <w:sz w:val="20"/>
                </w:rPr>
                <w:t>Gaisa piesārņojuma samazināšanas rīcības plāns 2020.-2030.gadam</w:t>
              </w:r>
            </w:hyperlink>
            <w:r w:rsidRPr="003C4DC7">
              <w:rPr>
                <w:iCs/>
                <w:sz w:val="20"/>
              </w:rPr>
              <w:t>, kur viens no rīcības virzieniem ir emisiju samazināšana transportā. TAP2027 izvirzīts mērķis līdz 2027.gadam par 19% (salīdzinot ar 2018.gadu) samazināt transporta radīto gaisa piesārņojumu.</w:t>
            </w:r>
          </w:p>
          <w:p w14:paraId="7DD53D32" w14:textId="77777777" w:rsidR="00F91A54" w:rsidRPr="003C4DC7" w:rsidRDefault="00F91A54" w:rsidP="007A77BE">
            <w:pPr>
              <w:spacing w:before="0" w:after="0"/>
              <w:ind w:firstLine="467"/>
              <w:rPr>
                <w:iCs/>
                <w:sz w:val="20"/>
              </w:rPr>
            </w:pPr>
            <w:r w:rsidRPr="003C4DC7">
              <w:rPr>
                <w:iCs/>
                <w:sz w:val="20"/>
              </w:rPr>
              <w:t>-</w:t>
            </w:r>
            <w:hyperlink r:id="rId113" w:history="1">
              <w:r w:rsidRPr="003C4DC7">
                <w:rPr>
                  <w:rStyle w:val="Hyperlink"/>
                  <w:iCs/>
                  <w:sz w:val="20"/>
                </w:rPr>
                <w:t>NEKP</w:t>
              </w:r>
            </w:hyperlink>
            <w:r w:rsidRPr="003C4DC7">
              <w:rPr>
                <w:iCs/>
                <w:sz w:val="20"/>
              </w:rPr>
              <w:t xml:space="preserve">, kur viens no rīcības virzieniem ir energoefektivitātes uzlabošana, alternatīvo degvielu un AER tehnoloģiju izmantošanas veicināšana transportā. </w:t>
            </w:r>
          </w:p>
          <w:p w14:paraId="7899A6C4" w14:textId="77777777" w:rsidR="00F91A54" w:rsidRPr="003C4DC7" w:rsidRDefault="00F91A54" w:rsidP="007A77BE">
            <w:pPr>
              <w:spacing w:before="0" w:after="0"/>
              <w:ind w:firstLine="467"/>
              <w:rPr>
                <w:iCs/>
                <w:sz w:val="20"/>
              </w:rPr>
            </w:pPr>
            <w:r w:rsidRPr="003C4DC7">
              <w:rPr>
                <w:iCs/>
                <w:sz w:val="20"/>
              </w:rPr>
              <w:t>-</w:t>
            </w:r>
            <w:hyperlink r:id="rId114" w:history="1">
              <w:r w:rsidRPr="003C4DC7">
                <w:rPr>
                  <w:rStyle w:val="Hyperlink"/>
                  <w:iCs/>
                  <w:sz w:val="20"/>
                </w:rPr>
                <w:t>Latvijas stratēģija klimatneitralitātes sasniegšanai līdz 2050.gadam</w:t>
              </w:r>
            </w:hyperlink>
            <w:r w:rsidRPr="003C4DC7">
              <w:rPr>
                <w:rStyle w:val="Hyperlink"/>
                <w:iCs/>
                <w:sz w:val="20"/>
              </w:rPr>
              <w:t xml:space="preserve"> (Stratēģija)</w:t>
            </w:r>
            <w:r w:rsidRPr="003C4DC7">
              <w:rPr>
                <w:iCs/>
                <w:sz w:val="20"/>
              </w:rPr>
              <w:t>, kur uzdots visiem transporta veidiem veicināt mobilitātes sistēmas dekarbonizāciju.</w:t>
            </w:r>
          </w:p>
          <w:p w14:paraId="399F93EE" w14:textId="77777777" w:rsidR="00F91A54" w:rsidRPr="003C4DC7" w:rsidRDefault="00F91A54" w:rsidP="007A77BE">
            <w:pPr>
              <w:spacing w:before="0" w:after="0"/>
              <w:ind w:firstLine="467"/>
              <w:rPr>
                <w:iCs/>
                <w:sz w:val="20"/>
              </w:rPr>
            </w:pPr>
            <w:r w:rsidRPr="003C4DC7">
              <w:rPr>
                <w:iCs/>
                <w:sz w:val="20"/>
              </w:rPr>
              <w:t>Atbilstoši NEKP un Stratēģijai TAP2027 nosaka SEG emisiju samazinājumu kā vienu transporta nozares mērķiem.</w:t>
            </w:r>
          </w:p>
          <w:p w14:paraId="4E771B2B" w14:textId="2069D43A" w:rsidR="007545BD" w:rsidRPr="003C4DC7" w:rsidRDefault="00F91A54" w:rsidP="007A77BE">
            <w:pPr>
              <w:spacing w:before="0" w:after="0"/>
              <w:ind w:firstLine="467"/>
              <w:rPr>
                <w:rFonts w:eastAsia="Times New Roman"/>
                <w:iCs/>
                <w:noProof/>
                <w:sz w:val="20"/>
              </w:rPr>
            </w:pPr>
            <w:r w:rsidRPr="003C4DC7">
              <w:rPr>
                <w:sz w:val="20"/>
              </w:rPr>
              <w:t>-</w:t>
            </w:r>
            <w:hyperlink r:id="rId115" w:history="1">
              <w:r w:rsidRPr="003C4DC7">
                <w:rPr>
                  <w:rStyle w:val="Hyperlink"/>
                  <w:iCs/>
                  <w:sz w:val="20"/>
                </w:rPr>
                <w:t xml:space="preserve">Latvijas pielāgošanās klimata pārmaiņām plāns laika posmam līdz 2030. </w:t>
              </w:r>
              <w:r w:rsidRPr="003C4DC7">
                <w:rPr>
                  <w:rStyle w:val="Hyperlink"/>
                  <w:iCs/>
                  <w:sz w:val="20"/>
                </w:rPr>
                <w:lastRenderedPageBreak/>
                <w:t>gadam</w:t>
              </w:r>
            </w:hyperlink>
            <w:r w:rsidRPr="003C4DC7">
              <w:rPr>
                <w:iCs/>
                <w:sz w:val="20"/>
              </w:rPr>
              <w:t xml:space="preserve"> ar virsmērķi mazināt ievainojamību pret klimata pārmaiņu ietekmēm. TAP2027 paredz pasākumus SEG emisiju samazināšanai, tā atbalstot globālos centienus ierobežot klimata pārmaiņas.</w:t>
            </w:r>
          </w:p>
        </w:tc>
      </w:tr>
      <w:tr w:rsidR="007545BD" w:rsidRPr="003C4DC7" w14:paraId="201CE5B9" w14:textId="77777777" w:rsidTr="00A73208">
        <w:tc>
          <w:tcPr>
            <w:tcW w:w="562" w:type="dxa"/>
            <w:shd w:val="clear" w:color="auto" w:fill="D9D9D9" w:themeFill="background1" w:themeFillShade="D9"/>
          </w:tcPr>
          <w:p w14:paraId="7F2E8198"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362EA133" w14:textId="77777777" w:rsidR="007545BD" w:rsidRPr="003C4DC7" w:rsidRDefault="007545BD" w:rsidP="007A77BE">
            <w:pPr>
              <w:spacing w:before="0" w:after="0"/>
              <w:jc w:val="left"/>
              <w:rPr>
                <w:noProof/>
                <w:sz w:val="20"/>
              </w:rPr>
            </w:pPr>
          </w:p>
        </w:tc>
        <w:tc>
          <w:tcPr>
            <w:tcW w:w="851" w:type="dxa"/>
            <w:vMerge/>
            <w:shd w:val="clear" w:color="auto" w:fill="D9D9D9" w:themeFill="background1" w:themeFillShade="D9"/>
          </w:tcPr>
          <w:p w14:paraId="35EAFA78" w14:textId="77777777" w:rsidR="007545BD" w:rsidRPr="003C4DC7" w:rsidRDefault="007545BD" w:rsidP="007A77BE">
            <w:pPr>
              <w:spacing w:before="0" w:after="0"/>
              <w:jc w:val="left"/>
              <w:rPr>
                <w:rFonts w:eastAsia="Times New Roman"/>
                <w:iCs/>
                <w:noProof/>
                <w:sz w:val="20"/>
              </w:rPr>
            </w:pPr>
          </w:p>
        </w:tc>
        <w:tc>
          <w:tcPr>
            <w:tcW w:w="1134" w:type="dxa"/>
            <w:vMerge/>
            <w:shd w:val="clear" w:color="auto" w:fill="D9D9D9" w:themeFill="background1" w:themeFillShade="D9"/>
          </w:tcPr>
          <w:p w14:paraId="12979860" w14:textId="77777777" w:rsidR="007545BD" w:rsidRPr="003C4DC7" w:rsidRDefault="007545BD" w:rsidP="007A77BE">
            <w:pPr>
              <w:spacing w:before="0" w:after="0"/>
              <w:jc w:val="left"/>
              <w:rPr>
                <w:rFonts w:eastAsia="Times New Roman"/>
                <w:iCs/>
                <w:noProof/>
                <w:sz w:val="20"/>
              </w:rPr>
            </w:pPr>
          </w:p>
        </w:tc>
        <w:tc>
          <w:tcPr>
            <w:tcW w:w="850" w:type="dxa"/>
            <w:vMerge/>
            <w:shd w:val="clear" w:color="auto" w:fill="D9D9D9" w:themeFill="background1" w:themeFillShade="D9"/>
          </w:tcPr>
          <w:p w14:paraId="5CBD58FD" w14:textId="77777777" w:rsidR="007545BD" w:rsidRPr="003C4DC7" w:rsidRDefault="007545BD" w:rsidP="007A77BE">
            <w:pPr>
              <w:spacing w:before="0" w:after="0"/>
              <w:jc w:val="left"/>
              <w:rPr>
                <w:rFonts w:eastAsia="Times New Roman"/>
                <w:iCs/>
                <w:noProof/>
                <w:sz w:val="20"/>
              </w:rPr>
            </w:pPr>
          </w:p>
        </w:tc>
        <w:tc>
          <w:tcPr>
            <w:tcW w:w="2410" w:type="dxa"/>
            <w:shd w:val="clear" w:color="auto" w:fill="D9D9D9" w:themeFill="background1" w:themeFillShade="D9"/>
          </w:tcPr>
          <w:p w14:paraId="670BD200" w14:textId="7ADCE4F8" w:rsidR="007545BD" w:rsidRPr="003C4DC7" w:rsidRDefault="007545BD" w:rsidP="007A77BE">
            <w:pPr>
              <w:spacing w:before="0" w:after="0"/>
              <w:ind w:left="3"/>
              <w:jc w:val="left"/>
              <w:rPr>
                <w:noProof/>
                <w:sz w:val="20"/>
              </w:rPr>
            </w:pPr>
            <w:r w:rsidRPr="003C4DC7">
              <w:rPr>
                <w:noProof/>
                <w:sz w:val="20"/>
              </w:rPr>
              <w:t>3.</w:t>
            </w:r>
            <w:r w:rsidR="00D23EAC" w:rsidRPr="003C4DC7">
              <w:rPr>
                <w:sz w:val="20"/>
              </w:rPr>
              <w:t xml:space="preserve"> </w:t>
            </w:r>
            <w:r w:rsidR="00D23EAC" w:rsidRPr="003C4DC7">
              <w:rPr>
                <w:noProof/>
                <w:sz w:val="20"/>
              </w:rPr>
              <w:t>ietver investīcijas TEN-T pamattīkla koridoros, kas definēti EISI regulā, saskaņā ar attiecīgajiem TEN-T pamattīkla koridora darba plāniem</w:t>
            </w:r>
            <w:r w:rsidRPr="003C4DC7">
              <w:rPr>
                <w:noProof/>
                <w:sz w:val="20"/>
              </w:rPr>
              <w:t>;</w:t>
            </w:r>
          </w:p>
        </w:tc>
        <w:tc>
          <w:tcPr>
            <w:tcW w:w="1134" w:type="dxa"/>
            <w:shd w:val="clear" w:color="auto" w:fill="D9D9D9" w:themeFill="background1" w:themeFillShade="D9"/>
          </w:tcPr>
          <w:p w14:paraId="4B844003" w14:textId="56FD495A" w:rsidR="007545BD" w:rsidRPr="003C4DC7" w:rsidRDefault="00A111E7" w:rsidP="007A77BE">
            <w:pPr>
              <w:spacing w:before="0" w:after="0"/>
              <w:jc w:val="left"/>
              <w:rPr>
                <w:noProof/>
                <w:sz w:val="20"/>
              </w:rPr>
            </w:pPr>
            <w:r w:rsidRPr="003C4DC7">
              <w:rPr>
                <w:b/>
                <w:bCs/>
                <w:noProof/>
                <w:sz w:val="20"/>
              </w:rPr>
              <w:t>Jā</w:t>
            </w:r>
          </w:p>
        </w:tc>
        <w:tc>
          <w:tcPr>
            <w:tcW w:w="2410" w:type="dxa"/>
            <w:shd w:val="clear" w:color="auto" w:fill="D9D9D9" w:themeFill="background1" w:themeFillShade="D9"/>
          </w:tcPr>
          <w:p w14:paraId="211178FD" w14:textId="77777777" w:rsidR="001960FC" w:rsidRPr="003C4DC7" w:rsidRDefault="00526AD8" w:rsidP="007A77BE">
            <w:pPr>
              <w:spacing w:before="0" w:after="0"/>
              <w:jc w:val="left"/>
              <w:rPr>
                <w:noProof/>
                <w:sz w:val="20"/>
              </w:rPr>
            </w:pPr>
            <w:hyperlink r:id="rId116" w:history="1">
              <w:r w:rsidR="001960FC" w:rsidRPr="003C4DC7">
                <w:rPr>
                  <w:rStyle w:val="Hyperlink"/>
                  <w:noProof/>
                  <w:sz w:val="20"/>
                </w:rPr>
                <w:t>Transporta attīstības pamatnostādnes 2021.-2027.gadam</w:t>
              </w:r>
            </w:hyperlink>
          </w:p>
          <w:p w14:paraId="1755A47A" w14:textId="28C6364A" w:rsidR="00A111E7" w:rsidRPr="003C4DC7" w:rsidRDefault="00A111E7" w:rsidP="007A77BE">
            <w:pPr>
              <w:spacing w:before="0" w:after="0"/>
              <w:jc w:val="left"/>
              <w:rPr>
                <w:noProof/>
                <w:sz w:val="20"/>
              </w:rPr>
            </w:pPr>
            <w:r w:rsidRPr="003C4DC7">
              <w:rPr>
                <w:noProof/>
                <w:sz w:val="20"/>
              </w:rPr>
              <w:t xml:space="preserve"> (TAP2027) (apstiprinātas MK 05.10.2021.)</w:t>
            </w:r>
          </w:p>
          <w:p w14:paraId="020CB30B" w14:textId="77777777" w:rsidR="007545BD" w:rsidRPr="003C4DC7" w:rsidRDefault="007545BD" w:rsidP="007A77BE">
            <w:pPr>
              <w:spacing w:before="0" w:after="0"/>
              <w:jc w:val="left"/>
              <w:rPr>
                <w:noProof/>
                <w:sz w:val="20"/>
              </w:rPr>
            </w:pPr>
          </w:p>
        </w:tc>
        <w:tc>
          <w:tcPr>
            <w:tcW w:w="3686" w:type="dxa"/>
            <w:shd w:val="clear" w:color="auto" w:fill="D9D9D9" w:themeFill="background1" w:themeFillShade="D9"/>
          </w:tcPr>
          <w:p w14:paraId="6FCEEA6C" w14:textId="61FF3693" w:rsidR="007545BD" w:rsidRPr="003C4DC7" w:rsidRDefault="007545BD" w:rsidP="004C3AE2">
            <w:pPr>
              <w:spacing w:before="0" w:after="0"/>
              <w:rPr>
                <w:iCs/>
                <w:sz w:val="20"/>
              </w:rPr>
            </w:pPr>
            <w:r w:rsidRPr="003C4DC7">
              <w:rPr>
                <w:iCs/>
                <w:sz w:val="20"/>
              </w:rPr>
              <w:t xml:space="preserve">Ieguldījumiem TEN-T pamattīkla dzelzceļa koridoros atbilst TAP2027 uzdevumi </w:t>
            </w:r>
            <w:r w:rsidR="002515DA" w:rsidRPr="003C4DC7">
              <w:rPr>
                <w:iCs/>
                <w:sz w:val="20"/>
              </w:rPr>
              <w:t>“</w:t>
            </w:r>
            <w:r w:rsidR="00D623C3" w:rsidRPr="003C4DC7">
              <w:rPr>
                <w:iCs/>
                <w:sz w:val="20"/>
              </w:rPr>
              <w:t>Stiprināt dzelzceļa lomu sabiedriskā transporta pakalpojumu nodrošināšanā</w:t>
            </w:r>
            <w:r w:rsidR="002515DA" w:rsidRPr="003C4DC7">
              <w:rPr>
                <w:iCs/>
                <w:sz w:val="20"/>
              </w:rPr>
              <w:t>”</w:t>
            </w:r>
            <w:r w:rsidR="00D623C3" w:rsidRPr="003C4DC7">
              <w:rPr>
                <w:iCs/>
                <w:sz w:val="20"/>
              </w:rPr>
              <w:t xml:space="preserve">, </w:t>
            </w:r>
            <w:r w:rsidR="002515DA" w:rsidRPr="003C4DC7">
              <w:rPr>
                <w:iCs/>
                <w:sz w:val="20"/>
              </w:rPr>
              <w:t>“</w:t>
            </w:r>
            <w:r w:rsidR="00D623C3" w:rsidRPr="003C4DC7">
              <w:rPr>
                <w:iCs/>
                <w:sz w:val="20"/>
              </w:rPr>
              <w:t>Turpināt Rail Baltica projekta īstenošanu</w:t>
            </w:r>
            <w:r w:rsidR="002515DA" w:rsidRPr="003C4DC7">
              <w:rPr>
                <w:iCs/>
                <w:sz w:val="20"/>
              </w:rPr>
              <w:t>”</w:t>
            </w:r>
            <w:r w:rsidR="00D623C3" w:rsidRPr="003C4DC7">
              <w:rPr>
                <w:iCs/>
                <w:sz w:val="20"/>
              </w:rPr>
              <w:t>, kā arī pasākums</w:t>
            </w:r>
            <w:r w:rsidRPr="003C4DC7">
              <w:rPr>
                <w:iCs/>
                <w:sz w:val="20"/>
              </w:rPr>
              <w:t xml:space="preserve"> </w:t>
            </w:r>
            <w:r w:rsidR="002515DA" w:rsidRPr="003C4DC7">
              <w:rPr>
                <w:iCs/>
                <w:sz w:val="20"/>
              </w:rPr>
              <w:t>“</w:t>
            </w:r>
            <w:r w:rsidRPr="003C4DC7">
              <w:rPr>
                <w:iCs/>
                <w:sz w:val="20"/>
              </w:rPr>
              <w:t>Atsevišķu dzelzceļa tīkla posmu elektrifikācija un esošo līniju modernizācija pasažieru pārvadājumu nodrošināšanai</w:t>
            </w:r>
            <w:r w:rsidR="002515DA" w:rsidRPr="003C4DC7">
              <w:rPr>
                <w:iCs/>
                <w:sz w:val="20"/>
              </w:rPr>
              <w:t>”</w:t>
            </w:r>
            <w:r w:rsidRPr="003C4DC7">
              <w:rPr>
                <w:iCs/>
                <w:sz w:val="20"/>
              </w:rPr>
              <w:t>;</w:t>
            </w:r>
            <w:r w:rsidR="004C3AE2">
              <w:rPr>
                <w:iCs/>
                <w:sz w:val="20"/>
              </w:rPr>
              <w:t>A</w:t>
            </w:r>
            <w:r w:rsidRPr="003C4DC7">
              <w:rPr>
                <w:iCs/>
                <w:sz w:val="20"/>
              </w:rPr>
              <w:t xml:space="preserve">aviācijā: </w:t>
            </w:r>
            <w:r w:rsidR="00435AF3" w:rsidRPr="003C4DC7">
              <w:rPr>
                <w:iCs/>
                <w:sz w:val="20"/>
              </w:rPr>
              <w:t>uzdevums Turpināt attīstīt Rīgu kā nozīmīgu Ziemeļeiropas aviācijas mezglu</w:t>
            </w:r>
            <w:r w:rsidRPr="003C4DC7">
              <w:rPr>
                <w:iCs/>
                <w:sz w:val="20"/>
              </w:rPr>
              <w:t>;</w:t>
            </w:r>
          </w:p>
          <w:p w14:paraId="7004370E" w14:textId="7724ABFE" w:rsidR="007545BD" w:rsidRPr="003C4DC7" w:rsidRDefault="004C3AE2" w:rsidP="004C3AE2">
            <w:pPr>
              <w:spacing w:before="0" w:after="0"/>
              <w:rPr>
                <w:iCs/>
                <w:sz w:val="20"/>
              </w:rPr>
            </w:pPr>
            <w:r>
              <w:rPr>
                <w:iCs/>
                <w:sz w:val="20"/>
              </w:rPr>
              <w:t>A</w:t>
            </w:r>
            <w:r w:rsidR="007545BD" w:rsidRPr="003C4DC7">
              <w:rPr>
                <w:iCs/>
                <w:sz w:val="20"/>
              </w:rPr>
              <w:t xml:space="preserve">utoceļu koridoros: </w:t>
            </w:r>
            <w:r w:rsidR="00435AF3" w:rsidRPr="003C4DC7">
              <w:rPr>
                <w:iCs/>
                <w:sz w:val="20"/>
              </w:rPr>
              <w:t>uzdevums Uzlabot TEN-T autoceļu kvalitāti un drošību</w:t>
            </w:r>
            <w:r w:rsidR="007545BD" w:rsidRPr="003C4DC7">
              <w:rPr>
                <w:iCs/>
                <w:sz w:val="20"/>
              </w:rPr>
              <w:t>;</w:t>
            </w:r>
          </w:p>
          <w:p w14:paraId="42D5D36D" w14:textId="71F7CF0F" w:rsidR="007545BD" w:rsidRPr="003C4DC7" w:rsidRDefault="004C3AE2" w:rsidP="004C3AE2">
            <w:pPr>
              <w:spacing w:before="0" w:after="0"/>
              <w:rPr>
                <w:iCs/>
                <w:sz w:val="20"/>
              </w:rPr>
            </w:pPr>
            <w:r>
              <w:rPr>
                <w:iCs/>
                <w:sz w:val="20"/>
              </w:rPr>
              <w:t>O</w:t>
            </w:r>
            <w:r w:rsidR="007545BD" w:rsidRPr="003C4DC7">
              <w:rPr>
                <w:iCs/>
                <w:sz w:val="20"/>
              </w:rPr>
              <w:t xml:space="preserve">stās: </w:t>
            </w:r>
            <w:r w:rsidR="00247247" w:rsidRPr="003C4DC7">
              <w:rPr>
                <w:iCs/>
                <w:sz w:val="20"/>
              </w:rPr>
              <w:t>uzdevums Pilnveidot Latvijas ostu infrastruktūru</w:t>
            </w:r>
            <w:r w:rsidR="007545BD" w:rsidRPr="003C4DC7">
              <w:rPr>
                <w:iCs/>
                <w:sz w:val="20"/>
              </w:rPr>
              <w:t>.</w:t>
            </w:r>
          </w:p>
        </w:tc>
      </w:tr>
      <w:tr w:rsidR="007545BD" w:rsidRPr="003C4DC7" w14:paraId="2373163E" w14:textId="77777777" w:rsidTr="00A73208">
        <w:tc>
          <w:tcPr>
            <w:tcW w:w="562" w:type="dxa"/>
            <w:shd w:val="clear" w:color="auto" w:fill="D9D9D9" w:themeFill="background1" w:themeFillShade="D9"/>
          </w:tcPr>
          <w:p w14:paraId="0FA5BDFB"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6475FC81" w14:textId="77777777" w:rsidR="007545BD" w:rsidRPr="003C4DC7" w:rsidRDefault="007545BD" w:rsidP="007A77BE">
            <w:pPr>
              <w:spacing w:before="0" w:after="0"/>
              <w:jc w:val="left"/>
              <w:rPr>
                <w:noProof/>
                <w:sz w:val="20"/>
              </w:rPr>
            </w:pPr>
          </w:p>
        </w:tc>
        <w:tc>
          <w:tcPr>
            <w:tcW w:w="851" w:type="dxa"/>
            <w:vMerge/>
            <w:shd w:val="clear" w:color="auto" w:fill="D9D9D9" w:themeFill="background1" w:themeFillShade="D9"/>
          </w:tcPr>
          <w:p w14:paraId="1D64D528" w14:textId="77777777" w:rsidR="007545BD" w:rsidRPr="003C4DC7" w:rsidRDefault="007545BD" w:rsidP="007A77BE">
            <w:pPr>
              <w:spacing w:before="0" w:after="0"/>
              <w:jc w:val="left"/>
              <w:rPr>
                <w:rFonts w:eastAsia="Times New Roman"/>
                <w:iCs/>
                <w:noProof/>
                <w:sz w:val="20"/>
              </w:rPr>
            </w:pPr>
          </w:p>
        </w:tc>
        <w:tc>
          <w:tcPr>
            <w:tcW w:w="1134" w:type="dxa"/>
            <w:vMerge/>
            <w:shd w:val="clear" w:color="auto" w:fill="D9D9D9" w:themeFill="background1" w:themeFillShade="D9"/>
          </w:tcPr>
          <w:p w14:paraId="40520F69" w14:textId="77777777" w:rsidR="007545BD" w:rsidRPr="003C4DC7" w:rsidRDefault="007545BD" w:rsidP="007A77BE">
            <w:pPr>
              <w:spacing w:before="0" w:after="0"/>
              <w:jc w:val="left"/>
              <w:rPr>
                <w:rFonts w:eastAsia="Times New Roman"/>
                <w:iCs/>
                <w:noProof/>
                <w:sz w:val="20"/>
              </w:rPr>
            </w:pPr>
          </w:p>
        </w:tc>
        <w:tc>
          <w:tcPr>
            <w:tcW w:w="850" w:type="dxa"/>
            <w:vMerge/>
            <w:shd w:val="clear" w:color="auto" w:fill="D9D9D9" w:themeFill="background1" w:themeFillShade="D9"/>
          </w:tcPr>
          <w:p w14:paraId="27260B9C" w14:textId="77777777" w:rsidR="007545BD" w:rsidRPr="003C4DC7" w:rsidRDefault="007545BD" w:rsidP="007A77BE">
            <w:pPr>
              <w:spacing w:before="0" w:after="0"/>
              <w:jc w:val="left"/>
              <w:rPr>
                <w:rFonts w:eastAsia="Times New Roman"/>
                <w:iCs/>
                <w:noProof/>
                <w:sz w:val="20"/>
              </w:rPr>
            </w:pPr>
          </w:p>
        </w:tc>
        <w:tc>
          <w:tcPr>
            <w:tcW w:w="2410" w:type="dxa"/>
            <w:shd w:val="clear" w:color="auto" w:fill="D9D9D9" w:themeFill="background1" w:themeFillShade="D9"/>
          </w:tcPr>
          <w:p w14:paraId="799818B0" w14:textId="229DC31A" w:rsidR="007545BD" w:rsidRPr="003C4DC7" w:rsidRDefault="007545BD" w:rsidP="007A77BE">
            <w:pPr>
              <w:spacing w:before="0" w:after="0"/>
              <w:ind w:left="3"/>
              <w:jc w:val="left"/>
              <w:rPr>
                <w:noProof/>
                <w:sz w:val="20"/>
              </w:rPr>
            </w:pPr>
            <w:r w:rsidRPr="003C4DC7">
              <w:rPr>
                <w:noProof/>
                <w:sz w:val="20"/>
              </w:rPr>
              <w:t>4.</w:t>
            </w:r>
            <w:r w:rsidR="00D23EAC" w:rsidRPr="003C4DC7">
              <w:rPr>
                <w:sz w:val="20"/>
              </w:rPr>
              <w:t xml:space="preserve"> </w:t>
            </w:r>
            <w:r w:rsidR="00D23EAC" w:rsidRPr="003C4DC7">
              <w:rPr>
                <w:noProof/>
                <w:sz w:val="20"/>
              </w:rPr>
              <w:t>attiecībā uz investīcijām ārpus TEN-T pamattīkla koridoriem, tostarp pārrobežu posmos, nodrošina papildināmību, pilsētvides tīkliem, reģioniem un vietējām kopienām sniedzot pietiekamu savienojamību ar TEN-T pamattīklu un tā mezgliem</w:t>
            </w:r>
            <w:r w:rsidRPr="003C4DC7">
              <w:rPr>
                <w:noProof/>
                <w:sz w:val="20"/>
              </w:rPr>
              <w:t>;</w:t>
            </w:r>
          </w:p>
        </w:tc>
        <w:tc>
          <w:tcPr>
            <w:tcW w:w="1134" w:type="dxa"/>
            <w:shd w:val="clear" w:color="auto" w:fill="D9D9D9" w:themeFill="background1" w:themeFillShade="D9"/>
          </w:tcPr>
          <w:p w14:paraId="5AF820E8" w14:textId="30E3F563" w:rsidR="007545BD" w:rsidRPr="003C4DC7" w:rsidRDefault="0089526F" w:rsidP="007A77BE">
            <w:pPr>
              <w:spacing w:before="0" w:after="0"/>
              <w:jc w:val="left"/>
              <w:rPr>
                <w:noProof/>
                <w:sz w:val="20"/>
              </w:rPr>
            </w:pPr>
            <w:r w:rsidRPr="003C4DC7">
              <w:rPr>
                <w:b/>
                <w:bCs/>
                <w:noProof/>
                <w:sz w:val="20"/>
              </w:rPr>
              <w:t>Jā</w:t>
            </w:r>
          </w:p>
        </w:tc>
        <w:tc>
          <w:tcPr>
            <w:tcW w:w="2410" w:type="dxa"/>
            <w:shd w:val="clear" w:color="auto" w:fill="D9D9D9" w:themeFill="background1" w:themeFillShade="D9"/>
          </w:tcPr>
          <w:p w14:paraId="057AA63D" w14:textId="77777777" w:rsidR="001960FC" w:rsidRPr="003C4DC7" w:rsidRDefault="00526AD8" w:rsidP="007A77BE">
            <w:pPr>
              <w:spacing w:before="0" w:after="0"/>
              <w:jc w:val="left"/>
              <w:rPr>
                <w:sz w:val="20"/>
              </w:rPr>
            </w:pPr>
            <w:hyperlink r:id="rId117" w:history="1">
              <w:r w:rsidR="001960FC" w:rsidRPr="003C4DC7">
                <w:rPr>
                  <w:rStyle w:val="Hyperlink"/>
                  <w:sz w:val="20"/>
                </w:rPr>
                <w:t>Transporta attīstības pamatnostādnes 2021.-2027.gadam</w:t>
              </w:r>
            </w:hyperlink>
          </w:p>
          <w:p w14:paraId="08837985" w14:textId="057F5C72" w:rsidR="0089526F" w:rsidRPr="003C4DC7" w:rsidRDefault="0089526F" w:rsidP="007A77BE">
            <w:pPr>
              <w:spacing w:before="0" w:after="0"/>
              <w:jc w:val="left"/>
              <w:rPr>
                <w:noProof/>
                <w:sz w:val="20"/>
              </w:rPr>
            </w:pPr>
            <w:r w:rsidRPr="003C4DC7">
              <w:rPr>
                <w:noProof/>
                <w:sz w:val="20"/>
              </w:rPr>
              <w:t xml:space="preserve"> (TAP2027) (apstiprinātas MK 05.10.2021.)</w:t>
            </w:r>
          </w:p>
          <w:p w14:paraId="076E7C2E" w14:textId="77777777" w:rsidR="007545BD" w:rsidRPr="003C4DC7" w:rsidRDefault="007545BD" w:rsidP="007A77BE">
            <w:pPr>
              <w:spacing w:before="0" w:after="0"/>
              <w:jc w:val="left"/>
              <w:rPr>
                <w:noProof/>
                <w:sz w:val="20"/>
              </w:rPr>
            </w:pPr>
          </w:p>
        </w:tc>
        <w:tc>
          <w:tcPr>
            <w:tcW w:w="3686" w:type="dxa"/>
            <w:shd w:val="clear" w:color="auto" w:fill="D9D9D9" w:themeFill="background1" w:themeFillShade="D9"/>
          </w:tcPr>
          <w:p w14:paraId="4686262B" w14:textId="4054754A" w:rsidR="007545BD" w:rsidRPr="003C4DC7" w:rsidRDefault="007545BD" w:rsidP="007A77BE">
            <w:pPr>
              <w:spacing w:before="0" w:after="0"/>
              <w:rPr>
                <w:rFonts w:eastAsia="Times New Roman"/>
                <w:iCs/>
                <w:noProof/>
                <w:sz w:val="20"/>
              </w:rPr>
            </w:pPr>
            <w:r w:rsidRPr="003C4DC7">
              <w:rPr>
                <w:iCs/>
                <w:sz w:val="20"/>
              </w:rPr>
              <w:t xml:space="preserve">TAP2027 iekļauts </w:t>
            </w:r>
            <w:r w:rsidR="00D4225D" w:rsidRPr="003C4DC7">
              <w:rPr>
                <w:iCs/>
                <w:sz w:val="20"/>
              </w:rPr>
              <w:t>pasākums</w:t>
            </w:r>
            <w:r w:rsidRPr="003C4DC7">
              <w:rPr>
                <w:iCs/>
                <w:sz w:val="20"/>
              </w:rPr>
              <w:t xml:space="preserve"> par pilsētu infrastruktūras sasaisti ar TEN-T, plānojot paredzēt nacionālās un reģionālas nozīmes centru maģistrālo ielu un esošo maršrutu attīstību, kas nodrošina atsevišķu pilsētu daļu efektīvu savstarpējo sasaisti un sasaisti ar TEN-T tīklu, alternatīvu kravas ceļu izbūvi, pārbūvi vai modernizāciju. Tāpat savienojumus ar TEN-T nodrošinās </w:t>
            </w:r>
            <w:r w:rsidR="002F43DB" w:rsidRPr="003C4DC7">
              <w:rPr>
                <w:iCs/>
                <w:sz w:val="20"/>
              </w:rPr>
              <w:t>pasākumi uzdevumā “Uzlabot reģionālo sasniedzamību un piekļuvi TEN-T autoceļiem” un pasākums “</w:t>
            </w:r>
            <w:r w:rsidRPr="003C4DC7">
              <w:rPr>
                <w:iCs/>
                <w:sz w:val="20"/>
              </w:rPr>
              <w:t>Ostās ārpus TEN-T tīkla modernizēt koplietošanas infrastruktūru</w:t>
            </w:r>
            <w:r w:rsidR="002F43DB" w:rsidRPr="003C4DC7">
              <w:rPr>
                <w:iCs/>
                <w:sz w:val="20"/>
              </w:rPr>
              <w:t>”</w:t>
            </w:r>
          </w:p>
        </w:tc>
      </w:tr>
      <w:tr w:rsidR="007545BD" w:rsidRPr="003C4DC7" w14:paraId="648C14B7" w14:textId="77777777" w:rsidTr="00A73208">
        <w:tc>
          <w:tcPr>
            <w:tcW w:w="562" w:type="dxa"/>
            <w:shd w:val="clear" w:color="auto" w:fill="D9D9D9" w:themeFill="background1" w:themeFillShade="D9"/>
          </w:tcPr>
          <w:p w14:paraId="1128FB1A"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6C35DF39" w14:textId="77777777" w:rsidR="007545BD" w:rsidRPr="003C4DC7" w:rsidRDefault="007545BD" w:rsidP="007A77BE">
            <w:pPr>
              <w:spacing w:before="0" w:after="0"/>
              <w:jc w:val="left"/>
              <w:rPr>
                <w:noProof/>
                <w:sz w:val="20"/>
              </w:rPr>
            </w:pPr>
          </w:p>
        </w:tc>
        <w:tc>
          <w:tcPr>
            <w:tcW w:w="851" w:type="dxa"/>
            <w:vMerge/>
            <w:shd w:val="clear" w:color="auto" w:fill="D9D9D9" w:themeFill="background1" w:themeFillShade="D9"/>
          </w:tcPr>
          <w:p w14:paraId="69C1722F" w14:textId="77777777" w:rsidR="007545BD" w:rsidRPr="003C4DC7" w:rsidRDefault="007545BD" w:rsidP="007A77BE">
            <w:pPr>
              <w:spacing w:before="0" w:after="0"/>
              <w:jc w:val="left"/>
              <w:rPr>
                <w:rFonts w:eastAsia="Times New Roman"/>
                <w:iCs/>
                <w:noProof/>
                <w:sz w:val="20"/>
              </w:rPr>
            </w:pPr>
          </w:p>
        </w:tc>
        <w:tc>
          <w:tcPr>
            <w:tcW w:w="1134" w:type="dxa"/>
            <w:vMerge/>
            <w:shd w:val="clear" w:color="auto" w:fill="D9D9D9" w:themeFill="background1" w:themeFillShade="D9"/>
          </w:tcPr>
          <w:p w14:paraId="3D46653E" w14:textId="77777777" w:rsidR="007545BD" w:rsidRPr="003C4DC7" w:rsidRDefault="007545BD" w:rsidP="007A77BE">
            <w:pPr>
              <w:spacing w:before="0" w:after="0"/>
              <w:jc w:val="left"/>
              <w:rPr>
                <w:rFonts w:eastAsia="Times New Roman"/>
                <w:iCs/>
                <w:noProof/>
                <w:sz w:val="20"/>
              </w:rPr>
            </w:pPr>
          </w:p>
        </w:tc>
        <w:tc>
          <w:tcPr>
            <w:tcW w:w="850" w:type="dxa"/>
            <w:vMerge/>
            <w:shd w:val="clear" w:color="auto" w:fill="D9D9D9" w:themeFill="background1" w:themeFillShade="D9"/>
          </w:tcPr>
          <w:p w14:paraId="50A6D224" w14:textId="77777777" w:rsidR="007545BD" w:rsidRPr="003C4DC7" w:rsidRDefault="007545BD" w:rsidP="007A77BE">
            <w:pPr>
              <w:spacing w:before="0" w:after="0"/>
              <w:jc w:val="left"/>
              <w:rPr>
                <w:rFonts w:eastAsia="Times New Roman"/>
                <w:iCs/>
                <w:noProof/>
                <w:sz w:val="20"/>
              </w:rPr>
            </w:pPr>
          </w:p>
        </w:tc>
        <w:tc>
          <w:tcPr>
            <w:tcW w:w="2410" w:type="dxa"/>
            <w:shd w:val="clear" w:color="auto" w:fill="D9D9D9" w:themeFill="background1" w:themeFillShade="D9"/>
          </w:tcPr>
          <w:p w14:paraId="2AD88805" w14:textId="6DC414E6" w:rsidR="007545BD" w:rsidRPr="003C4DC7" w:rsidRDefault="007545BD" w:rsidP="007A77BE">
            <w:pPr>
              <w:spacing w:before="0" w:after="0"/>
              <w:ind w:left="3"/>
              <w:jc w:val="left"/>
              <w:rPr>
                <w:noProof/>
                <w:sz w:val="20"/>
              </w:rPr>
            </w:pPr>
            <w:r w:rsidRPr="003C4DC7">
              <w:rPr>
                <w:noProof/>
                <w:sz w:val="20"/>
              </w:rPr>
              <w:t>5.</w:t>
            </w:r>
            <w:r w:rsidR="00D23EAC" w:rsidRPr="003C4DC7">
              <w:rPr>
                <w:sz w:val="20"/>
              </w:rPr>
              <w:t xml:space="preserve"> </w:t>
            </w:r>
            <w:r w:rsidR="00D23EAC" w:rsidRPr="003C4DC7">
              <w:rPr>
                <w:noProof/>
                <w:sz w:val="20"/>
              </w:rPr>
              <w:t>nodrošina dzelzceļu tīkla savstarpēju izmantojamību un attiecīgā gadījumā ziņojumus par ERTMS izvēršanu saskaņā ar Komisijas Īstenošanas regulu (ES) 2017/6</w:t>
            </w:r>
            <w:r w:rsidR="00D23EAC" w:rsidRPr="003C4DC7">
              <w:rPr>
                <w:rStyle w:val="FootnoteReference"/>
                <w:noProof/>
                <w:sz w:val="20"/>
              </w:rPr>
              <w:footnoteReference w:id="113"/>
            </w:r>
            <w:r w:rsidRPr="003C4DC7">
              <w:rPr>
                <w:noProof/>
                <w:sz w:val="20"/>
              </w:rPr>
              <w:t>;</w:t>
            </w:r>
          </w:p>
        </w:tc>
        <w:tc>
          <w:tcPr>
            <w:tcW w:w="1134" w:type="dxa"/>
            <w:shd w:val="clear" w:color="auto" w:fill="D9D9D9" w:themeFill="background1" w:themeFillShade="D9"/>
          </w:tcPr>
          <w:p w14:paraId="4FE6F298" w14:textId="59242B07" w:rsidR="007545BD" w:rsidRPr="003C4DC7" w:rsidRDefault="0089526F" w:rsidP="007A77BE">
            <w:pPr>
              <w:spacing w:before="0" w:after="0"/>
              <w:jc w:val="left"/>
              <w:rPr>
                <w:noProof/>
                <w:sz w:val="20"/>
              </w:rPr>
            </w:pPr>
            <w:r w:rsidRPr="003C4DC7">
              <w:rPr>
                <w:b/>
                <w:bCs/>
                <w:noProof/>
                <w:sz w:val="20"/>
              </w:rPr>
              <w:t>Jā</w:t>
            </w:r>
          </w:p>
        </w:tc>
        <w:tc>
          <w:tcPr>
            <w:tcW w:w="2410" w:type="dxa"/>
            <w:shd w:val="clear" w:color="auto" w:fill="D9D9D9" w:themeFill="background1" w:themeFillShade="D9"/>
          </w:tcPr>
          <w:p w14:paraId="6CDA4C6D" w14:textId="77777777" w:rsidR="001960FC" w:rsidRPr="003C4DC7" w:rsidRDefault="00526AD8" w:rsidP="007A77BE">
            <w:pPr>
              <w:spacing w:before="0" w:after="0"/>
              <w:jc w:val="left"/>
              <w:rPr>
                <w:sz w:val="20"/>
              </w:rPr>
            </w:pPr>
            <w:hyperlink r:id="rId118" w:history="1">
              <w:r w:rsidR="001960FC" w:rsidRPr="003C4DC7">
                <w:rPr>
                  <w:rStyle w:val="Hyperlink"/>
                  <w:sz w:val="20"/>
                </w:rPr>
                <w:t>Transporta attīstības pamatnostādnes 2021.-2027.gadam</w:t>
              </w:r>
            </w:hyperlink>
          </w:p>
          <w:p w14:paraId="4E66D68C" w14:textId="6129EDF2" w:rsidR="0089526F" w:rsidRPr="003C4DC7" w:rsidRDefault="0089526F" w:rsidP="007A77BE">
            <w:pPr>
              <w:spacing w:before="0" w:after="0"/>
              <w:jc w:val="left"/>
              <w:rPr>
                <w:noProof/>
                <w:sz w:val="20"/>
              </w:rPr>
            </w:pPr>
            <w:r w:rsidRPr="003C4DC7">
              <w:rPr>
                <w:noProof/>
                <w:sz w:val="20"/>
              </w:rPr>
              <w:t xml:space="preserve"> (TAP2027) (apstiprinātas MK 05.10.2021.)</w:t>
            </w:r>
          </w:p>
          <w:p w14:paraId="624E27AF" w14:textId="77777777" w:rsidR="007545BD" w:rsidRPr="003C4DC7" w:rsidRDefault="007545BD" w:rsidP="007A77BE">
            <w:pPr>
              <w:spacing w:before="0" w:after="0"/>
              <w:jc w:val="left"/>
              <w:rPr>
                <w:noProof/>
                <w:sz w:val="20"/>
              </w:rPr>
            </w:pPr>
          </w:p>
          <w:p w14:paraId="623021B7" w14:textId="3F46C646" w:rsidR="007545BD" w:rsidRPr="003C4DC7" w:rsidRDefault="00526AD8" w:rsidP="004C3AE2">
            <w:pPr>
              <w:spacing w:before="0" w:after="0"/>
              <w:jc w:val="left"/>
              <w:rPr>
                <w:noProof/>
                <w:sz w:val="20"/>
              </w:rPr>
            </w:pPr>
            <w:hyperlink r:id="rId119" w:history="1">
              <w:r w:rsidR="001960FC" w:rsidRPr="003C4DC7">
                <w:rPr>
                  <w:rStyle w:val="Hyperlink"/>
                  <w:noProof/>
                  <w:sz w:val="20"/>
                </w:rPr>
                <w:t>Eiropas vilcienu kustības vadības sistēmas (ERTMS) Nacionālais ieviešanas plāns</w:t>
              </w:r>
            </w:hyperlink>
          </w:p>
        </w:tc>
        <w:tc>
          <w:tcPr>
            <w:tcW w:w="3686" w:type="dxa"/>
            <w:shd w:val="clear" w:color="auto" w:fill="D9D9D9" w:themeFill="background1" w:themeFillShade="D9"/>
          </w:tcPr>
          <w:p w14:paraId="356A4E40" w14:textId="245C4341" w:rsidR="007545BD" w:rsidRPr="003C4DC7" w:rsidRDefault="007545BD" w:rsidP="007A77BE">
            <w:pPr>
              <w:spacing w:before="0" w:after="0"/>
              <w:rPr>
                <w:iCs/>
                <w:sz w:val="20"/>
              </w:rPr>
            </w:pPr>
            <w:r w:rsidRPr="003C4DC7">
              <w:rPr>
                <w:iCs/>
                <w:sz w:val="20"/>
              </w:rPr>
              <w:t xml:space="preserve">ERTMS ieviešanas plāni skatāmi dzelzceļa līnijas </w:t>
            </w:r>
            <w:r w:rsidR="00B656C7" w:rsidRPr="003C4DC7">
              <w:rPr>
                <w:iCs/>
                <w:sz w:val="20"/>
              </w:rPr>
              <w:t>RB</w:t>
            </w:r>
            <w:r w:rsidRPr="003C4DC7">
              <w:rPr>
                <w:iCs/>
                <w:sz w:val="20"/>
              </w:rPr>
              <w:t xml:space="preserve"> ietvaros (TAP2027 </w:t>
            </w:r>
            <w:r w:rsidR="00901C7B" w:rsidRPr="003C4DC7">
              <w:rPr>
                <w:iCs/>
                <w:sz w:val="20"/>
              </w:rPr>
              <w:t>uzdevums “Turpināt Rail Baltica projekta īstenošanu</w:t>
            </w:r>
            <w:r w:rsidR="004D6621" w:rsidRPr="003C4DC7">
              <w:rPr>
                <w:iCs/>
                <w:sz w:val="20"/>
              </w:rPr>
              <w:t>”</w:t>
            </w:r>
            <w:r w:rsidRPr="003C4DC7">
              <w:rPr>
                <w:iCs/>
                <w:sz w:val="20"/>
              </w:rPr>
              <w:t>).</w:t>
            </w:r>
          </w:p>
          <w:p w14:paraId="4A48C3CB" w14:textId="77777777" w:rsidR="007545BD" w:rsidRPr="003C4DC7" w:rsidRDefault="007545BD" w:rsidP="007A77BE">
            <w:pPr>
              <w:spacing w:before="0" w:after="0"/>
              <w:rPr>
                <w:rFonts w:eastAsia="Times New Roman"/>
                <w:iCs/>
                <w:noProof/>
                <w:sz w:val="20"/>
              </w:rPr>
            </w:pPr>
          </w:p>
        </w:tc>
      </w:tr>
      <w:tr w:rsidR="007545BD" w:rsidRPr="003C4DC7" w14:paraId="513E3406" w14:textId="77777777" w:rsidTr="00A73208">
        <w:tc>
          <w:tcPr>
            <w:tcW w:w="562" w:type="dxa"/>
            <w:shd w:val="clear" w:color="auto" w:fill="D9D9D9" w:themeFill="background1" w:themeFillShade="D9"/>
          </w:tcPr>
          <w:p w14:paraId="6D03A5BE"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3FFA4E21" w14:textId="77777777" w:rsidR="007545BD" w:rsidRPr="003C4DC7" w:rsidRDefault="007545BD" w:rsidP="007A77BE">
            <w:pPr>
              <w:spacing w:before="0" w:after="0"/>
              <w:jc w:val="left"/>
              <w:rPr>
                <w:noProof/>
                <w:sz w:val="20"/>
              </w:rPr>
            </w:pPr>
          </w:p>
        </w:tc>
        <w:tc>
          <w:tcPr>
            <w:tcW w:w="851" w:type="dxa"/>
            <w:vMerge/>
            <w:shd w:val="clear" w:color="auto" w:fill="D9D9D9" w:themeFill="background1" w:themeFillShade="D9"/>
          </w:tcPr>
          <w:p w14:paraId="0094153E" w14:textId="77777777" w:rsidR="007545BD" w:rsidRPr="003C4DC7" w:rsidRDefault="007545BD" w:rsidP="007A77BE">
            <w:pPr>
              <w:spacing w:before="0" w:after="0"/>
              <w:jc w:val="left"/>
              <w:rPr>
                <w:rFonts w:eastAsia="Times New Roman"/>
                <w:iCs/>
                <w:noProof/>
                <w:sz w:val="20"/>
              </w:rPr>
            </w:pPr>
          </w:p>
        </w:tc>
        <w:tc>
          <w:tcPr>
            <w:tcW w:w="1134" w:type="dxa"/>
            <w:vMerge/>
            <w:shd w:val="clear" w:color="auto" w:fill="D9D9D9" w:themeFill="background1" w:themeFillShade="D9"/>
          </w:tcPr>
          <w:p w14:paraId="4BFFA96A" w14:textId="77777777" w:rsidR="007545BD" w:rsidRPr="003C4DC7" w:rsidRDefault="007545BD" w:rsidP="007A77BE">
            <w:pPr>
              <w:spacing w:before="0" w:after="0"/>
              <w:jc w:val="left"/>
              <w:rPr>
                <w:rFonts w:eastAsia="Times New Roman"/>
                <w:iCs/>
                <w:noProof/>
                <w:sz w:val="20"/>
              </w:rPr>
            </w:pPr>
          </w:p>
        </w:tc>
        <w:tc>
          <w:tcPr>
            <w:tcW w:w="850" w:type="dxa"/>
            <w:vMerge/>
            <w:shd w:val="clear" w:color="auto" w:fill="D9D9D9" w:themeFill="background1" w:themeFillShade="D9"/>
          </w:tcPr>
          <w:p w14:paraId="2A1322B3" w14:textId="77777777" w:rsidR="007545BD" w:rsidRPr="003C4DC7" w:rsidRDefault="007545BD" w:rsidP="007A77BE">
            <w:pPr>
              <w:spacing w:before="0" w:after="0"/>
              <w:jc w:val="left"/>
              <w:rPr>
                <w:rFonts w:eastAsia="Times New Roman"/>
                <w:iCs/>
                <w:noProof/>
                <w:sz w:val="20"/>
              </w:rPr>
            </w:pPr>
          </w:p>
        </w:tc>
        <w:tc>
          <w:tcPr>
            <w:tcW w:w="2410" w:type="dxa"/>
            <w:shd w:val="clear" w:color="auto" w:fill="D9D9D9" w:themeFill="background1" w:themeFillShade="D9"/>
          </w:tcPr>
          <w:p w14:paraId="3B26EE24" w14:textId="71857AF8" w:rsidR="007545BD" w:rsidRPr="003C4DC7" w:rsidRDefault="007545BD" w:rsidP="007A77BE">
            <w:pPr>
              <w:spacing w:before="0" w:after="0"/>
              <w:ind w:left="3"/>
              <w:jc w:val="left"/>
              <w:rPr>
                <w:noProof/>
                <w:sz w:val="20"/>
              </w:rPr>
            </w:pPr>
            <w:r w:rsidRPr="003C4DC7">
              <w:rPr>
                <w:noProof/>
                <w:sz w:val="20"/>
              </w:rPr>
              <w:t>6.</w:t>
            </w:r>
            <w:r w:rsidR="00D23EAC" w:rsidRPr="003C4DC7">
              <w:rPr>
                <w:sz w:val="20"/>
              </w:rPr>
              <w:t xml:space="preserve"> </w:t>
            </w:r>
            <w:r w:rsidR="00D23EAC" w:rsidRPr="003C4DC7">
              <w:rPr>
                <w:noProof/>
                <w:sz w:val="20"/>
              </w:rPr>
              <w:t>veicina multimodalitāti, nosakot multimodālo vai pārkraušanas kravu un pasažieru termināļu vajadzības</w:t>
            </w:r>
            <w:r w:rsidRPr="003C4DC7">
              <w:rPr>
                <w:noProof/>
                <w:sz w:val="20"/>
              </w:rPr>
              <w:t>;</w:t>
            </w:r>
          </w:p>
        </w:tc>
        <w:tc>
          <w:tcPr>
            <w:tcW w:w="1134" w:type="dxa"/>
            <w:shd w:val="clear" w:color="auto" w:fill="D9D9D9" w:themeFill="background1" w:themeFillShade="D9"/>
          </w:tcPr>
          <w:p w14:paraId="5F8AAEFF" w14:textId="4F2BAF33" w:rsidR="007545BD" w:rsidRPr="003C4DC7" w:rsidRDefault="0089526F" w:rsidP="007A77BE">
            <w:pPr>
              <w:spacing w:before="0" w:after="0"/>
              <w:jc w:val="left"/>
              <w:rPr>
                <w:noProof/>
                <w:sz w:val="20"/>
              </w:rPr>
            </w:pPr>
            <w:r w:rsidRPr="003C4DC7">
              <w:rPr>
                <w:b/>
                <w:bCs/>
                <w:noProof/>
                <w:sz w:val="20"/>
              </w:rPr>
              <w:t>Jā</w:t>
            </w:r>
          </w:p>
        </w:tc>
        <w:tc>
          <w:tcPr>
            <w:tcW w:w="2410" w:type="dxa"/>
            <w:shd w:val="clear" w:color="auto" w:fill="D9D9D9" w:themeFill="background1" w:themeFillShade="D9"/>
          </w:tcPr>
          <w:p w14:paraId="1F1C0E9A" w14:textId="77777777" w:rsidR="001960FC" w:rsidRPr="003C4DC7" w:rsidRDefault="00526AD8" w:rsidP="007A77BE">
            <w:pPr>
              <w:spacing w:before="0" w:after="0"/>
              <w:jc w:val="left"/>
              <w:rPr>
                <w:sz w:val="20"/>
              </w:rPr>
            </w:pPr>
            <w:hyperlink r:id="rId120" w:history="1">
              <w:r w:rsidR="001960FC" w:rsidRPr="003C4DC7">
                <w:rPr>
                  <w:rStyle w:val="Hyperlink"/>
                  <w:sz w:val="20"/>
                </w:rPr>
                <w:t>Transporta attīstības pamatnostādnes 2021.-2027.gadam</w:t>
              </w:r>
            </w:hyperlink>
          </w:p>
          <w:p w14:paraId="3F12801E" w14:textId="52EEA830" w:rsidR="0089526F" w:rsidRPr="003C4DC7" w:rsidRDefault="0089526F" w:rsidP="007A77BE">
            <w:pPr>
              <w:spacing w:before="0" w:after="0"/>
              <w:jc w:val="left"/>
              <w:rPr>
                <w:noProof/>
                <w:sz w:val="20"/>
              </w:rPr>
            </w:pPr>
            <w:r w:rsidRPr="003C4DC7">
              <w:rPr>
                <w:noProof/>
                <w:sz w:val="20"/>
              </w:rPr>
              <w:t xml:space="preserve"> (TAP2027) (apstiprinātas MK 05.10.2021.)</w:t>
            </w:r>
          </w:p>
          <w:p w14:paraId="2E5E9C2C" w14:textId="77777777" w:rsidR="007545BD" w:rsidRPr="003C4DC7" w:rsidRDefault="007545BD" w:rsidP="007A77BE">
            <w:pPr>
              <w:spacing w:before="0" w:after="0"/>
              <w:jc w:val="left"/>
              <w:rPr>
                <w:noProof/>
                <w:sz w:val="20"/>
              </w:rPr>
            </w:pPr>
          </w:p>
        </w:tc>
        <w:tc>
          <w:tcPr>
            <w:tcW w:w="3686" w:type="dxa"/>
            <w:shd w:val="clear" w:color="auto" w:fill="D9D9D9" w:themeFill="background1" w:themeFillShade="D9"/>
          </w:tcPr>
          <w:p w14:paraId="6CD20CB4" w14:textId="5C03C6E9" w:rsidR="007545BD" w:rsidRPr="003C4DC7" w:rsidRDefault="00C60841" w:rsidP="004C3AE2">
            <w:pPr>
              <w:spacing w:before="0" w:after="0"/>
              <w:rPr>
                <w:rFonts w:eastAsia="Times New Roman"/>
                <w:iCs/>
                <w:noProof/>
                <w:sz w:val="20"/>
              </w:rPr>
            </w:pPr>
            <w:r w:rsidRPr="003C4DC7">
              <w:rPr>
                <w:iCs/>
                <w:sz w:val="20"/>
              </w:rPr>
              <w:t xml:space="preserve">TAP2027 uzdevumi skar dzelzceļu, autotransportu, aviāciju un jūrniecību. TAP2027 uzdevums “Attīstīt sabiedriskā transporta pakalpojumus un nodrošināt nozares atvērto datu pieejamību” paredz veidot mobilitātes punktus un attīstīt digitālas datu sistēmas. Paredzēts īstenot Salaspils intermodālā kravu pārkraušanas termināļa attīstību. TAP2027 iekļauts pasākums līdzsvarota finansēšanas modeļa nodrošināšanai maksas par piekļuvi dzelzceļa infrastruktūrai konkurētspējas veicināšanai. Aviācijas jomā plānota vairākveidu pārvadājumu attīstība (pasākumi “Palielināt Lidostas “Rīga” termināļa kapacitāti, izbūvējot termināļa 6.kārtu, t.sk. infrastruktūru, kas savieto termināli ar RB dzelzceļa staciju” un ”Uzturēt plānoto kravu apjoma apkalpošanai nepieciešamo infrastruktūru”). Rīcības virziena “Loģistikas pakalpojumu konkurētspējas paaugstināšana” uzdevumi nodrošinās jūras </w:t>
            </w:r>
            <w:r w:rsidRPr="003C4DC7">
              <w:rPr>
                <w:iCs/>
                <w:sz w:val="20"/>
              </w:rPr>
              <w:lastRenderedPageBreak/>
              <w:t>(papildina arī uzdevums “Nodrošināt drošu kuģošanas vidi”) un dzelzceļa kravu pārvadājumu attīstību.</w:t>
            </w:r>
          </w:p>
        </w:tc>
      </w:tr>
      <w:tr w:rsidR="007545BD" w:rsidRPr="003C4DC7" w14:paraId="4DBB1DEF" w14:textId="77777777" w:rsidTr="00A73208">
        <w:tc>
          <w:tcPr>
            <w:tcW w:w="562" w:type="dxa"/>
            <w:shd w:val="clear" w:color="auto" w:fill="D9D9D9" w:themeFill="background1" w:themeFillShade="D9"/>
          </w:tcPr>
          <w:p w14:paraId="5A5EB3E7"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7E288A11" w14:textId="77777777" w:rsidR="007545BD" w:rsidRPr="003C4DC7" w:rsidRDefault="007545BD" w:rsidP="007A77BE">
            <w:pPr>
              <w:spacing w:before="0" w:after="0"/>
              <w:jc w:val="left"/>
              <w:rPr>
                <w:noProof/>
                <w:sz w:val="20"/>
              </w:rPr>
            </w:pPr>
          </w:p>
        </w:tc>
        <w:tc>
          <w:tcPr>
            <w:tcW w:w="851" w:type="dxa"/>
            <w:vMerge/>
            <w:shd w:val="clear" w:color="auto" w:fill="D9D9D9" w:themeFill="background1" w:themeFillShade="D9"/>
          </w:tcPr>
          <w:p w14:paraId="7445B69E" w14:textId="77777777" w:rsidR="007545BD" w:rsidRPr="003C4DC7" w:rsidRDefault="007545BD" w:rsidP="007A77BE">
            <w:pPr>
              <w:spacing w:before="0" w:after="0"/>
              <w:jc w:val="left"/>
              <w:rPr>
                <w:rFonts w:eastAsia="Times New Roman"/>
                <w:iCs/>
                <w:noProof/>
                <w:sz w:val="20"/>
              </w:rPr>
            </w:pPr>
          </w:p>
        </w:tc>
        <w:tc>
          <w:tcPr>
            <w:tcW w:w="1134" w:type="dxa"/>
            <w:vMerge/>
            <w:shd w:val="clear" w:color="auto" w:fill="D9D9D9" w:themeFill="background1" w:themeFillShade="D9"/>
          </w:tcPr>
          <w:p w14:paraId="317BC2C3" w14:textId="77777777" w:rsidR="007545BD" w:rsidRPr="003C4DC7" w:rsidRDefault="007545BD" w:rsidP="007A77BE">
            <w:pPr>
              <w:spacing w:before="0" w:after="0"/>
              <w:jc w:val="left"/>
              <w:rPr>
                <w:rFonts w:eastAsia="Times New Roman"/>
                <w:iCs/>
                <w:noProof/>
                <w:sz w:val="20"/>
              </w:rPr>
            </w:pPr>
          </w:p>
        </w:tc>
        <w:tc>
          <w:tcPr>
            <w:tcW w:w="850" w:type="dxa"/>
            <w:vMerge/>
            <w:shd w:val="clear" w:color="auto" w:fill="D9D9D9" w:themeFill="background1" w:themeFillShade="D9"/>
          </w:tcPr>
          <w:p w14:paraId="73EB73F3" w14:textId="77777777" w:rsidR="007545BD" w:rsidRPr="003C4DC7" w:rsidRDefault="007545BD" w:rsidP="007A77BE">
            <w:pPr>
              <w:spacing w:before="0" w:after="0"/>
              <w:jc w:val="left"/>
              <w:rPr>
                <w:rFonts w:eastAsia="Times New Roman"/>
                <w:iCs/>
                <w:noProof/>
                <w:sz w:val="20"/>
              </w:rPr>
            </w:pPr>
          </w:p>
        </w:tc>
        <w:tc>
          <w:tcPr>
            <w:tcW w:w="2410" w:type="dxa"/>
            <w:shd w:val="clear" w:color="auto" w:fill="D9D9D9" w:themeFill="background1" w:themeFillShade="D9"/>
          </w:tcPr>
          <w:p w14:paraId="2ACC2B90" w14:textId="3759F83E" w:rsidR="007545BD" w:rsidRPr="003C4DC7" w:rsidRDefault="007545BD" w:rsidP="007A77BE">
            <w:pPr>
              <w:spacing w:before="0" w:after="0"/>
              <w:ind w:left="3"/>
              <w:jc w:val="left"/>
              <w:rPr>
                <w:noProof/>
                <w:sz w:val="20"/>
              </w:rPr>
            </w:pPr>
            <w:r w:rsidRPr="003C4DC7">
              <w:rPr>
                <w:noProof/>
                <w:sz w:val="20"/>
              </w:rPr>
              <w:t>7.</w:t>
            </w:r>
            <w:r w:rsidR="00D23EAC" w:rsidRPr="003C4DC7">
              <w:rPr>
                <w:sz w:val="20"/>
              </w:rPr>
              <w:t xml:space="preserve"> </w:t>
            </w:r>
            <w:r w:rsidR="00D23EAC" w:rsidRPr="003C4DC7">
              <w:rPr>
                <w:noProof/>
                <w:sz w:val="20"/>
              </w:rPr>
              <w:t>ietver infrastruktūras plānošanai būtiskos pasākumus, kuru mērķis ir sekmēt alternatīvas degvielas, saskaņā ar attiecīgajiem valstu politikas satvariem</w:t>
            </w:r>
            <w:r w:rsidRPr="003C4DC7">
              <w:rPr>
                <w:noProof/>
                <w:sz w:val="20"/>
              </w:rPr>
              <w:t>;</w:t>
            </w:r>
          </w:p>
        </w:tc>
        <w:tc>
          <w:tcPr>
            <w:tcW w:w="1134" w:type="dxa"/>
            <w:shd w:val="clear" w:color="auto" w:fill="D9D9D9" w:themeFill="background1" w:themeFillShade="D9"/>
          </w:tcPr>
          <w:p w14:paraId="75AFF792" w14:textId="538609E1" w:rsidR="007545BD" w:rsidRPr="003C4DC7" w:rsidRDefault="0089526F" w:rsidP="007A77BE">
            <w:pPr>
              <w:spacing w:before="0" w:after="0"/>
              <w:jc w:val="left"/>
              <w:rPr>
                <w:noProof/>
                <w:sz w:val="20"/>
              </w:rPr>
            </w:pPr>
            <w:r w:rsidRPr="003C4DC7">
              <w:rPr>
                <w:b/>
                <w:bCs/>
                <w:noProof/>
                <w:sz w:val="20"/>
              </w:rPr>
              <w:t>Jā</w:t>
            </w:r>
          </w:p>
        </w:tc>
        <w:tc>
          <w:tcPr>
            <w:tcW w:w="2410" w:type="dxa"/>
            <w:shd w:val="clear" w:color="auto" w:fill="D9D9D9" w:themeFill="background1" w:themeFillShade="D9"/>
          </w:tcPr>
          <w:p w14:paraId="040A2F9A" w14:textId="77777777" w:rsidR="001960FC" w:rsidRPr="003C4DC7" w:rsidRDefault="00526AD8" w:rsidP="007A77BE">
            <w:pPr>
              <w:spacing w:before="0" w:after="0"/>
              <w:jc w:val="left"/>
              <w:rPr>
                <w:sz w:val="20"/>
              </w:rPr>
            </w:pPr>
            <w:hyperlink r:id="rId121" w:history="1">
              <w:r w:rsidR="001960FC" w:rsidRPr="003C4DC7">
                <w:rPr>
                  <w:rStyle w:val="Hyperlink"/>
                  <w:sz w:val="20"/>
                </w:rPr>
                <w:t>Transporta attīstības pamatnostādnes 2021.-2027.gadam</w:t>
              </w:r>
            </w:hyperlink>
          </w:p>
          <w:p w14:paraId="066E5DB1" w14:textId="06E3490E" w:rsidR="0089526F" w:rsidRPr="003C4DC7" w:rsidRDefault="0089526F" w:rsidP="007A77BE">
            <w:pPr>
              <w:spacing w:before="0" w:after="0"/>
              <w:jc w:val="left"/>
              <w:rPr>
                <w:noProof/>
                <w:sz w:val="20"/>
              </w:rPr>
            </w:pPr>
            <w:r w:rsidRPr="003C4DC7">
              <w:rPr>
                <w:noProof/>
                <w:sz w:val="20"/>
              </w:rPr>
              <w:t xml:space="preserve"> (TAP2027) (apstiprinātas MK 05.10.2021.)</w:t>
            </w:r>
          </w:p>
          <w:p w14:paraId="525725EB" w14:textId="77777777" w:rsidR="007545BD" w:rsidRPr="003C4DC7" w:rsidRDefault="007545BD" w:rsidP="007A77BE">
            <w:pPr>
              <w:spacing w:before="0" w:after="0"/>
              <w:jc w:val="left"/>
              <w:rPr>
                <w:noProof/>
                <w:sz w:val="20"/>
              </w:rPr>
            </w:pPr>
          </w:p>
        </w:tc>
        <w:tc>
          <w:tcPr>
            <w:tcW w:w="3686" w:type="dxa"/>
            <w:shd w:val="clear" w:color="auto" w:fill="D9D9D9" w:themeFill="background1" w:themeFillShade="D9"/>
          </w:tcPr>
          <w:p w14:paraId="372CD383" w14:textId="2D4AB0EE" w:rsidR="007545BD" w:rsidRPr="003C4DC7" w:rsidRDefault="007545BD" w:rsidP="007A77BE">
            <w:pPr>
              <w:spacing w:before="0" w:after="0"/>
              <w:rPr>
                <w:rFonts w:eastAsia="Times New Roman"/>
                <w:iCs/>
                <w:noProof/>
                <w:sz w:val="20"/>
              </w:rPr>
            </w:pPr>
            <w:r w:rsidRPr="003C4DC7">
              <w:rPr>
                <w:iCs/>
                <w:sz w:val="20"/>
              </w:rPr>
              <w:t xml:space="preserve">Alternatīvo degvielu attīstības jautājumi skatīti TAP2027 uzdevumu sadaļā </w:t>
            </w:r>
            <w:r w:rsidR="00752E11" w:rsidRPr="003C4DC7">
              <w:rPr>
                <w:iCs/>
                <w:sz w:val="20"/>
              </w:rPr>
              <w:t xml:space="preserve">“Veicināt alternatīvo degvielu izmantošanu” </w:t>
            </w:r>
            <w:r w:rsidRPr="003C4DC7">
              <w:rPr>
                <w:iCs/>
                <w:sz w:val="20"/>
              </w:rPr>
              <w:t xml:space="preserve">(par infrastruktūru – </w:t>
            </w:r>
            <w:r w:rsidR="00752E11" w:rsidRPr="003C4DC7">
              <w:rPr>
                <w:iCs/>
                <w:sz w:val="20"/>
              </w:rPr>
              <w:t>pasākums “</w:t>
            </w:r>
            <w:r w:rsidRPr="003C4DC7">
              <w:rPr>
                <w:iCs/>
                <w:sz w:val="20"/>
              </w:rPr>
              <w:t>Alternatīvo degvielu infrastruktūras izveidošana un uzturēšana (t.sk. ETL uzlādes vietas, ūdeņraža, CNG un LNG uzpildes stacijas)</w:t>
            </w:r>
            <w:r w:rsidR="00752E11" w:rsidRPr="003C4DC7">
              <w:rPr>
                <w:iCs/>
                <w:sz w:val="20"/>
              </w:rPr>
              <w:t>”</w:t>
            </w:r>
            <w:r w:rsidRPr="003C4DC7">
              <w:rPr>
                <w:iCs/>
                <w:sz w:val="20"/>
              </w:rPr>
              <w:t>).</w:t>
            </w:r>
          </w:p>
        </w:tc>
      </w:tr>
      <w:tr w:rsidR="007545BD" w:rsidRPr="003C4DC7" w14:paraId="53AA17D1" w14:textId="77777777" w:rsidTr="00A73208">
        <w:tc>
          <w:tcPr>
            <w:tcW w:w="562" w:type="dxa"/>
            <w:shd w:val="clear" w:color="auto" w:fill="D9D9D9" w:themeFill="background1" w:themeFillShade="D9"/>
          </w:tcPr>
          <w:p w14:paraId="1E782F65"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03BEF9CE" w14:textId="77777777" w:rsidR="007545BD" w:rsidRPr="003C4DC7" w:rsidRDefault="007545BD" w:rsidP="007A77BE">
            <w:pPr>
              <w:spacing w:before="0" w:after="0"/>
              <w:jc w:val="left"/>
              <w:rPr>
                <w:noProof/>
                <w:sz w:val="20"/>
              </w:rPr>
            </w:pPr>
          </w:p>
        </w:tc>
        <w:tc>
          <w:tcPr>
            <w:tcW w:w="851" w:type="dxa"/>
            <w:vMerge/>
            <w:shd w:val="clear" w:color="auto" w:fill="D9D9D9" w:themeFill="background1" w:themeFillShade="D9"/>
          </w:tcPr>
          <w:p w14:paraId="50820B95" w14:textId="77777777" w:rsidR="007545BD" w:rsidRPr="003C4DC7" w:rsidRDefault="007545BD" w:rsidP="007A77BE">
            <w:pPr>
              <w:spacing w:before="0" w:after="0"/>
              <w:jc w:val="left"/>
              <w:rPr>
                <w:rFonts w:eastAsia="Times New Roman"/>
                <w:iCs/>
                <w:noProof/>
                <w:sz w:val="20"/>
              </w:rPr>
            </w:pPr>
          </w:p>
        </w:tc>
        <w:tc>
          <w:tcPr>
            <w:tcW w:w="1134" w:type="dxa"/>
            <w:vMerge/>
            <w:shd w:val="clear" w:color="auto" w:fill="D9D9D9" w:themeFill="background1" w:themeFillShade="D9"/>
          </w:tcPr>
          <w:p w14:paraId="2803325D" w14:textId="77777777" w:rsidR="007545BD" w:rsidRPr="003C4DC7" w:rsidRDefault="007545BD" w:rsidP="007A77BE">
            <w:pPr>
              <w:spacing w:before="0" w:after="0"/>
              <w:jc w:val="left"/>
              <w:rPr>
                <w:rFonts w:eastAsia="Times New Roman"/>
                <w:iCs/>
                <w:noProof/>
                <w:sz w:val="20"/>
              </w:rPr>
            </w:pPr>
          </w:p>
        </w:tc>
        <w:tc>
          <w:tcPr>
            <w:tcW w:w="850" w:type="dxa"/>
            <w:vMerge/>
            <w:shd w:val="clear" w:color="auto" w:fill="D9D9D9" w:themeFill="background1" w:themeFillShade="D9"/>
          </w:tcPr>
          <w:p w14:paraId="1DAFEE75" w14:textId="77777777" w:rsidR="007545BD" w:rsidRPr="003C4DC7" w:rsidRDefault="007545BD" w:rsidP="007A77BE">
            <w:pPr>
              <w:spacing w:before="0" w:after="0"/>
              <w:jc w:val="left"/>
              <w:rPr>
                <w:rFonts w:eastAsia="Times New Roman"/>
                <w:iCs/>
                <w:noProof/>
                <w:sz w:val="20"/>
              </w:rPr>
            </w:pPr>
          </w:p>
        </w:tc>
        <w:tc>
          <w:tcPr>
            <w:tcW w:w="2410" w:type="dxa"/>
            <w:shd w:val="clear" w:color="auto" w:fill="D9D9D9" w:themeFill="background1" w:themeFillShade="D9"/>
          </w:tcPr>
          <w:p w14:paraId="015BBBB9" w14:textId="4D599DD3" w:rsidR="007545BD" w:rsidRPr="003C4DC7" w:rsidRDefault="007545BD" w:rsidP="007A77BE">
            <w:pPr>
              <w:spacing w:before="0" w:after="0"/>
              <w:ind w:left="3"/>
              <w:jc w:val="left"/>
              <w:rPr>
                <w:noProof/>
                <w:sz w:val="20"/>
              </w:rPr>
            </w:pPr>
            <w:r w:rsidRPr="003C4DC7">
              <w:rPr>
                <w:noProof/>
                <w:sz w:val="20"/>
              </w:rPr>
              <w:t>8.</w:t>
            </w:r>
            <w:r w:rsidR="00156032" w:rsidRPr="003C4DC7">
              <w:rPr>
                <w:sz w:val="20"/>
              </w:rPr>
              <w:t xml:space="preserve"> </w:t>
            </w:r>
            <w:r w:rsidR="00156032" w:rsidRPr="003C4DC7">
              <w:rPr>
                <w:noProof/>
                <w:sz w:val="20"/>
              </w:rPr>
              <w:t>ietver izklāstu par ceļu satiksmes drošības risku novērtējuma rezultātiem saskaņā ar esošajām valstu ceļu satiksmes drošības stratēģijām, kā arī attiecīgo ceļu un to posmu kartēšanu un attiecīgo investīciju prioritāro secību</w:t>
            </w:r>
            <w:r w:rsidRPr="003C4DC7">
              <w:rPr>
                <w:noProof/>
                <w:sz w:val="20"/>
              </w:rPr>
              <w:t>;</w:t>
            </w:r>
          </w:p>
        </w:tc>
        <w:tc>
          <w:tcPr>
            <w:tcW w:w="1134" w:type="dxa"/>
            <w:shd w:val="clear" w:color="auto" w:fill="D9D9D9" w:themeFill="background1" w:themeFillShade="D9"/>
          </w:tcPr>
          <w:p w14:paraId="373D6B0B" w14:textId="36C6F2F5" w:rsidR="007545BD" w:rsidRPr="003C4DC7" w:rsidRDefault="0089526F" w:rsidP="007A77BE">
            <w:pPr>
              <w:spacing w:before="0" w:after="0"/>
              <w:jc w:val="left"/>
              <w:rPr>
                <w:noProof/>
                <w:sz w:val="20"/>
              </w:rPr>
            </w:pPr>
            <w:r w:rsidRPr="003C4DC7">
              <w:rPr>
                <w:b/>
                <w:bCs/>
                <w:noProof/>
                <w:sz w:val="20"/>
              </w:rPr>
              <w:t>Jā</w:t>
            </w:r>
          </w:p>
        </w:tc>
        <w:tc>
          <w:tcPr>
            <w:tcW w:w="2410" w:type="dxa"/>
            <w:shd w:val="clear" w:color="auto" w:fill="D9D9D9" w:themeFill="background1" w:themeFillShade="D9"/>
          </w:tcPr>
          <w:p w14:paraId="6761F033" w14:textId="77777777" w:rsidR="001960FC" w:rsidRPr="003C4DC7" w:rsidRDefault="00526AD8" w:rsidP="007A77BE">
            <w:pPr>
              <w:spacing w:before="0" w:after="0"/>
              <w:jc w:val="left"/>
              <w:rPr>
                <w:sz w:val="20"/>
              </w:rPr>
            </w:pPr>
            <w:hyperlink r:id="rId122" w:history="1">
              <w:r w:rsidR="001960FC" w:rsidRPr="003C4DC7">
                <w:rPr>
                  <w:rStyle w:val="Hyperlink"/>
                  <w:sz w:val="20"/>
                </w:rPr>
                <w:t>Transporta attīstības pamatnostādnes 2021.-2027.gadam</w:t>
              </w:r>
            </w:hyperlink>
          </w:p>
          <w:p w14:paraId="4511C3CC" w14:textId="4F203AD9" w:rsidR="007545BD" w:rsidRPr="003C4DC7" w:rsidRDefault="0089526F" w:rsidP="007A77BE">
            <w:pPr>
              <w:spacing w:before="0" w:after="0"/>
              <w:jc w:val="left"/>
              <w:rPr>
                <w:noProof/>
                <w:sz w:val="20"/>
              </w:rPr>
            </w:pPr>
            <w:r w:rsidRPr="003C4DC7">
              <w:rPr>
                <w:noProof/>
                <w:sz w:val="20"/>
              </w:rPr>
              <w:t xml:space="preserve"> (TAP2027) (apstiprinātas MK 05.10.2021.)</w:t>
            </w:r>
          </w:p>
          <w:p w14:paraId="7B10F952" w14:textId="77777777" w:rsidR="005A245D" w:rsidRPr="003C4DC7" w:rsidRDefault="005A245D" w:rsidP="007A77BE">
            <w:pPr>
              <w:spacing w:before="0" w:after="0"/>
              <w:jc w:val="left"/>
              <w:rPr>
                <w:noProof/>
                <w:sz w:val="20"/>
              </w:rPr>
            </w:pPr>
          </w:p>
          <w:p w14:paraId="631F1564" w14:textId="77777777" w:rsidR="001960FC" w:rsidRPr="003C4DC7" w:rsidRDefault="00526AD8" w:rsidP="007A77BE">
            <w:pPr>
              <w:spacing w:before="0" w:after="0"/>
              <w:jc w:val="left"/>
              <w:rPr>
                <w:noProof/>
                <w:sz w:val="20"/>
              </w:rPr>
            </w:pPr>
            <w:hyperlink r:id="rId123" w:history="1">
              <w:r w:rsidR="001960FC" w:rsidRPr="003C4DC7">
                <w:rPr>
                  <w:rStyle w:val="Hyperlink"/>
                  <w:noProof/>
                  <w:sz w:val="20"/>
                </w:rPr>
                <w:t>Ceļu satiksmes drošības plāns 2021.-2027.gadam</w:t>
              </w:r>
            </w:hyperlink>
          </w:p>
          <w:p w14:paraId="42EFDCDC" w14:textId="3E32DB79" w:rsidR="007545BD" w:rsidRPr="003C4DC7" w:rsidRDefault="001960FC" w:rsidP="006A1C2D">
            <w:pPr>
              <w:spacing w:before="0" w:after="0"/>
              <w:jc w:val="left"/>
              <w:rPr>
                <w:noProof/>
                <w:sz w:val="20"/>
              </w:rPr>
            </w:pPr>
            <w:r w:rsidRPr="003C4DC7">
              <w:rPr>
                <w:noProof/>
                <w:sz w:val="20"/>
              </w:rPr>
              <w:t>(apstiprināts MK 05.10.2021.)</w:t>
            </w:r>
          </w:p>
        </w:tc>
        <w:tc>
          <w:tcPr>
            <w:tcW w:w="3686" w:type="dxa"/>
            <w:shd w:val="clear" w:color="auto" w:fill="D9D9D9" w:themeFill="background1" w:themeFillShade="D9"/>
          </w:tcPr>
          <w:p w14:paraId="106F29B0" w14:textId="1BF44B1F" w:rsidR="007545BD" w:rsidRPr="003C4DC7" w:rsidRDefault="007545BD" w:rsidP="007A77BE">
            <w:pPr>
              <w:spacing w:before="0" w:after="0"/>
              <w:rPr>
                <w:iCs/>
                <w:sz w:val="20"/>
              </w:rPr>
            </w:pPr>
            <w:r w:rsidRPr="003C4DC7">
              <w:rPr>
                <w:iCs/>
                <w:sz w:val="20"/>
              </w:rPr>
              <w:t xml:space="preserve">TAP2027 iekļauts </w:t>
            </w:r>
            <w:r w:rsidR="00BE3D54" w:rsidRPr="003C4DC7">
              <w:rPr>
                <w:iCs/>
                <w:sz w:val="20"/>
              </w:rPr>
              <w:t xml:space="preserve">pasākums </w:t>
            </w:r>
            <w:r w:rsidRPr="003C4DC7">
              <w:rPr>
                <w:iCs/>
                <w:sz w:val="20"/>
              </w:rPr>
              <w:t>par Ceļu satiksmes drošības plānu izstrādi un īstenošanu. Tāpat TAP2027 1.pielikumā iekļauts esošās situācijas raksturojums satiksmes drošības jomā.</w:t>
            </w:r>
          </w:p>
          <w:p w14:paraId="139EF1AC" w14:textId="77777777" w:rsidR="007545BD" w:rsidRPr="003C4DC7" w:rsidRDefault="007545BD" w:rsidP="007A77BE">
            <w:pPr>
              <w:spacing w:before="0" w:after="0"/>
              <w:rPr>
                <w:rFonts w:eastAsia="Times New Roman"/>
                <w:iCs/>
                <w:noProof/>
                <w:sz w:val="20"/>
              </w:rPr>
            </w:pPr>
          </w:p>
        </w:tc>
      </w:tr>
      <w:tr w:rsidR="007545BD" w:rsidRPr="003C4DC7" w14:paraId="49E25CE5" w14:textId="77777777" w:rsidTr="00A73208">
        <w:tc>
          <w:tcPr>
            <w:tcW w:w="562" w:type="dxa"/>
            <w:shd w:val="clear" w:color="auto" w:fill="D9D9D9" w:themeFill="background1" w:themeFillShade="D9"/>
          </w:tcPr>
          <w:p w14:paraId="3F609FF1"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78E4B36B" w14:textId="77777777" w:rsidR="007545BD" w:rsidRPr="003C4DC7" w:rsidRDefault="007545BD" w:rsidP="007A77BE">
            <w:pPr>
              <w:spacing w:before="0" w:after="0"/>
              <w:jc w:val="left"/>
              <w:rPr>
                <w:noProof/>
                <w:sz w:val="20"/>
              </w:rPr>
            </w:pPr>
          </w:p>
        </w:tc>
        <w:tc>
          <w:tcPr>
            <w:tcW w:w="851" w:type="dxa"/>
            <w:vMerge/>
            <w:shd w:val="clear" w:color="auto" w:fill="D9D9D9" w:themeFill="background1" w:themeFillShade="D9"/>
          </w:tcPr>
          <w:p w14:paraId="78C40C06" w14:textId="77777777" w:rsidR="007545BD" w:rsidRPr="003C4DC7" w:rsidRDefault="007545BD" w:rsidP="007A77BE">
            <w:pPr>
              <w:spacing w:before="0" w:after="0"/>
              <w:jc w:val="left"/>
              <w:rPr>
                <w:rFonts w:eastAsia="Times New Roman"/>
                <w:iCs/>
                <w:noProof/>
                <w:sz w:val="20"/>
              </w:rPr>
            </w:pPr>
          </w:p>
        </w:tc>
        <w:tc>
          <w:tcPr>
            <w:tcW w:w="1134" w:type="dxa"/>
            <w:vMerge/>
            <w:shd w:val="clear" w:color="auto" w:fill="D9D9D9" w:themeFill="background1" w:themeFillShade="D9"/>
          </w:tcPr>
          <w:p w14:paraId="140E41A3" w14:textId="77777777" w:rsidR="007545BD" w:rsidRPr="003C4DC7" w:rsidRDefault="007545BD" w:rsidP="007A77BE">
            <w:pPr>
              <w:spacing w:before="0" w:after="0"/>
              <w:jc w:val="left"/>
              <w:rPr>
                <w:rFonts w:eastAsia="Times New Roman"/>
                <w:iCs/>
                <w:noProof/>
                <w:sz w:val="20"/>
              </w:rPr>
            </w:pPr>
          </w:p>
        </w:tc>
        <w:tc>
          <w:tcPr>
            <w:tcW w:w="850" w:type="dxa"/>
            <w:vMerge/>
            <w:shd w:val="clear" w:color="auto" w:fill="D9D9D9" w:themeFill="background1" w:themeFillShade="D9"/>
          </w:tcPr>
          <w:p w14:paraId="01F8BCA5" w14:textId="77777777" w:rsidR="007545BD" w:rsidRPr="003C4DC7" w:rsidRDefault="007545BD" w:rsidP="007A77BE">
            <w:pPr>
              <w:spacing w:before="0" w:after="0"/>
              <w:jc w:val="left"/>
              <w:rPr>
                <w:rFonts w:eastAsia="Times New Roman"/>
                <w:iCs/>
                <w:noProof/>
                <w:sz w:val="20"/>
              </w:rPr>
            </w:pPr>
          </w:p>
        </w:tc>
        <w:tc>
          <w:tcPr>
            <w:tcW w:w="2410" w:type="dxa"/>
            <w:shd w:val="clear" w:color="auto" w:fill="D9D9D9" w:themeFill="background1" w:themeFillShade="D9"/>
          </w:tcPr>
          <w:p w14:paraId="3E69C2C9" w14:textId="61A59E96" w:rsidR="007545BD" w:rsidRPr="003C4DC7" w:rsidRDefault="007545BD" w:rsidP="007A77BE">
            <w:pPr>
              <w:spacing w:before="0" w:after="0"/>
              <w:ind w:left="3"/>
              <w:jc w:val="left"/>
              <w:rPr>
                <w:noProof/>
                <w:sz w:val="20"/>
              </w:rPr>
            </w:pPr>
            <w:r w:rsidRPr="003C4DC7">
              <w:rPr>
                <w:noProof/>
                <w:sz w:val="20"/>
              </w:rPr>
              <w:t>9.</w:t>
            </w:r>
            <w:r w:rsidR="00156032" w:rsidRPr="003C4DC7">
              <w:rPr>
                <w:sz w:val="20"/>
              </w:rPr>
              <w:t xml:space="preserve"> </w:t>
            </w:r>
            <w:r w:rsidR="00156032" w:rsidRPr="003C4DC7">
              <w:rPr>
                <w:noProof/>
                <w:sz w:val="20"/>
              </w:rPr>
              <w:t>sniedz informāciju par finanšu resursiem, kas attiecas uz plānotajām investīcijām un kas ir nepieciešami esošās un plānotās infrastruktūras darbības un uzturēšanas izmaksu segšanai</w:t>
            </w:r>
            <w:r w:rsidRPr="003C4DC7">
              <w:rPr>
                <w:noProof/>
                <w:sz w:val="20"/>
              </w:rPr>
              <w:t>.</w:t>
            </w:r>
          </w:p>
        </w:tc>
        <w:tc>
          <w:tcPr>
            <w:tcW w:w="1134" w:type="dxa"/>
            <w:shd w:val="clear" w:color="auto" w:fill="D9D9D9" w:themeFill="background1" w:themeFillShade="D9"/>
          </w:tcPr>
          <w:p w14:paraId="7A625F60" w14:textId="599B36B7" w:rsidR="007545BD" w:rsidRPr="003C4DC7" w:rsidRDefault="0089526F" w:rsidP="007A77BE">
            <w:pPr>
              <w:spacing w:before="0" w:after="0"/>
              <w:jc w:val="left"/>
              <w:rPr>
                <w:noProof/>
                <w:sz w:val="20"/>
              </w:rPr>
            </w:pPr>
            <w:r w:rsidRPr="003C4DC7">
              <w:rPr>
                <w:b/>
                <w:bCs/>
                <w:noProof/>
                <w:sz w:val="20"/>
              </w:rPr>
              <w:t>Jā</w:t>
            </w:r>
          </w:p>
        </w:tc>
        <w:tc>
          <w:tcPr>
            <w:tcW w:w="2410" w:type="dxa"/>
            <w:shd w:val="clear" w:color="auto" w:fill="D9D9D9" w:themeFill="background1" w:themeFillShade="D9"/>
          </w:tcPr>
          <w:p w14:paraId="2CE92CDF" w14:textId="77777777" w:rsidR="001960FC" w:rsidRPr="003C4DC7" w:rsidRDefault="00526AD8" w:rsidP="007A77BE">
            <w:pPr>
              <w:spacing w:before="0" w:after="0"/>
              <w:jc w:val="left"/>
              <w:rPr>
                <w:sz w:val="20"/>
              </w:rPr>
            </w:pPr>
            <w:hyperlink r:id="rId124" w:history="1">
              <w:r w:rsidR="001960FC" w:rsidRPr="003C4DC7">
                <w:rPr>
                  <w:rStyle w:val="Hyperlink"/>
                  <w:sz w:val="20"/>
                </w:rPr>
                <w:t>Transporta attīstības pamatnostādnes 2021.-2027.gadam</w:t>
              </w:r>
            </w:hyperlink>
          </w:p>
          <w:p w14:paraId="46491DA0" w14:textId="6A358B02" w:rsidR="0089526F" w:rsidRPr="003C4DC7" w:rsidRDefault="0089526F" w:rsidP="007A77BE">
            <w:pPr>
              <w:spacing w:before="0" w:after="0"/>
              <w:jc w:val="left"/>
              <w:rPr>
                <w:noProof/>
                <w:sz w:val="20"/>
              </w:rPr>
            </w:pPr>
            <w:r w:rsidRPr="003C4DC7">
              <w:rPr>
                <w:noProof/>
                <w:sz w:val="20"/>
              </w:rPr>
              <w:t xml:space="preserve"> (TAP2027) (apstiprinātas MK 05.10.2021.)</w:t>
            </w:r>
          </w:p>
          <w:p w14:paraId="1E001469" w14:textId="1CA49D90" w:rsidR="007545BD" w:rsidRPr="003C4DC7" w:rsidRDefault="007545BD" w:rsidP="007A77BE">
            <w:pPr>
              <w:spacing w:before="0" w:after="0"/>
              <w:jc w:val="left"/>
              <w:rPr>
                <w:noProof/>
                <w:sz w:val="20"/>
              </w:rPr>
            </w:pPr>
          </w:p>
        </w:tc>
        <w:tc>
          <w:tcPr>
            <w:tcW w:w="3686" w:type="dxa"/>
            <w:shd w:val="clear" w:color="auto" w:fill="D9D9D9" w:themeFill="background1" w:themeFillShade="D9"/>
          </w:tcPr>
          <w:p w14:paraId="15D28FC6" w14:textId="759EE489" w:rsidR="007545BD" w:rsidRPr="003C4DC7" w:rsidRDefault="007545BD" w:rsidP="004C3AE2">
            <w:pPr>
              <w:spacing w:before="0" w:after="0"/>
              <w:rPr>
                <w:rFonts w:eastAsia="Times New Roman"/>
                <w:iCs/>
                <w:noProof/>
                <w:sz w:val="20"/>
              </w:rPr>
            </w:pPr>
            <w:r w:rsidRPr="003C4DC7">
              <w:rPr>
                <w:iCs/>
                <w:sz w:val="20"/>
              </w:rPr>
              <w:t xml:space="preserve">TAP 4.pielikumā sniegts pamatnostādņu īstenošanas ietekmes novērtējums uz valsts un pašvaldību budžetu. Lai īstenotu ietvertos uzdevumus plānots izmantot gan valsts, pašvaldību budžeta finansējumu un nacionālo līdzfinansējumu ES </w:t>
            </w:r>
            <w:r w:rsidR="00191C43" w:rsidRPr="003C4DC7">
              <w:rPr>
                <w:iCs/>
                <w:sz w:val="20"/>
              </w:rPr>
              <w:t>fondu</w:t>
            </w:r>
            <w:r w:rsidRPr="003C4DC7">
              <w:rPr>
                <w:iCs/>
                <w:sz w:val="20"/>
              </w:rPr>
              <w:t xml:space="preserve"> finansējumu projektiem, gan piesaistīt ES finanšu vai citu finansējuma avotu līdzekļus un privāto kapitālu, atkarībā no pasākuma rakstura. Jautājums par papildu valsts budžeta līdzekļu piešķiršanu skatāms MK, sagatavojot vidēja termiņa budžeta ietvaru vai valsts budžetu n+1 gadam. Nepieciešamais finansējuma apjoms </w:t>
            </w:r>
            <w:r w:rsidRPr="003C4DC7">
              <w:rPr>
                <w:iCs/>
                <w:sz w:val="20"/>
              </w:rPr>
              <w:lastRenderedPageBreak/>
              <w:t xml:space="preserve">ietverto pasākumu īstenošanai ir aprēķināts ar pietiekamu nenoteiktību. </w:t>
            </w:r>
          </w:p>
        </w:tc>
      </w:tr>
      <w:tr w:rsidR="007545BD" w:rsidRPr="003C4DC7" w14:paraId="14CCACA1" w14:textId="77777777" w:rsidTr="00A73208">
        <w:tc>
          <w:tcPr>
            <w:tcW w:w="562" w:type="dxa"/>
          </w:tcPr>
          <w:p w14:paraId="0C129F5A"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46" w:name="_Hlk103618324"/>
          </w:p>
        </w:tc>
        <w:tc>
          <w:tcPr>
            <w:tcW w:w="1843" w:type="dxa"/>
            <w:vMerge w:val="restart"/>
          </w:tcPr>
          <w:p w14:paraId="4177F139" w14:textId="378A258E" w:rsidR="007545BD" w:rsidRPr="003C4DC7" w:rsidRDefault="007545BD" w:rsidP="007A77BE">
            <w:pPr>
              <w:spacing w:before="0" w:after="0"/>
              <w:jc w:val="left"/>
              <w:rPr>
                <w:noProof/>
                <w:sz w:val="20"/>
              </w:rPr>
            </w:pPr>
            <w:r w:rsidRPr="003C4DC7">
              <w:rPr>
                <w:noProof/>
                <w:sz w:val="20"/>
              </w:rPr>
              <w:t>Tematiskais priekšnosacījums Nr.10</w:t>
            </w:r>
            <w:r w:rsidR="009432DD" w:rsidRPr="003C4DC7">
              <w:rPr>
                <w:noProof/>
                <w:sz w:val="20"/>
              </w:rPr>
              <w:t xml:space="preserve"> (4.1.)</w:t>
            </w:r>
          </w:p>
          <w:p w14:paraId="316DF405" w14:textId="64252ED2" w:rsidR="007545BD" w:rsidRPr="003C4DC7" w:rsidRDefault="00156032" w:rsidP="007A77BE">
            <w:pPr>
              <w:spacing w:before="0" w:after="0"/>
              <w:jc w:val="left"/>
              <w:rPr>
                <w:noProof/>
                <w:sz w:val="20"/>
              </w:rPr>
            </w:pPr>
            <w:r w:rsidRPr="003C4DC7">
              <w:rPr>
                <w:noProof/>
                <w:sz w:val="20"/>
              </w:rPr>
              <w:t xml:space="preserve">Stratēģiskās politikas satvars </w:t>
            </w:r>
            <w:r w:rsidRPr="003C4DC7">
              <w:rPr>
                <w:b/>
                <w:bCs/>
                <w:noProof/>
                <w:sz w:val="20"/>
              </w:rPr>
              <w:t>aktīvai darba tirgus politikai</w:t>
            </w:r>
          </w:p>
        </w:tc>
        <w:tc>
          <w:tcPr>
            <w:tcW w:w="851" w:type="dxa"/>
            <w:vMerge w:val="restart"/>
          </w:tcPr>
          <w:p w14:paraId="62373543"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ERAF, ESF+</w:t>
            </w:r>
          </w:p>
        </w:tc>
        <w:tc>
          <w:tcPr>
            <w:tcW w:w="1134" w:type="dxa"/>
            <w:vMerge w:val="restart"/>
          </w:tcPr>
          <w:p w14:paraId="7B03362F"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4.3.3.SAM</w:t>
            </w:r>
          </w:p>
        </w:tc>
        <w:tc>
          <w:tcPr>
            <w:tcW w:w="850" w:type="dxa"/>
            <w:vMerge w:val="restart"/>
          </w:tcPr>
          <w:p w14:paraId="4542AA07" w14:textId="457FAC44" w:rsidR="007545BD" w:rsidRPr="003C4DC7" w:rsidRDefault="00022B14" w:rsidP="007A77BE">
            <w:pPr>
              <w:spacing w:before="0" w:after="0"/>
              <w:jc w:val="left"/>
              <w:rPr>
                <w:rFonts w:eastAsia="Times New Roman"/>
                <w:b/>
                <w:bCs/>
                <w:iCs/>
                <w:noProof/>
                <w:sz w:val="20"/>
              </w:rPr>
            </w:pPr>
            <w:r w:rsidRPr="003C4DC7">
              <w:rPr>
                <w:rFonts w:eastAsia="Times New Roman"/>
                <w:b/>
                <w:bCs/>
                <w:iCs/>
                <w:noProof/>
                <w:sz w:val="20"/>
              </w:rPr>
              <w:t>Jā</w:t>
            </w:r>
          </w:p>
        </w:tc>
        <w:tc>
          <w:tcPr>
            <w:tcW w:w="2410" w:type="dxa"/>
          </w:tcPr>
          <w:p w14:paraId="62078BBF" w14:textId="77777777" w:rsidR="00156032" w:rsidRPr="003C4DC7" w:rsidRDefault="00156032" w:rsidP="007A77BE">
            <w:pPr>
              <w:spacing w:before="0" w:after="0"/>
              <w:ind w:left="3"/>
              <w:jc w:val="left"/>
              <w:rPr>
                <w:noProof/>
                <w:sz w:val="20"/>
              </w:rPr>
            </w:pPr>
            <w:r w:rsidRPr="003C4DC7">
              <w:rPr>
                <w:noProof/>
                <w:sz w:val="20"/>
              </w:rPr>
              <w:t>Ir izstrādāts stratēģiskās politikas satvars aktīvai darba tirgus politikai, ņemot vērā nodarbinātības pamatnostādnes, un tas ietver:</w:t>
            </w:r>
          </w:p>
          <w:p w14:paraId="56890B68" w14:textId="77777777" w:rsidR="00156032" w:rsidRPr="003C4DC7" w:rsidRDefault="00156032" w:rsidP="007A77BE">
            <w:pPr>
              <w:spacing w:before="0" w:after="0"/>
              <w:ind w:left="3"/>
              <w:jc w:val="left"/>
              <w:rPr>
                <w:noProof/>
                <w:sz w:val="20"/>
              </w:rPr>
            </w:pPr>
          </w:p>
          <w:p w14:paraId="6BE0E365" w14:textId="43AF5836" w:rsidR="007545BD" w:rsidRPr="003C4DC7" w:rsidRDefault="00156032" w:rsidP="007A77BE">
            <w:pPr>
              <w:spacing w:before="0" w:after="0"/>
              <w:ind w:left="3"/>
              <w:jc w:val="left"/>
              <w:rPr>
                <w:noProof/>
                <w:sz w:val="20"/>
              </w:rPr>
            </w:pPr>
            <w:r w:rsidRPr="003C4DC7">
              <w:rPr>
                <w:noProof/>
                <w:sz w:val="20"/>
              </w:rPr>
              <w:t>1.kārtību, kādā veic darba meklētāju profilēšanu un to vajadzību novērtēšanu</w:t>
            </w:r>
            <w:r w:rsidR="007545BD" w:rsidRPr="003C4DC7">
              <w:rPr>
                <w:noProof/>
                <w:sz w:val="20"/>
              </w:rPr>
              <w:t xml:space="preserve">; </w:t>
            </w:r>
          </w:p>
          <w:p w14:paraId="2D808DE8" w14:textId="77777777" w:rsidR="007545BD" w:rsidRPr="003C4DC7" w:rsidRDefault="007545BD" w:rsidP="007A77BE">
            <w:pPr>
              <w:spacing w:before="0" w:after="0"/>
              <w:ind w:left="171" w:hanging="171"/>
              <w:jc w:val="left"/>
              <w:rPr>
                <w:noProof/>
                <w:sz w:val="20"/>
              </w:rPr>
            </w:pPr>
          </w:p>
        </w:tc>
        <w:tc>
          <w:tcPr>
            <w:tcW w:w="1134" w:type="dxa"/>
          </w:tcPr>
          <w:p w14:paraId="37D0CCA2" w14:textId="77777777" w:rsidR="007545BD" w:rsidRPr="003C4DC7" w:rsidRDefault="007545BD" w:rsidP="007A77BE">
            <w:pPr>
              <w:spacing w:before="0" w:after="0"/>
              <w:jc w:val="left"/>
              <w:rPr>
                <w:b/>
                <w:bCs/>
                <w:noProof/>
                <w:sz w:val="20"/>
              </w:rPr>
            </w:pPr>
            <w:r w:rsidRPr="003C4DC7">
              <w:rPr>
                <w:b/>
                <w:bCs/>
                <w:noProof/>
                <w:sz w:val="20"/>
              </w:rPr>
              <w:t>Jā</w:t>
            </w:r>
          </w:p>
        </w:tc>
        <w:tc>
          <w:tcPr>
            <w:tcW w:w="2410" w:type="dxa"/>
          </w:tcPr>
          <w:p w14:paraId="4E721FCA" w14:textId="77777777" w:rsidR="00D92773" w:rsidRPr="003C4DC7" w:rsidRDefault="00D92773" w:rsidP="007A77BE">
            <w:pPr>
              <w:numPr>
                <w:ilvl w:val="0"/>
                <w:numId w:val="64"/>
              </w:numPr>
              <w:spacing w:before="0" w:after="0"/>
              <w:ind w:left="180" w:hanging="180"/>
              <w:contextualSpacing/>
              <w:jc w:val="left"/>
              <w:rPr>
                <w:rStyle w:val="Hyperlink"/>
                <w:sz w:val="20"/>
              </w:rPr>
            </w:pPr>
            <w:r w:rsidRPr="003C4DC7">
              <w:rPr>
                <w:sz w:val="20"/>
              </w:rPr>
              <w:fldChar w:fldCharType="begin"/>
            </w:r>
            <w:r w:rsidRPr="003C4DC7">
              <w:rPr>
                <w:sz w:val="20"/>
              </w:rPr>
              <w:instrText>HYPERLINK "http://polsis.mk.gov.lv/documents/7177"</w:instrText>
            </w:r>
            <w:r w:rsidRPr="003C4DC7">
              <w:rPr>
                <w:sz w:val="20"/>
              </w:rPr>
              <w:fldChar w:fldCharType="separate"/>
            </w:r>
            <w:r w:rsidRPr="003C4DC7">
              <w:rPr>
                <w:rStyle w:val="Hyperlink"/>
                <w:sz w:val="20"/>
              </w:rPr>
              <w:t>Sociālās aizsardzības un darba tirgus politikas pamatnostādnes 2021.-2027. gadam (MK 01.09.2021. rīk. Nr.616)</w:t>
            </w:r>
            <w:r w:rsidRPr="003C4DC7" w:rsidDel="00C25E2B">
              <w:rPr>
                <w:rStyle w:val="Hyperlink"/>
                <w:sz w:val="20"/>
              </w:rPr>
              <w:t xml:space="preserve"> </w:t>
            </w:r>
          </w:p>
          <w:p w14:paraId="0B3A7110" w14:textId="77777777" w:rsidR="00D92773" w:rsidRPr="003C4DC7" w:rsidRDefault="00D92773" w:rsidP="007A77BE">
            <w:pPr>
              <w:numPr>
                <w:ilvl w:val="0"/>
                <w:numId w:val="64"/>
              </w:numPr>
              <w:spacing w:before="0" w:after="0"/>
              <w:ind w:left="180" w:hanging="180"/>
              <w:contextualSpacing/>
              <w:jc w:val="left"/>
              <w:rPr>
                <w:rStyle w:val="Hyperlink"/>
                <w:color w:val="auto"/>
                <w:sz w:val="20"/>
                <w:u w:val="none"/>
              </w:rPr>
            </w:pPr>
            <w:r w:rsidRPr="003C4DC7">
              <w:rPr>
                <w:sz w:val="20"/>
              </w:rPr>
              <w:fldChar w:fldCharType="end"/>
            </w:r>
            <w:hyperlink r:id="rId125" w:history="1">
              <w:r w:rsidRPr="003C4DC7">
                <w:rPr>
                  <w:rStyle w:val="Hyperlink"/>
                  <w:sz w:val="20"/>
                </w:rPr>
                <w:t>Izglītības attīstības pamatnostādnes 2021.-2027.gadam</w:t>
              </w:r>
            </w:hyperlink>
            <w:r w:rsidRPr="003C4DC7">
              <w:rPr>
                <w:rStyle w:val="Hyperlink"/>
                <w:sz w:val="20"/>
              </w:rPr>
              <w:t xml:space="preserve"> “Nākotnes prasmes nākotnes sabiedrībai”(MK 22.06.2021. rīk. Nr.436 )</w:t>
            </w:r>
          </w:p>
          <w:p w14:paraId="590EB6DC" w14:textId="77777777" w:rsidR="00D92773" w:rsidRPr="003C4DC7" w:rsidRDefault="00D92773" w:rsidP="004C3AE2">
            <w:pPr>
              <w:spacing w:before="0" w:after="0"/>
              <w:ind w:left="175"/>
              <w:jc w:val="left"/>
              <w:rPr>
                <w:noProof/>
                <w:sz w:val="20"/>
              </w:rPr>
            </w:pPr>
            <w:r w:rsidRPr="003C4DC7">
              <w:rPr>
                <w:noProof/>
                <w:sz w:val="20"/>
              </w:rPr>
              <w:t xml:space="preserve">a) </w:t>
            </w:r>
            <w:hyperlink r:id="rId126" w:history="1">
              <w:r w:rsidRPr="003C4DC7">
                <w:rPr>
                  <w:rStyle w:val="Hyperlink"/>
                  <w:noProof/>
                  <w:sz w:val="20"/>
                </w:rPr>
                <w:t>Bezdarbnieku un darba meklētāju atbalsta likums</w:t>
              </w:r>
            </w:hyperlink>
            <w:r w:rsidRPr="003C4DC7">
              <w:rPr>
                <w:noProof/>
                <w:sz w:val="20"/>
              </w:rPr>
              <w:t xml:space="preserve">; </w:t>
            </w:r>
          </w:p>
          <w:p w14:paraId="248A0172" w14:textId="135B1522" w:rsidR="00D92773" w:rsidRPr="003C4DC7" w:rsidRDefault="00D92773" w:rsidP="004C3AE2">
            <w:pPr>
              <w:spacing w:before="0" w:after="0"/>
              <w:ind w:left="175"/>
              <w:jc w:val="left"/>
              <w:rPr>
                <w:noProof/>
                <w:sz w:val="20"/>
              </w:rPr>
            </w:pPr>
            <w:r w:rsidRPr="003C4DC7">
              <w:rPr>
                <w:noProof/>
                <w:sz w:val="20"/>
              </w:rPr>
              <w:t xml:space="preserve">b) </w:t>
            </w:r>
            <w:hyperlink r:id="rId127" w:history="1">
              <w:r w:rsidRPr="003C4DC7">
                <w:rPr>
                  <w:rStyle w:val="Hyperlink"/>
                  <w:noProof/>
                  <w:sz w:val="20"/>
                </w:rPr>
                <w:t>Noteikumi par aktīvo nodarbinātības pasākumu un preventīvo bezdarba samazināšanas pasākumu organizēšanas un finansēšanas kārtību un pasākumu īstenotāju izvēles principiem</w:t>
              </w:r>
            </w:hyperlink>
            <w:r w:rsidRPr="003C4DC7">
              <w:rPr>
                <w:rStyle w:val="Hyperlink"/>
                <w:noProof/>
                <w:sz w:val="20"/>
              </w:rPr>
              <w:t xml:space="preserve"> </w:t>
            </w:r>
            <w:r w:rsidR="007626F5" w:rsidRPr="003C4DC7">
              <w:rPr>
                <w:sz w:val="20"/>
              </w:rPr>
              <w:t>(</w:t>
            </w:r>
            <w:r w:rsidR="007626F5" w:rsidRPr="003C4DC7">
              <w:rPr>
                <w:noProof/>
                <w:sz w:val="20"/>
              </w:rPr>
              <w:t>MK 2</w:t>
            </w:r>
            <w:r w:rsidRPr="003C4DC7">
              <w:rPr>
                <w:noProof/>
                <w:sz w:val="20"/>
              </w:rPr>
              <w:t>5.01.2011.</w:t>
            </w:r>
            <w:r w:rsidR="007626F5" w:rsidRPr="003C4DC7">
              <w:rPr>
                <w:noProof/>
                <w:sz w:val="20"/>
              </w:rPr>
              <w:t xml:space="preserve"> not. Nr.75)</w:t>
            </w:r>
            <w:r w:rsidRPr="003C4DC7">
              <w:rPr>
                <w:noProof/>
                <w:sz w:val="20"/>
              </w:rPr>
              <w:t>.</w:t>
            </w:r>
          </w:p>
          <w:p w14:paraId="5A9FC936" w14:textId="77777777" w:rsidR="007545BD" w:rsidRPr="003C4DC7" w:rsidRDefault="007545BD" w:rsidP="007A77BE">
            <w:pPr>
              <w:spacing w:before="0" w:after="0"/>
              <w:jc w:val="left"/>
              <w:rPr>
                <w:noProof/>
                <w:sz w:val="20"/>
              </w:rPr>
            </w:pPr>
          </w:p>
        </w:tc>
        <w:tc>
          <w:tcPr>
            <w:tcW w:w="3686" w:type="dxa"/>
          </w:tcPr>
          <w:p w14:paraId="3FCFB986" w14:textId="77777777" w:rsidR="00C36D70" w:rsidRPr="003C4DC7" w:rsidRDefault="00526AD8" w:rsidP="007A77BE">
            <w:pPr>
              <w:spacing w:before="0" w:after="0"/>
              <w:rPr>
                <w:iCs/>
                <w:sz w:val="20"/>
              </w:rPr>
            </w:pPr>
            <w:hyperlink r:id="rId128" w:history="1">
              <w:r w:rsidR="00C36D70" w:rsidRPr="003C4DC7">
                <w:rPr>
                  <w:rStyle w:val="Hyperlink"/>
                  <w:iCs/>
                  <w:sz w:val="20"/>
                </w:rPr>
                <w:t xml:space="preserve">Sociālās aizsardzības un darba tirgus politikas pamatnostādnes </w:t>
              </w:r>
            </w:hyperlink>
            <w:r w:rsidR="00C36D70" w:rsidRPr="003C4DC7">
              <w:rPr>
                <w:iCs/>
                <w:sz w:val="20"/>
              </w:rPr>
              <w:t>vidējā termiņā paredz nodrošināt individualizētu atbalstu bezdarba un ilgstošā bezdarba riskam pakļautajām personām (ar invaliditāti, jauniešiem, kas nemācās un nestrādā, ar zemām un darba tirgum neatbilstošām prasmēm) un ilgtermiņā - palielināt nelabvēlīgākā situācijā esošu bezdarbnieku un ekonomiski neaktīvo iedzīvotāju iekļaušanos darba tirgū.</w:t>
            </w:r>
          </w:p>
          <w:p w14:paraId="1F0D1C7A" w14:textId="77777777" w:rsidR="00C36D70" w:rsidRPr="003C4DC7" w:rsidRDefault="00526AD8" w:rsidP="007A77BE">
            <w:pPr>
              <w:spacing w:before="0" w:after="0"/>
              <w:rPr>
                <w:iCs/>
                <w:sz w:val="20"/>
              </w:rPr>
            </w:pPr>
            <w:hyperlink r:id="rId129" w:history="1">
              <w:r w:rsidR="00C36D70" w:rsidRPr="003C4DC7">
                <w:rPr>
                  <w:rStyle w:val="Hyperlink"/>
                  <w:iCs/>
                  <w:sz w:val="20"/>
                </w:rPr>
                <w:t>Bezdarbnieku un darba meklētāju atbalsta likums</w:t>
              </w:r>
            </w:hyperlink>
            <w:r w:rsidR="00C36D70" w:rsidRPr="003C4DC7">
              <w:rPr>
                <w:rStyle w:val="Hyperlink"/>
                <w:iCs/>
                <w:sz w:val="20"/>
              </w:rPr>
              <w:t xml:space="preserve"> </w:t>
            </w:r>
            <w:r w:rsidR="00C36D70" w:rsidRPr="003C4DC7">
              <w:rPr>
                <w:iCs/>
                <w:sz w:val="20"/>
              </w:rPr>
              <w:t>nosaka atbalsta pasākumus, t.sk. profilēšanas piemērošanu.</w:t>
            </w:r>
          </w:p>
          <w:p w14:paraId="6D774CDD" w14:textId="24C180C7" w:rsidR="0096489F" w:rsidRPr="003C4DC7" w:rsidRDefault="00526AD8" w:rsidP="007A77BE">
            <w:pPr>
              <w:spacing w:before="0" w:after="0"/>
              <w:rPr>
                <w:iCs/>
                <w:sz w:val="20"/>
              </w:rPr>
            </w:pPr>
            <w:hyperlink r:id="rId130" w:history="1">
              <w:r w:rsidR="00C36D70" w:rsidRPr="003C4DC7">
                <w:rPr>
                  <w:rStyle w:val="Hyperlink"/>
                  <w:iCs/>
                  <w:sz w:val="20"/>
                </w:rPr>
                <w:t>Noteikumi par aktīvajiem nodarbinātības pasākumiem</w:t>
              </w:r>
            </w:hyperlink>
            <w:r w:rsidR="00C36D70" w:rsidRPr="003C4DC7">
              <w:rPr>
                <w:iCs/>
                <w:sz w:val="20"/>
              </w:rPr>
              <w:t xml:space="preserve"> nosaka, ka, veicot profilēšanu, bezdarbniekam nosaka piederību konkrētai profilēšanas grupai un tās rezultāti tiek iekļauti individuālajā darba meklēšanas plānā.  </w:t>
            </w:r>
            <w:hyperlink r:id="rId131" w:history="1">
              <w:r w:rsidR="00C36D70" w:rsidRPr="003C4DC7">
                <w:rPr>
                  <w:rStyle w:val="Hyperlink"/>
                  <w:iCs/>
                  <w:sz w:val="20"/>
                </w:rPr>
                <w:t>Izglītības attīstības pamatnostādnes 2021.-2027.gadam</w:t>
              </w:r>
            </w:hyperlink>
            <w:r w:rsidR="00C36D70" w:rsidRPr="003C4DC7">
              <w:rPr>
                <w:iCs/>
                <w:sz w:val="20"/>
              </w:rPr>
              <w:t xml:space="preserve"> uzsver iekļaujošās izglītības, izglītības (t.sk. profesionālās) kvalitātes, digitālo prasmju attīstības un starpnozaru sadarbības nozīmi, t.sk. NEET jauniešu iesaisti izglītībā un nodarbinātībā.</w:t>
            </w:r>
          </w:p>
        </w:tc>
      </w:tr>
      <w:bookmarkEnd w:id="146"/>
      <w:tr w:rsidR="007545BD" w:rsidRPr="003C4DC7" w14:paraId="2110543C" w14:textId="77777777" w:rsidTr="00A73208">
        <w:tc>
          <w:tcPr>
            <w:tcW w:w="562" w:type="dxa"/>
          </w:tcPr>
          <w:p w14:paraId="0B075729"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33A77BFD" w14:textId="77777777" w:rsidR="007545BD" w:rsidRPr="003C4DC7" w:rsidRDefault="007545BD" w:rsidP="007A77BE">
            <w:pPr>
              <w:spacing w:before="0" w:after="0"/>
              <w:jc w:val="left"/>
              <w:rPr>
                <w:noProof/>
                <w:sz w:val="20"/>
              </w:rPr>
            </w:pPr>
          </w:p>
        </w:tc>
        <w:tc>
          <w:tcPr>
            <w:tcW w:w="851" w:type="dxa"/>
            <w:vMerge/>
          </w:tcPr>
          <w:p w14:paraId="3B4C6650" w14:textId="77777777" w:rsidR="007545BD" w:rsidRPr="003C4DC7" w:rsidRDefault="007545BD" w:rsidP="007A77BE">
            <w:pPr>
              <w:spacing w:before="0" w:after="0"/>
              <w:jc w:val="left"/>
              <w:rPr>
                <w:rFonts w:eastAsia="Times New Roman"/>
                <w:iCs/>
                <w:noProof/>
                <w:sz w:val="20"/>
              </w:rPr>
            </w:pPr>
          </w:p>
        </w:tc>
        <w:tc>
          <w:tcPr>
            <w:tcW w:w="1134" w:type="dxa"/>
            <w:vMerge/>
          </w:tcPr>
          <w:p w14:paraId="7CFDD6E3" w14:textId="77777777" w:rsidR="007545BD" w:rsidRPr="003C4DC7" w:rsidRDefault="007545BD" w:rsidP="007A77BE">
            <w:pPr>
              <w:spacing w:before="0" w:after="0"/>
              <w:jc w:val="left"/>
              <w:rPr>
                <w:rFonts w:eastAsia="Times New Roman"/>
                <w:iCs/>
                <w:noProof/>
                <w:sz w:val="20"/>
              </w:rPr>
            </w:pPr>
          </w:p>
        </w:tc>
        <w:tc>
          <w:tcPr>
            <w:tcW w:w="850" w:type="dxa"/>
            <w:vMerge/>
          </w:tcPr>
          <w:p w14:paraId="3129BBC6" w14:textId="77777777" w:rsidR="007545BD" w:rsidRPr="003C4DC7" w:rsidRDefault="007545BD" w:rsidP="007A77BE">
            <w:pPr>
              <w:spacing w:before="0" w:after="0"/>
              <w:jc w:val="left"/>
              <w:rPr>
                <w:rFonts w:eastAsia="Times New Roman"/>
                <w:iCs/>
                <w:noProof/>
                <w:sz w:val="20"/>
              </w:rPr>
            </w:pPr>
          </w:p>
        </w:tc>
        <w:tc>
          <w:tcPr>
            <w:tcW w:w="2410" w:type="dxa"/>
          </w:tcPr>
          <w:p w14:paraId="291577C4" w14:textId="11DBAEB6" w:rsidR="007545BD" w:rsidRPr="003C4DC7" w:rsidRDefault="007545BD" w:rsidP="007A77BE">
            <w:pPr>
              <w:spacing w:before="0" w:after="0"/>
              <w:jc w:val="left"/>
              <w:rPr>
                <w:noProof/>
                <w:sz w:val="20"/>
              </w:rPr>
            </w:pPr>
            <w:r w:rsidRPr="003C4DC7">
              <w:rPr>
                <w:noProof/>
                <w:sz w:val="20"/>
              </w:rPr>
              <w:t>2.</w:t>
            </w:r>
            <w:r w:rsidR="00156032" w:rsidRPr="003C4DC7">
              <w:rPr>
                <w:sz w:val="20"/>
              </w:rPr>
              <w:t xml:space="preserve"> </w:t>
            </w:r>
            <w:r w:rsidR="00156032" w:rsidRPr="003C4DC7">
              <w:rPr>
                <w:noProof/>
                <w:sz w:val="20"/>
              </w:rPr>
              <w:t>informāciju par brīvajām darbvietām un darba iespējām, ņemot vērā darba tirgus vajadzības</w:t>
            </w:r>
            <w:r w:rsidRPr="003C4DC7">
              <w:rPr>
                <w:noProof/>
                <w:sz w:val="20"/>
              </w:rPr>
              <w:t>;</w:t>
            </w:r>
          </w:p>
          <w:p w14:paraId="37A07611" w14:textId="77777777" w:rsidR="007545BD" w:rsidRPr="003C4DC7" w:rsidRDefault="007545BD" w:rsidP="007A77BE">
            <w:pPr>
              <w:spacing w:before="0" w:after="0"/>
              <w:ind w:left="3"/>
              <w:jc w:val="left"/>
              <w:rPr>
                <w:noProof/>
                <w:sz w:val="20"/>
              </w:rPr>
            </w:pPr>
          </w:p>
        </w:tc>
        <w:tc>
          <w:tcPr>
            <w:tcW w:w="1134" w:type="dxa"/>
          </w:tcPr>
          <w:p w14:paraId="21DE382E" w14:textId="77777777" w:rsidR="007545BD" w:rsidRPr="003C4DC7" w:rsidRDefault="007545BD" w:rsidP="007A77BE">
            <w:pPr>
              <w:spacing w:before="0" w:after="0"/>
              <w:jc w:val="left"/>
              <w:rPr>
                <w:b/>
                <w:bCs/>
                <w:noProof/>
                <w:sz w:val="20"/>
              </w:rPr>
            </w:pPr>
            <w:r w:rsidRPr="003C4DC7">
              <w:rPr>
                <w:b/>
                <w:bCs/>
                <w:noProof/>
                <w:sz w:val="20"/>
              </w:rPr>
              <w:t>Jā</w:t>
            </w:r>
          </w:p>
        </w:tc>
        <w:tc>
          <w:tcPr>
            <w:tcW w:w="2410" w:type="dxa"/>
          </w:tcPr>
          <w:p w14:paraId="49158D4A" w14:textId="0210090A" w:rsidR="007545BD" w:rsidRPr="003C4DC7" w:rsidRDefault="00526AD8" w:rsidP="007A77BE">
            <w:pPr>
              <w:spacing w:before="0" w:after="0"/>
              <w:jc w:val="left"/>
              <w:rPr>
                <w:noProof/>
                <w:sz w:val="20"/>
              </w:rPr>
            </w:pPr>
            <w:hyperlink r:id="rId132" w:history="1">
              <w:r w:rsidR="007545BD" w:rsidRPr="003C4DC7">
                <w:rPr>
                  <w:rStyle w:val="Hyperlink"/>
                  <w:noProof/>
                  <w:sz w:val="20"/>
                </w:rPr>
                <w:t>Bezdarbnieku uzskaites un reģistrēto vakanču informācijas sistēmas noteikumi</w:t>
              </w:r>
            </w:hyperlink>
            <w:r w:rsidR="00C36D70" w:rsidRPr="003C4DC7">
              <w:rPr>
                <w:rStyle w:val="Hyperlink"/>
                <w:noProof/>
                <w:sz w:val="20"/>
              </w:rPr>
              <w:t xml:space="preserve"> (MK </w:t>
            </w:r>
            <w:r w:rsidR="00C36D70" w:rsidRPr="003C4DC7">
              <w:rPr>
                <w:noProof/>
                <w:sz w:val="20"/>
              </w:rPr>
              <w:t>28.03.2017. not. Nr.172</w:t>
            </w:r>
            <w:r w:rsidR="00CC67D8" w:rsidRPr="003C4DC7">
              <w:rPr>
                <w:noProof/>
                <w:sz w:val="20"/>
              </w:rPr>
              <w:t>)</w:t>
            </w:r>
          </w:p>
          <w:p w14:paraId="5ADA2FA4" w14:textId="77777777" w:rsidR="007545BD" w:rsidRPr="003C4DC7" w:rsidRDefault="007545BD" w:rsidP="007A77BE">
            <w:pPr>
              <w:spacing w:before="0" w:after="0"/>
              <w:jc w:val="left"/>
              <w:rPr>
                <w:noProof/>
                <w:sz w:val="20"/>
              </w:rPr>
            </w:pPr>
          </w:p>
        </w:tc>
        <w:tc>
          <w:tcPr>
            <w:tcW w:w="3686" w:type="dxa"/>
          </w:tcPr>
          <w:p w14:paraId="01AE917F" w14:textId="3EB20CEF" w:rsidR="007545BD" w:rsidRPr="003C4DC7" w:rsidRDefault="00526AD8" w:rsidP="007A77BE">
            <w:pPr>
              <w:spacing w:before="0" w:after="0"/>
              <w:rPr>
                <w:iCs/>
                <w:sz w:val="20"/>
              </w:rPr>
            </w:pPr>
            <w:hyperlink r:id="rId133" w:history="1">
              <w:r w:rsidR="007545BD" w:rsidRPr="003C4DC7">
                <w:rPr>
                  <w:rStyle w:val="Hyperlink"/>
                  <w:iCs/>
                  <w:sz w:val="20"/>
                </w:rPr>
                <w:t>Bezdarbnieku uzskaites un reģistrēto vakanču informācijas sistēmas</w:t>
              </w:r>
            </w:hyperlink>
            <w:r w:rsidR="007545BD" w:rsidRPr="003C4DC7">
              <w:rPr>
                <w:iCs/>
                <w:sz w:val="20"/>
              </w:rPr>
              <w:t xml:space="preserve"> </w:t>
            </w:r>
            <w:r w:rsidR="00C36D70" w:rsidRPr="003C4DC7">
              <w:rPr>
                <w:iCs/>
                <w:sz w:val="20"/>
              </w:rPr>
              <w:t xml:space="preserve">ietvaros </w:t>
            </w:r>
            <w:r w:rsidR="00706E34" w:rsidRPr="003C4DC7">
              <w:rPr>
                <w:iCs/>
                <w:sz w:val="20"/>
              </w:rPr>
              <w:t xml:space="preserve">NVA, īstenojot valsts politiku bezdarba samazināšanas un bezdarbnieku, darba meklētāju un bezdarba riskam pakļauto personu atbalsta jomā, </w:t>
            </w:r>
            <w:r w:rsidR="00C36D70" w:rsidRPr="003C4DC7">
              <w:rPr>
                <w:iCs/>
                <w:sz w:val="20"/>
              </w:rPr>
              <w:t xml:space="preserve">nodrošina </w:t>
            </w:r>
            <w:r w:rsidR="00C36D70" w:rsidRPr="003C4DC7">
              <w:rPr>
                <w:noProof/>
                <w:sz w:val="20"/>
              </w:rPr>
              <w:t xml:space="preserve">informāciju par brīvajām darbvietām un </w:t>
            </w:r>
            <w:r w:rsidR="00C36D70" w:rsidRPr="003C4DC7">
              <w:rPr>
                <w:noProof/>
                <w:sz w:val="20"/>
              </w:rPr>
              <w:lastRenderedPageBreak/>
              <w:t>darba iespējām, ņemot vērā darba tirgus vajadzības</w:t>
            </w:r>
            <w:r w:rsidR="00706E34" w:rsidRPr="003C4DC7">
              <w:rPr>
                <w:iCs/>
                <w:sz w:val="20"/>
              </w:rPr>
              <w:t>.</w:t>
            </w:r>
          </w:p>
        </w:tc>
      </w:tr>
      <w:tr w:rsidR="007545BD" w:rsidRPr="003C4DC7" w14:paraId="7B6F6404" w14:textId="77777777" w:rsidTr="00A73208">
        <w:tc>
          <w:tcPr>
            <w:tcW w:w="562" w:type="dxa"/>
          </w:tcPr>
          <w:p w14:paraId="0A7C43E4"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5C452DE2" w14:textId="77777777" w:rsidR="007545BD" w:rsidRPr="003C4DC7" w:rsidRDefault="007545BD" w:rsidP="007A77BE">
            <w:pPr>
              <w:spacing w:before="0" w:after="0"/>
              <w:jc w:val="left"/>
              <w:rPr>
                <w:noProof/>
                <w:sz w:val="20"/>
              </w:rPr>
            </w:pPr>
          </w:p>
        </w:tc>
        <w:tc>
          <w:tcPr>
            <w:tcW w:w="851" w:type="dxa"/>
            <w:vMerge/>
          </w:tcPr>
          <w:p w14:paraId="64FE2FCF" w14:textId="77777777" w:rsidR="007545BD" w:rsidRPr="003C4DC7" w:rsidRDefault="007545BD" w:rsidP="007A77BE">
            <w:pPr>
              <w:spacing w:before="0" w:after="0"/>
              <w:jc w:val="left"/>
              <w:rPr>
                <w:rFonts w:eastAsia="Times New Roman"/>
                <w:iCs/>
                <w:noProof/>
                <w:sz w:val="20"/>
              </w:rPr>
            </w:pPr>
          </w:p>
        </w:tc>
        <w:tc>
          <w:tcPr>
            <w:tcW w:w="1134" w:type="dxa"/>
            <w:vMerge/>
          </w:tcPr>
          <w:p w14:paraId="067D09F2" w14:textId="77777777" w:rsidR="007545BD" w:rsidRPr="003C4DC7" w:rsidRDefault="007545BD" w:rsidP="007A77BE">
            <w:pPr>
              <w:spacing w:before="0" w:after="0"/>
              <w:jc w:val="left"/>
              <w:rPr>
                <w:rFonts w:eastAsia="Times New Roman"/>
                <w:iCs/>
                <w:noProof/>
                <w:sz w:val="20"/>
              </w:rPr>
            </w:pPr>
          </w:p>
        </w:tc>
        <w:tc>
          <w:tcPr>
            <w:tcW w:w="850" w:type="dxa"/>
            <w:vMerge/>
          </w:tcPr>
          <w:p w14:paraId="05F3320E" w14:textId="77777777" w:rsidR="007545BD" w:rsidRPr="003C4DC7" w:rsidRDefault="007545BD" w:rsidP="007A77BE">
            <w:pPr>
              <w:spacing w:before="0" w:after="0"/>
              <w:jc w:val="left"/>
              <w:rPr>
                <w:rFonts w:eastAsia="Times New Roman"/>
                <w:iCs/>
                <w:noProof/>
                <w:sz w:val="20"/>
              </w:rPr>
            </w:pPr>
          </w:p>
        </w:tc>
        <w:tc>
          <w:tcPr>
            <w:tcW w:w="2410" w:type="dxa"/>
          </w:tcPr>
          <w:p w14:paraId="260BB67B" w14:textId="0C741900" w:rsidR="007545BD" w:rsidRPr="003C4DC7" w:rsidRDefault="007545BD" w:rsidP="007A77BE">
            <w:pPr>
              <w:spacing w:before="0" w:after="0"/>
              <w:ind w:left="3"/>
              <w:jc w:val="left"/>
              <w:rPr>
                <w:noProof/>
                <w:sz w:val="20"/>
              </w:rPr>
            </w:pPr>
            <w:r w:rsidRPr="003C4DC7">
              <w:rPr>
                <w:noProof/>
                <w:sz w:val="20"/>
              </w:rPr>
              <w:t>3.</w:t>
            </w:r>
            <w:r w:rsidR="00156032" w:rsidRPr="003C4DC7">
              <w:rPr>
                <w:sz w:val="20"/>
              </w:rPr>
              <w:t xml:space="preserve"> </w:t>
            </w:r>
            <w:r w:rsidR="00156032" w:rsidRPr="003C4DC7">
              <w:rPr>
                <w:noProof/>
                <w:sz w:val="20"/>
              </w:rPr>
              <w:t>kārtību, kādā nodrošina, ka tā izstrādi, īstenošanu, uzraudzību un pārskatīšanu veic ciešā sadarbībā ar attiecīgajām ieinteresētajām personām;</w:t>
            </w:r>
          </w:p>
        </w:tc>
        <w:tc>
          <w:tcPr>
            <w:tcW w:w="1134" w:type="dxa"/>
          </w:tcPr>
          <w:p w14:paraId="2A644D93" w14:textId="77777777" w:rsidR="007545BD" w:rsidRPr="003C4DC7" w:rsidRDefault="007545BD" w:rsidP="007A77BE">
            <w:pPr>
              <w:spacing w:before="0" w:after="0"/>
              <w:jc w:val="left"/>
              <w:rPr>
                <w:b/>
                <w:bCs/>
                <w:noProof/>
                <w:sz w:val="20"/>
              </w:rPr>
            </w:pPr>
            <w:r w:rsidRPr="003C4DC7">
              <w:rPr>
                <w:rFonts w:eastAsia="Times New Roman"/>
                <w:b/>
                <w:bCs/>
                <w:iCs/>
                <w:noProof/>
                <w:sz w:val="20"/>
              </w:rPr>
              <w:t>Jā</w:t>
            </w:r>
          </w:p>
        </w:tc>
        <w:tc>
          <w:tcPr>
            <w:tcW w:w="2410" w:type="dxa"/>
          </w:tcPr>
          <w:p w14:paraId="5250B803" w14:textId="453030B4" w:rsidR="007626F5" w:rsidRPr="003C4DC7" w:rsidRDefault="00DD09DD" w:rsidP="007A77BE">
            <w:pPr>
              <w:spacing w:before="0" w:after="0"/>
              <w:jc w:val="left"/>
              <w:rPr>
                <w:noProof/>
                <w:sz w:val="20"/>
              </w:rPr>
            </w:pPr>
            <w:r w:rsidRPr="003C4DC7">
              <w:rPr>
                <w:noProof/>
                <w:sz w:val="20"/>
              </w:rPr>
              <w:t xml:space="preserve">a) </w:t>
            </w:r>
            <w:hyperlink r:id="rId134" w:history="1">
              <w:r w:rsidR="007626F5" w:rsidRPr="003C4DC7">
                <w:rPr>
                  <w:rStyle w:val="Hyperlink"/>
                  <w:noProof/>
                  <w:sz w:val="20"/>
                </w:rPr>
                <w:t>Noteikumi par aktīvo nodarbinātības pasākumu un preventīvo bezdarba samazināšanas pasākumu organizēšanas un finansēšanas kārtību un pasākumu īstenotāju izvēles principiem</w:t>
              </w:r>
            </w:hyperlink>
            <w:r w:rsidR="007626F5" w:rsidRPr="003C4DC7">
              <w:rPr>
                <w:rStyle w:val="Hyperlink"/>
                <w:noProof/>
                <w:sz w:val="20"/>
              </w:rPr>
              <w:t xml:space="preserve"> </w:t>
            </w:r>
            <w:r w:rsidR="007626F5" w:rsidRPr="003C4DC7">
              <w:rPr>
                <w:sz w:val="20"/>
              </w:rPr>
              <w:t>(</w:t>
            </w:r>
            <w:r w:rsidR="007626F5" w:rsidRPr="003C4DC7">
              <w:rPr>
                <w:noProof/>
                <w:sz w:val="20"/>
              </w:rPr>
              <w:t>MK 25.01.2011. not. Nr.75).</w:t>
            </w:r>
          </w:p>
          <w:p w14:paraId="453075C2" w14:textId="7485B7DC" w:rsidR="005B05FC" w:rsidRPr="003C4DC7" w:rsidRDefault="00DD09DD" w:rsidP="007A77BE">
            <w:pPr>
              <w:spacing w:before="0" w:after="0"/>
              <w:jc w:val="left"/>
              <w:rPr>
                <w:noProof/>
                <w:sz w:val="20"/>
              </w:rPr>
            </w:pPr>
            <w:r w:rsidRPr="003C4DC7">
              <w:rPr>
                <w:rStyle w:val="Hyperlink"/>
                <w:sz w:val="20"/>
              </w:rPr>
              <w:t xml:space="preserve">b) </w:t>
            </w:r>
            <w:hyperlink r:id="rId135" w:history="1">
              <w:r w:rsidR="007545BD" w:rsidRPr="003C4DC7">
                <w:rPr>
                  <w:rStyle w:val="Hyperlink"/>
                  <w:noProof/>
                  <w:sz w:val="20"/>
                </w:rPr>
                <w:t>Nodarbinātības valsts aģentūras nolikums</w:t>
              </w:r>
            </w:hyperlink>
            <w:r w:rsidRPr="003C4DC7">
              <w:rPr>
                <w:rStyle w:val="Hyperlink"/>
                <w:noProof/>
                <w:sz w:val="20"/>
              </w:rPr>
              <w:t xml:space="preserve"> (MK </w:t>
            </w:r>
            <w:r w:rsidRPr="003C4DC7">
              <w:rPr>
                <w:noProof/>
                <w:sz w:val="20"/>
              </w:rPr>
              <w:t>18.12.2012. not. Nr.876)</w:t>
            </w:r>
            <w:r w:rsidR="007545BD" w:rsidRPr="003C4DC7">
              <w:rPr>
                <w:noProof/>
                <w:sz w:val="20"/>
              </w:rPr>
              <w:t xml:space="preserve">; </w:t>
            </w:r>
          </w:p>
          <w:p w14:paraId="06D95609" w14:textId="636B8BFB" w:rsidR="00B532C8" w:rsidRPr="003C4DC7" w:rsidRDefault="00DD09DD" w:rsidP="007A77BE">
            <w:pPr>
              <w:spacing w:before="0" w:after="0"/>
              <w:jc w:val="left"/>
              <w:rPr>
                <w:noProof/>
                <w:sz w:val="20"/>
              </w:rPr>
            </w:pPr>
            <w:r w:rsidRPr="003C4DC7">
              <w:rPr>
                <w:sz w:val="20"/>
              </w:rPr>
              <w:t xml:space="preserve">c) </w:t>
            </w:r>
            <w:hyperlink r:id="rId136" w:history="1">
              <w:r w:rsidR="0008188B" w:rsidRPr="003C4DC7">
                <w:rPr>
                  <w:rStyle w:val="Hyperlink"/>
                  <w:noProof/>
                  <w:sz w:val="20"/>
                </w:rPr>
                <w:t>NVA darbības stratēģija 2021.-2023.gadam</w:t>
              </w:r>
            </w:hyperlink>
            <w:r w:rsidR="007545BD" w:rsidRPr="003C4DC7">
              <w:rPr>
                <w:noProof/>
                <w:sz w:val="20"/>
              </w:rPr>
              <w:t xml:space="preserve"> </w:t>
            </w:r>
          </w:p>
          <w:p w14:paraId="186998B3" w14:textId="27E7D98E" w:rsidR="007545BD" w:rsidRPr="003C4DC7" w:rsidRDefault="00B532C8" w:rsidP="007A77BE">
            <w:pPr>
              <w:spacing w:before="0" w:after="0"/>
              <w:jc w:val="left"/>
              <w:rPr>
                <w:noProof/>
                <w:sz w:val="20"/>
              </w:rPr>
            </w:pPr>
            <w:r w:rsidRPr="003C4DC7">
              <w:rPr>
                <w:noProof/>
                <w:sz w:val="20"/>
              </w:rPr>
              <w:t xml:space="preserve">d) </w:t>
            </w:r>
            <w:hyperlink r:id="rId137" w:history="1">
              <w:r w:rsidR="007545BD" w:rsidRPr="003C4DC7">
                <w:rPr>
                  <w:rStyle w:val="Hyperlink"/>
                  <w:noProof/>
                  <w:sz w:val="20"/>
                </w:rPr>
                <w:t>Nodarbinātības valsts aģentūras ceturkšņa ziņojumi par darba tirgus situācijas monitoringu</w:t>
              </w:r>
            </w:hyperlink>
            <w:r w:rsidR="007545BD" w:rsidRPr="003C4DC7">
              <w:rPr>
                <w:noProof/>
                <w:sz w:val="20"/>
              </w:rPr>
              <w:t>.</w:t>
            </w:r>
          </w:p>
        </w:tc>
        <w:tc>
          <w:tcPr>
            <w:tcW w:w="3686" w:type="dxa"/>
          </w:tcPr>
          <w:p w14:paraId="2613C639" w14:textId="668C97B6" w:rsidR="007545BD" w:rsidRPr="003C4DC7" w:rsidRDefault="00526AD8" w:rsidP="007A77BE">
            <w:pPr>
              <w:spacing w:before="0" w:after="0"/>
              <w:rPr>
                <w:iCs/>
                <w:sz w:val="20"/>
              </w:rPr>
            </w:pPr>
            <w:hyperlink r:id="rId138" w:history="1">
              <w:r w:rsidR="007545BD" w:rsidRPr="003C4DC7">
                <w:rPr>
                  <w:rStyle w:val="Hyperlink"/>
                  <w:iCs/>
                  <w:sz w:val="20"/>
                </w:rPr>
                <w:t>Noteikumi par aktīv</w:t>
              </w:r>
              <w:r w:rsidR="00DD09DD" w:rsidRPr="003C4DC7">
                <w:rPr>
                  <w:rStyle w:val="Hyperlink"/>
                  <w:iCs/>
                  <w:sz w:val="20"/>
                </w:rPr>
                <w:t>ajiem</w:t>
              </w:r>
              <w:r w:rsidR="007545BD" w:rsidRPr="003C4DC7">
                <w:rPr>
                  <w:rStyle w:val="Hyperlink"/>
                  <w:iCs/>
                  <w:sz w:val="20"/>
                </w:rPr>
                <w:t xml:space="preserve"> nodarbinātības pasākum</w:t>
              </w:r>
              <w:r w:rsidR="00DD09DD" w:rsidRPr="003C4DC7">
                <w:rPr>
                  <w:rStyle w:val="Hyperlink"/>
                  <w:iCs/>
                  <w:sz w:val="20"/>
                </w:rPr>
                <w:t>iem</w:t>
              </w:r>
            </w:hyperlink>
            <w:r w:rsidR="00DD09DD" w:rsidRPr="003C4DC7">
              <w:rPr>
                <w:color w:val="FF0000"/>
                <w:sz w:val="20"/>
              </w:rPr>
              <w:t xml:space="preserve"> </w:t>
            </w:r>
            <w:r w:rsidR="00D82879" w:rsidRPr="003C4DC7">
              <w:rPr>
                <w:iCs/>
                <w:sz w:val="20"/>
              </w:rPr>
              <w:t>nosaka pasākumu organizēšanas un finansēšanas kārtību.</w:t>
            </w:r>
          </w:p>
          <w:p w14:paraId="265A7BAA" w14:textId="57A45EC1" w:rsidR="00417EDD" w:rsidRPr="003C4DC7" w:rsidRDefault="00417EDD" w:rsidP="007A77BE">
            <w:pPr>
              <w:spacing w:before="0" w:after="0"/>
              <w:rPr>
                <w:iCs/>
                <w:sz w:val="20"/>
              </w:rPr>
            </w:pPr>
            <w:r w:rsidRPr="003C4DC7">
              <w:rPr>
                <w:iCs/>
                <w:sz w:val="20"/>
              </w:rPr>
              <w:t>Latvijā darbojas Nacionālā trīspusējās sadarbības padome (NTSP)</w:t>
            </w:r>
            <w:r w:rsidR="00C233D5" w:rsidRPr="003C4DC7">
              <w:rPr>
                <w:iCs/>
                <w:sz w:val="20"/>
              </w:rPr>
              <w:t xml:space="preserve"> un Profesionālās izglītības un nodarbinātības trīspusējās sadarbības apakšpadome (PINTSA)</w:t>
            </w:r>
            <w:r w:rsidRPr="003C4DC7">
              <w:rPr>
                <w:iCs/>
                <w:sz w:val="20"/>
              </w:rPr>
              <w:t>, kas koordinē un organizē trīspusējo sociālo dialogu</w:t>
            </w:r>
            <w:r w:rsidR="00C233D5" w:rsidRPr="003C4DC7">
              <w:rPr>
                <w:iCs/>
                <w:sz w:val="20"/>
              </w:rPr>
              <w:t xml:space="preserve"> šajā jomā</w:t>
            </w:r>
            <w:r w:rsidRPr="003C4DC7">
              <w:rPr>
                <w:iCs/>
                <w:sz w:val="20"/>
              </w:rPr>
              <w:t>.</w:t>
            </w:r>
          </w:p>
          <w:p w14:paraId="3C74D503" w14:textId="56778BEE" w:rsidR="00417EDD" w:rsidRPr="003C4DC7" w:rsidRDefault="00526AD8" w:rsidP="007A77BE">
            <w:pPr>
              <w:spacing w:before="0" w:after="0"/>
              <w:rPr>
                <w:iCs/>
                <w:sz w:val="20"/>
              </w:rPr>
            </w:pPr>
            <w:hyperlink r:id="rId139" w:history="1">
              <w:r w:rsidR="007545BD" w:rsidRPr="003C4DC7">
                <w:rPr>
                  <w:rStyle w:val="Hyperlink"/>
                  <w:iCs/>
                  <w:sz w:val="20"/>
                </w:rPr>
                <w:t>Nodarbinātības valsts aģentūras nolikums</w:t>
              </w:r>
            </w:hyperlink>
            <w:r w:rsidR="00B8424F" w:rsidRPr="003C4DC7">
              <w:rPr>
                <w:rStyle w:val="Hyperlink"/>
                <w:iCs/>
                <w:sz w:val="20"/>
              </w:rPr>
              <w:t xml:space="preserve"> </w:t>
            </w:r>
            <w:r w:rsidR="00B8424F" w:rsidRPr="003C4DC7">
              <w:rPr>
                <w:iCs/>
                <w:sz w:val="20"/>
              </w:rPr>
              <w:t>ietver</w:t>
            </w:r>
            <w:r w:rsidR="00D82879" w:rsidRPr="003C4DC7">
              <w:rPr>
                <w:iCs/>
                <w:sz w:val="20"/>
              </w:rPr>
              <w:t xml:space="preserve"> kritērija padziļinātu izpildi par sadarbību ar partneriem konkrētos pasākumos.</w:t>
            </w:r>
            <w:r w:rsidR="00417EDD" w:rsidRPr="003C4DC7">
              <w:rPr>
                <w:iCs/>
                <w:sz w:val="20"/>
              </w:rPr>
              <w:t xml:space="preserve"> </w:t>
            </w:r>
            <w:r w:rsidR="00B532C8" w:rsidRPr="003C4DC7">
              <w:rPr>
                <w:iCs/>
                <w:sz w:val="20"/>
              </w:rPr>
              <w:t>LM</w:t>
            </w:r>
            <w:r w:rsidR="00417EDD" w:rsidRPr="003C4DC7">
              <w:rPr>
                <w:iCs/>
                <w:sz w:val="20"/>
              </w:rPr>
              <w:t xml:space="preserve"> izveidotā </w:t>
            </w:r>
            <w:r w:rsidR="00CF56D9" w:rsidRPr="003C4DC7">
              <w:rPr>
                <w:iCs/>
                <w:sz w:val="20"/>
              </w:rPr>
              <w:t xml:space="preserve"> komisija apstiprina apmācību sarakstus</w:t>
            </w:r>
            <w:r w:rsidR="00417EDD" w:rsidRPr="003C4DC7">
              <w:rPr>
                <w:iCs/>
                <w:sz w:val="20"/>
              </w:rPr>
              <w:t xml:space="preserve"> </w:t>
            </w:r>
            <w:r w:rsidR="00261539" w:rsidRPr="003C4DC7">
              <w:rPr>
                <w:iCs/>
                <w:sz w:val="20"/>
              </w:rPr>
              <w:t>BD</w:t>
            </w:r>
            <w:r w:rsidR="00417EDD" w:rsidRPr="003C4DC7">
              <w:rPr>
                <w:iCs/>
                <w:sz w:val="20"/>
              </w:rPr>
              <w:t>, darba meklētāju un bezdarba riskam pakļauto personu apmācīb</w:t>
            </w:r>
            <w:r w:rsidR="00CF56D9" w:rsidRPr="003C4DC7">
              <w:rPr>
                <w:iCs/>
                <w:sz w:val="20"/>
              </w:rPr>
              <w:t>ai.</w:t>
            </w:r>
            <w:r w:rsidR="00417EDD" w:rsidRPr="003C4DC7">
              <w:rPr>
                <w:iCs/>
                <w:sz w:val="20"/>
              </w:rPr>
              <w:t xml:space="preserve"> </w:t>
            </w:r>
          </w:p>
          <w:p w14:paraId="656C0101" w14:textId="68A37117" w:rsidR="007545BD" w:rsidRPr="003C4DC7" w:rsidRDefault="00526AD8" w:rsidP="007A77BE">
            <w:pPr>
              <w:spacing w:before="0" w:after="0"/>
              <w:rPr>
                <w:rFonts w:eastAsia="Times New Roman"/>
                <w:iCs/>
                <w:noProof/>
                <w:sz w:val="20"/>
              </w:rPr>
            </w:pPr>
            <w:hyperlink r:id="rId140" w:history="1">
              <w:r w:rsidR="0008188B" w:rsidRPr="003C4DC7">
                <w:rPr>
                  <w:rStyle w:val="Hyperlink"/>
                  <w:noProof/>
                  <w:sz w:val="20"/>
                </w:rPr>
                <w:t>NVA darbības stratēģija 2021.-2023.g.</w:t>
              </w:r>
            </w:hyperlink>
            <w:r w:rsidR="00B532C8" w:rsidRPr="003C4DC7">
              <w:rPr>
                <w:noProof/>
                <w:sz w:val="20"/>
              </w:rPr>
              <w:t xml:space="preserve"> un </w:t>
            </w:r>
            <w:hyperlink r:id="rId141" w:history="1">
              <w:r w:rsidR="00B532C8" w:rsidRPr="003C4DC7">
                <w:rPr>
                  <w:rStyle w:val="Hyperlink"/>
                  <w:noProof/>
                  <w:sz w:val="20"/>
                </w:rPr>
                <w:t>NVA</w:t>
              </w:r>
              <w:r w:rsidR="007545BD" w:rsidRPr="003C4DC7">
                <w:rPr>
                  <w:rStyle w:val="Hyperlink"/>
                  <w:iCs/>
                  <w:sz w:val="20"/>
                </w:rPr>
                <w:t xml:space="preserve"> ceturkšņa ziņojumi par darba tirgus situācijas monitoringu</w:t>
              </w:r>
            </w:hyperlink>
            <w:r w:rsidR="00CF56D9" w:rsidRPr="003C4DC7">
              <w:rPr>
                <w:iCs/>
                <w:sz w:val="20"/>
              </w:rPr>
              <w:t xml:space="preserve"> </w:t>
            </w:r>
            <w:r w:rsidR="00417EDD" w:rsidRPr="003C4DC7">
              <w:rPr>
                <w:iCs/>
                <w:sz w:val="20"/>
              </w:rPr>
              <w:t>paredz sadarbības tīkla veidošanu kritērija izpildei.</w:t>
            </w:r>
          </w:p>
        </w:tc>
      </w:tr>
      <w:tr w:rsidR="007545BD" w:rsidRPr="003C4DC7" w14:paraId="2D216F37" w14:textId="77777777" w:rsidTr="00A73208">
        <w:tc>
          <w:tcPr>
            <w:tcW w:w="562" w:type="dxa"/>
          </w:tcPr>
          <w:p w14:paraId="7B5CF9CA"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38E7C2D4" w14:textId="77777777" w:rsidR="007545BD" w:rsidRPr="003C4DC7" w:rsidRDefault="007545BD" w:rsidP="007A77BE">
            <w:pPr>
              <w:spacing w:before="0" w:after="0"/>
              <w:jc w:val="left"/>
              <w:rPr>
                <w:noProof/>
                <w:sz w:val="20"/>
              </w:rPr>
            </w:pPr>
          </w:p>
        </w:tc>
        <w:tc>
          <w:tcPr>
            <w:tcW w:w="851" w:type="dxa"/>
            <w:vMerge/>
          </w:tcPr>
          <w:p w14:paraId="2E2A1004" w14:textId="77777777" w:rsidR="007545BD" w:rsidRPr="003C4DC7" w:rsidRDefault="007545BD" w:rsidP="007A77BE">
            <w:pPr>
              <w:spacing w:before="0" w:after="0"/>
              <w:jc w:val="left"/>
              <w:rPr>
                <w:rFonts w:eastAsia="Times New Roman"/>
                <w:iCs/>
                <w:noProof/>
                <w:sz w:val="20"/>
              </w:rPr>
            </w:pPr>
          </w:p>
        </w:tc>
        <w:tc>
          <w:tcPr>
            <w:tcW w:w="1134" w:type="dxa"/>
            <w:vMerge/>
          </w:tcPr>
          <w:p w14:paraId="1EB52A7E" w14:textId="77777777" w:rsidR="007545BD" w:rsidRPr="003C4DC7" w:rsidRDefault="007545BD" w:rsidP="007A77BE">
            <w:pPr>
              <w:spacing w:before="0" w:after="0"/>
              <w:jc w:val="left"/>
              <w:rPr>
                <w:rFonts w:eastAsia="Times New Roman"/>
                <w:iCs/>
                <w:noProof/>
                <w:sz w:val="20"/>
              </w:rPr>
            </w:pPr>
          </w:p>
        </w:tc>
        <w:tc>
          <w:tcPr>
            <w:tcW w:w="850" w:type="dxa"/>
            <w:vMerge/>
          </w:tcPr>
          <w:p w14:paraId="272BF0BA" w14:textId="77777777" w:rsidR="007545BD" w:rsidRPr="003C4DC7" w:rsidRDefault="007545BD" w:rsidP="007A77BE">
            <w:pPr>
              <w:spacing w:before="0" w:after="0"/>
              <w:jc w:val="left"/>
              <w:rPr>
                <w:rFonts w:eastAsia="Times New Roman"/>
                <w:iCs/>
                <w:noProof/>
                <w:sz w:val="20"/>
              </w:rPr>
            </w:pPr>
          </w:p>
        </w:tc>
        <w:tc>
          <w:tcPr>
            <w:tcW w:w="2410" w:type="dxa"/>
          </w:tcPr>
          <w:p w14:paraId="5BBED7F3" w14:textId="1BE4A0B4" w:rsidR="007545BD" w:rsidRPr="003C4DC7" w:rsidRDefault="007545BD" w:rsidP="007A77BE">
            <w:pPr>
              <w:spacing w:before="0" w:after="0"/>
              <w:jc w:val="left"/>
              <w:rPr>
                <w:noProof/>
                <w:sz w:val="20"/>
              </w:rPr>
            </w:pPr>
            <w:r w:rsidRPr="003C4DC7">
              <w:rPr>
                <w:noProof/>
                <w:sz w:val="20"/>
              </w:rPr>
              <w:t>4.</w:t>
            </w:r>
            <w:r w:rsidR="00156032" w:rsidRPr="003C4DC7">
              <w:rPr>
                <w:sz w:val="20"/>
              </w:rPr>
              <w:t xml:space="preserve"> </w:t>
            </w:r>
            <w:r w:rsidR="00156032" w:rsidRPr="003C4DC7">
              <w:rPr>
                <w:noProof/>
                <w:sz w:val="20"/>
              </w:rPr>
              <w:t>aktīvas darba tirgus politikas uzraudzības, izvērtēšanas un pārskatīšanas kārtību</w:t>
            </w:r>
            <w:r w:rsidRPr="003C4DC7">
              <w:rPr>
                <w:noProof/>
                <w:sz w:val="20"/>
              </w:rPr>
              <w:t xml:space="preserve">; </w:t>
            </w:r>
          </w:p>
          <w:p w14:paraId="436F70F3" w14:textId="77777777" w:rsidR="007545BD" w:rsidRPr="003C4DC7" w:rsidRDefault="007545BD" w:rsidP="007A77BE">
            <w:pPr>
              <w:spacing w:before="0" w:after="0"/>
              <w:ind w:left="3"/>
              <w:jc w:val="left"/>
              <w:rPr>
                <w:noProof/>
                <w:sz w:val="20"/>
              </w:rPr>
            </w:pPr>
          </w:p>
        </w:tc>
        <w:tc>
          <w:tcPr>
            <w:tcW w:w="1134" w:type="dxa"/>
          </w:tcPr>
          <w:p w14:paraId="254CF4CB" w14:textId="77777777" w:rsidR="007545BD" w:rsidRPr="003C4DC7" w:rsidRDefault="007545BD" w:rsidP="007A77BE">
            <w:pPr>
              <w:spacing w:before="0" w:after="0"/>
              <w:jc w:val="left"/>
              <w:rPr>
                <w:b/>
                <w:bCs/>
                <w:noProof/>
                <w:sz w:val="20"/>
              </w:rPr>
            </w:pPr>
            <w:r w:rsidRPr="003C4DC7">
              <w:rPr>
                <w:rFonts w:eastAsia="Times New Roman"/>
                <w:b/>
                <w:bCs/>
                <w:iCs/>
                <w:noProof/>
                <w:sz w:val="20"/>
              </w:rPr>
              <w:t>Jā</w:t>
            </w:r>
          </w:p>
        </w:tc>
        <w:tc>
          <w:tcPr>
            <w:tcW w:w="2410" w:type="dxa"/>
          </w:tcPr>
          <w:p w14:paraId="16F4A390" w14:textId="1AFCD911" w:rsidR="00230651" w:rsidRPr="003C4DC7" w:rsidRDefault="00230651" w:rsidP="007A77BE">
            <w:pPr>
              <w:spacing w:before="0" w:after="0"/>
              <w:jc w:val="left"/>
              <w:rPr>
                <w:noProof/>
                <w:sz w:val="20"/>
              </w:rPr>
            </w:pPr>
            <w:r w:rsidRPr="003C4DC7">
              <w:rPr>
                <w:noProof/>
                <w:sz w:val="20"/>
              </w:rPr>
              <w:t xml:space="preserve">a) </w:t>
            </w:r>
            <w:hyperlink r:id="rId142" w:history="1">
              <w:r w:rsidR="007626F5" w:rsidRPr="003C4DC7">
                <w:rPr>
                  <w:rStyle w:val="Hyperlink"/>
                  <w:noProof/>
                  <w:sz w:val="20"/>
                </w:rPr>
                <w:t>Noteikumi par aktīvo nodarbinātības pasākumu un preventīvo bezdarba samazināšanas pasākumu organizēšanas un finansēšanas kārtību un pasākumu īstenotāju izvēles principiem</w:t>
              </w:r>
            </w:hyperlink>
            <w:r w:rsidR="007626F5" w:rsidRPr="003C4DC7">
              <w:rPr>
                <w:rStyle w:val="Hyperlink"/>
                <w:noProof/>
                <w:sz w:val="20"/>
              </w:rPr>
              <w:t xml:space="preserve"> </w:t>
            </w:r>
            <w:r w:rsidR="007626F5" w:rsidRPr="003C4DC7">
              <w:rPr>
                <w:sz w:val="20"/>
              </w:rPr>
              <w:t>(</w:t>
            </w:r>
            <w:r w:rsidR="007626F5" w:rsidRPr="003C4DC7">
              <w:rPr>
                <w:noProof/>
                <w:sz w:val="20"/>
              </w:rPr>
              <w:t>MK 25.01.2011. not. Nr.75).</w:t>
            </w:r>
          </w:p>
          <w:p w14:paraId="2E0075B5" w14:textId="77777777" w:rsidR="004D5238" w:rsidRPr="003C4DC7" w:rsidRDefault="004D5238" w:rsidP="007A77BE">
            <w:pPr>
              <w:spacing w:before="0" w:after="0"/>
              <w:jc w:val="left"/>
              <w:rPr>
                <w:noProof/>
                <w:sz w:val="20"/>
              </w:rPr>
            </w:pPr>
            <w:r w:rsidRPr="003C4DC7">
              <w:rPr>
                <w:rStyle w:val="Hyperlink"/>
                <w:sz w:val="20"/>
              </w:rPr>
              <w:t xml:space="preserve">b) </w:t>
            </w:r>
            <w:hyperlink r:id="rId143" w:history="1">
              <w:r w:rsidRPr="003C4DC7">
                <w:rPr>
                  <w:rStyle w:val="Hyperlink"/>
                  <w:noProof/>
                  <w:sz w:val="20"/>
                </w:rPr>
                <w:t>Nodarbinātības valsts aģentūras nolikums</w:t>
              </w:r>
            </w:hyperlink>
            <w:r w:rsidRPr="003C4DC7">
              <w:rPr>
                <w:rStyle w:val="Hyperlink"/>
                <w:noProof/>
                <w:sz w:val="20"/>
              </w:rPr>
              <w:t xml:space="preserve"> (MK </w:t>
            </w:r>
            <w:r w:rsidRPr="003C4DC7">
              <w:rPr>
                <w:noProof/>
                <w:sz w:val="20"/>
              </w:rPr>
              <w:t xml:space="preserve">18.12.2012. not. Nr.876); </w:t>
            </w:r>
          </w:p>
          <w:p w14:paraId="62B05D98" w14:textId="76545557" w:rsidR="004D5238" w:rsidRPr="003C4DC7" w:rsidRDefault="004D5238" w:rsidP="007A77BE">
            <w:pPr>
              <w:spacing w:before="0" w:after="0"/>
              <w:jc w:val="left"/>
              <w:rPr>
                <w:noProof/>
                <w:sz w:val="20"/>
              </w:rPr>
            </w:pPr>
            <w:r w:rsidRPr="003C4DC7">
              <w:rPr>
                <w:sz w:val="20"/>
              </w:rPr>
              <w:lastRenderedPageBreak/>
              <w:t xml:space="preserve">c) </w:t>
            </w:r>
            <w:hyperlink r:id="rId144" w:history="1">
              <w:r w:rsidR="0008188B" w:rsidRPr="003C4DC7">
                <w:rPr>
                  <w:rStyle w:val="Hyperlink"/>
                  <w:noProof/>
                  <w:sz w:val="20"/>
                </w:rPr>
                <w:t>NVA darbības stratēģija 2021.-2023.gadam</w:t>
              </w:r>
            </w:hyperlink>
          </w:p>
          <w:p w14:paraId="69CE4202" w14:textId="5E303D7F" w:rsidR="007545BD" w:rsidRPr="003C4DC7" w:rsidRDefault="004D5238" w:rsidP="007A77BE">
            <w:pPr>
              <w:spacing w:before="0" w:after="0"/>
              <w:jc w:val="left"/>
              <w:rPr>
                <w:noProof/>
                <w:sz w:val="20"/>
              </w:rPr>
            </w:pPr>
            <w:r w:rsidRPr="003C4DC7">
              <w:rPr>
                <w:noProof/>
                <w:sz w:val="20"/>
              </w:rPr>
              <w:t xml:space="preserve">d) </w:t>
            </w:r>
            <w:hyperlink r:id="rId145" w:history="1">
              <w:r w:rsidRPr="003C4DC7">
                <w:rPr>
                  <w:rStyle w:val="Hyperlink"/>
                  <w:noProof/>
                  <w:sz w:val="20"/>
                </w:rPr>
                <w:t>Nodarbinātības valsts aģentūras ceturkšņa ziņojumi par darba tirgus situācijas monitoringu</w:t>
              </w:r>
            </w:hyperlink>
            <w:r w:rsidRPr="003C4DC7">
              <w:rPr>
                <w:noProof/>
                <w:sz w:val="20"/>
              </w:rPr>
              <w:t>.</w:t>
            </w:r>
          </w:p>
        </w:tc>
        <w:tc>
          <w:tcPr>
            <w:tcW w:w="3686" w:type="dxa"/>
          </w:tcPr>
          <w:p w14:paraId="28C73F83" w14:textId="6619D819" w:rsidR="007545BD" w:rsidRPr="003C4DC7" w:rsidRDefault="00526AD8" w:rsidP="007A77BE">
            <w:pPr>
              <w:spacing w:before="0" w:after="0"/>
              <w:rPr>
                <w:iCs/>
                <w:sz w:val="20"/>
              </w:rPr>
            </w:pPr>
            <w:hyperlink r:id="rId146" w:history="1">
              <w:r w:rsidR="00EA4461" w:rsidRPr="003C4DC7">
                <w:rPr>
                  <w:rStyle w:val="Hyperlink"/>
                  <w:iCs/>
                  <w:sz w:val="20"/>
                </w:rPr>
                <w:t>Noteikumi par aktīvajiem nodarbinātības pasākumiem</w:t>
              </w:r>
            </w:hyperlink>
            <w:r w:rsidR="00EA4461" w:rsidRPr="003C4DC7">
              <w:rPr>
                <w:color w:val="FF0000"/>
                <w:sz w:val="20"/>
              </w:rPr>
              <w:t xml:space="preserve"> </w:t>
            </w:r>
            <w:r w:rsidR="005D2124" w:rsidRPr="003C4DC7">
              <w:rPr>
                <w:iCs/>
                <w:sz w:val="20"/>
              </w:rPr>
              <w:t xml:space="preserve">nosaka aktīvo nodarbinātības pasākumu un preventīvo bezdarba samazināšanas pasākumu organizēšanas un finansēšanas kārtību, paredzot </w:t>
            </w:r>
            <w:r w:rsidR="00EA4461" w:rsidRPr="003C4DC7">
              <w:rPr>
                <w:iCs/>
                <w:sz w:val="20"/>
              </w:rPr>
              <w:t xml:space="preserve">arī </w:t>
            </w:r>
            <w:r w:rsidR="00F53627" w:rsidRPr="003C4DC7">
              <w:rPr>
                <w:iCs/>
                <w:sz w:val="20"/>
              </w:rPr>
              <w:t>uzraudzības</w:t>
            </w:r>
            <w:r w:rsidR="00EA4461" w:rsidRPr="003C4DC7">
              <w:rPr>
                <w:iCs/>
                <w:sz w:val="20"/>
              </w:rPr>
              <w:t xml:space="preserve"> </w:t>
            </w:r>
            <w:r w:rsidR="005D2124" w:rsidRPr="003C4DC7">
              <w:rPr>
                <w:iCs/>
                <w:sz w:val="20"/>
              </w:rPr>
              <w:t>kritēriju</w:t>
            </w:r>
            <w:r w:rsidR="00EA4461" w:rsidRPr="003C4DC7">
              <w:rPr>
                <w:iCs/>
                <w:sz w:val="20"/>
              </w:rPr>
              <w:t>s.</w:t>
            </w:r>
          </w:p>
          <w:p w14:paraId="2CC9D0C9" w14:textId="5AE9B9AF" w:rsidR="005D2124" w:rsidRPr="003C4DC7" w:rsidRDefault="00526AD8" w:rsidP="007A77BE">
            <w:pPr>
              <w:spacing w:before="0" w:after="0"/>
              <w:rPr>
                <w:iCs/>
                <w:sz w:val="20"/>
              </w:rPr>
            </w:pPr>
            <w:hyperlink r:id="rId147" w:history="1">
              <w:r w:rsidR="007545BD" w:rsidRPr="003C4DC7">
                <w:rPr>
                  <w:rStyle w:val="Hyperlink"/>
                  <w:iCs/>
                  <w:sz w:val="20"/>
                </w:rPr>
                <w:t>Nodarbinātības valsts aģentūras nolikums</w:t>
              </w:r>
            </w:hyperlink>
            <w:r w:rsidR="005D2124" w:rsidRPr="003C4DC7">
              <w:rPr>
                <w:rStyle w:val="Hyperlink"/>
                <w:iCs/>
                <w:sz w:val="20"/>
              </w:rPr>
              <w:t xml:space="preserve"> </w:t>
            </w:r>
            <w:r w:rsidR="005D2124" w:rsidRPr="003C4DC7">
              <w:rPr>
                <w:iCs/>
                <w:sz w:val="20"/>
              </w:rPr>
              <w:t>atrunā kritērija padziļinātu izpildi par uzraudzību konkrētos pasākumos.</w:t>
            </w:r>
          </w:p>
          <w:p w14:paraId="29228A54" w14:textId="0F450CCF" w:rsidR="007545BD" w:rsidRPr="003C4DC7" w:rsidRDefault="00526AD8" w:rsidP="007A77BE">
            <w:pPr>
              <w:spacing w:before="0" w:after="0"/>
              <w:rPr>
                <w:rFonts w:eastAsia="Times New Roman"/>
                <w:iCs/>
                <w:noProof/>
                <w:sz w:val="20"/>
              </w:rPr>
            </w:pPr>
            <w:hyperlink r:id="rId148" w:history="1">
              <w:r w:rsidR="00E4575D" w:rsidRPr="003C4DC7">
                <w:rPr>
                  <w:rStyle w:val="Hyperlink"/>
                  <w:noProof/>
                  <w:sz w:val="20"/>
                </w:rPr>
                <w:t>NVA darbības stratēģija 2021.-2023.g.</w:t>
              </w:r>
            </w:hyperlink>
            <w:r w:rsidR="007545BD" w:rsidRPr="003C4DC7">
              <w:rPr>
                <w:iCs/>
                <w:sz w:val="20"/>
              </w:rPr>
              <w:t xml:space="preserve"> </w:t>
            </w:r>
            <w:r w:rsidR="00417EDD" w:rsidRPr="003C4DC7">
              <w:rPr>
                <w:iCs/>
                <w:sz w:val="20"/>
              </w:rPr>
              <w:t>un</w:t>
            </w:r>
            <w:r w:rsidR="00E4575D" w:rsidRPr="003C4DC7">
              <w:rPr>
                <w:iCs/>
                <w:sz w:val="20"/>
              </w:rPr>
              <w:t xml:space="preserve"> </w:t>
            </w:r>
            <w:hyperlink r:id="rId149" w:history="1">
              <w:r w:rsidR="00E4575D" w:rsidRPr="003C4DC7">
                <w:rPr>
                  <w:rStyle w:val="Hyperlink"/>
                  <w:noProof/>
                  <w:sz w:val="20"/>
                </w:rPr>
                <w:t>NVA</w:t>
              </w:r>
              <w:r w:rsidR="00E4575D" w:rsidRPr="003C4DC7">
                <w:rPr>
                  <w:rStyle w:val="Hyperlink"/>
                  <w:iCs/>
                  <w:sz w:val="20"/>
                </w:rPr>
                <w:t xml:space="preserve"> ceturkšņa ziņojumi par darba tirgus situācijas monitoringu</w:t>
              </w:r>
            </w:hyperlink>
            <w:r w:rsidR="00E4575D" w:rsidRPr="003C4DC7">
              <w:rPr>
                <w:noProof/>
                <w:sz w:val="20"/>
              </w:rPr>
              <w:t xml:space="preserve"> </w:t>
            </w:r>
            <w:r w:rsidR="00417EDD" w:rsidRPr="003C4DC7">
              <w:rPr>
                <w:iCs/>
                <w:sz w:val="20"/>
              </w:rPr>
              <w:t xml:space="preserve">regulāri sniedz nepieciešamo informāciju aktīvas darba </w:t>
            </w:r>
            <w:r w:rsidR="00417EDD" w:rsidRPr="003C4DC7">
              <w:rPr>
                <w:iCs/>
                <w:sz w:val="20"/>
              </w:rPr>
              <w:lastRenderedPageBreak/>
              <w:t>tirgus politikas uzraudzībai, novērtēšanai un pārskatīšanai.</w:t>
            </w:r>
          </w:p>
        </w:tc>
      </w:tr>
      <w:tr w:rsidR="007545BD" w:rsidRPr="003C4DC7" w14:paraId="0570569A" w14:textId="77777777" w:rsidTr="00A73208">
        <w:tc>
          <w:tcPr>
            <w:tcW w:w="562" w:type="dxa"/>
          </w:tcPr>
          <w:p w14:paraId="76B45B62"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0022A69B" w14:textId="77777777" w:rsidR="007545BD" w:rsidRPr="003C4DC7" w:rsidRDefault="007545BD" w:rsidP="007A77BE">
            <w:pPr>
              <w:spacing w:before="0" w:after="0"/>
              <w:jc w:val="left"/>
              <w:rPr>
                <w:noProof/>
                <w:sz w:val="20"/>
              </w:rPr>
            </w:pPr>
          </w:p>
        </w:tc>
        <w:tc>
          <w:tcPr>
            <w:tcW w:w="851" w:type="dxa"/>
            <w:vMerge/>
          </w:tcPr>
          <w:p w14:paraId="4C5E4048" w14:textId="77777777" w:rsidR="007545BD" w:rsidRPr="003C4DC7" w:rsidRDefault="007545BD" w:rsidP="007A77BE">
            <w:pPr>
              <w:spacing w:before="0" w:after="0"/>
              <w:jc w:val="left"/>
              <w:rPr>
                <w:rFonts w:eastAsia="Times New Roman"/>
                <w:iCs/>
                <w:noProof/>
                <w:sz w:val="20"/>
              </w:rPr>
            </w:pPr>
          </w:p>
        </w:tc>
        <w:tc>
          <w:tcPr>
            <w:tcW w:w="1134" w:type="dxa"/>
            <w:vMerge/>
          </w:tcPr>
          <w:p w14:paraId="56D4D7EF" w14:textId="77777777" w:rsidR="007545BD" w:rsidRPr="003C4DC7" w:rsidRDefault="007545BD" w:rsidP="007A77BE">
            <w:pPr>
              <w:spacing w:before="0" w:after="0"/>
              <w:jc w:val="left"/>
              <w:rPr>
                <w:rFonts w:eastAsia="Times New Roman"/>
                <w:iCs/>
                <w:noProof/>
                <w:sz w:val="20"/>
              </w:rPr>
            </w:pPr>
          </w:p>
        </w:tc>
        <w:tc>
          <w:tcPr>
            <w:tcW w:w="850" w:type="dxa"/>
            <w:vMerge/>
          </w:tcPr>
          <w:p w14:paraId="3E6CC284" w14:textId="77777777" w:rsidR="007545BD" w:rsidRPr="003C4DC7" w:rsidRDefault="007545BD" w:rsidP="007A77BE">
            <w:pPr>
              <w:spacing w:before="0" w:after="0"/>
              <w:jc w:val="left"/>
              <w:rPr>
                <w:rFonts w:eastAsia="Times New Roman"/>
                <w:iCs/>
                <w:noProof/>
                <w:sz w:val="20"/>
              </w:rPr>
            </w:pPr>
          </w:p>
        </w:tc>
        <w:tc>
          <w:tcPr>
            <w:tcW w:w="2410" w:type="dxa"/>
          </w:tcPr>
          <w:p w14:paraId="6D6F21DC" w14:textId="6F699CCC" w:rsidR="007545BD" w:rsidRPr="003C4DC7" w:rsidRDefault="007545BD" w:rsidP="007A77BE">
            <w:pPr>
              <w:spacing w:before="0" w:after="0"/>
              <w:ind w:left="3"/>
              <w:jc w:val="left"/>
              <w:rPr>
                <w:noProof/>
                <w:sz w:val="20"/>
              </w:rPr>
            </w:pPr>
            <w:r w:rsidRPr="003C4DC7">
              <w:rPr>
                <w:noProof/>
                <w:sz w:val="20"/>
              </w:rPr>
              <w:t>5.</w:t>
            </w:r>
            <w:r w:rsidR="00156032" w:rsidRPr="003C4DC7">
              <w:rPr>
                <w:sz w:val="20"/>
              </w:rPr>
              <w:t xml:space="preserve"> </w:t>
            </w:r>
            <w:r w:rsidR="00156032" w:rsidRPr="003C4DC7">
              <w:rPr>
                <w:noProof/>
                <w:sz w:val="20"/>
              </w:rPr>
              <w:t>attiecībā uz jaunatnes nodarbinātības intervencēm – uz pierādījumiem balstītas un mērķorientētas pieejas jauniešiem, kuri nestrādā, nemācās vai neapgūst arodu, tostarp informēšanas pasākumus, un pieejas, kas balstītas uz kvalitātes prasībām, ņemot vērā kvalitatīvas māceklības un stažēšanās kritērijus, tostarp Garantijas jauniešiem shēmas īstenošanas kontekstā</w:t>
            </w:r>
            <w:r w:rsidRPr="003C4DC7">
              <w:rPr>
                <w:noProof/>
                <w:sz w:val="20"/>
              </w:rPr>
              <w:t>.</w:t>
            </w:r>
          </w:p>
        </w:tc>
        <w:tc>
          <w:tcPr>
            <w:tcW w:w="1134" w:type="dxa"/>
          </w:tcPr>
          <w:p w14:paraId="5B72E1F1" w14:textId="0B663060" w:rsidR="007545BD" w:rsidRPr="003C4DC7" w:rsidRDefault="00417EDD" w:rsidP="007A77BE">
            <w:pPr>
              <w:spacing w:before="0" w:after="0"/>
              <w:jc w:val="left"/>
              <w:rPr>
                <w:noProof/>
                <w:sz w:val="20"/>
              </w:rPr>
            </w:pPr>
            <w:r w:rsidRPr="003C4DC7">
              <w:rPr>
                <w:b/>
                <w:bCs/>
                <w:noProof/>
                <w:sz w:val="20"/>
              </w:rPr>
              <w:t>Jā</w:t>
            </w:r>
          </w:p>
        </w:tc>
        <w:tc>
          <w:tcPr>
            <w:tcW w:w="2410" w:type="dxa"/>
          </w:tcPr>
          <w:p w14:paraId="1A433B36" w14:textId="0E03CBEB" w:rsidR="007545BD" w:rsidRPr="003C4DC7" w:rsidRDefault="00E4575D" w:rsidP="007A77BE">
            <w:pPr>
              <w:spacing w:before="0" w:after="0"/>
              <w:jc w:val="left"/>
              <w:rPr>
                <w:noProof/>
                <w:sz w:val="20"/>
              </w:rPr>
            </w:pPr>
            <w:r w:rsidRPr="003C4DC7">
              <w:rPr>
                <w:sz w:val="20"/>
              </w:rPr>
              <w:t xml:space="preserve">a) </w:t>
            </w:r>
            <w:hyperlink r:id="rId150" w:history="1">
              <w:r w:rsidR="007545BD" w:rsidRPr="003C4DC7">
                <w:rPr>
                  <w:rStyle w:val="Hyperlink"/>
                  <w:noProof/>
                  <w:sz w:val="20"/>
                </w:rPr>
                <w:t>Sociālās aizsardzības un darba tirgus politikas pamatnostādnes 2021.-2027.g</w:t>
              </w:r>
              <w:r w:rsidRPr="003C4DC7">
                <w:rPr>
                  <w:rStyle w:val="Hyperlink"/>
                  <w:noProof/>
                  <w:sz w:val="20"/>
                </w:rPr>
                <w:t>.</w:t>
              </w:r>
            </w:hyperlink>
            <w:r w:rsidR="006339DB" w:rsidRPr="003C4DC7">
              <w:rPr>
                <w:noProof/>
                <w:sz w:val="20"/>
              </w:rPr>
              <w:t xml:space="preserve"> (</w:t>
            </w:r>
            <w:r w:rsidR="00000117" w:rsidRPr="003C4DC7">
              <w:rPr>
                <w:noProof/>
                <w:sz w:val="20"/>
              </w:rPr>
              <w:t xml:space="preserve">MK </w:t>
            </w:r>
            <w:r w:rsidR="00417EDD" w:rsidRPr="003C4DC7">
              <w:rPr>
                <w:noProof/>
                <w:sz w:val="20"/>
              </w:rPr>
              <w:t xml:space="preserve">01.09.2021 </w:t>
            </w:r>
            <w:r w:rsidR="00000117" w:rsidRPr="003C4DC7">
              <w:rPr>
                <w:noProof/>
                <w:sz w:val="20"/>
              </w:rPr>
              <w:t>rīk</w:t>
            </w:r>
            <w:r w:rsidRPr="003C4DC7">
              <w:rPr>
                <w:noProof/>
                <w:sz w:val="20"/>
              </w:rPr>
              <w:t>.</w:t>
            </w:r>
            <w:r w:rsidR="00000117" w:rsidRPr="003C4DC7">
              <w:rPr>
                <w:noProof/>
                <w:sz w:val="20"/>
              </w:rPr>
              <w:t xml:space="preserve"> Nr.616</w:t>
            </w:r>
            <w:r w:rsidR="007C1DDB" w:rsidRPr="003C4DC7">
              <w:rPr>
                <w:noProof/>
                <w:sz w:val="20"/>
              </w:rPr>
              <w:t>)</w:t>
            </w:r>
            <w:r w:rsidR="00000117" w:rsidRPr="003C4DC7">
              <w:rPr>
                <w:noProof/>
                <w:sz w:val="20"/>
              </w:rPr>
              <w:t xml:space="preserve"> </w:t>
            </w:r>
          </w:p>
          <w:p w14:paraId="0E7D13BD" w14:textId="34F344EA" w:rsidR="007545BD" w:rsidRPr="003C4DC7" w:rsidRDefault="00E4575D" w:rsidP="007A77BE">
            <w:pPr>
              <w:spacing w:before="0" w:after="0"/>
              <w:jc w:val="left"/>
              <w:rPr>
                <w:noProof/>
                <w:sz w:val="20"/>
              </w:rPr>
            </w:pPr>
            <w:r w:rsidRPr="003C4DC7">
              <w:rPr>
                <w:sz w:val="20"/>
              </w:rPr>
              <w:t xml:space="preserve">b) </w:t>
            </w:r>
            <w:hyperlink r:id="rId151" w:history="1">
              <w:r w:rsidR="00EF0F88" w:rsidRPr="003C4DC7">
                <w:rPr>
                  <w:rStyle w:val="Hyperlink"/>
                  <w:noProof/>
                  <w:sz w:val="20"/>
                </w:rPr>
                <w:t>Izglītības attīstības pamatnostādnes 2021.-2027.gadam “Nākotnes prasmes nākotnes sabiedrībai”</w:t>
              </w:r>
            </w:hyperlink>
            <w:r w:rsidR="00FF5C9F" w:rsidRPr="003C4DC7">
              <w:rPr>
                <w:noProof/>
                <w:sz w:val="20"/>
              </w:rPr>
              <w:t xml:space="preserve"> </w:t>
            </w:r>
            <w:r w:rsidR="00B4100B" w:rsidRPr="003C4DC7">
              <w:rPr>
                <w:noProof/>
                <w:sz w:val="20"/>
              </w:rPr>
              <w:t xml:space="preserve">(MK </w:t>
            </w:r>
            <w:r w:rsidR="00417EDD" w:rsidRPr="003C4DC7">
              <w:rPr>
                <w:noProof/>
                <w:sz w:val="20"/>
              </w:rPr>
              <w:t>22.06.2021.</w:t>
            </w:r>
            <w:r w:rsidR="00B4100B" w:rsidRPr="003C4DC7">
              <w:rPr>
                <w:noProof/>
                <w:sz w:val="20"/>
              </w:rPr>
              <w:t>rīk</w:t>
            </w:r>
            <w:r w:rsidRPr="003C4DC7">
              <w:rPr>
                <w:noProof/>
                <w:sz w:val="20"/>
              </w:rPr>
              <w:t>.</w:t>
            </w:r>
            <w:r w:rsidR="00B4100B" w:rsidRPr="003C4DC7">
              <w:rPr>
                <w:noProof/>
                <w:sz w:val="20"/>
              </w:rPr>
              <w:t xml:space="preserve"> Nr.436)</w:t>
            </w:r>
          </w:p>
          <w:p w14:paraId="469B3C8E" w14:textId="733BA70C" w:rsidR="007545BD" w:rsidRPr="003C4DC7" w:rsidRDefault="00E4575D" w:rsidP="007A77BE">
            <w:pPr>
              <w:spacing w:before="0" w:after="0"/>
              <w:rPr>
                <w:sz w:val="20"/>
              </w:rPr>
            </w:pPr>
            <w:r w:rsidRPr="003C4DC7">
              <w:rPr>
                <w:sz w:val="20"/>
              </w:rPr>
              <w:t xml:space="preserve">c) </w:t>
            </w:r>
            <w:hyperlink r:id="rId152" w:history="1">
              <w:r w:rsidR="00417EDD" w:rsidRPr="003C4DC7">
                <w:rPr>
                  <w:rStyle w:val="Hyperlink"/>
                  <w:noProof/>
                  <w:sz w:val="20"/>
                </w:rPr>
                <w:t>Noslēguma izvērtējums “Eiropas Sociālā fonda atbalsta un īpašā piešķīruma Jauniešu nodarbinātības iniciatīvas, tostarp garantijas jauniešiem shēmas īstenošanai, investīciju lietderība, efektivitāte un ietekme" (2018.g</w:t>
              </w:r>
              <w:r w:rsidRPr="003C4DC7">
                <w:rPr>
                  <w:rStyle w:val="Hyperlink"/>
                  <w:noProof/>
                  <w:sz w:val="20"/>
                </w:rPr>
                <w:t>.</w:t>
              </w:r>
              <w:r w:rsidR="00417EDD" w:rsidRPr="003C4DC7">
                <w:rPr>
                  <w:rStyle w:val="Hyperlink"/>
                  <w:noProof/>
                  <w:sz w:val="20"/>
                </w:rPr>
                <w:t xml:space="preserve"> aug</w:t>
              </w:r>
              <w:r w:rsidRPr="003C4DC7">
                <w:rPr>
                  <w:rStyle w:val="Hyperlink"/>
                  <w:noProof/>
                  <w:sz w:val="20"/>
                </w:rPr>
                <w:t>.</w:t>
              </w:r>
              <w:r w:rsidR="00417EDD" w:rsidRPr="003C4DC7">
                <w:rPr>
                  <w:rStyle w:val="Hyperlink"/>
                  <w:noProof/>
                  <w:sz w:val="20"/>
                </w:rPr>
                <w:t xml:space="preserve"> - 2019.g</w:t>
              </w:r>
              <w:r w:rsidRPr="003C4DC7">
                <w:rPr>
                  <w:rStyle w:val="Hyperlink"/>
                  <w:noProof/>
                  <w:sz w:val="20"/>
                </w:rPr>
                <w:t>.</w:t>
              </w:r>
              <w:r w:rsidR="00417EDD" w:rsidRPr="003C4DC7">
                <w:rPr>
                  <w:rStyle w:val="Hyperlink"/>
                  <w:noProof/>
                  <w:sz w:val="20"/>
                </w:rPr>
                <w:t xml:space="preserve"> mar</w:t>
              </w:r>
              <w:r w:rsidR="00045491" w:rsidRPr="003C4DC7">
                <w:rPr>
                  <w:rStyle w:val="Hyperlink"/>
                  <w:noProof/>
                  <w:sz w:val="20"/>
                </w:rPr>
                <w:t>ts</w:t>
              </w:r>
              <w:r w:rsidR="00417EDD" w:rsidRPr="003C4DC7">
                <w:rPr>
                  <w:rStyle w:val="Hyperlink"/>
                  <w:noProof/>
                  <w:sz w:val="20"/>
                </w:rPr>
                <w:t>)</w:t>
              </w:r>
            </w:hyperlink>
          </w:p>
        </w:tc>
        <w:tc>
          <w:tcPr>
            <w:tcW w:w="3686" w:type="dxa"/>
          </w:tcPr>
          <w:p w14:paraId="58F9FFF0" w14:textId="6203E12F" w:rsidR="007545BD" w:rsidRPr="003C4DC7" w:rsidRDefault="00526AD8" w:rsidP="007A77BE">
            <w:pPr>
              <w:spacing w:before="0" w:after="0"/>
              <w:rPr>
                <w:iCs/>
                <w:sz w:val="20"/>
              </w:rPr>
            </w:pPr>
            <w:hyperlink r:id="rId153" w:history="1">
              <w:r w:rsidR="00E4575D" w:rsidRPr="003C4DC7">
                <w:rPr>
                  <w:rStyle w:val="Hyperlink"/>
                  <w:iCs/>
                  <w:sz w:val="20"/>
                </w:rPr>
                <w:t>Noteikumi par aktīvajiem nodarbinātības pasākumiem</w:t>
              </w:r>
            </w:hyperlink>
            <w:r w:rsidR="00E4575D" w:rsidRPr="003C4DC7">
              <w:rPr>
                <w:color w:val="FF0000"/>
                <w:sz w:val="20"/>
              </w:rPr>
              <w:t xml:space="preserve"> </w:t>
            </w:r>
            <w:r w:rsidR="00CF56D9" w:rsidRPr="003C4DC7">
              <w:rPr>
                <w:iCs/>
                <w:sz w:val="20"/>
              </w:rPr>
              <w:t>iekļauj</w:t>
            </w:r>
            <w:r w:rsidR="00417EDD" w:rsidRPr="003C4DC7">
              <w:rPr>
                <w:iCs/>
                <w:sz w:val="20"/>
              </w:rPr>
              <w:t xml:space="preserve"> uz jauniešiem vērstus pasākumus nodarbinātības veicināšanai</w:t>
            </w:r>
            <w:r w:rsidR="005D2124" w:rsidRPr="003C4DC7">
              <w:rPr>
                <w:iCs/>
                <w:sz w:val="20"/>
              </w:rPr>
              <w:t>.</w:t>
            </w:r>
          </w:p>
          <w:p w14:paraId="04A04D86" w14:textId="5BB8ABFE" w:rsidR="005D2124" w:rsidRPr="003C4DC7" w:rsidRDefault="00526AD8" w:rsidP="007A77BE">
            <w:pPr>
              <w:spacing w:before="0" w:after="0"/>
              <w:rPr>
                <w:color w:val="FF0000"/>
                <w:sz w:val="20"/>
              </w:rPr>
            </w:pPr>
            <w:hyperlink r:id="rId154" w:history="1">
              <w:r w:rsidR="00045491" w:rsidRPr="003C4DC7">
                <w:rPr>
                  <w:rStyle w:val="Hyperlink"/>
                  <w:iCs/>
                  <w:sz w:val="20"/>
                </w:rPr>
                <w:t>Nodarbinātības valsts aģentūras nolikums</w:t>
              </w:r>
            </w:hyperlink>
            <w:r w:rsidR="00045491" w:rsidRPr="003C4DC7">
              <w:rPr>
                <w:rStyle w:val="Hyperlink"/>
                <w:iCs/>
                <w:sz w:val="20"/>
              </w:rPr>
              <w:t xml:space="preserve"> </w:t>
            </w:r>
            <w:r w:rsidR="005D2124" w:rsidRPr="003C4DC7">
              <w:rPr>
                <w:iCs/>
                <w:sz w:val="20"/>
              </w:rPr>
              <w:t>atrunā kritērija padziļinātu izpildi par mērķa grupas iesaisti</w:t>
            </w:r>
            <w:r w:rsidR="00417EDD" w:rsidRPr="003C4DC7">
              <w:rPr>
                <w:iCs/>
                <w:sz w:val="20"/>
              </w:rPr>
              <w:t xml:space="preserve"> un paredz atbalsta pasākumus </w:t>
            </w:r>
            <w:r w:rsidR="00CF56D9" w:rsidRPr="003C4DC7">
              <w:rPr>
                <w:iCs/>
                <w:sz w:val="20"/>
              </w:rPr>
              <w:t>NEET</w:t>
            </w:r>
            <w:r w:rsidR="005D2124" w:rsidRPr="003C4DC7">
              <w:rPr>
                <w:iCs/>
                <w:sz w:val="20"/>
              </w:rPr>
              <w:t>.</w:t>
            </w:r>
          </w:p>
          <w:p w14:paraId="7DB6C744" w14:textId="7C4CBAE6" w:rsidR="007C1DDB" w:rsidRPr="003C4DC7" w:rsidRDefault="00526AD8" w:rsidP="007A77BE">
            <w:pPr>
              <w:spacing w:before="0" w:after="0"/>
              <w:rPr>
                <w:sz w:val="20"/>
              </w:rPr>
            </w:pPr>
            <w:hyperlink r:id="rId155" w:history="1">
              <w:r w:rsidR="00045491" w:rsidRPr="003C4DC7">
                <w:rPr>
                  <w:rStyle w:val="Hyperlink"/>
                  <w:iCs/>
                  <w:sz w:val="20"/>
                </w:rPr>
                <w:t xml:space="preserve">Sociālās aizsardzības un darba tirgus politikas pamatnostādnēs </w:t>
              </w:r>
            </w:hyperlink>
            <w:r w:rsidR="00CF56D9" w:rsidRPr="003C4DC7">
              <w:rPr>
                <w:sz w:val="20"/>
              </w:rPr>
              <w:t>NEET</w:t>
            </w:r>
            <w:r w:rsidR="007C1DDB" w:rsidRPr="003C4DC7">
              <w:rPr>
                <w:sz w:val="20"/>
              </w:rPr>
              <w:t xml:space="preserve"> jaunieši ir noteikti kā viena no prioritārajām mērķa grupām.</w:t>
            </w:r>
          </w:p>
          <w:p w14:paraId="42E01F7F" w14:textId="2A4401D3" w:rsidR="007545BD" w:rsidRPr="003C4DC7" w:rsidRDefault="00526AD8" w:rsidP="007A77BE">
            <w:pPr>
              <w:spacing w:before="0" w:after="0"/>
              <w:rPr>
                <w:iCs/>
                <w:sz w:val="20"/>
              </w:rPr>
            </w:pPr>
            <w:hyperlink r:id="rId156" w:history="1">
              <w:r w:rsidR="00045491" w:rsidRPr="003C4DC7">
                <w:rPr>
                  <w:rStyle w:val="Hyperlink"/>
                  <w:iCs/>
                  <w:sz w:val="20"/>
                </w:rPr>
                <w:t>Izglītības attīstības pamatnostādnes 2021.-2027.gadam</w:t>
              </w:r>
            </w:hyperlink>
            <w:r w:rsidR="00045491" w:rsidRPr="003C4DC7">
              <w:rPr>
                <w:iCs/>
                <w:sz w:val="20"/>
              </w:rPr>
              <w:t xml:space="preserve"> (3.1.1., 3.1.2.uzd.) paredz k</w:t>
            </w:r>
            <w:r w:rsidR="00045491" w:rsidRPr="003C4DC7">
              <w:rPr>
                <w:rFonts w:eastAsia="Times New Roman"/>
                <w:iCs/>
                <w:noProof/>
                <w:sz w:val="20"/>
              </w:rPr>
              <w:t xml:space="preserve">oordinētu atbalstu NEET jauniešiem 4.2.3.SAM, 4.3.3.SAM un 4.3.4.SAM ietvaros </w:t>
            </w:r>
          </w:p>
          <w:p w14:paraId="7876ED08" w14:textId="5842B0E2" w:rsidR="00C9132A" w:rsidRPr="003C4DC7" w:rsidRDefault="00526AD8" w:rsidP="007A77BE">
            <w:pPr>
              <w:spacing w:before="0" w:after="0"/>
              <w:rPr>
                <w:rFonts w:eastAsia="Times New Roman"/>
                <w:iCs/>
                <w:noProof/>
                <w:sz w:val="20"/>
              </w:rPr>
            </w:pPr>
            <w:hyperlink r:id="rId157" w:history="1">
              <w:r w:rsidR="00C9132A" w:rsidRPr="003C4DC7">
                <w:rPr>
                  <w:rStyle w:val="Hyperlink"/>
                  <w:rFonts w:eastAsia="Times New Roman"/>
                  <w:iCs/>
                  <w:noProof/>
                  <w:sz w:val="20"/>
                </w:rPr>
                <w:t>Noslēguma izvērtējumā “Eiropas Sociālā fonda atbalsta un īpašā piešķīruma Jauniešu nodarbinātības iniciatīvas, tostarp garantijas jauniešiem shēmas īstenošanai, investīciju lietderība, efektivitāte un ietekme"</w:t>
              </w:r>
            </w:hyperlink>
            <w:r w:rsidR="00C9132A" w:rsidRPr="003C4DC7">
              <w:rPr>
                <w:rFonts w:eastAsia="Times New Roman"/>
                <w:iCs/>
                <w:noProof/>
                <w:sz w:val="20"/>
              </w:rPr>
              <w:t xml:space="preserve"> tika novērtēta esošā atbalsta sistēma</w:t>
            </w:r>
            <w:r w:rsidR="00EA231F" w:rsidRPr="003C4DC7">
              <w:rPr>
                <w:rFonts w:eastAsia="Times New Roman"/>
                <w:iCs/>
                <w:noProof/>
                <w:sz w:val="20"/>
              </w:rPr>
              <w:t xml:space="preserve"> NEET</w:t>
            </w:r>
            <w:r w:rsidR="00C9132A" w:rsidRPr="003C4DC7">
              <w:rPr>
                <w:rFonts w:eastAsia="Times New Roman"/>
                <w:iCs/>
                <w:noProof/>
                <w:sz w:val="20"/>
              </w:rPr>
              <w:t xml:space="preserve"> jauniešiem.</w:t>
            </w:r>
          </w:p>
        </w:tc>
      </w:tr>
      <w:tr w:rsidR="007545BD" w:rsidRPr="003C4DC7" w14:paraId="6A1DE883" w14:textId="77777777" w:rsidTr="00A73208">
        <w:trPr>
          <w:trHeight w:val="2460"/>
        </w:trPr>
        <w:tc>
          <w:tcPr>
            <w:tcW w:w="562" w:type="dxa"/>
          </w:tcPr>
          <w:p w14:paraId="0CA14D5B"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tcPr>
          <w:p w14:paraId="23215648" w14:textId="77777777" w:rsidR="007545BD" w:rsidRPr="003C4DC7" w:rsidRDefault="007545BD" w:rsidP="007A77BE">
            <w:pPr>
              <w:spacing w:before="0" w:after="0"/>
              <w:jc w:val="left"/>
              <w:rPr>
                <w:noProof/>
                <w:sz w:val="20"/>
              </w:rPr>
            </w:pPr>
            <w:r w:rsidRPr="003C4DC7">
              <w:rPr>
                <w:noProof/>
                <w:sz w:val="20"/>
              </w:rPr>
              <w:t>Tematiskais</w:t>
            </w:r>
          </w:p>
          <w:p w14:paraId="50F7C0CD" w14:textId="341A8496" w:rsidR="007545BD" w:rsidRPr="003C4DC7" w:rsidRDefault="007545BD" w:rsidP="007A77BE">
            <w:pPr>
              <w:spacing w:before="0" w:after="0"/>
              <w:jc w:val="left"/>
              <w:rPr>
                <w:noProof/>
                <w:sz w:val="20"/>
              </w:rPr>
            </w:pPr>
            <w:r w:rsidRPr="003C4DC7">
              <w:rPr>
                <w:noProof/>
                <w:sz w:val="20"/>
              </w:rPr>
              <w:t>priekšnosacījums Nr.12</w:t>
            </w:r>
            <w:r w:rsidR="005E13F7" w:rsidRPr="003C4DC7">
              <w:rPr>
                <w:noProof/>
                <w:sz w:val="20"/>
              </w:rPr>
              <w:t xml:space="preserve"> (4.3.)</w:t>
            </w:r>
          </w:p>
          <w:p w14:paraId="4BAC5E99" w14:textId="0194FC4C" w:rsidR="007545BD" w:rsidRPr="003C4DC7" w:rsidRDefault="00156032" w:rsidP="007A77BE">
            <w:pPr>
              <w:spacing w:before="0" w:after="0"/>
              <w:jc w:val="left"/>
              <w:rPr>
                <w:noProof/>
                <w:sz w:val="20"/>
              </w:rPr>
            </w:pPr>
            <w:bookmarkStart w:id="147" w:name="_Hlk95467978"/>
            <w:r w:rsidRPr="003C4DC7">
              <w:rPr>
                <w:noProof/>
                <w:sz w:val="20"/>
              </w:rPr>
              <w:t xml:space="preserve">Stratēģiskās politikas satvars </w:t>
            </w:r>
            <w:r w:rsidRPr="003C4DC7">
              <w:rPr>
                <w:b/>
                <w:bCs/>
                <w:noProof/>
                <w:sz w:val="20"/>
              </w:rPr>
              <w:t>izglītībai un apmācībai</w:t>
            </w:r>
            <w:r w:rsidRPr="003C4DC7">
              <w:rPr>
                <w:noProof/>
                <w:sz w:val="20"/>
              </w:rPr>
              <w:t xml:space="preserve"> visos līmeņos</w:t>
            </w:r>
            <w:bookmarkEnd w:id="147"/>
          </w:p>
        </w:tc>
        <w:tc>
          <w:tcPr>
            <w:tcW w:w="851" w:type="dxa"/>
            <w:vMerge w:val="restart"/>
          </w:tcPr>
          <w:p w14:paraId="2EB60387"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ERAF, ESF+</w:t>
            </w:r>
          </w:p>
        </w:tc>
        <w:tc>
          <w:tcPr>
            <w:tcW w:w="1134" w:type="dxa"/>
            <w:vMerge w:val="restart"/>
          </w:tcPr>
          <w:p w14:paraId="17B213C2"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4.2.1.SAM</w:t>
            </w:r>
          </w:p>
          <w:p w14:paraId="25ACB86B" w14:textId="77777777" w:rsidR="007545BD" w:rsidRPr="003C4DC7" w:rsidRDefault="007545BD" w:rsidP="007A77BE">
            <w:pPr>
              <w:spacing w:before="0" w:after="0"/>
              <w:jc w:val="left"/>
              <w:rPr>
                <w:rFonts w:eastAsia="Times New Roman"/>
                <w:iCs/>
                <w:noProof/>
                <w:sz w:val="20"/>
              </w:rPr>
            </w:pPr>
            <w:r w:rsidRPr="003C4DC7">
              <w:rPr>
                <w:rFonts w:eastAsia="Times New Roman"/>
                <w:iCs/>
                <w:noProof/>
                <w:sz w:val="20"/>
              </w:rPr>
              <w:t>4.2.2.SAM 4.2.3.SAM 4.2.4.SAM</w:t>
            </w:r>
          </w:p>
        </w:tc>
        <w:tc>
          <w:tcPr>
            <w:tcW w:w="850" w:type="dxa"/>
            <w:vMerge w:val="restart"/>
          </w:tcPr>
          <w:p w14:paraId="6E2BAA86" w14:textId="02CD6835" w:rsidR="007545BD" w:rsidRPr="003C4DC7" w:rsidRDefault="00EF267A" w:rsidP="007A77BE">
            <w:pPr>
              <w:spacing w:before="0" w:after="0"/>
              <w:jc w:val="left"/>
              <w:rPr>
                <w:rFonts w:eastAsia="Times New Roman"/>
                <w:iCs/>
                <w:noProof/>
                <w:sz w:val="20"/>
              </w:rPr>
            </w:pPr>
            <w:r w:rsidRPr="003C4DC7">
              <w:rPr>
                <w:rFonts w:eastAsia="Times New Roman"/>
                <w:iCs/>
                <w:noProof/>
                <w:sz w:val="20"/>
              </w:rPr>
              <w:t>Jā</w:t>
            </w:r>
          </w:p>
        </w:tc>
        <w:tc>
          <w:tcPr>
            <w:tcW w:w="2410" w:type="dxa"/>
          </w:tcPr>
          <w:p w14:paraId="117A21E3" w14:textId="77777777" w:rsidR="00156032" w:rsidRPr="003C4DC7" w:rsidRDefault="00156032" w:rsidP="007A77BE">
            <w:pPr>
              <w:spacing w:before="0" w:after="0"/>
              <w:ind w:left="3"/>
              <w:jc w:val="left"/>
              <w:rPr>
                <w:noProof/>
                <w:sz w:val="20"/>
              </w:rPr>
            </w:pPr>
            <w:r w:rsidRPr="003C4DC7">
              <w:rPr>
                <w:noProof/>
                <w:sz w:val="20"/>
              </w:rPr>
              <w:t>Ir izstrādāts valsts vai reģionāls stratēģiskās politikas satvars izglītības un apmācības sistēmai, un tas ietver:</w:t>
            </w:r>
          </w:p>
          <w:p w14:paraId="1572B026" w14:textId="77777777" w:rsidR="00156032" w:rsidRPr="003C4DC7" w:rsidRDefault="00156032" w:rsidP="007A77BE">
            <w:pPr>
              <w:spacing w:before="0" w:after="0"/>
              <w:ind w:left="3"/>
              <w:jc w:val="left"/>
              <w:rPr>
                <w:noProof/>
                <w:sz w:val="20"/>
              </w:rPr>
            </w:pPr>
          </w:p>
          <w:p w14:paraId="6F632B89" w14:textId="3B29E782" w:rsidR="007545BD" w:rsidRPr="003C4DC7" w:rsidRDefault="00156032" w:rsidP="007A77BE">
            <w:pPr>
              <w:spacing w:before="0" w:after="0"/>
              <w:ind w:left="3"/>
              <w:jc w:val="left"/>
              <w:rPr>
                <w:noProof/>
                <w:sz w:val="20"/>
              </w:rPr>
            </w:pPr>
            <w:r w:rsidRPr="003C4DC7">
              <w:rPr>
                <w:noProof/>
                <w:sz w:val="20"/>
              </w:rPr>
              <w:t>1.uz pierādījumiem balstītas prasmju prognozēšanas un paredzēšanas sistēmas</w:t>
            </w:r>
            <w:r w:rsidR="007545BD" w:rsidRPr="003C4DC7">
              <w:rPr>
                <w:noProof/>
                <w:sz w:val="20"/>
              </w:rPr>
              <w:t>,</w:t>
            </w:r>
          </w:p>
          <w:p w14:paraId="4A8A2519" w14:textId="77777777" w:rsidR="007545BD" w:rsidRPr="003C4DC7" w:rsidRDefault="007545BD" w:rsidP="007A77BE">
            <w:pPr>
              <w:spacing w:before="0" w:after="0"/>
              <w:ind w:left="171" w:hanging="171"/>
              <w:jc w:val="left"/>
              <w:rPr>
                <w:noProof/>
                <w:sz w:val="20"/>
              </w:rPr>
            </w:pPr>
          </w:p>
        </w:tc>
        <w:tc>
          <w:tcPr>
            <w:tcW w:w="1134" w:type="dxa"/>
          </w:tcPr>
          <w:p w14:paraId="30BE1383" w14:textId="77777777" w:rsidR="007545BD" w:rsidRPr="003C4DC7" w:rsidRDefault="007545BD" w:rsidP="007A77BE">
            <w:pPr>
              <w:spacing w:before="0" w:after="0"/>
              <w:jc w:val="left"/>
              <w:rPr>
                <w:b/>
                <w:bCs/>
                <w:noProof/>
                <w:sz w:val="20"/>
              </w:rPr>
            </w:pPr>
            <w:r w:rsidRPr="003C4DC7">
              <w:rPr>
                <w:b/>
                <w:bCs/>
                <w:noProof/>
                <w:sz w:val="20"/>
              </w:rPr>
              <w:t>Jā</w:t>
            </w:r>
          </w:p>
        </w:tc>
        <w:tc>
          <w:tcPr>
            <w:tcW w:w="2410" w:type="dxa"/>
          </w:tcPr>
          <w:sdt>
            <w:sdtPr>
              <w:rPr>
                <w:sz w:val="20"/>
              </w:rPr>
              <w:tag w:val="goog_rdk_638"/>
              <w:id w:val="2091185853"/>
            </w:sdtPr>
            <w:sdtEndPr/>
            <w:sdtContent>
              <w:p w14:paraId="6FE952AE" w14:textId="687F0902" w:rsidR="00BC413B" w:rsidRPr="003C4DC7" w:rsidRDefault="007F64D8" w:rsidP="007A77BE">
                <w:pPr>
                  <w:spacing w:before="0" w:after="0"/>
                  <w:jc w:val="left"/>
                  <w:rPr>
                    <w:sz w:val="20"/>
                  </w:rPr>
                </w:pPr>
                <w:r w:rsidRPr="003C4DC7">
                  <w:rPr>
                    <w:sz w:val="20"/>
                  </w:rPr>
                  <w:t xml:space="preserve">a) </w:t>
                </w:r>
                <w:hyperlink r:id="rId158" w:history="1">
                  <w:r w:rsidR="00BC413B" w:rsidRPr="003C4DC7">
                    <w:rPr>
                      <w:rStyle w:val="Hyperlink"/>
                      <w:sz w:val="20"/>
                    </w:rPr>
                    <w:t>Izglītības likums</w:t>
                  </w:r>
                </w:hyperlink>
              </w:p>
            </w:sdtContent>
          </w:sdt>
          <w:sdt>
            <w:sdtPr>
              <w:rPr>
                <w:sz w:val="20"/>
              </w:rPr>
              <w:tag w:val="goog_rdk_640"/>
              <w:id w:val="2035989356"/>
            </w:sdtPr>
            <w:sdtEndPr/>
            <w:sdtContent>
              <w:p w14:paraId="6515DB03" w14:textId="2F6A8390" w:rsidR="00BC413B" w:rsidRPr="003C4DC7" w:rsidRDefault="00526AD8" w:rsidP="007A77BE">
                <w:pPr>
                  <w:spacing w:before="0" w:after="0"/>
                  <w:jc w:val="left"/>
                  <w:rPr>
                    <w:sz w:val="20"/>
                  </w:rPr>
                </w:pPr>
                <w:sdt>
                  <w:sdtPr>
                    <w:rPr>
                      <w:sz w:val="20"/>
                    </w:rPr>
                    <w:tag w:val="goog_rdk_639"/>
                    <w:id w:val="642162448"/>
                  </w:sdtPr>
                  <w:sdtEndPr/>
                  <w:sdtContent>
                    <w:r w:rsidR="007F64D8" w:rsidRPr="003C4DC7">
                      <w:rPr>
                        <w:sz w:val="20"/>
                      </w:rPr>
                      <w:t xml:space="preserve">b) </w:t>
                    </w:r>
                    <w:hyperlink r:id="rId159" w:history="1">
                      <w:r w:rsidR="00BC413B" w:rsidRPr="003C4DC7">
                        <w:rPr>
                          <w:sz w:val="20"/>
                        </w:rPr>
                        <w:t>Profesionālās izglītības likums</w:t>
                      </w:r>
                    </w:hyperlink>
                  </w:sdtContent>
                </w:sdt>
              </w:p>
            </w:sdtContent>
          </w:sdt>
          <w:p w14:paraId="14FAC579" w14:textId="41D3B924" w:rsidR="007545BD" w:rsidRPr="003C4DC7" w:rsidRDefault="007F64D8" w:rsidP="007A77BE">
            <w:pPr>
              <w:spacing w:before="0" w:after="0"/>
              <w:jc w:val="left"/>
              <w:rPr>
                <w:b/>
                <w:bCs/>
                <w:sz w:val="20"/>
              </w:rPr>
            </w:pPr>
            <w:r w:rsidRPr="003C4DC7">
              <w:rPr>
                <w:sz w:val="20"/>
              </w:rPr>
              <w:t xml:space="preserve">c) </w:t>
            </w:r>
            <w:hyperlink r:id="rId160">
              <w:r w:rsidR="00BC413B" w:rsidRPr="003C4DC7">
                <w:rPr>
                  <w:color w:val="0000FF"/>
                  <w:sz w:val="20"/>
                  <w:u w:val="single"/>
                </w:rPr>
                <w:t>Augstskolu likums</w:t>
              </w:r>
            </w:hyperlink>
            <w:sdt>
              <w:sdtPr>
                <w:rPr>
                  <w:b/>
                  <w:bCs/>
                  <w:sz w:val="20"/>
                </w:rPr>
                <w:tag w:val="goog_rdk_641"/>
                <w:id w:val="2094812488"/>
              </w:sdtPr>
              <w:sdtEndPr/>
              <w:sdtContent>
                <w:r w:rsidR="00BC413B" w:rsidRPr="003C4DC7">
                  <w:rPr>
                    <w:b/>
                    <w:bCs/>
                    <w:color w:val="0000FF"/>
                    <w:sz w:val="20"/>
                    <w:u w:val="single"/>
                  </w:rPr>
                  <w:t>;</w:t>
                </w:r>
              </w:sdtContent>
            </w:sdt>
          </w:p>
          <w:p w14:paraId="6D6CB0B0" w14:textId="72726FA5" w:rsidR="0096489F" w:rsidRPr="003C4DC7" w:rsidRDefault="007F64D8" w:rsidP="007A77BE">
            <w:pPr>
              <w:spacing w:before="0" w:after="0"/>
              <w:jc w:val="left"/>
              <w:rPr>
                <w:noProof/>
                <w:sz w:val="20"/>
              </w:rPr>
            </w:pPr>
            <w:r w:rsidRPr="003C4DC7">
              <w:rPr>
                <w:sz w:val="20"/>
              </w:rPr>
              <w:t>d)</w:t>
            </w:r>
            <w:r w:rsidR="005A176D" w:rsidRPr="003C4DC7">
              <w:rPr>
                <w:sz w:val="20"/>
              </w:rPr>
              <w:t xml:space="preserve"> </w:t>
            </w:r>
            <w:hyperlink r:id="rId161">
              <w:r w:rsidR="005A176D" w:rsidRPr="003C4DC7">
                <w:rPr>
                  <w:color w:val="0000FF"/>
                  <w:sz w:val="20"/>
                  <w:u w:val="single"/>
                </w:rPr>
                <w:t>Valsts izglītības informācijas sistēmas noteikumi</w:t>
              </w:r>
            </w:hyperlink>
            <w:r w:rsidRPr="003C4DC7">
              <w:rPr>
                <w:sz w:val="20"/>
              </w:rPr>
              <w:t xml:space="preserve"> (MK 26.06.2019. not. Nr.276)</w:t>
            </w:r>
          </w:p>
          <w:p w14:paraId="06FF63DB" w14:textId="49147617" w:rsidR="00DD793E" w:rsidRPr="003C4DC7" w:rsidRDefault="007F64D8" w:rsidP="007A77BE">
            <w:pPr>
              <w:spacing w:before="0" w:after="0"/>
              <w:rPr>
                <w:sz w:val="20"/>
              </w:rPr>
            </w:pPr>
            <w:r w:rsidRPr="003C4DC7">
              <w:rPr>
                <w:sz w:val="20"/>
              </w:rPr>
              <w:t xml:space="preserve">d) </w:t>
            </w:r>
            <w:hyperlink r:id="rId162" w:history="1">
              <w:r w:rsidRPr="003C4DC7">
                <w:rPr>
                  <w:rStyle w:val="Hyperlink"/>
                  <w:noProof/>
                  <w:sz w:val="20"/>
                </w:rPr>
                <w:t>Izglītības attīstības pamatnostādnes 2021.-2027.gadam “Nākotnes prasmes nākotnes sabiedrībai”</w:t>
              </w:r>
            </w:hyperlink>
            <w:r w:rsidRPr="003C4DC7">
              <w:rPr>
                <w:noProof/>
                <w:sz w:val="20"/>
              </w:rPr>
              <w:t xml:space="preserve"> (MK 22.06.2021.rīk. Nr.436)</w:t>
            </w:r>
          </w:p>
        </w:tc>
        <w:tc>
          <w:tcPr>
            <w:tcW w:w="3686" w:type="dxa"/>
          </w:tcPr>
          <w:p w14:paraId="20549ECC" w14:textId="2B31F76B" w:rsidR="007F64D8" w:rsidRPr="003C4DC7" w:rsidRDefault="00526AD8" w:rsidP="007A77BE">
            <w:pPr>
              <w:spacing w:before="0" w:after="0"/>
              <w:rPr>
                <w:rFonts w:eastAsia="Times New Roman"/>
                <w:bCs/>
                <w:iCs/>
                <w:noProof/>
                <w:sz w:val="20"/>
              </w:rPr>
            </w:pPr>
            <w:hyperlink r:id="rId163" w:history="1">
              <w:r w:rsidR="007F64D8" w:rsidRPr="003C4DC7">
                <w:rPr>
                  <w:rStyle w:val="Hyperlink"/>
                  <w:sz w:val="20"/>
                </w:rPr>
                <w:t>Izglītības likuma</w:t>
              </w:r>
            </w:hyperlink>
            <w:r w:rsidR="007F64D8" w:rsidRPr="003C4DC7">
              <w:rPr>
                <w:b/>
                <w:sz w:val="20"/>
              </w:rPr>
              <w:t xml:space="preserve"> </w:t>
            </w:r>
            <w:r w:rsidR="007F64D8" w:rsidRPr="003C4DC7">
              <w:rPr>
                <w:bCs/>
                <w:sz w:val="20"/>
              </w:rPr>
              <w:t>131.pants nosaka vienotas valsts politikas un attīstības stratēģijas izglītībā izstrādes, apstiprināšanas un īstenošanas ietvaru. Izglītības sistēmas tiesisko ietvaru, iesaistīto pušu tiesības un pienākumus, t.sk. resursus izglītības sistēmas funkcionēšanai visos līmeņos nosaka Izglītības likums, Vispārējās izglītības likums, Profesionālās izglītības likums, Augstskolu likums.</w:t>
            </w:r>
          </w:p>
          <w:p w14:paraId="254FE72A" w14:textId="4FAF1B81" w:rsidR="007545BD" w:rsidRPr="003C4DC7" w:rsidRDefault="00526AD8" w:rsidP="007A77BE">
            <w:pPr>
              <w:spacing w:before="0" w:after="0"/>
              <w:rPr>
                <w:iCs/>
                <w:sz w:val="20"/>
              </w:rPr>
            </w:pPr>
            <w:hyperlink r:id="rId164" w:history="1">
              <w:r w:rsidR="0077649A" w:rsidRPr="003C4DC7">
                <w:rPr>
                  <w:rStyle w:val="Hyperlink"/>
                  <w:iCs/>
                  <w:sz w:val="20"/>
                </w:rPr>
                <w:t>Izglītības attīstības pamatnostādnes 2021.-2027.gadam</w:t>
              </w:r>
            </w:hyperlink>
            <w:r w:rsidR="0077649A" w:rsidRPr="003C4DC7">
              <w:rPr>
                <w:sz w:val="20"/>
              </w:rPr>
              <w:t xml:space="preserve"> p</w:t>
            </w:r>
            <w:r w:rsidR="0096489F" w:rsidRPr="003C4DC7">
              <w:rPr>
                <w:sz w:val="20"/>
              </w:rPr>
              <w:t xml:space="preserve">aredz izglītības politikas sasniedzamos </w:t>
            </w:r>
            <w:r w:rsidR="0077649A" w:rsidRPr="003C4DC7">
              <w:rPr>
                <w:sz w:val="20"/>
              </w:rPr>
              <w:t xml:space="preserve">rezultatīvos </w:t>
            </w:r>
            <w:r w:rsidR="0096489F" w:rsidRPr="003C4DC7">
              <w:rPr>
                <w:sz w:val="20"/>
              </w:rPr>
              <w:t>rezultātus līdz 2027.g</w:t>
            </w:r>
            <w:r w:rsidR="0077649A" w:rsidRPr="003C4DC7">
              <w:rPr>
                <w:sz w:val="20"/>
              </w:rPr>
              <w:t>., to</w:t>
            </w:r>
            <w:r w:rsidR="0096489F" w:rsidRPr="003C4DC7">
              <w:rPr>
                <w:sz w:val="20"/>
              </w:rPr>
              <w:t xml:space="preserve"> starpposma vērtības 2024.g</w:t>
            </w:r>
            <w:r w:rsidR="0077649A" w:rsidRPr="003C4DC7">
              <w:rPr>
                <w:sz w:val="20"/>
              </w:rPr>
              <w:t>.</w:t>
            </w:r>
            <w:r w:rsidR="0096489F" w:rsidRPr="003C4DC7">
              <w:rPr>
                <w:sz w:val="20"/>
              </w:rPr>
              <w:t>, rezultātu sasniegšanai veicamos uzdevumus un pasākumus, kā arī nosaka indikatīvo pamatnostādņu īstenošanai nep</w:t>
            </w:r>
            <w:r w:rsidR="0044661B" w:rsidRPr="003C4DC7">
              <w:rPr>
                <w:sz w:val="20"/>
              </w:rPr>
              <w:t>i</w:t>
            </w:r>
            <w:r w:rsidR="0096489F" w:rsidRPr="003C4DC7">
              <w:rPr>
                <w:sz w:val="20"/>
              </w:rPr>
              <w:t>eciešamo finansējuma apjomu.</w:t>
            </w:r>
          </w:p>
          <w:p w14:paraId="05640B9B" w14:textId="1473925E" w:rsidR="007545BD" w:rsidRPr="003C4DC7" w:rsidRDefault="00526AD8" w:rsidP="007A77BE">
            <w:pPr>
              <w:spacing w:before="0" w:after="0"/>
              <w:rPr>
                <w:rFonts w:eastAsia="Times New Roman"/>
                <w:iCs/>
                <w:noProof/>
                <w:sz w:val="20"/>
              </w:rPr>
            </w:pPr>
            <w:sdt>
              <w:sdtPr>
                <w:rPr>
                  <w:sz w:val="20"/>
                </w:rPr>
                <w:tag w:val="goog_rdk_424"/>
                <w:id w:val="-1987310841"/>
              </w:sdtPr>
              <w:sdtEndPr/>
              <w:sdtContent>
                <w:r w:rsidR="0044661B" w:rsidRPr="003C4DC7">
                  <w:rPr>
                    <w:sz w:val="20"/>
                  </w:rPr>
                  <w:t xml:space="preserve">Pilnu aprakstu skatīt 3. pielikumā. </w:t>
                </w:r>
              </w:sdtContent>
            </w:sdt>
          </w:p>
        </w:tc>
      </w:tr>
      <w:tr w:rsidR="007545BD" w:rsidRPr="003C4DC7" w14:paraId="01C51E02" w14:textId="77777777" w:rsidTr="00A73208">
        <w:tc>
          <w:tcPr>
            <w:tcW w:w="562" w:type="dxa"/>
          </w:tcPr>
          <w:p w14:paraId="186DD411"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486D47EC" w14:textId="77777777" w:rsidR="007545BD" w:rsidRPr="003C4DC7" w:rsidRDefault="007545BD" w:rsidP="007A77BE">
            <w:pPr>
              <w:spacing w:before="0" w:after="0"/>
              <w:jc w:val="left"/>
              <w:rPr>
                <w:noProof/>
                <w:sz w:val="20"/>
              </w:rPr>
            </w:pPr>
          </w:p>
        </w:tc>
        <w:tc>
          <w:tcPr>
            <w:tcW w:w="851" w:type="dxa"/>
            <w:vMerge/>
          </w:tcPr>
          <w:p w14:paraId="236D07F8" w14:textId="77777777" w:rsidR="007545BD" w:rsidRPr="003C4DC7" w:rsidRDefault="007545BD" w:rsidP="007A77BE">
            <w:pPr>
              <w:spacing w:before="0" w:after="0"/>
              <w:jc w:val="left"/>
              <w:rPr>
                <w:rFonts w:eastAsia="Times New Roman"/>
                <w:iCs/>
                <w:noProof/>
                <w:sz w:val="20"/>
              </w:rPr>
            </w:pPr>
          </w:p>
        </w:tc>
        <w:tc>
          <w:tcPr>
            <w:tcW w:w="1134" w:type="dxa"/>
            <w:vMerge/>
          </w:tcPr>
          <w:p w14:paraId="28D789C4" w14:textId="77777777" w:rsidR="007545BD" w:rsidRPr="003C4DC7" w:rsidRDefault="007545BD" w:rsidP="007A77BE">
            <w:pPr>
              <w:spacing w:before="0" w:after="0"/>
              <w:jc w:val="left"/>
              <w:rPr>
                <w:rFonts w:eastAsia="Times New Roman"/>
                <w:iCs/>
                <w:noProof/>
                <w:sz w:val="20"/>
              </w:rPr>
            </w:pPr>
          </w:p>
        </w:tc>
        <w:tc>
          <w:tcPr>
            <w:tcW w:w="850" w:type="dxa"/>
            <w:vMerge/>
          </w:tcPr>
          <w:p w14:paraId="6FCCE16B" w14:textId="77777777" w:rsidR="007545BD" w:rsidRPr="003C4DC7" w:rsidRDefault="007545BD" w:rsidP="007A77BE">
            <w:pPr>
              <w:spacing w:before="0" w:after="0"/>
              <w:jc w:val="left"/>
              <w:rPr>
                <w:rFonts w:eastAsia="Times New Roman"/>
                <w:iCs/>
                <w:noProof/>
                <w:sz w:val="20"/>
              </w:rPr>
            </w:pPr>
          </w:p>
        </w:tc>
        <w:tc>
          <w:tcPr>
            <w:tcW w:w="2410" w:type="dxa"/>
          </w:tcPr>
          <w:p w14:paraId="21F0AF13" w14:textId="3BCC5594" w:rsidR="007545BD" w:rsidRPr="003C4DC7" w:rsidRDefault="006F7379" w:rsidP="007A77BE">
            <w:pPr>
              <w:spacing w:before="0" w:after="0"/>
              <w:ind w:left="171" w:hanging="171"/>
              <w:jc w:val="left"/>
              <w:rPr>
                <w:noProof/>
                <w:sz w:val="20"/>
              </w:rPr>
            </w:pPr>
            <w:r w:rsidRPr="003C4DC7">
              <w:rPr>
                <w:noProof/>
                <w:sz w:val="20"/>
              </w:rPr>
              <w:t>2.</w:t>
            </w:r>
            <w:r w:rsidR="00156032" w:rsidRPr="003C4DC7">
              <w:rPr>
                <w:sz w:val="20"/>
              </w:rPr>
              <w:t xml:space="preserve"> </w:t>
            </w:r>
            <w:r w:rsidR="00156032" w:rsidRPr="003C4DC7">
              <w:rPr>
                <w:noProof/>
                <w:sz w:val="20"/>
              </w:rPr>
              <w:t>absolventu gaitu apzināšanas mehānismus un pakalpojumus kvalitatīvu un efektīvu konsultāciju sniegšanai visu vecumu audzēkņiem</w:t>
            </w:r>
            <w:r w:rsidR="007545BD" w:rsidRPr="003C4DC7">
              <w:rPr>
                <w:noProof/>
                <w:sz w:val="20"/>
              </w:rPr>
              <w:t>.</w:t>
            </w:r>
          </w:p>
          <w:p w14:paraId="29792047" w14:textId="77777777" w:rsidR="007545BD" w:rsidRPr="003C4DC7" w:rsidRDefault="007545BD" w:rsidP="007A77BE">
            <w:pPr>
              <w:spacing w:before="0" w:after="0"/>
              <w:ind w:left="3"/>
              <w:jc w:val="left"/>
              <w:rPr>
                <w:noProof/>
                <w:sz w:val="20"/>
              </w:rPr>
            </w:pPr>
          </w:p>
        </w:tc>
        <w:tc>
          <w:tcPr>
            <w:tcW w:w="1134" w:type="dxa"/>
          </w:tcPr>
          <w:p w14:paraId="26D81C5C" w14:textId="77777777" w:rsidR="007545BD" w:rsidRPr="003C4DC7" w:rsidRDefault="007545BD" w:rsidP="007A77BE">
            <w:pPr>
              <w:spacing w:before="0" w:after="0"/>
              <w:jc w:val="left"/>
              <w:rPr>
                <w:b/>
                <w:bCs/>
                <w:noProof/>
                <w:sz w:val="20"/>
              </w:rPr>
            </w:pPr>
            <w:r w:rsidRPr="003C4DC7">
              <w:rPr>
                <w:b/>
                <w:bCs/>
                <w:noProof/>
                <w:sz w:val="20"/>
              </w:rPr>
              <w:t>Jā</w:t>
            </w:r>
          </w:p>
        </w:tc>
        <w:tc>
          <w:tcPr>
            <w:tcW w:w="2410" w:type="dxa"/>
          </w:tcPr>
          <w:p w14:paraId="6047EB73" w14:textId="1FF1C9E7" w:rsidR="00A77D6F" w:rsidRPr="003C4DC7" w:rsidRDefault="00A77D6F" w:rsidP="007A77BE">
            <w:pPr>
              <w:spacing w:before="0" w:after="0"/>
              <w:jc w:val="left"/>
              <w:rPr>
                <w:noProof/>
                <w:sz w:val="20"/>
              </w:rPr>
            </w:pPr>
            <w:r w:rsidRPr="003C4DC7">
              <w:rPr>
                <w:sz w:val="20"/>
              </w:rPr>
              <w:t xml:space="preserve">a) </w:t>
            </w:r>
            <w:hyperlink r:id="rId165" w:history="1">
              <w:r w:rsidR="007545BD" w:rsidRPr="003C4DC7">
                <w:rPr>
                  <w:rStyle w:val="Hyperlink"/>
                  <w:noProof/>
                  <w:sz w:val="20"/>
                </w:rPr>
                <w:t>Augstskolu likums</w:t>
              </w:r>
            </w:hyperlink>
            <w:r w:rsidR="007545BD" w:rsidRPr="003C4DC7">
              <w:rPr>
                <w:noProof/>
                <w:sz w:val="20"/>
              </w:rPr>
              <w:t xml:space="preserve"> </w:t>
            </w:r>
          </w:p>
          <w:p w14:paraId="11D7F8F0" w14:textId="77777777" w:rsidR="00A77D6F" w:rsidRPr="003C4DC7" w:rsidRDefault="00A77D6F" w:rsidP="007A77BE">
            <w:pPr>
              <w:spacing w:before="0" w:after="0"/>
              <w:jc w:val="left"/>
              <w:rPr>
                <w:noProof/>
                <w:sz w:val="20"/>
              </w:rPr>
            </w:pPr>
            <w:r w:rsidRPr="003C4DC7">
              <w:rPr>
                <w:noProof/>
                <w:sz w:val="20"/>
              </w:rPr>
              <w:t xml:space="preserve">b) </w:t>
            </w:r>
            <w:hyperlink r:id="rId166" w:history="1">
              <w:r w:rsidR="007545BD" w:rsidRPr="003C4DC7">
                <w:rPr>
                  <w:rStyle w:val="Hyperlink"/>
                  <w:noProof/>
                  <w:sz w:val="20"/>
                </w:rPr>
                <w:t>Studējošā personas lietas noformēšanas un aktualizēšanas kārtība</w:t>
              </w:r>
            </w:hyperlink>
            <w:r w:rsidR="007545BD" w:rsidRPr="003C4DC7">
              <w:rPr>
                <w:noProof/>
                <w:sz w:val="20"/>
              </w:rPr>
              <w:t xml:space="preserve"> </w:t>
            </w:r>
            <w:r w:rsidRPr="003C4DC7">
              <w:rPr>
                <w:noProof/>
                <w:sz w:val="20"/>
              </w:rPr>
              <w:t>(MK 27.03.2007. not. Nr.203)</w:t>
            </w:r>
          </w:p>
          <w:p w14:paraId="2232DF88" w14:textId="202028B9" w:rsidR="007545BD" w:rsidRPr="003C4DC7" w:rsidRDefault="00A77D6F" w:rsidP="007A77BE">
            <w:pPr>
              <w:spacing w:before="0" w:after="0"/>
              <w:jc w:val="left"/>
              <w:rPr>
                <w:noProof/>
                <w:sz w:val="20"/>
              </w:rPr>
            </w:pPr>
            <w:r w:rsidRPr="003C4DC7">
              <w:rPr>
                <w:noProof/>
                <w:sz w:val="20"/>
              </w:rPr>
              <w:t xml:space="preserve">c) </w:t>
            </w:r>
            <w:hyperlink r:id="rId167" w:history="1">
              <w:r w:rsidR="007545BD" w:rsidRPr="003C4DC7">
                <w:rPr>
                  <w:rStyle w:val="Hyperlink"/>
                  <w:noProof/>
                  <w:sz w:val="20"/>
                </w:rPr>
                <w:t>Valsts izglītības informācijas sistēmas noteikumi</w:t>
              </w:r>
            </w:hyperlink>
            <w:r w:rsidRPr="003C4DC7">
              <w:rPr>
                <w:noProof/>
                <w:sz w:val="20"/>
              </w:rPr>
              <w:t xml:space="preserve"> (MK 26.06.2019. not. Nr.276)</w:t>
            </w:r>
          </w:p>
          <w:p w14:paraId="569562ED" w14:textId="5309871E" w:rsidR="0096489F" w:rsidRPr="003C4DC7" w:rsidRDefault="00A77D6F" w:rsidP="007A77BE">
            <w:pPr>
              <w:spacing w:before="0" w:after="0"/>
              <w:jc w:val="left"/>
              <w:rPr>
                <w:noProof/>
                <w:sz w:val="20"/>
              </w:rPr>
            </w:pPr>
            <w:r w:rsidRPr="003C4DC7">
              <w:rPr>
                <w:sz w:val="20"/>
              </w:rPr>
              <w:t xml:space="preserve">d) </w:t>
            </w:r>
            <w:hyperlink r:id="rId168" w:history="1">
              <w:r w:rsidRPr="003C4DC7">
                <w:rPr>
                  <w:rStyle w:val="Hyperlink"/>
                  <w:noProof/>
                  <w:sz w:val="20"/>
                </w:rPr>
                <w:t>Izglītības attīstības pamatnostādnes 2021.-2027.gadam “Nākotnes prasmes nākotnes sabiedrībai”</w:t>
              </w:r>
            </w:hyperlink>
            <w:r w:rsidRPr="003C4DC7">
              <w:rPr>
                <w:noProof/>
                <w:sz w:val="20"/>
              </w:rPr>
              <w:t xml:space="preserve"> (MK 22.06.2021.rīk. Nr.436)</w:t>
            </w:r>
          </w:p>
        </w:tc>
        <w:tc>
          <w:tcPr>
            <w:tcW w:w="3686" w:type="dxa"/>
          </w:tcPr>
          <w:p w14:paraId="5FCACA70" w14:textId="4ACC18E7" w:rsidR="007545BD" w:rsidRPr="003C4DC7" w:rsidRDefault="00526AD8" w:rsidP="007A77BE">
            <w:pPr>
              <w:spacing w:before="0" w:after="0"/>
              <w:rPr>
                <w:b/>
                <w:iCs/>
                <w:sz w:val="20"/>
              </w:rPr>
            </w:pPr>
            <w:hyperlink r:id="rId169" w:history="1">
              <w:r w:rsidR="00A77D6F" w:rsidRPr="003C4DC7">
                <w:rPr>
                  <w:rStyle w:val="Hyperlink"/>
                  <w:iCs/>
                  <w:sz w:val="20"/>
                </w:rPr>
                <w:t>Izglītības attīstības pamatnostādnes 2021.-2027.gadam</w:t>
              </w:r>
            </w:hyperlink>
            <w:r w:rsidR="00A77D6F" w:rsidRPr="003C4DC7">
              <w:rPr>
                <w:iCs/>
                <w:sz w:val="20"/>
              </w:rPr>
              <w:t xml:space="preserve"> </w:t>
            </w:r>
            <w:r w:rsidR="007545BD" w:rsidRPr="003C4DC7">
              <w:rPr>
                <w:iCs/>
                <w:sz w:val="20"/>
              </w:rPr>
              <w:t>4.2.2.</w:t>
            </w:r>
            <w:r w:rsidR="00A77D6F" w:rsidRPr="003C4DC7">
              <w:rPr>
                <w:iCs/>
                <w:sz w:val="20"/>
              </w:rPr>
              <w:t>uzdevums</w:t>
            </w:r>
            <w:r w:rsidR="007545BD" w:rsidRPr="003C4DC7">
              <w:rPr>
                <w:iCs/>
                <w:sz w:val="20"/>
              </w:rPr>
              <w:t xml:space="preserve"> </w:t>
            </w:r>
            <w:r w:rsidR="00A77D6F" w:rsidRPr="003C4DC7">
              <w:rPr>
                <w:sz w:val="20"/>
              </w:rPr>
              <w:t>paredz līdztekus jau izveidotajai un normatīvajā bāzē nostiprinātajai augstākās izglītības absolventu monitoringa sistēmai izveidot profesionālās izglītības absolventu monitoringa sistēmu un nodrošināt visaptveroša monitoringa īstenošanu par profesionālās un augstākās izglītības absolventu nodarbinātību un ienākumiem.</w:t>
            </w:r>
          </w:p>
        </w:tc>
      </w:tr>
      <w:tr w:rsidR="00265533" w:rsidRPr="003C4DC7" w14:paraId="0A5EA449" w14:textId="77777777" w:rsidTr="00A73208">
        <w:tc>
          <w:tcPr>
            <w:tcW w:w="562" w:type="dxa"/>
          </w:tcPr>
          <w:p w14:paraId="021CE036" w14:textId="77777777" w:rsidR="00265533" w:rsidRPr="003C4DC7" w:rsidRDefault="00265533"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28D234EA" w14:textId="77777777" w:rsidR="00265533" w:rsidRPr="003C4DC7" w:rsidRDefault="00265533" w:rsidP="007A77BE">
            <w:pPr>
              <w:spacing w:before="0" w:after="0"/>
              <w:jc w:val="left"/>
              <w:rPr>
                <w:noProof/>
                <w:sz w:val="20"/>
              </w:rPr>
            </w:pPr>
          </w:p>
        </w:tc>
        <w:tc>
          <w:tcPr>
            <w:tcW w:w="851" w:type="dxa"/>
            <w:vMerge/>
          </w:tcPr>
          <w:p w14:paraId="2344AF73" w14:textId="77777777" w:rsidR="00265533" w:rsidRPr="003C4DC7" w:rsidRDefault="00265533" w:rsidP="007A77BE">
            <w:pPr>
              <w:spacing w:before="0" w:after="0"/>
              <w:jc w:val="left"/>
              <w:rPr>
                <w:rFonts w:eastAsia="Times New Roman"/>
                <w:iCs/>
                <w:noProof/>
                <w:sz w:val="20"/>
              </w:rPr>
            </w:pPr>
          </w:p>
        </w:tc>
        <w:tc>
          <w:tcPr>
            <w:tcW w:w="1134" w:type="dxa"/>
            <w:vMerge/>
          </w:tcPr>
          <w:p w14:paraId="1D0B94B0" w14:textId="77777777" w:rsidR="00265533" w:rsidRPr="003C4DC7" w:rsidRDefault="00265533" w:rsidP="007A77BE">
            <w:pPr>
              <w:spacing w:before="0" w:after="0"/>
              <w:jc w:val="left"/>
              <w:rPr>
                <w:rFonts w:eastAsia="Times New Roman"/>
                <w:iCs/>
                <w:noProof/>
                <w:sz w:val="20"/>
              </w:rPr>
            </w:pPr>
          </w:p>
        </w:tc>
        <w:tc>
          <w:tcPr>
            <w:tcW w:w="850" w:type="dxa"/>
            <w:vMerge/>
          </w:tcPr>
          <w:p w14:paraId="6053E978" w14:textId="77777777" w:rsidR="00265533" w:rsidRPr="003C4DC7" w:rsidRDefault="00265533" w:rsidP="007A77BE">
            <w:pPr>
              <w:spacing w:before="0" w:after="0"/>
              <w:jc w:val="left"/>
              <w:rPr>
                <w:rFonts w:eastAsia="Times New Roman"/>
                <w:iCs/>
                <w:noProof/>
                <w:sz w:val="20"/>
              </w:rPr>
            </w:pPr>
          </w:p>
        </w:tc>
        <w:tc>
          <w:tcPr>
            <w:tcW w:w="2410" w:type="dxa"/>
          </w:tcPr>
          <w:p w14:paraId="0E309004" w14:textId="522C1D28" w:rsidR="00265533" w:rsidRPr="003C4DC7" w:rsidRDefault="00265533" w:rsidP="007A77BE">
            <w:pPr>
              <w:spacing w:before="0" w:after="0"/>
              <w:ind w:left="3"/>
              <w:jc w:val="left"/>
              <w:rPr>
                <w:noProof/>
                <w:sz w:val="20"/>
              </w:rPr>
            </w:pPr>
            <w:r w:rsidRPr="003C4DC7">
              <w:rPr>
                <w:noProof/>
                <w:sz w:val="20"/>
              </w:rPr>
              <w:t>3.</w:t>
            </w:r>
            <w:r w:rsidRPr="003C4DC7">
              <w:rPr>
                <w:sz w:val="20"/>
              </w:rPr>
              <w:t xml:space="preserve"> </w:t>
            </w:r>
            <w:r w:rsidRPr="003C4DC7">
              <w:rPr>
                <w:noProof/>
                <w:sz w:val="20"/>
              </w:rPr>
              <w:t>pasākumus kvalitatīvas, finansiāli pieejamas, atbilstīgas un iekļaujošas izglītības un apmācības, kurā nepastāv nošķiršana, nodrošināšanai un pamatkompetenču apguvei visos līmeņos, tostarp augstākajā izglītībā.</w:t>
            </w:r>
          </w:p>
        </w:tc>
        <w:tc>
          <w:tcPr>
            <w:tcW w:w="1134" w:type="dxa"/>
          </w:tcPr>
          <w:p w14:paraId="7811A0BF" w14:textId="75E5F19F" w:rsidR="00265533" w:rsidRPr="003C4DC7" w:rsidRDefault="00526AD8" w:rsidP="007A77BE">
            <w:pPr>
              <w:spacing w:before="0" w:after="0"/>
              <w:jc w:val="left"/>
              <w:rPr>
                <w:noProof/>
                <w:sz w:val="20"/>
              </w:rPr>
            </w:pPr>
            <w:sdt>
              <w:sdtPr>
                <w:rPr>
                  <w:sz w:val="20"/>
                </w:rPr>
                <w:tag w:val="goog_rdk_76"/>
                <w:id w:val="-1675494702"/>
              </w:sdtPr>
              <w:sdtEndPr/>
              <w:sdtContent/>
            </w:sdt>
            <w:r w:rsidR="00990946" w:rsidRPr="003C4DC7">
              <w:rPr>
                <w:b/>
                <w:bCs/>
                <w:sz w:val="20"/>
              </w:rPr>
              <w:t>Jā</w:t>
            </w:r>
          </w:p>
        </w:tc>
        <w:tc>
          <w:tcPr>
            <w:tcW w:w="2410" w:type="dxa"/>
          </w:tcPr>
          <w:p w14:paraId="12323C25" w14:textId="17AEA5A7" w:rsidR="00393FE6" w:rsidRPr="003C4DC7" w:rsidRDefault="00A423C7" w:rsidP="007A77BE">
            <w:pPr>
              <w:spacing w:before="0" w:after="0"/>
              <w:jc w:val="left"/>
              <w:rPr>
                <w:sz w:val="20"/>
              </w:rPr>
            </w:pPr>
            <w:r w:rsidRPr="003C4DC7">
              <w:rPr>
                <w:sz w:val="20"/>
              </w:rPr>
              <w:t xml:space="preserve">a) </w:t>
            </w:r>
            <w:hyperlink r:id="rId170" w:history="1">
              <w:r w:rsidR="00393FE6" w:rsidRPr="003C4DC7">
                <w:rPr>
                  <w:rStyle w:val="Hyperlink"/>
                  <w:sz w:val="20"/>
                </w:rPr>
                <w:t>Izglītības likums</w:t>
              </w:r>
            </w:hyperlink>
          </w:p>
          <w:p w14:paraId="60E884C3" w14:textId="227386F4" w:rsidR="00393FE6" w:rsidRPr="003C4DC7" w:rsidRDefault="00A423C7" w:rsidP="007A77BE">
            <w:pPr>
              <w:spacing w:before="0" w:after="0"/>
              <w:jc w:val="left"/>
              <w:rPr>
                <w:sz w:val="20"/>
              </w:rPr>
            </w:pPr>
            <w:r w:rsidRPr="003C4DC7">
              <w:rPr>
                <w:sz w:val="20"/>
              </w:rPr>
              <w:t xml:space="preserve">b) </w:t>
            </w:r>
            <w:hyperlink r:id="rId171" w:history="1">
              <w:r w:rsidR="00393FE6" w:rsidRPr="003C4DC7">
                <w:rPr>
                  <w:rStyle w:val="Hyperlink"/>
                  <w:sz w:val="20"/>
                </w:rPr>
                <w:t>Vispārējās izglītības likums</w:t>
              </w:r>
            </w:hyperlink>
          </w:p>
          <w:p w14:paraId="5E134E11" w14:textId="5013D568" w:rsidR="00393FE6" w:rsidRPr="003C4DC7" w:rsidRDefault="00A423C7" w:rsidP="007A77BE">
            <w:pPr>
              <w:spacing w:before="0" w:after="0"/>
              <w:jc w:val="left"/>
              <w:rPr>
                <w:sz w:val="20"/>
              </w:rPr>
            </w:pPr>
            <w:r w:rsidRPr="003C4DC7">
              <w:rPr>
                <w:sz w:val="20"/>
              </w:rPr>
              <w:t xml:space="preserve">c) </w:t>
            </w:r>
            <w:hyperlink r:id="rId172" w:history="1">
              <w:r w:rsidR="00393FE6" w:rsidRPr="003C4DC7">
                <w:rPr>
                  <w:rStyle w:val="Hyperlink"/>
                  <w:sz w:val="20"/>
                </w:rPr>
                <w:t>Profesionālās izglītības likums</w:t>
              </w:r>
            </w:hyperlink>
          </w:p>
          <w:p w14:paraId="7170FAC6" w14:textId="0B4CBF35" w:rsidR="00A423C7" w:rsidRPr="003C4DC7" w:rsidRDefault="00A423C7" w:rsidP="007A77BE">
            <w:pPr>
              <w:spacing w:before="0" w:after="0"/>
              <w:jc w:val="left"/>
              <w:rPr>
                <w:sz w:val="20"/>
              </w:rPr>
            </w:pPr>
            <w:r w:rsidRPr="003C4DC7">
              <w:rPr>
                <w:sz w:val="20"/>
              </w:rPr>
              <w:t xml:space="preserve">d) </w:t>
            </w:r>
            <w:hyperlink r:id="rId173" w:history="1">
              <w:r w:rsidRPr="003C4DC7">
                <w:rPr>
                  <w:rStyle w:val="Hyperlink"/>
                  <w:sz w:val="20"/>
                </w:rPr>
                <w:t>Augstskolu likums</w:t>
              </w:r>
            </w:hyperlink>
          </w:p>
          <w:p w14:paraId="7C6ABFBB" w14:textId="5AA4E30F" w:rsidR="00265533" w:rsidRPr="003C4DC7" w:rsidRDefault="00A423C7" w:rsidP="007A77BE">
            <w:pPr>
              <w:spacing w:before="0" w:after="0"/>
              <w:jc w:val="left"/>
              <w:rPr>
                <w:sz w:val="20"/>
              </w:rPr>
            </w:pPr>
            <w:r w:rsidRPr="003C4DC7">
              <w:rPr>
                <w:sz w:val="20"/>
              </w:rPr>
              <w:t xml:space="preserve">e) </w:t>
            </w:r>
            <w:hyperlink r:id="rId174" w:history="1">
              <w:r w:rsidR="00265533" w:rsidRPr="003C4DC7">
                <w:rPr>
                  <w:rStyle w:val="Hyperlink"/>
                  <w:sz w:val="20"/>
                </w:rPr>
                <w:t>Izglītības attīstības pamatnostādnes 2021.-2027.gadam “Nākotnes prasmes nākotnes sabiedrībai”</w:t>
              </w:r>
            </w:hyperlink>
            <w:r w:rsidR="00265533" w:rsidRPr="003C4DC7">
              <w:rPr>
                <w:sz w:val="20"/>
              </w:rPr>
              <w:t xml:space="preserve"> (MK 22.06.2021.</w:t>
            </w:r>
            <w:r w:rsidRPr="003C4DC7">
              <w:rPr>
                <w:sz w:val="20"/>
              </w:rPr>
              <w:t xml:space="preserve"> rīk. </w:t>
            </w:r>
            <w:r w:rsidR="00265533" w:rsidRPr="003C4DC7">
              <w:rPr>
                <w:sz w:val="20"/>
              </w:rPr>
              <w:t>Nr.436)</w:t>
            </w:r>
          </w:p>
          <w:p w14:paraId="61EA80B6" w14:textId="4BD2EEC3" w:rsidR="00265533" w:rsidRPr="003C4DC7" w:rsidRDefault="00265533" w:rsidP="007A77BE">
            <w:pPr>
              <w:spacing w:before="0" w:after="0"/>
              <w:jc w:val="left"/>
              <w:rPr>
                <w:noProof/>
                <w:sz w:val="20"/>
              </w:rPr>
            </w:pPr>
          </w:p>
        </w:tc>
        <w:tc>
          <w:tcPr>
            <w:tcW w:w="3686" w:type="dxa"/>
          </w:tcPr>
          <w:p w14:paraId="1BEB25F1" w14:textId="0C5C100A" w:rsidR="00AF4343" w:rsidRPr="003C4DC7" w:rsidRDefault="00AF4343" w:rsidP="007A77BE">
            <w:pPr>
              <w:spacing w:before="0" w:after="0"/>
              <w:rPr>
                <w:sz w:val="20"/>
              </w:rPr>
            </w:pPr>
            <w:r w:rsidRPr="003C4DC7">
              <w:rPr>
                <w:sz w:val="20"/>
              </w:rPr>
              <w:t xml:space="preserve">Iekļaujošas, pieejamas un kvalitatīvas izglītības nodrošināšanas pamatprincipi ir noteikti izglītības sistēmas darbību regulējošajos normatīvajos aktos, paredzot izglītojamo ar speciālām vajadzībām iekļaušanu vispārējā izglītībā; asistenta pakalpojumu vispārējā, profesionālā un augstākajā izglītībā. Investīcijas izglītības infrastruktūrā tiek veiktas atbilstoši būvnormatīvam par vides pieejamību, iespēju robežās nodrošinot vides un informācijas pieejamību izglītojamajiem ar speciālām vajadzībām. Vispārējās izglītības apguvei tiek nodrošināts atbalsta personāls un speciāli mācību līdzekļi. Turpmāk plānots stiprināt iekļaujošu izglītību, nodrošinot izglītības pieejamību un atbilstību izglītojamo vajadzībām, veicinot </w:t>
            </w:r>
            <w:hyperlink r:id="rId175" w:history="1">
              <w:r w:rsidR="00FD7908" w:rsidRPr="003C4DC7">
                <w:rPr>
                  <w:rStyle w:val="Hyperlink"/>
                  <w:iCs/>
                  <w:sz w:val="20"/>
                </w:rPr>
                <w:t>Izglītības attīstības pamatnostādņu 2021.-2027.g.</w:t>
              </w:r>
            </w:hyperlink>
            <w:r w:rsidRPr="003C4DC7">
              <w:rPr>
                <w:sz w:val="20"/>
              </w:rPr>
              <w:t xml:space="preserve"> prioritāri īstenojamos rīcības virzienus vienlīdzīgas piekļuves nodrošināšanai kvalitatīvai un iekļaujošai izglītībai visos izglītības veidos un pakāpēs (rīcības virzieni 2.1., 2.2., 3.1., 3.2.).</w:t>
            </w:r>
          </w:p>
          <w:p w14:paraId="3EEFA375" w14:textId="556B2406" w:rsidR="00265533" w:rsidRPr="003C4DC7" w:rsidRDefault="00AF4343" w:rsidP="007A77BE">
            <w:pPr>
              <w:spacing w:before="0" w:after="0"/>
              <w:rPr>
                <w:rFonts w:eastAsia="Times New Roman"/>
                <w:iCs/>
                <w:noProof/>
                <w:sz w:val="20"/>
              </w:rPr>
            </w:pPr>
            <w:r w:rsidRPr="003C4DC7">
              <w:rPr>
                <w:sz w:val="20"/>
              </w:rPr>
              <w:t xml:space="preserve"> </w:t>
            </w:r>
            <w:sdt>
              <w:sdtPr>
                <w:rPr>
                  <w:sz w:val="20"/>
                </w:rPr>
                <w:tag w:val="goog_rdk_665"/>
                <w:id w:val="944344335"/>
              </w:sdtPr>
              <w:sdtEndPr/>
              <w:sdtContent>
                <w:r w:rsidR="005A176D" w:rsidRPr="003C4DC7">
                  <w:rPr>
                    <w:sz w:val="20"/>
                  </w:rPr>
                  <w:t>Aprakstu skatīt 3.pielikumā.</w:t>
                </w:r>
              </w:sdtContent>
            </w:sdt>
          </w:p>
        </w:tc>
      </w:tr>
      <w:tr w:rsidR="00EF267A" w:rsidRPr="003C4DC7" w14:paraId="73A8B03C" w14:textId="77777777" w:rsidTr="00A73208">
        <w:tc>
          <w:tcPr>
            <w:tcW w:w="562" w:type="dxa"/>
          </w:tcPr>
          <w:p w14:paraId="6BD143C2" w14:textId="77777777" w:rsidR="00EF267A" w:rsidRPr="003C4DC7" w:rsidRDefault="00EF267A"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56214F01" w14:textId="77777777" w:rsidR="00EF267A" w:rsidRPr="003C4DC7" w:rsidRDefault="00EF267A" w:rsidP="007A77BE">
            <w:pPr>
              <w:spacing w:before="0" w:after="0"/>
              <w:jc w:val="left"/>
              <w:rPr>
                <w:noProof/>
                <w:sz w:val="20"/>
              </w:rPr>
            </w:pPr>
          </w:p>
        </w:tc>
        <w:tc>
          <w:tcPr>
            <w:tcW w:w="851" w:type="dxa"/>
            <w:vMerge/>
          </w:tcPr>
          <w:p w14:paraId="56E0B7FF" w14:textId="77777777" w:rsidR="00EF267A" w:rsidRPr="003C4DC7" w:rsidRDefault="00EF267A" w:rsidP="007A77BE">
            <w:pPr>
              <w:spacing w:before="0" w:after="0"/>
              <w:jc w:val="left"/>
              <w:rPr>
                <w:rFonts w:eastAsia="Times New Roman"/>
                <w:iCs/>
                <w:noProof/>
                <w:sz w:val="20"/>
              </w:rPr>
            </w:pPr>
          </w:p>
        </w:tc>
        <w:tc>
          <w:tcPr>
            <w:tcW w:w="1134" w:type="dxa"/>
            <w:vMerge/>
          </w:tcPr>
          <w:p w14:paraId="05FF9B4A" w14:textId="77777777" w:rsidR="00EF267A" w:rsidRPr="003C4DC7" w:rsidRDefault="00EF267A" w:rsidP="007A77BE">
            <w:pPr>
              <w:spacing w:before="0" w:after="0"/>
              <w:jc w:val="left"/>
              <w:rPr>
                <w:rFonts w:eastAsia="Times New Roman"/>
                <w:iCs/>
                <w:noProof/>
                <w:sz w:val="20"/>
              </w:rPr>
            </w:pPr>
          </w:p>
        </w:tc>
        <w:tc>
          <w:tcPr>
            <w:tcW w:w="850" w:type="dxa"/>
            <w:vMerge/>
          </w:tcPr>
          <w:p w14:paraId="39F51DB5" w14:textId="77777777" w:rsidR="00EF267A" w:rsidRPr="003C4DC7" w:rsidRDefault="00EF267A" w:rsidP="007A77BE">
            <w:pPr>
              <w:spacing w:before="0" w:after="0"/>
              <w:jc w:val="left"/>
              <w:rPr>
                <w:rFonts w:eastAsia="Times New Roman"/>
                <w:iCs/>
                <w:noProof/>
                <w:sz w:val="20"/>
              </w:rPr>
            </w:pPr>
          </w:p>
        </w:tc>
        <w:tc>
          <w:tcPr>
            <w:tcW w:w="2410" w:type="dxa"/>
          </w:tcPr>
          <w:p w14:paraId="0B816899" w14:textId="5F2DDB42" w:rsidR="00EF267A" w:rsidRPr="003C4DC7" w:rsidRDefault="00EF267A" w:rsidP="007A77BE">
            <w:pPr>
              <w:spacing w:before="0" w:after="0"/>
              <w:ind w:left="3"/>
              <w:jc w:val="left"/>
              <w:rPr>
                <w:noProof/>
                <w:sz w:val="20"/>
              </w:rPr>
            </w:pPr>
            <w:r w:rsidRPr="003C4DC7">
              <w:rPr>
                <w:noProof/>
                <w:sz w:val="20"/>
              </w:rPr>
              <w:t>4.</w:t>
            </w:r>
            <w:r w:rsidRPr="003C4DC7">
              <w:rPr>
                <w:sz w:val="20"/>
              </w:rPr>
              <w:t xml:space="preserve"> </w:t>
            </w:r>
            <w:r w:rsidRPr="003C4DC7">
              <w:rPr>
                <w:noProof/>
                <w:sz w:val="20"/>
              </w:rPr>
              <w:t>koordinācijas mehānismu, kas aptver visus izglītības un apmācības līmeņus, tostarp augstāko izglītību, un skaidru pienākumu sadali starp attiecīgajām valsts un/vai reģionālajām struktūrām.</w:t>
            </w:r>
          </w:p>
        </w:tc>
        <w:tc>
          <w:tcPr>
            <w:tcW w:w="1134" w:type="dxa"/>
          </w:tcPr>
          <w:p w14:paraId="7E965FC3" w14:textId="589139DF" w:rsidR="00EF267A" w:rsidRPr="003C4DC7" w:rsidRDefault="00EF267A" w:rsidP="007A77BE">
            <w:pPr>
              <w:spacing w:before="0" w:after="0"/>
              <w:jc w:val="left"/>
              <w:rPr>
                <w:b/>
                <w:bCs/>
                <w:noProof/>
                <w:sz w:val="20"/>
              </w:rPr>
            </w:pPr>
            <w:r w:rsidRPr="003C4DC7">
              <w:rPr>
                <w:b/>
                <w:bCs/>
                <w:noProof/>
                <w:sz w:val="20"/>
              </w:rPr>
              <w:t xml:space="preserve">Jā </w:t>
            </w:r>
          </w:p>
        </w:tc>
        <w:tc>
          <w:tcPr>
            <w:tcW w:w="2410" w:type="dxa"/>
          </w:tcPr>
          <w:p w14:paraId="24158BDB" w14:textId="77777777" w:rsidR="00EF267A" w:rsidRPr="003C4DC7" w:rsidRDefault="00EF267A" w:rsidP="007A77BE">
            <w:pPr>
              <w:spacing w:before="0" w:after="0"/>
              <w:jc w:val="left"/>
              <w:rPr>
                <w:sz w:val="20"/>
              </w:rPr>
            </w:pPr>
            <w:r w:rsidRPr="003C4DC7">
              <w:rPr>
                <w:sz w:val="20"/>
              </w:rPr>
              <w:t xml:space="preserve">a) </w:t>
            </w:r>
            <w:hyperlink r:id="rId176" w:history="1">
              <w:r w:rsidRPr="003C4DC7">
                <w:rPr>
                  <w:rStyle w:val="Hyperlink"/>
                  <w:sz w:val="20"/>
                </w:rPr>
                <w:t>Izglītības likums</w:t>
              </w:r>
            </w:hyperlink>
          </w:p>
          <w:p w14:paraId="69A3053B" w14:textId="77777777" w:rsidR="00EF267A" w:rsidRPr="003C4DC7" w:rsidRDefault="00EF267A" w:rsidP="007A77BE">
            <w:pPr>
              <w:spacing w:before="0" w:after="0"/>
              <w:jc w:val="left"/>
              <w:rPr>
                <w:sz w:val="20"/>
              </w:rPr>
            </w:pPr>
            <w:r w:rsidRPr="003C4DC7">
              <w:rPr>
                <w:sz w:val="20"/>
              </w:rPr>
              <w:t xml:space="preserve">b) </w:t>
            </w:r>
            <w:hyperlink r:id="rId177" w:history="1">
              <w:r w:rsidRPr="003C4DC7">
                <w:rPr>
                  <w:rStyle w:val="Hyperlink"/>
                  <w:sz w:val="20"/>
                </w:rPr>
                <w:t>Vispārējās izglītības likums</w:t>
              </w:r>
            </w:hyperlink>
          </w:p>
          <w:p w14:paraId="2E0C9CE0" w14:textId="77777777" w:rsidR="00EF267A" w:rsidRPr="003C4DC7" w:rsidRDefault="00EF267A" w:rsidP="007A77BE">
            <w:pPr>
              <w:spacing w:before="0" w:after="0"/>
              <w:jc w:val="left"/>
              <w:rPr>
                <w:sz w:val="20"/>
              </w:rPr>
            </w:pPr>
            <w:r w:rsidRPr="003C4DC7">
              <w:rPr>
                <w:sz w:val="20"/>
              </w:rPr>
              <w:t xml:space="preserve">c) </w:t>
            </w:r>
            <w:hyperlink r:id="rId178" w:history="1">
              <w:r w:rsidRPr="003C4DC7">
                <w:rPr>
                  <w:rStyle w:val="Hyperlink"/>
                  <w:sz w:val="20"/>
                </w:rPr>
                <w:t>Profesionālās izglītības likums</w:t>
              </w:r>
            </w:hyperlink>
          </w:p>
          <w:p w14:paraId="34EAFB31" w14:textId="77777777" w:rsidR="00EF267A" w:rsidRPr="003C4DC7" w:rsidRDefault="00EF267A" w:rsidP="007A77BE">
            <w:pPr>
              <w:spacing w:before="0" w:after="0"/>
              <w:jc w:val="left"/>
              <w:rPr>
                <w:sz w:val="20"/>
              </w:rPr>
            </w:pPr>
            <w:r w:rsidRPr="003C4DC7">
              <w:rPr>
                <w:sz w:val="20"/>
              </w:rPr>
              <w:t xml:space="preserve">d) </w:t>
            </w:r>
            <w:hyperlink r:id="rId179" w:history="1">
              <w:r w:rsidRPr="003C4DC7">
                <w:rPr>
                  <w:rStyle w:val="Hyperlink"/>
                  <w:sz w:val="20"/>
                </w:rPr>
                <w:t>Augstskolu likums</w:t>
              </w:r>
            </w:hyperlink>
          </w:p>
          <w:p w14:paraId="69E4C628" w14:textId="6E8CB968" w:rsidR="00EF267A" w:rsidRPr="003C4DC7" w:rsidRDefault="00EF267A" w:rsidP="004C3AE2">
            <w:pPr>
              <w:spacing w:before="0" w:after="0"/>
              <w:jc w:val="left"/>
              <w:rPr>
                <w:noProof/>
                <w:sz w:val="20"/>
              </w:rPr>
            </w:pPr>
            <w:r w:rsidRPr="003C4DC7">
              <w:rPr>
                <w:sz w:val="20"/>
              </w:rPr>
              <w:t xml:space="preserve">e) </w:t>
            </w:r>
            <w:hyperlink r:id="rId180" w:history="1">
              <w:r w:rsidRPr="003C4DC7">
                <w:rPr>
                  <w:rStyle w:val="Hyperlink"/>
                  <w:sz w:val="20"/>
                </w:rPr>
                <w:t xml:space="preserve">Izglītības attīstības pamatnostādnes 2021.-2027.gadam “Nākotnes prasmes nākotnes </w:t>
              </w:r>
              <w:r w:rsidRPr="003C4DC7">
                <w:rPr>
                  <w:rStyle w:val="Hyperlink"/>
                  <w:sz w:val="20"/>
                </w:rPr>
                <w:lastRenderedPageBreak/>
                <w:t>sabiedrībai”</w:t>
              </w:r>
            </w:hyperlink>
            <w:r w:rsidRPr="003C4DC7">
              <w:rPr>
                <w:sz w:val="20"/>
              </w:rPr>
              <w:t xml:space="preserve"> (MK 22.06.2021. rīk. Nr.436)</w:t>
            </w:r>
          </w:p>
        </w:tc>
        <w:tc>
          <w:tcPr>
            <w:tcW w:w="3686" w:type="dxa"/>
          </w:tcPr>
          <w:sdt>
            <w:sdtPr>
              <w:rPr>
                <w:sz w:val="20"/>
              </w:rPr>
              <w:tag w:val="goog_rdk_473"/>
              <w:id w:val="-600720808"/>
            </w:sdtPr>
            <w:sdtEndPr/>
            <w:sdtContent>
              <w:p w14:paraId="4F064C8B" w14:textId="39F5E634" w:rsidR="00EF267A" w:rsidRPr="003C4DC7" w:rsidRDefault="00526AD8" w:rsidP="007A77BE">
                <w:pPr>
                  <w:spacing w:before="0" w:after="0"/>
                  <w:rPr>
                    <w:sz w:val="20"/>
                  </w:rPr>
                </w:pPr>
                <w:sdt>
                  <w:sdtPr>
                    <w:rPr>
                      <w:sz w:val="20"/>
                    </w:rPr>
                    <w:tag w:val="goog_rdk_472"/>
                    <w:id w:val="1014039313"/>
                  </w:sdtPr>
                  <w:sdtEndPr/>
                  <w:sdtContent>
                    <w:r w:rsidR="00EF267A" w:rsidRPr="003C4DC7">
                      <w:rPr>
                        <w:sz w:val="20"/>
                      </w:rPr>
                      <w:t>Izglītības sistēmas darbības pamatprincipi, tiesību un pienākumu sadale starp valsts, pašvaldības, dibinātāja un iestādes līmeni, dažādu līmeņu sadarbības mehānismi un atbildība par to īstenošanu ir noteikta izglītības sistēmas darbību regulējošajos normatīvajos aktos</w:t>
                    </w:r>
                  </w:sdtContent>
                </w:sdt>
              </w:p>
            </w:sdtContent>
          </w:sdt>
          <w:sdt>
            <w:sdtPr>
              <w:rPr>
                <w:sz w:val="20"/>
              </w:rPr>
              <w:tag w:val="goog_rdk_475"/>
              <w:id w:val="-1415320949"/>
            </w:sdtPr>
            <w:sdtEndPr/>
            <w:sdtContent>
              <w:p w14:paraId="3FB34FCE" w14:textId="79D9E645" w:rsidR="00EF267A" w:rsidRPr="003C4DC7" w:rsidRDefault="00526AD8" w:rsidP="007A77BE">
                <w:pPr>
                  <w:spacing w:before="0" w:after="0"/>
                  <w:rPr>
                    <w:sz w:val="20"/>
                  </w:rPr>
                </w:pPr>
                <w:sdt>
                  <w:sdtPr>
                    <w:rPr>
                      <w:sz w:val="20"/>
                    </w:rPr>
                    <w:tag w:val="goog_rdk_474"/>
                    <w:id w:val="500234495"/>
                  </w:sdtPr>
                  <w:sdtEndPr/>
                  <w:sdtContent>
                    <w:r w:rsidR="00EF267A" w:rsidRPr="003C4DC7">
                      <w:rPr>
                        <w:sz w:val="20"/>
                      </w:rPr>
                      <w:t xml:space="preserve"> </w:t>
                    </w:r>
                    <w:r w:rsidR="005D3DA0" w:rsidRPr="003C4DC7">
                      <w:rPr>
                        <w:sz w:val="20"/>
                      </w:rPr>
                      <w:t>(</w:t>
                    </w:r>
                    <w:r w:rsidR="00EF267A" w:rsidRPr="003C4DC7">
                      <w:rPr>
                        <w:sz w:val="20"/>
                      </w:rPr>
                      <w:t>2.3.2.</w:t>
                    </w:r>
                    <w:r w:rsidR="000A2CB4" w:rsidRPr="003C4DC7">
                      <w:rPr>
                        <w:sz w:val="20"/>
                      </w:rPr>
                      <w:t xml:space="preserve">, </w:t>
                    </w:r>
                    <w:r w:rsidR="00EF267A" w:rsidRPr="003C4DC7">
                      <w:rPr>
                        <w:sz w:val="20"/>
                      </w:rPr>
                      <w:t>3.1.1.</w:t>
                    </w:r>
                    <w:r w:rsidR="000A2CB4" w:rsidRPr="003C4DC7">
                      <w:rPr>
                        <w:sz w:val="20"/>
                      </w:rPr>
                      <w:t xml:space="preserve">, </w:t>
                    </w:r>
                    <w:r w:rsidR="00EF267A" w:rsidRPr="003C4DC7">
                      <w:rPr>
                        <w:sz w:val="20"/>
                      </w:rPr>
                      <w:t>4.1.1., 4.1.2</w:t>
                    </w:r>
                    <w:r w:rsidR="000A2CB4" w:rsidRPr="003C4DC7">
                      <w:rPr>
                        <w:sz w:val="20"/>
                      </w:rPr>
                      <w:t>. uzdevums</w:t>
                    </w:r>
                    <w:r w:rsidR="005D3DA0" w:rsidRPr="003C4DC7">
                      <w:rPr>
                        <w:sz w:val="20"/>
                      </w:rPr>
                      <w:t>)</w:t>
                    </w:r>
                    <w:r w:rsidR="00EF267A" w:rsidRPr="003C4DC7">
                      <w:rPr>
                        <w:sz w:val="20"/>
                      </w:rPr>
                      <w:t>.</w:t>
                    </w:r>
                  </w:sdtContent>
                </w:sdt>
              </w:p>
            </w:sdtContent>
          </w:sdt>
          <w:p w14:paraId="4A672FFC" w14:textId="2A0C16FA" w:rsidR="00EF267A" w:rsidRPr="003C4DC7" w:rsidRDefault="00526AD8" w:rsidP="007A77BE">
            <w:pPr>
              <w:spacing w:before="0" w:after="0"/>
              <w:rPr>
                <w:rFonts w:eastAsia="Times New Roman"/>
                <w:iCs/>
                <w:noProof/>
                <w:sz w:val="20"/>
              </w:rPr>
            </w:pPr>
            <w:sdt>
              <w:sdtPr>
                <w:rPr>
                  <w:sz w:val="20"/>
                </w:rPr>
                <w:tag w:val="goog_rdk_665"/>
                <w:id w:val="-1007979001"/>
              </w:sdtPr>
              <w:sdtEndPr/>
              <w:sdtContent>
                <w:r w:rsidR="00EF267A" w:rsidRPr="003C4DC7">
                  <w:rPr>
                    <w:sz w:val="20"/>
                  </w:rPr>
                  <w:t>Aprakstu skatīt 3.pielikumā.</w:t>
                </w:r>
              </w:sdtContent>
            </w:sdt>
          </w:p>
        </w:tc>
      </w:tr>
      <w:tr w:rsidR="007545BD" w:rsidRPr="003C4DC7" w14:paraId="3F407D65" w14:textId="77777777" w:rsidTr="00A73208">
        <w:tc>
          <w:tcPr>
            <w:tcW w:w="562" w:type="dxa"/>
          </w:tcPr>
          <w:p w14:paraId="297DD7E6"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5BD04DD2" w14:textId="77777777" w:rsidR="007545BD" w:rsidRPr="003C4DC7" w:rsidRDefault="007545BD" w:rsidP="007A77BE">
            <w:pPr>
              <w:spacing w:before="0" w:after="0"/>
              <w:jc w:val="left"/>
              <w:rPr>
                <w:noProof/>
                <w:sz w:val="20"/>
              </w:rPr>
            </w:pPr>
          </w:p>
        </w:tc>
        <w:tc>
          <w:tcPr>
            <w:tcW w:w="851" w:type="dxa"/>
            <w:vMerge/>
          </w:tcPr>
          <w:p w14:paraId="61466520" w14:textId="77777777" w:rsidR="007545BD" w:rsidRPr="003C4DC7" w:rsidRDefault="007545BD" w:rsidP="007A77BE">
            <w:pPr>
              <w:spacing w:before="0" w:after="0"/>
              <w:jc w:val="left"/>
              <w:rPr>
                <w:rFonts w:eastAsia="Times New Roman"/>
                <w:iCs/>
                <w:noProof/>
                <w:sz w:val="20"/>
              </w:rPr>
            </w:pPr>
          </w:p>
        </w:tc>
        <w:tc>
          <w:tcPr>
            <w:tcW w:w="1134" w:type="dxa"/>
            <w:vMerge/>
          </w:tcPr>
          <w:p w14:paraId="64A275C8" w14:textId="77777777" w:rsidR="007545BD" w:rsidRPr="003C4DC7" w:rsidRDefault="007545BD" w:rsidP="007A77BE">
            <w:pPr>
              <w:spacing w:before="0" w:after="0"/>
              <w:jc w:val="left"/>
              <w:rPr>
                <w:rFonts w:eastAsia="Times New Roman"/>
                <w:iCs/>
                <w:noProof/>
                <w:sz w:val="20"/>
              </w:rPr>
            </w:pPr>
          </w:p>
        </w:tc>
        <w:tc>
          <w:tcPr>
            <w:tcW w:w="850" w:type="dxa"/>
            <w:vMerge/>
          </w:tcPr>
          <w:p w14:paraId="478D6ED8" w14:textId="77777777" w:rsidR="007545BD" w:rsidRPr="003C4DC7" w:rsidRDefault="007545BD" w:rsidP="007A77BE">
            <w:pPr>
              <w:spacing w:before="0" w:after="0"/>
              <w:jc w:val="left"/>
              <w:rPr>
                <w:rFonts w:eastAsia="Times New Roman"/>
                <w:iCs/>
                <w:noProof/>
                <w:sz w:val="20"/>
              </w:rPr>
            </w:pPr>
          </w:p>
        </w:tc>
        <w:tc>
          <w:tcPr>
            <w:tcW w:w="2410" w:type="dxa"/>
          </w:tcPr>
          <w:p w14:paraId="17E2319B" w14:textId="560FFFB2" w:rsidR="007545BD" w:rsidRPr="003C4DC7" w:rsidRDefault="006F7379" w:rsidP="007A77BE">
            <w:pPr>
              <w:spacing w:before="0" w:after="0"/>
              <w:ind w:left="3"/>
              <w:jc w:val="left"/>
              <w:rPr>
                <w:noProof/>
                <w:sz w:val="20"/>
              </w:rPr>
            </w:pPr>
            <w:r w:rsidRPr="003C4DC7">
              <w:rPr>
                <w:noProof/>
                <w:sz w:val="20"/>
              </w:rPr>
              <w:t>5</w:t>
            </w:r>
            <w:r w:rsidR="007545BD" w:rsidRPr="003C4DC7">
              <w:rPr>
                <w:noProof/>
                <w:sz w:val="20"/>
              </w:rPr>
              <w:t>.</w:t>
            </w:r>
            <w:r w:rsidR="00D94E66" w:rsidRPr="003C4DC7">
              <w:rPr>
                <w:sz w:val="20"/>
              </w:rPr>
              <w:t xml:space="preserve"> </w:t>
            </w:r>
            <w:r w:rsidR="00D94E66" w:rsidRPr="003C4DC7">
              <w:rPr>
                <w:noProof/>
                <w:sz w:val="20"/>
              </w:rPr>
              <w:t>stratēģiskās politikas satvara uzraudzības, izvērtēšanas un pārskatīšanas kārtību</w:t>
            </w:r>
            <w:r w:rsidR="007545BD" w:rsidRPr="003C4DC7">
              <w:rPr>
                <w:noProof/>
                <w:sz w:val="20"/>
              </w:rPr>
              <w:t>.</w:t>
            </w:r>
          </w:p>
        </w:tc>
        <w:tc>
          <w:tcPr>
            <w:tcW w:w="1134" w:type="dxa"/>
          </w:tcPr>
          <w:p w14:paraId="5B95D8AE" w14:textId="2774696D" w:rsidR="007545BD" w:rsidRPr="003C4DC7" w:rsidRDefault="0096489F" w:rsidP="007A77BE">
            <w:pPr>
              <w:spacing w:before="0" w:after="0"/>
              <w:jc w:val="left"/>
              <w:rPr>
                <w:b/>
                <w:bCs/>
                <w:noProof/>
                <w:sz w:val="20"/>
              </w:rPr>
            </w:pPr>
            <w:r w:rsidRPr="003C4DC7">
              <w:rPr>
                <w:b/>
                <w:bCs/>
                <w:noProof/>
                <w:sz w:val="20"/>
              </w:rPr>
              <w:t>Jā</w:t>
            </w:r>
          </w:p>
        </w:tc>
        <w:tc>
          <w:tcPr>
            <w:tcW w:w="2410" w:type="dxa"/>
          </w:tcPr>
          <w:p w14:paraId="5B1BF05D" w14:textId="77777777" w:rsidR="00832DD6" w:rsidRPr="003C4DC7" w:rsidRDefault="00832DD6" w:rsidP="007A77BE">
            <w:pPr>
              <w:spacing w:before="0" w:after="0"/>
              <w:jc w:val="left"/>
              <w:rPr>
                <w:sz w:val="20"/>
              </w:rPr>
            </w:pPr>
            <w:r w:rsidRPr="003C4DC7">
              <w:rPr>
                <w:sz w:val="20"/>
              </w:rPr>
              <w:t xml:space="preserve">a) </w:t>
            </w:r>
            <w:hyperlink r:id="rId181" w:history="1">
              <w:r w:rsidRPr="003C4DC7">
                <w:rPr>
                  <w:rStyle w:val="Hyperlink"/>
                  <w:sz w:val="20"/>
                </w:rPr>
                <w:t>Izglītības likums</w:t>
              </w:r>
            </w:hyperlink>
          </w:p>
          <w:p w14:paraId="2EFF96CC" w14:textId="6ADFC801" w:rsidR="00832DD6" w:rsidRPr="003C4DC7" w:rsidRDefault="00832DD6" w:rsidP="007A77BE">
            <w:pPr>
              <w:spacing w:before="0" w:after="0"/>
              <w:jc w:val="left"/>
              <w:rPr>
                <w:sz w:val="20"/>
              </w:rPr>
            </w:pPr>
            <w:r w:rsidRPr="003C4DC7">
              <w:rPr>
                <w:sz w:val="20"/>
              </w:rPr>
              <w:t xml:space="preserve">b) </w:t>
            </w:r>
            <w:hyperlink r:id="rId182" w:history="1">
              <w:r w:rsidRPr="003C4DC7">
                <w:rPr>
                  <w:rStyle w:val="Hyperlink"/>
                  <w:sz w:val="20"/>
                </w:rPr>
                <w:t>Izglītības attīstības pamatnostādnes 2021.-2027.gadam “Nākotnes prasmes nākotnes sabiedrībai”</w:t>
              </w:r>
            </w:hyperlink>
            <w:r w:rsidRPr="003C4DC7">
              <w:rPr>
                <w:sz w:val="20"/>
              </w:rPr>
              <w:t xml:space="preserve"> (MK 22.06.2021. rīk. Nr.436)</w:t>
            </w:r>
          </w:p>
          <w:p w14:paraId="1EA66F18" w14:textId="2424B34F" w:rsidR="007545BD" w:rsidRPr="003C4DC7" w:rsidRDefault="007545BD" w:rsidP="007A77BE">
            <w:pPr>
              <w:spacing w:before="0" w:after="0"/>
              <w:jc w:val="left"/>
              <w:rPr>
                <w:noProof/>
                <w:sz w:val="20"/>
              </w:rPr>
            </w:pPr>
          </w:p>
        </w:tc>
        <w:tc>
          <w:tcPr>
            <w:tcW w:w="3686" w:type="dxa"/>
          </w:tcPr>
          <w:p w14:paraId="3879EBA3" w14:textId="0BACC00E" w:rsidR="0096489F" w:rsidRPr="003C4DC7" w:rsidRDefault="00526AD8" w:rsidP="007A77BE">
            <w:pPr>
              <w:spacing w:before="0" w:after="0"/>
              <w:rPr>
                <w:bCs/>
                <w:iCs/>
                <w:sz w:val="20"/>
              </w:rPr>
            </w:pPr>
            <w:sdt>
              <w:sdtPr>
                <w:rPr>
                  <w:sz w:val="20"/>
                </w:rPr>
                <w:tag w:val="goog_rdk_318"/>
                <w:id w:val="280778640"/>
              </w:sdtPr>
              <w:sdtEndPr>
                <w:rPr>
                  <w:bCs/>
                </w:rPr>
              </w:sdtEndPr>
              <w:sdtContent>
                <w:hyperlink r:id="rId183" w:history="1">
                  <w:r w:rsidR="0096489F" w:rsidRPr="003C4DC7">
                    <w:rPr>
                      <w:rStyle w:val="Hyperlink"/>
                      <w:bCs/>
                      <w:sz w:val="20"/>
                    </w:rPr>
                    <w:t>Izglītības likuma</w:t>
                  </w:r>
                </w:hyperlink>
                <w:r w:rsidR="0096489F" w:rsidRPr="003C4DC7">
                  <w:rPr>
                    <w:bCs/>
                    <w:sz w:val="20"/>
                  </w:rPr>
                  <w:t xml:space="preserve"> 131.pants nosaka vienotas valsts politikas un attīstības stratēģijas izglītībā izstrādes, apstiprināšanas un īstenošanas ietvaru. </w:t>
                </w:r>
                <w:sdt>
                  <w:sdtPr>
                    <w:rPr>
                      <w:bCs/>
                      <w:sz w:val="20"/>
                    </w:rPr>
                    <w:tag w:val="goog_rdk_319"/>
                    <w:id w:val="-1060698076"/>
                  </w:sdtPr>
                  <w:sdtEndPr/>
                  <w:sdtContent>
                    <w:r w:rsidR="0096489F" w:rsidRPr="003C4DC7">
                      <w:rPr>
                        <w:bCs/>
                        <w:sz w:val="20"/>
                      </w:rPr>
                      <w:t xml:space="preserve">Ievērojot </w:t>
                    </w:r>
                  </w:sdtContent>
                </w:sdt>
                <w:hyperlink r:id="rId184" w:history="1">
                  <w:sdt>
                    <w:sdtPr>
                      <w:rPr>
                        <w:bCs/>
                        <w:sz w:val="20"/>
                      </w:rPr>
                      <w:tag w:val="goog_rdk_320"/>
                      <w:id w:val="-1987151564"/>
                    </w:sdtPr>
                    <w:sdtEndPr/>
                    <w:sdtContent>
                      <w:r w:rsidR="0096489F" w:rsidRPr="003C4DC7">
                        <w:rPr>
                          <w:bCs/>
                          <w:sz w:val="20"/>
                        </w:rPr>
                        <w:t>Izglītības likuma</w:t>
                      </w:r>
                    </w:sdtContent>
                  </w:sdt>
                </w:hyperlink>
                <w:sdt>
                  <w:sdtPr>
                    <w:rPr>
                      <w:bCs/>
                      <w:sz w:val="20"/>
                    </w:rPr>
                    <w:tag w:val="goog_rdk_321"/>
                    <w:id w:val="603467971"/>
                  </w:sdtPr>
                  <w:sdtEndPr/>
                  <w:sdtContent>
                    <w:r w:rsidR="0096489F" w:rsidRPr="003C4DC7">
                      <w:rPr>
                        <w:bCs/>
                        <w:sz w:val="20"/>
                      </w:rPr>
                      <w:t xml:space="preserve"> </w:t>
                    </w:r>
                  </w:sdtContent>
                </w:sdt>
                <w:hyperlink r:id="rId185" w:anchor="p15" w:history="1">
                  <w:sdt>
                    <w:sdtPr>
                      <w:rPr>
                        <w:bCs/>
                        <w:sz w:val="20"/>
                      </w:rPr>
                      <w:tag w:val="goog_rdk_322"/>
                      <w:id w:val="-823905"/>
                    </w:sdtPr>
                    <w:sdtEndPr/>
                    <w:sdtContent>
                      <w:r w:rsidR="0096489F" w:rsidRPr="003C4DC7">
                        <w:rPr>
                          <w:bCs/>
                          <w:sz w:val="20"/>
                        </w:rPr>
                        <w:t>15. pantā</w:t>
                      </w:r>
                    </w:sdtContent>
                  </w:sdt>
                </w:hyperlink>
                <w:sdt>
                  <w:sdtPr>
                    <w:rPr>
                      <w:bCs/>
                      <w:sz w:val="20"/>
                    </w:rPr>
                    <w:tag w:val="goog_rdk_323"/>
                    <w:id w:val="-973905734"/>
                  </w:sdtPr>
                  <w:sdtEndPr/>
                  <w:sdtContent>
                    <w:r w:rsidR="0096489F" w:rsidRPr="003C4DC7">
                      <w:rPr>
                        <w:bCs/>
                        <w:sz w:val="20"/>
                      </w:rPr>
                      <w:t xml:space="preserve"> noteikto, IZM vada </w:t>
                    </w:r>
                    <w:hyperlink r:id="rId186" w:history="1">
                      <w:r w:rsidR="00832DD6" w:rsidRPr="003C4DC7">
                        <w:rPr>
                          <w:rStyle w:val="Hyperlink"/>
                          <w:iCs/>
                          <w:sz w:val="20"/>
                        </w:rPr>
                        <w:t>Izglītības attīstības pamatnostādnēs 2021.-2027.g.</w:t>
                      </w:r>
                    </w:hyperlink>
                    <w:r w:rsidR="00BB2043" w:rsidRPr="003C4DC7">
                      <w:rPr>
                        <w:bCs/>
                        <w:sz w:val="20"/>
                      </w:rPr>
                      <w:t xml:space="preserve"> </w:t>
                    </w:r>
                    <w:r w:rsidR="0096489F" w:rsidRPr="003C4DC7">
                      <w:rPr>
                        <w:bCs/>
                        <w:sz w:val="20"/>
                      </w:rPr>
                      <w:t>noteiktās vienotās valsts politikas un attīstības stratēģijas izglītībā īstenošanu, koordinējot to ar citām izglītības procesā iesaistītajām institūcijām.</w:t>
                    </w:r>
                  </w:sdtContent>
                </w:sdt>
              </w:sdtContent>
            </w:sdt>
          </w:p>
          <w:p w14:paraId="0E08581A" w14:textId="717A3F43" w:rsidR="007545BD" w:rsidRPr="003C4DC7" w:rsidRDefault="00526AD8" w:rsidP="007A77BE">
            <w:pPr>
              <w:spacing w:before="0" w:after="0"/>
              <w:rPr>
                <w:iCs/>
                <w:sz w:val="20"/>
              </w:rPr>
            </w:pPr>
            <w:hyperlink r:id="rId187" w:history="1">
              <w:r w:rsidR="00832DD6" w:rsidRPr="003C4DC7">
                <w:rPr>
                  <w:rStyle w:val="Hyperlink"/>
                  <w:iCs/>
                  <w:sz w:val="20"/>
                </w:rPr>
                <w:t>Izglītības attīstības pamatnostādnes 2021.-2027.g.</w:t>
              </w:r>
            </w:hyperlink>
            <w:r w:rsidR="0096489F" w:rsidRPr="003C4DC7">
              <w:rPr>
                <w:iCs/>
                <w:sz w:val="20"/>
              </w:rPr>
              <w:t xml:space="preserve"> </w:t>
            </w:r>
            <w:r w:rsidR="0096489F" w:rsidRPr="003C4DC7">
              <w:rPr>
                <w:sz w:val="20"/>
              </w:rPr>
              <w:t>nosaka prioritāri veicamos uzdevumus šī pienākuma nodrošināšanas pilnveidošana</w:t>
            </w:r>
            <w:r w:rsidR="00BB2043" w:rsidRPr="003C4DC7">
              <w:rPr>
                <w:sz w:val="20"/>
              </w:rPr>
              <w:t>i</w:t>
            </w:r>
            <w:r w:rsidR="00832DD6" w:rsidRPr="003C4DC7">
              <w:rPr>
                <w:sz w:val="20"/>
              </w:rPr>
              <w:t xml:space="preserve">: </w:t>
            </w:r>
            <w:r w:rsidR="007545BD" w:rsidRPr="003C4DC7">
              <w:rPr>
                <w:iCs/>
                <w:sz w:val="20"/>
              </w:rPr>
              <w:t>4.2.1.</w:t>
            </w:r>
            <w:r w:rsidR="00BB2043" w:rsidRPr="003C4DC7">
              <w:rPr>
                <w:iCs/>
                <w:sz w:val="20"/>
              </w:rPr>
              <w:t>,</w:t>
            </w:r>
            <w:r w:rsidR="007545BD" w:rsidRPr="003C4DC7">
              <w:rPr>
                <w:iCs/>
                <w:sz w:val="20"/>
              </w:rPr>
              <w:t xml:space="preserve"> </w:t>
            </w:r>
            <w:r w:rsidR="00832DD6" w:rsidRPr="003C4DC7">
              <w:rPr>
                <w:iCs/>
                <w:sz w:val="20"/>
              </w:rPr>
              <w:t>4.2.2. </w:t>
            </w:r>
            <w:r w:rsidR="007545BD" w:rsidRPr="003C4DC7">
              <w:rPr>
                <w:iCs/>
                <w:sz w:val="20"/>
              </w:rPr>
              <w:t>uzdevums</w:t>
            </w:r>
            <w:r w:rsidR="00BB2043" w:rsidRPr="003C4DC7">
              <w:rPr>
                <w:iCs/>
                <w:sz w:val="20"/>
              </w:rPr>
              <w:t>)</w:t>
            </w:r>
            <w:r w:rsidR="007545BD" w:rsidRPr="003C4DC7">
              <w:rPr>
                <w:iCs/>
                <w:sz w:val="20"/>
              </w:rPr>
              <w:t>.</w:t>
            </w:r>
          </w:p>
          <w:p w14:paraId="7128A4A0" w14:textId="026DB19E" w:rsidR="007545BD" w:rsidRPr="003C4DC7" w:rsidRDefault="005A176D" w:rsidP="007A77BE">
            <w:pPr>
              <w:spacing w:before="0" w:after="0"/>
              <w:rPr>
                <w:rFonts w:eastAsia="Times New Roman"/>
                <w:iCs/>
                <w:noProof/>
                <w:sz w:val="20"/>
              </w:rPr>
            </w:pPr>
            <w:r w:rsidRPr="003C4DC7">
              <w:rPr>
                <w:sz w:val="20"/>
              </w:rPr>
              <w:t>Aprakstu skatīt 3.pielikumā.</w:t>
            </w:r>
          </w:p>
        </w:tc>
      </w:tr>
      <w:tr w:rsidR="007545BD" w:rsidRPr="003C4DC7" w14:paraId="40A348CE" w14:textId="77777777" w:rsidTr="00A73208">
        <w:tc>
          <w:tcPr>
            <w:tcW w:w="562" w:type="dxa"/>
          </w:tcPr>
          <w:p w14:paraId="28175B7E"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231DB569" w14:textId="77777777" w:rsidR="007545BD" w:rsidRPr="003C4DC7" w:rsidRDefault="007545BD" w:rsidP="007A77BE">
            <w:pPr>
              <w:spacing w:before="0" w:after="0"/>
              <w:jc w:val="left"/>
              <w:rPr>
                <w:noProof/>
                <w:sz w:val="20"/>
              </w:rPr>
            </w:pPr>
          </w:p>
        </w:tc>
        <w:tc>
          <w:tcPr>
            <w:tcW w:w="851" w:type="dxa"/>
            <w:vMerge/>
          </w:tcPr>
          <w:p w14:paraId="45C53F4E" w14:textId="77777777" w:rsidR="007545BD" w:rsidRPr="003C4DC7" w:rsidRDefault="007545BD" w:rsidP="007A77BE">
            <w:pPr>
              <w:spacing w:before="0" w:after="0"/>
              <w:jc w:val="left"/>
              <w:rPr>
                <w:rFonts w:eastAsia="Times New Roman"/>
                <w:iCs/>
                <w:noProof/>
                <w:sz w:val="20"/>
              </w:rPr>
            </w:pPr>
          </w:p>
        </w:tc>
        <w:tc>
          <w:tcPr>
            <w:tcW w:w="1134" w:type="dxa"/>
            <w:vMerge/>
          </w:tcPr>
          <w:p w14:paraId="3B1A7C16" w14:textId="77777777" w:rsidR="007545BD" w:rsidRPr="003C4DC7" w:rsidRDefault="007545BD" w:rsidP="007A77BE">
            <w:pPr>
              <w:spacing w:before="0" w:after="0"/>
              <w:jc w:val="left"/>
              <w:rPr>
                <w:rFonts w:eastAsia="Times New Roman"/>
                <w:iCs/>
                <w:noProof/>
                <w:sz w:val="20"/>
              </w:rPr>
            </w:pPr>
          </w:p>
        </w:tc>
        <w:tc>
          <w:tcPr>
            <w:tcW w:w="850" w:type="dxa"/>
            <w:vMerge/>
          </w:tcPr>
          <w:p w14:paraId="02172F4A" w14:textId="77777777" w:rsidR="007545BD" w:rsidRPr="003C4DC7" w:rsidRDefault="007545BD" w:rsidP="007A77BE">
            <w:pPr>
              <w:spacing w:before="0" w:after="0"/>
              <w:jc w:val="left"/>
              <w:rPr>
                <w:rFonts w:eastAsia="Times New Roman"/>
                <w:iCs/>
                <w:noProof/>
                <w:sz w:val="20"/>
              </w:rPr>
            </w:pPr>
          </w:p>
        </w:tc>
        <w:tc>
          <w:tcPr>
            <w:tcW w:w="2410" w:type="dxa"/>
          </w:tcPr>
          <w:p w14:paraId="4E7DCE73" w14:textId="2F42935D" w:rsidR="007545BD" w:rsidRPr="003C4DC7" w:rsidRDefault="006F7379" w:rsidP="007A77BE">
            <w:pPr>
              <w:spacing w:before="0" w:after="0"/>
              <w:ind w:left="3"/>
              <w:jc w:val="left"/>
              <w:rPr>
                <w:noProof/>
                <w:sz w:val="20"/>
              </w:rPr>
            </w:pPr>
            <w:r w:rsidRPr="003C4DC7">
              <w:rPr>
                <w:noProof/>
                <w:sz w:val="20"/>
              </w:rPr>
              <w:t>6</w:t>
            </w:r>
            <w:r w:rsidR="007545BD" w:rsidRPr="003C4DC7">
              <w:rPr>
                <w:noProof/>
                <w:sz w:val="20"/>
              </w:rPr>
              <w:t>.</w:t>
            </w:r>
            <w:r w:rsidR="00D94E66" w:rsidRPr="003C4DC7">
              <w:rPr>
                <w:sz w:val="20"/>
              </w:rPr>
              <w:t xml:space="preserve"> </w:t>
            </w:r>
            <w:r w:rsidR="00D94E66" w:rsidRPr="003C4DC7">
              <w:rPr>
                <w:noProof/>
                <w:sz w:val="20"/>
              </w:rPr>
              <w:t>pasākumus, kas vērsti uz mazprasmīgiem, mazkvalificētiem pieaugušajiem un pieaugušajiem no nelabvēlīgas sociāli ekonomiskās vides, un prasmju pilnveides iespējām</w:t>
            </w:r>
            <w:r w:rsidR="007545BD" w:rsidRPr="003C4DC7">
              <w:rPr>
                <w:noProof/>
                <w:sz w:val="20"/>
              </w:rPr>
              <w:t>.</w:t>
            </w:r>
          </w:p>
        </w:tc>
        <w:tc>
          <w:tcPr>
            <w:tcW w:w="1134" w:type="dxa"/>
          </w:tcPr>
          <w:p w14:paraId="4B65DDD5" w14:textId="29A77623" w:rsidR="007545BD" w:rsidRPr="003C4DC7" w:rsidRDefault="0096489F" w:rsidP="007A77BE">
            <w:pPr>
              <w:spacing w:before="0" w:after="0"/>
              <w:jc w:val="left"/>
              <w:rPr>
                <w:b/>
                <w:bCs/>
                <w:noProof/>
                <w:sz w:val="20"/>
              </w:rPr>
            </w:pPr>
            <w:r w:rsidRPr="003C4DC7">
              <w:rPr>
                <w:rFonts w:eastAsia="Times New Roman"/>
                <w:b/>
                <w:bCs/>
                <w:iCs/>
                <w:noProof/>
                <w:sz w:val="20"/>
              </w:rPr>
              <w:t xml:space="preserve">Jā </w:t>
            </w:r>
          </w:p>
        </w:tc>
        <w:tc>
          <w:tcPr>
            <w:tcW w:w="2410" w:type="dxa"/>
          </w:tcPr>
          <w:p w14:paraId="1BF50A22" w14:textId="6B8502F0" w:rsidR="007C1DDB" w:rsidRPr="003C4DC7" w:rsidRDefault="00644821" w:rsidP="007A77BE">
            <w:pPr>
              <w:spacing w:before="0" w:after="0"/>
              <w:jc w:val="left"/>
              <w:rPr>
                <w:iCs/>
                <w:sz w:val="20"/>
              </w:rPr>
            </w:pPr>
            <w:r w:rsidRPr="003C4DC7">
              <w:rPr>
                <w:sz w:val="20"/>
              </w:rPr>
              <w:t xml:space="preserve">a) </w:t>
            </w:r>
            <w:hyperlink r:id="rId188" w:history="1">
              <w:r w:rsidRPr="003C4DC7">
                <w:rPr>
                  <w:rStyle w:val="Hyperlink"/>
                  <w:sz w:val="20"/>
                </w:rPr>
                <w:t>Izglītības attīstības pamatnostādnes 2021.-2027.gadam “Nākotnes prasmes nākotnes sabiedrībai”</w:t>
              </w:r>
            </w:hyperlink>
            <w:r w:rsidRPr="003C4DC7">
              <w:rPr>
                <w:sz w:val="20"/>
              </w:rPr>
              <w:t xml:space="preserve"> (MK 22.06.2021. rīk. Nr.436)</w:t>
            </w:r>
          </w:p>
          <w:p w14:paraId="6C85B306" w14:textId="5BC939FE" w:rsidR="007C1DDB" w:rsidRPr="003C4DC7" w:rsidRDefault="00644821" w:rsidP="007A77BE">
            <w:pPr>
              <w:spacing w:before="0" w:after="0"/>
              <w:jc w:val="left"/>
              <w:rPr>
                <w:noProof/>
                <w:sz w:val="20"/>
              </w:rPr>
            </w:pPr>
            <w:r w:rsidRPr="003C4DC7">
              <w:rPr>
                <w:sz w:val="20"/>
              </w:rPr>
              <w:t xml:space="preserve">b) </w:t>
            </w:r>
            <w:hyperlink r:id="rId189" w:history="1">
              <w:r w:rsidR="007C1DDB" w:rsidRPr="003C4DC7">
                <w:rPr>
                  <w:rStyle w:val="Hyperlink"/>
                  <w:noProof/>
                  <w:sz w:val="20"/>
                </w:rPr>
                <w:t>Sociālās aizsardzības un darba tirgus politikas pamatnostādnes 2021.-2027.gadam</w:t>
              </w:r>
            </w:hyperlink>
            <w:r w:rsidR="007C1DDB" w:rsidRPr="003C4DC7">
              <w:rPr>
                <w:noProof/>
                <w:sz w:val="20"/>
              </w:rPr>
              <w:t xml:space="preserve"> (MK </w:t>
            </w:r>
            <w:r w:rsidRPr="003C4DC7">
              <w:rPr>
                <w:noProof/>
                <w:sz w:val="20"/>
              </w:rPr>
              <w:t xml:space="preserve">01.09.2021. </w:t>
            </w:r>
            <w:r w:rsidR="007C1DDB" w:rsidRPr="003C4DC7">
              <w:rPr>
                <w:noProof/>
                <w:sz w:val="20"/>
              </w:rPr>
              <w:t>rīk Nr.616)</w:t>
            </w:r>
          </w:p>
          <w:p w14:paraId="1DFC0CDF" w14:textId="0A989E14" w:rsidR="007545BD" w:rsidRPr="003C4DC7" w:rsidRDefault="00526AD8" w:rsidP="007A77BE">
            <w:pPr>
              <w:spacing w:before="0" w:after="0"/>
              <w:jc w:val="left"/>
              <w:rPr>
                <w:noProof/>
                <w:sz w:val="20"/>
              </w:rPr>
            </w:pPr>
            <w:hyperlink w:history="1"/>
          </w:p>
        </w:tc>
        <w:tc>
          <w:tcPr>
            <w:tcW w:w="3686" w:type="dxa"/>
          </w:tcPr>
          <w:p w14:paraId="73FF9F0B" w14:textId="67B02A50" w:rsidR="007545BD" w:rsidRPr="003C4DC7" w:rsidRDefault="00526AD8" w:rsidP="007A77BE">
            <w:pPr>
              <w:spacing w:before="0" w:after="0"/>
              <w:rPr>
                <w:iCs/>
                <w:sz w:val="20"/>
              </w:rPr>
            </w:pPr>
            <w:hyperlink r:id="rId190" w:history="1">
              <w:r w:rsidR="001E0FE8" w:rsidRPr="003C4DC7">
                <w:rPr>
                  <w:rStyle w:val="Hyperlink"/>
                  <w:iCs/>
                  <w:sz w:val="20"/>
                </w:rPr>
                <w:t>Izglītības attīstības pamatnostādnes 2021.-2027.g.</w:t>
              </w:r>
            </w:hyperlink>
            <w:r w:rsidR="001E0FE8" w:rsidRPr="003C4DC7">
              <w:rPr>
                <w:sz w:val="20"/>
              </w:rPr>
              <w:t xml:space="preserve"> noteikti prioritārie rīcības virzieni un uzdevumi, kas īstenojami pieaugušo ar zemām prasmēm un </w:t>
            </w:r>
            <w:r w:rsidR="006A2E4F" w:rsidRPr="003C4DC7">
              <w:rPr>
                <w:sz w:val="20"/>
              </w:rPr>
              <w:t>nel</w:t>
            </w:r>
            <w:r w:rsidR="001E0FE8" w:rsidRPr="003C4DC7">
              <w:rPr>
                <w:sz w:val="20"/>
              </w:rPr>
              <w:t>abvēlīgā situācijā esošo pieaugušo iesaistīšanai izglītībā, kā arī attiecīgi politikas rezultatīvie rezultāti, to sasniedzamās (t.sk. vidusposma vērtības</w:t>
            </w:r>
            <w:r w:rsidR="00AA3048">
              <w:rPr>
                <w:sz w:val="20"/>
              </w:rPr>
              <w:t>;</w:t>
            </w:r>
            <w:r w:rsidR="0096489F" w:rsidRPr="003C4DC7">
              <w:rPr>
                <w:iCs/>
                <w:sz w:val="20"/>
              </w:rPr>
              <w:t xml:space="preserve"> </w:t>
            </w:r>
            <w:r w:rsidR="007545BD" w:rsidRPr="003C4DC7">
              <w:rPr>
                <w:iCs/>
                <w:sz w:val="20"/>
              </w:rPr>
              <w:t>3.3.1.</w:t>
            </w:r>
            <w:r w:rsidR="001E0FE8" w:rsidRPr="003C4DC7">
              <w:rPr>
                <w:iCs/>
                <w:sz w:val="20"/>
              </w:rPr>
              <w:t>, 3.3.2.</w:t>
            </w:r>
            <w:r w:rsidR="007545BD" w:rsidRPr="003C4DC7">
              <w:rPr>
                <w:iCs/>
                <w:sz w:val="20"/>
              </w:rPr>
              <w:t>uzdevums</w:t>
            </w:r>
            <w:r w:rsidR="00A94D92" w:rsidRPr="003C4DC7">
              <w:rPr>
                <w:iCs/>
                <w:sz w:val="20"/>
              </w:rPr>
              <w:t>.</w:t>
            </w:r>
            <w:r w:rsidR="007C7DCA" w:rsidRPr="003C4DC7">
              <w:rPr>
                <w:iCs/>
                <w:sz w:val="20"/>
              </w:rPr>
              <w:t>)</w:t>
            </w:r>
            <w:r w:rsidR="007545BD" w:rsidRPr="003C4DC7">
              <w:rPr>
                <w:iCs/>
                <w:sz w:val="20"/>
              </w:rPr>
              <w:t>.</w:t>
            </w:r>
            <w:r w:rsidR="001E0FE8" w:rsidRPr="003C4DC7">
              <w:rPr>
                <w:sz w:val="20"/>
              </w:rPr>
              <w:t xml:space="preserve"> </w:t>
            </w:r>
          </w:p>
          <w:p w14:paraId="30854DC7" w14:textId="038D4749" w:rsidR="007545BD" w:rsidRPr="003C4DC7" w:rsidRDefault="006A2E4F" w:rsidP="007A77BE">
            <w:pPr>
              <w:spacing w:before="0" w:after="0"/>
              <w:rPr>
                <w:iCs/>
                <w:sz w:val="20"/>
              </w:rPr>
            </w:pPr>
            <w:r w:rsidRPr="003C4DC7">
              <w:rPr>
                <w:sz w:val="20"/>
              </w:rPr>
              <w:t xml:space="preserve">Atbalstu mērķa grupai nosaka arī </w:t>
            </w:r>
            <w:hyperlink r:id="rId191" w:history="1">
              <w:r w:rsidR="007545BD" w:rsidRPr="003C4DC7">
                <w:rPr>
                  <w:rStyle w:val="Hyperlink"/>
                  <w:iCs/>
                  <w:sz w:val="20"/>
                </w:rPr>
                <w:t>Sociālās aizsardzības un darba tirgus politikas pamatnostādnes  2021.-2027.g</w:t>
              </w:r>
              <w:r w:rsidR="001E0FE8" w:rsidRPr="003C4DC7">
                <w:rPr>
                  <w:rStyle w:val="Hyperlink"/>
                  <w:iCs/>
                  <w:sz w:val="20"/>
                </w:rPr>
                <w:t>.</w:t>
              </w:r>
            </w:hyperlink>
            <w:r w:rsidR="007545BD" w:rsidRPr="003C4DC7">
              <w:rPr>
                <w:iCs/>
                <w:sz w:val="20"/>
              </w:rPr>
              <w:t xml:space="preserve"> 3.rīcības virzien</w:t>
            </w:r>
            <w:r w:rsidRPr="003C4DC7">
              <w:rPr>
                <w:iCs/>
                <w:sz w:val="20"/>
              </w:rPr>
              <w:t>a</w:t>
            </w:r>
            <w:r w:rsidR="007545BD" w:rsidRPr="003C4DC7">
              <w:rPr>
                <w:iCs/>
                <w:sz w:val="20"/>
              </w:rPr>
              <w:t xml:space="preserve"> 1.</w:t>
            </w:r>
            <w:r w:rsidRPr="003C4DC7">
              <w:rPr>
                <w:iCs/>
                <w:sz w:val="20"/>
              </w:rPr>
              <w:t xml:space="preserve">uzdevums </w:t>
            </w:r>
            <w:r w:rsidR="007545BD" w:rsidRPr="003C4DC7">
              <w:rPr>
                <w:iCs/>
                <w:sz w:val="20"/>
              </w:rPr>
              <w:t xml:space="preserve">“Paaugstināt bezdarbnieku,  darba meklētāju un bezdarba riskam pakļauto personu konkurētspēju un reaģēšanu uz darba tirgus transformāciju un nepieciešamību pielāgoties aktuālajai situācijai darba tirgū, t.sk.: 1.1. Pilnveidojot bezdarbnieku, darba meklētāju un bezdarba </w:t>
            </w:r>
            <w:r w:rsidR="007545BD" w:rsidRPr="003C4DC7">
              <w:rPr>
                <w:iCs/>
                <w:sz w:val="20"/>
              </w:rPr>
              <w:lastRenderedPageBreak/>
              <w:t>riskam pakļauto personu darba tirgum nepieciešamās zināšanas un prasmes; 1.5.</w:t>
            </w:r>
            <w:r w:rsidR="007545BD" w:rsidRPr="003C4DC7">
              <w:rPr>
                <w:sz w:val="20"/>
              </w:rPr>
              <w:t xml:space="preserve"> </w:t>
            </w:r>
            <w:r w:rsidR="007545BD" w:rsidRPr="003C4DC7">
              <w:rPr>
                <w:iCs/>
                <w:sz w:val="20"/>
              </w:rPr>
              <w:t>pilnveidojot subsidētās, pagaidu nodarbinātības un darbam nepieciešamo iemaņu attīstības pasākumus”</w:t>
            </w:r>
            <w:r w:rsidR="00CC4A84" w:rsidRPr="003C4DC7">
              <w:rPr>
                <w:iCs/>
                <w:sz w:val="20"/>
              </w:rPr>
              <w:t>.</w:t>
            </w:r>
          </w:p>
          <w:p w14:paraId="05058A9C" w14:textId="1084F2AB" w:rsidR="007545BD" w:rsidRPr="003C4DC7" w:rsidRDefault="005A176D" w:rsidP="007A77BE">
            <w:pPr>
              <w:spacing w:before="0" w:after="0"/>
              <w:rPr>
                <w:rFonts w:eastAsia="Times New Roman"/>
                <w:iCs/>
                <w:noProof/>
                <w:sz w:val="20"/>
              </w:rPr>
            </w:pPr>
            <w:r w:rsidRPr="003C4DC7">
              <w:rPr>
                <w:sz w:val="20"/>
              </w:rPr>
              <w:t>Aprakstu skatīt 3.pielikumā.</w:t>
            </w:r>
          </w:p>
        </w:tc>
      </w:tr>
      <w:tr w:rsidR="007545BD" w:rsidRPr="003C4DC7" w14:paraId="1BD27310" w14:textId="77777777" w:rsidTr="00A73208">
        <w:tc>
          <w:tcPr>
            <w:tcW w:w="562" w:type="dxa"/>
          </w:tcPr>
          <w:p w14:paraId="532CE146"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7BCB1D7B" w14:textId="77777777" w:rsidR="007545BD" w:rsidRPr="003C4DC7" w:rsidRDefault="007545BD" w:rsidP="007A77BE">
            <w:pPr>
              <w:spacing w:before="0" w:after="0"/>
              <w:jc w:val="left"/>
              <w:rPr>
                <w:noProof/>
                <w:sz w:val="20"/>
              </w:rPr>
            </w:pPr>
          </w:p>
        </w:tc>
        <w:tc>
          <w:tcPr>
            <w:tcW w:w="851" w:type="dxa"/>
            <w:vMerge/>
          </w:tcPr>
          <w:p w14:paraId="3A36FCD5" w14:textId="77777777" w:rsidR="007545BD" w:rsidRPr="003C4DC7" w:rsidRDefault="007545BD" w:rsidP="007A77BE">
            <w:pPr>
              <w:spacing w:before="0" w:after="0"/>
              <w:jc w:val="left"/>
              <w:rPr>
                <w:rFonts w:eastAsia="Times New Roman"/>
                <w:iCs/>
                <w:noProof/>
                <w:sz w:val="20"/>
              </w:rPr>
            </w:pPr>
          </w:p>
        </w:tc>
        <w:tc>
          <w:tcPr>
            <w:tcW w:w="1134" w:type="dxa"/>
            <w:vMerge/>
          </w:tcPr>
          <w:p w14:paraId="6A8E48AD" w14:textId="77777777" w:rsidR="007545BD" w:rsidRPr="003C4DC7" w:rsidRDefault="007545BD" w:rsidP="007A77BE">
            <w:pPr>
              <w:spacing w:before="0" w:after="0"/>
              <w:jc w:val="left"/>
              <w:rPr>
                <w:rFonts w:eastAsia="Times New Roman"/>
                <w:iCs/>
                <w:noProof/>
                <w:sz w:val="20"/>
              </w:rPr>
            </w:pPr>
          </w:p>
        </w:tc>
        <w:tc>
          <w:tcPr>
            <w:tcW w:w="850" w:type="dxa"/>
            <w:vMerge/>
          </w:tcPr>
          <w:p w14:paraId="6F86F1C2" w14:textId="77777777" w:rsidR="007545BD" w:rsidRPr="003C4DC7" w:rsidRDefault="007545BD" w:rsidP="007A77BE">
            <w:pPr>
              <w:spacing w:before="0" w:after="0"/>
              <w:jc w:val="left"/>
              <w:rPr>
                <w:rFonts w:eastAsia="Times New Roman"/>
                <w:iCs/>
                <w:noProof/>
                <w:sz w:val="20"/>
              </w:rPr>
            </w:pPr>
          </w:p>
        </w:tc>
        <w:tc>
          <w:tcPr>
            <w:tcW w:w="2410" w:type="dxa"/>
          </w:tcPr>
          <w:p w14:paraId="26F5824F" w14:textId="6C2CB004" w:rsidR="007545BD" w:rsidRPr="003C4DC7" w:rsidRDefault="006F7379" w:rsidP="007A77BE">
            <w:pPr>
              <w:spacing w:before="0" w:after="0"/>
              <w:ind w:left="3"/>
              <w:jc w:val="left"/>
              <w:rPr>
                <w:noProof/>
                <w:sz w:val="20"/>
              </w:rPr>
            </w:pPr>
            <w:r w:rsidRPr="003C4DC7">
              <w:rPr>
                <w:noProof/>
                <w:sz w:val="20"/>
              </w:rPr>
              <w:t>7</w:t>
            </w:r>
            <w:r w:rsidR="007545BD" w:rsidRPr="003C4DC7">
              <w:rPr>
                <w:noProof/>
                <w:sz w:val="20"/>
              </w:rPr>
              <w:t>.</w:t>
            </w:r>
            <w:r w:rsidR="00D94E66" w:rsidRPr="003C4DC7">
              <w:rPr>
                <w:sz w:val="20"/>
              </w:rPr>
              <w:t xml:space="preserve"> </w:t>
            </w:r>
            <w:bookmarkStart w:id="148" w:name="_Hlk95467517"/>
            <w:r w:rsidR="00D94E66" w:rsidRPr="003C4DC7">
              <w:rPr>
                <w:noProof/>
                <w:sz w:val="20"/>
              </w:rPr>
              <w:t>pasākumus, ar ko attiecībā uz piemērotām mācīšanās metodēm atbalsta skolotājus, pasniedzējus un akadēmiskos mācībspēkus, kā arī pamatkompetenču novērtējumu un apstiprinājumu</w:t>
            </w:r>
            <w:r w:rsidR="007545BD" w:rsidRPr="003C4DC7">
              <w:rPr>
                <w:noProof/>
                <w:sz w:val="20"/>
              </w:rPr>
              <w:t>.</w:t>
            </w:r>
            <w:bookmarkEnd w:id="148"/>
          </w:p>
        </w:tc>
        <w:tc>
          <w:tcPr>
            <w:tcW w:w="1134" w:type="dxa"/>
          </w:tcPr>
          <w:p w14:paraId="3394DAA8" w14:textId="4A66CC12" w:rsidR="007545BD" w:rsidRPr="003C4DC7" w:rsidRDefault="00EF267A" w:rsidP="007A77BE">
            <w:pPr>
              <w:spacing w:before="0" w:after="0"/>
              <w:jc w:val="left"/>
              <w:rPr>
                <w:noProof/>
                <w:sz w:val="20"/>
              </w:rPr>
            </w:pPr>
            <w:r w:rsidRPr="003C4DC7">
              <w:rPr>
                <w:noProof/>
                <w:sz w:val="20"/>
              </w:rPr>
              <w:t>Jā</w:t>
            </w:r>
          </w:p>
        </w:tc>
        <w:tc>
          <w:tcPr>
            <w:tcW w:w="2410" w:type="dxa"/>
          </w:tcPr>
          <w:p w14:paraId="62F2AA93" w14:textId="755A3E86" w:rsidR="006A2E4F" w:rsidRPr="003C4DC7" w:rsidRDefault="006A2E4F" w:rsidP="007A77BE">
            <w:pPr>
              <w:spacing w:before="0" w:after="0"/>
              <w:jc w:val="left"/>
              <w:rPr>
                <w:iCs/>
                <w:sz w:val="20"/>
              </w:rPr>
            </w:pPr>
            <w:r w:rsidRPr="003C4DC7">
              <w:rPr>
                <w:sz w:val="20"/>
              </w:rPr>
              <w:t xml:space="preserve">a) </w:t>
            </w:r>
            <w:hyperlink r:id="rId192" w:history="1">
              <w:r w:rsidRPr="003C4DC7">
                <w:rPr>
                  <w:rStyle w:val="Hyperlink"/>
                  <w:sz w:val="20"/>
                </w:rPr>
                <w:t>Izglītības attīstības pamatnostādnes 2021.-2027.gadam “Nākotnes prasmes nākotnes sabiedrībai”</w:t>
              </w:r>
            </w:hyperlink>
            <w:r w:rsidRPr="003C4DC7">
              <w:rPr>
                <w:sz w:val="20"/>
              </w:rPr>
              <w:t xml:space="preserve"> (MK 22.06.2021. rīk. Nr.436)</w:t>
            </w:r>
          </w:p>
          <w:p w14:paraId="3BDD3562" w14:textId="1353C98B" w:rsidR="007545BD" w:rsidRPr="003C4DC7" w:rsidRDefault="006A2E4F" w:rsidP="007A77BE">
            <w:pPr>
              <w:spacing w:before="0" w:after="0"/>
              <w:jc w:val="left"/>
              <w:rPr>
                <w:noProof/>
                <w:sz w:val="20"/>
              </w:rPr>
            </w:pPr>
            <w:r w:rsidRPr="003C4DC7">
              <w:rPr>
                <w:iCs/>
                <w:sz w:val="20"/>
              </w:rPr>
              <w:t xml:space="preserve">b) </w:t>
            </w:r>
            <w:hyperlink r:id="rId193" w:history="1">
              <w:r w:rsidR="00A75497" w:rsidRPr="003C4DC7">
                <w:rPr>
                  <w:rStyle w:val="Hyperlink"/>
                  <w:sz w:val="20"/>
                </w:rPr>
                <w:t>Kultūrpolitikas pamatnostādnes 2021. -202</w:t>
              </w:r>
              <w:r w:rsidR="00CC21F3" w:rsidRPr="003C4DC7">
                <w:rPr>
                  <w:rStyle w:val="Hyperlink"/>
                  <w:sz w:val="20"/>
                </w:rPr>
                <w:t>7.gadam “Kultūrvalsts”</w:t>
              </w:r>
            </w:hyperlink>
            <w:r w:rsidR="007545BD" w:rsidRPr="003C4DC7">
              <w:rPr>
                <w:sz w:val="20"/>
              </w:rPr>
              <w:t xml:space="preserve"> (</w:t>
            </w:r>
            <w:r w:rsidR="00A75497" w:rsidRPr="003C4DC7">
              <w:rPr>
                <w:sz w:val="20"/>
              </w:rPr>
              <w:t xml:space="preserve">MK </w:t>
            </w:r>
            <w:r w:rsidRPr="003C4DC7">
              <w:rPr>
                <w:sz w:val="20"/>
              </w:rPr>
              <w:t xml:space="preserve">01.03.2022. </w:t>
            </w:r>
            <w:r w:rsidR="00A75497" w:rsidRPr="003C4DC7">
              <w:rPr>
                <w:sz w:val="20"/>
              </w:rPr>
              <w:t>rīk</w:t>
            </w:r>
            <w:r w:rsidRPr="003C4DC7">
              <w:rPr>
                <w:sz w:val="20"/>
              </w:rPr>
              <w:t xml:space="preserve">. </w:t>
            </w:r>
            <w:r w:rsidR="00A75497" w:rsidRPr="003C4DC7">
              <w:rPr>
                <w:sz w:val="20"/>
              </w:rPr>
              <w:t>Nr. 143</w:t>
            </w:r>
            <w:r w:rsidR="007545BD" w:rsidRPr="003C4DC7">
              <w:rPr>
                <w:sz w:val="20"/>
              </w:rPr>
              <w:t>)</w:t>
            </w:r>
          </w:p>
        </w:tc>
        <w:tc>
          <w:tcPr>
            <w:tcW w:w="3686" w:type="dxa"/>
          </w:tcPr>
          <w:p w14:paraId="462DA466" w14:textId="68A6D9C2" w:rsidR="007545BD" w:rsidRPr="003C4DC7" w:rsidRDefault="00526AD8" w:rsidP="007A77BE">
            <w:pPr>
              <w:spacing w:before="0" w:after="0"/>
              <w:rPr>
                <w:rFonts w:eastAsia="Times New Roman"/>
                <w:iCs/>
                <w:noProof/>
                <w:sz w:val="20"/>
              </w:rPr>
            </w:pPr>
            <w:hyperlink r:id="rId194" w:history="1">
              <w:r w:rsidR="00F14580" w:rsidRPr="003C4DC7">
                <w:rPr>
                  <w:rStyle w:val="Hyperlink"/>
                  <w:iCs/>
                  <w:sz w:val="20"/>
                </w:rPr>
                <w:t>Izglītības attīstības pamatnostādnes 2021.-2027.g.</w:t>
              </w:r>
            </w:hyperlink>
            <w:r w:rsidR="00F14580" w:rsidRPr="003C4DC7">
              <w:rPr>
                <w:sz w:val="20"/>
              </w:rPr>
              <w:t xml:space="preserve"> noteikti rīcības virzieni, uzdevumi un pasākumi augsti kvalificētu, kompetentu uz izcilību vērstu pedagogu un akadēmiskā personāla nodrošināšanai izglītības sistēmā: 1.1.1., 1.1.2., 1.1.3., 1.2.1.uzdevums. A</w:t>
            </w:r>
            <w:r w:rsidR="005A176D" w:rsidRPr="003C4DC7">
              <w:rPr>
                <w:sz w:val="20"/>
              </w:rPr>
              <w:t>prakstu skatīt 3.pielikumā.</w:t>
            </w:r>
          </w:p>
          <w:p w14:paraId="4794356D" w14:textId="43B14290" w:rsidR="007545BD" w:rsidRPr="003C4DC7" w:rsidRDefault="00526AD8" w:rsidP="007A77BE">
            <w:pPr>
              <w:spacing w:before="0" w:after="0"/>
              <w:rPr>
                <w:rFonts w:eastAsia="Times New Roman"/>
                <w:iCs/>
                <w:noProof/>
                <w:sz w:val="20"/>
              </w:rPr>
            </w:pPr>
            <w:hyperlink r:id="rId195" w:history="1">
              <w:r w:rsidR="007545BD" w:rsidRPr="003C4DC7">
                <w:rPr>
                  <w:rStyle w:val="Hyperlink"/>
                  <w:rFonts w:eastAsia="Times New Roman"/>
                  <w:iCs/>
                  <w:noProof/>
                  <w:sz w:val="20"/>
                </w:rPr>
                <w:t>Kultūrpolitikas pamatnostādņu 2021. -2027</w:t>
              </w:r>
            </w:hyperlink>
            <w:r w:rsidR="0083358F" w:rsidRPr="003C4DC7">
              <w:rPr>
                <w:rStyle w:val="Hyperlink"/>
                <w:rFonts w:eastAsia="Times New Roman"/>
                <w:iCs/>
                <w:noProof/>
                <w:sz w:val="20"/>
              </w:rPr>
              <w:t>.g</w:t>
            </w:r>
            <w:r w:rsidR="00F14580" w:rsidRPr="003C4DC7">
              <w:rPr>
                <w:rFonts w:eastAsia="Times New Roman"/>
                <w:iCs/>
                <w:noProof/>
                <w:sz w:val="20"/>
              </w:rPr>
              <w:t>.</w:t>
            </w:r>
            <w:r w:rsidR="008E60C9" w:rsidRPr="003C4DC7">
              <w:rPr>
                <w:rFonts w:eastAsia="Times New Roman"/>
                <w:iCs/>
                <w:noProof/>
                <w:sz w:val="20"/>
              </w:rPr>
              <w:t xml:space="preserve"> </w:t>
            </w:r>
            <w:r w:rsidR="007545BD" w:rsidRPr="003C4DC7">
              <w:rPr>
                <w:rFonts w:eastAsia="Times New Roman"/>
                <w:iCs/>
                <w:noProof/>
                <w:sz w:val="20"/>
              </w:rPr>
              <w:t>4</w:t>
            </w:r>
            <w:r w:rsidR="00F14580" w:rsidRPr="003C4DC7">
              <w:rPr>
                <w:rFonts w:eastAsia="Times New Roman"/>
                <w:iCs/>
                <w:noProof/>
                <w:sz w:val="20"/>
              </w:rPr>
              <w:t>.prioritāte</w:t>
            </w:r>
            <w:r w:rsidR="007545BD" w:rsidRPr="003C4DC7">
              <w:rPr>
                <w:rFonts w:eastAsia="Times New Roman"/>
                <w:iCs/>
                <w:noProof/>
                <w:sz w:val="20"/>
              </w:rPr>
              <w:t xml:space="preserve"> </w:t>
            </w:r>
            <w:r w:rsidR="00F33AA2" w:rsidRPr="003C4DC7">
              <w:rPr>
                <w:rFonts w:eastAsia="Times New Roman"/>
                <w:iCs/>
                <w:noProof/>
                <w:sz w:val="20"/>
              </w:rPr>
              <w:t>“</w:t>
            </w:r>
            <w:r w:rsidR="007545BD" w:rsidRPr="003C4DC7">
              <w:rPr>
                <w:rFonts w:eastAsia="Times New Roman"/>
                <w:iCs/>
                <w:noProof/>
                <w:sz w:val="20"/>
              </w:rPr>
              <w:t>Talantu ataudze un kultūras darbinieku profesionālā izaugsme</w:t>
            </w:r>
            <w:r w:rsidR="00F33AA2" w:rsidRPr="003C4DC7">
              <w:rPr>
                <w:rFonts w:eastAsia="Times New Roman"/>
                <w:iCs/>
                <w:noProof/>
                <w:sz w:val="20"/>
              </w:rPr>
              <w:t>”</w:t>
            </w:r>
            <w:r w:rsidR="007545BD" w:rsidRPr="003C4DC7">
              <w:rPr>
                <w:rFonts w:eastAsia="Times New Roman"/>
                <w:iCs/>
                <w:noProof/>
                <w:sz w:val="20"/>
              </w:rPr>
              <w:t xml:space="preserve"> </w:t>
            </w:r>
            <w:r w:rsidR="000123CC" w:rsidRPr="003C4DC7">
              <w:rPr>
                <w:rFonts w:eastAsia="Times New Roman"/>
                <w:iCs/>
                <w:noProof/>
                <w:sz w:val="20"/>
              </w:rPr>
              <w:t>paredz</w:t>
            </w:r>
            <w:r w:rsidR="007545BD" w:rsidRPr="003C4DC7">
              <w:rPr>
                <w:rFonts w:eastAsia="Times New Roman"/>
                <w:iCs/>
                <w:noProof/>
                <w:sz w:val="20"/>
              </w:rPr>
              <w:t xml:space="preserve"> stiprināt kultūrizglītības sistēmu, lai stimulētu jaunu talantu attīstību un izaugsmi, nodrošināt kultūras nozarē strādājošo profesionālās pilnveides iespējas, kā arī stiprināt kultūras komponenti vispārējā izglītībā.</w:t>
            </w:r>
            <w:r w:rsidR="000123CC" w:rsidRPr="003C4DC7">
              <w:rPr>
                <w:rFonts w:eastAsia="Times New Roman"/>
                <w:iCs/>
                <w:noProof/>
                <w:sz w:val="20"/>
              </w:rPr>
              <w:t xml:space="preserve"> Pamatnostādnes papildinās </w:t>
            </w:r>
            <w:r w:rsidR="007545BD" w:rsidRPr="003C4DC7">
              <w:rPr>
                <w:rFonts w:eastAsia="Times New Roman"/>
                <w:iCs/>
                <w:noProof/>
                <w:sz w:val="20"/>
              </w:rPr>
              <w:t>Kultūrizglītības nozares stratēģija 2021-2027.g</w:t>
            </w:r>
            <w:r w:rsidR="000123CC" w:rsidRPr="003C4DC7">
              <w:rPr>
                <w:rFonts w:eastAsia="Times New Roman"/>
                <w:iCs/>
                <w:noProof/>
                <w:sz w:val="20"/>
              </w:rPr>
              <w:t>.</w:t>
            </w:r>
            <w:r w:rsidR="007545BD" w:rsidRPr="003C4DC7">
              <w:rPr>
                <w:rFonts w:eastAsia="Times New Roman"/>
                <w:iCs/>
                <w:noProof/>
                <w:sz w:val="20"/>
              </w:rPr>
              <w:t xml:space="preserve"> kas tiks izstrādāt</w:t>
            </w:r>
            <w:r w:rsidR="000123CC" w:rsidRPr="003C4DC7">
              <w:rPr>
                <w:rFonts w:eastAsia="Times New Roman"/>
                <w:iCs/>
                <w:noProof/>
                <w:sz w:val="20"/>
              </w:rPr>
              <w:t>a</w:t>
            </w:r>
            <w:r w:rsidR="007545BD" w:rsidRPr="003C4DC7">
              <w:rPr>
                <w:rFonts w:eastAsia="Times New Roman"/>
                <w:iCs/>
                <w:noProof/>
                <w:sz w:val="20"/>
              </w:rPr>
              <w:t xml:space="preserve"> kā nozares detalizētāks rīcības plāns pamatnostādņu īstenošanai.</w:t>
            </w:r>
          </w:p>
        </w:tc>
      </w:tr>
      <w:tr w:rsidR="007545BD" w:rsidRPr="003C4DC7" w14:paraId="2EFF27D2" w14:textId="77777777" w:rsidTr="00A73208">
        <w:tc>
          <w:tcPr>
            <w:tcW w:w="562" w:type="dxa"/>
          </w:tcPr>
          <w:p w14:paraId="7394E5D5" w14:textId="77777777" w:rsidR="007545BD" w:rsidRPr="003C4DC7" w:rsidRDefault="007545BD"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tcPr>
          <w:p w14:paraId="3241FEFC" w14:textId="77777777" w:rsidR="007545BD" w:rsidRPr="003C4DC7" w:rsidRDefault="007545BD" w:rsidP="007A77BE">
            <w:pPr>
              <w:spacing w:before="0" w:after="0"/>
              <w:jc w:val="left"/>
              <w:rPr>
                <w:noProof/>
                <w:sz w:val="20"/>
              </w:rPr>
            </w:pPr>
          </w:p>
        </w:tc>
        <w:tc>
          <w:tcPr>
            <w:tcW w:w="851" w:type="dxa"/>
            <w:vMerge/>
          </w:tcPr>
          <w:p w14:paraId="28DFE4E3" w14:textId="77777777" w:rsidR="007545BD" w:rsidRPr="003C4DC7" w:rsidRDefault="007545BD" w:rsidP="007A77BE">
            <w:pPr>
              <w:spacing w:before="0" w:after="0"/>
              <w:jc w:val="left"/>
              <w:rPr>
                <w:rFonts w:eastAsia="Times New Roman"/>
                <w:iCs/>
                <w:noProof/>
                <w:sz w:val="20"/>
              </w:rPr>
            </w:pPr>
          </w:p>
        </w:tc>
        <w:tc>
          <w:tcPr>
            <w:tcW w:w="1134" w:type="dxa"/>
            <w:vMerge/>
          </w:tcPr>
          <w:p w14:paraId="305C9C0D" w14:textId="77777777" w:rsidR="007545BD" w:rsidRPr="003C4DC7" w:rsidRDefault="007545BD" w:rsidP="007A77BE">
            <w:pPr>
              <w:spacing w:before="0" w:after="0"/>
              <w:jc w:val="left"/>
              <w:rPr>
                <w:rFonts w:eastAsia="Times New Roman"/>
                <w:iCs/>
                <w:noProof/>
                <w:sz w:val="20"/>
              </w:rPr>
            </w:pPr>
          </w:p>
        </w:tc>
        <w:tc>
          <w:tcPr>
            <w:tcW w:w="850" w:type="dxa"/>
            <w:vMerge/>
          </w:tcPr>
          <w:p w14:paraId="6BDB726A" w14:textId="77777777" w:rsidR="007545BD" w:rsidRPr="003C4DC7" w:rsidRDefault="007545BD" w:rsidP="007A77BE">
            <w:pPr>
              <w:spacing w:before="0" w:after="0"/>
              <w:jc w:val="left"/>
              <w:rPr>
                <w:rFonts w:eastAsia="Times New Roman"/>
                <w:iCs/>
                <w:noProof/>
                <w:sz w:val="20"/>
              </w:rPr>
            </w:pPr>
          </w:p>
        </w:tc>
        <w:tc>
          <w:tcPr>
            <w:tcW w:w="2410" w:type="dxa"/>
          </w:tcPr>
          <w:p w14:paraId="5CC14896" w14:textId="65E45F2D" w:rsidR="007545BD" w:rsidRPr="003C4DC7" w:rsidRDefault="006F7379" w:rsidP="007A77BE">
            <w:pPr>
              <w:spacing w:before="0" w:after="0"/>
              <w:ind w:left="3"/>
              <w:jc w:val="left"/>
              <w:rPr>
                <w:noProof/>
                <w:sz w:val="20"/>
              </w:rPr>
            </w:pPr>
            <w:r w:rsidRPr="003C4DC7">
              <w:rPr>
                <w:noProof/>
                <w:sz w:val="20"/>
              </w:rPr>
              <w:t>8</w:t>
            </w:r>
            <w:r w:rsidR="007545BD" w:rsidRPr="003C4DC7">
              <w:rPr>
                <w:noProof/>
                <w:sz w:val="20"/>
              </w:rPr>
              <w:t>.</w:t>
            </w:r>
            <w:r w:rsidR="00D94E66" w:rsidRPr="003C4DC7">
              <w:rPr>
                <w:sz w:val="20"/>
              </w:rPr>
              <w:t xml:space="preserve"> </w:t>
            </w:r>
            <w:r w:rsidR="00D94E66" w:rsidRPr="003C4DC7">
              <w:rPr>
                <w:noProof/>
                <w:sz w:val="20"/>
              </w:rPr>
              <w:t>pasākumus, ar ko veicina audzēkņu un mācībspēku mobilitāti un izglītības un apmācības pakalpojumu sniedzēju starptautisko sadarbību, tostarp atzīstot mācību rezultātus un kvalifikāciju</w:t>
            </w:r>
            <w:r w:rsidR="007545BD" w:rsidRPr="003C4DC7">
              <w:rPr>
                <w:noProof/>
                <w:sz w:val="20"/>
              </w:rPr>
              <w:t>.</w:t>
            </w:r>
          </w:p>
        </w:tc>
        <w:tc>
          <w:tcPr>
            <w:tcW w:w="1134" w:type="dxa"/>
          </w:tcPr>
          <w:p w14:paraId="7E0A9AE6" w14:textId="5FC5A820" w:rsidR="007545BD" w:rsidRPr="003C4DC7" w:rsidRDefault="0096489F" w:rsidP="007A77BE">
            <w:pPr>
              <w:spacing w:before="0" w:after="0"/>
              <w:jc w:val="left"/>
              <w:rPr>
                <w:b/>
                <w:bCs/>
                <w:noProof/>
                <w:sz w:val="20"/>
              </w:rPr>
            </w:pPr>
            <w:r w:rsidRPr="003C4DC7">
              <w:rPr>
                <w:b/>
                <w:bCs/>
                <w:noProof/>
                <w:sz w:val="20"/>
              </w:rPr>
              <w:t xml:space="preserve">Jā </w:t>
            </w:r>
          </w:p>
        </w:tc>
        <w:tc>
          <w:tcPr>
            <w:tcW w:w="2410" w:type="dxa"/>
          </w:tcPr>
          <w:p w14:paraId="72DDB1D9" w14:textId="38C36029" w:rsidR="00F4489B" w:rsidRPr="003C4DC7" w:rsidRDefault="00526AD8" w:rsidP="007A77BE">
            <w:pPr>
              <w:spacing w:before="0" w:after="0"/>
              <w:jc w:val="left"/>
              <w:rPr>
                <w:sz w:val="20"/>
              </w:rPr>
            </w:pPr>
            <w:hyperlink r:id="rId196" w:history="1">
              <w:r w:rsidR="00F4472E" w:rsidRPr="003C4DC7">
                <w:rPr>
                  <w:rStyle w:val="Hyperlink"/>
                  <w:sz w:val="20"/>
                </w:rPr>
                <w:t>Izglītības attīstības pamatnostādnes 2021.-2027.gadam “Nākotnes prasmes nākotnes sabiedrībai”</w:t>
              </w:r>
            </w:hyperlink>
            <w:r w:rsidR="00F4472E" w:rsidRPr="003C4DC7">
              <w:rPr>
                <w:sz w:val="20"/>
              </w:rPr>
              <w:t xml:space="preserve"> (MK 22.06.2021. rīk. Nr.436)</w:t>
            </w:r>
            <w:r w:rsidR="00F4489B" w:rsidRPr="003C4DC7">
              <w:rPr>
                <w:iCs/>
                <w:sz w:val="20"/>
              </w:rPr>
              <w:fldChar w:fldCharType="begin"/>
            </w:r>
            <w:r w:rsidR="00F4489B" w:rsidRPr="003C4DC7">
              <w:rPr>
                <w:iCs/>
                <w:sz w:val="20"/>
              </w:rPr>
              <w:instrText xml:space="preserve"> HYPERLINK "</w:instrText>
            </w:r>
            <w:r w:rsidR="00F4489B" w:rsidRPr="003C4DC7">
              <w:rPr>
                <w:sz w:val="20"/>
              </w:rPr>
              <w:instrText xml:space="preserve">Izglītības attīstības pamatnostādnes 2021.-2027.gadam </w:instrText>
            </w:r>
            <w:r w:rsidR="00F4489B" w:rsidRPr="003C4DC7">
              <w:rPr>
                <w:iCs/>
                <w:sz w:val="20"/>
              </w:rPr>
              <w:instrText>\</w:instrText>
            </w:r>
            <w:r w:rsidR="00F4489B" w:rsidRPr="003C4DC7">
              <w:rPr>
                <w:sz w:val="20"/>
              </w:rPr>
              <w:instrText>“Nākotnes prasmes nākotnes sabiedrībai</w:instrText>
            </w:r>
            <w:r w:rsidR="00F4489B" w:rsidRPr="003C4DC7">
              <w:rPr>
                <w:iCs/>
                <w:sz w:val="20"/>
              </w:rPr>
              <w:instrText>\</w:instrText>
            </w:r>
            <w:r w:rsidR="00F4489B" w:rsidRPr="003C4DC7">
              <w:rPr>
                <w:sz w:val="20"/>
              </w:rPr>
              <w:instrText xml:space="preserve">”, apstiprinātas ar 22.06.2021. MK rīkojumu Nr.436 </w:instrText>
            </w:r>
            <w:r w:rsidR="00F4489B" w:rsidRPr="003C4DC7">
              <w:rPr>
                <w:iCs/>
                <w:sz w:val="20"/>
              </w:rPr>
              <w:instrText>\</w:instrText>
            </w:r>
            <w:r w:rsidR="00F4489B" w:rsidRPr="003C4DC7">
              <w:rPr>
                <w:sz w:val="20"/>
              </w:rPr>
              <w:instrText>“Par Izglītības attīstības pamatnostādnēm 2021.-2027gadam</w:instrText>
            </w:r>
            <w:r w:rsidR="00F4489B" w:rsidRPr="003C4DC7">
              <w:rPr>
                <w:iCs/>
                <w:sz w:val="20"/>
              </w:rPr>
              <w:instrText>\</w:instrText>
            </w:r>
            <w:r w:rsidR="00F4489B" w:rsidRPr="003C4DC7">
              <w:rPr>
                <w:sz w:val="20"/>
              </w:rPr>
              <w:instrText xml:space="preserve">”) </w:instrText>
            </w:r>
          </w:p>
          <w:p w14:paraId="77E565C8" w14:textId="3526520C" w:rsidR="007545BD" w:rsidRPr="003C4DC7" w:rsidRDefault="00F4489B" w:rsidP="007A77BE">
            <w:pPr>
              <w:spacing w:before="0" w:after="0"/>
              <w:jc w:val="left"/>
              <w:rPr>
                <w:noProof/>
                <w:sz w:val="20"/>
              </w:rPr>
            </w:pPr>
            <w:r w:rsidRPr="003C4DC7">
              <w:rPr>
                <w:sz w:val="20"/>
              </w:rPr>
              <w:instrText xml:space="preserve">https://likumi.lv/ta/id/324332-par-izglitibas-attistibas-pamatnostadnem-2021-2027-gadam) </w:instrText>
            </w:r>
            <w:r w:rsidRPr="003C4DC7">
              <w:rPr>
                <w:iCs/>
                <w:sz w:val="20"/>
              </w:rPr>
              <w:instrText xml:space="preserve">" </w:instrText>
            </w:r>
            <w:r w:rsidRPr="003C4DC7">
              <w:rPr>
                <w:iCs/>
                <w:sz w:val="20"/>
              </w:rPr>
              <w:fldChar w:fldCharType="end"/>
            </w:r>
          </w:p>
        </w:tc>
        <w:tc>
          <w:tcPr>
            <w:tcW w:w="3686" w:type="dxa"/>
          </w:tcPr>
          <w:p w14:paraId="4A4B56AF" w14:textId="7D74DF24" w:rsidR="007545BD" w:rsidRPr="003C4DC7" w:rsidRDefault="00526AD8" w:rsidP="007A77BE">
            <w:pPr>
              <w:spacing w:before="0" w:after="0"/>
              <w:rPr>
                <w:iCs/>
                <w:sz w:val="20"/>
              </w:rPr>
            </w:pPr>
            <w:hyperlink r:id="rId197" w:history="1">
              <w:r w:rsidR="00F4472E" w:rsidRPr="003C4DC7">
                <w:rPr>
                  <w:rStyle w:val="Hyperlink"/>
                  <w:iCs/>
                  <w:sz w:val="20"/>
                </w:rPr>
                <w:t>Izglītības attīstības pamatnostādnes 2021.-2027.g.</w:t>
              </w:r>
            </w:hyperlink>
            <w:r w:rsidR="0096489F" w:rsidRPr="003C4DC7">
              <w:rPr>
                <w:iCs/>
                <w:sz w:val="20"/>
              </w:rPr>
              <w:t xml:space="preserve"> </w:t>
            </w:r>
            <w:sdt>
              <w:sdtPr>
                <w:rPr>
                  <w:sz w:val="20"/>
                </w:rPr>
                <w:tag w:val="goog_rdk_363"/>
                <w:id w:val="-796224227"/>
              </w:sdtPr>
              <w:sdtEndPr/>
              <w:sdtContent>
                <w:r w:rsidR="0096489F" w:rsidRPr="003C4DC7">
                  <w:rPr>
                    <w:sz w:val="20"/>
                  </w:rPr>
                  <w:t>nosaka pasākumus, kas ir īstenojami izglītības iestāžu internacionalizācijas nostiprināšanai, starptautiskās sadarbības attīstībai un mācību mobilitātes veicināšanai visos izglītības līmeņos</w:t>
                </w:r>
                <w:r w:rsidR="00AA3A22" w:rsidRPr="003C4DC7">
                  <w:rPr>
                    <w:sz w:val="20"/>
                  </w:rPr>
                  <w:t xml:space="preserve"> </w:t>
                </w:r>
              </w:sdtContent>
            </w:sdt>
            <w:r w:rsidR="00294DED" w:rsidRPr="003C4DC7">
              <w:rPr>
                <w:iCs/>
                <w:sz w:val="20"/>
              </w:rPr>
              <w:t>(</w:t>
            </w:r>
            <w:r w:rsidR="007545BD" w:rsidRPr="003C4DC7">
              <w:rPr>
                <w:iCs/>
                <w:sz w:val="20"/>
              </w:rPr>
              <w:t>2.3.1.</w:t>
            </w:r>
            <w:r w:rsidR="00AA3A22" w:rsidRPr="003C4DC7">
              <w:rPr>
                <w:iCs/>
                <w:sz w:val="20"/>
              </w:rPr>
              <w:t>uzdevums)</w:t>
            </w:r>
            <w:r w:rsidR="007545BD" w:rsidRPr="003C4DC7">
              <w:rPr>
                <w:iCs/>
                <w:sz w:val="20"/>
              </w:rPr>
              <w:t>.</w:t>
            </w:r>
          </w:p>
          <w:p w14:paraId="58F0F54B" w14:textId="240D8F84" w:rsidR="005A176D" w:rsidRPr="003C4DC7" w:rsidRDefault="005A176D" w:rsidP="007A77BE">
            <w:pPr>
              <w:spacing w:before="0" w:after="0"/>
              <w:rPr>
                <w:rFonts w:eastAsia="Times New Roman"/>
                <w:sz w:val="20"/>
              </w:rPr>
            </w:pPr>
            <w:r w:rsidRPr="003C4DC7">
              <w:rPr>
                <w:sz w:val="20"/>
              </w:rPr>
              <w:t>Aprakstu skatīt 3.pielikumā.</w:t>
            </w:r>
          </w:p>
        </w:tc>
      </w:tr>
      <w:tr w:rsidR="00F91E3F" w:rsidRPr="003C4DC7" w14:paraId="071A96E3" w14:textId="77777777" w:rsidTr="00A73208">
        <w:tc>
          <w:tcPr>
            <w:tcW w:w="562" w:type="dxa"/>
            <w:shd w:val="clear" w:color="auto" w:fill="D9D9D9" w:themeFill="background1" w:themeFillShade="D9"/>
          </w:tcPr>
          <w:p w14:paraId="0DA77A82" w14:textId="77777777" w:rsidR="00F91E3F" w:rsidRPr="003C4DC7" w:rsidRDefault="00F91E3F" w:rsidP="007A77BE">
            <w:pPr>
              <w:pStyle w:val="ListParagraph"/>
              <w:numPr>
                <w:ilvl w:val="0"/>
                <w:numId w:val="33"/>
              </w:numPr>
              <w:spacing w:after="0" w:line="240" w:lineRule="auto"/>
              <w:rPr>
                <w:rFonts w:ascii="Times New Roman" w:eastAsia="Times New Roman" w:hAnsi="Times New Roman" w:cs="Times New Roman"/>
                <w:iCs/>
                <w:noProof/>
                <w:sz w:val="20"/>
                <w:szCs w:val="20"/>
              </w:rPr>
            </w:pPr>
            <w:bookmarkStart w:id="149" w:name="_Hlk103677193"/>
          </w:p>
        </w:tc>
        <w:tc>
          <w:tcPr>
            <w:tcW w:w="1843" w:type="dxa"/>
            <w:vMerge w:val="restart"/>
            <w:shd w:val="clear" w:color="auto" w:fill="D9D9D9" w:themeFill="background1" w:themeFillShade="D9"/>
          </w:tcPr>
          <w:p w14:paraId="6D13912F" w14:textId="64EA62B0" w:rsidR="00F91E3F" w:rsidRPr="003C4DC7" w:rsidRDefault="00F91E3F" w:rsidP="007A77BE">
            <w:pPr>
              <w:spacing w:before="0" w:after="0"/>
              <w:jc w:val="left"/>
              <w:rPr>
                <w:noProof/>
                <w:sz w:val="20"/>
              </w:rPr>
            </w:pPr>
            <w:r w:rsidRPr="003C4DC7">
              <w:rPr>
                <w:noProof/>
                <w:sz w:val="20"/>
              </w:rPr>
              <w:t>Tematiskais priekšnosacījums Nr.13 (4.4.)</w:t>
            </w:r>
          </w:p>
          <w:p w14:paraId="22B5AE9D" w14:textId="77777777" w:rsidR="00F91E3F" w:rsidRPr="003C4DC7" w:rsidRDefault="00F91E3F" w:rsidP="007A77BE">
            <w:pPr>
              <w:spacing w:before="0" w:after="0"/>
              <w:jc w:val="left"/>
              <w:rPr>
                <w:noProof/>
                <w:sz w:val="20"/>
              </w:rPr>
            </w:pPr>
            <w:r w:rsidRPr="003C4DC7">
              <w:rPr>
                <w:noProof/>
                <w:sz w:val="20"/>
              </w:rPr>
              <w:t xml:space="preserve">Valsts stratēģiskās politikas satvars </w:t>
            </w:r>
            <w:r w:rsidRPr="003C4DC7">
              <w:rPr>
                <w:b/>
                <w:bCs/>
                <w:noProof/>
                <w:sz w:val="20"/>
              </w:rPr>
              <w:t>sociālās iekļaušanas un nabadzības</w:t>
            </w:r>
            <w:r w:rsidRPr="003C4DC7">
              <w:rPr>
                <w:noProof/>
                <w:sz w:val="20"/>
              </w:rPr>
              <w:t xml:space="preserve"> mazināšanas jomā</w:t>
            </w:r>
          </w:p>
        </w:tc>
        <w:tc>
          <w:tcPr>
            <w:tcW w:w="851" w:type="dxa"/>
            <w:vMerge w:val="restart"/>
            <w:shd w:val="clear" w:color="auto" w:fill="D9D9D9" w:themeFill="background1" w:themeFillShade="D9"/>
          </w:tcPr>
          <w:p w14:paraId="2EF87E4D" w14:textId="77777777" w:rsidR="00F91E3F" w:rsidRPr="003C4DC7" w:rsidRDefault="00F91E3F" w:rsidP="007A77BE">
            <w:pPr>
              <w:spacing w:before="0" w:after="0"/>
              <w:jc w:val="left"/>
              <w:rPr>
                <w:rFonts w:eastAsia="Times New Roman"/>
                <w:iCs/>
                <w:noProof/>
                <w:sz w:val="20"/>
              </w:rPr>
            </w:pPr>
            <w:r w:rsidRPr="003C4DC7">
              <w:rPr>
                <w:rFonts w:eastAsia="Times New Roman"/>
                <w:iCs/>
                <w:noProof/>
                <w:sz w:val="20"/>
              </w:rPr>
              <w:t>ERAF, ESF+</w:t>
            </w:r>
          </w:p>
        </w:tc>
        <w:tc>
          <w:tcPr>
            <w:tcW w:w="1134" w:type="dxa"/>
            <w:vMerge w:val="restart"/>
            <w:shd w:val="clear" w:color="auto" w:fill="D9D9D9" w:themeFill="background1" w:themeFillShade="D9"/>
          </w:tcPr>
          <w:p w14:paraId="0E120B78" w14:textId="09F4CB2D" w:rsidR="00F91E3F" w:rsidRPr="003C4DC7" w:rsidRDefault="00F91E3F" w:rsidP="007A77BE">
            <w:pPr>
              <w:spacing w:before="0" w:after="0"/>
              <w:jc w:val="left"/>
              <w:rPr>
                <w:rFonts w:eastAsia="Times New Roman"/>
                <w:iCs/>
                <w:noProof/>
                <w:sz w:val="20"/>
              </w:rPr>
            </w:pPr>
            <w:r w:rsidRPr="003C4DC7">
              <w:rPr>
                <w:rFonts w:eastAsia="Times New Roman"/>
                <w:iCs/>
                <w:noProof/>
                <w:sz w:val="20"/>
              </w:rPr>
              <w:t>4.1.2.SAM</w:t>
            </w:r>
          </w:p>
          <w:p w14:paraId="654EB69C" w14:textId="77777777" w:rsidR="00F91E3F" w:rsidRPr="003C4DC7" w:rsidRDefault="00F91E3F" w:rsidP="007A77BE">
            <w:pPr>
              <w:spacing w:before="0" w:after="0"/>
              <w:jc w:val="left"/>
              <w:rPr>
                <w:rFonts w:eastAsia="Times New Roman"/>
                <w:iCs/>
                <w:noProof/>
                <w:sz w:val="20"/>
              </w:rPr>
            </w:pPr>
            <w:r w:rsidRPr="003C4DC7">
              <w:rPr>
                <w:rFonts w:eastAsia="Times New Roman"/>
                <w:iCs/>
                <w:noProof/>
                <w:sz w:val="20"/>
              </w:rPr>
              <w:t>4.2.1.SAM</w:t>
            </w:r>
          </w:p>
          <w:p w14:paraId="17C06B78" w14:textId="77777777" w:rsidR="00F91E3F" w:rsidRPr="003C4DC7" w:rsidRDefault="00F91E3F" w:rsidP="007A77BE">
            <w:pPr>
              <w:spacing w:before="0" w:after="0"/>
              <w:jc w:val="left"/>
              <w:rPr>
                <w:rFonts w:eastAsia="Times New Roman"/>
                <w:iCs/>
                <w:noProof/>
                <w:sz w:val="20"/>
              </w:rPr>
            </w:pPr>
            <w:r w:rsidRPr="003C4DC7">
              <w:rPr>
                <w:rFonts w:eastAsia="Times New Roman"/>
                <w:iCs/>
                <w:noProof/>
                <w:sz w:val="20"/>
              </w:rPr>
              <w:t>4.3.1.SAM</w:t>
            </w:r>
          </w:p>
          <w:p w14:paraId="4BE7AA8B" w14:textId="77777777" w:rsidR="00F91E3F" w:rsidRPr="003C4DC7" w:rsidRDefault="00F91E3F" w:rsidP="007A77BE">
            <w:pPr>
              <w:spacing w:before="0" w:after="0"/>
              <w:jc w:val="left"/>
              <w:rPr>
                <w:rFonts w:eastAsia="Times New Roman"/>
                <w:iCs/>
                <w:noProof/>
                <w:sz w:val="20"/>
              </w:rPr>
            </w:pPr>
            <w:r w:rsidRPr="003C4DC7">
              <w:rPr>
                <w:rFonts w:eastAsia="Times New Roman"/>
                <w:iCs/>
                <w:noProof/>
                <w:sz w:val="20"/>
              </w:rPr>
              <w:t>4.3.3.SAM</w:t>
            </w:r>
          </w:p>
          <w:p w14:paraId="11866912" w14:textId="77777777" w:rsidR="00F91E3F" w:rsidRPr="003C4DC7" w:rsidRDefault="00F91E3F" w:rsidP="007A77BE">
            <w:pPr>
              <w:spacing w:before="0" w:after="0"/>
              <w:jc w:val="left"/>
              <w:rPr>
                <w:rFonts w:eastAsia="Times New Roman"/>
                <w:iCs/>
                <w:noProof/>
                <w:sz w:val="20"/>
              </w:rPr>
            </w:pPr>
            <w:r w:rsidRPr="003C4DC7">
              <w:rPr>
                <w:rFonts w:eastAsia="Times New Roman"/>
                <w:iCs/>
                <w:noProof/>
                <w:sz w:val="20"/>
              </w:rPr>
              <w:t>4.3.4.SAM</w:t>
            </w:r>
          </w:p>
          <w:p w14:paraId="6C799175" w14:textId="77777777" w:rsidR="00F91E3F" w:rsidRPr="003C4DC7" w:rsidRDefault="00F91E3F" w:rsidP="007A77BE">
            <w:pPr>
              <w:spacing w:before="0" w:after="0"/>
              <w:jc w:val="left"/>
              <w:rPr>
                <w:rFonts w:eastAsia="Times New Roman"/>
                <w:iCs/>
                <w:noProof/>
                <w:sz w:val="20"/>
              </w:rPr>
            </w:pPr>
            <w:r w:rsidRPr="003C4DC7">
              <w:rPr>
                <w:rFonts w:eastAsia="Times New Roman"/>
                <w:iCs/>
                <w:noProof/>
                <w:sz w:val="20"/>
              </w:rPr>
              <w:t>4.3.5.SAM</w:t>
            </w:r>
          </w:p>
          <w:p w14:paraId="0ECE1F02" w14:textId="77777777" w:rsidR="00F91E3F" w:rsidRPr="003C4DC7" w:rsidRDefault="00F91E3F" w:rsidP="007A77BE">
            <w:pPr>
              <w:spacing w:before="0" w:after="0"/>
              <w:jc w:val="left"/>
              <w:rPr>
                <w:rFonts w:eastAsia="Times New Roman"/>
                <w:iCs/>
                <w:noProof/>
                <w:sz w:val="20"/>
              </w:rPr>
            </w:pPr>
            <w:r w:rsidRPr="003C4DC7">
              <w:rPr>
                <w:rFonts w:eastAsia="Times New Roman"/>
                <w:iCs/>
                <w:noProof/>
                <w:sz w:val="20"/>
              </w:rPr>
              <w:t>4.3.6.SAM</w:t>
            </w:r>
          </w:p>
        </w:tc>
        <w:tc>
          <w:tcPr>
            <w:tcW w:w="850" w:type="dxa"/>
            <w:vMerge w:val="restart"/>
            <w:shd w:val="clear" w:color="auto" w:fill="D9D9D9" w:themeFill="background1" w:themeFillShade="D9"/>
          </w:tcPr>
          <w:p w14:paraId="1488399D" w14:textId="77777777" w:rsidR="00F91E3F" w:rsidRPr="003C4DC7" w:rsidRDefault="00F91E3F" w:rsidP="007A77BE">
            <w:pPr>
              <w:spacing w:before="0" w:after="0"/>
              <w:jc w:val="left"/>
              <w:rPr>
                <w:rFonts w:eastAsia="Times New Roman"/>
                <w:iCs/>
                <w:noProof/>
                <w:sz w:val="20"/>
              </w:rPr>
            </w:pPr>
            <w:r w:rsidRPr="003C4DC7">
              <w:rPr>
                <w:rFonts w:eastAsia="Times New Roman"/>
                <w:iCs/>
                <w:noProof/>
                <w:sz w:val="20"/>
              </w:rPr>
              <w:t>Nē</w:t>
            </w:r>
          </w:p>
        </w:tc>
        <w:tc>
          <w:tcPr>
            <w:tcW w:w="2410" w:type="dxa"/>
            <w:shd w:val="clear" w:color="auto" w:fill="D9D9D9" w:themeFill="background1" w:themeFillShade="D9"/>
          </w:tcPr>
          <w:p w14:paraId="49DAE59A" w14:textId="7B223577" w:rsidR="00F91E3F" w:rsidRPr="003C4DC7" w:rsidRDefault="00F91E3F" w:rsidP="007A77BE">
            <w:pPr>
              <w:spacing w:before="0" w:after="0"/>
              <w:ind w:left="3"/>
              <w:jc w:val="left"/>
              <w:rPr>
                <w:noProof/>
                <w:sz w:val="20"/>
              </w:rPr>
            </w:pPr>
            <w:r w:rsidRPr="003C4DC7">
              <w:rPr>
                <w:noProof/>
                <w:sz w:val="20"/>
              </w:rPr>
              <w:t>Ir izstrādāta valsts vai reģionālā stratēģiskā politika vai atbilstošās tiesību normas sociālās iekļaušanas un nabadzības mazināšanas jomā, kas ietver:</w:t>
            </w:r>
          </w:p>
          <w:p w14:paraId="1305C2B3" w14:textId="18F689CC" w:rsidR="00F91E3F" w:rsidRPr="003C4DC7" w:rsidRDefault="00F91E3F" w:rsidP="007A77BE">
            <w:pPr>
              <w:spacing w:before="0" w:after="0"/>
              <w:ind w:left="3"/>
              <w:jc w:val="left"/>
              <w:rPr>
                <w:noProof/>
                <w:sz w:val="20"/>
              </w:rPr>
            </w:pPr>
            <w:r w:rsidRPr="003C4DC7">
              <w:rPr>
                <w:noProof/>
                <w:sz w:val="20"/>
              </w:rPr>
              <w:t>1.uz pierādījumiem balstītus secinājumus par nabadzību un sociālo atstumtību, tostarp par bērnu nabadzību, jo īpaši attiecībā uz vienlīdzīgu piekļuvi kvalitatīviem pakalpojumiem, kas paredzēti bērniem neaizsargātās situācijās, kā arī bezpajumtniecību, teritoriālo un izglītības segregāciju, ierobežotu piekļuvi pamatpakalpojumiem un infrastruktūrai, un par visu vecuma grupu neaizsargāto personu īpašajām vajadzībām.</w:t>
            </w:r>
          </w:p>
        </w:tc>
        <w:tc>
          <w:tcPr>
            <w:tcW w:w="1134" w:type="dxa"/>
            <w:shd w:val="clear" w:color="auto" w:fill="D9D9D9" w:themeFill="background1" w:themeFillShade="D9"/>
          </w:tcPr>
          <w:p w14:paraId="5F0B11A9" w14:textId="77777777" w:rsidR="00F91E3F" w:rsidRPr="003C4DC7" w:rsidRDefault="00F91E3F" w:rsidP="007A77BE">
            <w:pPr>
              <w:spacing w:before="0" w:after="0"/>
              <w:jc w:val="left"/>
              <w:rPr>
                <w:noProof/>
                <w:sz w:val="20"/>
              </w:rPr>
            </w:pPr>
            <w:r w:rsidRPr="003C4DC7">
              <w:rPr>
                <w:noProof/>
                <w:sz w:val="20"/>
              </w:rPr>
              <w:t>Nē</w:t>
            </w:r>
          </w:p>
        </w:tc>
        <w:tc>
          <w:tcPr>
            <w:tcW w:w="2410" w:type="dxa"/>
            <w:shd w:val="clear" w:color="auto" w:fill="D9D9D9" w:themeFill="background1" w:themeFillShade="D9"/>
          </w:tcPr>
          <w:p w14:paraId="3A163393" w14:textId="56725CCD" w:rsidR="00F91E3F" w:rsidRPr="003C4DC7" w:rsidRDefault="00F91E3F" w:rsidP="007A77BE">
            <w:pPr>
              <w:spacing w:before="0" w:after="0"/>
              <w:jc w:val="left"/>
              <w:rPr>
                <w:noProof/>
                <w:sz w:val="20"/>
              </w:rPr>
            </w:pPr>
            <w:r w:rsidRPr="003C4DC7">
              <w:rPr>
                <w:sz w:val="20"/>
              </w:rPr>
              <w:t xml:space="preserve">a) </w:t>
            </w:r>
            <w:hyperlink r:id="rId198" w:history="1">
              <w:r w:rsidRPr="003C4DC7">
                <w:rPr>
                  <w:rStyle w:val="Hyperlink"/>
                  <w:noProof/>
                  <w:sz w:val="20"/>
                </w:rPr>
                <w:t>Sociālās aizsardzības un darba tirgus politikas pamatnostādnes 2021.-2027.g.</w:t>
              </w:r>
            </w:hyperlink>
            <w:r w:rsidR="005D3DA0" w:rsidRPr="003C4DC7">
              <w:rPr>
                <w:rStyle w:val="Hyperlink"/>
                <w:noProof/>
                <w:sz w:val="20"/>
              </w:rPr>
              <w:t xml:space="preserve"> (SADTP</w:t>
            </w:r>
            <w:r w:rsidR="00AA3048">
              <w:rPr>
                <w:rStyle w:val="Hyperlink"/>
                <w:noProof/>
                <w:sz w:val="20"/>
              </w:rPr>
              <w:t>P</w:t>
            </w:r>
            <w:r w:rsidR="005D3DA0" w:rsidRPr="003C4DC7">
              <w:rPr>
                <w:rStyle w:val="Hyperlink"/>
                <w:noProof/>
                <w:sz w:val="20"/>
              </w:rPr>
              <w:t>)</w:t>
            </w:r>
          </w:p>
          <w:p w14:paraId="00C56BB1" w14:textId="77777777" w:rsidR="00F91E3F" w:rsidRPr="003C4DC7" w:rsidRDefault="00F91E3F" w:rsidP="007A77BE">
            <w:pPr>
              <w:spacing w:before="0" w:after="0"/>
              <w:jc w:val="left"/>
              <w:rPr>
                <w:noProof/>
                <w:sz w:val="20"/>
              </w:rPr>
            </w:pPr>
            <w:r w:rsidRPr="003C4DC7">
              <w:rPr>
                <w:sz w:val="20"/>
              </w:rPr>
              <w:t xml:space="preserve">b) </w:t>
            </w:r>
            <w:hyperlink r:id="rId199" w:history="1">
              <w:r w:rsidRPr="003C4DC7">
                <w:rPr>
                  <w:rStyle w:val="Hyperlink"/>
                  <w:noProof/>
                  <w:sz w:val="20"/>
                </w:rPr>
                <w:t>Starpnozaru sadarbības un atbalsta sistēmas pilnveide bērnu attīstības, uzvedības un psihisko traucējumu veidošanās risku mazināšanai</w:t>
              </w:r>
            </w:hyperlink>
            <w:r w:rsidRPr="003C4DC7">
              <w:rPr>
                <w:noProof/>
                <w:sz w:val="20"/>
              </w:rPr>
              <w:t xml:space="preserve"> </w:t>
            </w:r>
          </w:p>
          <w:p w14:paraId="30C11E3F" w14:textId="77016716" w:rsidR="00F91E3F" w:rsidRPr="003C4DC7" w:rsidRDefault="00F91E3F" w:rsidP="007A77BE">
            <w:pPr>
              <w:spacing w:before="0" w:after="0"/>
              <w:jc w:val="left"/>
              <w:rPr>
                <w:noProof/>
                <w:sz w:val="20"/>
              </w:rPr>
            </w:pPr>
            <w:r w:rsidRPr="003C4DC7">
              <w:rPr>
                <w:noProof/>
                <w:sz w:val="20"/>
              </w:rPr>
              <w:t xml:space="preserve">c) </w:t>
            </w:r>
            <w:hyperlink r:id="rId200" w:history="1">
              <w:r w:rsidRPr="003C4DC7">
                <w:rPr>
                  <w:rStyle w:val="Hyperlink"/>
                  <w:noProof/>
                  <w:sz w:val="20"/>
                </w:rPr>
                <w:t>Resocializācijas politikas pamatnostādnes 2022.-2027.g.</w:t>
              </w:r>
            </w:hyperlink>
            <w:r w:rsidRPr="003C4DC7">
              <w:rPr>
                <w:noProof/>
                <w:sz w:val="20"/>
              </w:rPr>
              <w:t xml:space="preserve"> </w:t>
            </w:r>
          </w:p>
          <w:p w14:paraId="7BB23286" w14:textId="77777777" w:rsidR="00F91E3F" w:rsidRPr="003C4DC7" w:rsidRDefault="00F91E3F" w:rsidP="007A77BE">
            <w:pPr>
              <w:spacing w:before="0" w:after="0"/>
              <w:jc w:val="left"/>
              <w:rPr>
                <w:noProof/>
                <w:sz w:val="20"/>
              </w:rPr>
            </w:pPr>
            <w:r w:rsidRPr="003C4DC7">
              <w:rPr>
                <w:sz w:val="20"/>
              </w:rPr>
              <w:t xml:space="preserve">d) </w:t>
            </w:r>
            <w:hyperlink r:id="rId201" w:history="1">
              <w:r w:rsidRPr="003C4DC7">
                <w:rPr>
                  <w:rStyle w:val="Hyperlink"/>
                  <w:sz w:val="20"/>
                </w:rPr>
                <w:t>Izglītības attīstības pamatnostādnes 2021.-2027.g.</w:t>
              </w:r>
            </w:hyperlink>
          </w:p>
          <w:p w14:paraId="7E4929A3" w14:textId="77777777" w:rsidR="00F91E3F" w:rsidRPr="003C4DC7" w:rsidRDefault="00F91E3F" w:rsidP="007A77BE">
            <w:pPr>
              <w:spacing w:before="0" w:after="0"/>
              <w:jc w:val="left"/>
              <w:rPr>
                <w:noProof/>
                <w:sz w:val="20"/>
              </w:rPr>
            </w:pPr>
            <w:r w:rsidRPr="003C4DC7">
              <w:rPr>
                <w:sz w:val="20"/>
              </w:rPr>
              <w:t xml:space="preserve">e) </w:t>
            </w:r>
            <w:hyperlink r:id="rId202" w:tgtFrame="_blank" w:history="1">
              <w:r w:rsidRPr="003C4DC7">
                <w:rPr>
                  <w:rStyle w:val="Hyperlink"/>
                  <w:noProof/>
                  <w:sz w:val="20"/>
                </w:rPr>
                <w:t>Saliedētas un pilsoniski aktīvas sabiedrības pamatnostādnes 2021- 2027.g.</w:t>
              </w:r>
            </w:hyperlink>
            <w:r w:rsidRPr="003C4DC7">
              <w:rPr>
                <w:noProof/>
                <w:sz w:val="20"/>
              </w:rPr>
              <w:t> </w:t>
            </w:r>
          </w:p>
          <w:p w14:paraId="775EB504" w14:textId="08799E5D" w:rsidR="00F91E3F" w:rsidRPr="003C4DC7" w:rsidRDefault="00F91E3F" w:rsidP="007A77BE">
            <w:pPr>
              <w:spacing w:before="0" w:after="0"/>
              <w:jc w:val="left"/>
              <w:rPr>
                <w:noProof/>
                <w:sz w:val="20"/>
              </w:rPr>
            </w:pPr>
            <w:r w:rsidRPr="003C4DC7">
              <w:rPr>
                <w:noProof/>
                <w:sz w:val="20"/>
              </w:rPr>
              <w:t xml:space="preserve">f) </w:t>
            </w:r>
            <w:hyperlink r:id="rId203" w:history="1">
              <w:r w:rsidRPr="003C4DC7">
                <w:rPr>
                  <w:rStyle w:val="Hyperlink"/>
                  <w:sz w:val="20"/>
                </w:rPr>
                <w:t>Bērnu, jaunatnes un ģimenes attīstības pamatnostādnes 2022.-2027.g.</w:t>
              </w:r>
            </w:hyperlink>
            <w:r w:rsidRPr="003C4DC7">
              <w:rPr>
                <w:noProof/>
                <w:sz w:val="20"/>
              </w:rPr>
              <w:t xml:space="preserve"> (projekts)</w:t>
            </w:r>
          </w:p>
        </w:tc>
        <w:tc>
          <w:tcPr>
            <w:tcW w:w="3686" w:type="dxa"/>
            <w:shd w:val="clear" w:color="auto" w:fill="D9D9D9" w:themeFill="background1" w:themeFillShade="D9"/>
          </w:tcPr>
          <w:p w14:paraId="59DB602E" w14:textId="566B0875" w:rsidR="00F91E3F" w:rsidRPr="003C4DC7" w:rsidRDefault="00526AD8" w:rsidP="007A77BE">
            <w:pPr>
              <w:spacing w:before="0" w:after="0"/>
              <w:rPr>
                <w:rFonts w:eastAsia="Times New Roman"/>
                <w:sz w:val="20"/>
              </w:rPr>
            </w:pPr>
            <w:hyperlink r:id="rId204" w:history="1">
              <w:r w:rsidR="00F91E3F" w:rsidRPr="003C4DC7">
                <w:rPr>
                  <w:rStyle w:val="Hyperlink"/>
                  <w:sz w:val="20"/>
                </w:rPr>
                <w:t>SADTPP</w:t>
              </w:r>
            </w:hyperlink>
            <w:r w:rsidR="00F91E3F" w:rsidRPr="003C4DC7">
              <w:rPr>
                <w:rFonts w:eastAsia="Times New Roman"/>
                <w:sz w:val="20"/>
              </w:rPr>
              <w:t xml:space="preserve"> sekmēs sociālo iekļaušanu, mazinot ienākumu nevienlīdzību, attīstot pieejamu, individuālajām vajadzībām atbilstošu sociālo un juridisko pakalpojumu sistēmu, veicinot nodarbinātības līmeni kvalitatīvā darba vidē.</w:t>
            </w:r>
          </w:p>
          <w:bookmarkStart w:id="150" w:name="_Hlk103721476"/>
          <w:p w14:paraId="1585B838" w14:textId="512F7901" w:rsidR="0063367F" w:rsidRPr="003C4DC7" w:rsidRDefault="0063367F" w:rsidP="0063367F">
            <w:pPr>
              <w:spacing w:before="0" w:after="0"/>
              <w:rPr>
                <w:iCs/>
                <w:sz w:val="20"/>
              </w:rPr>
            </w:pPr>
            <w:r>
              <w:rPr>
                <w:iCs/>
                <w:sz w:val="20"/>
              </w:rPr>
              <w:fldChar w:fldCharType="begin"/>
            </w:r>
            <w:r>
              <w:rPr>
                <w:iCs/>
                <w:sz w:val="20"/>
              </w:rPr>
              <w:instrText xml:space="preserve"> HYPERLINK "https://tap.mk.gov.lv/mk/tap/?pid=40476836" </w:instrText>
            </w:r>
            <w:r>
              <w:rPr>
                <w:iCs/>
                <w:sz w:val="20"/>
              </w:rPr>
              <w:fldChar w:fldCharType="separate"/>
            </w:r>
            <w:r w:rsidRPr="00FB72DC">
              <w:rPr>
                <w:rStyle w:val="Hyperlink"/>
                <w:iCs/>
                <w:sz w:val="20"/>
              </w:rPr>
              <w:t>Agrīnā preventīvā atbalsta sistēma</w:t>
            </w:r>
            <w:r>
              <w:rPr>
                <w:iCs/>
                <w:sz w:val="20"/>
              </w:rPr>
              <w:fldChar w:fldCharType="end"/>
            </w:r>
            <w:r w:rsidRPr="00FB72DC">
              <w:rPr>
                <w:iCs/>
                <w:sz w:val="20"/>
              </w:rPr>
              <w:t xml:space="preserve"> </w:t>
            </w:r>
            <w:r>
              <w:rPr>
                <w:iCs/>
                <w:sz w:val="20"/>
              </w:rPr>
              <w:t>bērniem veicinās</w:t>
            </w:r>
            <w:r w:rsidRPr="00FB72DC">
              <w:rPr>
                <w:iCs/>
                <w:sz w:val="20"/>
              </w:rPr>
              <w:t xml:space="preserve"> </w:t>
            </w:r>
            <w:r w:rsidR="00700939">
              <w:rPr>
                <w:iCs/>
                <w:sz w:val="20"/>
              </w:rPr>
              <w:t xml:space="preserve">to </w:t>
            </w:r>
            <w:r w:rsidRPr="00FB72DC">
              <w:rPr>
                <w:iCs/>
                <w:sz w:val="20"/>
              </w:rPr>
              <w:t>veselīg</w:t>
            </w:r>
            <w:r>
              <w:rPr>
                <w:iCs/>
                <w:sz w:val="20"/>
              </w:rPr>
              <w:t>u</w:t>
            </w:r>
            <w:r w:rsidRPr="00FB72DC">
              <w:rPr>
                <w:iCs/>
                <w:sz w:val="20"/>
              </w:rPr>
              <w:t xml:space="preserve"> attīstīb</w:t>
            </w:r>
            <w:r>
              <w:rPr>
                <w:iCs/>
                <w:sz w:val="20"/>
              </w:rPr>
              <w:t>u</w:t>
            </w:r>
            <w:r w:rsidRPr="00FB72DC">
              <w:rPr>
                <w:iCs/>
                <w:sz w:val="20"/>
              </w:rPr>
              <w:t xml:space="preserve"> </w:t>
            </w:r>
            <w:r w:rsidR="00700939">
              <w:rPr>
                <w:iCs/>
                <w:sz w:val="20"/>
              </w:rPr>
              <w:t>un pašrealizāciju</w:t>
            </w:r>
            <w:r w:rsidRPr="00FB72DC">
              <w:rPr>
                <w:iCs/>
                <w:sz w:val="20"/>
              </w:rPr>
              <w:t>.</w:t>
            </w:r>
          </w:p>
          <w:p w14:paraId="500598A1" w14:textId="63304219" w:rsidR="00F91E3F" w:rsidRPr="003C4DC7" w:rsidRDefault="00526AD8" w:rsidP="007A77BE">
            <w:pPr>
              <w:spacing w:before="0" w:after="0"/>
              <w:rPr>
                <w:rFonts w:eastAsia="Times New Roman"/>
                <w:sz w:val="20"/>
              </w:rPr>
            </w:pPr>
            <w:hyperlink r:id="rId205" w:history="1">
              <w:r w:rsidR="00F91E3F" w:rsidRPr="003C4DC7">
                <w:rPr>
                  <w:rStyle w:val="Hyperlink"/>
                  <w:rFonts w:eastAsia="Times New Roman"/>
                  <w:sz w:val="20"/>
                </w:rPr>
                <w:t>IAP</w:t>
              </w:r>
            </w:hyperlink>
            <w:r w:rsidR="00F91E3F" w:rsidRPr="003C4DC7">
              <w:rPr>
                <w:rFonts w:eastAsia="Times New Roman"/>
                <w:sz w:val="20"/>
              </w:rPr>
              <w:t xml:space="preserve"> </w:t>
            </w:r>
            <w:r w:rsidR="00F91E3F" w:rsidRPr="003C4DC7">
              <w:rPr>
                <w:sz w:val="20"/>
              </w:rPr>
              <w:t>uzlabos kvalitatīvas izglītības pieejamību, mazinot sociālekonomiskā stāvokļa ietekmi uz bērnu/jauniešu iespējām iegūt kvalitatīvu izglītību.</w:t>
            </w:r>
          </w:p>
          <w:p w14:paraId="01BD431E" w14:textId="668DDDF3" w:rsidR="00F91E3F" w:rsidRPr="003C4DC7" w:rsidRDefault="00526AD8" w:rsidP="007A77BE">
            <w:pPr>
              <w:spacing w:before="0" w:after="0"/>
              <w:rPr>
                <w:b/>
                <w:iCs/>
                <w:sz w:val="20"/>
              </w:rPr>
            </w:pPr>
            <w:hyperlink r:id="rId206" w:history="1">
              <w:r w:rsidR="00F91E3F" w:rsidRPr="003C4DC7">
                <w:rPr>
                  <w:rStyle w:val="Hyperlink"/>
                  <w:rFonts w:eastAsia="Times New Roman"/>
                  <w:sz w:val="20"/>
                </w:rPr>
                <w:t>R</w:t>
              </w:r>
              <w:r w:rsidR="0063367F">
                <w:rPr>
                  <w:rStyle w:val="Hyperlink"/>
                  <w:rFonts w:eastAsia="Times New Roman"/>
                  <w:sz w:val="20"/>
                </w:rPr>
                <w:t>PP</w:t>
              </w:r>
            </w:hyperlink>
            <w:r w:rsidR="00F91E3F" w:rsidRPr="003C4DC7">
              <w:rPr>
                <w:rFonts w:eastAsia="Times New Roman"/>
                <w:sz w:val="20"/>
              </w:rPr>
              <w:t xml:space="preserve"> risinās nepietiekamu PII un bērnu pieskatīšanas pakalpojuma pieejamību.</w:t>
            </w:r>
          </w:p>
          <w:p w14:paraId="54C47538" w14:textId="77777777" w:rsidR="00F91E3F" w:rsidRPr="003C4DC7" w:rsidRDefault="00526AD8" w:rsidP="007A77BE">
            <w:pPr>
              <w:spacing w:before="0" w:after="0"/>
              <w:rPr>
                <w:rFonts w:eastAsia="Times New Roman"/>
                <w:iCs/>
                <w:noProof/>
                <w:sz w:val="20"/>
              </w:rPr>
            </w:pPr>
            <w:hyperlink r:id="rId207" w:history="1">
              <w:r w:rsidR="00F91E3F" w:rsidRPr="003C4DC7">
                <w:rPr>
                  <w:rStyle w:val="Hyperlink"/>
                  <w:rFonts w:eastAsia="Times New Roman"/>
                  <w:iCs/>
                  <w:noProof/>
                  <w:sz w:val="20"/>
                </w:rPr>
                <w:t>Resocializācijas politika</w:t>
              </w:r>
            </w:hyperlink>
            <w:r w:rsidR="00F91E3F" w:rsidRPr="003C4DC7">
              <w:rPr>
                <w:rFonts w:eastAsia="Times New Roman"/>
                <w:iCs/>
                <w:noProof/>
                <w:sz w:val="20"/>
              </w:rPr>
              <w:t xml:space="preserve"> mazinās noziedzīgās uzvedības riskus ieslodzītajiem un probācijas klientiem, veicinot iekļaušanos sabiedrībā. </w:t>
            </w:r>
          </w:p>
          <w:p w14:paraId="0FD1BC57" w14:textId="77777777" w:rsidR="00F91E3F" w:rsidRPr="003C4DC7" w:rsidRDefault="00526AD8" w:rsidP="007A77BE">
            <w:pPr>
              <w:spacing w:before="0" w:after="0"/>
              <w:rPr>
                <w:rFonts w:eastAsia="Times New Roman"/>
                <w:iCs/>
                <w:noProof/>
                <w:sz w:val="20"/>
              </w:rPr>
            </w:pPr>
            <w:hyperlink r:id="rId208" w:history="1">
              <w:r w:rsidR="00F91E3F" w:rsidRPr="003C4DC7">
                <w:rPr>
                  <w:rStyle w:val="Hyperlink"/>
                  <w:rFonts w:eastAsia="Times New Roman"/>
                  <w:iCs/>
                  <w:noProof/>
                  <w:sz w:val="20"/>
                </w:rPr>
                <w:t>Sabiedrības saliedētības pamatnostādnes</w:t>
              </w:r>
            </w:hyperlink>
            <w:r w:rsidR="00F91E3F" w:rsidRPr="003C4DC7">
              <w:rPr>
                <w:rFonts w:eastAsia="Times New Roman"/>
                <w:iCs/>
                <w:noProof/>
                <w:sz w:val="20"/>
              </w:rPr>
              <w:t xml:space="preserve"> paredz stiprināt pilsoniskās sabiedrības attīstību un ilgtspēju, veidojot pilsonisku kultūru un attīstot iekļaujošu pilsoniskumu.</w:t>
            </w:r>
          </w:p>
          <w:p w14:paraId="7C331BA9" w14:textId="1A1D584A" w:rsidR="00F91E3F" w:rsidRDefault="00526AD8" w:rsidP="007A77BE">
            <w:pPr>
              <w:spacing w:before="0" w:after="0"/>
              <w:rPr>
                <w:iCs/>
                <w:sz w:val="20"/>
              </w:rPr>
            </w:pPr>
            <w:hyperlink r:id="rId209" w:history="1">
              <w:r w:rsidR="00F91E3F" w:rsidRPr="003C4DC7">
                <w:rPr>
                  <w:rStyle w:val="Hyperlink"/>
                  <w:iCs/>
                  <w:sz w:val="20"/>
                </w:rPr>
                <w:t>Bērnu un ģimenes attīstības pamatnostādnes</w:t>
              </w:r>
            </w:hyperlink>
            <w:r w:rsidR="00F91E3F" w:rsidRPr="003C4DC7">
              <w:rPr>
                <w:iCs/>
                <w:sz w:val="20"/>
              </w:rPr>
              <w:t xml:space="preserve"> </w:t>
            </w:r>
            <w:r w:rsidR="00A625A1">
              <w:rPr>
                <w:iCs/>
                <w:sz w:val="20"/>
              </w:rPr>
              <w:t>veicinās</w:t>
            </w:r>
            <w:r w:rsidR="00A625A1" w:rsidRPr="003C4DC7">
              <w:rPr>
                <w:iCs/>
                <w:sz w:val="20"/>
              </w:rPr>
              <w:t xml:space="preserve"> </w:t>
            </w:r>
            <w:r w:rsidR="00F91E3F" w:rsidRPr="003C4DC7">
              <w:rPr>
                <w:iCs/>
                <w:sz w:val="20"/>
              </w:rPr>
              <w:t>ģimenēm draudzīgu sabiedrību, bērnu un jaunatnes labklājību</w:t>
            </w:r>
            <w:r w:rsidR="00A625A1">
              <w:rPr>
                <w:iCs/>
                <w:sz w:val="20"/>
              </w:rPr>
              <w:t xml:space="preserve"> </w:t>
            </w:r>
            <w:r w:rsidR="00F91E3F" w:rsidRPr="003C4DC7">
              <w:rPr>
                <w:iCs/>
                <w:sz w:val="20"/>
              </w:rPr>
              <w:t>un vienlīdzīgas iespējas.</w:t>
            </w:r>
          </w:p>
          <w:p w14:paraId="2016006A" w14:textId="7187E26B" w:rsidR="00F91E3F" w:rsidRPr="003C4DC7" w:rsidRDefault="00F91E3F" w:rsidP="007A77BE">
            <w:pPr>
              <w:spacing w:before="0" w:after="0"/>
              <w:rPr>
                <w:iCs/>
                <w:sz w:val="20"/>
              </w:rPr>
            </w:pPr>
            <w:r w:rsidRPr="003C4DC7">
              <w:rPr>
                <w:iCs/>
                <w:sz w:val="20"/>
              </w:rPr>
              <w:t>Apraksts 5.pielikumā.</w:t>
            </w:r>
            <w:bookmarkEnd w:id="150"/>
          </w:p>
        </w:tc>
      </w:tr>
      <w:tr w:rsidR="002B6490" w:rsidRPr="003C4DC7" w14:paraId="2A919250" w14:textId="77777777" w:rsidTr="00A73208">
        <w:tc>
          <w:tcPr>
            <w:tcW w:w="562" w:type="dxa"/>
            <w:shd w:val="clear" w:color="auto" w:fill="D9D9D9" w:themeFill="background1" w:themeFillShade="D9"/>
          </w:tcPr>
          <w:p w14:paraId="221B34AB" w14:textId="77777777" w:rsidR="002B6490" w:rsidRPr="003C4DC7" w:rsidRDefault="002B6490"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08C0526D" w14:textId="77777777" w:rsidR="002B6490" w:rsidRPr="003C4DC7" w:rsidRDefault="002B6490" w:rsidP="007A77BE">
            <w:pPr>
              <w:spacing w:before="0" w:after="0"/>
              <w:jc w:val="left"/>
              <w:rPr>
                <w:noProof/>
                <w:sz w:val="20"/>
              </w:rPr>
            </w:pPr>
          </w:p>
        </w:tc>
        <w:tc>
          <w:tcPr>
            <w:tcW w:w="851" w:type="dxa"/>
            <w:vMerge/>
            <w:shd w:val="clear" w:color="auto" w:fill="D9D9D9" w:themeFill="background1" w:themeFillShade="D9"/>
          </w:tcPr>
          <w:p w14:paraId="5526CBF4" w14:textId="77777777" w:rsidR="002B6490" w:rsidRPr="003C4DC7" w:rsidRDefault="002B6490" w:rsidP="007A77BE">
            <w:pPr>
              <w:spacing w:before="0" w:after="0"/>
              <w:jc w:val="left"/>
              <w:rPr>
                <w:rFonts w:eastAsia="Times New Roman"/>
                <w:iCs/>
                <w:noProof/>
                <w:sz w:val="20"/>
              </w:rPr>
            </w:pPr>
          </w:p>
        </w:tc>
        <w:tc>
          <w:tcPr>
            <w:tcW w:w="1134" w:type="dxa"/>
            <w:vMerge/>
            <w:shd w:val="clear" w:color="auto" w:fill="D9D9D9" w:themeFill="background1" w:themeFillShade="D9"/>
          </w:tcPr>
          <w:p w14:paraId="4C6B3DDC" w14:textId="77777777" w:rsidR="002B6490" w:rsidRPr="003C4DC7" w:rsidRDefault="002B6490" w:rsidP="007A77BE">
            <w:pPr>
              <w:spacing w:before="0" w:after="0"/>
              <w:jc w:val="left"/>
              <w:rPr>
                <w:rFonts w:eastAsia="Times New Roman"/>
                <w:iCs/>
                <w:noProof/>
                <w:sz w:val="20"/>
              </w:rPr>
            </w:pPr>
          </w:p>
        </w:tc>
        <w:tc>
          <w:tcPr>
            <w:tcW w:w="850" w:type="dxa"/>
            <w:vMerge/>
            <w:shd w:val="clear" w:color="auto" w:fill="D9D9D9" w:themeFill="background1" w:themeFillShade="D9"/>
          </w:tcPr>
          <w:p w14:paraId="4931022E" w14:textId="77777777" w:rsidR="002B6490" w:rsidRPr="003C4DC7" w:rsidRDefault="002B6490" w:rsidP="007A77BE">
            <w:pPr>
              <w:spacing w:before="0" w:after="0"/>
              <w:jc w:val="left"/>
              <w:rPr>
                <w:rFonts w:eastAsia="Times New Roman"/>
                <w:iCs/>
                <w:noProof/>
                <w:sz w:val="20"/>
              </w:rPr>
            </w:pPr>
          </w:p>
        </w:tc>
        <w:tc>
          <w:tcPr>
            <w:tcW w:w="2410" w:type="dxa"/>
            <w:shd w:val="clear" w:color="auto" w:fill="D9D9D9" w:themeFill="background1" w:themeFillShade="D9"/>
          </w:tcPr>
          <w:p w14:paraId="782D6FB5" w14:textId="596FDDEF" w:rsidR="002B6490" w:rsidRPr="003C4DC7" w:rsidRDefault="002B6490" w:rsidP="007A77BE">
            <w:pPr>
              <w:spacing w:before="0" w:after="0"/>
              <w:ind w:left="3"/>
              <w:jc w:val="left"/>
              <w:rPr>
                <w:noProof/>
                <w:sz w:val="20"/>
              </w:rPr>
            </w:pPr>
            <w:r w:rsidRPr="003C4DC7">
              <w:rPr>
                <w:noProof/>
                <w:sz w:val="20"/>
              </w:rPr>
              <w:t>2.</w:t>
            </w:r>
            <w:r w:rsidRPr="003C4DC7">
              <w:rPr>
                <w:sz w:val="20"/>
              </w:rPr>
              <w:t xml:space="preserve"> </w:t>
            </w:r>
            <w:r w:rsidRPr="003C4DC7">
              <w:rPr>
                <w:noProof/>
                <w:sz w:val="20"/>
              </w:rPr>
              <w:t xml:space="preserve">pasākumus segregācijas novēršanai un apkarošanai visās jomās, tostarp sociālo aizsardzību, iekļaujošu darba tirgu un piekļuvi kvalitatīviem pakalpojumiem, kas </w:t>
            </w:r>
            <w:r w:rsidRPr="003C4DC7">
              <w:rPr>
                <w:noProof/>
                <w:sz w:val="20"/>
              </w:rPr>
              <w:lastRenderedPageBreak/>
              <w:t>paredzēti neaizsargātām personām, tostarp migrantiem un bēgļiem.</w:t>
            </w:r>
          </w:p>
        </w:tc>
        <w:tc>
          <w:tcPr>
            <w:tcW w:w="1134" w:type="dxa"/>
            <w:shd w:val="clear" w:color="auto" w:fill="D9D9D9" w:themeFill="background1" w:themeFillShade="D9"/>
          </w:tcPr>
          <w:p w14:paraId="02235A29" w14:textId="0E4763F4" w:rsidR="002B6490" w:rsidRPr="003C4DC7" w:rsidRDefault="002B6490" w:rsidP="007A77BE">
            <w:pPr>
              <w:spacing w:before="0" w:after="0"/>
              <w:jc w:val="left"/>
              <w:rPr>
                <w:b/>
                <w:bCs/>
                <w:noProof/>
                <w:sz w:val="20"/>
              </w:rPr>
            </w:pPr>
            <w:r w:rsidRPr="003C4DC7">
              <w:rPr>
                <w:b/>
                <w:bCs/>
                <w:noProof/>
                <w:sz w:val="20"/>
              </w:rPr>
              <w:lastRenderedPageBreak/>
              <w:t>Jā</w:t>
            </w:r>
          </w:p>
        </w:tc>
        <w:tc>
          <w:tcPr>
            <w:tcW w:w="2410" w:type="dxa"/>
            <w:shd w:val="clear" w:color="auto" w:fill="D9D9D9" w:themeFill="background1" w:themeFillShade="D9"/>
          </w:tcPr>
          <w:p w14:paraId="18E74D2E" w14:textId="0A2E923A" w:rsidR="002B6490" w:rsidRPr="003C4DC7" w:rsidRDefault="002B6490" w:rsidP="007A77BE">
            <w:pPr>
              <w:spacing w:before="0" w:after="0"/>
              <w:jc w:val="left"/>
              <w:rPr>
                <w:noProof/>
                <w:sz w:val="20"/>
              </w:rPr>
            </w:pPr>
            <w:r w:rsidRPr="003C4DC7">
              <w:rPr>
                <w:sz w:val="20"/>
              </w:rPr>
              <w:t xml:space="preserve">a) </w:t>
            </w:r>
            <w:hyperlink r:id="rId210" w:history="1">
              <w:r w:rsidRPr="003C4DC7">
                <w:rPr>
                  <w:rStyle w:val="Hyperlink"/>
                  <w:noProof/>
                  <w:sz w:val="20"/>
                </w:rPr>
                <w:t>Sociālās aizsardzības un darba tirgus politikas pamatnostādnes  2021.-2027. g.</w:t>
              </w:r>
            </w:hyperlink>
            <w:r w:rsidRPr="003C4DC7">
              <w:rPr>
                <w:noProof/>
                <w:sz w:val="20"/>
              </w:rPr>
              <w:t xml:space="preserve"> (MK 01.09.2021. rīk. Nr.616);</w:t>
            </w:r>
          </w:p>
          <w:p w14:paraId="7C8897ED" w14:textId="77777777" w:rsidR="002B6490" w:rsidRPr="003C4DC7" w:rsidRDefault="002B6490" w:rsidP="007A77BE">
            <w:pPr>
              <w:spacing w:before="0" w:after="0"/>
              <w:jc w:val="left"/>
              <w:rPr>
                <w:noProof/>
                <w:sz w:val="20"/>
              </w:rPr>
            </w:pPr>
            <w:r w:rsidRPr="003C4DC7">
              <w:rPr>
                <w:sz w:val="20"/>
              </w:rPr>
              <w:t xml:space="preserve">b) </w:t>
            </w:r>
            <w:hyperlink r:id="rId211" w:history="1">
              <w:r w:rsidRPr="003C4DC7">
                <w:rPr>
                  <w:rStyle w:val="Hyperlink"/>
                  <w:noProof/>
                  <w:sz w:val="20"/>
                </w:rPr>
                <w:t xml:space="preserve">Plāns minimālo ienākumu atbalsta sistēmas </w:t>
              </w:r>
              <w:r w:rsidRPr="003C4DC7">
                <w:rPr>
                  <w:rStyle w:val="Hyperlink"/>
                  <w:noProof/>
                  <w:sz w:val="20"/>
                </w:rPr>
                <w:lastRenderedPageBreak/>
                <w:t>pilnveidošanai 2022.-2024.gadam</w:t>
              </w:r>
            </w:hyperlink>
            <w:r w:rsidRPr="003C4DC7">
              <w:rPr>
                <w:noProof/>
                <w:sz w:val="20"/>
              </w:rPr>
              <w:t xml:space="preserve"> (MK 17.09.2021. rīk. Nr. 657)</w:t>
            </w:r>
          </w:p>
          <w:p w14:paraId="1F396479" w14:textId="77777777" w:rsidR="002B6490" w:rsidRPr="003C4DC7" w:rsidRDefault="002B6490" w:rsidP="007A77BE">
            <w:pPr>
              <w:spacing w:before="0" w:after="0"/>
              <w:jc w:val="left"/>
              <w:rPr>
                <w:noProof/>
                <w:sz w:val="20"/>
              </w:rPr>
            </w:pPr>
          </w:p>
          <w:p w14:paraId="74A90D4B" w14:textId="6BDE6F81" w:rsidR="002B6490" w:rsidRPr="003C4DC7" w:rsidRDefault="002B6490" w:rsidP="007A77BE">
            <w:pPr>
              <w:spacing w:before="0" w:after="0"/>
              <w:jc w:val="left"/>
              <w:rPr>
                <w:noProof/>
                <w:sz w:val="20"/>
              </w:rPr>
            </w:pPr>
          </w:p>
        </w:tc>
        <w:tc>
          <w:tcPr>
            <w:tcW w:w="3686" w:type="dxa"/>
            <w:shd w:val="clear" w:color="auto" w:fill="D9D9D9" w:themeFill="background1" w:themeFillShade="D9"/>
          </w:tcPr>
          <w:p w14:paraId="2D781F9C" w14:textId="77777777" w:rsidR="002B6490" w:rsidRPr="003C4DC7" w:rsidRDefault="00526AD8" w:rsidP="007A77BE">
            <w:pPr>
              <w:spacing w:before="0" w:after="0"/>
              <w:rPr>
                <w:iCs/>
                <w:sz w:val="20"/>
              </w:rPr>
            </w:pPr>
            <w:hyperlink r:id="rId212" w:history="1">
              <w:r w:rsidR="002B6490" w:rsidRPr="003C4DC7">
                <w:rPr>
                  <w:rStyle w:val="Hyperlink"/>
                  <w:iCs/>
                  <w:sz w:val="20"/>
                </w:rPr>
                <w:t>SADTPP</w:t>
              </w:r>
            </w:hyperlink>
            <w:r w:rsidR="002B6490" w:rsidRPr="003C4DC7">
              <w:rPr>
                <w:iCs/>
                <w:sz w:val="20"/>
              </w:rPr>
              <w:t xml:space="preserve"> galvenais mērķis ir sekmēt iedzīvotāju sociālo iekļaušanu, mazinot ienākumu nevienlīdzību un nabadzību, attīstot pieejamu un individuālajām vajadzībām atbilstošu sociālo pakalpojumu un juridiskā atbalsta sistēmu, kā arī veicinot augstu nodarbinātības līmeni kvalitatīvā </w:t>
            </w:r>
            <w:r w:rsidR="002B6490" w:rsidRPr="003C4DC7">
              <w:rPr>
                <w:iCs/>
                <w:sz w:val="20"/>
              </w:rPr>
              <w:lastRenderedPageBreak/>
              <w:t>darba vidē. Attiecīgi visi uzdevumi ir vērsti uz nabadzības un sociālās atstumtības mazināšanu.</w:t>
            </w:r>
          </w:p>
          <w:p w14:paraId="746165FB" w14:textId="77777777" w:rsidR="002B6490" w:rsidRPr="003C4DC7" w:rsidRDefault="00526AD8" w:rsidP="007A77BE">
            <w:pPr>
              <w:spacing w:before="0" w:after="0"/>
              <w:rPr>
                <w:iCs/>
                <w:sz w:val="20"/>
              </w:rPr>
            </w:pPr>
            <w:hyperlink r:id="rId213" w:history="1">
              <w:r w:rsidR="002B6490" w:rsidRPr="003C4DC7">
                <w:rPr>
                  <w:rStyle w:val="Hyperlink"/>
                  <w:iCs/>
                  <w:sz w:val="20"/>
                </w:rPr>
                <w:t>SADTPP</w:t>
              </w:r>
            </w:hyperlink>
            <w:r w:rsidR="002B6490" w:rsidRPr="003C4DC7">
              <w:rPr>
                <w:iCs/>
                <w:sz w:val="20"/>
              </w:rPr>
              <w:t xml:space="preserve"> paredz modernu un pieejamu sociālo pakalpojumu sistēmu, kas cita starpā uzlabos iedzīvotāju iespējas dzīvot neatkarīgi un dzīvot sabiedrībā, iekļauties izglītībā un darba tirgū. </w:t>
            </w:r>
          </w:p>
          <w:p w14:paraId="468D01F9" w14:textId="393B1F96" w:rsidR="002B6490" w:rsidRPr="003C4DC7" w:rsidRDefault="00526AD8" w:rsidP="007A77BE">
            <w:pPr>
              <w:spacing w:before="0" w:after="0"/>
              <w:rPr>
                <w:iCs/>
                <w:sz w:val="20"/>
              </w:rPr>
            </w:pPr>
            <w:hyperlink r:id="rId214" w:history="1">
              <w:r w:rsidR="002B6490" w:rsidRPr="003C4DC7">
                <w:rPr>
                  <w:rStyle w:val="Hyperlink"/>
                  <w:iCs/>
                  <w:sz w:val="20"/>
                </w:rPr>
                <w:t>Plāns minimālo ienākumu atbalsta sistēmas pilnveidošanai</w:t>
              </w:r>
            </w:hyperlink>
            <w:r w:rsidR="002B6490" w:rsidRPr="003C4DC7">
              <w:rPr>
                <w:iCs/>
                <w:sz w:val="20"/>
              </w:rPr>
              <w:t xml:space="preserve"> ir vidēja termiņa politikas plānošanas dokuments, kas izstrādāts, lai noteiktu minimālo ienākumu atbalsta sistēmas parametru noteikšanas kritērijus, kārtību un metodi, kā arī pārskatīšanas kārtību, ņemot vērā valsts ekonomikas attīstību.</w:t>
            </w:r>
          </w:p>
        </w:tc>
      </w:tr>
      <w:tr w:rsidR="002B6490" w:rsidRPr="003C4DC7" w14:paraId="2EAADDCD" w14:textId="77777777" w:rsidTr="00A73208">
        <w:tc>
          <w:tcPr>
            <w:tcW w:w="562" w:type="dxa"/>
            <w:shd w:val="clear" w:color="auto" w:fill="D9D9D9" w:themeFill="background1" w:themeFillShade="D9"/>
          </w:tcPr>
          <w:p w14:paraId="2DA6CD46" w14:textId="77777777" w:rsidR="002B6490" w:rsidRPr="003C4DC7" w:rsidRDefault="002B6490"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731DB178" w14:textId="77777777" w:rsidR="002B6490" w:rsidRPr="003C4DC7" w:rsidRDefault="002B6490" w:rsidP="007A77BE">
            <w:pPr>
              <w:spacing w:before="0" w:after="0"/>
              <w:jc w:val="left"/>
              <w:rPr>
                <w:noProof/>
                <w:sz w:val="20"/>
              </w:rPr>
            </w:pPr>
          </w:p>
        </w:tc>
        <w:tc>
          <w:tcPr>
            <w:tcW w:w="851" w:type="dxa"/>
            <w:vMerge/>
            <w:shd w:val="clear" w:color="auto" w:fill="D9D9D9" w:themeFill="background1" w:themeFillShade="D9"/>
          </w:tcPr>
          <w:p w14:paraId="552E4DE4" w14:textId="77777777" w:rsidR="002B6490" w:rsidRPr="003C4DC7" w:rsidRDefault="002B6490" w:rsidP="007A77BE">
            <w:pPr>
              <w:spacing w:before="0" w:after="0"/>
              <w:jc w:val="left"/>
              <w:rPr>
                <w:rFonts w:eastAsia="Times New Roman"/>
                <w:iCs/>
                <w:noProof/>
                <w:sz w:val="20"/>
              </w:rPr>
            </w:pPr>
          </w:p>
        </w:tc>
        <w:tc>
          <w:tcPr>
            <w:tcW w:w="1134" w:type="dxa"/>
            <w:vMerge/>
            <w:shd w:val="clear" w:color="auto" w:fill="D9D9D9" w:themeFill="background1" w:themeFillShade="D9"/>
          </w:tcPr>
          <w:p w14:paraId="6C6F030F" w14:textId="77777777" w:rsidR="002B6490" w:rsidRPr="003C4DC7" w:rsidRDefault="002B6490" w:rsidP="007A77BE">
            <w:pPr>
              <w:spacing w:before="0" w:after="0"/>
              <w:jc w:val="left"/>
              <w:rPr>
                <w:rFonts w:eastAsia="Times New Roman"/>
                <w:iCs/>
                <w:noProof/>
                <w:sz w:val="20"/>
              </w:rPr>
            </w:pPr>
          </w:p>
        </w:tc>
        <w:tc>
          <w:tcPr>
            <w:tcW w:w="850" w:type="dxa"/>
            <w:vMerge/>
            <w:shd w:val="clear" w:color="auto" w:fill="D9D9D9" w:themeFill="background1" w:themeFillShade="D9"/>
          </w:tcPr>
          <w:p w14:paraId="79D5517A" w14:textId="77777777" w:rsidR="002B6490" w:rsidRPr="003C4DC7" w:rsidRDefault="002B6490" w:rsidP="007A77BE">
            <w:pPr>
              <w:spacing w:before="0" w:after="0"/>
              <w:jc w:val="left"/>
              <w:rPr>
                <w:rFonts w:eastAsia="Times New Roman"/>
                <w:iCs/>
                <w:noProof/>
                <w:sz w:val="20"/>
              </w:rPr>
            </w:pPr>
          </w:p>
        </w:tc>
        <w:tc>
          <w:tcPr>
            <w:tcW w:w="2410" w:type="dxa"/>
            <w:shd w:val="clear" w:color="auto" w:fill="D9D9D9" w:themeFill="background1" w:themeFillShade="D9"/>
          </w:tcPr>
          <w:p w14:paraId="07A3BF6B" w14:textId="5B359EAE" w:rsidR="002B6490" w:rsidRPr="003C4DC7" w:rsidRDefault="002B6490" w:rsidP="007A77BE">
            <w:pPr>
              <w:spacing w:before="0" w:after="0"/>
              <w:ind w:left="3"/>
              <w:jc w:val="left"/>
              <w:rPr>
                <w:noProof/>
                <w:sz w:val="20"/>
              </w:rPr>
            </w:pPr>
            <w:r w:rsidRPr="003C4DC7">
              <w:rPr>
                <w:noProof/>
                <w:sz w:val="20"/>
              </w:rPr>
              <w:t>3.</w:t>
            </w:r>
            <w:r w:rsidRPr="003C4DC7">
              <w:rPr>
                <w:sz w:val="20"/>
              </w:rPr>
              <w:t xml:space="preserve"> </w:t>
            </w:r>
            <w:r w:rsidRPr="003C4DC7">
              <w:rPr>
                <w:noProof/>
                <w:sz w:val="20"/>
              </w:rPr>
              <w:t>pasākumus pārejai no institucionālās aprūpes uz aprūpi ģimenē un vietējā kopienā.</w:t>
            </w:r>
          </w:p>
        </w:tc>
        <w:tc>
          <w:tcPr>
            <w:tcW w:w="1134" w:type="dxa"/>
            <w:shd w:val="clear" w:color="auto" w:fill="D9D9D9" w:themeFill="background1" w:themeFillShade="D9"/>
          </w:tcPr>
          <w:p w14:paraId="2FF3165B" w14:textId="3A66C4A9" w:rsidR="002B6490" w:rsidRPr="003C4DC7" w:rsidRDefault="002B6490" w:rsidP="007A77BE">
            <w:pPr>
              <w:spacing w:before="0" w:after="0"/>
              <w:jc w:val="left"/>
              <w:rPr>
                <w:b/>
                <w:bCs/>
                <w:noProof/>
                <w:sz w:val="20"/>
              </w:rPr>
            </w:pPr>
            <w:r w:rsidRPr="003C4DC7">
              <w:rPr>
                <w:rFonts w:eastAsia="Times New Roman"/>
                <w:b/>
                <w:bCs/>
                <w:iCs/>
                <w:noProof/>
                <w:sz w:val="20"/>
              </w:rPr>
              <w:t xml:space="preserve">Jā </w:t>
            </w:r>
          </w:p>
        </w:tc>
        <w:tc>
          <w:tcPr>
            <w:tcW w:w="2410" w:type="dxa"/>
            <w:shd w:val="clear" w:color="auto" w:fill="D9D9D9" w:themeFill="background1" w:themeFillShade="D9"/>
          </w:tcPr>
          <w:p w14:paraId="6F297548" w14:textId="77777777" w:rsidR="002B6490" w:rsidRPr="003C4DC7" w:rsidRDefault="00526AD8" w:rsidP="007A77BE">
            <w:pPr>
              <w:spacing w:before="0" w:after="0"/>
              <w:jc w:val="left"/>
              <w:rPr>
                <w:noProof/>
                <w:sz w:val="20"/>
              </w:rPr>
            </w:pPr>
            <w:hyperlink r:id="rId215" w:history="1">
              <w:r w:rsidR="002B6490" w:rsidRPr="003C4DC7">
                <w:rPr>
                  <w:rStyle w:val="Hyperlink"/>
                  <w:noProof/>
                  <w:sz w:val="20"/>
                </w:rPr>
                <w:t>Sociālās aizsardzības un darba tirgus politikas pamatnostādnes  2021.-2027. g.</w:t>
              </w:r>
            </w:hyperlink>
            <w:r w:rsidR="002B6490" w:rsidRPr="003C4DC7">
              <w:rPr>
                <w:noProof/>
                <w:sz w:val="20"/>
              </w:rPr>
              <w:t xml:space="preserve"> (MK 01.09.2021. rīk. Nr.616)</w:t>
            </w:r>
          </w:p>
          <w:p w14:paraId="2CFFC802" w14:textId="77777777" w:rsidR="002B6490" w:rsidRPr="003C4DC7" w:rsidRDefault="002B6490" w:rsidP="007A77BE">
            <w:pPr>
              <w:spacing w:before="0" w:after="0"/>
              <w:jc w:val="left"/>
              <w:rPr>
                <w:noProof/>
                <w:sz w:val="20"/>
              </w:rPr>
            </w:pPr>
          </w:p>
        </w:tc>
        <w:tc>
          <w:tcPr>
            <w:tcW w:w="3686" w:type="dxa"/>
            <w:shd w:val="clear" w:color="auto" w:fill="D9D9D9" w:themeFill="background1" w:themeFillShade="D9"/>
          </w:tcPr>
          <w:p w14:paraId="73C9D1E2" w14:textId="77777777" w:rsidR="002B6490" w:rsidRPr="003C4DC7" w:rsidRDefault="00526AD8" w:rsidP="007A77BE">
            <w:pPr>
              <w:spacing w:before="0" w:after="0"/>
              <w:rPr>
                <w:iCs/>
                <w:sz w:val="20"/>
              </w:rPr>
            </w:pPr>
            <w:hyperlink r:id="rId216" w:history="1">
              <w:r w:rsidR="002B6490" w:rsidRPr="003C4DC7">
                <w:rPr>
                  <w:rStyle w:val="Hyperlink"/>
                  <w:iCs/>
                  <w:sz w:val="20"/>
                </w:rPr>
                <w:t>SADTPP</w:t>
              </w:r>
            </w:hyperlink>
            <w:r w:rsidR="002B6490" w:rsidRPr="003C4DC7">
              <w:rPr>
                <w:iCs/>
                <w:sz w:val="20"/>
              </w:rPr>
              <w:t xml:space="preserve"> rīcības virzienā “Moderna un pieejama sociālo pakalpojumu sistēma, kas cita starpā uzlabo iedzīvotāju iespējas dzīvot neatkarīgi un dzīvot sabiedrībā, iekļauties izglītībā un darba tirgū” paredzēts īstenot pasākumu - palielināt sabiedrībā balstītu sociālo pakalpojumu pieejamību, efektivitāti un atbilstību mērķa grupas vajadzībām. </w:t>
            </w:r>
          </w:p>
          <w:p w14:paraId="6FBFDDBF" w14:textId="59E6423C" w:rsidR="002B6490" w:rsidRPr="003C4DC7" w:rsidRDefault="002B6490" w:rsidP="007A77BE">
            <w:pPr>
              <w:spacing w:before="0" w:after="0"/>
              <w:rPr>
                <w:iCs/>
                <w:sz w:val="20"/>
              </w:rPr>
            </w:pPr>
            <w:r w:rsidRPr="003C4DC7">
              <w:rPr>
                <w:iCs/>
                <w:sz w:val="20"/>
              </w:rPr>
              <w:t>Rīcības virzienā iekļauto uzdevumu īstenošanai tiks izstrādāts Plāns sociālo pakalpojumu pilnveidošanai un attīstībai 2021.-2024.gadam.</w:t>
            </w:r>
          </w:p>
        </w:tc>
      </w:tr>
      <w:tr w:rsidR="002B6490" w:rsidRPr="003C4DC7" w14:paraId="24FADDAD" w14:textId="77777777" w:rsidTr="00A73208">
        <w:tc>
          <w:tcPr>
            <w:tcW w:w="562" w:type="dxa"/>
            <w:shd w:val="clear" w:color="auto" w:fill="D9D9D9" w:themeFill="background1" w:themeFillShade="D9"/>
          </w:tcPr>
          <w:p w14:paraId="6C0BCD39" w14:textId="77777777" w:rsidR="002B6490" w:rsidRPr="003C4DC7" w:rsidRDefault="002B6490"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1BCCF60D" w14:textId="77777777" w:rsidR="002B6490" w:rsidRPr="003C4DC7" w:rsidRDefault="002B6490" w:rsidP="007A77BE">
            <w:pPr>
              <w:spacing w:before="0" w:after="0"/>
              <w:jc w:val="left"/>
              <w:rPr>
                <w:noProof/>
                <w:sz w:val="20"/>
              </w:rPr>
            </w:pPr>
          </w:p>
        </w:tc>
        <w:tc>
          <w:tcPr>
            <w:tcW w:w="851" w:type="dxa"/>
            <w:vMerge/>
            <w:shd w:val="clear" w:color="auto" w:fill="D9D9D9" w:themeFill="background1" w:themeFillShade="D9"/>
          </w:tcPr>
          <w:p w14:paraId="21080B65" w14:textId="77777777" w:rsidR="002B6490" w:rsidRPr="003C4DC7" w:rsidRDefault="002B6490" w:rsidP="007A77BE">
            <w:pPr>
              <w:spacing w:before="0" w:after="0"/>
              <w:jc w:val="left"/>
              <w:rPr>
                <w:rFonts w:eastAsia="Times New Roman"/>
                <w:iCs/>
                <w:noProof/>
                <w:sz w:val="20"/>
              </w:rPr>
            </w:pPr>
          </w:p>
        </w:tc>
        <w:tc>
          <w:tcPr>
            <w:tcW w:w="1134" w:type="dxa"/>
            <w:vMerge/>
            <w:shd w:val="clear" w:color="auto" w:fill="D9D9D9" w:themeFill="background1" w:themeFillShade="D9"/>
          </w:tcPr>
          <w:p w14:paraId="4CA9DDC9" w14:textId="77777777" w:rsidR="002B6490" w:rsidRPr="003C4DC7" w:rsidRDefault="002B6490" w:rsidP="007A77BE">
            <w:pPr>
              <w:spacing w:before="0" w:after="0"/>
              <w:jc w:val="left"/>
              <w:rPr>
                <w:rFonts w:eastAsia="Times New Roman"/>
                <w:iCs/>
                <w:noProof/>
                <w:sz w:val="20"/>
              </w:rPr>
            </w:pPr>
          </w:p>
        </w:tc>
        <w:tc>
          <w:tcPr>
            <w:tcW w:w="850" w:type="dxa"/>
            <w:vMerge/>
            <w:shd w:val="clear" w:color="auto" w:fill="D9D9D9" w:themeFill="background1" w:themeFillShade="D9"/>
          </w:tcPr>
          <w:p w14:paraId="2BAE356C" w14:textId="77777777" w:rsidR="002B6490" w:rsidRPr="003C4DC7" w:rsidRDefault="002B6490" w:rsidP="007A77BE">
            <w:pPr>
              <w:spacing w:before="0" w:after="0"/>
              <w:jc w:val="left"/>
              <w:rPr>
                <w:rFonts w:eastAsia="Times New Roman"/>
                <w:iCs/>
                <w:noProof/>
                <w:sz w:val="20"/>
              </w:rPr>
            </w:pPr>
          </w:p>
        </w:tc>
        <w:tc>
          <w:tcPr>
            <w:tcW w:w="2410" w:type="dxa"/>
            <w:shd w:val="clear" w:color="auto" w:fill="D9D9D9" w:themeFill="background1" w:themeFillShade="D9"/>
          </w:tcPr>
          <w:p w14:paraId="55443C10" w14:textId="19D49724" w:rsidR="002B6490" w:rsidRPr="003C4DC7" w:rsidRDefault="002B6490" w:rsidP="007A77BE">
            <w:pPr>
              <w:spacing w:before="0" w:after="0"/>
              <w:ind w:left="3"/>
              <w:jc w:val="left"/>
              <w:rPr>
                <w:noProof/>
                <w:sz w:val="20"/>
              </w:rPr>
            </w:pPr>
            <w:r w:rsidRPr="003C4DC7">
              <w:rPr>
                <w:noProof/>
                <w:sz w:val="20"/>
              </w:rPr>
              <w:t>4.</w:t>
            </w:r>
            <w:r w:rsidRPr="003C4DC7">
              <w:rPr>
                <w:sz w:val="20"/>
              </w:rPr>
              <w:t xml:space="preserve"> </w:t>
            </w:r>
            <w:r w:rsidRPr="003C4DC7">
              <w:rPr>
                <w:noProof/>
                <w:sz w:val="20"/>
              </w:rPr>
              <w:t xml:space="preserve">kārtību, kādā nodrošina, ka tā izstrādi, īstenošanu, uzraudzību un pārskatīšanu veic ciešā sadarbībā ar attiecīgajām ieinteresētajām personām, </w:t>
            </w:r>
            <w:r w:rsidRPr="003C4DC7">
              <w:rPr>
                <w:noProof/>
                <w:sz w:val="20"/>
              </w:rPr>
              <w:lastRenderedPageBreak/>
              <w:t>tostarp sociālajiem partneriem un attiecīgajām pilsoniskās sabiedrības organizācijām.</w:t>
            </w:r>
          </w:p>
        </w:tc>
        <w:tc>
          <w:tcPr>
            <w:tcW w:w="1134" w:type="dxa"/>
            <w:shd w:val="clear" w:color="auto" w:fill="D9D9D9" w:themeFill="background1" w:themeFillShade="D9"/>
          </w:tcPr>
          <w:p w14:paraId="35C104C2" w14:textId="77777777" w:rsidR="002B6490" w:rsidRPr="003C4DC7" w:rsidRDefault="002B6490" w:rsidP="007A77BE">
            <w:pPr>
              <w:spacing w:before="0" w:after="0"/>
              <w:jc w:val="left"/>
              <w:rPr>
                <w:b/>
                <w:bCs/>
                <w:noProof/>
                <w:sz w:val="20"/>
              </w:rPr>
            </w:pPr>
            <w:r w:rsidRPr="003C4DC7">
              <w:rPr>
                <w:rFonts w:eastAsia="Times New Roman"/>
                <w:b/>
                <w:bCs/>
                <w:iCs/>
                <w:noProof/>
                <w:sz w:val="20"/>
              </w:rPr>
              <w:lastRenderedPageBreak/>
              <w:t>Jā</w:t>
            </w:r>
          </w:p>
        </w:tc>
        <w:tc>
          <w:tcPr>
            <w:tcW w:w="2410" w:type="dxa"/>
            <w:shd w:val="clear" w:color="auto" w:fill="D9D9D9" w:themeFill="background1" w:themeFillShade="D9"/>
          </w:tcPr>
          <w:p w14:paraId="4CA4BA44" w14:textId="44A8F55F" w:rsidR="002B6490" w:rsidRPr="003C4DC7" w:rsidRDefault="002B6490" w:rsidP="007A77BE">
            <w:pPr>
              <w:spacing w:before="0" w:after="0"/>
              <w:jc w:val="left"/>
              <w:rPr>
                <w:noProof/>
                <w:sz w:val="20"/>
              </w:rPr>
            </w:pPr>
            <w:r w:rsidRPr="003C4DC7">
              <w:rPr>
                <w:noProof/>
                <w:sz w:val="20"/>
              </w:rPr>
              <w:t>a) LM 20.03.2014. rīk. nr.26 “Par Sociālo pakalpojumu attīstības padomes izveidošanu”</w:t>
            </w:r>
            <w:r w:rsidR="00AA3048">
              <w:rPr>
                <w:noProof/>
                <w:sz w:val="20"/>
              </w:rPr>
              <w:t xml:space="preserve"> (turpmāk – SPAP)</w:t>
            </w:r>
          </w:p>
          <w:p w14:paraId="668AA18F" w14:textId="71C20249" w:rsidR="002B6490" w:rsidRPr="003C4DC7" w:rsidRDefault="002B6490" w:rsidP="007A77BE">
            <w:pPr>
              <w:spacing w:before="0" w:after="0"/>
              <w:jc w:val="left"/>
              <w:rPr>
                <w:noProof/>
                <w:sz w:val="20"/>
              </w:rPr>
            </w:pPr>
            <w:r w:rsidRPr="003C4DC7">
              <w:rPr>
                <w:noProof/>
                <w:sz w:val="20"/>
              </w:rPr>
              <w:lastRenderedPageBreak/>
              <w:t>b) Sociālo pakalpojumu attīstības padomes nolikums (21.05.2014.)</w:t>
            </w:r>
          </w:p>
          <w:p w14:paraId="6F64E980" w14:textId="7E0B20B9" w:rsidR="002B6490" w:rsidRPr="003C4DC7" w:rsidRDefault="002B6490" w:rsidP="007A77BE">
            <w:pPr>
              <w:spacing w:before="0" w:after="0"/>
              <w:jc w:val="left"/>
              <w:rPr>
                <w:noProof/>
                <w:sz w:val="20"/>
              </w:rPr>
            </w:pPr>
            <w:r w:rsidRPr="003C4DC7">
              <w:rPr>
                <w:noProof/>
                <w:sz w:val="20"/>
              </w:rPr>
              <w:t>c) LM 27.04.2016. rīk. nr.38 “</w:t>
            </w:r>
            <w:hyperlink r:id="rId217" w:history="1">
              <w:r w:rsidRPr="003C4DC7">
                <w:rPr>
                  <w:rStyle w:val="Hyperlink"/>
                  <w:noProof/>
                  <w:sz w:val="20"/>
                </w:rPr>
                <w:t>Par Sociālās iekļaušanas politikas koordinācijas komitejas izveidi</w:t>
              </w:r>
            </w:hyperlink>
            <w:r w:rsidRPr="003C4DC7">
              <w:rPr>
                <w:noProof/>
                <w:sz w:val="20"/>
              </w:rPr>
              <w:t xml:space="preserve">” </w:t>
            </w:r>
            <w:r w:rsidR="00AA3048">
              <w:rPr>
                <w:noProof/>
                <w:sz w:val="20"/>
              </w:rPr>
              <w:t>(SIPKK)</w:t>
            </w:r>
          </w:p>
          <w:p w14:paraId="0D5ECBB0" w14:textId="61EF3074" w:rsidR="002B6490" w:rsidRPr="003C4DC7" w:rsidRDefault="002B6490" w:rsidP="007A77BE">
            <w:pPr>
              <w:spacing w:before="0" w:after="0"/>
              <w:jc w:val="left"/>
              <w:rPr>
                <w:noProof/>
                <w:sz w:val="20"/>
              </w:rPr>
            </w:pPr>
            <w:r w:rsidRPr="003C4DC7">
              <w:rPr>
                <w:noProof/>
                <w:sz w:val="20"/>
              </w:rPr>
              <w:t>d) LM 28.08.2006. rīk. Nr. 128 “Par Sociālā darba speciālistu sadarbības padomes sastāvu” (SDSSP)</w:t>
            </w:r>
          </w:p>
          <w:p w14:paraId="08B8DFE7" w14:textId="77777777" w:rsidR="002B6490" w:rsidRPr="003C4DC7" w:rsidRDefault="002B6490" w:rsidP="007A77BE">
            <w:pPr>
              <w:spacing w:before="0" w:after="0"/>
              <w:jc w:val="left"/>
              <w:rPr>
                <w:noProof/>
                <w:sz w:val="20"/>
              </w:rPr>
            </w:pPr>
            <w:r w:rsidRPr="003C4DC7">
              <w:rPr>
                <w:noProof/>
                <w:sz w:val="20"/>
              </w:rPr>
              <w:t xml:space="preserve">e) SDSSP nolikums (apstiprināts 17.10.2006., grozījumi </w:t>
            </w:r>
          </w:p>
          <w:p w14:paraId="377266E7" w14:textId="77777777" w:rsidR="002B6490" w:rsidRPr="003C4DC7" w:rsidRDefault="002B6490" w:rsidP="007A77BE">
            <w:pPr>
              <w:spacing w:before="0" w:after="0"/>
              <w:jc w:val="left"/>
              <w:rPr>
                <w:noProof/>
                <w:sz w:val="20"/>
              </w:rPr>
            </w:pPr>
            <w:r w:rsidRPr="003C4DC7">
              <w:rPr>
                <w:noProof/>
                <w:sz w:val="20"/>
              </w:rPr>
              <w:t>17.12.2014., 27.06.2018.)</w:t>
            </w:r>
          </w:p>
          <w:p w14:paraId="73451B34" w14:textId="2632DFBC" w:rsidR="002B6490" w:rsidRPr="003C4DC7" w:rsidRDefault="002B6490" w:rsidP="007A77BE">
            <w:pPr>
              <w:spacing w:before="0" w:after="0"/>
              <w:jc w:val="left"/>
              <w:rPr>
                <w:noProof/>
                <w:sz w:val="20"/>
              </w:rPr>
            </w:pPr>
          </w:p>
        </w:tc>
        <w:tc>
          <w:tcPr>
            <w:tcW w:w="3686" w:type="dxa"/>
            <w:shd w:val="clear" w:color="auto" w:fill="D9D9D9" w:themeFill="background1" w:themeFillShade="D9"/>
          </w:tcPr>
          <w:p w14:paraId="67C07197" w14:textId="77777777" w:rsidR="002B6490" w:rsidRPr="003C4DC7" w:rsidRDefault="002B6490" w:rsidP="007A77BE">
            <w:pPr>
              <w:spacing w:before="0" w:after="0"/>
              <w:rPr>
                <w:rFonts w:eastAsia="Times New Roman"/>
                <w:sz w:val="20"/>
              </w:rPr>
            </w:pPr>
            <w:bookmarkStart w:id="151" w:name="_Hlk103723364"/>
            <w:r w:rsidRPr="003C4DC7">
              <w:rPr>
                <w:iCs/>
                <w:sz w:val="20"/>
              </w:rPr>
              <w:lastRenderedPageBreak/>
              <w:t xml:space="preserve">SPAP sastāvā ir nozaru ministrijas, pašvaldības un NVO, tā </w:t>
            </w:r>
            <w:r w:rsidRPr="003C4DC7">
              <w:rPr>
                <w:rFonts w:eastAsia="Times New Roman"/>
                <w:sz w:val="20"/>
              </w:rPr>
              <w:t xml:space="preserve">ir konsultatīva un koordinējoša institūcija, lai sekmētu sociālo pakalpojumu ilgtspējīgu un līdzsvarotu attīstību. SPAP izvērtē ar pakalpojumu nodrošināšanu un attīstību saistītās </w:t>
            </w:r>
            <w:r w:rsidRPr="003C4DC7">
              <w:rPr>
                <w:rFonts w:eastAsia="Times New Roman"/>
                <w:sz w:val="20"/>
              </w:rPr>
              <w:lastRenderedPageBreak/>
              <w:t xml:space="preserve">problēmas un risinājumus, sniedz atbalstu DI īstenošanā un </w:t>
            </w:r>
            <w:r w:rsidRPr="003C4DC7">
              <w:rPr>
                <w:iCs/>
                <w:sz w:val="20"/>
              </w:rPr>
              <w:t>uzraudzībā. SPAP ir skatīts SADTPP projekts</w:t>
            </w:r>
            <w:r w:rsidRPr="003C4DC7">
              <w:rPr>
                <w:rFonts w:eastAsia="Times New Roman"/>
                <w:sz w:val="20"/>
              </w:rPr>
              <w:t>.</w:t>
            </w:r>
          </w:p>
          <w:p w14:paraId="5CD2A9A3" w14:textId="77777777" w:rsidR="002B6490" w:rsidRPr="003C4DC7" w:rsidRDefault="002B6490" w:rsidP="007A77BE">
            <w:pPr>
              <w:spacing w:before="0" w:after="0"/>
              <w:rPr>
                <w:iCs/>
                <w:sz w:val="20"/>
              </w:rPr>
            </w:pPr>
            <w:r w:rsidRPr="003C4DC7">
              <w:rPr>
                <w:iCs/>
                <w:sz w:val="20"/>
              </w:rPr>
              <w:t>SIPKK sastāvā ir nozaru ministrijas, pašvaldības, NVO, CSP, Valsts policija, kā arī sociālie partneri.</w:t>
            </w:r>
            <w:r w:rsidRPr="003C4DC7">
              <w:rPr>
                <w:sz w:val="20"/>
              </w:rPr>
              <w:t xml:space="preserve"> SIPKK </w:t>
            </w:r>
            <w:r w:rsidRPr="003C4DC7">
              <w:rPr>
                <w:iCs/>
                <w:sz w:val="20"/>
              </w:rPr>
              <w:t xml:space="preserve">izskata nabadzības, ienākumu nevienlīdzības un sociālās atstumtības situāciju, sniedz priekšlikumus plānošanas dokumentiem. </w:t>
            </w:r>
          </w:p>
          <w:p w14:paraId="18C2AEC1" w14:textId="77777777" w:rsidR="002B6490" w:rsidRPr="003C4DC7" w:rsidRDefault="002B6490" w:rsidP="007A77BE">
            <w:pPr>
              <w:spacing w:before="0" w:after="0"/>
              <w:rPr>
                <w:iCs/>
                <w:sz w:val="20"/>
              </w:rPr>
            </w:pPr>
            <w:r w:rsidRPr="003C4DC7">
              <w:rPr>
                <w:sz w:val="20"/>
              </w:rPr>
              <w:t>SDSSP sastāvā ir sociālā darba jomas NVO, izglītības iestādes, saistītās valsts un pašvaldību iestādes. SDSSP izskata sociālā darba attīstības jautājumus.</w:t>
            </w:r>
          </w:p>
          <w:p w14:paraId="7FB6E219" w14:textId="77777777" w:rsidR="002B6490" w:rsidRPr="003C4DC7" w:rsidRDefault="00526AD8" w:rsidP="007A77BE">
            <w:pPr>
              <w:spacing w:before="0" w:after="0"/>
              <w:rPr>
                <w:sz w:val="20"/>
              </w:rPr>
            </w:pPr>
            <w:hyperlink r:id="rId218" w:history="1">
              <w:r w:rsidR="002B6490" w:rsidRPr="003C4DC7">
                <w:rPr>
                  <w:rStyle w:val="Hyperlink"/>
                  <w:iCs/>
                  <w:sz w:val="20"/>
                </w:rPr>
                <w:t>Vides pieejamības plāna</w:t>
              </w:r>
            </w:hyperlink>
            <w:r w:rsidR="002B6490" w:rsidRPr="003C4DC7">
              <w:rPr>
                <w:iCs/>
                <w:sz w:val="20"/>
              </w:rPr>
              <w:t xml:space="preserve"> </w:t>
            </w:r>
            <w:r w:rsidR="002B6490" w:rsidRPr="003C4DC7">
              <w:rPr>
                <w:sz w:val="20"/>
              </w:rPr>
              <w:t>izstrāde notika sadarbībā ar institūcijām, apvienību “Apeirons”, SUSTENTO. 2022.g. 2.pusg. tiks gatavots ziņojums par tā īstenošanu.</w:t>
            </w:r>
            <w:bookmarkEnd w:id="151"/>
            <w:r w:rsidR="002B6490" w:rsidRPr="003C4DC7">
              <w:rPr>
                <w:sz w:val="20"/>
              </w:rPr>
              <w:t xml:space="preserve"> Jauni pasākumi tika iekļauti </w:t>
            </w:r>
            <w:hyperlink r:id="rId219" w:history="1">
              <w:r w:rsidR="002B6490" w:rsidRPr="003C4DC7">
                <w:rPr>
                  <w:rStyle w:val="Hyperlink"/>
                  <w:sz w:val="20"/>
                </w:rPr>
                <w:t>Plānā personu ar invaliditāti vienlīdzīgu iespēju veicināšanai</w:t>
              </w:r>
            </w:hyperlink>
            <w:r w:rsidR="002B6490" w:rsidRPr="003C4DC7">
              <w:rPr>
                <w:sz w:val="20"/>
              </w:rPr>
              <w:t>.</w:t>
            </w:r>
          </w:p>
          <w:p w14:paraId="1C5C88DA" w14:textId="2AD67EBD" w:rsidR="002B6490" w:rsidRPr="003C4DC7" w:rsidRDefault="002B6490" w:rsidP="007A77BE">
            <w:pPr>
              <w:spacing w:before="0" w:after="0"/>
              <w:rPr>
                <w:iCs/>
                <w:sz w:val="20"/>
              </w:rPr>
            </w:pPr>
            <w:r w:rsidRPr="003C4DC7">
              <w:rPr>
                <w:iCs/>
                <w:sz w:val="20"/>
              </w:rPr>
              <w:t>Apraksts 5.pielikumā.</w:t>
            </w:r>
          </w:p>
        </w:tc>
      </w:tr>
      <w:bookmarkEnd w:id="149"/>
      <w:tr w:rsidR="007B69FE" w:rsidRPr="003C4DC7" w14:paraId="6BBEDDD2" w14:textId="77777777" w:rsidTr="00A73208">
        <w:tc>
          <w:tcPr>
            <w:tcW w:w="562" w:type="dxa"/>
            <w:shd w:val="clear" w:color="auto" w:fill="D9D9D9" w:themeFill="background1" w:themeFillShade="D9"/>
          </w:tcPr>
          <w:p w14:paraId="626D485C" w14:textId="77777777" w:rsidR="007B69FE" w:rsidRPr="003C4DC7" w:rsidRDefault="007B69FE"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val="restart"/>
            <w:shd w:val="clear" w:color="auto" w:fill="D9D9D9" w:themeFill="background1" w:themeFillShade="D9"/>
          </w:tcPr>
          <w:p w14:paraId="157DD1DC" w14:textId="5C324D15" w:rsidR="007B69FE" w:rsidRPr="003C4DC7" w:rsidRDefault="007B69FE" w:rsidP="007A77BE">
            <w:pPr>
              <w:spacing w:before="0" w:after="0"/>
              <w:jc w:val="left"/>
              <w:rPr>
                <w:noProof/>
                <w:sz w:val="20"/>
              </w:rPr>
            </w:pPr>
            <w:r w:rsidRPr="003C4DC7">
              <w:rPr>
                <w:noProof/>
                <w:sz w:val="20"/>
              </w:rPr>
              <w:t>Tematiskais priekšnosacījums Nr.15 (4.6.)</w:t>
            </w:r>
          </w:p>
          <w:p w14:paraId="16E88FA2" w14:textId="7941E1CB" w:rsidR="007B69FE" w:rsidRPr="003C4DC7" w:rsidRDefault="007B69FE" w:rsidP="007A77BE">
            <w:pPr>
              <w:spacing w:before="0" w:after="0"/>
              <w:jc w:val="left"/>
              <w:rPr>
                <w:noProof/>
                <w:sz w:val="20"/>
              </w:rPr>
            </w:pPr>
            <w:r w:rsidRPr="003C4DC7">
              <w:rPr>
                <w:noProof/>
                <w:sz w:val="20"/>
              </w:rPr>
              <w:t xml:space="preserve">Stratēģiskās politikas satvars </w:t>
            </w:r>
            <w:r w:rsidRPr="003C4DC7">
              <w:rPr>
                <w:b/>
                <w:bCs/>
                <w:noProof/>
                <w:sz w:val="20"/>
              </w:rPr>
              <w:t>veselības aizsardzības un ilgtermiņa aprūpes</w:t>
            </w:r>
            <w:r w:rsidRPr="003C4DC7">
              <w:rPr>
                <w:noProof/>
                <w:sz w:val="20"/>
              </w:rPr>
              <w:t xml:space="preserve"> jomā</w:t>
            </w:r>
          </w:p>
        </w:tc>
        <w:tc>
          <w:tcPr>
            <w:tcW w:w="851" w:type="dxa"/>
            <w:vMerge w:val="restart"/>
            <w:shd w:val="clear" w:color="auto" w:fill="D9D9D9" w:themeFill="background1" w:themeFillShade="D9"/>
          </w:tcPr>
          <w:p w14:paraId="72DB01DB" w14:textId="77777777" w:rsidR="007B69FE" w:rsidRPr="003C4DC7" w:rsidRDefault="007B69FE" w:rsidP="007A77BE">
            <w:pPr>
              <w:spacing w:before="0" w:after="0"/>
              <w:jc w:val="left"/>
              <w:rPr>
                <w:rFonts w:eastAsia="Times New Roman"/>
                <w:iCs/>
                <w:noProof/>
                <w:sz w:val="20"/>
              </w:rPr>
            </w:pPr>
            <w:r w:rsidRPr="003C4DC7">
              <w:rPr>
                <w:rFonts w:eastAsia="Times New Roman"/>
                <w:iCs/>
                <w:noProof/>
                <w:sz w:val="20"/>
              </w:rPr>
              <w:t>ERAF, ESF+</w:t>
            </w:r>
          </w:p>
        </w:tc>
        <w:tc>
          <w:tcPr>
            <w:tcW w:w="1134" w:type="dxa"/>
            <w:vMerge w:val="restart"/>
            <w:shd w:val="clear" w:color="auto" w:fill="D9D9D9" w:themeFill="background1" w:themeFillShade="D9"/>
          </w:tcPr>
          <w:p w14:paraId="56E31DC0" w14:textId="77777777" w:rsidR="007B69FE" w:rsidRPr="003C4DC7" w:rsidRDefault="007B69FE" w:rsidP="007A77BE">
            <w:pPr>
              <w:spacing w:before="0" w:after="0"/>
              <w:jc w:val="left"/>
              <w:rPr>
                <w:rFonts w:eastAsia="Times New Roman"/>
                <w:iCs/>
                <w:noProof/>
                <w:sz w:val="20"/>
              </w:rPr>
            </w:pPr>
            <w:r w:rsidRPr="003C4DC7">
              <w:rPr>
                <w:rFonts w:eastAsia="Times New Roman"/>
                <w:iCs/>
                <w:noProof/>
                <w:sz w:val="20"/>
              </w:rPr>
              <w:t>4.1.1.SAM</w:t>
            </w:r>
          </w:p>
          <w:p w14:paraId="61F93DDE" w14:textId="77777777" w:rsidR="007B69FE" w:rsidRPr="003C4DC7" w:rsidRDefault="007B69FE" w:rsidP="007A77BE">
            <w:pPr>
              <w:spacing w:before="0" w:after="0"/>
              <w:jc w:val="left"/>
              <w:rPr>
                <w:rFonts w:eastAsia="Times New Roman"/>
                <w:iCs/>
                <w:noProof/>
                <w:sz w:val="20"/>
              </w:rPr>
            </w:pPr>
            <w:r w:rsidRPr="003C4DC7">
              <w:rPr>
                <w:rFonts w:eastAsia="Times New Roman"/>
                <w:iCs/>
                <w:noProof/>
                <w:sz w:val="20"/>
              </w:rPr>
              <w:t>4.1.2.SAM</w:t>
            </w:r>
          </w:p>
          <w:p w14:paraId="47335F61" w14:textId="77777777" w:rsidR="007B69FE" w:rsidRPr="003C4DC7" w:rsidRDefault="007B69FE" w:rsidP="007A77BE">
            <w:pPr>
              <w:spacing w:before="0" w:after="0"/>
              <w:jc w:val="left"/>
              <w:rPr>
                <w:rFonts w:eastAsia="Times New Roman"/>
                <w:iCs/>
                <w:noProof/>
                <w:sz w:val="20"/>
              </w:rPr>
            </w:pPr>
            <w:r w:rsidRPr="003C4DC7">
              <w:rPr>
                <w:rFonts w:eastAsia="Times New Roman"/>
                <w:iCs/>
                <w:noProof/>
                <w:sz w:val="20"/>
              </w:rPr>
              <w:t>4.3.5.SAM</w:t>
            </w:r>
          </w:p>
        </w:tc>
        <w:tc>
          <w:tcPr>
            <w:tcW w:w="850" w:type="dxa"/>
            <w:vMerge w:val="restart"/>
            <w:shd w:val="clear" w:color="auto" w:fill="D9D9D9" w:themeFill="background1" w:themeFillShade="D9"/>
          </w:tcPr>
          <w:p w14:paraId="18DEF823" w14:textId="77777777" w:rsidR="007B69FE" w:rsidRPr="003C4DC7" w:rsidRDefault="007B69FE" w:rsidP="007A77BE">
            <w:pPr>
              <w:spacing w:before="0" w:after="0"/>
              <w:jc w:val="left"/>
              <w:rPr>
                <w:rFonts w:eastAsia="Times New Roman"/>
                <w:iCs/>
                <w:noProof/>
                <w:sz w:val="20"/>
              </w:rPr>
            </w:pPr>
            <w:r w:rsidRPr="003C4DC7">
              <w:rPr>
                <w:rFonts w:eastAsia="Times New Roman"/>
                <w:iCs/>
                <w:noProof/>
                <w:sz w:val="20"/>
              </w:rPr>
              <w:t>Nē</w:t>
            </w:r>
          </w:p>
        </w:tc>
        <w:tc>
          <w:tcPr>
            <w:tcW w:w="2410" w:type="dxa"/>
            <w:shd w:val="clear" w:color="auto" w:fill="D9D9D9" w:themeFill="background1" w:themeFillShade="D9"/>
          </w:tcPr>
          <w:p w14:paraId="02109988" w14:textId="77777777" w:rsidR="007B69FE" w:rsidRPr="003C4DC7" w:rsidRDefault="007B69FE" w:rsidP="007A77BE">
            <w:pPr>
              <w:spacing w:before="0" w:after="0"/>
              <w:ind w:left="3"/>
              <w:jc w:val="left"/>
              <w:rPr>
                <w:noProof/>
                <w:sz w:val="20"/>
              </w:rPr>
            </w:pPr>
            <w:r w:rsidRPr="003C4DC7">
              <w:rPr>
                <w:noProof/>
                <w:sz w:val="20"/>
              </w:rPr>
              <w:t>Ir ieviests valsts vai reģionāls stratēģiskās politikas satvars veselības aizsardzības jomā, un tas ietver:</w:t>
            </w:r>
          </w:p>
          <w:p w14:paraId="51DEA456" w14:textId="77777777" w:rsidR="007B69FE" w:rsidRPr="003C4DC7" w:rsidRDefault="007B69FE" w:rsidP="007A77BE">
            <w:pPr>
              <w:spacing w:before="0" w:after="0"/>
              <w:ind w:left="3"/>
              <w:jc w:val="left"/>
              <w:rPr>
                <w:noProof/>
                <w:sz w:val="20"/>
              </w:rPr>
            </w:pPr>
          </w:p>
          <w:p w14:paraId="49E9A63A" w14:textId="4BCC2142" w:rsidR="007B69FE" w:rsidRPr="003C4DC7" w:rsidRDefault="007B69FE" w:rsidP="007A77BE">
            <w:pPr>
              <w:spacing w:before="0" w:after="0"/>
              <w:ind w:left="3"/>
              <w:jc w:val="left"/>
              <w:rPr>
                <w:noProof/>
                <w:sz w:val="20"/>
              </w:rPr>
            </w:pPr>
            <w:r w:rsidRPr="003C4DC7">
              <w:rPr>
                <w:noProof/>
                <w:sz w:val="20"/>
              </w:rPr>
              <w:t>1.veselības aprūpes un ilgtermiņa aprūpes vajadzību apzināšanu, tostarp attiecībā uz medicīnisko un aprūpes personālu, lai nodrošinātu ilgtspējīgus un saskaņotus pasākumus.</w:t>
            </w:r>
          </w:p>
        </w:tc>
        <w:tc>
          <w:tcPr>
            <w:tcW w:w="1134" w:type="dxa"/>
            <w:shd w:val="clear" w:color="auto" w:fill="D9D9D9" w:themeFill="background1" w:themeFillShade="D9"/>
          </w:tcPr>
          <w:p w14:paraId="239ADADC" w14:textId="77777777" w:rsidR="007B69FE" w:rsidRPr="003C4DC7" w:rsidRDefault="007B69FE" w:rsidP="007A77BE">
            <w:pPr>
              <w:spacing w:before="0" w:after="0"/>
              <w:jc w:val="left"/>
              <w:rPr>
                <w:noProof/>
                <w:sz w:val="20"/>
              </w:rPr>
            </w:pPr>
            <w:r w:rsidRPr="003C4DC7">
              <w:rPr>
                <w:noProof/>
                <w:sz w:val="20"/>
              </w:rPr>
              <w:t>Nē</w:t>
            </w:r>
          </w:p>
        </w:tc>
        <w:tc>
          <w:tcPr>
            <w:tcW w:w="2410" w:type="dxa"/>
            <w:shd w:val="clear" w:color="auto" w:fill="D9D9D9" w:themeFill="background1" w:themeFillShade="D9"/>
          </w:tcPr>
          <w:p w14:paraId="2B8D9F50" w14:textId="77777777" w:rsidR="007B69FE" w:rsidRPr="003C4DC7" w:rsidRDefault="00526AD8" w:rsidP="007A77BE">
            <w:pPr>
              <w:pStyle w:val="ListParagraph"/>
              <w:numPr>
                <w:ilvl w:val="0"/>
                <w:numId w:val="75"/>
              </w:numPr>
              <w:spacing w:after="0" w:line="240" w:lineRule="auto"/>
              <w:ind w:left="180" w:hanging="284"/>
              <w:jc w:val="both"/>
              <w:rPr>
                <w:rFonts w:ascii="Times New Roman" w:hAnsi="Times New Roman" w:cs="Times New Roman"/>
                <w:noProof/>
                <w:sz w:val="20"/>
                <w:szCs w:val="20"/>
              </w:rPr>
            </w:pPr>
            <w:hyperlink r:id="rId220" w:history="1">
              <w:r w:rsidR="007B69FE" w:rsidRPr="003C4DC7">
                <w:rPr>
                  <w:rStyle w:val="Hyperlink"/>
                  <w:rFonts w:ascii="Times New Roman" w:hAnsi="Times New Roman" w:cs="Times New Roman"/>
                  <w:noProof/>
                  <w:sz w:val="20"/>
                  <w:szCs w:val="20"/>
                </w:rPr>
                <w:t>Veselības aprūpes pakalpojumu organizēšanas un samaksas kārtība</w:t>
              </w:r>
            </w:hyperlink>
            <w:r w:rsidR="007B69FE" w:rsidRPr="003C4DC7">
              <w:rPr>
                <w:rFonts w:ascii="Times New Roman" w:hAnsi="Times New Roman" w:cs="Times New Roman"/>
                <w:noProof/>
                <w:sz w:val="20"/>
                <w:szCs w:val="20"/>
              </w:rPr>
              <w:t xml:space="preserve"> (MK 28.08.2018. not. Nr.555);</w:t>
            </w:r>
          </w:p>
          <w:p w14:paraId="73257BDA" w14:textId="04E4AC27" w:rsidR="007B69FE" w:rsidRPr="003C4DC7" w:rsidRDefault="00526AD8" w:rsidP="007A77BE">
            <w:pPr>
              <w:pStyle w:val="ListParagraph"/>
              <w:numPr>
                <w:ilvl w:val="0"/>
                <w:numId w:val="75"/>
              </w:numPr>
              <w:spacing w:after="0" w:line="240" w:lineRule="auto"/>
              <w:ind w:left="180" w:hanging="284"/>
              <w:jc w:val="both"/>
              <w:rPr>
                <w:rFonts w:ascii="Times New Roman" w:hAnsi="Times New Roman" w:cs="Times New Roman"/>
                <w:noProof/>
                <w:sz w:val="20"/>
                <w:szCs w:val="20"/>
              </w:rPr>
            </w:pPr>
            <w:hyperlink r:id="rId221" w:history="1">
              <w:r w:rsidR="00025F07" w:rsidRPr="00194384">
                <w:rPr>
                  <w:rStyle w:val="Hyperlink"/>
                  <w:rFonts w:ascii="Times New Roman" w:hAnsi="Times New Roman" w:cs="Times New Roman"/>
                  <w:sz w:val="20"/>
                  <w:szCs w:val="20"/>
                </w:rPr>
                <w:t>Informatīvais ziņojums “Par v</w:t>
              </w:r>
              <w:r w:rsidR="007B69FE" w:rsidRPr="00194384">
                <w:rPr>
                  <w:rStyle w:val="Hyperlink"/>
                  <w:rFonts w:ascii="Times New Roman" w:hAnsi="Times New Roman" w:cs="Times New Roman"/>
                  <w:sz w:val="20"/>
                  <w:szCs w:val="20"/>
                </w:rPr>
                <w:t xml:space="preserve">eselības aprūpes nodrošināšanas infrastruktūras </w:t>
              </w:r>
              <w:r w:rsidR="00194384" w:rsidRPr="00194384">
                <w:rPr>
                  <w:rStyle w:val="Hyperlink"/>
                  <w:rFonts w:ascii="Times New Roman" w:hAnsi="Times New Roman" w:cs="Times New Roman"/>
                  <w:sz w:val="20"/>
                  <w:szCs w:val="20"/>
                </w:rPr>
                <w:t xml:space="preserve">attīstības </w:t>
              </w:r>
              <w:r w:rsidR="007B69FE" w:rsidRPr="00194384">
                <w:rPr>
                  <w:rStyle w:val="Hyperlink"/>
                  <w:rFonts w:ascii="Times New Roman" w:hAnsi="Times New Roman" w:cs="Times New Roman"/>
                  <w:sz w:val="20"/>
                  <w:szCs w:val="20"/>
                </w:rPr>
                <w:t>investīcij</w:t>
              </w:r>
              <w:r w:rsidR="00194384" w:rsidRPr="00194384">
                <w:rPr>
                  <w:rStyle w:val="Hyperlink"/>
                  <w:rFonts w:ascii="Times New Roman" w:hAnsi="Times New Roman" w:cs="Times New Roman"/>
                  <w:sz w:val="20"/>
                  <w:szCs w:val="20"/>
                </w:rPr>
                <w:t>a</w:t>
              </w:r>
              <w:r w:rsidR="007B69FE" w:rsidRPr="00194384">
                <w:rPr>
                  <w:rStyle w:val="Hyperlink"/>
                  <w:rFonts w:ascii="Times New Roman" w:hAnsi="Times New Roman" w:cs="Times New Roman"/>
                  <w:sz w:val="20"/>
                  <w:szCs w:val="20"/>
                </w:rPr>
                <w:t xml:space="preserve"> stratēģija 2021.-</w:t>
              </w:r>
              <w:r w:rsidR="00194384" w:rsidRPr="00194384">
                <w:rPr>
                  <w:rStyle w:val="Hyperlink"/>
                  <w:rFonts w:ascii="Times New Roman" w:hAnsi="Times New Roman" w:cs="Times New Roman"/>
                  <w:sz w:val="20"/>
                  <w:szCs w:val="20"/>
                </w:rPr>
                <w:t>2027</w:t>
              </w:r>
              <w:r w:rsidR="007B69FE" w:rsidRPr="00194384">
                <w:rPr>
                  <w:rStyle w:val="Hyperlink"/>
                  <w:rFonts w:ascii="Times New Roman" w:hAnsi="Times New Roman" w:cs="Times New Roman"/>
                  <w:sz w:val="20"/>
                  <w:szCs w:val="20"/>
                </w:rPr>
                <w:t>.gadam</w:t>
              </w:r>
            </w:hyperlink>
            <w:r w:rsidR="007B69FE" w:rsidRPr="003C4DC7">
              <w:rPr>
                <w:rFonts w:ascii="Times New Roman" w:hAnsi="Times New Roman" w:cs="Times New Roman"/>
                <w:noProof/>
                <w:sz w:val="20"/>
                <w:szCs w:val="20"/>
              </w:rPr>
              <w:t xml:space="preserve"> (plānots apstiprināt līdz 30.06.2022.);</w:t>
            </w:r>
          </w:p>
          <w:p w14:paraId="000D5874" w14:textId="53AD07F1" w:rsidR="007B69FE" w:rsidRPr="003C4DC7" w:rsidRDefault="00526AD8" w:rsidP="007A77BE">
            <w:pPr>
              <w:pStyle w:val="ListParagraph"/>
              <w:numPr>
                <w:ilvl w:val="0"/>
                <w:numId w:val="75"/>
              </w:numPr>
              <w:spacing w:after="0" w:line="240" w:lineRule="auto"/>
              <w:ind w:left="172" w:hanging="283"/>
              <w:jc w:val="both"/>
              <w:rPr>
                <w:rFonts w:ascii="Times New Roman" w:hAnsi="Times New Roman" w:cs="Times New Roman"/>
                <w:noProof/>
                <w:color w:val="0000FF"/>
                <w:sz w:val="20"/>
                <w:szCs w:val="20"/>
                <w:u w:val="single"/>
              </w:rPr>
            </w:pPr>
            <w:hyperlink r:id="rId222" w:history="1">
              <w:r w:rsidR="007B69FE" w:rsidRPr="003C4DC7">
                <w:rPr>
                  <w:rStyle w:val="Hyperlink"/>
                  <w:rFonts w:ascii="Times New Roman" w:hAnsi="Times New Roman" w:cs="Times New Roman"/>
                  <w:noProof/>
                  <w:sz w:val="20"/>
                  <w:szCs w:val="20"/>
                </w:rPr>
                <w:t>Sabiedrības veselības pamatnostādnes 2021.-2027.g.</w:t>
              </w:r>
            </w:hyperlink>
            <w:r w:rsidR="007B69FE" w:rsidRPr="003C4DC7">
              <w:rPr>
                <w:rFonts w:ascii="Times New Roman" w:hAnsi="Times New Roman" w:cs="Times New Roman"/>
                <w:noProof/>
                <w:sz w:val="20"/>
                <w:szCs w:val="20"/>
              </w:rPr>
              <w:t xml:space="preserve"> (</w:t>
            </w:r>
            <w:r w:rsidR="00194384">
              <w:rPr>
                <w:rFonts w:ascii="Times New Roman" w:hAnsi="Times New Roman" w:cs="Times New Roman"/>
                <w:noProof/>
                <w:sz w:val="20"/>
                <w:szCs w:val="20"/>
              </w:rPr>
              <w:t>apstiprināts MK 24.05.2022.</w:t>
            </w:r>
            <w:r w:rsidR="007B69FE" w:rsidRPr="003C4DC7">
              <w:rPr>
                <w:rFonts w:ascii="Times New Roman" w:hAnsi="Times New Roman" w:cs="Times New Roman"/>
                <w:noProof/>
                <w:sz w:val="20"/>
                <w:szCs w:val="20"/>
              </w:rPr>
              <w:t xml:space="preserve">) </w:t>
            </w:r>
          </w:p>
          <w:p w14:paraId="1B07102B" w14:textId="30B074D4" w:rsidR="007B69FE" w:rsidRPr="003C4DC7" w:rsidRDefault="007B69FE" w:rsidP="007A77BE">
            <w:pPr>
              <w:pStyle w:val="ListParagraph"/>
              <w:numPr>
                <w:ilvl w:val="0"/>
                <w:numId w:val="75"/>
              </w:numPr>
              <w:spacing w:after="0" w:line="240" w:lineRule="auto"/>
              <w:ind w:left="180" w:hanging="284"/>
              <w:jc w:val="both"/>
              <w:rPr>
                <w:rFonts w:ascii="Times New Roman" w:hAnsi="Times New Roman" w:cs="Times New Roman"/>
                <w:sz w:val="20"/>
                <w:szCs w:val="20"/>
              </w:rPr>
            </w:pPr>
            <w:r w:rsidRPr="003C4DC7">
              <w:rPr>
                <w:rFonts w:ascii="Times New Roman" w:hAnsi="Times New Roman" w:cs="Times New Roman"/>
                <w:noProof/>
                <w:sz w:val="20"/>
                <w:szCs w:val="20"/>
              </w:rPr>
              <w:t xml:space="preserve">Konceptuālais ziņojums </w:t>
            </w:r>
            <w:hyperlink r:id="rId223" w:history="1">
              <w:r w:rsidRPr="003C4DC7">
                <w:rPr>
                  <w:rStyle w:val="Hyperlink"/>
                  <w:rFonts w:ascii="Times New Roman" w:hAnsi="Times New Roman" w:cs="Times New Roman"/>
                  <w:noProof/>
                  <w:sz w:val="20"/>
                  <w:szCs w:val="20"/>
                </w:rPr>
                <w:t>“Par veselības aprūpes sistēmas reformu”</w:t>
              </w:r>
            </w:hyperlink>
            <w:r w:rsidRPr="003C4DC7">
              <w:rPr>
                <w:rFonts w:ascii="Times New Roman" w:hAnsi="Times New Roman" w:cs="Times New Roman"/>
                <w:noProof/>
                <w:sz w:val="20"/>
                <w:szCs w:val="20"/>
              </w:rPr>
              <w:t xml:space="preserve"> (MK </w:t>
            </w:r>
            <w:r w:rsidR="00AA3048">
              <w:rPr>
                <w:rFonts w:ascii="Times New Roman" w:hAnsi="Times New Roman" w:cs="Times New Roman"/>
                <w:noProof/>
                <w:sz w:val="20"/>
                <w:szCs w:val="20"/>
              </w:rPr>
              <w:t>07</w:t>
            </w:r>
            <w:r w:rsidRPr="003C4DC7">
              <w:rPr>
                <w:rFonts w:ascii="Times New Roman" w:hAnsi="Times New Roman" w:cs="Times New Roman"/>
                <w:noProof/>
                <w:sz w:val="20"/>
                <w:szCs w:val="20"/>
              </w:rPr>
              <w:t>.0</w:t>
            </w:r>
            <w:r w:rsidR="00AA3048">
              <w:rPr>
                <w:rFonts w:ascii="Times New Roman" w:hAnsi="Times New Roman" w:cs="Times New Roman"/>
                <w:noProof/>
                <w:sz w:val="20"/>
                <w:szCs w:val="20"/>
              </w:rPr>
              <w:t>8</w:t>
            </w:r>
            <w:r w:rsidRPr="003C4DC7">
              <w:rPr>
                <w:rFonts w:ascii="Times New Roman" w:hAnsi="Times New Roman" w:cs="Times New Roman"/>
                <w:noProof/>
                <w:sz w:val="20"/>
                <w:szCs w:val="20"/>
              </w:rPr>
              <w:t>.2017.).</w:t>
            </w:r>
          </w:p>
          <w:p w14:paraId="7903F3AC" w14:textId="77777777" w:rsidR="007B69FE" w:rsidRPr="003C4DC7" w:rsidRDefault="007B69FE" w:rsidP="007A77BE">
            <w:pPr>
              <w:spacing w:before="0" w:after="0"/>
              <w:jc w:val="left"/>
              <w:rPr>
                <w:noProof/>
                <w:sz w:val="20"/>
              </w:rPr>
            </w:pPr>
          </w:p>
          <w:p w14:paraId="14FB0384" w14:textId="39798CA2" w:rsidR="007B69FE" w:rsidRPr="003C4DC7" w:rsidRDefault="007B69FE" w:rsidP="007A77BE">
            <w:pPr>
              <w:spacing w:before="0" w:after="0"/>
              <w:jc w:val="left"/>
              <w:rPr>
                <w:noProof/>
                <w:sz w:val="20"/>
              </w:rPr>
            </w:pPr>
            <w:r w:rsidRPr="003C4DC7">
              <w:rPr>
                <w:noProof/>
                <w:sz w:val="20"/>
              </w:rPr>
              <w:t xml:space="preserve"> </w:t>
            </w:r>
          </w:p>
        </w:tc>
        <w:tc>
          <w:tcPr>
            <w:tcW w:w="3686" w:type="dxa"/>
            <w:shd w:val="clear" w:color="auto" w:fill="D9D9D9" w:themeFill="background1" w:themeFillShade="D9"/>
          </w:tcPr>
          <w:p w14:paraId="1BBEF6A6" w14:textId="77777777" w:rsidR="007B69FE" w:rsidRPr="003C4DC7" w:rsidRDefault="007B69FE" w:rsidP="007A77BE">
            <w:pPr>
              <w:spacing w:before="0" w:after="0"/>
              <w:rPr>
                <w:sz w:val="20"/>
              </w:rPr>
            </w:pPr>
            <w:bookmarkStart w:id="152" w:name="_Hlk103689677"/>
            <w:r w:rsidRPr="003C4DC7">
              <w:rPr>
                <w:sz w:val="20"/>
              </w:rPr>
              <w:lastRenderedPageBreak/>
              <w:t xml:space="preserve">Stratēģiskais VA satvars noteikts </w:t>
            </w:r>
            <w:hyperlink r:id="rId224" w:history="1">
              <w:r w:rsidRPr="003C4DC7">
                <w:rPr>
                  <w:rStyle w:val="Hyperlink"/>
                  <w:noProof/>
                  <w:sz w:val="20"/>
                </w:rPr>
                <w:t>Veselības aprūpes pakalpojumu organizēšanas un samaksas kārtīb</w:t>
              </w:r>
            </w:hyperlink>
            <w:r w:rsidRPr="003C4DC7">
              <w:rPr>
                <w:rStyle w:val="Hyperlink"/>
                <w:noProof/>
                <w:sz w:val="20"/>
              </w:rPr>
              <w:t>ā</w:t>
            </w:r>
            <w:r w:rsidRPr="003C4DC7">
              <w:rPr>
                <w:noProof/>
                <w:sz w:val="20"/>
              </w:rPr>
              <w:t>, ietverot p</w:t>
            </w:r>
            <w:r w:rsidRPr="003C4DC7">
              <w:rPr>
                <w:sz w:val="20"/>
              </w:rPr>
              <w:t>rimāro,  sekundāro ambulatoro un  stacionāro pakalpojumu plānošanu.</w:t>
            </w:r>
          </w:p>
          <w:p w14:paraId="08090D22" w14:textId="684E4CE1" w:rsidR="007B69FE" w:rsidRPr="003C4DC7" w:rsidRDefault="007B69FE" w:rsidP="007A77BE">
            <w:pPr>
              <w:spacing w:before="0" w:after="0"/>
              <w:rPr>
                <w:sz w:val="20"/>
              </w:rPr>
            </w:pPr>
            <w:r w:rsidRPr="003C4DC7">
              <w:rPr>
                <w:sz w:val="20"/>
              </w:rPr>
              <w:t>Ilgtspējīgas VA infrastruktūras investīciju prioritātes valsts apmaksāto pakalpojumu sniegšanai ietvertas</w:t>
            </w:r>
            <w:r w:rsidR="00194384">
              <w:rPr>
                <w:sz w:val="20"/>
              </w:rPr>
              <w:t xml:space="preserve"> informatīvajā ziņojumā “Par </w:t>
            </w:r>
            <w:hyperlink r:id="rId225" w:history="1">
              <w:r w:rsidR="00194384">
                <w:rPr>
                  <w:rStyle w:val="Hyperlink"/>
                  <w:sz w:val="20"/>
                </w:rPr>
                <w:t>v</w:t>
              </w:r>
              <w:r w:rsidRPr="003C4DC7">
                <w:rPr>
                  <w:rStyle w:val="Hyperlink"/>
                  <w:sz w:val="20"/>
                </w:rPr>
                <w:t xml:space="preserve">eselības aprūpes nodrošināšanas infrastruktūras </w:t>
              </w:r>
              <w:r w:rsidR="00194384">
                <w:rPr>
                  <w:rStyle w:val="Hyperlink"/>
                  <w:sz w:val="20"/>
                </w:rPr>
                <w:t xml:space="preserve">attīstības </w:t>
              </w:r>
              <w:r w:rsidRPr="003C4DC7">
                <w:rPr>
                  <w:rStyle w:val="Hyperlink"/>
                  <w:sz w:val="20"/>
                </w:rPr>
                <w:t>investīciju stratēģij</w:t>
              </w:r>
              <w:r w:rsidR="00194384">
                <w:rPr>
                  <w:rStyle w:val="Hyperlink"/>
                  <w:sz w:val="20"/>
                </w:rPr>
                <w:t>u</w:t>
              </w:r>
              <w:r w:rsidRPr="003C4DC7">
                <w:rPr>
                  <w:rStyle w:val="Hyperlink"/>
                  <w:sz w:val="20"/>
                </w:rPr>
                <w:t xml:space="preserve"> 2021.-</w:t>
              </w:r>
              <w:r w:rsidR="00194384" w:rsidRPr="003C4DC7">
                <w:rPr>
                  <w:rStyle w:val="Hyperlink"/>
                  <w:sz w:val="20"/>
                </w:rPr>
                <w:t>202</w:t>
              </w:r>
              <w:r w:rsidR="00194384">
                <w:rPr>
                  <w:rStyle w:val="Hyperlink"/>
                  <w:sz w:val="20"/>
                </w:rPr>
                <w:t>7</w:t>
              </w:r>
              <w:r w:rsidRPr="003C4DC7">
                <w:rPr>
                  <w:rStyle w:val="Hyperlink"/>
                  <w:sz w:val="20"/>
                </w:rPr>
                <w:t>.g.</w:t>
              </w:r>
            </w:hyperlink>
          </w:p>
          <w:p w14:paraId="5E49881F" w14:textId="77777777" w:rsidR="007B69FE" w:rsidRPr="003C4DC7" w:rsidRDefault="007B69FE" w:rsidP="007A77BE">
            <w:pPr>
              <w:spacing w:before="0" w:after="0"/>
              <w:rPr>
                <w:iCs/>
                <w:sz w:val="20"/>
              </w:rPr>
            </w:pPr>
            <w:r w:rsidRPr="003C4DC7">
              <w:rPr>
                <w:iCs/>
                <w:sz w:val="20"/>
              </w:rPr>
              <w:t>Lai nodrošinātu kvalitatīvus un efektīvus VA pakalpojumus,</w:t>
            </w:r>
            <w:r w:rsidRPr="003C4DC7">
              <w:rPr>
                <w:sz w:val="20"/>
              </w:rPr>
              <w:t xml:space="preserve"> </w:t>
            </w:r>
            <w:r w:rsidRPr="003C4DC7">
              <w:rPr>
                <w:iCs/>
                <w:sz w:val="20"/>
              </w:rPr>
              <w:t xml:space="preserve">to sniegšanai nepieciešamos cilvēkresursus un </w:t>
            </w:r>
            <w:r w:rsidRPr="003C4DC7">
              <w:rPr>
                <w:iCs/>
                <w:sz w:val="20"/>
              </w:rPr>
              <w:lastRenderedPageBreak/>
              <w:t xml:space="preserve">infrastruktūru, </w:t>
            </w:r>
            <w:hyperlink r:id="rId226" w:history="1">
              <w:r w:rsidRPr="003C4DC7">
                <w:rPr>
                  <w:rStyle w:val="Hyperlink"/>
                  <w:iCs/>
                  <w:sz w:val="20"/>
                </w:rPr>
                <w:t>Sabiedrības veselības pamatnostādnes 2021.-2027.g.</w:t>
              </w:r>
            </w:hyperlink>
            <w:r w:rsidRPr="003C4DC7">
              <w:rPr>
                <w:iCs/>
                <w:sz w:val="20"/>
              </w:rPr>
              <w:t xml:space="preserve"> paredz 5 stratēģiskos rīcības virzienus.</w:t>
            </w:r>
          </w:p>
          <w:p w14:paraId="45F804FF" w14:textId="77777777" w:rsidR="007B69FE" w:rsidRPr="003C4DC7" w:rsidRDefault="007B69FE" w:rsidP="007A77BE">
            <w:pPr>
              <w:spacing w:before="0" w:after="0"/>
              <w:rPr>
                <w:iCs/>
                <w:sz w:val="20"/>
              </w:rPr>
            </w:pPr>
            <w:r w:rsidRPr="003C4DC7">
              <w:rPr>
                <w:iCs/>
                <w:sz w:val="20"/>
              </w:rPr>
              <w:t xml:space="preserve">Cilvēkresursu attīstība notiek atbilstoši </w:t>
            </w:r>
            <w:hyperlink r:id="rId227" w:history="1">
              <w:r w:rsidRPr="003C4DC7">
                <w:rPr>
                  <w:rStyle w:val="Hyperlink"/>
                  <w:iCs/>
                  <w:sz w:val="20"/>
                </w:rPr>
                <w:t>Konceptuālajā ziņojumā</w:t>
              </w:r>
            </w:hyperlink>
            <w:r w:rsidRPr="003C4DC7">
              <w:rPr>
                <w:iCs/>
                <w:sz w:val="20"/>
              </w:rPr>
              <w:t xml:space="preserve"> plānotajam cilvēkresursu  palielinājumam līdz 2025.g. Piesaistot papildu valsts, AF plāna un TAI līdzekļus, paredzēti pasākumi mediķu izglītošanai, piesaistei un atalgojuma sistēmas attīstībai. Cilvēkresursu attīstības stratēģija tiks izstrādāta līdz 30.06.2023. un ilgtermiņā risinās cilvēkresursu attīstības izaicinājumus.</w:t>
            </w:r>
          </w:p>
          <w:p w14:paraId="1850B866" w14:textId="047F7922" w:rsidR="007B69FE" w:rsidRPr="003C4DC7" w:rsidRDefault="007B69FE" w:rsidP="007A77BE">
            <w:pPr>
              <w:spacing w:before="0" w:after="0"/>
              <w:rPr>
                <w:sz w:val="20"/>
              </w:rPr>
            </w:pPr>
            <w:r w:rsidRPr="004C3AE2">
              <w:rPr>
                <w:sz w:val="20"/>
              </w:rPr>
              <w:t>Apraksts 6.pielikumā.</w:t>
            </w:r>
            <w:bookmarkEnd w:id="152"/>
          </w:p>
        </w:tc>
      </w:tr>
      <w:tr w:rsidR="007B69FE" w:rsidRPr="003C4DC7" w14:paraId="0EF6767C" w14:textId="77777777" w:rsidTr="00A73208">
        <w:tc>
          <w:tcPr>
            <w:tcW w:w="562" w:type="dxa"/>
            <w:shd w:val="clear" w:color="auto" w:fill="D9D9D9" w:themeFill="background1" w:themeFillShade="D9"/>
          </w:tcPr>
          <w:p w14:paraId="1450A70B" w14:textId="77777777" w:rsidR="007B69FE" w:rsidRPr="003C4DC7" w:rsidRDefault="007B69FE"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75251E3F" w14:textId="77777777" w:rsidR="007B69FE" w:rsidRPr="003C4DC7" w:rsidRDefault="007B69FE" w:rsidP="007A77BE">
            <w:pPr>
              <w:spacing w:before="0" w:after="0"/>
              <w:jc w:val="left"/>
              <w:rPr>
                <w:noProof/>
                <w:sz w:val="20"/>
              </w:rPr>
            </w:pPr>
          </w:p>
        </w:tc>
        <w:tc>
          <w:tcPr>
            <w:tcW w:w="851" w:type="dxa"/>
            <w:vMerge/>
            <w:shd w:val="clear" w:color="auto" w:fill="D9D9D9" w:themeFill="background1" w:themeFillShade="D9"/>
          </w:tcPr>
          <w:p w14:paraId="2C063B24" w14:textId="77777777" w:rsidR="007B69FE" w:rsidRPr="003C4DC7" w:rsidRDefault="007B69FE" w:rsidP="007A77BE">
            <w:pPr>
              <w:spacing w:before="0" w:after="0"/>
              <w:jc w:val="left"/>
              <w:rPr>
                <w:rFonts w:eastAsia="Times New Roman"/>
                <w:iCs/>
                <w:noProof/>
                <w:sz w:val="20"/>
              </w:rPr>
            </w:pPr>
          </w:p>
        </w:tc>
        <w:tc>
          <w:tcPr>
            <w:tcW w:w="1134" w:type="dxa"/>
            <w:vMerge/>
            <w:shd w:val="clear" w:color="auto" w:fill="D9D9D9" w:themeFill="background1" w:themeFillShade="D9"/>
          </w:tcPr>
          <w:p w14:paraId="0617AF6B" w14:textId="77777777" w:rsidR="007B69FE" w:rsidRPr="003C4DC7" w:rsidRDefault="007B69FE" w:rsidP="007A77BE">
            <w:pPr>
              <w:spacing w:before="0" w:after="0"/>
              <w:jc w:val="left"/>
              <w:rPr>
                <w:rFonts w:eastAsia="Times New Roman"/>
                <w:iCs/>
                <w:noProof/>
                <w:sz w:val="20"/>
              </w:rPr>
            </w:pPr>
          </w:p>
        </w:tc>
        <w:tc>
          <w:tcPr>
            <w:tcW w:w="850" w:type="dxa"/>
            <w:vMerge/>
            <w:shd w:val="clear" w:color="auto" w:fill="D9D9D9" w:themeFill="background1" w:themeFillShade="D9"/>
          </w:tcPr>
          <w:p w14:paraId="55B15F75" w14:textId="77777777" w:rsidR="007B69FE" w:rsidRPr="003C4DC7" w:rsidRDefault="007B69FE" w:rsidP="007A77BE">
            <w:pPr>
              <w:spacing w:before="0" w:after="0"/>
              <w:jc w:val="left"/>
              <w:rPr>
                <w:rFonts w:eastAsia="Times New Roman"/>
                <w:iCs/>
                <w:noProof/>
                <w:sz w:val="20"/>
              </w:rPr>
            </w:pPr>
          </w:p>
        </w:tc>
        <w:tc>
          <w:tcPr>
            <w:tcW w:w="2410" w:type="dxa"/>
            <w:shd w:val="clear" w:color="auto" w:fill="D9D9D9" w:themeFill="background1" w:themeFillShade="D9"/>
          </w:tcPr>
          <w:p w14:paraId="10A7DF34" w14:textId="70BD5F56" w:rsidR="007B69FE" w:rsidRPr="003C4DC7" w:rsidRDefault="007B69FE" w:rsidP="007A77BE">
            <w:pPr>
              <w:spacing w:before="0" w:after="0"/>
              <w:ind w:left="3"/>
              <w:jc w:val="left"/>
              <w:rPr>
                <w:noProof/>
                <w:sz w:val="20"/>
              </w:rPr>
            </w:pPr>
            <w:r w:rsidRPr="003C4DC7">
              <w:rPr>
                <w:noProof/>
                <w:sz w:val="20"/>
              </w:rPr>
              <w:t>2.</w:t>
            </w:r>
            <w:r w:rsidRPr="003C4DC7">
              <w:rPr>
                <w:sz w:val="20"/>
              </w:rPr>
              <w:t xml:space="preserve"> </w:t>
            </w:r>
            <w:r w:rsidRPr="003C4DC7">
              <w:rPr>
                <w:noProof/>
                <w:sz w:val="20"/>
              </w:rPr>
              <w:t>pasākumus veselības aprūpes un ilgtermiņa aprūpes pakalpojumu efektivitātes, ilgtspējas, piekļūstamības un pieejamības izmaksu ziņā nodrošināšanai, tostarp īpašu uzmanību pievēršot personām, kuras ir atstumtas no veselības aprūpes un ilgtermiņa aprūpes sistēmām, tostarp personām, kas ir visgrūtāk sasniedzamas.</w:t>
            </w:r>
          </w:p>
        </w:tc>
        <w:tc>
          <w:tcPr>
            <w:tcW w:w="1134" w:type="dxa"/>
            <w:shd w:val="clear" w:color="auto" w:fill="D9D9D9" w:themeFill="background1" w:themeFillShade="D9"/>
          </w:tcPr>
          <w:p w14:paraId="132A7D40" w14:textId="00E2C613" w:rsidR="007B69FE" w:rsidRPr="003C4DC7" w:rsidRDefault="00194384" w:rsidP="007A77BE">
            <w:pPr>
              <w:spacing w:before="0" w:after="0"/>
              <w:jc w:val="left"/>
              <w:rPr>
                <w:noProof/>
                <w:sz w:val="20"/>
              </w:rPr>
            </w:pPr>
            <w:r w:rsidRPr="00194384">
              <w:rPr>
                <w:b/>
                <w:bCs/>
                <w:noProof/>
                <w:sz w:val="20"/>
              </w:rPr>
              <w:t>Jā</w:t>
            </w:r>
          </w:p>
        </w:tc>
        <w:tc>
          <w:tcPr>
            <w:tcW w:w="2410" w:type="dxa"/>
            <w:shd w:val="clear" w:color="auto" w:fill="D9D9D9" w:themeFill="background1" w:themeFillShade="D9"/>
          </w:tcPr>
          <w:p w14:paraId="7E6A96C1" w14:textId="77777777" w:rsidR="007B69FE" w:rsidRPr="003C4DC7" w:rsidRDefault="007B69FE" w:rsidP="007A77BE">
            <w:pPr>
              <w:spacing w:before="0" w:after="0"/>
              <w:jc w:val="left"/>
              <w:rPr>
                <w:color w:val="0563C1"/>
                <w:sz w:val="20"/>
                <w:u w:val="single"/>
              </w:rPr>
            </w:pPr>
            <w:r w:rsidRPr="003C4DC7">
              <w:rPr>
                <w:sz w:val="20"/>
              </w:rPr>
              <w:t xml:space="preserve">a) </w:t>
            </w:r>
            <w:hyperlink r:id="rId228" w:history="1">
              <w:r w:rsidRPr="003C4DC7">
                <w:rPr>
                  <w:rStyle w:val="Hyperlink"/>
                  <w:noProof/>
                  <w:sz w:val="20"/>
                </w:rPr>
                <w:t>Sociālās aizsardzības un darba tirgus politikas pamatnostādnes 2021.-2027.g.</w:t>
              </w:r>
            </w:hyperlink>
            <w:r w:rsidRPr="003C4DC7">
              <w:rPr>
                <w:sz w:val="20"/>
                <w:u w:val="single"/>
              </w:rPr>
              <w:t xml:space="preserve"> (MK 01.09.2021. rīk. Nr.616 )</w:t>
            </w:r>
          </w:p>
          <w:p w14:paraId="5A267002" w14:textId="16D56E8B" w:rsidR="007B69FE" w:rsidRPr="003C4DC7" w:rsidRDefault="007B69FE" w:rsidP="007A77BE">
            <w:pPr>
              <w:spacing w:before="0" w:after="0"/>
              <w:jc w:val="left"/>
              <w:rPr>
                <w:rFonts w:eastAsia="Times New Roman"/>
                <w:iCs/>
                <w:noProof/>
                <w:color w:val="FF0000"/>
                <w:sz w:val="20"/>
                <w:highlight w:val="yellow"/>
              </w:rPr>
            </w:pPr>
            <w:r w:rsidRPr="003C4DC7">
              <w:rPr>
                <w:noProof/>
                <w:sz w:val="20"/>
              </w:rPr>
              <w:t xml:space="preserve">b) </w:t>
            </w:r>
            <w:hyperlink r:id="rId229" w:history="1">
              <w:r w:rsidRPr="003C4DC7">
                <w:rPr>
                  <w:rStyle w:val="Hyperlink"/>
                  <w:noProof/>
                  <w:sz w:val="20"/>
                </w:rPr>
                <w:t>Sabiedrības veselības pamatnostādnes 2021.-2027.g.</w:t>
              </w:r>
            </w:hyperlink>
            <w:r w:rsidRPr="003C4DC7">
              <w:rPr>
                <w:noProof/>
                <w:sz w:val="20"/>
              </w:rPr>
              <w:t xml:space="preserve"> (</w:t>
            </w:r>
            <w:r w:rsidR="00194384">
              <w:rPr>
                <w:noProof/>
                <w:sz w:val="20"/>
              </w:rPr>
              <w:t>apstiprinātas MK 24.05.2022</w:t>
            </w:r>
            <w:r w:rsidRPr="003C4DC7">
              <w:rPr>
                <w:noProof/>
                <w:sz w:val="20"/>
              </w:rPr>
              <w:t>)</w:t>
            </w:r>
          </w:p>
          <w:p w14:paraId="0FA3ED59" w14:textId="77777777" w:rsidR="007B69FE" w:rsidRPr="003C4DC7" w:rsidRDefault="007B69FE" w:rsidP="007A77BE">
            <w:pPr>
              <w:spacing w:before="0" w:after="0"/>
              <w:jc w:val="left"/>
              <w:rPr>
                <w:rFonts w:eastAsia="Times New Roman"/>
                <w:iCs/>
                <w:noProof/>
                <w:color w:val="FF0000"/>
                <w:sz w:val="20"/>
                <w:highlight w:val="yellow"/>
              </w:rPr>
            </w:pPr>
          </w:p>
          <w:p w14:paraId="1ED52309" w14:textId="77777777" w:rsidR="007B69FE" w:rsidRPr="003C4DC7" w:rsidRDefault="007B69FE" w:rsidP="007A77BE">
            <w:pPr>
              <w:spacing w:before="0" w:after="0"/>
              <w:jc w:val="left"/>
              <w:rPr>
                <w:rFonts w:eastAsia="Times New Roman"/>
                <w:iCs/>
                <w:noProof/>
                <w:sz w:val="20"/>
                <w:highlight w:val="yellow"/>
              </w:rPr>
            </w:pPr>
          </w:p>
          <w:p w14:paraId="71ADD07B" w14:textId="77777777" w:rsidR="007B69FE" w:rsidRPr="003C4DC7" w:rsidRDefault="007B69FE" w:rsidP="007A77BE">
            <w:pPr>
              <w:spacing w:before="0" w:after="0"/>
              <w:jc w:val="left"/>
              <w:rPr>
                <w:rFonts w:eastAsia="Times New Roman"/>
                <w:iCs/>
                <w:noProof/>
                <w:color w:val="FF0000"/>
                <w:sz w:val="20"/>
                <w:highlight w:val="yellow"/>
              </w:rPr>
            </w:pPr>
          </w:p>
          <w:p w14:paraId="3423F213" w14:textId="77777777" w:rsidR="007B69FE" w:rsidRPr="003C4DC7" w:rsidRDefault="007B69FE" w:rsidP="007A77BE">
            <w:pPr>
              <w:spacing w:before="0" w:after="0"/>
              <w:jc w:val="left"/>
              <w:rPr>
                <w:rFonts w:eastAsia="Times New Roman"/>
                <w:iCs/>
                <w:noProof/>
                <w:color w:val="FF0000"/>
                <w:sz w:val="20"/>
                <w:highlight w:val="yellow"/>
              </w:rPr>
            </w:pPr>
          </w:p>
          <w:p w14:paraId="5E66A455" w14:textId="77777777" w:rsidR="007B69FE" w:rsidRPr="003C4DC7" w:rsidRDefault="007B69FE" w:rsidP="007A77BE">
            <w:pPr>
              <w:spacing w:before="0" w:after="0"/>
              <w:jc w:val="left"/>
              <w:rPr>
                <w:noProof/>
                <w:sz w:val="20"/>
              </w:rPr>
            </w:pPr>
          </w:p>
        </w:tc>
        <w:tc>
          <w:tcPr>
            <w:tcW w:w="3686" w:type="dxa"/>
            <w:shd w:val="clear" w:color="auto" w:fill="D9D9D9" w:themeFill="background1" w:themeFillShade="D9"/>
          </w:tcPr>
          <w:p w14:paraId="775E54A7" w14:textId="5096006C" w:rsidR="007B69FE" w:rsidRPr="003C4DC7" w:rsidRDefault="00526AD8" w:rsidP="007A77BE">
            <w:pPr>
              <w:spacing w:before="0" w:after="0"/>
              <w:rPr>
                <w:iCs/>
                <w:sz w:val="20"/>
              </w:rPr>
            </w:pPr>
            <w:hyperlink r:id="rId230" w:history="1">
              <w:r w:rsidR="007B69FE" w:rsidRPr="003C4DC7">
                <w:rPr>
                  <w:rStyle w:val="Hyperlink"/>
                  <w:noProof/>
                  <w:sz w:val="20"/>
                </w:rPr>
                <w:t>Sociālās aizsardzības un darba tirgus politikas pamatnostādnes</w:t>
              </w:r>
            </w:hyperlink>
            <w:r w:rsidR="007B69FE" w:rsidRPr="003C4DC7">
              <w:rPr>
                <w:iCs/>
                <w:sz w:val="20"/>
              </w:rPr>
              <w:t xml:space="preserve"> paredz modernu, iekļaujošu un pieejamu sociālo pakalpojumu sistēmu. </w:t>
            </w:r>
            <w:r w:rsidR="007B69FE" w:rsidRPr="003C4DC7">
              <w:rPr>
                <w:bCs/>
                <w:color w:val="000000" w:themeColor="text1"/>
                <w:sz w:val="20"/>
              </w:rPr>
              <w:t xml:space="preserve">Lai mazinātu teritoriālās atšķirības, tiks noteikti pašvaldībās obligāti nodrošināmi sociālie pakalpojumi bērniem ar invaliditāti, pilngadīgām personām ar smagiem FT, pensijas vecuma cilvēkiem ar aprūpes vajadzībām, t.sk. demenci. </w:t>
            </w:r>
            <w:r w:rsidR="002235C8" w:rsidRPr="003C4DC7">
              <w:rPr>
                <w:bCs/>
                <w:color w:val="000000" w:themeColor="text1"/>
                <w:sz w:val="20"/>
              </w:rPr>
              <w:t>Obligāti nodrošināmo p</w:t>
            </w:r>
            <w:r w:rsidR="007B69FE" w:rsidRPr="003C4DC7">
              <w:rPr>
                <w:bCs/>
                <w:color w:val="000000" w:themeColor="text1"/>
                <w:sz w:val="20"/>
              </w:rPr>
              <w:t>a</w:t>
            </w:r>
            <w:r w:rsidR="007B69FE" w:rsidRPr="003C4DC7">
              <w:rPr>
                <w:bCs/>
                <w:sz w:val="20"/>
              </w:rPr>
              <w:t xml:space="preserve">kalpojumu </w:t>
            </w:r>
            <w:r w:rsidR="007B69FE" w:rsidRPr="003C4DC7">
              <w:rPr>
                <w:iCs/>
                <w:sz w:val="20"/>
              </w:rPr>
              <w:t>klāsts</w:t>
            </w:r>
            <w:r w:rsidR="007B69FE" w:rsidRPr="003C4DC7">
              <w:rPr>
                <w:bCs/>
                <w:sz w:val="20"/>
              </w:rPr>
              <w:t xml:space="preserve"> pamatos ieguldījumus SBSP attīstībā. Pamatnostādņu </w:t>
            </w:r>
            <w:r w:rsidR="007B69FE" w:rsidRPr="003C4DC7">
              <w:rPr>
                <w:iCs/>
                <w:sz w:val="20"/>
              </w:rPr>
              <w:t xml:space="preserve">uzdevumu īstenošanai </w:t>
            </w:r>
            <w:r w:rsidR="002235C8" w:rsidRPr="003C4DC7">
              <w:rPr>
                <w:iCs/>
                <w:sz w:val="20"/>
              </w:rPr>
              <w:t>ir</w:t>
            </w:r>
            <w:r w:rsidR="007B69FE" w:rsidRPr="003C4DC7">
              <w:rPr>
                <w:iCs/>
                <w:sz w:val="20"/>
              </w:rPr>
              <w:t xml:space="preserve"> </w:t>
            </w:r>
            <w:r w:rsidR="007B69FE" w:rsidRPr="003C4DC7">
              <w:rPr>
                <w:sz w:val="20"/>
              </w:rPr>
              <w:t>izstrādāts</w:t>
            </w:r>
            <w:r w:rsidR="007B69FE" w:rsidRPr="003C4DC7">
              <w:rPr>
                <w:iCs/>
                <w:sz w:val="20"/>
              </w:rPr>
              <w:t xml:space="preserve"> Sociālo pakalpojumu pilnveidošana</w:t>
            </w:r>
            <w:r w:rsidR="002235C8" w:rsidRPr="003C4DC7">
              <w:rPr>
                <w:iCs/>
                <w:sz w:val="20"/>
              </w:rPr>
              <w:t>s un attīstības plāns</w:t>
            </w:r>
            <w:r w:rsidR="007B69FE" w:rsidRPr="003C4DC7">
              <w:rPr>
                <w:iCs/>
                <w:sz w:val="20"/>
              </w:rPr>
              <w:t xml:space="preserve"> 202</w:t>
            </w:r>
            <w:r w:rsidR="00930FDF" w:rsidRPr="003C4DC7">
              <w:rPr>
                <w:iCs/>
                <w:sz w:val="20"/>
              </w:rPr>
              <w:t>2</w:t>
            </w:r>
            <w:r w:rsidR="007B69FE" w:rsidRPr="003C4DC7">
              <w:rPr>
                <w:iCs/>
                <w:sz w:val="20"/>
              </w:rPr>
              <w:t>.-2024.g.</w:t>
            </w:r>
          </w:p>
          <w:p w14:paraId="78E281F3" w14:textId="77777777" w:rsidR="007B69FE" w:rsidRPr="003C4DC7" w:rsidRDefault="00526AD8" w:rsidP="007A77BE">
            <w:pPr>
              <w:spacing w:before="0" w:after="0"/>
              <w:rPr>
                <w:iCs/>
                <w:sz w:val="20"/>
              </w:rPr>
            </w:pPr>
            <w:hyperlink r:id="rId231" w:history="1">
              <w:r w:rsidR="007B69FE" w:rsidRPr="003C4DC7">
                <w:rPr>
                  <w:rStyle w:val="Hyperlink"/>
                  <w:iCs/>
                  <w:sz w:val="20"/>
                </w:rPr>
                <w:t>Sabiedrības veselības pamatnostādnes</w:t>
              </w:r>
            </w:hyperlink>
            <w:r w:rsidR="007B69FE" w:rsidRPr="003C4DC7">
              <w:rPr>
                <w:iCs/>
                <w:sz w:val="20"/>
              </w:rPr>
              <w:t xml:space="preserve"> prioritārajās jomās (SAS, onkoloģija, psihiskā VA, mātes/bērna VA, retās slimības, paliatīvā aprūpe, medicīniskā rehabilitācija) paredz integrēti attīstīt </w:t>
            </w:r>
            <w:r w:rsidR="007B69FE" w:rsidRPr="003C4DC7">
              <w:rPr>
                <w:iCs/>
                <w:sz w:val="20"/>
              </w:rPr>
              <w:lastRenderedPageBreak/>
              <w:t>infrastruktūru, pakalpojumu organizācijas procesu, cilvēkresursu pieejamību, kvalitātes sistēmu, prevenciju.</w:t>
            </w:r>
          </w:p>
          <w:p w14:paraId="24A04E13" w14:textId="77777777" w:rsidR="007B69FE" w:rsidRPr="003C4DC7" w:rsidRDefault="007B69FE" w:rsidP="007A77BE">
            <w:pPr>
              <w:spacing w:before="0" w:after="0"/>
              <w:rPr>
                <w:iCs/>
                <w:sz w:val="20"/>
              </w:rPr>
            </w:pPr>
            <w:r w:rsidRPr="003C4DC7">
              <w:rPr>
                <w:iCs/>
                <w:sz w:val="20"/>
              </w:rPr>
              <w:t xml:space="preserve">Neskatoties uz to, ka mērķa grupa ir visi iedzīvotāji, ieguldījumi tiks vērsti uz mazaizsargātākām mērķa grupām. </w:t>
            </w:r>
          </w:p>
          <w:p w14:paraId="0AE504D1" w14:textId="699059CA" w:rsidR="007B69FE" w:rsidRPr="003C4DC7" w:rsidRDefault="007B69FE" w:rsidP="004C3AE2">
            <w:pPr>
              <w:spacing w:before="0" w:after="0"/>
              <w:rPr>
                <w:rFonts w:eastAsiaTheme="minorHAnsi"/>
                <w:iCs/>
                <w:sz w:val="20"/>
              </w:rPr>
            </w:pPr>
            <w:r w:rsidRPr="003C4DC7">
              <w:rPr>
                <w:sz w:val="20"/>
              </w:rPr>
              <w:t>Apraksts 6.pielikumā.</w:t>
            </w:r>
          </w:p>
        </w:tc>
      </w:tr>
      <w:tr w:rsidR="007B69FE" w:rsidRPr="003C4DC7" w14:paraId="62C298C2" w14:textId="77777777" w:rsidTr="00A73208">
        <w:tc>
          <w:tcPr>
            <w:tcW w:w="562" w:type="dxa"/>
            <w:shd w:val="clear" w:color="auto" w:fill="D9D9D9" w:themeFill="background1" w:themeFillShade="D9"/>
          </w:tcPr>
          <w:p w14:paraId="202C1B23" w14:textId="77777777" w:rsidR="007B69FE" w:rsidRPr="003C4DC7" w:rsidRDefault="007B69FE" w:rsidP="007A77BE">
            <w:pPr>
              <w:pStyle w:val="ListParagraph"/>
              <w:numPr>
                <w:ilvl w:val="0"/>
                <w:numId w:val="33"/>
              </w:numPr>
              <w:spacing w:after="0" w:line="240" w:lineRule="auto"/>
              <w:rPr>
                <w:rFonts w:ascii="Times New Roman" w:eastAsia="Times New Roman" w:hAnsi="Times New Roman" w:cs="Times New Roman"/>
                <w:iCs/>
                <w:noProof/>
                <w:sz w:val="20"/>
                <w:szCs w:val="20"/>
              </w:rPr>
            </w:pPr>
          </w:p>
        </w:tc>
        <w:tc>
          <w:tcPr>
            <w:tcW w:w="1843" w:type="dxa"/>
            <w:vMerge/>
            <w:shd w:val="clear" w:color="auto" w:fill="D9D9D9" w:themeFill="background1" w:themeFillShade="D9"/>
          </w:tcPr>
          <w:p w14:paraId="5719C802" w14:textId="77777777" w:rsidR="007B69FE" w:rsidRPr="003C4DC7" w:rsidRDefault="007B69FE" w:rsidP="007A77BE">
            <w:pPr>
              <w:spacing w:before="0" w:after="0"/>
              <w:jc w:val="left"/>
              <w:rPr>
                <w:noProof/>
                <w:sz w:val="20"/>
              </w:rPr>
            </w:pPr>
          </w:p>
        </w:tc>
        <w:tc>
          <w:tcPr>
            <w:tcW w:w="851" w:type="dxa"/>
            <w:vMerge/>
            <w:shd w:val="clear" w:color="auto" w:fill="D9D9D9" w:themeFill="background1" w:themeFillShade="D9"/>
          </w:tcPr>
          <w:p w14:paraId="131ADAB5" w14:textId="77777777" w:rsidR="007B69FE" w:rsidRPr="003C4DC7" w:rsidRDefault="007B69FE" w:rsidP="007A77BE">
            <w:pPr>
              <w:spacing w:before="0" w:after="0"/>
              <w:jc w:val="left"/>
              <w:rPr>
                <w:rFonts w:eastAsia="Times New Roman"/>
                <w:iCs/>
                <w:noProof/>
                <w:sz w:val="20"/>
              </w:rPr>
            </w:pPr>
          </w:p>
        </w:tc>
        <w:tc>
          <w:tcPr>
            <w:tcW w:w="1134" w:type="dxa"/>
            <w:vMerge/>
            <w:shd w:val="clear" w:color="auto" w:fill="D9D9D9" w:themeFill="background1" w:themeFillShade="D9"/>
          </w:tcPr>
          <w:p w14:paraId="08450D67" w14:textId="77777777" w:rsidR="007B69FE" w:rsidRPr="003C4DC7" w:rsidRDefault="007B69FE" w:rsidP="007A77BE">
            <w:pPr>
              <w:spacing w:before="0" w:after="0"/>
              <w:jc w:val="left"/>
              <w:rPr>
                <w:rFonts w:eastAsia="Times New Roman"/>
                <w:iCs/>
                <w:noProof/>
                <w:sz w:val="20"/>
              </w:rPr>
            </w:pPr>
          </w:p>
        </w:tc>
        <w:tc>
          <w:tcPr>
            <w:tcW w:w="850" w:type="dxa"/>
            <w:vMerge/>
            <w:shd w:val="clear" w:color="auto" w:fill="D9D9D9" w:themeFill="background1" w:themeFillShade="D9"/>
          </w:tcPr>
          <w:p w14:paraId="5C1FCC02" w14:textId="77777777" w:rsidR="007B69FE" w:rsidRPr="003C4DC7" w:rsidRDefault="007B69FE" w:rsidP="007A77BE">
            <w:pPr>
              <w:spacing w:before="0" w:after="0"/>
              <w:jc w:val="left"/>
              <w:rPr>
                <w:rFonts w:eastAsia="Times New Roman"/>
                <w:iCs/>
                <w:noProof/>
                <w:sz w:val="20"/>
              </w:rPr>
            </w:pPr>
          </w:p>
        </w:tc>
        <w:tc>
          <w:tcPr>
            <w:tcW w:w="2410" w:type="dxa"/>
            <w:shd w:val="clear" w:color="auto" w:fill="D9D9D9" w:themeFill="background1" w:themeFillShade="D9"/>
          </w:tcPr>
          <w:p w14:paraId="4AE24D48" w14:textId="4343156F" w:rsidR="007B69FE" w:rsidRPr="003C4DC7" w:rsidRDefault="007B69FE" w:rsidP="007A77BE">
            <w:pPr>
              <w:spacing w:before="0" w:after="0"/>
              <w:ind w:left="3"/>
              <w:jc w:val="left"/>
              <w:rPr>
                <w:noProof/>
                <w:sz w:val="20"/>
              </w:rPr>
            </w:pPr>
            <w:r w:rsidRPr="003C4DC7">
              <w:rPr>
                <w:noProof/>
                <w:sz w:val="20"/>
              </w:rPr>
              <w:t>3.</w:t>
            </w:r>
            <w:r w:rsidRPr="003C4DC7">
              <w:rPr>
                <w:sz w:val="20"/>
              </w:rPr>
              <w:t xml:space="preserve"> </w:t>
            </w:r>
            <w:r w:rsidRPr="003C4DC7">
              <w:rPr>
                <w:noProof/>
                <w:sz w:val="20"/>
              </w:rPr>
              <w:t>pasākumus, kas veicina pakalpojumu sniegšanu vietējā kopienā un ģimenē, īstenojot deinstitucionalizāciju, tostarp profilakses un primārās veselības aprūpes pakalpojumus, aprūpi mājās un pakalpojumus vietējā kopienā.</w:t>
            </w:r>
          </w:p>
        </w:tc>
        <w:tc>
          <w:tcPr>
            <w:tcW w:w="1134" w:type="dxa"/>
            <w:shd w:val="clear" w:color="auto" w:fill="D9D9D9" w:themeFill="background1" w:themeFillShade="D9"/>
          </w:tcPr>
          <w:p w14:paraId="66BB93DA" w14:textId="5DE61D76" w:rsidR="007B69FE" w:rsidRPr="003C4DC7" w:rsidRDefault="00194384" w:rsidP="007A77BE">
            <w:pPr>
              <w:spacing w:before="0" w:after="0"/>
              <w:jc w:val="left"/>
              <w:rPr>
                <w:noProof/>
                <w:sz w:val="20"/>
              </w:rPr>
            </w:pPr>
            <w:r w:rsidRPr="00194384">
              <w:rPr>
                <w:b/>
                <w:bCs/>
                <w:noProof/>
                <w:sz w:val="20"/>
              </w:rPr>
              <w:t>Jā</w:t>
            </w:r>
          </w:p>
        </w:tc>
        <w:tc>
          <w:tcPr>
            <w:tcW w:w="2410" w:type="dxa"/>
            <w:shd w:val="clear" w:color="auto" w:fill="D9D9D9" w:themeFill="background1" w:themeFillShade="D9"/>
          </w:tcPr>
          <w:p w14:paraId="70CF7665" w14:textId="77777777" w:rsidR="007B69FE" w:rsidRPr="003C4DC7" w:rsidRDefault="007B69FE" w:rsidP="007A77BE">
            <w:pPr>
              <w:spacing w:before="0" w:after="0"/>
              <w:jc w:val="left"/>
              <w:rPr>
                <w:noProof/>
                <w:sz w:val="20"/>
              </w:rPr>
            </w:pPr>
            <w:r w:rsidRPr="003C4DC7">
              <w:rPr>
                <w:sz w:val="20"/>
              </w:rPr>
              <w:t xml:space="preserve">a) </w:t>
            </w:r>
            <w:hyperlink r:id="rId232" w:history="1">
              <w:r w:rsidRPr="003C4DC7">
                <w:rPr>
                  <w:rStyle w:val="Hyperlink"/>
                  <w:noProof/>
                  <w:sz w:val="20"/>
                </w:rPr>
                <w:t>Sociālās aizsardzības un darba tirgus politikas pamatnostādnes 2021.-2027.gadam</w:t>
              </w:r>
            </w:hyperlink>
            <w:r w:rsidRPr="003C4DC7">
              <w:rPr>
                <w:noProof/>
                <w:sz w:val="20"/>
              </w:rPr>
              <w:t xml:space="preserve"> (MK 01.09.2021. rīk. Nr.616 )</w:t>
            </w:r>
          </w:p>
          <w:p w14:paraId="5A6370DD" w14:textId="6E1FD87C" w:rsidR="007B69FE" w:rsidRPr="003C4DC7" w:rsidRDefault="007B69FE" w:rsidP="00194384">
            <w:pPr>
              <w:spacing w:before="0" w:after="0"/>
              <w:jc w:val="left"/>
              <w:rPr>
                <w:noProof/>
                <w:sz w:val="20"/>
              </w:rPr>
            </w:pPr>
            <w:r w:rsidRPr="003C4DC7">
              <w:rPr>
                <w:sz w:val="20"/>
              </w:rPr>
              <w:t xml:space="preserve">b) </w:t>
            </w:r>
            <w:hyperlink r:id="rId233" w:history="1">
              <w:r w:rsidRPr="003C4DC7">
                <w:rPr>
                  <w:rStyle w:val="Hyperlink"/>
                  <w:noProof/>
                  <w:sz w:val="20"/>
                </w:rPr>
                <w:t>Sabiedrības veselības pamatnostādnes 2021.-2027.gadam</w:t>
              </w:r>
            </w:hyperlink>
            <w:r w:rsidRPr="003C4DC7">
              <w:rPr>
                <w:noProof/>
                <w:sz w:val="20"/>
              </w:rPr>
              <w:t xml:space="preserve"> (</w:t>
            </w:r>
            <w:r w:rsidR="00194384">
              <w:rPr>
                <w:noProof/>
                <w:sz w:val="20"/>
              </w:rPr>
              <w:t>apstiprinātas 24.05.2022.</w:t>
            </w:r>
            <w:r w:rsidRPr="003C4DC7">
              <w:rPr>
                <w:noProof/>
                <w:sz w:val="20"/>
              </w:rPr>
              <w:t xml:space="preserve">) </w:t>
            </w:r>
          </w:p>
        </w:tc>
        <w:tc>
          <w:tcPr>
            <w:tcW w:w="3686" w:type="dxa"/>
            <w:shd w:val="clear" w:color="auto" w:fill="D9D9D9" w:themeFill="background1" w:themeFillShade="D9"/>
          </w:tcPr>
          <w:p w14:paraId="4BAA8C1F" w14:textId="6F598F95" w:rsidR="007B69FE" w:rsidRPr="003C4DC7" w:rsidRDefault="00526AD8" w:rsidP="007A77BE">
            <w:pPr>
              <w:spacing w:before="0" w:after="0"/>
              <w:rPr>
                <w:iCs/>
                <w:sz w:val="20"/>
              </w:rPr>
            </w:pPr>
            <w:hyperlink r:id="rId234" w:history="1">
              <w:r w:rsidR="004D3338" w:rsidRPr="003C4DC7">
                <w:rPr>
                  <w:rStyle w:val="Hyperlink"/>
                  <w:iCs/>
                  <w:sz w:val="20"/>
                </w:rPr>
                <w:t>SADTPP</w:t>
              </w:r>
            </w:hyperlink>
            <w:r w:rsidR="007B69FE" w:rsidRPr="003C4DC7">
              <w:rPr>
                <w:sz w:val="20"/>
              </w:rPr>
              <w:t xml:space="preserve"> </w:t>
            </w:r>
            <w:r w:rsidR="007B69FE" w:rsidRPr="003C4DC7">
              <w:rPr>
                <w:iCs/>
                <w:sz w:val="20"/>
              </w:rPr>
              <w:t>paredz nodrošināt līdzvērtīgu soc. pakalpojumu grozu reģionos, tuvināt ģimeniskai videi</w:t>
            </w:r>
            <w:r w:rsidR="00930FDF" w:rsidRPr="003C4DC7">
              <w:rPr>
                <w:iCs/>
                <w:sz w:val="20"/>
              </w:rPr>
              <w:t xml:space="preserve"> ilgstošas aprūpes</w:t>
            </w:r>
            <w:r w:rsidR="007B69FE" w:rsidRPr="003C4DC7">
              <w:rPr>
                <w:iCs/>
                <w:sz w:val="20"/>
              </w:rPr>
              <w:t xml:space="preserve"> pakalpojumus bērniem ar smagiem FT</w:t>
            </w:r>
            <w:r w:rsidR="00930FDF" w:rsidRPr="003C4DC7">
              <w:rPr>
                <w:iCs/>
                <w:sz w:val="20"/>
              </w:rPr>
              <w:t>,</w:t>
            </w:r>
            <w:r w:rsidR="007B69FE" w:rsidRPr="003C4DC7">
              <w:rPr>
                <w:iCs/>
                <w:sz w:val="20"/>
              </w:rPr>
              <w:t xml:space="preserve">  integrēt pakalpojumus hroniski/nedziedināmi slimiem cilvēkiem, cilvēkiem ar smagiem FT, demenci, paliatīvajā aprūpē, gados vecākiem cilvēkiem, bērniem ar smagu diagnozi. </w:t>
            </w:r>
            <w:r w:rsidR="00930FDF" w:rsidRPr="003C4DC7">
              <w:rPr>
                <w:iCs/>
                <w:sz w:val="20"/>
              </w:rPr>
              <w:t>Ir</w:t>
            </w:r>
            <w:r w:rsidR="007B69FE" w:rsidRPr="003C4DC7">
              <w:rPr>
                <w:iCs/>
                <w:sz w:val="20"/>
              </w:rPr>
              <w:t xml:space="preserve"> izstrādāts </w:t>
            </w:r>
            <w:r w:rsidR="00930FDF" w:rsidRPr="003C4DC7">
              <w:rPr>
                <w:iCs/>
                <w:sz w:val="20"/>
              </w:rPr>
              <w:t>S</w:t>
            </w:r>
            <w:r w:rsidR="007B69FE" w:rsidRPr="003C4DC7">
              <w:rPr>
                <w:iCs/>
                <w:sz w:val="20"/>
              </w:rPr>
              <w:t>ociālo pakalpojumu pilnveidošana</w:t>
            </w:r>
            <w:r w:rsidR="00930FDF" w:rsidRPr="003C4DC7">
              <w:rPr>
                <w:iCs/>
                <w:sz w:val="20"/>
              </w:rPr>
              <w:t>s</w:t>
            </w:r>
            <w:r w:rsidR="007B69FE" w:rsidRPr="003C4DC7">
              <w:rPr>
                <w:iCs/>
                <w:sz w:val="20"/>
              </w:rPr>
              <w:t xml:space="preserve"> un attīstība</w:t>
            </w:r>
            <w:r w:rsidR="00930FDF" w:rsidRPr="003C4DC7">
              <w:rPr>
                <w:iCs/>
                <w:sz w:val="20"/>
              </w:rPr>
              <w:t xml:space="preserve">s plāns </w:t>
            </w:r>
            <w:r w:rsidR="007B69FE" w:rsidRPr="003C4DC7">
              <w:rPr>
                <w:iCs/>
                <w:sz w:val="20"/>
              </w:rPr>
              <w:t xml:space="preserve"> 202</w:t>
            </w:r>
            <w:r w:rsidR="00930FDF" w:rsidRPr="003C4DC7">
              <w:rPr>
                <w:iCs/>
                <w:sz w:val="20"/>
              </w:rPr>
              <w:t>2</w:t>
            </w:r>
            <w:r w:rsidR="007B69FE" w:rsidRPr="003C4DC7">
              <w:rPr>
                <w:iCs/>
                <w:sz w:val="20"/>
              </w:rPr>
              <w:t>.-2024.g.</w:t>
            </w:r>
          </w:p>
          <w:p w14:paraId="68CE4C90" w14:textId="77777777" w:rsidR="007B69FE" w:rsidRPr="003C4DC7" w:rsidRDefault="00526AD8" w:rsidP="007A77BE">
            <w:pPr>
              <w:spacing w:before="0" w:after="0"/>
              <w:rPr>
                <w:sz w:val="20"/>
              </w:rPr>
            </w:pPr>
            <w:hyperlink r:id="rId235" w:history="1">
              <w:r w:rsidR="007B69FE" w:rsidRPr="003C4DC7">
                <w:rPr>
                  <w:rStyle w:val="Hyperlink"/>
                  <w:iCs/>
                  <w:sz w:val="20"/>
                </w:rPr>
                <w:t>Sabiedrības veselības pamatnostādnes</w:t>
              </w:r>
            </w:hyperlink>
            <w:r w:rsidR="007B69FE" w:rsidRPr="003C4DC7">
              <w:rPr>
                <w:iCs/>
                <w:sz w:val="20"/>
              </w:rPr>
              <w:t xml:space="preserve"> paredz </w:t>
            </w:r>
            <w:r w:rsidR="007B69FE" w:rsidRPr="003C4DC7">
              <w:rPr>
                <w:sz w:val="20"/>
              </w:rPr>
              <w:t>attīstīt psihiatriskās slimnīcas, stacionāro un ambulatoro aprūpi, primāro un mājas aprūpi, mobilos pakalpojumus (SBSP), atbalstot DI.</w:t>
            </w:r>
          </w:p>
          <w:p w14:paraId="4D5C1F35" w14:textId="77777777" w:rsidR="007B69FE" w:rsidRPr="003C4DC7" w:rsidRDefault="007B69FE" w:rsidP="007A77BE">
            <w:pPr>
              <w:spacing w:before="0" w:after="0"/>
              <w:rPr>
                <w:sz w:val="20"/>
              </w:rPr>
            </w:pPr>
            <w:r w:rsidRPr="003C4DC7">
              <w:rPr>
                <w:sz w:val="20"/>
              </w:rPr>
              <w:t>Pirms ieguldījumiem tiks izstrādāts plāns, nodrošinot integrētu hronisko slimību un paliatīvās aprūpes pacientu aprūpi, t.sk. HOSPICE. Integrēta pieeja nodrošinās ieguldījumus infrastruktūrā, cilvēkresursos, pakalpojumos. Izstrādājot plānu, nodrošināma starpnozaru sadarbība ar sociālajiem pakalpojumiem.</w:t>
            </w:r>
          </w:p>
          <w:p w14:paraId="231E76DC" w14:textId="6E8354D5" w:rsidR="007B69FE" w:rsidRPr="003C4DC7" w:rsidRDefault="007B69FE" w:rsidP="007A77BE">
            <w:pPr>
              <w:spacing w:before="0" w:after="0"/>
              <w:rPr>
                <w:sz w:val="20"/>
              </w:rPr>
            </w:pPr>
            <w:r w:rsidRPr="003C4DC7">
              <w:rPr>
                <w:sz w:val="20"/>
              </w:rPr>
              <w:t>Apraksts 6.pielikumā.</w:t>
            </w:r>
          </w:p>
        </w:tc>
      </w:tr>
    </w:tbl>
    <w:p w14:paraId="22CC2B27" w14:textId="77777777" w:rsidR="00AC212B" w:rsidRPr="00930237" w:rsidRDefault="00AC212B" w:rsidP="00AC212B">
      <w:pPr>
        <w:spacing w:before="0" w:after="0"/>
        <w:rPr>
          <w:rFonts w:eastAsia="Times New Roman"/>
          <w:b/>
          <w:iCs/>
          <w:noProof/>
          <w:sz w:val="20"/>
        </w:rPr>
      </w:pPr>
    </w:p>
    <w:p w14:paraId="0DA04938" w14:textId="77777777" w:rsidR="00AC212B" w:rsidRPr="00930237" w:rsidRDefault="00AC212B" w:rsidP="00AC212B">
      <w:pPr>
        <w:rPr>
          <w:rFonts w:eastAsia="Times New Roman"/>
          <w:sz w:val="20"/>
        </w:rPr>
        <w:sectPr w:rsidR="00AC212B" w:rsidRPr="00930237" w:rsidSect="00710DDA">
          <w:headerReference w:type="even" r:id="rId236"/>
          <w:headerReference w:type="default" r:id="rId237"/>
          <w:footerReference w:type="even" r:id="rId238"/>
          <w:footerReference w:type="default" r:id="rId239"/>
          <w:headerReference w:type="first" r:id="rId240"/>
          <w:footerReference w:type="first" r:id="rId241"/>
          <w:pgSz w:w="16838" w:h="11906" w:orient="landscape" w:code="9"/>
          <w:pgMar w:top="1134" w:right="851" w:bottom="851" w:left="1134" w:header="709" w:footer="709" w:gutter="0"/>
          <w:cols w:space="708"/>
          <w:titlePg/>
          <w:docGrid w:linePitch="360"/>
        </w:sectPr>
      </w:pPr>
    </w:p>
    <w:p w14:paraId="592598D9" w14:textId="77777777" w:rsidR="00AC212B" w:rsidRPr="00930237" w:rsidRDefault="00AC212B" w:rsidP="00AC212B">
      <w:pPr>
        <w:spacing w:before="0" w:after="0"/>
        <w:rPr>
          <w:rFonts w:eastAsia="Times New Roman"/>
          <w:b/>
          <w:iCs/>
          <w:noProof/>
          <w:sz w:val="20"/>
        </w:rPr>
      </w:pPr>
    </w:p>
    <w:p w14:paraId="12659CD1" w14:textId="0C8FFDCF" w:rsidR="00AC212B" w:rsidRPr="00930237" w:rsidRDefault="00AC212B" w:rsidP="0035440A">
      <w:pPr>
        <w:pStyle w:val="Heading2"/>
        <w:numPr>
          <w:ilvl w:val="0"/>
          <w:numId w:val="40"/>
        </w:numPr>
        <w:spacing w:after="0"/>
        <w:rPr>
          <w:iCs/>
          <w:noProof/>
          <w:szCs w:val="24"/>
        </w:rPr>
      </w:pPr>
      <w:bookmarkStart w:id="153" w:name="_Toc106023739"/>
      <w:r w:rsidRPr="00930237">
        <w:rPr>
          <w:noProof/>
          <w:szCs w:val="24"/>
        </w:rPr>
        <w:t>Programmā iesaistītās iestādes</w:t>
      </w:r>
      <w:bookmarkEnd w:id="153"/>
      <w:r w:rsidRPr="00930237">
        <w:rPr>
          <w:noProof/>
          <w:szCs w:val="24"/>
        </w:rPr>
        <w:t xml:space="preserve"> </w:t>
      </w:r>
    </w:p>
    <w:p w14:paraId="5F3DCB8D" w14:textId="77777777" w:rsidR="00AC212B" w:rsidRPr="00930237" w:rsidRDefault="00AC212B" w:rsidP="00AC212B">
      <w:pPr>
        <w:spacing w:before="0" w:after="0"/>
        <w:rPr>
          <w:i/>
          <w:noProof/>
          <w:color w:val="FF0000"/>
          <w:sz w:val="20"/>
        </w:rPr>
      </w:pPr>
    </w:p>
    <w:p w14:paraId="60B6C0F4" w14:textId="6FFEB8CB" w:rsidR="00AC212B" w:rsidRPr="008A536F" w:rsidRDefault="003E23E2" w:rsidP="00AC212B">
      <w:pPr>
        <w:pStyle w:val="Heading4"/>
        <w:numPr>
          <w:ilvl w:val="0"/>
          <w:numId w:val="0"/>
        </w:numPr>
        <w:spacing w:after="0"/>
        <w:rPr>
          <w:b/>
          <w:noProof/>
          <w:szCs w:val="24"/>
        </w:rPr>
      </w:pPr>
      <w:r w:rsidRPr="008A536F">
        <w:rPr>
          <w:b/>
          <w:noProof/>
          <w:szCs w:val="24"/>
        </w:rPr>
        <w:t>2</w:t>
      </w:r>
      <w:r w:rsidR="009F7C64">
        <w:rPr>
          <w:b/>
          <w:noProof/>
          <w:szCs w:val="24"/>
        </w:rPr>
        <w:t>3</w:t>
      </w:r>
      <w:r w:rsidR="00187D78" w:rsidRPr="008A536F">
        <w:rPr>
          <w:b/>
          <w:noProof/>
          <w:szCs w:val="24"/>
        </w:rPr>
        <w:t>.tabula (</w:t>
      </w:r>
      <w:r w:rsidR="00AC212B" w:rsidRPr="008A536F">
        <w:rPr>
          <w:b/>
          <w:noProof/>
          <w:szCs w:val="24"/>
        </w:rPr>
        <w:t>13</w:t>
      </w:r>
      <w:r w:rsidR="00187D78" w:rsidRPr="008A536F">
        <w:rPr>
          <w:b/>
          <w:noProof/>
          <w:szCs w:val="24"/>
        </w:rPr>
        <w:t>)</w:t>
      </w:r>
      <w:r w:rsidR="00AC212B" w:rsidRPr="008A536F">
        <w:rPr>
          <w:b/>
          <w:noProof/>
          <w:szCs w:val="24"/>
        </w:rPr>
        <w:t xml:space="preserve"> Programmā iesaistītās iestādes</w:t>
      </w:r>
    </w:p>
    <w:p w14:paraId="5E153D96" w14:textId="77777777" w:rsidR="00AC212B" w:rsidRPr="00930237" w:rsidRDefault="00AC212B" w:rsidP="00AC212B">
      <w:pPr>
        <w:spacing w:before="0" w:after="0"/>
        <w:rPr>
          <w:rFonts w:eastAsia="Times New Roman"/>
          <w:b/>
          <w:i/>
          <w:iCs/>
          <w:noProof/>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559"/>
        <w:gridCol w:w="2325"/>
        <w:gridCol w:w="2772"/>
      </w:tblGrid>
      <w:tr w:rsidR="00AC212B" w:rsidRPr="00930237" w14:paraId="3DFA85A5" w14:textId="77777777" w:rsidTr="002D68D1">
        <w:tc>
          <w:tcPr>
            <w:tcW w:w="2972" w:type="dxa"/>
            <w:shd w:val="clear" w:color="auto" w:fill="BFBFBF" w:themeFill="background1" w:themeFillShade="BF"/>
            <w:vAlign w:val="center"/>
          </w:tcPr>
          <w:p w14:paraId="6FE88160" w14:textId="77777777" w:rsidR="00AC212B" w:rsidRPr="00930237" w:rsidRDefault="00AC212B" w:rsidP="00710DDA">
            <w:pPr>
              <w:spacing w:before="0" w:after="0"/>
              <w:jc w:val="center"/>
              <w:rPr>
                <w:b/>
                <w:noProof/>
                <w:sz w:val="20"/>
              </w:rPr>
            </w:pPr>
            <w:r w:rsidRPr="00930237">
              <w:rPr>
                <w:b/>
                <w:noProof/>
                <w:sz w:val="20"/>
              </w:rPr>
              <w:t>Programmā iesaistītās iestādes</w:t>
            </w:r>
          </w:p>
        </w:tc>
        <w:tc>
          <w:tcPr>
            <w:tcW w:w="1559" w:type="dxa"/>
            <w:shd w:val="clear" w:color="auto" w:fill="BFBFBF" w:themeFill="background1" w:themeFillShade="BF"/>
            <w:vAlign w:val="center"/>
          </w:tcPr>
          <w:p w14:paraId="45B83091" w14:textId="77777777" w:rsidR="00AC212B" w:rsidRPr="00930237" w:rsidRDefault="00AC212B" w:rsidP="00710DDA">
            <w:pPr>
              <w:spacing w:before="0" w:after="0"/>
              <w:jc w:val="center"/>
              <w:rPr>
                <w:b/>
                <w:noProof/>
                <w:sz w:val="20"/>
              </w:rPr>
            </w:pPr>
            <w:r w:rsidRPr="00930237">
              <w:rPr>
                <w:b/>
                <w:noProof/>
                <w:sz w:val="20"/>
              </w:rPr>
              <w:t>Iestādes nosaukums</w:t>
            </w:r>
          </w:p>
        </w:tc>
        <w:tc>
          <w:tcPr>
            <w:tcW w:w="2325" w:type="dxa"/>
            <w:shd w:val="clear" w:color="auto" w:fill="BFBFBF" w:themeFill="background1" w:themeFillShade="BF"/>
            <w:vAlign w:val="center"/>
          </w:tcPr>
          <w:p w14:paraId="462C0BB5" w14:textId="77777777" w:rsidR="00AC212B" w:rsidRPr="00930237" w:rsidRDefault="00AC212B" w:rsidP="00710DDA">
            <w:pPr>
              <w:spacing w:before="0" w:after="0"/>
              <w:jc w:val="center"/>
              <w:rPr>
                <w:b/>
                <w:noProof/>
                <w:sz w:val="20"/>
              </w:rPr>
            </w:pPr>
            <w:r w:rsidRPr="00930237">
              <w:rPr>
                <w:b/>
                <w:noProof/>
                <w:sz w:val="20"/>
              </w:rPr>
              <w:t>Kontaktpersonas vārds, uzvārds</w:t>
            </w:r>
          </w:p>
          <w:p w14:paraId="22CA0136" w14:textId="77777777" w:rsidR="00AC212B" w:rsidRPr="00930237" w:rsidRDefault="00AC212B" w:rsidP="00710DDA">
            <w:pPr>
              <w:spacing w:before="0" w:after="0"/>
              <w:jc w:val="center"/>
              <w:rPr>
                <w:b/>
                <w:noProof/>
                <w:sz w:val="20"/>
              </w:rPr>
            </w:pPr>
          </w:p>
        </w:tc>
        <w:tc>
          <w:tcPr>
            <w:tcW w:w="2772" w:type="dxa"/>
            <w:shd w:val="clear" w:color="auto" w:fill="BFBFBF" w:themeFill="background1" w:themeFillShade="BF"/>
            <w:vAlign w:val="center"/>
          </w:tcPr>
          <w:p w14:paraId="3A9D4205" w14:textId="77777777" w:rsidR="00AC212B" w:rsidRPr="00930237" w:rsidRDefault="00AC212B" w:rsidP="00710DDA">
            <w:pPr>
              <w:spacing w:before="0" w:after="0"/>
              <w:jc w:val="center"/>
              <w:rPr>
                <w:b/>
                <w:noProof/>
                <w:sz w:val="20"/>
              </w:rPr>
            </w:pPr>
            <w:r w:rsidRPr="00930237">
              <w:rPr>
                <w:b/>
                <w:noProof/>
                <w:sz w:val="20"/>
              </w:rPr>
              <w:t>E-pasts</w:t>
            </w:r>
          </w:p>
        </w:tc>
      </w:tr>
      <w:tr w:rsidR="00AC212B" w:rsidRPr="00930237" w14:paraId="64432808" w14:textId="77777777" w:rsidTr="002D68D1">
        <w:tc>
          <w:tcPr>
            <w:tcW w:w="2972" w:type="dxa"/>
          </w:tcPr>
          <w:p w14:paraId="4EE5DDE3" w14:textId="77777777" w:rsidR="00AC212B" w:rsidRPr="00930237" w:rsidRDefault="00AC212B" w:rsidP="00710DDA">
            <w:pPr>
              <w:spacing w:before="0" w:after="0"/>
              <w:rPr>
                <w:noProof/>
                <w:sz w:val="20"/>
              </w:rPr>
            </w:pPr>
            <w:r w:rsidRPr="00930237">
              <w:rPr>
                <w:noProof/>
                <w:sz w:val="20"/>
              </w:rPr>
              <w:t>Vadošā iestāde</w:t>
            </w:r>
          </w:p>
        </w:tc>
        <w:tc>
          <w:tcPr>
            <w:tcW w:w="1559" w:type="dxa"/>
          </w:tcPr>
          <w:p w14:paraId="637E2A39" w14:textId="77777777" w:rsidR="00AC212B" w:rsidRPr="00930237" w:rsidRDefault="00AC212B" w:rsidP="00710DDA">
            <w:pPr>
              <w:spacing w:before="0" w:after="0"/>
              <w:jc w:val="center"/>
              <w:rPr>
                <w:noProof/>
                <w:sz w:val="20"/>
              </w:rPr>
            </w:pPr>
            <w:r w:rsidRPr="00930237">
              <w:rPr>
                <w:noProof/>
                <w:sz w:val="20"/>
              </w:rPr>
              <w:t>Finanšu ministrija</w:t>
            </w:r>
          </w:p>
        </w:tc>
        <w:tc>
          <w:tcPr>
            <w:tcW w:w="2325" w:type="dxa"/>
          </w:tcPr>
          <w:p w14:paraId="7A26C7F6" w14:textId="562192B8" w:rsidR="00AC212B" w:rsidRPr="00930237" w:rsidRDefault="00AC212B" w:rsidP="00710DDA">
            <w:pPr>
              <w:spacing w:before="0" w:after="0"/>
              <w:jc w:val="center"/>
              <w:rPr>
                <w:noProof/>
                <w:sz w:val="20"/>
              </w:rPr>
            </w:pPr>
            <w:r w:rsidRPr="00930237">
              <w:rPr>
                <w:noProof/>
                <w:sz w:val="20"/>
              </w:rPr>
              <w:t xml:space="preserve">Armands Eberhards, Valsts sekretāra vietnieks </w:t>
            </w:r>
            <w:r w:rsidR="00555F9D" w:rsidRPr="00555F9D">
              <w:rPr>
                <w:noProof/>
                <w:sz w:val="20"/>
              </w:rPr>
              <w:t>Eiropas Savienības struktūrfondu un Kohēzijas fonda jautājumos</w:t>
            </w:r>
          </w:p>
        </w:tc>
        <w:tc>
          <w:tcPr>
            <w:tcW w:w="2772" w:type="dxa"/>
          </w:tcPr>
          <w:p w14:paraId="3CD220DA" w14:textId="77777777" w:rsidR="00AC212B" w:rsidRPr="00930237" w:rsidRDefault="00526AD8" w:rsidP="00710DDA">
            <w:pPr>
              <w:spacing w:before="0" w:after="0"/>
              <w:jc w:val="center"/>
              <w:rPr>
                <w:noProof/>
                <w:sz w:val="20"/>
              </w:rPr>
            </w:pPr>
            <w:hyperlink r:id="rId242" w:history="1">
              <w:r w:rsidR="00AC212B" w:rsidRPr="00930237">
                <w:rPr>
                  <w:rStyle w:val="Hyperlink"/>
                  <w:noProof/>
                  <w:sz w:val="20"/>
                </w:rPr>
                <w:t>Armands.Eberhards@fm.gov.lv</w:t>
              </w:r>
            </w:hyperlink>
          </w:p>
        </w:tc>
      </w:tr>
      <w:tr w:rsidR="00AC212B" w:rsidRPr="00930237" w14:paraId="2CB04C82" w14:textId="77777777" w:rsidTr="002D68D1">
        <w:tc>
          <w:tcPr>
            <w:tcW w:w="2972" w:type="dxa"/>
          </w:tcPr>
          <w:p w14:paraId="7F6396C4" w14:textId="77777777" w:rsidR="00AC212B" w:rsidRPr="00930237" w:rsidRDefault="00AC212B" w:rsidP="00710DDA">
            <w:pPr>
              <w:spacing w:before="0" w:after="0"/>
              <w:rPr>
                <w:noProof/>
                <w:sz w:val="20"/>
              </w:rPr>
            </w:pPr>
            <w:r w:rsidRPr="00930237">
              <w:rPr>
                <w:noProof/>
                <w:sz w:val="20"/>
              </w:rPr>
              <w:t>Revīzijas iestāde</w:t>
            </w:r>
          </w:p>
        </w:tc>
        <w:tc>
          <w:tcPr>
            <w:tcW w:w="1559" w:type="dxa"/>
          </w:tcPr>
          <w:p w14:paraId="2A9BD192" w14:textId="77777777" w:rsidR="00AC212B" w:rsidRPr="00930237" w:rsidRDefault="00AC212B" w:rsidP="00710DDA">
            <w:pPr>
              <w:spacing w:before="0" w:after="0"/>
              <w:jc w:val="center"/>
              <w:rPr>
                <w:noProof/>
                <w:sz w:val="20"/>
              </w:rPr>
            </w:pPr>
            <w:r w:rsidRPr="00930237">
              <w:rPr>
                <w:noProof/>
                <w:sz w:val="20"/>
              </w:rPr>
              <w:t>Finanšu ministrija</w:t>
            </w:r>
          </w:p>
        </w:tc>
        <w:tc>
          <w:tcPr>
            <w:tcW w:w="2325" w:type="dxa"/>
          </w:tcPr>
          <w:p w14:paraId="05D0B0AE" w14:textId="091CCDC0" w:rsidR="00AC212B" w:rsidRPr="00930237" w:rsidRDefault="00AC212B" w:rsidP="004D3338">
            <w:pPr>
              <w:spacing w:before="0" w:after="0"/>
              <w:jc w:val="center"/>
              <w:rPr>
                <w:noProof/>
                <w:sz w:val="20"/>
              </w:rPr>
            </w:pPr>
            <w:r w:rsidRPr="00930237">
              <w:rPr>
                <w:noProof/>
                <w:sz w:val="20"/>
              </w:rPr>
              <w:t>Nata Lasmane, ES fondu revīzijas departamenta direktore</w:t>
            </w:r>
          </w:p>
        </w:tc>
        <w:tc>
          <w:tcPr>
            <w:tcW w:w="2772" w:type="dxa"/>
          </w:tcPr>
          <w:p w14:paraId="3216B87C" w14:textId="77777777" w:rsidR="00AC212B" w:rsidRPr="00930237" w:rsidRDefault="00526AD8" w:rsidP="00710DDA">
            <w:pPr>
              <w:spacing w:before="0" w:after="0"/>
              <w:jc w:val="center"/>
              <w:rPr>
                <w:noProof/>
                <w:sz w:val="20"/>
              </w:rPr>
            </w:pPr>
            <w:hyperlink r:id="rId243" w:history="1">
              <w:r w:rsidR="00AC212B" w:rsidRPr="00930237">
                <w:rPr>
                  <w:rStyle w:val="Hyperlink"/>
                  <w:noProof/>
                  <w:sz w:val="20"/>
                </w:rPr>
                <w:t>Nata.Lasmane@fm.gov.lv</w:t>
              </w:r>
            </w:hyperlink>
          </w:p>
        </w:tc>
      </w:tr>
      <w:tr w:rsidR="00AC212B" w:rsidRPr="00930237" w14:paraId="3B4E5B83" w14:textId="77777777" w:rsidTr="002D68D1">
        <w:tc>
          <w:tcPr>
            <w:tcW w:w="2972" w:type="dxa"/>
          </w:tcPr>
          <w:p w14:paraId="0273DA71" w14:textId="77777777" w:rsidR="00AC212B" w:rsidRPr="00930237" w:rsidRDefault="00AC212B" w:rsidP="00710DDA">
            <w:pPr>
              <w:spacing w:before="0" w:after="0"/>
              <w:rPr>
                <w:noProof/>
                <w:sz w:val="20"/>
              </w:rPr>
            </w:pPr>
            <w:r w:rsidRPr="00930237">
              <w:rPr>
                <w:noProof/>
                <w:sz w:val="20"/>
              </w:rPr>
              <w:t>Struktūra, kas saņem maksājumus no Komisijas</w:t>
            </w:r>
          </w:p>
        </w:tc>
        <w:tc>
          <w:tcPr>
            <w:tcW w:w="1559" w:type="dxa"/>
          </w:tcPr>
          <w:p w14:paraId="318FD1E8" w14:textId="77777777" w:rsidR="00AC212B" w:rsidRPr="00930237" w:rsidRDefault="00AC212B" w:rsidP="00710DDA">
            <w:pPr>
              <w:spacing w:before="0" w:after="0"/>
              <w:jc w:val="center"/>
              <w:rPr>
                <w:noProof/>
                <w:sz w:val="20"/>
              </w:rPr>
            </w:pPr>
            <w:r w:rsidRPr="00930237">
              <w:rPr>
                <w:noProof/>
                <w:sz w:val="20"/>
              </w:rPr>
              <w:t>Valsts kase</w:t>
            </w:r>
          </w:p>
        </w:tc>
        <w:tc>
          <w:tcPr>
            <w:tcW w:w="2325" w:type="dxa"/>
          </w:tcPr>
          <w:p w14:paraId="7574753E" w14:textId="77777777" w:rsidR="00AC212B" w:rsidRPr="00930237" w:rsidRDefault="00AC212B" w:rsidP="00710DDA">
            <w:pPr>
              <w:spacing w:before="0" w:after="0"/>
              <w:jc w:val="center"/>
              <w:rPr>
                <w:noProof/>
                <w:sz w:val="20"/>
              </w:rPr>
            </w:pPr>
            <w:r w:rsidRPr="00930237">
              <w:rPr>
                <w:noProof/>
                <w:sz w:val="20"/>
              </w:rPr>
              <w:t>Kaspars Āboliņš, Valsts kases pārvaldnieks</w:t>
            </w:r>
          </w:p>
        </w:tc>
        <w:tc>
          <w:tcPr>
            <w:tcW w:w="2772" w:type="dxa"/>
          </w:tcPr>
          <w:p w14:paraId="0FC2B2B4" w14:textId="77777777" w:rsidR="00AC212B" w:rsidRPr="00930237" w:rsidRDefault="00526AD8" w:rsidP="00710DDA">
            <w:pPr>
              <w:spacing w:before="0" w:after="0"/>
              <w:jc w:val="center"/>
              <w:rPr>
                <w:noProof/>
                <w:sz w:val="20"/>
              </w:rPr>
            </w:pPr>
            <w:hyperlink r:id="rId244" w:history="1">
              <w:r w:rsidR="00AC212B" w:rsidRPr="00930237">
                <w:rPr>
                  <w:rStyle w:val="Hyperlink"/>
                  <w:noProof/>
                  <w:sz w:val="20"/>
                </w:rPr>
                <w:t>Kaspars.Abolins@kase.gov.lv</w:t>
              </w:r>
            </w:hyperlink>
          </w:p>
        </w:tc>
      </w:tr>
      <w:tr w:rsidR="00AC212B" w:rsidRPr="00930237" w14:paraId="3E559CBB" w14:textId="77777777" w:rsidTr="002D68D1">
        <w:tc>
          <w:tcPr>
            <w:tcW w:w="2972" w:type="dxa"/>
          </w:tcPr>
          <w:p w14:paraId="48198C4D" w14:textId="2E295E76" w:rsidR="00AC212B" w:rsidRPr="00930237" w:rsidRDefault="00AC212B" w:rsidP="00EF1545">
            <w:pPr>
              <w:spacing w:before="0" w:after="0"/>
              <w:rPr>
                <w:noProof/>
                <w:sz w:val="20"/>
              </w:rPr>
            </w:pPr>
            <w:r w:rsidRPr="00930237">
              <w:rPr>
                <w:noProof/>
                <w:sz w:val="20"/>
              </w:rPr>
              <w:t xml:space="preserve">Kur attiecināms, struktūra kas saņem maksājumus no Komisijas, ja Tehniskā palīdzība tiek saņemta atbilstoši KNR </w:t>
            </w:r>
            <w:r w:rsidR="00EF1545" w:rsidRPr="00930237">
              <w:rPr>
                <w:noProof/>
                <w:sz w:val="20"/>
              </w:rPr>
              <w:t>3</w:t>
            </w:r>
            <w:r w:rsidR="00EF1545">
              <w:rPr>
                <w:noProof/>
                <w:sz w:val="20"/>
              </w:rPr>
              <w:t>6</w:t>
            </w:r>
            <w:r w:rsidRPr="00930237">
              <w:rPr>
                <w:noProof/>
                <w:sz w:val="20"/>
              </w:rPr>
              <w:t>.panta (5) daļai</w:t>
            </w:r>
          </w:p>
        </w:tc>
        <w:tc>
          <w:tcPr>
            <w:tcW w:w="1559" w:type="dxa"/>
          </w:tcPr>
          <w:p w14:paraId="17284C67" w14:textId="77777777" w:rsidR="00AC212B" w:rsidRPr="00930237" w:rsidRDefault="00AC212B" w:rsidP="00710DDA">
            <w:pPr>
              <w:spacing w:before="0" w:after="0"/>
              <w:jc w:val="center"/>
              <w:rPr>
                <w:noProof/>
                <w:color w:val="FF0000"/>
                <w:sz w:val="20"/>
              </w:rPr>
            </w:pPr>
            <w:r w:rsidRPr="00930237">
              <w:rPr>
                <w:noProof/>
                <w:sz w:val="20"/>
              </w:rPr>
              <w:t>Valsts kase</w:t>
            </w:r>
          </w:p>
        </w:tc>
        <w:tc>
          <w:tcPr>
            <w:tcW w:w="2325" w:type="dxa"/>
          </w:tcPr>
          <w:p w14:paraId="0007CA83" w14:textId="77777777" w:rsidR="00AC212B" w:rsidRPr="00930237" w:rsidRDefault="00AC212B" w:rsidP="00710DDA">
            <w:pPr>
              <w:spacing w:before="0" w:after="0"/>
              <w:jc w:val="center"/>
              <w:rPr>
                <w:noProof/>
                <w:color w:val="FF0000"/>
                <w:sz w:val="20"/>
              </w:rPr>
            </w:pPr>
            <w:r w:rsidRPr="00930237">
              <w:rPr>
                <w:noProof/>
                <w:sz w:val="20"/>
              </w:rPr>
              <w:t>Kaspars Āboliņš, Valsts kases pārvaldnieks</w:t>
            </w:r>
          </w:p>
        </w:tc>
        <w:tc>
          <w:tcPr>
            <w:tcW w:w="2772" w:type="dxa"/>
          </w:tcPr>
          <w:p w14:paraId="45F0B4D1" w14:textId="77777777" w:rsidR="00AC212B" w:rsidRPr="00930237" w:rsidRDefault="00526AD8" w:rsidP="00710DDA">
            <w:pPr>
              <w:spacing w:before="0" w:after="0"/>
              <w:jc w:val="center"/>
              <w:rPr>
                <w:color w:val="FF0000"/>
                <w:sz w:val="20"/>
              </w:rPr>
            </w:pPr>
            <w:hyperlink r:id="rId245" w:history="1">
              <w:r w:rsidR="00AC212B" w:rsidRPr="00930237">
                <w:rPr>
                  <w:rStyle w:val="Hyperlink"/>
                  <w:noProof/>
                  <w:sz w:val="20"/>
                </w:rPr>
                <w:t>Kaspars.Abolins@kase.gov.lv</w:t>
              </w:r>
            </w:hyperlink>
          </w:p>
        </w:tc>
      </w:tr>
      <w:tr w:rsidR="00AC212B" w:rsidRPr="00930237" w14:paraId="06D2516F" w14:textId="77777777" w:rsidTr="002D68D1">
        <w:tc>
          <w:tcPr>
            <w:tcW w:w="2972" w:type="dxa"/>
          </w:tcPr>
          <w:p w14:paraId="756A7B23" w14:textId="77777777" w:rsidR="00AC212B" w:rsidRPr="00930237" w:rsidRDefault="00AC212B" w:rsidP="00710DDA">
            <w:pPr>
              <w:spacing w:before="0" w:after="0"/>
              <w:rPr>
                <w:noProof/>
                <w:sz w:val="20"/>
              </w:rPr>
            </w:pPr>
            <w:r w:rsidRPr="00930237">
              <w:rPr>
                <w:noProof/>
                <w:sz w:val="20"/>
              </w:rPr>
              <w:t>Grāmatvedības funkcija gadījumā, ja šī funkcija ir deleģēta citai struktūrai, nevis vadošajai iestādei</w:t>
            </w:r>
          </w:p>
        </w:tc>
        <w:tc>
          <w:tcPr>
            <w:tcW w:w="1559" w:type="dxa"/>
          </w:tcPr>
          <w:p w14:paraId="1102D951" w14:textId="77777777" w:rsidR="00AC212B" w:rsidRPr="00930237" w:rsidRDefault="00AC212B" w:rsidP="00710DDA">
            <w:pPr>
              <w:spacing w:before="0" w:after="0"/>
              <w:jc w:val="center"/>
              <w:rPr>
                <w:noProof/>
                <w:color w:val="FF0000"/>
                <w:sz w:val="20"/>
              </w:rPr>
            </w:pPr>
            <w:r w:rsidRPr="00930237">
              <w:rPr>
                <w:noProof/>
                <w:sz w:val="20"/>
              </w:rPr>
              <w:t>Valsts kase</w:t>
            </w:r>
          </w:p>
        </w:tc>
        <w:tc>
          <w:tcPr>
            <w:tcW w:w="2325" w:type="dxa"/>
          </w:tcPr>
          <w:p w14:paraId="3557A59C" w14:textId="77777777" w:rsidR="00AC212B" w:rsidRPr="00930237" w:rsidRDefault="00AC212B" w:rsidP="00710DDA">
            <w:pPr>
              <w:spacing w:before="0" w:after="0"/>
              <w:jc w:val="center"/>
              <w:rPr>
                <w:noProof/>
                <w:color w:val="FF0000"/>
                <w:sz w:val="20"/>
              </w:rPr>
            </w:pPr>
            <w:r w:rsidRPr="00930237">
              <w:rPr>
                <w:noProof/>
                <w:sz w:val="20"/>
              </w:rPr>
              <w:t>Kaspars Āboliņš, Valsts kases pārvaldnieks</w:t>
            </w:r>
          </w:p>
        </w:tc>
        <w:tc>
          <w:tcPr>
            <w:tcW w:w="2772" w:type="dxa"/>
          </w:tcPr>
          <w:p w14:paraId="7E791973" w14:textId="77777777" w:rsidR="00AC212B" w:rsidRPr="00930237" w:rsidRDefault="00526AD8" w:rsidP="00710DDA">
            <w:pPr>
              <w:spacing w:before="0" w:after="0"/>
              <w:jc w:val="center"/>
              <w:rPr>
                <w:color w:val="FF0000"/>
                <w:sz w:val="20"/>
              </w:rPr>
            </w:pPr>
            <w:hyperlink r:id="rId246" w:history="1">
              <w:r w:rsidR="00AC212B" w:rsidRPr="00930237">
                <w:rPr>
                  <w:rStyle w:val="Hyperlink"/>
                  <w:noProof/>
                  <w:sz w:val="20"/>
                </w:rPr>
                <w:t>Kaspars.Abolins@kase.gov.lv</w:t>
              </w:r>
            </w:hyperlink>
          </w:p>
        </w:tc>
      </w:tr>
    </w:tbl>
    <w:p w14:paraId="4D8ABE27" w14:textId="77777777" w:rsidR="00AC212B" w:rsidRPr="00930237" w:rsidRDefault="00AC212B" w:rsidP="00AC212B">
      <w:pPr>
        <w:spacing w:before="0" w:after="0"/>
        <w:rPr>
          <w:rFonts w:eastAsia="Times New Roman"/>
          <w:b/>
          <w:iCs/>
          <w:noProof/>
          <w:sz w:val="20"/>
        </w:rPr>
      </w:pPr>
    </w:p>
    <w:p w14:paraId="5EADCC29" w14:textId="77777777" w:rsidR="00AC212B" w:rsidRPr="00930237" w:rsidRDefault="00AC212B" w:rsidP="00AC212B">
      <w:pPr>
        <w:spacing w:before="0" w:after="0"/>
        <w:rPr>
          <w:rFonts w:eastAsia="Times New Roman"/>
          <w:b/>
          <w:iCs/>
          <w:noProof/>
          <w:sz w:val="20"/>
        </w:rPr>
      </w:pPr>
    </w:p>
    <w:p w14:paraId="4C7E339C" w14:textId="79040576" w:rsidR="00AC212B" w:rsidRPr="008A536F" w:rsidRDefault="006B3C70" w:rsidP="00AC212B">
      <w:pPr>
        <w:pStyle w:val="Heading4"/>
        <w:numPr>
          <w:ilvl w:val="0"/>
          <w:numId w:val="0"/>
        </w:numPr>
        <w:spacing w:after="0"/>
        <w:rPr>
          <w:b/>
          <w:noProof/>
          <w:color w:val="FF0000"/>
          <w:szCs w:val="24"/>
        </w:rPr>
      </w:pPr>
      <w:r w:rsidRPr="008A536F">
        <w:rPr>
          <w:b/>
          <w:noProof/>
          <w:szCs w:val="24"/>
        </w:rPr>
        <w:t>2</w:t>
      </w:r>
      <w:r w:rsidR="009F7C64">
        <w:rPr>
          <w:b/>
          <w:noProof/>
          <w:szCs w:val="24"/>
        </w:rPr>
        <w:t>4</w:t>
      </w:r>
      <w:r w:rsidR="00686E79" w:rsidRPr="008A536F">
        <w:rPr>
          <w:b/>
          <w:noProof/>
          <w:szCs w:val="24"/>
        </w:rPr>
        <w:t>.tabula (</w:t>
      </w:r>
      <w:r w:rsidR="00AC212B" w:rsidRPr="008A536F">
        <w:rPr>
          <w:b/>
          <w:noProof/>
          <w:szCs w:val="24"/>
        </w:rPr>
        <w:t>13</w:t>
      </w:r>
      <w:r w:rsidR="00562DA7" w:rsidRPr="008A536F">
        <w:rPr>
          <w:b/>
          <w:noProof/>
          <w:szCs w:val="24"/>
        </w:rPr>
        <w:t>A</w:t>
      </w:r>
      <w:r w:rsidR="00686E79" w:rsidRPr="008A536F">
        <w:rPr>
          <w:b/>
          <w:noProof/>
          <w:szCs w:val="24"/>
        </w:rPr>
        <w:t>)</w:t>
      </w:r>
      <w:r w:rsidR="00AC212B" w:rsidRPr="008A536F">
        <w:rPr>
          <w:b/>
          <w:noProof/>
          <w:szCs w:val="24"/>
        </w:rPr>
        <w:t xml:space="preserve"> Atmaksāto summu pārdalīšana tehniskajai palīdzībai saskaņā ar 30. panta 5. punktu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1411"/>
      </w:tblGrid>
      <w:tr w:rsidR="00AC212B" w:rsidRPr="00930237" w14:paraId="7972A496" w14:textId="77777777" w:rsidTr="00116A02">
        <w:trPr>
          <w:trHeight w:val="755"/>
        </w:trPr>
        <w:tc>
          <w:tcPr>
            <w:tcW w:w="8217" w:type="dxa"/>
          </w:tcPr>
          <w:p w14:paraId="208EC509" w14:textId="77777777" w:rsidR="00AC212B" w:rsidRPr="00930237" w:rsidRDefault="00AC212B" w:rsidP="00710D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sz w:val="20"/>
                <w:lang w:bidi="ar-SA"/>
              </w:rPr>
            </w:pPr>
            <w:r w:rsidRPr="00930237">
              <w:rPr>
                <w:rFonts w:eastAsia="Times New Roman"/>
                <w:sz w:val="20"/>
                <w:lang w:bidi="ar-SA"/>
              </w:rPr>
              <w:t>30. panta 5. punkta b) apakšpunktā noteikto procentuālo daļu daļa, kas tiktu atmaksāta iestādei, kas saņem maksājumus no Komisijas, ja tehniskā palīdzība ir sniegta saskaņā ar 30. panta 5. punktu (procentos)</w:t>
            </w:r>
          </w:p>
        </w:tc>
        <w:tc>
          <w:tcPr>
            <w:tcW w:w="1411" w:type="dxa"/>
          </w:tcPr>
          <w:p w14:paraId="2029AA30" w14:textId="77777777" w:rsidR="00AC212B" w:rsidRPr="00930237" w:rsidRDefault="00AC212B" w:rsidP="00710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sz w:val="20"/>
                <w:lang w:bidi="ar-SA"/>
              </w:rPr>
            </w:pPr>
            <w:r w:rsidRPr="00930237">
              <w:rPr>
                <w:rFonts w:eastAsia="Times New Roman"/>
                <w:i/>
                <w:sz w:val="20"/>
                <w:lang w:bidi="ar-SA"/>
              </w:rPr>
              <w:t>Procentuālā daļu daļa</w:t>
            </w:r>
          </w:p>
        </w:tc>
      </w:tr>
      <w:tr w:rsidR="00AC212B" w:rsidRPr="00930237" w14:paraId="7E55E78C" w14:textId="77777777" w:rsidTr="00116A02">
        <w:tc>
          <w:tcPr>
            <w:tcW w:w="8217" w:type="dxa"/>
          </w:tcPr>
          <w:p w14:paraId="3E2114B0" w14:textId="77777777" w:rsidR="00AC212B" w:rsidRPr="00930237" w:rsidRDefault="00AC212B" w:rsidP="00710D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sz w:val="20"/>
                <w:lang w:bidi="ar-SA"/>
              </w:rPr>
            </w:pPr>
            <w:r w:rsidRPr="00930237">
              <w:rPr>
                <w:rFonts w:eastAsia="Times New Roman"/>
                <w:sz w:val="20"/>
                <w:lang w:bidi="ar-SA"/>
              </w:rPr>
              <w:t>Valsts kase</w:t>
            </w:r>
          </w:p>
        </w:tc>
        <w:tc>
          <w:tcPr>
            <w:tcW w:w="1411" w:type="dxa"/>
          </w:tcPr>
          <w:p w14:paraId="1B0A89D1" w14:textId="071B5C0C" w:rsidR="00AC212B" w:rsidRPr="00930237" w:rsidRDefault="00704542" w:rsidP="008E29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sz w:val="20"/>
                <w:lang w:bidi="ar-SA"/>
              </w:rPr>
            </w:pPr>
            <w:r>
              <w:rPr>
                <w:rFonts w:eastAsia="Times New Roman"/>
                <w:sz w:val="20"/>
                <w:lang w:bidi="ar-SA"/>
              </w:rPr>
              <w:t>100%</w:t>
            </w:r>
          </w:p>
        </w:tc>
      </w:tr>
    </w:tbl>
    <w:p w14:paraId="40A0D0C8" w14:textId="77777777" w:rsidR="00AC212B" w:rsidRPr="00930237" w:rsidRDefault="00AC212B" w:rsidP="00AC21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eastAsia="Times New Roman"/>
          <w:sz w:val="20"/>
          <w:lang w:bidi="ar-SA"/>
        </w:rPr>
      </w:pPr>
    </w:p>
    <w:p w14:paraId="74766A49" w14:textId="77777777" w:rsidR="00AC212B" w:rsidRPr="00930237" w:rsidRDefault="00AC212B" w:rsidP="00AC212B">
      <w:pPr>
        <w:spacing w:before="0" w:after="0"/>
        <w:rPr>
          <w:rFonts w:eastAsia="Times New Roman"/>
          <w:b/>
          <w:iCs/>
          <w:noProof/>
          <w:sz w:val="20"/>
        </w:rPr>
      </w:pPr>
    </w:p>
    <w:p w14:paraId="7DD8665B" w14:textId="1C420725" w:rsidR="00AC212B" w:rsidRPr="00930237" w:rsidRDefault="00AC212B" w:rsidP="0035440A">
      <w:pPr>
        <w:pStyle w:val="Heading2"/>
        <w:numPr>
          <w:ilvl w:val="0"/>
          <w:numId w:val="40"/>
        </w:numPr>
        <w:spacing w:after="0"/>
        <w:rPr>
          <w:noProof/>
          <w:szCs w:val="24"/>
        </w:rPr>
      </w:pPr>
      <w:bookmarkStart w:id="154" w:name="_Toc106023740"/>
      <w:r w:rsidRPr="00930237">
        <w:rPr>
          <w:noProof/>
          <w:szCs w:val="24"/>
        </w:rPr>
        <w:t>Partnerība</w:t>
      </w:r>
      <w:bookmarkEnd w:id="154"/>
      <w:r w:rsidRPr="00930237">
        <w:rPr>
          <w:noProof/>
          <w:szCs w:val="24"/>
        </w:rPr>
        <w:t xml:space="preserve"> </w:t>
      </w:r>
    </w:p>
    <w:p w14:paraId="1323B4FD" w14:textId="0F090692" w:rsidR="00AC212B" w:rsidRDefault="00AC212B" w:rsidP="0035440A">
      <w:pPr>
        <w:pStyle w:val="ListParagraph"/>
        <w:numPr>
          <w:ilvl w:val="0"/>
          <w:numId w:val="59"/>
        </w:numPr>
        <w:suppressAutoHyphens/>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sz w:val="24"/>
          <w:szCs w:val="24"/>
        </w:rPr>
        <w:t>Lai nodrošinātu lielāku sabiedrības pārstāvību un ciešāku iesaisti plānošan</w:t>
      </w:r>
      <w:r w:rsidR="00687744">
        <w:rPr>
          <w:rFonts w:ascii="Times New Roman" w:hAnsi="Times New Roman" w:cs="Times New Roman"/>
          <w:sz w:val="24"/>
          <w:szCs w:val="24"/>
        </w:rPr>
        <w:t>as procesā</w:t>
      </w:r>
      <w:r w:rsidRPr="00930237">
        <w:rPr>
          <w:rFonts w:ascii="Times New Roman" w:hAnsi="Times New Roman" w:cs="Times New Roman"/>
          <w:sz w:val="24"/>
          <w:szCs w:val="24"/>
        </w:rPr>
        <w:t xml:space="preserve"> līdz 2021.–2027.gada plānošanās perioda UK izveidošanai, atsevišķa pagaidu UK netika veidota, </w:t>
      </w:r>
      <w:r w:rsidR="00687744">
        <w:rPr>
          <w:rFonts w:ascii="Times New Roman" w:hAnsi="Times New Roman" w:cs="Times New Roman"/>
          <w:sz w:val="24"/>
          <w:szCs w:val="24"/>
        </w:rPr>
        <w:t>izmantojot forumu</w:t>
      </w:r>
      <w:r w:rsidRPr="00930237">
        <w:rPr>
          <w:rFonts w:ascii="Times New Roman" w:hAnsi="Times New Roman" w:cs="Times New Roman"/>
          <w:sz w:val="24"/>
          <w:szCs w:val="24"/>
        </w:rPr>
        <w:t xml:space="preserve">, kas joprojām aktīvi strādā par </w:t>
      </w:r>
      <w:r w:rsidR="00687744">
        <w:rPr>
          <w:rFonts w:ascii="Times New Roman" w:hAnsi="Times New Roman" w:cs="Times New Roman"/>
          <w:sz w:val="24"/>
          <w:szCs w:val="24"/>
        </w:rPr>
        <w:t>ES</w:t>
      </w:r>
      <w:r w:rsidRPr="00930237">
        <w:rPr>
          <w:rFonts w:ascii="Times New Roman" w:hAnsi="Times New Roman" w:cs="Times New Roman"/>
          <w:sz w:val="24"/>
          <w:szCs w:val="24"/>
        </w:rPr>
        <w:t xml:space="preserve"> fondu 2014.–2020.gada plānošanas perioda jautājumiem, t.i. UK 2014.–2020.gadam un visu prioritāro virzienu apakškomitejas. UK darbības principus nosaka FM apstiprināts reglaments. Tās sastāvā ir iesaistīti KP fondu ieviešanā iesaistīto valsts un pašvaldību institūciju, teritoriālās pārvaldības, sociālo un ekonomisko partneru, </w:t>
      </w:r>
      <w:r w:rsidR="00EF77B9">
        <w:rPr>
          <w:rFonts w:ascii="Times New Roman" w:hAnsi="Times New Roman" w:cs="Times New Roman"/>
          <w:sz w:val="24"/>
          <w:szCs w:val="24"/>
        </w:rPr>
        <w:t>NVO</w:t>
      </w:r>
      <w:r w:rsidRPr="00930237">
        <w:rPr>
          <w:rFonts w:ascii="Times New Roman" w:hAnsi="Times New Roman" w:cs="Times New Roman"/>
          <w:sz w:val="24"/>
          <w:szCs w:val="24"/>
        </w:rPr>
        <w:t>, kā arī citu KP fondu plānošanā un īstenošanā iesaistīto institūciju pārstāvji. UK un apakškomiteju sastāvu papildinot ar Kop</w:t>
      </w:r>
      <w:r w:rsidR="00687744">
        <w:rPr>
          <w:rFonts w:ascii="Times New Roman" w:hAnsi="Times New Roman" w:cs="Times New Roman"/>
          <w:sz w:val="24"/>
          <w:szCs w:val="24"/>
        </w:rPr>
        <w:t>īgo</w:t>
      </w:r>
      <w:r w:rsidRPr="00930237">
        <w:rPr>
          <w:rFonts w:ascii="Times New Roman" w:hAnsi="Times New Roman" w:cs="Times New Roman"/>
          <w:sz w:val="24"/>
          <w:szCs w:val="24"/>
        </w:rPr>
        <w:t xml:space="preserve"> noteikumu regulas fondu vadošajām iestādēm, tiek aptverts pēc iespējas plašāks partneru loks, nodrošinot vienotu informācijas aprites platformu. </w:t>
      </w:r>
    </w:p>
    <w:p w14:paraId="14773DB9" w14:textId="367CD65F" w:rsidR="000D6687" w:rsidRPr="003F043F" w:rsidRDefault="000D6687" w:rsidP="0035440A">
      <w:pPr>
        <w:pStyle w:val="ListParagraph"/>
        <w:numPr>
          <w:ilvl w:val="0"/>
          <w:numId w:val="59"/>
        </w:numPr>
        <w:spacing w:after="0" w:line="240" w:lineRule="auto"/>
        <w:ind w:left="567" w:hanging="567"/>
        <w:jc w:val="both"/>
        <w:rPr>
          <w:rFonts w:ascii="Times New Roman" w:hAnsi="Times New Roman" w:cs="Times New Roman"/>
          <w:sz w:val="24"/>
          <w:szCs w:val="24"/>
          <w:lang w:eastAsia="en-US" w:bidi="ne-NP"/>
        </w:rPr>
      </w:pPr>
      <w:r>
        <w:rPr>
          <w:rFonts w:ascii="Times New Roman" w:hAnsi="Times New Roman" w:cs="Times New Roman"/>
          <w:sz w:val="24"/>
          <w:szCs w:val="24"/>
        </w:rPr>
        <w:t xml:space="preserve">Lai nodrošinātu visaptverošu iesaisti un līdzdalības iespēju </w:t>
      </w:r>
      <w:r w:rsidR="00F63972">
        <w:rPr>
          <w:rFonts w:ascii="Times New Roman" w:hAnsi="Times New Roman" w:cs="Times New Roman"/>
          <w:sz w:val="24"/>
          <w:szCs w:val="24"/>
        </w:rPr>
        <w:t>programmas</w:t>
      </w:r>
      <w:r>
        <w:rPr>
          <w:rFonts w:ascii="Times New Roman" w:hAnsi="Times New Roman" w:cs="Times New Roman"/>
          <w:sz w:val="24"/>
          <w:szCs w:val="24"/>
        </w:rPr>
        <w:t xml:space="preserve"> projekta izstrādē, tika veikta </w:t>
      </w:r>
      <w:r w:rsidR="00E94A51">
        <w:rPr>
          <w:rFonts w:ascii="Times New Roman" w:hAnsi="Times New Roman" w:cs="Times New Roman"/>
          <w:sz w:val="24"/>
          <w:szCs w:val="24"/>
        </w:rPr>
        <w:t>programmas</w:t>
      </w:r>
      <w:r w:rsidRPr="003F043F">
        <w:rPr>
          <w:rFonts w:ascii="Times New Roman" w:hAnsi="Times New Roman" w:cs="Times New Roman"/>
          <w:sz w:val="24"/>
          <w:szCs w:val="24"/>
        </w:rPr>
        <w:t xml:space="preserve"> projekta publiskā apspriešana</w:t>
      </w:r>
      <w:r w:rsidRPr="003F043F">
        <w:rPr>
          <w:rStyle w:val="FootnoteReference"/>
          <w:rFonts w:ascii="Times New Roman" w:hAnsi="Times New Roman" w:cs="Times New Roman"/>
          <w:sz w:val="24"/>
          <w:szCs w:val="24"/>
        </w:rPr>
        <w:footnoteReference w:id="114"/>
      </w:r>
      <w:r>
        <w:rPr>
          <w:rFonts w:ascii="Times New Roman" w:hAnsi="Times New Roman" w:cs="Times New Roman"/>
          <w:sz w:val="24"/>
          <w:szCs w:val="24"/>
        </w:rPr>
        <w:t xml:space="preserve">, kur </w:t>
      </w:r>
      <w:r w:rsidRPr="003F043F">
        <w:rPr>
          <w:rFonts w:ascii="Times New Roman" w:hAnsi="Times New Roman" w:cs="Times New Roman"/>
          <w:sz w:val="24"/>
          <w:szCs w:val="24"/>
        </w:rPr>
        <w:t xml:space="preserve">kopumā tika saņemti vairāk kā 700 komentāru no vairāk kā 60 sadarbības partneriem, dažādām </w:t>
      </w:r>
      <w:r>
        <w:rPr>
          <w:rFonts w:ascii="Times New Roman" w:hAnsi="Times New Roman" w:cs="Times New Roman"/>
          <w:sz w:val="24"/>
          <w:szCs w:val="24"/>
        </w:rPr>
        <w:t>NVO</w:t>
      </w:r>
      <w:r w:rsidRPr="003F043F">
        <w:rPr>
          <w:rFonts w:ascii="Times New Roman" w:hAnsi="Times New Roman" w:cs="Times New Roman"/>
          <w:sz w:val="24"/>
          <w:szCs w:val="24"/>
        </w:rPr>
        <w:t>, biedrībām un nodibinājumiem, pašvaldībām un juridiskām personām</w:t>
      </w:r>
      <w:r>
        <w:rPr>
          <w:rFonts w:ascii="Times New Roman" w:hAnsi="Times New Roman" w:cs="Times New Roman"/>
          <w:sz w:val="24"/>
          <w:szCs w:val="24"/>
        </w:rPr>
        <w:t>,</w:t>
      </w:r>
      <w:r w:rsidRPr="003F043F">
        <w:rPr>
          <w:rFonts w:ascii="Times New Roman" w:hAnsi="Times New Roman" w:cs="Times New Roman"/>
          <w:sz w:val="24"/>
          <w:szCs w:val="24"/>
        </w:rPr>
        <w:t xml:space="preserve"> un privātpersonām.</w:t>
      </w:r>
    </w:p>
    <w:p w14:paraId="7A6875AC" w14:textId="11DDD91D" w:rsidR="000D6687" w:rsidRPr="008F590A" w:rsidRDefault="000D6687" w:rsidP="0035440A">
      <w:pPr>
        <w:pStyle w:val="ListParagraph"/>
        <w:numPr>
          <w:ilvl w:val="0"/>
          <w:numId w:val="59"/>
        </w:numPr>
        <w:spacing w:after="0" w:line="240" w:lineRule="auto"/>
        <w:ind w:left="567" w:hanging="567"/>
        <w:jc w:val="both"/>
        <w:rPr>
          <w:szCs w:val="24"/>
        </w:rPr>
      </w:pPr>
      <w:r>
        <w:rPr>
          <w:rFonts w:ascii="Times New Roman" w:hAnsi="Times New Roman" w:cs="Times New Roman"/>
          <w:sz w:val="24"/>
          <w:szCs w:val="24"/>
        </w:rPr>
        <w:t>Tāpat tika organizētās tiešsaistes tematiskās d</w:t>
      </w:r>
      <w:r w:rsidRPr="003F043F">
        <w:rPr>
          <w:rFonts w:ascii="Times New Roman" w:hAnsi="Times New Roman" w:cs="Times New Roman"/>
          <w:sz w:val="24"/>
          <w:szCs w:val="24"/>
        </w:rPr>
        <w:t xml:space="preserve">iskusijas par </w:t>
      </w:r>
      <w:r w:rsidR="00F63972">
        <w:rPr>
          <w:rFonts w:ascii="Times New Roman" w:hAnsi="Times New Roman" w:cs="Times New Roman"/>
          <w:sz w:val="24"/>
          <w:szCs w:val="24"/>
        </w:rPr>
        <w:t>programmas</w:t>
      </w:r>
      <w:r w:rsidRPr="003F043F">
        <w:rPr>
          <w:rFonts w:ascii="Times New Roman" w:hAnsi="Times New Roman" w:cs="Times New Roman"/>
          <w:sz w:val="24"/>
          <w:szCs w:val="24"/>
        </w:rPr>
        <w:t xml:space="preserve"> projektu</w:t>
      </w:r>
      <w:r>
        <w:rPr>
          <w:rFonts w:ascii="Times New Roman" w:hAnsi="Times New Roman" w:cs="Times New Roman"/>
          <w:sz w:val="24"/>
          <w:szCs w:val="24"/>
        </w:rPr>
        <w:t>, sniedzot iespēju detalizētāk diskutēt par interesējošām nozarēm</w:t>
      </w:r>
      <w:r w:rsidRPr="003F043F">
        <w:rPr>
          <w:rFonts w:ascii="Times New Roman" w:hAnsi="Times New Roman" w:cs="Times New Roman"/>
          <w:sz w:val="24"/>
          <w:szCs w:val="24"/>
        </w:rPr>
        <w:t>. Kopumā 2020.</w:t>
      </w:r>
      <w:r w:rsidR="00FC2F34">
        <w:rPr>
          <w:rFonts w:ascii="Times New Roman" w:hAnsi="Times New Roman" w:cs="Times New Roman"/>
          <w:sz w:val="24"/>
          <w:szCs w:val="24"/>
        </w:rPr>
        <w:t>g.</w:t>
      </w:r>
      <w:r w:rsidRPr="003F043F">
        <w:rPr>
          <w:rFonts w:ascii="Times New Roman" w:hAnsi="Times New Roman" w:cs="Times New Roman"/>
          <w:sz w:val="24"/>
          <w:szCs w:val="24"/>
        </w:rPr>
        <w:t xml:space="preserve"> un 2021.</w:t>
      </w:r>
      <w:r w:rsidR="00FC2F34">
        <w:rPr>
          <w:rFonts w:ascii="Times New Roman" w:hAnsi="Times New Roman" w:cs="Times New Roman"/>
          <w:sz w:val="24"/>
          <w:szCs w:val="24"/>
        </w:rPr>
        <w:t>g.</w:t>
      </w:r>
      <w:r w:rsidRPr="003F043F">
        <w:rPr>
          <w:rFonts w:ascii="Times New Roman" w:hAnsi="Times New Roman" w:cs="Times New Roman"/>
          <w:sz w:val="24"/>
          <w:szCs w:val="24"/>
        </w:rPr>
        <w:t xml:space="preserve"> notikušas 11</w:t>
      </w:r>
      <w:r>
        <w:rPr>
          <w:rFonts w:ascii="Times New Roman" w:hAnsi="Times New Roman" w:cs="Times New Roman"/>
          <w:sz w:val="24"/>
          <w:szCs w:val="24"/>
        </w:rPr>
        <w:t> </w:t>
      </w:r>
      <w:r w:rsidRPr="003F043F">
        <w:rPr>
          <w:rFonts w:ascii="Times New Roman" w:hAnsi="Times New Roman" w:cs="Times New Roman"/>
          <w:sz w:val="24"/>
          <w:szCs w:val="24"/>
        </w:rPr>
        <w:t xml:space="preserve">tematiskās publiskās diskusijas, kuru ietvaros piedalījušies </w:t>
      </w:r>
      <w:r w:rsidR="00666A5A">
        <w:rPr>
          <w:rFonts w:ascii="Times New Roman" w:hAnsi="Times New Roman" w:cs="Times New Roman"/>
          <w:sz w:val="24"/>
          <w:szCs w:val="24"/>
        </w:rPr>
        <w:t>1 204</w:t>
      </w:r>
      <w:r w:rsidR="00666A5A" w:rsidRPr="003F043F">
        <w:rPr>
          <w:rFonts w:ascii="Times New Roman" w:hAnsi="Times New Roman" w:cs="Times New Roman"/>
          <w:sz w:val="24"/>
          <w:szCs w:val="24"/>
        </w:rPr>
        <w:t xml:space="preserve"> </w:t>
      </w:r>
      <w:r w:rsidRPr="003F043F">
        <w:rPr>
          <w:rFonts w:ascii="Times New Roman" w:hAnsi="Times New Roman" w:cs="Times New Roman"/>
          <w:sz w:val="24"/>
          <w:szCs w:val="24"/>
        </w:rPr>
        <w:t xml:space="preserve">pārstāvji no ļoti plaša </w:t>
      </w:r>
      <w:r w:rsidRPr="003F043F">
        <w:rPr>
          <w:rFonts w:ascii="Times New Roman" w:hAnsi="Times New Roman" w:cs="Times New Roman"/>
          <w:sz w:val="24"/>
          <w:szCs w:val="24"/>
        </w:rPr>
        <w:lastRenderedPageBreak/>
        <w:t xml:space="preserve">interesentu loka </w:t>
      </w:r>
      <w:r>
        <w:rPr>
          <w:rFonts w:ascii="Times New Roman" w:hAnsi="Times New Roman" w:cs="Times New Roman"/>
          <w:sz w:val="24"/>
          <w:szCs w:val="24"/>
        </w:rPr>
        <w:t>–</w:t>
      </w:r>
      <w:r w:rsidRPr="003F043F">
        <w:rPr>
          <w:rFonts w:ascii="Times New Roman" w:hAnsi="Times New Roman" w:cs="Times New Roman"/>
          <w:sz w:val="24"/>
          <w:szCs w:val="24"/>
        </w:rPr>
        <w:t xml:space="preserve"> sadarbības partneri, dažādas </w:t>
      </w:r>
      <w:r>
        <w:rPr>
          <w:rFonts w:ascii="Times New Roman" w:hAnsi="Times New Roman" w:cs="Times New Roman"/>
          <w:sz w:val="24"/>
          <w:szCs w:val="24"/>
        </w:rPr>
        <w:t>NVO</w:t>
      </w:r>
      <w:r w:rsidRPr="003F043F">
        <w:rPr>
          <w:rFonts w:ascii="Times New Roman" w:hAnsi="Times New Roman" w:cs="Times New Roman"/>
          <w:sz w:val="24"/>
          <w:szCs w:val="24"/>
        </w:rPr>
        <w:t>, biedrības un nodibinājumi, pašvaldības, juridiskās personas un privātpersonas.</w:t>
      </w:r>
    </w:p>
    <w:p w14:paraId="5BE3037C" w14:textId="4BFF1670" w:rsidR="00AC212B" w:rsidRPr="00930237" w:rsidRDefault="00AC212B" w:rsidP="0035440A">
      <w:pPr>
        <w:pStyle w:val="ListParagraph"/>
        <w:numPr>
          <w:ilvl w:val="0"/>
          <w:numId w:val="59"/>
        </w:numPr>
        <w:suppressAutoHyphens/>
        <w:spacing w:after="0" w:line="240" w:lineRule="auto"/>
        <w:ind w:left="567" w:hanging="567"/>
        <w:jc w:val="both"/>
        <w:rPr>
          <w:rFonts w:ascii="Times New Roman" w:eastAsia="Calibri" w:hAnsi="Times New Roman" w:cs="Times New Roman"/>
          <w:sz w:val="24"/>
          <w:szCs w:val="24"/>
          <w:lang w:eastAsia="en-US"/>
        </w:rPr>
      </w:pPr>
      <w:r w:rsidRPr="00930237">
        <w:rPr>
          <w:rFonts w:ascii="Times New Roman" w:eastAsia="Calibri" w:hAnsi="Times New Roman" w:cs="Times New Roman"/>
          <w:sz w:val="24"/>
          <w:szCs w:val="24"/>
          <w:lang w:eastAsia="en-US"/>
        </w:rPr>
        <w:t>2021.–2027.gada plānošanas periodā paredzēta plaša un mērķtiecīga partneru iesaiste pakalpojumu nodrošināšanā nozaru mērķu sasniegšanā, piem</w:t>
      </w:r>
      <w:r w:rsidR="00683775">
        <w:rPr>
          <w:rFonts w:ascii="Times New Roman" w:eastAsia="Calibri" w:hAnsi="Times New Roman" w:cs="Times New Roman"/>
          <w:sz w:val="24"/>
          <w:szCs w:val="24"/>
          <w:lang w:eastAsia="en-US"/>
        </w:rPr>
        <w:t>.</w:t>
      </w:r>
      <w:r w:rsidRPr="00930237">
        <w:rPr>
          <w:rFonts w:ascii="Times New Roman" w:eastAsia="Calibri" w:hAnsi="Times New Roman" w:cs="Times New Roman"/>
          <w:sz w:val="24"/>
          <w:szCs w:val="24"/>
          <w:lang w:eastAsia="en-US"/>
        </w:rPr>
        <w:t xml:space="preserve">, sociālajā iekļaušanā, nodarbinātībā, saimnieciskās darbības vides uzlabošanā, vides aizsardzībā, izglītībā u.c., balstoties uz biedrību un nodibinājumu ekspertīzi, tādējādi nodrošinot sadarbības partneru zināšanu un pieredzes izmantošanu nozaru ietvaros. </w:t>
      </w:r>
    </w:p>
    <w:p w14:paraId="7243CC03" w14:textId="41972370" w:rsidR="000D6687" w:rsidRPr="008F590A" w:rsidRDefault="00AC212B" w:rsidP="0035440A">
      <w:pPr>
        <w:pStyle w:val="ListParagraph"/>
        <w:numPr>
          <w:ilvl w:val="0"/>
          <w:numId w:val="59"/>
        </w:numPr>
        <w:suppressAutoHyphens/>
        <w:spacing w:after="0" w:line="240" w:lineRule="auto"/>
        <w:ind w:left="567" w:hanging="567"/>
        <w:jc w:val="both"/>
        <w:rPr>
          <w:szCs w:val="24"/>
          <w:lang w:eastAsia="en-US"/>
        </w:rPr>
      </w:pPr>
      <w:r w:rsidRPr="00930237">
        <w:rPr>
          <w:rFonts w:ascii="Times New Roman" w:eastAsia="Calibri" w:hAnsi="Times New Roman" w:cs="Times New Roman"/>
          <w:sz w:val="24"/>
          <w:szCs w:val="24"/>
          <w:lang w:eastAsia="en-US"/>
        </w:rPr>
        <w:t xml:space="preserve">Saskaņā ar Kopīgo noteikumu regulas preambulā un </w:t>
      </w:r>
      <w:r w:rsidR="007E261A" w:rsidRPr="007E261A">
        <w:rPr>
          <w:rFonts w:ascii="Times New Roman" w:eastAsia="Calibri" w:hAnsi="Times New Roman" w:cs="Times New Roman"/>
          <w:sz w:val="24"/>
          <w:szCs w:val="24"/>
          <w:lang w:eastAsia="en-US"/>
        </w:rPr>
        <w:t>38</w:t>
      </w:r>
      <w:r w:rsidRPr="007E261A">
        <w:rPr>
          <w:rFonts w:ascii="Times New Roman" w:eastAsia="Calibri" w:hAnsi="Times New Roman" w:cs="Times New Roman"/>
          <w:sz w:val="24"/>
          <w:szCs w:val="24"/>
          <w:lang w:eastAsia="en-US"/>
        </w:rPr>
        <w:t>.pantā</w:t>
      </w:r>
      <w:r w:rsidRPr="00555F9D">
        <w:rPr>
          <w:rFonts w:ascii="Times New Roman" w:eastAsia="Calibri" w:hAnsi="Times New Roman" w:cs="Times New Roman"/>
          <w:sz w:val="24"/>
          <w:szCs w:val="24"/>
          <w:lang w:eastAsia="en-US"/>
        </w:rPr>
        <w:t xml:space="preserve"> </w:t>
      </w:r>
      <w:r w:rsidRPr="00930237">
        <w:rPr>
          <w:rFonts w:ascii="Times New Roman" w:eastAsia="Calibri" w:hAnsi="Times New Roman" w:cs="Times New Roman"/>
          <w:sz w:val="24"/>
          <w:szCs w:val="24"/>
          <w:lang w:eastAsia="en-US"/>
        </w:rPr>
        <w:t xml:space="preserve">izteiktajiem nosacījumiem, vadošās iestādes pēc plānošanas dokumentu apstiprināšanas kā galveno partneru iesaistes formu izveidos pārziņā esošo fondu UK, tajās iesaistot pārstāvjus gan no publiskās pārvaldes institūcijām un plānošanas reģioniem, gan arī sadarbības partneru pārstāvjus, kā arī pārējo vadošo iestāžu pārstāvjus. </w:t>
      </w:r>
    </w:p>
    <w:p w14:paraId="2F098104" w14:textId="03A0EA40" w:rsidR="00AC212B" w:rsidRPr="000D6687" w:rsidRDefault="00AC212B" w:rsidP="0035440A">
      <w:pPr>
        <w:pStyle w:val="ListParagraph"/>
        <w:numPr>
          <w:ilvl w:val="0"/>
          <w:numId w:val="59"/>
        </w:numPr>
        <w:suppressAutoHyphens/>
        <w:spacing w:after="0" w:line="240" w:lineRule="auto"/>
        <w:ind w:left="567" w:hanging="567"/>
        <w:jc w:val="both"/>
        <w:rPr>
          <w:szCs w:val="24"/>
          <w:lang w:eastAsia="en-US"/>
        </w:rPr>
      </w:pPr>
      <w:r w:rsidRPr="00930237">
        <w:rPr>
          <w:rFonts w:ascii="Times New Roman" w:eastAsia="Calibri" w:hAnsi="Times New Roman" w:cs="Times New Roman"/>
          <w:sz w:val="24"/>
          <w:szCs w:val="24"/>
          <w:lang w:eastAsia="en-US"/>
        </w:rPr>
        <w:t xml:space="preserve">UK galvenais uzdevums būs nodrošināt koordinētu fondu ieviešanu un uzraudzību, minētajā procesā iesaistot pārstāvjus no plaša partneru loka. </w:t>
      </w:r>
      <w:r w:rsidR="000D6687">
        <w:rPr>
          <w:rFonts w:ascii="Times New Roman" w:eastAsia="Calibri" w:hAnsi="Times New Roman" w:cs="Times New Roman"/>
          <w:sz w:val="24"/>
          <w:szCs w:val="24"/>
          <w:lang w:eastAsia="en-US"/>
        </w:rPr>
        <w:t>FM kā ES fondu</w:t>
      </w:r>
      <w:r w:rsidR="000D6687" w:rsidRPr="00930237">
        <w:rPr>
          <w:rFonts w:ascii="Times New Roman" w:eastAsia="Calibri" w:hAnsi="Times New Roman" w:cs="Times New Roman"/>
          <w:sz w:val="24"/>
          <w:szCs w:val="24"/>
          <w:lang w:eastAsia="en-US"/>
        </w:rPr>
        <w:t xml:space="preserve"> vadošā iestāde, turpinot 2014.–2020.gada plānošanas perioda labo praksi,</w:t>
      </w:r>
      <w:r w:rsidR="000D6687">
        <w:rPr>
          <w:rFonts w:ascii="Times New Roman" w:eastAsia="Calibri" w:hAnsi="Times New Roman" w:cs="Times New Roman"/>
          <w:sz w:val="24"/>
          <w:szCs w:val="24"/>
          <w:lang w:eastAsia="en-US"/>
        </w:rPr>
        <w:t xml:space="preserve"> </w:t>
      </w:r>
      <w:r w:rsidR="000D6687" w:rsidRPr="00930237">
        <w:rPr>
          <w:rFonts w:ascii="Times New Roman" w:eastAsia="Calibri" w:hAnsi="Times New Roman" w:cs="Times New Roman"/>
          <w:sz w:val="24"/>
          <w:szCs w:val="24"/>
          <w:lang w:eastAsia="en-US"/>
        </w:rPr>
        <w:t>lai līdztekus UK nodrošinātu forumus operatīvākām un saturiskākām diskusijām</w:t>
      </w:r>
      <w:r w:rsidR="000D6687">
        <w:rPr>
          <w:rFonts w:ascii="Times New Roman" w:eastAsia="Calibri" w:hAnsi="Times New Roman" w:cs="Times New Roman"/>
          <w:sz w:val="24"/>
          <w:szCs w:val="24"/>
          <w:lang w:eastAsia="en-US"/>
        </w:rPr>
        <w:t>,</w:t>
      </w:r>
      <w:r w:rsidR="000D6687" w:rsidRPr="00930237">
        <w:rPr>
          <w:rFonts w:ascii="Times New Roman" w:eastAsia="Calibri" w:hAnsi="Times New Roman" w:cs="Times New Roman"/>
          <w:sz w:val="24"/>
          <w:szCs w:val="24"/>
          <w:lang w:eastAsia="en-US"/>
        </w:rPr>
        <w:t xml:space="preserve"> veidos arī UK tematiskas apakškomitejas katram politikas mērķim.</w:t>
      </w:r>
    </w:p>
    <w:p w14:paraId="0953DF94" w14:textId="4036618B" w:rsidR="007348DD" w:rsidRPr="007348DD" w:rsidRDefault="007348DD" w:rsidP="0035440A">
      <w:pPr>
        <w:pStyle w:val="ListParagraph"/>
        <w:numPr>
          <w:ilvl w:val="0"/>
          <w:numId w:val="59"/>
        </w:numPr>
        <w:spacing w:after="0" w:line="240" w:lineRule="auto"/>
        <w:ind w:left="567" w:hanging="567"/>
        <w:jc w:val="both"/>
        <w:rPr>
          <w:rFonts w:ascii="Times New Roman" w:hAnsi="Times New Roman" w:cs="Times New Roman"/>
          <w:sz w:val="24"/>
          <w:szCs w:val="24"/>
          <w:lang w:eastAsia="en-US" w:bidi="ne-NP"/>
        </w:rPr>
      </w:pPr>
      <w:r w:rsidRPr="007348DD">
        <w:rPr>
          <w:rFonts w:ascii="Times New Roman" w:hAnsi="Times New Roman" w:cs="Times New Roman"/>
          <w:sz w:val="24"/>
          <w:szCs w:val="24"/>
        </w:rPr>
        <w:t>NAP</w:t>
      </w:r>
      <w:r w:rsidR="0005678A">
        <w:rPr>
          <w:rFonts w:ascii="Times New Roman" w:hAnsi="Times New Roman" w:cs="Times New Roman"/>
          <w:sz w:val="24"/>
          <w:szCs w:val="24"/>
        </w:rPr>
        <w:t xml:space="preserve"> </w:t>
      </w:r>
      <w:r w:rsidRPr="007348DD">
        <w:rPr>
          <w:rFonts w:ascii="Times New Roman" w:hAnsi="Times New Roman" w:cs="Times New Roman"/>
          <w:sz w:val="24"/>
          <w:szCs w:val="24"/>
        </w:rPr>
        <w:t>2027 plānotos mērķus par nozarēm atbildīgās institūcijas sasniedz dažādos veidos, finansējuma nodrošināšanai piesaistot dažādu finan</w:t>
      </w:r>
      <w:r w:rsidR="00F35243">
        <w:rPr>
          <w:rFonts w:ascii="Times New Roman" w:hAnsi="Times New Roman" w:cs="Times New Roman"/>
          <w:sz w:val="24"/>
          <w:szCs w:val="24"/>
        </w:rPr>
        <w:t>sējumu</w:t>
      </w:r>
      <w:r w:rsidRPr="007348DD">
        <w:rPr>
          <w:rFonts w:ascii="Times New Roman" w:hAnsi="Times New Roman" w:cs="Times New Roman"/>
          <w:sz w:val="24"/>
          <w:szCs w:val="24"/>
        </w:rPr>
        <w:t>, piem</w:t>
      </w:r>
      <w:r w:rsidR="00683775">
        <w:rPr>
          <w:rFonts w:ascii="Times New Roman" w:hAnsi="Times New Roman" w:cs="Times New Roman"/>
          <w:sz w:val="24"/>
          <w:szCs w:val="24"/>
        </w:rPr>
        <w:t>.</w:t>
      </w:r>
      <w:r w:rsidRPr="007348DD">
        <w:rPr>
          <w:rFonts w:ascii="Times New Roman" w:hAnsi="Times New Roman" w:cs="Times New Roman"/>
          <w:sz w:val="24"/>
          <w:szCs w:val="24"/>
        </w:rPr>
        <w:t>, ERAF, KF, ESF+, EJZ</w:t>
      </w:r>
      <w:r w:rsidR="008F78EF">
        <w:rPr>
          <w:rFonts w:ascii="Times New Roman" w:hAnsi="Times New Roman" w:cs="Times New Roman"/>
          <w:sz w:val="24"/>
          <w:szCs w:val="24"/>
        </w:rPr>
        <w:t>A</w:t>
      </w:r>
      <w:r w:rsidRPr="007348DD">
        <w:rPr>
          <w:rFonts w:ascii="Times New Roman" w:hAnsi="Times New Roman" w:cs="Times New Roman"/>
          <w:sz w:val="24"/>
          <w:szCs w:val="24"/>
        </w:rPr>
        <w:t>F, kā arī izmantojot iespēju piesaistīt finansējumu no piem</w:t>
      </w:r>
      <w:r w:rsidR="00683775">
        <w:rPr>
          <w:rFonts w:ascii="Times New Roman" w:hAnsi="Times New Roman" w:cs="Times New Roman"/>
          <w:sz w:val="24"/>
          <w:szCs w:val="24"/>
        </w:rPr>
        <w:t>.</w:t>
      </w:r>
      <w:r w:rsidRPr="007348DD">
        <w:rPr>
          <w:rFonts w:ascii="Times New Roman" w:hAnsi="Times New Roman" w:cs="Times New Roman"/>
          <w:sz w:val="24"/>
          <w:szCs w:val="24"/>
        </w:rPr>
        <w:t>, EISI, kas paredzēts ieguldījumiem ES infrastruktūras prioritātēs transporta, enerģētikas un telekomunikāciju jomā, un A</w:t>
      </w:r>
      <w:r w:rsidR="00275ECD">
        <w:rPr>
          <w:rFonts w:ascii="Times New Roman" w:hAnsi="Times New Roman" w:cs="Times New Roman"/>
          <w:sz w:val="24"/>
          <w:szCs w:val="24"/>
        </w:rPr>
        <w:t>F</w:t>
      </w:r>
      <w:r w:rsidRPr="007348DD">
        <w:rPr>
          <w:rFonts w:ascii="Times New Roman" w:hAnsi="Times New Roman" w:cs="Times New Roman"/>
          <w:sz w:val="24"/>
          <w:szCs w:val="24"/>
        </w:rPr>
        <w:t xml:space="preserve"> un </w:t>
      </w:r>
      <w:r w:rsidRPr="0005678A">
        <w:rPr>
          <w:rFonts w:ascii="Times New Roman" w:hAnsi="Times New Roman" w:cs="Times New Roman"/>
          <w:i/>
          <w:iCs/>
          <w:sz w:val="24"/>
          <w:szCs w:val="24"/>
        </w:rPr>
        <w:t>R</w:t>
      </w:r>
      <w:r w:rsidR="0005678A" w:rsidRPr="0005678A">
        <w:rPr>
          <w:rFonts w:ascii="Times New Roman" w:hAnsi="Times New Roman" w:cs="Times New Roman"/>
          <w:i/>
          <w:iCs/>
          <w:sz w:val="24"/>
          <w:szCs w:val="24"/>
        </w:rPr>
        <w:t>eact-</w:t>
      </w:r>
      <w:r w:rsidRPr="0005678A">
        <w:rPr>
          <w:rFonts w:ascii="Times New Roman" w:hAnsi="Times New Roman" w:cs="Times New Roman"/>
          <w:i/>
          <w:iCs/>
          <w:sz w:val="24"/>
          <w:szCs w:val="24"/>
        </w:rPr>
        <w:t>EU</w:t>
      </w:r>
      <w:r w:rsidRPr="007348DD">
        <w:rPr>
          <w:rFonts w:ascii="Times New Roman" w:hAnsi="Times New Roman" w:cs="Times New Roman"/>
          <w:sz w:val="24"/>
          <w:szCs w:val="24"/>
        </w:rPr>
        <w:t xml:space="preserve">, kas izveidoti ar mērķi palīdzēt dalībvalstīm mazināt </w:t>
      </w:r>
      <w:r w:rsidR="005474FB">
        <w:rPr>
          <w:rFonts w:ascii="Times New Roman" w:hAnsi="Times New Roman" w:cs="Times New Roman"/>
          <w:sz w:val="24"/>
          <w:szCs w:val="24"/>
        </w:rPr>
        <w:t>COVID</w:t>
      </w:r>
      <w:r w:rsidRPr="007348DD">
        <w:rPr>
          <w:rFonts w:ascii="Times New Roman" w:hAnsi="Times New Roman" w:cs="Times New Roman"/>
          <w:sz w:val="24"/>
          <w:szCs w:val="24"/>
        </w:rPr>
        <w:t xml:space="preserve">-19 krīzes radītās sekas. </w:t>
      </w:r>
    </w:p>
    <w:p w14:paraId="71B4D7A7" w14:textId="6B91DDE2" w:rsidR="007348DD" w:rsidRPr="007348DD" w:rsidRDefault="007348DD"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7348DD">
        <w:rPr>
          <w:rFonts w:ascii="Times New Roman" w:hAnsi="Times New Roman" w:cs="Times New Roman"/>
          <w:sz w:val="24"/>
          <w:szCs w:val="24"/>
        </w:rPr>
        <w:t xml:space="preserve">Tā kā izvirzītie mērķi ir apjomīgi, un to īstenošanai plānots piesaistīt finansējumu no dažādiem pieejamajiem finanšu avotiem, būtiska loma ir ieguldījumu demarkācijai un pārkāšanās riska novēršanai. Demarkācijas uzraudzība tiek nodrošināta jau plānošanas posmā, ņemot vērā </w:t>
      </w:r>
      <w:r w:rsidR="00DA2D71">
        <w:rPr>
          <w:rFonts w:ascii="Times New Roman" w:hAnsi="Times New Roman" w:cs="Times New Roman"/>
          <w:sz w:val="24"/>
          <w:szCs w:val="24"/>
        </w:rPr>
        <w:t>KP</w:t>
      </w:r>
      <w:r w:rsidRPr="007348DD">
        <w:rPr>
          <w:rFonts w:ascii="Times New Roman" w:hAnsi="Times New Roman" w:cs="Times New Roman"/>
          <w:sz w:val="24"/>
          <w:szCs w:val="24"/>
        </w:rPr>
        <w:t xml:space="preserve"> un A</w:t>
      </w:r>
      <w:r w:rsidR="00275ECD">
        <w:rPr>
          <w:rFonts w:ascii="Times New Roman" w:hAnsi="Times New Roman" w:cs="Times New Roman"/>
          <w:sz w:val="24"/>
          <w:szCs w:val="24"/>
        </w:rPr>
        <w:t>F</w:t>
      </w:r>
      <w:r w:rsidRPr="007348DD">
        <w:rPr>
          <w:rFonts w:ascii="Times New Roman" w:hAnsi="Times New Roman" w:cs="Times New Roman"/>
          <w:sz w:val="24"/>
          <w:szCs w:val="24"/>
        </w:rPr>
        <w:t xml:space="preserve"> plāna plānošanas dokumentu paralēlo virzību, kā arī tā tiks nodrošināta tālāk ieviešanas nosacījumu izstrādes posmā. </w:t>
      </w:r>
    </w:p>
    <w:p w14:paraId="41C205EC" w14:textId="1E397163" w:rsidR="007348DD" w:rsidRPr="007348DD" w:rsidRDefault="007348DD"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7348DD">
        <w:rPr>
          <w:rFonts w:ascii="Times New Roman" w:hAnsi="Times New Roman" w:cs="Times New Roman"/>
          <w:sz w:val="24"/>
          <w:szCs w:val="24"/>
        </w:rPr>
        <w:t xml:space="preserve">Ņemot vērā </w:t>
      </w:r>
      <w:r w:rsidR="00C6402F">
        <w:rPr>
          <w:rFonts w:ascii="Times New Roman" w:hAnsi="Times New Roman" w:cs="Times New Roman"/>
          <w:sz w:val="24"/>
          <w:szCs w:val="24"/>
        </w:rPr>
        <w:t>EZK</w:t>
      </w:r>
      <w:r w:rsidRPr="007348DD">
        <w:rPr>
          <w:rFonts w:ascii="Times New Roman" w:hAnsi="Times New Roman" w:cs="Times New Roman"/>
          <w:sz w:val="24"/>
          <w:szCs w:val="24"/>
        </w:rPr>
        <w:t xml:space="preserve"> uzstādījumus, viens no būtiskiem nozaru plānošanas dokumentiem ir EM sadarbībā ar VARAM izstrādātais NEKP. Lai NEKP izvirzītos mērķus izdotos sasniegt iespējami ātrāk un efektīvāk, papildus </w:t>
      </w:r>
      <w:r w:rsidR="00F63972">
        <w:rPr>
          <w:rFonts w:ascii="Times New Roman" w:hAnsi="Times New Roman" w:cs="Times New Roman"/>
          <w:sz w:val="24"/>
          <w:szCs w:val="24"/>
        </w:rPr>
        <w:t>programmā</w:t>
      </w:r>
      <w:r w:rsidRPr="007348DD">
        <w:rPr>
          <w:rFonts w:ascii="Times New Roman" w:hAnsi="Times New Roman" w:cs="Times New Roman"/>
          <w:sz w:val="24"/>
          <w:szCs w:val="24"/>
        </w:rPr>
        <w:t xml:space="preserve"> plānotajām aktivitātēm, plānots īstenot vairākas aktivitātes (saistītas ar pāreju uz zaļo un digitālo ekonomiku) A</w:t>
      </w:r>
      <w:r w:rsidR="00275ECD">
        <w:rPr>
          <w:rFonts w:ascii="Times New Roman" w:hAnsi="Times New Roman" w:cs="Times New Roman"/>
          <w:sz w:val="24"/>
          <w:szCs w:val="24"/>
        </w:rPr>
        <w:t>F</w:t>
      </w:r>
      <w:r w:rsidRPr="007348DD">
        <w:rPr>
          <w:rFonts w:ascii="Times New Roman" w:hAnsi="Times New Roman" w:cs="Times New Roman"/>
          <w:sz w:val="24"/>
          <w:szCs w:val="24"/>
        </w:rPr>
        <w:t xml:space="preserve"> plāna ietvaros, piesaistot A</w:t>
      </w:r>
      <w:r w:rsidR="00275ECD">
        <w:rPr>
          <w:rFonts w:ascii="Times New Roman" w:hAnsi="Times New Roman" w:cs="Times New Roman"/>
          <w:sz w:val="24"/>
          <w:szCs w:val="24"/>
        </w:rPr>
        <w:t>F</w:t>
      </w:r>
      <w:r w:rsidRPr="007348DD">
        <w:rPr>
          <w:rFonts w:ascii="Times New Roman" w:hAnsi="Times New Roman" w:cs="Times New Roman"/>
          <w:sz w:val="24"/>
          <w:szCs w:val="24"/>
        </w:rPr>
        <w:t xml:space="preserve"> finansējumu. A</w:t>
      </w:r>
      <w:r w:rsidR="00275ECD">
        <w:rPr>
          <w:rFonts w:ascii="Times New Roman" w:hAnsi="Times New Roman" w:cs="Times New Roman"/>
          <w:sz w:val="24"/>
          <w:szCs w:val="24"/>
        </w:rPr>
        <w:t>F</w:t>
      </w:r>
      <w:r w:rsidRPr="007348DD">
        <w:rPr>
          <w:rFonts w:ascii="Times New Roman" w:hAnsi="Times New Roman" w:cs="Times New Roman"/>
          <w:sz w:val="24"/>
          <w:szCs w:val="24"/>
        </w:rPr>
        <w:t xml:space="preserve"> plānā plānotie darbības virzieni nodrošinās saskaņotību ar </w:t>
      </w:r>
      <w:r w:rsidR="00F63972">
        <w:rPr>
          <w:rFonts w:ascii="Times New Roman" w:hAnsi="Times New Roman" w:cs="Times New Roman"/>
          <w:sz w:val="24"/>
          <w:szCs w:val="24"/>
        </w:rPr>
        <w:t>programmu</w:t>
      </w:r>
      <w:r w:rsidRPr="007348DD">
        <w:rPr>
          <w:rFonts w:ascii="Times New Roman" w:hAnsi="Times New Roman" w:cs="Times New Roman"/>
          <w:sz w:val="24"/>
          <w:szCs w:val="24"/>
        </w:rPr>
        <w:t xml:space="preserve">, tādejādi nodrošinot sinerģiju un papildinātību virzībā uz zaļāku Eiropu un digitalizācijas attīstību, arī uz sociālekonomisko atšķirību mazināšanas, </w:t>
      </w:r>
      <w:r w:rsidR="00CD4B2E">
        <w:rPr>
          <w:rFonts w:ascii="Times New Roman" w:hAnsi="Times New Roman" w:cs="Times New Roman"/>
          <w:sz w:val="24"/>
          <w:szCs w:val="24"/>
        </w:rPr>
        <w:t>VA</w:t>
      </w:r>
      <w:r w:rsidRPr="007348DD">
        <w:rPr>
          <w:rFonts w:ascii="Times New Roman" w:hAnsi="Times New Roman" w:cs="Times New Roman"/>
          <w:sz w:val="24"/>
          <w:szCs w:val="24"/>
        </w:rPr>
        <w:t xml:space="preserve"> pieejamības uzlabošanas, pētniecības attīstības un likuma varas stiprināšanas mērķu sasniegšanu. A</w:t>
      </w:r>
      <w:r w:rsidR="00275ECD">
        <w:rPr>
          <w:rFonts w:ascii="Times New Roman" w:hAnsi="Times New Roman" w:cs="Times New Roman"/>
          <w:sz w:val="24"/>
          <w:szCs w:val="24"/>
        </w:rPr>
        <w:t>F</w:t>
      </w:r>
      <w:r w:rsidRPr="007348DD">
        <w:rPr>
          <w:rFonts w:ascii="Times New Roman" w:hAnsi="Times New Roman" w:cs="Times New Roman"/>
          <w:sz w:val="24"/>
          <w:szCs w:val="24"/>
        </w:rPr>
        <w:t xml:space="preserve"> plānā paredzētās investīcijas papildinās vairākus </w:t>
      </w:r>
      <w:r w:rsidR="00F63972">
        <w:rPr>
          <w:rFonts w:ascii="Times New Roman" w:hAnsi="Times New Roman" w:cs="Times New Roman"/>
          <w:sz w:val="24"/>
          <w:szCs w:val="24"/>
        </w:rPr>
        <w:t>programmā</w:t>
      </w:r>
      <w:r w:rsidRPr="007348DD">
        <w:rPr>
          <w:rFonts w:ascii="Times New Roman" w:hAnsi="Times New Roman" w:cs="Times New Roman"/>
          <w:sz w:val="24"/>
          <w:szCs w:val="24"/>
        </w:rPr>
        <w:t xml:space="preserve"> ietvertos specifiskā atbalsta mērķus un pasākumus. </w:t>
      </w:r>
    </w:p>
    <w:p w14:paraId="4B6A0A12" w14:textId="6ACC7E8A" w:rsidR="007348DD" w:rsidRDefault="00F63972"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Programmas</w:t>
      </w:r>
      <w:r w:rsidR="007348DD" w:rsidRPr="007348DD">
        <w:rPr>
          <w:rFonts w:ascii="Times New Roman" w:hAnsi="Times New Roman" w:cs="Times New Roman"/>
          <w:sz w:val="24"/>
          <w:szCs w:val="24"/>
        </w:rPr>
        <w:t xml:space="preserve"> un A</w:t>
      </w:r>
      <w:r w:rsidR="00275ECD">
        <w:rPr>
          <w:rFonts w:ascii="Times New Roman" w:hAnsi="Times New Roman" w:cs="Times New Roman"/>
          <w:sz w:val="24"/>
          <w:szCs w:val="24"/>
        </w:rPr>
        <w:t>F</w:t>
      </w:r>
      <w:r w:rsidR="007348DD" w:rsidRPr="007348DD">
        <w:rPr>
          <w:rFonts w:ascii="Times New Roman" w:hAnsi="Times New Roman" w:cs="Times New Roman"/>
          <w:sz w:val="24"/>
          <w:szCs w:val="24"/>
        </w:rPr>
        <w:t xml:space="preserve"> plāna īstenošanā būtiska ir savstarpējā koordinācija un koordinācija ar ES u</w:t>
      </w:r>
      <w:r w:rsidR="00AE7FE4">
        <w:rPr>
          <w:rFonts w:ascii="Times New Roman" w:hAnsi="Times New Roman" w:cs="Times New Roman"/>
          <w:sz w:val="24"/>
          <w:szCs w:val="24"/>
        </w:rPr>
        <w:t>.c.</w:t>
      </w:r>
      <w:r w:rsidR="007348DD" w:rsidRPr="007348DD">
        <w:rPr>
          <w:rFonts w:ascii="Times New Roman" w:hAnsi="Times New Roman" w:cs="Times New Roman"/>
          <w:sz w:val="24"/>
          <w:szCs w:val="24"/>
        </w:rPr>
        <w:t xml:space="preserve"> ārvalstu programmām, lai nodrošinātu to savstarpējo sinerģiju un nepārklāšanos, tāpēc gan plānošanas gan pasākumu īstenošanas posmā koordinācija tiks nodrošināta sadarbībā ar nozaru ministrijām, vērtējot plānoto investīciju saturu un savstarpējo sinerģiju, lai novērstu iespējamu investīciju pārklāšanos, savstarpēji papildinošu investīciju gadījumā novēršot dubultā finansējuma risku. </w:t>
      </w:r>
    </w:p>
    <w:p w14:paraId="42A5FAA6" w14:textId="4B51A7B3" w:rsidR="007348DD" w:rsidRPr="007348DD" w:rsidRDefault="007348DD"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7348DD">
        <w:rPr>
          <w:rFonts w:ascii="Times New Roman" w:hAnsi="Times New Roman" w:cs="Times New Roman"/>
          <w:sz w:val="24"/>
          <w:szCs w:val="24"/>
        </w:rPr>
        <w:t>Papildinošu darbību koordinācijai un uzraudzībai plānots izmantot dubul</w:t>
      </w:r>
      <w:r w:rsidR="00FA04D8">
        <w:rPr>
          <w:rFonts w:ascii="Times New Roman" w:hAnsi="Times New Roman" w:cs="Times New Roman"/>
          <w:sz w:val="24"/>
          <w:szCs w:val="24"/>
        </w:rPr>
        <w:t>t</w:t>
      </w:r>
      <w:r w:rsidRPr="007348DD">
        <w:rPr>
          <w:rFonts w:ascii="Times New Roman" w:hAnsi="Times New Roman" w:cs="Times New Roman"/>
          <w:sz w:val="24"/>
          <w:szCs w:val="24"/>
        </w:rPr>
        <w:t>finansējuma matricu, kura jau šobrīd aptver informāciju par vairākos plānošanas periodos Latvijai pieejamo ārvalstu instrumentu finanšu investīcijām un tiek regulāri atjaunināta un papildināta, vienlaikus paredzot dažādu līmeņu iekšējās procedūrās nepieciešamību pārliecināties, vai vienas un tās pašas vai līdzīgas atbalstāmās darbības nav plānots finansēt no vairākiem finanšu avotiem.</w:t>
      </w:r>
    </w:p>
    <w:p w14:paraId="1509F736" w14:textId="3294FD3E" w:rsidR="00966BAC" w:rsidRPr="00966BAC" w:rsidRDefault="00966BAC" w:rsidP="0035440A">
      <w:pPr>
        <w:pStyle w:val="ListParagraph"/>
        <w:numPr>
          <w:ilvl w:val="0"/>
          <w:numId w:val="59"/>
        </w:numPr>
        <w:suppressAutoHyphens/>
        <w:spacing w:after="0" w:line="240" w:lineRule="auto"/>
        <w:ind w:left="567" w:hanging="567"/>
        <w:jc w:val="both"/>
        <w:rPr>
          <w:rFonts w:ascii="Times New Roman" w:hAnsi="Times New Roman" w:cs="Times New Roman"/>
          <w:sz w:val="24"/>
          <w:szCs w:val="24"/>
        </w:rPr>
      </w:pPr>
      <w:r w:rsidRPr="00966BAC">
        <w:rPr>
          <w:rFonts w:ascii="Times New Roman" w:hAnsi="Times New Roman" w:cs="Times New Roman"/>
          <w:sz w:val="24"/>
          <w:szCs w:val="24"/>
        </w:rPr>
        <w:t xml:space="preserve">Lai novērtētu plānoto pasākumu ietekmi uz vidi, ņemot vērā normatīvo aktu prasības, ir veikts </w:t>
      </w:r>
      <w:r w:rsidR="00F63972">
        <w:rPr>
          <w:rFonts w:ascii="Times New Roman" w:hAnsi="Times New Roman" w:cs="Times New Roman"/>
          <w:sz w:val="24"/>
          <w:szCs w:val="24"/>
        </w:rPr>
        <w:t>programmas</w:t>
      </w:r>
      <w:r w:rsidRPr="00966BAC">
        <w:rPr>
          <w:rFonts w:ascii="Times New Roman" w:hAnsi="Times New Roman" w:cs="Times New Roman"/>
          <w:sz w:val="24"/>
          <w:szCs w:val="24"/>
        </w:rPr>
        <w:t xml:space="preserve"> stratēģiskais ietekmes uz vidi novērtējums</w:t>
      </w:r>
      <w:r>
        <w:rPr>
          <w:rStyle w:val="FootnoteReference"/>
          <w:rFonts w:ascii="Times New Roman" w:hAnsi="Times New Roman" w:cs="Times New Roman"/>
          <w:sz w:val="24"/>
          <w:szCs w:val="24"/>
        </w:rPr>
        <w:footnoteReference w:id="115"/>
      </w:r>
      <w:r>
        <w:rPr>
          <w:rFonts w:ascii="Times New Roman" w:hAnsi="Times New Roman" w:cs="Times New Roman"/>
          <w:sz w:val="24"/>
          <w:szCs w:val="24"/>
        </w:rPr>
        <w:t xml:space="preserve">, </w:t>
      </w:r>
      <w:r w:rsidRPr="00966BAC">
        <w:rPr>
          <w:rFonts w:ascii="Times New Roman" w:hAnsi="Times New Roman" w:cs="Times New Roman"/>
          <w:sz w:val="24"/>
          <w:szCs w:val="24"/>
        </w:rPr>
        <w:t xml:space="preserve">kura mērķis ir apzināt </w:t>
      </w:r>
      <w:r w:rsidR="00F63972">
        <w:rPr>
          <w:rFonts w:ascii="Times New Roman" w:hAnsi="Times New Roman" w:cs="Times New Roman"/>
          <w:sz w:val="24"/>
          <w:szCs w:val="24"/>
        </w:rPr>
        <w:t>programmas</w:t>
      </w:r>
      <w:r w:rsidRPr="00966BAC">
        <w:rPr>
          <w:rFonts w:ascii="Times New Roman" w:hAnsi="Times New Roman" w:cs="Times New Roman"/>
          <w:sz w:val="24"/>
          <w:szCs w:val="24"/>
        </w:rPr>
        <w:t xml:space="preserve"> un tās ietvaros plānoto pasākumu ietekmi uz vides un klimata mērķu sasniegšanu, kā arī veicināt </w:t>
      </w:r>
      <w:r w:rsidRPr="00966BAC">
        <w:rPr>
          <w:rFonts w:ascii="Times New Roman" w:hAnsi="Times New Roman" w:cs="Times New Roman"/>
          <w:sz w:val="24"/>
          <w:szCs w:val="24"/>
        </w:rPr>
        <w:lastRenderedPageBreak/>
        <w:t xml:space="preserve">sabiedrības līdzdalību vides pārskata sagatavošanā un ņemt vērā vides pārskata un tā sabiedriskās apspriešanas rezultātus </w:t>
      </w:r>
      <w:r w:rsidR="00F63972">
        <w:rPr>
          <w:rFonts w:ascii="Times New Roman" w:hAnsi="Times New Roman" w:cs="Times New Roman"/>
          <w:sz w:val="24"/>
          <w:szCs w:val="24"/>
        </w:rPr>
        <w:t>programmas</w:t>
      </w:r>
      <w:r w:rsidRPr="00966BAC">
        <w:rPr>
          <w:rFonts w:ascii="Times New Roman" w:hAnsi="Times New Roman" w:cs="Times New Roman"/>
          <w:sz w:val="24"/>
          <w:szCs w:val="24"/>
        </w:rPr>
        <w:t xml:space="preserve"> sagatavošanā un atbilstošu lēmumu pieņemšanā. </w:t>
      </w:r>
    </w:p>
    <w:p w14:paraId="338BA213" w14:textId="06B6AC1D" w:rsidR="004937F8" w:rsidRDefault="00966BAC" w:rsidP="0035440A">
      <w:pPr>
        <w:pStyle w:val="ListParagraph"/>
        <w:numPr>
          <w:ilvl w:val="0"/>
          <w:numId w:val="59"/>
        </w:numPr>
        <w:suppressAutoHyphens/>
        <w:spacing w:after="0" w:line="240" w:lineRule="auto"/>
        <w:ind w:left="567" w:hanging="567"/>
        <w:jc w:val="both"/>
        <w:rPr>
          <w:rFonts w:ascii="Times New Roman" w:hAnsi="Times New Roman" w:cs="Times New Roman"/>
          <w:sz w:val="24"/>
          <w:szCs w:val="24"/>
        </w:rPr>
      </w:pPr>
      <w:r w:rsidRPr="00966BAC">
        <w:rPr>
          <w:rFonts w:ascii="Times New Roman" w:hAnsi="Times New Roman" w:cs="Times New Roman"/>
          <w:sz w:val="24"/>
          <w:szCs w:val="24"/>
        </w:rPr>
        <w:t xml:space="preserve">Vides pārskata izstrādē ir ņemti vērā valsts vides institūciju – Vides pārraudzības valsts biroja, Dabas aizsardzības pārvaldes, Vides valsts dienesta un Veselības inspekcijas, ieteikumi attiecībā uz vides pārskata detalizācijas pakāpi un saturu. Vides pārskatā atspoguļots esošais vides stāvoklis, ar </w:t>
      </w:r>
      <w:r w:rsidR="00F63972">
        <w:rPr>
          <w:rFonts w:ascii="Times New Roman" w:hAnsi="Times New Roman" w:cs="Times New Roman"/>
          <w:sz w:val="24"/>
          <w:szCs w:val="24"/>
        </w:rPr>
        <w:t>programmas</w:t>
      </w:r>
      <w:r w:rsidRPr="00966BAC">
        <w:rPr>
          <w:rFonts w:ascii="Times New Roman" w:hAnsi="Times New Roman" w:cs="Times New Roman"/>
          <w:sz w:val="24"/>
          <w:szCs w:val="24"/>
        </w:rPr>
        <w:t xml:space="preserve"> īstenošanu saistītās ietekmes uz vidi novērtējums, kā arī piedāvāti risinājumi būtisko ietekmju novēršanai un samazināšanai.</w:t>
      </w:r>
      <w:r>
        <w:rPr>
          <w:rFonts w:ascii="Times New Roman" w:hAnsi="Times New Roman" w:cs="Times New Roman"/>
          <w:sz w:val="24"/>
          <w:szCs w:val="24"/>
        </w:rPr>
        <w:t xml:space="preserve"> </w:t>
      </w:r>
      <w:r w:rsidR="004937F8" w:rsidRPr="00687744">
        <w:rPr>
          <w:rFonts w:ascii="Times New Roman" w:hAnsi="Times New Roman" w:cs="Times New Roman"/>
          <w:sz w:val="24"/>
          <w:szCs w:val="24"/>
        </w:rPr>
        <w:t xml:space="preserve">Pēc sabiedriskās apspriešanas, kura norisinājās 2020.gada beigās, ir izvērtēti saņemtie priekšlikumi un veikti precizējumi dokumentos. </w:t>
      </w:r>
      <w:r w:rsidR="005F518A">
        <w:rPr>
          <w:rFonts w:ascii="Times New Roman" w:hAnsi="Times New Roman" w:cs="Times New Roman"/>
          <w:sz w:val="24"/>
          <w:szCs w:val="24"/>
        </w:rPr>
        <w:t xml:space="preserve">2021.gada </w:t>
      </w:r>
      <w:r w:rsidR="005F518A" w:rsidRPr="005F518A">
        <w:rPr>
          <w:rFonts w:ascii="Times New Roman" w:hAnsi="Times New Roman" w:cs="Times New Roman"/>
          <w:sz w:val="24"/>
          <w:szCs w:val="24"/>
        </w:rPr>
        <w:t>25.februārī Vides pārraudzības valsts birojs ir sniedzis atzinumu Nr.4-03/2 “Par Darbības programmas Latvijai 2021.–2027.gadam Vides pārskatu</w:t>
      </w:r>
      <w:r w:rsidR="005F518A" w:rsidRPr="005F518A">
        <w:rPr>
          <w:rFonts w:ascii="Times New Roman" w:hAnsi="Times New Roman" w:cs="Times New Roman"/>
        </w:rPr>
        <w:t>”</w:t>
      </w:r>
      <w:r w:rsidR="005F518A" w:rsidRPr="005F518A">
        <w:rPr>
          <w:rStyle w:val="FootnoteReference"/>
          <w:rFonts w:ascii="Times New Roman" w:hAnsi="Times New Roman" w:cs="Times New Roman"/>
        </w:rPr>
        <w:footnoteReference w:id="116"/>
      </w:r>
      <w:r w:rsidR="005F518A" w:rsidRPr="005F518A">
        <w:rPr>
          <w:rFonts w:ascii="Times New Roman" w:hAnsi="Times New Roman" w:cs="Times New Roman"/>
        </w:rPr>
        <w:t>.</w:t>
      </w:r>
      <w:r w:rsidR="004937F8" w:rsidRPr="00687744">
        <w:rPr>
          <w:rFonts w:ascii="Times New Roman" w:hAnsi="Times New Roman" w:cs="Times New Roman"/>
          <w:sz w:val="24"/>
          <w:szCs w:val="24"/>
        </w:rPr>
        <w:t xml:space="preserve"> </w:t>
      </w:r>
      <w:r w:rsidR="005F518A">
        <w:rPr>
          <w:rFonts w:ascii="Times New Roman" w:hAnsi="Times New Roman" w:cs="Times New Roman"/>
          <w:sz w:val="24"/>
          <w:szCs w:val="24"/>
        </w:rPr>
        <w:t>A</w:t>
      </w:r>
      <w:r w:rsidR="004937F8" w:rsidRPr="00687744">
        <w:rPr>
          <w:rFonts w:ascii="Times New Roman" w:hAnsi="Times New Roman" w:cs="Times New Roman"/>
          <w:sz w:val="24"/>
          <w:szCs w:val="24"/>
        </w:rPr>
        <w:t xml:space="preserve">tzinumā sniegtie priekšlikumi izvērtēti un </w:t>
      </w:r>
      <w:r w:rsidR="005F518A">
        <w:rPr>
          <w:rFonts w:ascii="Times New Roman" w:hAnsi="Times New Roman" w:cs="Times New Roman"/>
          <w:sz w:val="24"/>
          <w:szCs w:val="24"/>
        </w:rPr>
        <w:t xml:space="preserve">vides pārskatā </w:t>
      </w:r>
      <w:r w:rsidR="004937F8" w:rsidRPr="00687744">
        <w:rPr>
          <w:rFonts w:ascii="Times New Roman" w:hAnsi="Times New Roman" w:cs="Times New Roman"/>
          <w:sz w:val="24"/>
          <w:szCs w:val="24"/>
        </w:rPr>
        <w:t xml:space="preserve">attiecīgi </w:t>
      </w:r>
      <w:r w:rsidR="005F518A">
        <w:rPr>
          <w:rFonts w:ascii="Times New Roman" w:hAnsi="Times New Roman" w:cs="Times New Roman"/>
          <w:sz w:val="24"/>
          <w:szCs w:val="24"/>
        </w:rPr>
        <w:t xml:space="preserve">veikti </w:t>
      </w:r>
      <w:r w:rsidR="004937F8" w:rsidRPr="00687744">
        <w:rPr>
          <w:rFonts w:ascii="Times New Roman" w:hAnsi="Times New Roman" w:cs="Times New Roman"/>
          <w:sz w:val="24"/>
          <w:szCs w:val="24"/>
        </w:rPr>
        <w:t xml:space="preserve">precizējumi </w:t>
      </w:r>
      <w:r w:rsidR="005F518A">
        <w:rPr>
          <w:rFonts w:ascii="Times New Roman" w:hAnsi="Times New Roman" w:cs="Times New Roman"/>
          <w:sz w:val="24"/>
          <w:szCs w:val="24"/>
        </w:rPr>
        <w:t xml:space="preserve">atbilstoši norādītajam. </w:t>
      </w:r>
    </w:p>
    <w:p w14:paraId="08286C9C" w14:textId="202BDEF7" w:rsidR="00F523DD" w:rsidRDefault="00F523DD" w:rsidP="00F523DD">
      <w:pPr>
        <w:pStyle w:val="ListParagraph"/>
        <w:suppressAutoHyphens/>
        <w:spacing w:after="0" w:line="240" w:lineRule="auto"/>
        <w:ind w:left="567"/>
        <w:jc w:val="both"/>
        <w:rPr>
          <w:rFonts w:ascii="Times New Roman" w:hAnsi="Times New Roman" w:cs="Times New Roman"/>
          <w:sz w:val="24"/>
          <w:szCs w:val="24"/>
        </w:rPr>
      </w:pPr>
    </w:p>
    <w:p w14:paraId="4E155BC8" w14:textId="77777777" w:rsidR="00741AE3" w:rsidRPr="00687744" w:rsidRDefault="00741AE3" w:rsidP="00F523DD">
      <w:pPr>
        <w:pStyle w:val="ListParagraph"/>
        <w:suppressAutoHyphens/>
        <w:spacing w:after="0" w:line="240" w:lineRule="auto"/>
        <w:ind w:left="567"/>
        <w:jc w:val="both"/>
        <w:rPr>
          <w:rFonts w:ascii="Times New Roman" w:hAnsi="Times New Roman" w:cs="Times New Roman"/>
          <w:sz w:val="24"/>
          <w:szCs w:val="24"/>
        </w:rPr>
      </w:pPr>
    </w:p>
    <w:p w14:paraId="65542753" w14:textId="78C81B57" w:rsidR="00AC212B" w:rsidRPr="00930237" w:rsidRDefault="00A9243D" w:rsidP="0035440A">
      <w:pPr>
        <w:pStyle w:val="Heading2"/>
        <w:numPr>
          <w:ilvl w:val="0"/>
          <w:numId w:val="40"/>
        </w:numPr>
        <w:spacing w:after="0"/>
        <w:rPr>
          <w:iCs/>
          <w:noProof/>
          <w:szCs w:val="24"/>
        </w:rPr>
      </w:pPr>
      <w:bookmarkStart w:id="155" w:name="_Toc106023741"/>
      <w:r>
        <w:rPr>
          <w:noProof/>
          <w:szCs w:val="24"/>
        </w:rPr>
        <w:t>Komunikācija</w:t>
      </w:r>
      <w:r w:rsidR="00AC212B" w:rsidRPr="00930237">
        <w:rPr>
          <w:noProof/>
          <w:szCs w:val="24"/>
        </w:rPr>
        <w:t xml:space="preserve"> un </w:t>
      </w:r>
      <w:r w:rsidR="004F2229">
        <w:rPr>
          <w:noProof/>
          <w:szCs w:val="24"/>
        </w:rPr>
        <w:t>redzamība</w:t>
      </w:r>
      <w:bookmarkEnd w:id="155"/>
      <w:r w:rsidR="004F2229" w:rsidRPr="00930237">
        <w:rPr>
          <w:noProof/>
          <w:szCs w:val="24"/>
        </w:rPr>
        <w:t xml:space="preserve"> </w:t>
      </w:r>
    </w:p>
    <w:p w14:paraId="468949A6" w14:textId="113AA9A9" w:rsidR="00E74FD5" w:rsidRPr="00A612DA" w:rsidRDefault="00AC212B" w:rsidP="00A612DA">
      <w:pPr>
        <w:pStyle w:val="ListParagraph"/>
        <w:numPr>
          <w:ilvl w:val="0"/>
          <w:numId w:val="59"/>
        </w:numPr>
        <w:spacing w:after="0" w:line="240" w:lineRule="auto"/>
        <w:ind w:left="567" w:hanging="567"/>
        <w:jc w:val="both"/>
        <w:rPr>
          <w:rFonts w:ascii="Times New Roman" w:hAnsi="Times New Roman" w:cs="Times New Roman"/>
          <w:bCs/>
          <w:sz w:val="24"/>
          <w:szCs w:val="24"/>
        </w:rPr>
      </w:pPr>
      <w:r w:rsidRPr="00930237">
        <w:rPr>
          <w:rFonts w:ascii="Times New Roman" w:hAnsi="Times New Roman" w:cs="Times New Roman"/>
          <w:bCs/>
          <w:i/>
          <w:sz w:val="24"/>
          <w:szCs w:val="24"/>
        </w:rPr>
        <w:t>KP fondu komunikācijas plānošana,</w:t>
      </w:r>
      <w:r w:rsidR="009578B5">
        <w:rPr>
          <w:rFonts w:ascii="Times New Roman" w:hAnsi="Times New Roman" w:cs="Times New Roman"/>
          <w:bCs/>
          <w:i/>
          <w:sz w:val="24"/>
          <w:szCs w:val="24"/>
        </w:rPr>
        <w:t xml:space="preserve"> </w:t>
      </w:r>
      <w:r w:rsidR="00E74FD5">
        <w:rPr>
          <w:rFonts w:ascii="Times New Roman" w:hAnsi="Times New Roman" w:cs="Times New Roman"/>
          <w:bCs/>
          <w:i/>
          <w:sz w:val="24"/>
          <w:szCs w:val="24"/>
        </w:rPr>
        <w:t>ieviešana,</w:t>
      </w:r>
      <w:r w:rsidRPr="00930237">
        <w:rPr>
          <w:rFonts w:ascii="Times New Roman" w:hAnsi="Times New Roman" w:cs="Times New Roman"/>
          <w:bCs/>
          <w:i/>
          <w:sz w:val="24"/>
          <w:szCs w:val="24"/>
        </w:rPr>
        <w:t xml:space="preserve"> uzraudzība un izvērtēšana.</w:t>
      </w:r>
      <w:r w:rsidRPr="00930237">
        <w:rPr>
          <w:rFonts w:ascii="Times New Roman" w:hAnsi="Times New Roman" w:cs="Times New Roman"/>
          <w:bCs/>
          <w:sz w:val="24"/>
          <w:szCs w:val="24"/>
        </w:rPr>
        <w:t xml:space="preserve"> </w:t>
      </w:r>
      <w:r w:rsidR="00E74FD5">
        <w:rPr>
          <w:rFonts w:ascii="Times New Roman" w:hAnsi="Times New Roman" w:cs="Times New Roman"/>
          <w:bCs/>
          <w:sz w:val="24"/>
          <w:szCs w:val="24"/>
        </w:rPr>
        <w:t>KP fondu komunikācija tiks plānota un realizēta balstot</w:t>
      </w:r>
      <w:r w:rsidR="005D03A2">
        <w:rPr>
          <w:rFonts w:ascii="Times New Roman" w:hAnsi="Times New Roman" w:cs="Times New Roman"/>
          <w:bCs/>
          <w:sz w:val="24"/>
          <w:szCs w:val="24"/>
        </w:rPr>
        <w:t>i</w:t>
      </w:r>
      <w:r w:rsidR="00E74FD5">
        <w:rPr>
          <w:rFonts w:ascii="Times New Roman" w:hAnsi="Times New Roman" w:cs="Times New Roman"/>
          <w:bCs/>
          <w:sz w:val="24"/>
          <w:szCs w:val="24"/>
        </w:rPr>
        <w:t>es uz Kopīg</w:t>
      </w:r>
      <w:r w:rsidR="005D03A2">
        <w:rPr>
          <w:rFonts w:ascii="Times New Roman" w:hAnsi="Times New Roman" w:cs="Times New Roman"/>
          <w:bCs/>
          <w:sz w:val="24"/>
          <w:szCs w:val="24"/>
        </w:rPr>
        <w:t>o noteikumu regulas</w:t>
      </w:r>
      <w:r w:rsidR="005D03A2" w:rsidRPr="005D03A2">
        <w:rPr>
          <w:bCs/>
          <w:szCs w:val="24"/>
        </w:rPr>
        <w:t xml:space="preserve"> </w:t>
      </w:r>
      <w:r w:rsidR="005D03A2" w:rsidRPr="005D03A2">
        <w:rPr>
          <w:rFonts w:ascii="Times New Roman" w:hAnsi="Times New Roman" w:cs="Times New Roman"/>
          <w:bCs/>
          <w:sz w:val="24"/>
          <w:szCs w:val="24"/>
        </w:rPr>
        <w:t>IV sadaļas 22. panta 3. punkta j) apakšpunktā</w:t>
      </w:r>
      <w:r w:rsidR="005D03A2">
        <w:rPr>
          <w:rFonts w:ascii="Times New Roman" w:hAnsi="Times New Roman" w:cs="Times New Roman"/>
          <w:bCs/>
          <w:sz w:val="24"/>
          <w:szCs w:val="24"/>
        </w:rPr>
        <w:t>,</w:t>
      </w:r>
      <w:r w:rsidR="005D03A2" w:rsidRPr="005D03A2">
        <w:rPr>
          <w:rFonts w:ascii="Times New Roman" w:hAnsi="Times New Roman" w:cs="Times New Roman"/>
          <w:bCs/>
          <w:sz w:val="24"/>
          <w:szCs w:val="24"/>
        </w:rPr>
        <w:t xml:space="preserve"> 46.- 50. pantā un III nodaļā “</w:t>
      </w:r>
      <w:r w:rsidR="00B339F0" w:rsidRPr="00B339F0">
        <w:rPr>
          <w:rFonts w:ascii="Times New Roman" w:hAnsi="Times New Roman" w:cs="Times New Roman"/>
          <w:bCs/>
          <w:sz w:val="24"/>
          <w:szCs w:val="24"/>
        </w:rPr>
        <w:t>Redzamība, pārredzamība un komunikācija</w:t>
      </w:r>
      <w:r w:rsidR="005D03A2" w:rsidRPr="005D03A2">
        <w:rPr>
          <w:rFonts w:ascii="Times New Roman" w:hAnsi="Times New Roman" w:cs="Times New Roman"/>
          <w:bCs/>
          <w:sz w:val="24"/>
          <w:szCs w:val="24"/>
        </w:rPr>
        <w:t>” noteiktajam,</w:t>
      </w:r>
    </w:p>
    <w:p w14:paraId="6875919D" w14:textId="73816840" w:rsidR="00AC212B" w:rsidRPr="00930237" w:rsidRDefault="00AC212B" w:rsidP="00A612DA">
      <w:pPr>
        <w:pStyle w:val="ListParagraph"/>
        <w:numPr>
          <w:ilvl w:val="0"/>
          <w:numId w:val="59"/>
        </w:numPr>
        <w:spacing w:after="0" w:line="240" w:lineRule="auto"/>
        <w:ind w:left="567" w:hanging="567"/>
        <w:jc w:val="both"/>
        <w:rPr>
          <w:rFonts w:ascii="Times New Roman" w:hAnsi="Times New Roman" w:cs="Times New Roman"/>
          <w:bCs/>
          <w:sz w:val="24"/>
          <w:szCs w:val="24"/>
        </w:rPr>
      </w:pPr>
      <w:r w:rsidRPr="00930237">
        <w:rPr>
          <w:rFonts w:ascii="Times New Roman" w:hAnsi="Times New Roman" w:cs="Times New Roman"/>
          <w:bCs/>
          <w:sz w:val="24"/>
          <w:szCs w:val="24"/>
        </w:rPr>
        <w:t>Stratēģiskie komunikācijas mērķi tiks definēti pamatojoties uz KP fondu komunikācijas ieviešanas efektivitātes izvērtējumā</w:t>
      </w:r>
      <w:r w:rsidRPr="00930237">
        <w:rPr>
          <w:rStyle w:val="FootnoteReference"/>
          <w:rFonts w:ascii="Times New Roman" w:hAnsi="Times New Roman" w:cs="Times New Roman"/>
          <w:bCs/>
          <w:sz w:val="24"/>
          <w:szCs w:val="24"/>
        </w:rPr>
        <w:footnoteReference w:id="117"/>
      </w:r>
      <w:r w:rsidRPr="00930237">
        <w:rPr>
          <w:rFonts w:ascii="Times New Roman" w:hAnsi="Times New Roman" w:cs="Times New Roman"/>
          <w:bCs/>
          <w:sz w:val="24"/>
          <w:szCs w:val="24"/>
        </w:rPr>
        <w:t xml:space="preserve"> gūtajiem rezultātiem un EK rekomendācijām.</w:t>
      </w:r>
    </w:p>
    <w:p w14:paraId="385EE255" w14:textId="77777777" w:rsidR="00F86D5D" w:rsidRDefault="00AC212B" w:rsidP="00A612DA">
      <w:pPr>
        <w:pStyle w:val="ListParagraph"/>
        <w:numPr>
          <w:ilvl w:val="0"/>
          <w:numId w:val="59"/>
        </w:numPr>
        <w:tabs>
          <w:tab w:val="left" w:pos="142"/>
        </w:tabs>
        <w:spacing w:after="0" w:line="240" w:lineRule="auto"/>
        <w:ind w:left="567" w:hanging="567"/>
        <w:jc w:val="both"/>
        <w:rPr>
          <w:rFonts w:ascii="Times New Roman" w:eastAsia="Times New Roman" w:hAnsi="Times New Roman" w:cs="Times New Roman"/>
          <w:sz w:val="24"/>
          <w:szCs w:val="24"/>
        </w:rPr>
      </w:pPr>
      <w:r w:rsidRPr="00930237">
        <w:rPr>
          <w:rFonts w:ascii="Times New Roman" w:eastAsia="Times New Roman" w:hAnsi="Times New Roman" w:cs="Times New Roman"/>
          <w:sz w:val="24"/>
          <w:szCs w:val="24"/>
        </w:rPr>
        <w:t>Balstoties uz stratēģijā definētajiem mērķiem, KP fondu vadībā iesaistītās institūcijas izstrādās komunikācijas plānus, kuros paredzēti jau specifiski pasākumi mērķa grupu informēšanai un izpratnes par KP fondu ieguldījumu veicināšanai.</w:t>
      </w:r>
    </w:p>
    <w:p w14:paraId="0160148C" w14:textId="43372AA1" w:rsidR="00AC212B" w:rsidRPr="00930237" w:rsidRDefault="00F86D5D" w:rsidP="00A612DA">
      <w:pPr>
        <w:pStyle w:val="ListParagraph"/>
        <w:numPr>
          <w:ilvl w:val="0"/>
          <w:numId w:val="59"/>
        </w:numPr>
        <w:tabs>
          <w:tab w:val="left" w:pos="142"/>
        </w:tabs>
        <w:spacing w:after="0" w:line="240" w:lineRule="auto"/>
        <w:ind w:left="567" w:hanging="567"/>
        <w:jc w:val="both"/>
        <w:rPr>
          <w:rFonts w:ascii="Times New Roman" w:eastAsia="Times New Roman" w:hAnsi="Times New Roman" w:cs="Times New Roman"/>
          <w:sz w:val="24"/>
          <w:szCs w:val="24"/>
        </w:rPr>
      </w:pPr>
      <w:r w:rsidRPr="00C571CF">
        <w:rPr>
          <w:rFonts w:ascii="Times New Roman" w:eastAsia="Times New Roman" w:hAnsi="Times New Roman" w:cs="Times New Roman"/>
          <w:sz w:val="24"/>
          <w:szCs w:val="24"/>
        </w:rPr>
        <w:t xml:space="preserve">2021.–2027.gada plānošanas periodā ES fondu komunikācijā īpašs uzsvars tiks likts uz </w:t>
      </w:r>
      <w:r w:rsidR="004F0D51">
        <w:rPr>
          <w:rFonts w:ascii="Times New Roman" w:eastAsia="Times New Roman" w:hAnsi="Times New Roman" w:cs="Times New Roman"/>
          <w:sz w:val="24"/>
          <w:szCs w:val="24"/>
        </w:rPr>
        <w:t>Pro</w:t>
      </w:r>
      <w:r w:rsidR="0058046D">
        <w:rPr>
          <w:rFonts w:ascii="Times New Roman" w:eastAsia="Times New Roman" w:hAnsi="Times New Roman" w:cs="Times New Roman"/>
          <w:sz w:val="24"/>
          <w:szCs w:val="24"/>
        </w:rPr>
        <w:t>g</w:t>
      </w:r>
      <w:r w:rsidR="004F0D51">
        <w:rPr>
          <w:rFonts w:ascii="Times New Roman" w:eastAsia="Times New Roman" w:hAnsi="Times New Roman" w:cs="Times New Roman"/>
          <w:sz w:val="24"/>
          <w:szCs w:val="24"/>
        </w:rPr>
        <w:t>rammā</w:t>
      </w:r>
      <w:r w:rsidRPr="00C571CF">
        <w:rPr>
          <w:rFonts w:ascii="Times New Roman" w:eastAsia="Times New Roman" w:hAnsi="Times New Roman" w:cs="Times New Roman"/>
          <w:sz w:val="24"/>
          <w:szCs w:val="24"/>
        </w:rPr>
        <w:t xml:space="preserve"> noteiktajām stratēģiski svarīgajām darbībām un projektiem, nodrošinot pastiprinātu komunikāciju par šo projektu/darbību īstenošanas gaitu un sabiedrības ieguvumiem no tiem. Stratēģiski svarīgo projektu publicitātes pasākumos pēc iespējas ti</w:t>
      </w:r>
      <w:r w:rsidR="00A71E29" w:rsidRPr="00C571CF">
        <w:rPr>
          <w:rFonts w:ascii="Times New Roman" w:eastAsia="Times New Roman" w:hAnsi="Times New Roman" w:cs="Times New Roman"/>
          <w:sz w:val="24"/>
          <w:szCs w:val="24"/>
        </w:rPr>
        <w:t>ks</w:t>
      </w:r>
      <w:r w:rsidRPr="00C571CF">
        <w:rPr>
          <w:rFonts w:ascii="Times New Roman" w:eastAsia="Times New Roman" w:hAnsi="Times New Roman" w:cs="Times New Roman"/>
          <w:sz w:val="24"/>
          <w:szCs w:val="24"/>
        </w:rPr>
        <w:t xml:space="preserve"> nodrošināta EK vai EK pārstāvniecības Latvijā pārstāvju dalība, tā pastiprinot projektu nozīmību un svarīgumu. </w:t>
      </w:r>
      <w:r w:rsidR="00AC212B" w:rsidRPr="00930237">
        <w:rPr>
          <w:rFonts w:ascii="Times New Roman" w:eastAsia="Times New Roman" w:hAnsi="Times New Roman" w:cs="Times New Roman"/>
          <w:sz w:val="24"/>
          <w:szCs w:val="24"/>
        </w:rPr>
        <w:t xml:space="preserve"> </w:t>
      </w:r>
    </w:p>
    <w:p w14:paraId="42E2547D" w14:textId="77777777" w:rsidR="00A612DA" w:rsidRPr="00A612DA" w:rsidRDefault="00AC212B" w:rsidP="00A612DA">
      <w:pPr>
        <w:pStyle w:val="ListParagraph"/>
        <w:numPr>
          <w:ilvl w:val="0"/>
          <w:numId w:val="59"/>
        </w:numPr>
        <w:spacing w:after="0" w:line="240" w:lineRule="auto"/>
        <w:ind w:left="567" w:hanging="567"/>
        <w:jc w:val="both"/>
        <w:rPr>
          <w:rFonts w:ascii="Times New Roman" w:hAnsi="Times New Roman" w:cs="Times New Roman"/>
          <w:sz w:val="24"/>
          <w:szCs w:val="24"/>
        </w:rPr>
      </w:pPr>
      <w:r w:rsidRPr="00A612DA">
        <w:rPr>
          <w:rFonts w:ascii="Times New Roman" w:hAnsi="Times New Roman" w:cs="Times New Roman"/>
          <w:sz w:val="24"/>
          <w:szCs w:val="24"/>
        </w:rPr>
        <w:t xml:space="preserve">Tāpat lai sasniegtu izvirzītos mērķus, tiks paplašināta un attīstīta jau esošās Komunikācijas vadības darba grupas veiksmīgā sadarbība, tādejādi nodrošinot stratēģisku un koordinētu KP fondu komunikāciju Latvijas un ES ietvaros. </w:t>
      </w:r>
    </w:p>
    <w:p w14:paraId="69F8128C" w14:textId="714D7083" w:rsidR="004C1E55" w:rsidRPr="00A612DA" w:rsidRDefault="00AC212B" w:rsidP="00A612DA">
      <w:pPr>
        <w:pStyle w:val="ListParagraph"/>
        <w:numPr>
          <w:ilvl w:val="0"/>
          <w:numId w:val="59"/>
        </w:numPr>
        <w:spacing w:after="0" w:line="240" w:lineRule="auto"/>
        <w:ind w:left="567" w:hanging="567"/>
        <w:jc w:val="both"/>
        <w:rPr>
          <w:rFonts w:ascii="Times New Roman" w:hAnsi="Times New Roman" w:cs="Times New Roman"/>
          <w:sz w:val="24"/>
          <w:szCs w:val="24"/>
        </w:rPr>
      </w:pPr>
      <w:r w:rsidRPr="00A612DA">
        <w:rPr>
          <w:rFonts w:ascii="Times New Roman" w:hAnsi="Times New Roman" w:cs="Times New Roman"/>
          <w:sz w:val="24"/>
          <w:szCs w:val="24"/>
        </w:rPr>
        <w:t>Arī jaunajā plānošanas periodā plānots turpināt kopējās KP fondu komunikācijas stratēģijas ieviešanas efektivitātes izvērtēšanu.</w:t>
      </w:r>
      <w:r w:rsidR="004C1E55" w:rsidRPr="00A612DA">
        <w:rPr>
          <w:rFonts w:ascii="Times New Roman" w:eastAsia="Calibri" w:hAnsi="Times New Roman" w:cs="Times New Roman"/>
          <w:color w:val="000000"/>
          <w:sz w:val="24"/>
          <w:szCs w:val="24"/>
          <w:bdr w:val="none" w:sz="0" w:space="0" w:color="auto" w:frame="1"/>
        </w:rPr>
        <w:t xml:space="preserve"> </w:t>
      </w:r>
      <w:r w:rsidR="004C1E55" w:rsidRPr="00A612DA">
        <w:rPr>
          <w:rFonts w:ascii="Times New Roman" w:hAnsi="Times New Roman" w:cs="Times New Roman"/>
          <w:sz w:val="24"/>
          <w:szCs w:val="24"/>
        </w:rPr>
        <w:t xml:space="preserve">ES fondu komunikācijas efektivitāte tiek izvērtēta, ik gadu veicot kvantitatīvos socioloģiskos mērījumus. </w:t>
      </w:r>
      <w:r w:rsidRPr="00A612DA">
        <w:rPr>
          <w:rFonts w:ascii="Times New Roman" w:hAnsi="Times New Roman" w:cs="Times New Roman"/>
          <w:sz w:val="24"/>
          <w:szCs w:val="24"/>
        </w:rPr>
        <w:t xml:space="preserve"> </w:t>
      </w:r>
      <w:r w:rsidR="004C1E55" w:rsidRPr="00A612DA">
        <w:rPr>
          <w:rFonts w:ascii="Times New Roman" w:hAnsi="Times New Roman" w:cs="Times New Roman"/>
          <w:sz w:val="24"/>
          <w:szCs w:val="24"/>
        </w:rPr>
        <w:t xml:space="preserve">Komunikācijas efektivitātes mērījumi tiek veikti pēc </w:t>
      </w:r>
      <w:r w:rsidR="00175CC5" w:rsidRPr="00A612DA">
        <w:rPr>
          <w:rFonts w:ascii="Times New Roman" w:hAnsi="Times New Roman" w:cs="Times New Roman"/>
          <w:sz w:val="24"/>
          <w:szCs w:val="24"/>
        </w:rPr>
        <w:t>vairākiem</w:t>
      </w:r>
      <w:r w:rsidR="004C1E55" w:rsidRPr="00A612DA">
        <w:rPr>
          <w:rFonts w:ascii="Times New Roman" w:hAnsi="Times New Roman" w:cs="Times New Roman"/>
          <w:sz w:val="24"/>
          <w:szCs w:val="24"/>
        </w:rPr>
        <w:t xml:space="preserve"> kritērijiem</w:t>
      </w:r>
      <w:r w:rsidR="00175CC5" w:rsidRPr="00A612DA">
        <w:rPr>
          <w:rFonts w:ascii="Times New Roman" w:hAnsi="Times New Roman" w:cs="Times New Roman"/>
          <w:sz w:val="24"/>
          <w:szCs w:val="24"/>
        </w:rPr>
        <w:t>, te noteikti 3 galvenie</w:t>
      </w:r>
      <w:r w:rsidR="004C1E55" w:rsidRPr="00A612DA">
        <w:rPr>
          <w:rFonts w:ascii="Times New Roman" w:hAnsi="Times New Roman" w:cs="Times New Roman"/>
          <w:sz w:val="24"/>
          <w:szCs w:val="24"/>
        </w:rPr>
        <w:t xml:space="preserve">: </w:t>
      </w:r>
    </w:p>
    <w:p w14:paraId="6CEC62D1" w14:textId="64B18347" w:rsidR="004C1E55" w:rsidRPr="004C1E55" w:rsidRDefault="004C1E55" w:rsidP="002B69C1">
      <w:pPr>
        <w:pStyle w:val="ListParagraph"/>
        <w:numPr>
          <w:ilvl w:val="0"/>
          <w:numId w:val="51"/>
        </w:numPr>
        <w:spacing w:after="0" w:line="240" w:lineRule="auto"/>
        <w:jc w:val="both"/>
        <w:rPr>
          <w:rFonts w:ascii="Times New Roman" w:hAnsi="Times New Roman" w:cs="Times New Roman"/>
          <w:sz w:val="24"/>
          <w:szCs w:val="24"/>
        </w:rPr>
      </w:pPr>
      <w:r w:rsidRPr="004C1E55">
        <w:rPr>
          <w:rFonts w:ascii="Times New Roman" w:hAnsi="Times New Roman" w:cs="Times New Roman"/>
          <w:sz w:val="24"/>
          <w:szCs w:val="24"/>
        </w:rPr>
        <w:t>Sabiedrības informētības līmenis par ES fondiem</w:t>
      </w:r>
      <w:r w:rsidR="00FE3323">
        <w:rPr>
          <w:rFonts w:ascii="Times New Roman" w:hAnsi="Times New Roman" w:cs="Times New Roman"/>
          <w:sz w:val="24"/>
          <w:szCs w:val="24"/>
        </w:rPr>
        <w:t xml:space="preserve"> </w:t>
      </w:r>
      <w:bookmarkStart w:id="156" w:name="_Hlk102740649"/>
      <w:r w:rsidR="00FE3323">
        <w:rPr>
          <w:rFonts w:ascii="Times New Roman" w:hAnsi="Times New Roman" w:cs="Times New Roman"/>
          <w:sz w:val="24"/>
          <w:szCs w:val="24"/>
        </w:rPr>
        <w:t xml:space="preserve">(2021.g.vērtība – 96%, 2027.g. – </w:t>
      </w:r>
      <w:r w:rsidR="00175CC5">
        <w:rPr>
          <w:rFonts w:ascii="Times New Roman" w:hAnsi="Times New Roman" w:cs="Times New Roman"/>
          <w:sz w:val="24"/>
          <w:szCs w:val="24"/>
        </w:rPr>
        <w:t>9</w:t>
      </w:r>
      <w:r w:rsidR="00FE3323">
        <w:rPr>
          <w:rFonts w:ascii="Times New Roman" w:hAnsi="Times New Roman" w:cs="Times New Roman"/>
          <w:sz w:val="24"/>
          <w:szCs w:val="24"/>
        </w:rPr>
        <w:t>7%)</w:t>
      </w:r>
      <w:bookmarkEnd w:id="156"/>
      <w:r w:rsidR="00FE3323">
        <w:rPr>
          <w:rFonts w:ascii="Times New Roman" w:hAnsi="Times New Roman" w:cs="Times New Roman"/>
          <w:sz w:val="24"/>
          <w:szCs w:val="24"/>
        </w:rPr>
        <w:t>;</w:t>
      </w:r>
      <w:r w:rsidRPr="004C1E55">
        <w:rPr>
          <w:rFonts w:ascii="Times New Roman" w:hAnsi="Times New Roman" w:cs="Times New Roman"/>
          <w:sz w:val="24"/>
          <w:szCs w:val="24"/>
        </w:rPr>
        <w:t xml:space="preserve"> </w:t>
      </w:r>
    </w:p>
    <w:p w14:paraId="422C2686" w14:textId="58E79C39" w:rsidR="004C1E55" w:rsidRDefault="004C1E55" w:rsidP="002B69C1">
      <w:pPr>
        <w:pStyle w:val="ListParagraph"/>
        <w:numPr>
          <w:ilvl w:val="0"/>
          <w:numId w:val="51"/>
        </w:numPr>
        <w:spacing w:after="0" w:line="240" w:lineRule="auto"/>
        <w:jc w:val="both"/>
        <w:rPr>
          <w:rFonts w:ascii="Times New Roman" w:hAnsi="Times New Roman" w:cs="Times New Roman"/>
          <w:sz w:val="24"/>
          <w:szCs w:val="24"/>
        </w:rPr>
      </w:pPr>
      <w:r w:rsidRPr="004C1E55">
        <w:rPr>
          <w:rFonts w:ascii="Times New Roman" w:hAnsi="Times New Roman" w:cs="Times New Roman"/>
          <w:sz w:val="24"/>
          <w:szCs w:val="24"/>
        </w:rPr>
        <w:t xml:space="preserve">Sabiedrības </w:t>
      </w:r>
      <w:r w:rsidR="00175CC5">
        <w:rPr>
          <w:rFonts w:ascii="Times New Roman" w:hAnsi="Times New Roman" w:cs="Times New Roman"/>
          <w:sz w:val="24"/>
          <w:szCs w:val="24"/>
        </w:rPr>
        <w:t>a</w:t>
      </w:r>
      <w:r w:rsidR="00175CC5" w:rsidRPr="00175CC5">
        <w:rPr>
          <w:rFonts w:ascii="Times New Roman" w:hAnsi="Times New Roman" w:cs="Times New Roman"/>
          <w:sz w:val="24"/>
          <w:szCs w:val="24"/>
        </w:rPr>
        <w:t>pmierinātība ar informācijas pieejamību par ES fondiem</w:t>
      </w:r>
      <w:r w:rsidR="00175CC5">
        <w:rPr>
          <w:rFonts w:ascii="Times New Roman" w:hAnsi="Times New Roman" w:cs="Times New Roman"/>
          <w:sz w:val="24"/>
          <w:szCs w:val="24"/>
        </w:rPr>
        <w:t xml:space="preserve"> </w:t>
      </w:r>
      <w:r w:rsidR="00FE3323">
        <w:rPr>
          <w:rFonts w:ascii="Times New Roman" w:hAnsi="Times New Roman" w:cs="Times New Roman"/>
          <w:sz w:val="24"/>
          <w:szCs w:val="24"/>
        </w:rPr>
        <w:t>(</w:t>
      </w:r>
      <w:r w:rsidR="00342451">
        <w:rPr>
          <w:rFonts w:ascii="Times New Roman" w:hAnsi="Times New Roman" w:cs="Times New Roman"/>
          <w:sz w:val="24"/>
          <w:szCs w:val="24"/>
        </w:rPr>
        <w:t xml:space="preserve">2020.g.  </w:t>
      </w:r>
      <w:r w:rsidR="00172727">
        <w:rPr>
          <w:rFonts w:ascii="Times New Roman" w:hAnsi="Times New Roman" w:cs="Times New Roman"/>
          <w:sz w:val="24"/>
          <w:szCs w:val="24"/>
        </w:rPr>
        <w:t>– 80%,</w:t>
      </w:r>
      <w:r w:rsidR="00342451">
        <w:rPr>
          <w:rFonts w:ascii="Times New Roman" w:hAnsi="Times New Roman" w:cs="Times New Roman"/>
          <w:sz w:val="24"/>
          <w:szCs w:val="24"/>
        </w:rPr>
        <w:t xml:space="preserve"> </w:t>
      </w:r>
      <w:r w:rsidR="00FE3323">
        <w:rPr>
          <w:rFonts w:ascii="Times New Roman" w:hAnsi="Times New Roman" w:cs="Times New Roman"/>
          <w:sz w:val="24"/>
          <w:szCs w:val="24"/>
        </w:rPr>
        <w:t xml:space="preserve">2021.g.vērtība </w:t>
      </w:r>
      <w:r w:rsidR="00175CC5">
        <w:rPr>
          <w:rFonts w:ascii="Times New Roman" w:hAnsi="Times New Roman" w:cs="Times New Roman"/>
          <w:sz w:val="24"/>
          <w:szCs w:val="24"/>
        </w:rPr>
        <w:t>– 87%, 2027.g. – 8</w:t>
      </w:r>
      <w:r w:rsidR="00342451">
        <w:rPr>
          <w:rFonts w:ascii="Times New Roman" w:hAnsi="Times New Roman" w:cs="Times New Roman"/>
          <w:sz w:val="24"/>
          <w:szCs w:val="24"/>
        </w:rPr>
        <w:t>5</w:t>
      </w:r>
      <w:r w:rsidR="00175CC5">
        <w:rPr>
          <w:rFonts w:ascii="Times New Roman" w:hAnsi="Times New Roman" w:cs="Times New Roman"/>
          <w:sz w:val="24"/>
          <w:szCs w:val="24"/>
        </w:rPr>
        <w:t>%)</w:t>
      </w:r>
      <w:r w:rsidRPr="004C1E55">
        <w:rPr>
          <w:rFonts w:ascii="Times New Roman" w:hAnsi="Times New Roman" w:cs="Times New Roman"/>
          <w:sz w:val="24"/>
          <w:szCs w:val="24"/>
        </w:rPr>
        <w:t xml:space="preserve">; </w:t>
      </w:r>
    </w:p>
    <w:p w14:paraId="7F38F7F7" w14:textId="06A77E7A" w:rsidR="004C1E55" w:rsidRPr="004C1E55" w:rsidRDefault="00175CC5" w:rsidP="002B69C1">
      <w:pPr>
        <w:pStyle w:val="ListParagraph"/>
        <w:numPr>
          <w:ilvl w:val="0"/>
          <w:numId w:val="51"/>
        </w:numPr>
        <w:spacing w:after="0" w:line="240" w:lineRule="auto"/>
        <w:jc w:val="both"/>
        <w:rPr>
          <w:rFonts w:ascii="Times New Roman" w:hAnsi="Times New Roman" w:cs="Times New Roman"/>
          <w:sz w:val="24"/>
          <w:szCs w:val="24"/>
        </w:rPr>
      </w:pPr>
      <w:r w:rsidRPr="00175CC5">
        <w:rPr>
          <w:rFonts w:ascii="Times New Roman" w:hAnsi="Times New Roman" w:cs="Times New Roman"/>
          <w:sz w:val="24"/>
          <w:szCs w:val="24"/>
        </w:rPr>
        <w:t>Sabiedrības vērtējums par ES fondu ietekmi uz tautsaimniecību un sabiedrības attīstību</w:t>
      </w:r>
      <w:r>
        <w:rPr>
          <w:rFonts w:ascii="Times New Roman" w:hAnsi="Times New Roman" w:cs="Times New Roman"/>
          <w:sz w:val="24"/>
          <w:szCs w:val="24"/>
        </w:rPr>
        <w:t xml:space="preserve"> </w:t>
      </w:r>
      <w:r w:rsidRPr="00175CC5">
        <w:rPr>
          <w:rFonts w:ascii="Times New Roman" w:hAnsi="Times New Roman" w:cs="Times New Roman"/>
          <w:sz w:val="24"/>
          <w:szCs w:val="24"/>
        </w:rPr>
        <w:t xml:space="preserve">(2021.g.vērtība – </w:t>
      </w:r>
      <w:r w:rsidR="00494280">
        <w:rPr>
          <w:rFonts w:ascii="Times New Roman" w:hAnsi="Times New Roman" w:cs="Times New Roman"/>
          <w:sz w:val="24"/>
          <w:szCs w:val="24"/>
        </w:rPr>
        <w:t>80</w:t>
      </w:r>
      <w:r w:rsidRPr="00175CC5">
        <w:rPr>
          <w:rFonts w:ascii="Times New Roman" w:hAnsi="Times New Roman" w:cs="Times New Roman"/>
          <w:sz w:val="24"/>
          <w:szCs w:val="24"/>
        </w:rPr>
        <w:t xml:space="preserve">%, 2027.g. – </w:t>
      </w:r>
      <w:r w:rsidR="00494280">
        <w:rPr>
          <w:rFonts w:ascii="Times New Roman" w:hAnsi="Times New Roman" w:cs="Times New Roman"/>
          <w:sz w:val="24"/>
          <w:szCs w:val="24"/>
        </w:rPr>
        <w:t>81</w:t>
      </w:r>
      <w:r w:rsidRPr="00175CC5">
        <w:rPr>
          <w:rFonts w:ascii="Times New Roman" w:hAnsi="Times New Roman" w:cs="Times New Roman"/>
          <w:sz w:val="24"/>
          <w:szCs w:val="24"/>
        </w:rPr>
        <w:t>%)</w:t>
      </w:r>
      <w:r w:rsidR="004C1E55" w:rsidRPr="004C1E55">
        <w:rPr>
          <w:rFonts w:ascii="Times New Roman" w:hAnsi="Times New Roman" w:cs="Times New Roman"/>
          <w:sz w:val="24"/>
          <w:szCs w:val="24"/>
        </w:rPr>
        <w:t xml:space="preserve">. </w:t>
      </w:r>
    </w:p>
    <w:p w14:paraId="6518A204" w14:textId="3B8BDA0D" w:rsidR="00AC212B" w:rsidRPr="002D14C5" w:rsidRDefault="00AC212B" w:rsidP="002D14C5">
      <w:pPr>
        <w:pStyle w:val="ListParagraph"/>
        <w:numPr>
          <w:ilvl w:val="0"/>
          <w:numId w:val="59"/>
        </w:numPr>
        <w:spacing w:after="0" w:line="240" w:lineRule="auto"/>
        <w:ind w:left="567" w:hanging="567"/>
        <w:jc w:val="both"/>
        <w:rPr>
          <w:rFonts w:ascii="Times New Roman" w:hAnsi="Times New Roman" w:cs="Times New Roman"/>
          <w:sz w:val="24"/>
          <w:szCs w:val="24"/>
        </w:rPr>
      </w:pPr>
      <w:r w:rsidRPr="009578B5">
        <w:rPr>
          <w:rFonts w:ascii="Times New Roman" w:hAnsi="Times New Roman" w:cs="Times New Roman"/>
          <w:sz w:val="24"/>
          <w:szCs w:val="24"/>
        </w:rPr>
        <w:t>Vienlaicīgi plānots pastiprināti veikt ES fondu administrēšanā iesaistīto iestāžu ieviesto komunikācijas aktivitāšu rezultatīvo rādītāju sasniegšanas izvērtēšanu. Sasniedzamie rezultatīvie rādītāji tiek noteikti komunikācijas stratēģijā un komunikācijas plānos.</w:t>
      </w:r>
    </w:p>
    <w:p w14:paraId="7D0C6E7B" w14:textId="77777777"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sz w:val="24"/>
          <w:szCs w:val="24"/>
        </w:rPr>
        <w:t xml:space="preserve"> </w:t>
      </w:r>
      <w:r w:rsidRPr="00930237">
        <w:rPr>
          <w:rFonts w:ascii="Times New Roman" w:hAnsi="Times New Roman" w:cs="Times New Roman"/>
          <w:i/>
          <w:sz w:val="24"/>
          <w:szCs w:val="24"/>
        </w:rPr>
        <w:t>KP fondu komunikācijas mērķi.</w:t>
      </w:r>
      <w:r w:rsidRPr="00930237">
        <w:rPr>
          <w:rFonts w:ascii="Times New Roman" w:hAnsi="Times New Roman" w:cs="Times New Roman"/>
          <w:sz w:val="24"/>
          <w:szCs w:val="24"/>
        </w:rPr>
        <w:t xml:space="preserve"> KP fondu komunikācijas virsmērķis ir veicināt sabiedrības izpratni par ES fondu īstenoto projektu ieguldījumu nozīmi Latvijas tautsaimniecībā, ekonomiskajā attīstībā un katra Latvijas iedzīvotāja labklājības līmeņa celšanā, kā arī sekmēt sabiedrības atbalstu un uzticēšanos ES fondu ieguldījumam un Latvijā īstenoto projektu realizācijai. Savukārt specifiskie KP fondu komunikācijas mērķi balstāmi uz KP fondu 2021.–</w:t>
      </w:r>
      <w:r w:rsidRPr="00930237">
        <w:rPr>
          <w:rFonts w:ascii="Times New Roman" w:hAnsi="Times New Roman" w:cs="Times New Roman"/>
          <w:sz w:val="24"/>
          <w:szCs w:val="24"/>
        </w:rPr>
        <w:lastRenderedPageBreak/>
        <w:t xml:space="preserve">2027.gada plānošanas perioda programmas un aktivitāšu izvirzītajiem sasniedzamajiem mērķiem. </w:t>
      </w:r>
    </w:p>
    <w:p w14:paraId="60F76EA0" w14:textId="77777777"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sz w:val="24"/>
          <w:szCs w:val="24"/>
        </w:rPr>
      </w:pPr>
      <w:r w:rsidRPr="00930237">
        <w:rPr>
          <w:rFonts w:ascii="Times New Roman" w:hAnsi="Times New Roman" w:cs="Times New Roman"/>
          <w:i/>
          <w:sz w:val="24"/>
          <w:szCs w:val="24"/>
        </w:rPr>
        <w:t>KP fondu komunikācijas mērķauditorija.</w:t>
      </w:r>
      <w:r w:rsidRPr="00930237">
        <w:rPr>
          <w:rFonts w:ascii="Times New Roman" w:hAnsi="Times New Roman" w:cs="Times New Roman"/>
          <w:sz w:val="24"/>
          <w:szCs w:val="24"/>
        </w:rPr>
        <w:t xml:space="preserve"> Būtiska ir kvalitatīvas un savlaicīgas informācijas nodrošināšana gan finansējuma saņēmējiem, gan KP fondu vadībā iesaistītajām institūcijām, gan sabiedrībai kopumā</w:t>
      </w:r>
      <w:r w:rsidRPr="00930237">
        <w:rPr>
          <w:rFonts w:ascii="Times New Roman" w:hAnsi="Times New Roman" w:cs="Times New Roman"/>
          <w:i/>
          <w:sz w:val="24"/>
          <w:szCs w:val="24"/>
        </w:rPr>
        <w:t xml:space="preserve">. </w:t>
      </w:r>
      <w:r w:rsidRPr="00930237">
        <w:rPr>
          <w:rFonts w:ascii="Times New Roman" w:hAnsi="Times New Roman" w:cs="Times New Roman"/>
          <w:sz w:val="24"/>
          <w:szCs w:val="24"/>
        </w:rPr>
        <w:t>KP fondu komunikācijā pamatā noteiktas trīs galvenās mērķauditorijas un specifiski izdalītas mērķauditoriju apakšgrupas:</w:t>
      </w:r>
    </w:p>
    <w:p w14:paraId="0F5BD967" w14:textId="77777777" w:rsidR="00AC212B" w:rsidRPr="00930237" w:rsidRDefault="00AC212B" w:rsidP="0035440A">
      <w:pPr>
        <w:pStyle w:val="ListParagraph"/>
        <w:numPr>
          <w:ilvl w:val="0"/>
          <w:numId w:val="53"/>
        </w:numPr>
        <w:spacing w:after="0" w:line="240" w:lineRule="auto"/>
        <w:ind w:left="993" w:hanging="426"/>
        <w:jc w:val="both"/>
        <w:rPr>
          <w:rFonts w:ascii="Times New Roman" w:hAnsi="Times New Roman" w:cs="Times New Roman"/>
          <w:sz w:val="24"/>
          <w:szCs w:val="24"/>
        </w:rPr>
      </w:pPr>
      <w:r w:rsidRPr="00930237">
        <w:rPr>
          <w:rFonts w:ascii="Times New Roman" w:hAnsi="Times New Roman" w:cs="Times New Roman"/>
          <w:sz w:val="24"/>
          <w:szCs w:val="24"/>
        </w:rPr>
        <w:t>Specifiskās mērķauditorijas:</w:t>
      </w:r>
    </w:p>
    <w:p w14:paraId="51AFFFC3" w14:textId="77777777" w:rsidR="00AC212B" w:rsidRPr="00930237" w:rsidRDefault="00AC212B" w:rsidP="0035440A">
      <w:pPr>
        <w:pStyle w:val="ListParagraph"/>
        <w:numPr>
          <w:ilvl w:val="3"/>
          <w:numId w:val="51"/>
        </w:numPr>
        <w:spacing w:after="0" w:line="240" w:lineRule="auto"/>
        <w:jc w:val="both"/>
        <w:rPr>
          <w:rFonts w:ascii="Times New Roman" w:hAnsi="Times New Roman" w:cs="Times New Roman"/>
          <w:sz w:val="24"/>
          <w:szCs w:val="24"/>
        </w:rPr>
      </w:pPr>
      <w:r w:rsidRPr="00930237">
        <w:rPr>
          <w:rFonts w:ascii="Times New Roman" w:hAnsi="Times New Roman" w:cs="Times New Roman"/>
          <w:sz w:val="24"/>
          <w:szCs w:val="24"/>
        </w:rPr>
        <w:t>Faktiskie labuma guvēji ES fondu projektu īstenošanā;</w:t>
      </w:r>
    </w:p>
    <w:p w14:paraId="67F3B048" w14:textId="7F237F82" w:rsidR="00AC212B" w:rsidRPr="00930237" w:rsidRDefault="00AC212B" w:rsidP="0035440A">
      <w:pPr>
        <w:pStyle w:val="ListParagraph"/>
        <w:numPr>
          <w:ilvl w:val="3"/>
          <w:numId w:val="51"/>
        </w:numPr>
        <w:spacing w:after="0" w:line="240" w:lineRule="auto"/>
        <w:jc w:val="both"/>
        <w:rPr>
          <w:rFonts w:ascii="Times New Roman" w:hAnsi="Times New Roman" w:cs="Times New Roman"/>
          <w:sz w:val="24"/>
          <w:szCs w:val="24"/>
        </w:rPr>
      </w:pPr>
      <w:r w:rsidRPr="00930237">
        <w:rPr>
          <w:rFonts w:ascii="Times New Roman" w:hAnsi="Times New Roman" w:cs="Times New Roman"/>
          <w:sz w:val="24"/>
          <w:szCs w:val="24"/>
        </w:rPr>
        <w:t xml:space="preserve">Potenciālie ES fondu projektu </w:t>
      </w:r>
      <w:r w:rsidR="00582658" w:rsidRPr="00930237">
        <w:rPr>
          <w:rFonts w:ascii="Times New Roman" w:hAnsi="Times New Roman" w:cs="Times New Roman"/>
          <w:sz w:val="24"/>
          <w:szCs w:val="24"/>
        </w:rPr>
        <w:t>iesniedzēji</w:t>
      </w:r>
      <w:r w:rsidRPr="00930237">
        <w:rPr>
          <w:rFonts w:ascii="Times New Roman" w:hAnsi="Times New Roman" w:cs="Times New Roman"/>
          <w:sz w:val="24"/>
          <w:szCs w:val="24"/>
        </w:rPr>
        <w:t xml:space="preserve"> un finansējuma saņēmēji;</w:t>
      </w:r>
    </w:p>
    <w:p w14:paraId="0ABEAF33" w14:textId="730D60C8" w:rsidR="00AC212B" w:rsidRPr="00930237" w:rsidRDefault="00AC212B" w:rsidP="0035440A">
      <w:pPr>
        <w:pStyle w:val="ListParagraph"/>
        <w:numPr>
          <w:ilvl w:val="3"/>
          <w:numId w:val="51"/>
        </w:numPr>
        <w:spacing w:after="0" w:line="240" w:lineRule="auto"/>
        <w:jc w:val="both"/>
        <w:rPr>
          <w:rFonts w:ascii="Times New Roman" w:hAnsi="Times New Roman" w:cs="Times New Roman"/>
          <w:sz w:val="24"/>
          <w:szCs w:val="24"/>
        </w:rPr>
      </w:pPr>
      <w:r w:rsidRPr="00930237">
        <w:rPr>
          <w:rFonts w:ascii="Times New Roman" w:hAnsi="Times New Roman" w:cs="Times New Roman"/>
          <w:sz w:val="24"/>
          <w:szCs w:val="24"/>
        </w:rPr>
        <w:t xml:space="preserve">Sociālie un </w:t>
      </w:r>
      <w:r w:rsidR="00582658" w:rsidRPr="00930237">
        <w:rPr>
          <w:rFonts w:ascii="Times New Roman" w:hAnsi="Times New Roman" w:cs="Times New Roman"/>
          <w:sz w:val="24"/>
          <w:szCs w:val="24"/>
        </w:rPr>
        <w:t>sadarbības</w:t>
      </w:r>
      <w:r w:rsidRPr="00930237">
        <w:rPr>
          <w:rFonts w:ascii="Times New Roman" w:hAnsi="Times New Roman" w:cs="Times New Roman"/>
          <w:sz w:val="24"/>
          <w:szCs w:val="24"/>
        </w:rPr>
        <w:t xml:space="preserve"> partneri;</w:t>
      </w:r>
    </w:p>
    <w:p w14:paraId="5053E05D" w14:textId="77777777" w:rsidR="00AC212B" w:rsidRPr="00930237" w:rsidRDefault="00AC212B" w:rsidP="0035440A">
      <w:pPr>
        <w:pStyle w:val="ListParagraph"/>
        <w:numPr>
          <w:ilvl w:val="3"/>
          <w:numId w:val="51"/>
        </w:numPr>
        <w:spacing w:after="0" w:line="240" w:lineRule="auto"/>
        <w:jc w:val="both"/>
        <w:rPr>
          <w:rFonts w:ascii="Times New Roman" w:hAnsi="Times New Roman" w:cs="Times New Roman"/>
          <w:sz w:val="24"/>
          <w:szCs w:val="24"/>
        </w:rPr>
      </w:pPr>
      <w:r w:rsidRPr="00930237">
        <w:rPr>
          <w:rFonts w:ascii="Times New Roman" w:hAnsi="Times New Roman" w:cs="Times New Roman"/>
          <w:sz w:val="24"/>
          <w:szCs w:val="24"/>
        </w:rPr>
        <w:t>ES fondu vadībā iesaistītās institūcijas;</w:t>
      </w:r>
    </w:p>
    <w:p w14:paraId="3CD32966" w14:textId="77777777" w:rsidR="00AC212B" w:rsidRPr="00930237" w:rsidRDefault="00AC212B" w:rsidP="0035440A">
      <w:pPr>
        <w:pStyle w:val="ListParagraph"/>
        <w:numPr>
          <w:ilvl w:val="0"/>
          <w:numId w:val="53"/>
        </w:numPr>
        <w:spacing w:after="0" w:line="240" w:lineRule="auto"/>
        <w:jc w:val="both"/>
        <w:rPr>
          <w:rFonts w:ascii="Times New Roman" w:hAnsi="Times New Roman" w:cs="Times New Roman"/>
          <w:sz w:val="24"/>
          <w:szCs w:val="24"/>
        </w:rPr>
      </w:pPr>
      <w:r w:rsidRPr="00930237">
        <w:rPr>
          <w:rFonts w:ascii="Times New Roman" w:hAnsi="Times New Roman" w:cs="Times New Roman"/>
          <w:sz w:val="24"/>
          <w:szCs w:val="24"/>
        </w:rPr>
        <w:t>Sabiedrība kopumā:</w:t>
      </w:r>
    </w:p>
    <w:p w14:paraId="0BE81130" w14:textId="77777777" w:rsidR="00AC212B" w:rsidRPr="00930237" w:rsidRDefault="00AC212B" w:rsidP="0035440A">
      <w:pPr>
        <w:pStyle w:val="ListParagraph"/>
        <w:numPr>
          <w:ilvl w:val="3"/>
          <w:numId w:val="51"/>
        </w:numPr>
        <w:spacing w:after="0" w:line="240" w:lineRule="auto"/>
        <w:jc w:val="both"/>
        <w:rPr>
          <w:rFonts w:ascii="Times New Roman" w:hAnsi="Times New Roman" w:cs="Times New Roman"/>
          <w:sz w:val="24"/>
          <w:szCs w:val="24"/>
        </w:rPr>
      </w:pPr>
      <w:r w:rsidRPr="00930237">
        <w:rPr>
          <w:rFonts w:ascii="Times New Roman" w:hAnsi="Times New Roman" w:cs="Times New Roman"/>
          <w:sz w:val="24"/>
          <w:szCs w:val="24"/>
        </w:rPr>
        <w:t>Latvijas iedzīvotāji vecuma grupā no 16 gadiem;</w:t>
      </w:r>
    </w:p>
    <w:p w14:paraId="60E81DD3" w14:textId="77777777" w:rsidR="00AC212B" w:rsidRPr="00930237" w:rsidRDefault="00AC212B" w:rsidP="0035440A">
      <w:pPr>
        <w:pStyle w:val="ListParagraph"/>
        <w:numPr>
          <w:ilvl w:val="3"/>
          <w:numId w:val="51"/>
        </w:numPr>
        <w:spacing w:after="0" w:line="240" w:lineRule="auto"/>
        <w:jc w:val="both"/>
        <w:rPr>
          <w:rFonts w:ascii="Times New Roman" w:hAnsi="Times New Roman" w:cs="Times New Roman"/>
          <w:sz w:val="24"/>
          <w:szCs w:val="24"/>
        </w:rPr>
      </w:pPr>
      <w:r w:rsidRPr="00930237">
        <w:rPr>
          <w:rFonts w:ascii="Times New Roman" w:hAnsi="Times New Roman" w:cs="Times New Roman"/>
          <w:sz w:val="24"/>
          <w:szCs w:val="24"/>
        </w:rPr>
        <w:t>Jaunieši vecumā līdz 15 gadiem;</w:t>
      </w:r>
    </w:p>
    <w:p w14:paraId="43CD1B1E" w14:textId="77777777" w:rsidR="00AC212B" w:rsidRPr="00930237" w:rsidRDefault="00AC212B" w:rsidP="0035440A">
      <w:pPr>
        <w:pStyle w:val="ListParagraph"/>
        <w:numPr>
          <w:ilvl w:val="3"/>
          <w:numId w:val="51"/>
        </w:numPr>
        <w:spacing w:after="0" w:line="240" w:lineRule="auto"/>
        <w:jc w:val="both"/>
        <w:rPr>
          <w:rFonts w:ascii="Times New Roman" w:hAnsi="Times New Roman" w:cs="Times New Roman"/>
          <w:sz w:val="24"/>
          <w:szCs w:val="24"/>
        </w:rPr>
      </w:pPr>
      <w:r w:rsidRPr="00930237">
        <w:rPr>
          <w:rFonts w:ascii="Times New Roman" w:hAnsi="Times New Roman" w:cs="Times New Roman"/>
          <w:sz w:val="24"/>
          <w:szCs w:val="24"/>
        </w:rPr>
        <w:t>Cilvēki ar invaliditāti;</w:t>
      </w:r>
    </w:p>
    <w:p w14:paraId="2E962438" w14:textId="62ACB1EE" w:rsidR="00AC212B" w:rsidRPr="00930237" w:rsidRDefault="00582658" w:rsidP="0035440A">
      <w:pPr>
        <w:pStyle w:val="ListParagraph"/>
        <w:numPr>
          <w:ilvl w:val="0"/>
          <w:numId w:val="53"/>
        </w:numPr>
        <w:spacing w:after="0" w:line="240" w:lineRule="auto"/>
        <w:jc w:val="both"/>
        <w:rPr>
          <w:rFonts w:ascii="Times New Roman" w:hAnsi="Times New Roman" w:cs="Times New Roman"/>
          <w:sz w:val="24"/>
          <w:szCs w:val="24"/>
        </w:rPr>
      </w:pPr>
      <w:r w:rsidRPr="00930237">
        <w:rPr>
          <w:rFonts w:ascii="Times New Roman" w:hAnsi="Times New Roman" w:cs="Times New Roman"/>
          <w:sz w:val="24"/>
          <w:szCs w:val="24"/>
        </w:rPr>
        <w:t>Korporatīvās</w:t>
      </w:r>
      <w:r w:rsidR="00AC212B" w:rsidRPr="00930237">
        <w:rPr>
          <w:rFonts w:ascii="Times New Roman" w:hAnsi="Times New Roman" w:cs="Times New Roman"/>
          <w:sz w:val="24"/>
          <w:szCs w:val="24"/>
        </w:rPr>
        <w:t xml:space="preserve"> (</w:t>
      </w:r>
      <w:r w:rsidRPr="00930237">
        <w:rPr>
          <w:rFonts w:ascii="Times New Roman" w:hAnsi="Times New Roman" w:cs="Times New Roman"/>
          <w:sz w:val="24"/>
          <w:szCs w:val="24"/>
        </w:rPr>
        <w:t>iekšējās</w:t>
      </w:r>
      <w:r w:rsidR="00AC212B" w:rsidRPr="00930237">
        <w:rPr>
          <w:rFonts w:ascii="Times New Roman" w:hAnsi="Times New Roman" w:cs="Times New Roman"/>
          <w:sz w:val="24"/>
          <w:szCs w:val="24"/>
        </w:rPr>
        <w:t>) auditorijas: valsts pārvaldes un ES fondu vadībā iesaistīto iestāžu darbinieki.</w:t>
      </w:r>
    </w:p>
    <w:p w14:paraId="50F83569" w14:textId="666692A2" w:rsidR="00AC212B" w:rsidRPr="00930237" w:rsidRDefault="00AC212B" w:rsidP="0035440A">
      <w:pPr>
        <w:pStyle w:val="ListParagraph"/>
        <w:numPr>
          <w:ilvl w:val="0"/>
          <w:numId w:val="59"/>
        </w:numPr>
        <w:spacing w:after="0" w:line="240" w:lineRule="auto"/>
        <w:ind w:left="567" w:hanging="567"/>
        <w:jc w:val="both"/>
        <w:rPr>
          <w:rFonts w:ascii="Times New Roman" w:hAnsi="Times New Roman" w:cs="Times New Roman"/>
          <w:bCs/>
          <w:sz w:val="24"/>
          <w:szCs w:val="24"/>
        </w:rPr>
      </w:pPr>
      <w:r w:rsidRPr="00930237">
        <w:rPr>
          <w:rFonts w:ascii="Times New Roman" w:hAnsi="Times New Roman" w:cs="Times New Roman"/>
          <w:bCs/>
          <w:i/>
          <w:sz w:val="24"/>
          <w:szCs w:val="24"/>
        </w:rPr>
        <w:t>KP fondos izmantojamie komunikācijas kanāli.</w:t>
      </w:r>
      <w:r w:rsidRPr="00930237">
        <w:rPr>
          <w:rFonts w:ascii="Times New Roman" w:hAnsi="Times New Roman" w:cs="Times New Roman"/>
          <w:sz w:val="24"/>
          <w:szCs w:val="24"/>
        </w:rPr>
        <w:t xml:space="preserve"> KP fondu stratēģijas un ikgadējo komunikācijas pasākumu plānu īstenošanā jāizmanto plašs komunikācijas kanālu klāsts, kas nodrošinās visām mērķa grupām objektīvu un izsmeļošu informāciju un sniedz iespēju nodrošināt atgriezenisko saiti. Tiks izmantoti jau tradicionālie komunikācijas kanāli – vienotā programmas mājas lapa (jauno vienoto lapu/portālu plānots izstrādāt 202</w:t>
      </w:r>
      <w:r w:rsidR="002D1FD9">
        <w:rPr>
          <w:rFonts w:ascii="Times New Roman" w:hAnsi="Times New Roman" w:cs="Times New Roman"/>
          <w:sz w:val="24"/>
          <w:szCs w:val="24"/>
        </w:rPr>
        <w:t>2</w:t>
      </w:r>
      <w:r w:rsidRPr="00930237">
        <w:rPr>
          <w:rFonts w:ascii="Times New Roman" w:hAnsi="Times New Roman" w:cs="Times New Roman"/>
          <w:sz w:val="24"/>
          <w:szCs w:val="24"/>
        </w:rPr>
        <w:t>.</w:t>
      </w:r>
      <w:r w:rsidR="00FC2F34">
        <w:rPr>
          <w:rFonts w:ascii="Times New Roman" w:hAnsi="Times New Roman" w:cs="Times New Roman"/>
          <w:sz w:val="24"/>
          <w:szCs w:val="24"/>
        </w:rPr>
        <w:t>g.</w:t>
      </w:r>
      <w:r w:rsidRPr="00930237">
        <w:rPr>
          <w:rFonts w:ascii="Times New Roman" w:hAnsi="Times New Roman" w:cs="Times New Roman"/>
          <w:sz w:val="24"/>
          <w:szCs w:val="24"/>
        </w:rPr>
        <w:t>) un citas KP fondu administrēšanā iesaistīto iestāžu mājas lapas, plašsaziņas līdzekļi, informatīvie pasākumi (semināri, konferences, apmācības, preses konferences), vides reklāma, drukātie materiāli, kā arī  sociālie mediji, atbilstoši sasniedzamajai mērķauditorijai.</w:t>
      </w:r>
    </w:p>
    <w:p w14:paraId="5D25D868" w14:textId="77777777" w:rsidR="00AC212B" w:rsidRPr="00930237" w:rsidRDefault="00AC212B" w:rsidP="004C3AE2">
      <w:pPr>
        <w:pStyle w:val="ListParagraph"/>
        <w:numPr>
          <w:ilvl w:val="0"/>
          <w:numId w:val="59"/>
        </w:numPr>
        <w:spacing w:after="0" w:line="240" w:lineRule="auto"/>
        <w:ind w:left="567" w:hanging="567"/>
        <w:jc w:val="both"/>
        <w:rPr>
          <w:rFonts w:ascii="Times New Roman" w:hAnsi="Times New Roman" w:cs="Times New Roman"/>
          <w:bCs/>
          <w:sz w:val="24"/>
          <w:szCs w:val="24"/>
        </w:rPr>
      </w:pPr>
      <w:r w:rsidRPr="00930237">
        <w:rPr>
          <w:rFonts w:ascii="Times New Roman" w:hAnsi="Times New Roman" w:cs="Times New Roman"/>
          <w:bCs/>
          <w:sz w:val="24"/>
          <w:szCs w:val="24"/>
        </w:rPr>
        <w:t>KP fondu komunikācijas aktivitāšu un funkcijas nodrošināšanai paredzētais finansējums plānots 0,3 % apmērā no kopējā programmās finansējuma, vai lielāks.</w:t>
      </w:r>
    </w:p>
    <w:p w14:paraId="0FEBF0C4" w14:textId="77777777" w:rsidR="00AC212B" w:rsidRPr="00930237" w:rsidRDefault="00AC212B" w:rsidP="004C3AE2">
      <w:pPr>
        <w:pStyle w:val="ListParagraph"/>
        <w:suppressAutoHyphens/>
        <w:spacing w:after="0" w:line="240" w:lineRule="auto"/>
        <w:ind w:left="567"/>
        <w:jc w:val="both"/>
        <w:rPr>
          <w:rFonts w:ascii="Times New Roman" w:hAnsi="Times New Roman" w:cs="Times New Roman"/>
          <w:sz w:val="24"/>
          <w:szCs w:val="24"/>
        </w:rPr>
      </w:pPr>
    </w:p>
    <w:p w14:paraId="698040A7" w14:textId="77777777" w:rsidR="00AC212B" w:rsidRPr="00930237" w:rsidRDefault="00AC212B" w:rsidP="004C3AE2">
      <w:pPr>
        <w:spacing w:before="0" w:after="0"/>
        <w:rPr>
          <w:rFonts w:eastAsia="Times New Roman"/>
          <w:b/>
          <w:iCs/>
          <w:noProof/>
          <w:sz w:val="20"/>
        </w:rPr>
      </w:pPr>
    </w:p>
    <w:p w14:paraId="783D425F" w14:textId="313E43AC" w:rsidR="00AC212B" w:rsidRPr="00930237" w:rsidRDefault="00AC212B" w:rsidP="004C3AE2">
      <w:pPr>
        <w:pStyle w:val="Heading2"/>
        <w:numPr>
          <w:ilvl w:val="0"/>
          <w:numId w:val="40"/>
        </w:numPr>
        <w:spacing w:after="0"/>
        <w:rPr>
          <w:iCs/>
          <w:noProof/>
          <w:szCs w:val="24"/>
        </w:rPr>
      </w:pPr>
      <w:bookmarkStart w:id="157" w:name="_Toc106023742"/>
      <w:r w:rsidRPr="00930237">
        <w:rPr>
          <w:noProof/>
          <w:szCs w:val="24"/>
        </w:rPr>
        <w:t>Vienas vienības izmaksu, vienreizējo maksājumu un vienotu likmju izmantošana, un finansējums, kas nav saistīts ar izmaksām</w:t>
      </w:r>
      <w:bookmarkEnd w:id="157"/>
    </w:p>
    <w:p w14:paraId="5E2403AC" w14:textId="77777777" w:rsidR="00AC212B" w:rsidRPr="00930237" w:rsidRDefault="00AC212B" w:rsidP="004C3AE2">
      <w:pPr>
        <w:spacing w:before="0" w:after="0"/>
        <w:rPr>
          <w:noProof/>
          <w:color w:val="FF0000"/>
          <w:sz w:val="20"/>
        </w:rPr>
      </w:pPr>
    </w:p>
    <w:p w14:paraId="26ADC988" w14:textId="01606FB1" w:rsidR="00AC212B" w:rsidRPr="0054374D" w:rsidRDefault="006B3C70" w:rsidP="004C3AE2">
      <w:pPr>
        <w:pStyle w:val="Heading4"/>
        <w:numPr>
          <w:ilvl w:val="0"/>
          <w:numId w:val="0"/>
        </w:numPr>
        <w:spacing w:after="0"/>
        <w:rPr>
          <w:b/>
          <w:bCs/>
          <w:szCs w:val="24"/>
        </w:rPr>
      </w:pPr>
      <w:r w:rsidRPr="0054374D">
        <w:rPr>
          <w:b/>
          <w:bCs/>
          <w:szCs w:val="24"/>
        </w:rPr>
        <w:t>2</w:t>
      </w:r>
      <w:r w:rsidR="009F7C64">
        <w:rPr>
          <w:b/>
          <w:bCs/>
          <w:szCs w:val="24"/>
        </w:rPr>
        <w:t>5</w:t>
      </w:r>
      <w:r w:rsidRPr="0054374D">
        <w:rPr>
          <w:b/>
          <w:bCs/>
          <w:szCs w:val="24"/>
        </w:rPr>
        <w:t xml:space="preserve">. </w:t>
      </w:r>
      <w:r w:rsidR="00AC212B" w:rsidRPr="0054374D">
        <w:rPr>
          <w:b/>
          <w:bCs/>
          <w:szCs w:val="24"/>
        </w:rPr>
        <w:t>tabula.</w:t>
      </w:r>
      <w:r w:rsidRPr="0054374D">
        <w:rPr>
          <w:b/>
          <w:bCs/>
          <w:szCs w:val="24"/>
        </w:rPr>
        <w:t xml:space="preserve"> (14)</w:t>
      </w:r>
      <w:r w:rsidR="00AC212B" w:rsidRPr="0054374D">
        <w:rPr>
          <w:b/>
          <w:bCs/>
          <w:szCs w:val="24"/>
        </w:rPr>
        <w:t xml:space="preserve"> Vienas vienības izmaksu, vienreizējo maksājumu un vienotu likmju izmantošana, un finansējums, kas nav saistīts ar izmaksām</w:t>
      </w:r>
    </w:p>
    <w:p w14:paraId="74193D65" w14:textId="77777777" w:rsidR="00AC212B" w:rsidRPr="00930237" w:rsidRDefault="00AC212B" w:rsidP="004C3AE2">
      <w:pPr>
        <w:spacing w:before="0" w:after="0"/>
        <w:rPr>
          <w:rFonts w:eastAsia="Times New Roman"/>
          <w:i/>
          <w:noProof/>
          <w:sz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0"/>
        <w:gridCol w:w="1701"/>
        <w:gridCol w:w="1701"/>
      </w:tblGrid>
      <w:tr w:rsidR="00AC212B" w:rsidRPr="00930237" w14:paraId="254B2343" w14:textId="77777777" w:rsidTr="00710DDA">
        <w:tc>
          <w:tcPr>
            <w:tcW w:w="5920" w:type="dxa"/>
          </w:tcPr>
          <w:p w14:paraId="0755477A" w14:textId="1731E848" w:rsidR="00AC212B" w:rsidRPr="00930237" w:rsidRDefault="00AC212B" w:rsidP="004C3AE2">
            <w:pPr>
              <w:pStyle w:val="Text3"/>
              <w:spacing w:before="0" w:after="0"/>
              <w:ind w:left="0"/>
              <w:rPr>
                <w:b/>
                <w:noProof/>
                <w:sz w:val="20"/>
                <w:szCs w:val="20"/>
                <w:u w:val="single"/>
              </w:rPr>
            </w:pPr>
            <w:r w:rsidRPr="00930237">
              <w:rPr>
                <w:b/>
                <w:noProof/>
                <w:sz w:val="20"/>
                <w:szCs w:val="20"/>
                <w:u w:val="single"/>
              </w:rPr>
              <w:t xml:space="preserve">Plānotā KNR </w:t>
            </w:r>
            <w:r w:rsidR="00946E0D">
              <w:rPr>
                <w:b/>
                <w:noProof/>
                <w:sz w:val="20"/>
                <w:szCs w:val="20"/>
                <w:u w:val="single"/>
              </w:rPr>
              <w:t>94</w:t>
            </w:r>
            <w:r w:rsidRPr="00930237">
              <w:rPr>
                <w:b/>
                <w:noProof/>
                <w:sz w:val="20"/>
                <w:szCs w:val="20"/>
                <w:u w:val="single"/>
              </w:rPr>
              <w:t xml:space="preserve">.panta un </w:t>
            </w:r>
            <w:r w:rsidR="00946E0D">
              <w:rPr>
                <w:b/>
                <w:noProof/>
                <w:sz w:val="20"/>
                <w:szCs w:val="20"/>
                <w:u w:val="single"/>
              </w:rPr>
              <w:t>95</w:t>
            </w:r>
            <w:r w:rsidRPr="00930237">
              <w:rPr>
                <w:b/>
                <w:noProof/>
                <w:sz w:val="20"/>
                <w:szCs w:val="20"/>
                <w:u w:val="single"/>
              </w:rPr>
              <w:t>.panta izmantošana</w:t>
            </w:r>
          </w:p>
        </w:tc>
        <w:tc>
          <w:tcPr>
            <w:tcW w:w="1701" w:type="dxa"/>
          </w:tcPr>
          <w:p w14:paraId="6DA3C97E" w14:textId="28A9B2B4" w:rsidR="00AC212B" w:rsidRPr="00930237" w:rsidRDefault="00AE23CD" w:rsidP="004C3AE2">
            <w:pPr>
              <w:pStyle w:val="Text3"/>
              <w:spacing w:before="0" w:after="0"/>
              <w:ind w:left="0"/>
              <w:rPr>
                <w:b/>
                <w:noProof/>
                <w:sz w:val="20"/>
                <w:szCs w:val="20"/>
                <w:u w:val="single"/>
              </w:rPr>
            </w:pPr>
            <w:r>
              <w:rPr>
                <w:b/>
                <w:noProof/>
                <w:sz w:val="20"/>
                <w:szCs w:val="20"/>
                <w:u w:val="single"/>
              </w:rPr>
              <w:t>Jā</w:t>
            </w:r>
          </w:p>
        </w:tc>
        <w:tc>
          <w:tcPr>
            <w:tcW w:w="1701" w:type="dxa"/>
          </w:tcPr>
          <w:p w14:paraId="3F75CD20" w14:textId="09A68135" w:rsidR="00AC212B" w:rsidRPr="00930237" w:rsidRDefault="00AC212B" w:rsidP="004C3AE2">
            <w:pPr>
              <w:pStyle w:val="Text3"/>
              <w:spacing w:before="0" w:after="0"/>
              <w:ind w:left="0"/>
              <w:rPr>
                <w:b/>
                <w:noProof/>
                <w:sz w:val="20"/>
                <w:szCs w:val="20"/>
                <w:u w:val="single"/>
              </w:rPr>
            </w:pPr>
            <w:r w:rsidRPr="00930237">
              <w:rPr>
                <w:b/>
                <w:noProof/>
                <w:sz w:val="20"/>
                <w:szCs w:val="20"/>
                <w:u w:val="single"/>
              </w:rPr>
              <w:t>N</w:t>
            </w:r>
            <w:r w:rsidR="00AE23CD">
              <w:rPr>
                <w:b/>
                <w:noProof/>
                <w:sz w:val="20"/>
                <w:szCs w:val="20"/>
                <w:u w:val="single"/>
              </w:rPr>
              <w:t>ē</w:t>
            </w:r>
          </w:p>
        </w:tc>
      </w:tr>
      <w:tr w:rsidR="00D90D46" w:rsidRPr="00930237" w14:paraId="13B94730" w14:textId="77777777" w:rsidTr="00D90D46">
        <w:tc>
          <w:tcPr>
            <w:tcW w:w="5920" w:type="dxa"/>
          </w:tcPr>
          <w:p w14:paraId="4E9484A0" w14:textId="5E0E795F" w:rsidR="00D90D46" w:rsidRPr="00930237" w:rsidRDefault="00D90D46" w:rsidP="004C3AE2">
            <w:pPr>
              <w:pStyle w:val="HTMLPreformatted"/>
              <w:shd w:val="clear" w:color="auto" w:fill="FFFFFF"/>
              <w:rPr>
                <w:rFonts w:ascii="Times New Roman" w:hAnsi="Times New Roman" w:cs="Times New Roman"/>
                <w:color w:val="212121"/>
              </w:rPr>
            </w:pPr>
            <w:r w:rsidRPr="00930237">
              <w:rPr>
                <w:rFonts w:ascii="Times New Roman" w:hAnsi="Times New Roman" w:cs="Times New Roman"/>
                <w:color w:val="212121"/>
              </w:rPr>
              <w:t xml:space="preserve">No apstiprinātas programmas tiks izmantoti attaisnotie izdevumi, kas balstīti uz vienas vienības izmaksām, vienreizējiem maksājumiem un vienotas likmes saskaņā ar KNR </w:t>
            </w:r>
            <w:r w:rsidR="00946E0D">
              <w:rPr>
                <w:rFonts w:ascii="Times New Roman" w:hAnsi="Times New Roman" w:cs="Times New Roman"/>
                <w:color w:val="212121"/>
              </w:rPr>
              <w:t>94.</w:t>
            </w:r>
            <w:r w:rsidRPr="00930237">
              <w:rPr>
                <w:rFonts w:ascii="Times New Roman" w:hAnsi="Times New Roman" w:cs="Times New Roman"/>
                <w:color w:val="212121"/>
              </w:rPr>
              <w:t xml:space="preserve"> pantu (ja jā, aizpildiet 1. papildinājumu)</w:t>
            </w:r>
          </w:p>
          <w:p w14:paraId="32B0CC50" w14:textId="77777777" w:rsidR="00D90D46" w:rsidRPr="00930237" w:rsidRDefault="00D90D46" w:rsidP="004C3AE2">
            <w:pPr>
              <w:pStyle w:val="Text3"/>
              <w:spacing w:before="0" w:after="0"/>
              <w:ind w:left="0"/>
              <w:rPr>
                <w:b/>
                <w:noProof/>
                <w:sz w:val="20"/>
                <w:szCs w:val="20"/>
                <w:u w:val="single"/>
              </w:rPr>
            </w:pPr>
          </w:p>
        </w:tc>
        <w:tc>
          <w:tcPr>
            <w:tcW w:w="1701" w:type="dxa"/>
            <w:shd w:val="clear" w:color="auto" w:fill="auto"/>
          </w:tcPr>
          <w:p w14:paraId="439AD8E7" w14:textId="61232499" w:rsidR="00D90D46" w:rsidRPr="0091266A" w:rsidRDefault="00A30171" w:rsidP="004C3AE2">
            <w:pPr>
              <w:pStyle w:val="Text3"/>
              <w:spacing w:before="0" w:after="0"/>
              <w:ind w:left="0"/>
              <w:rPr>
                <w:bCs/>
                <w:noProof/>
                <w:sz w:val="20"/>
                <w:szCs w:val="20"/>
              </w:rPr>
            </w:pPr>
            <w:r w:rsidRPr="0091266A">
              <w:rPr>
                <w:bCs/>
                <w:noProof/>
                <w:sz w:val="20"/>
                <w:szCs w:val="20"/>
              </w:rPr>
              <w:t>■</w:t>
            </w:r>
          </w:p>
        </w:tc>
        <w:tc>
          <w:tcPr>
            <w:tcW w:w="1701" w:type="dxa"/>
          </w:tcPr>
          <w:p w14:paraId="267FE678" w14:textId="1C3FDF65" w:rsidR="00D90D46" w:rsidRPr="0091266A" w:rsidRDefault="00A30171" w:rsidP="004C3AE2">
            <w:pPr>
              <w:pStyle w:val="Text3"/>
              <w:spacing w:before="0" w:after="0"/>
              <w:ind w:left="0"/>
              <w:rPr>
                <w:bCs/>
                <w:noProof/>
                <w:sz w:val="20"/>
                <w:szCs w:val="20"/>
              </w:rPr>
            </w:pPr>
            <w:r w:rsidRPr="0091266A">
              <w:rPr>
                <w:bCs/>
                <w:noProof/>
                <w:sz w:val="20"/>
                <w:szCs w:val="20"/>
              </w:rPr>
              <w:t>□</w:t>
            </w:r>
          </w:p>
        </w:tc>
      </w:tr>
      <w:tr w:rsidR="00AC212B" w:rsidRPr="00930237" w14:paraId="1C32FB36" w14:textId="77777777" w:rsidTr="00710DDA">
        <w:tc>
          <w:tcPr>
            <w:tcW w:w="5920" w:type="dxa"/>
          </w:tcPr>
          <w:p w14:paraId="45ECBBC0" w14:textId="687FA83B" w:rsidR="00AC212B" w:rsidRPr="00930237" w:rsidRDefault="00AC212B" w:rsidP="00946E0D">
            <w:pPr>
              <w:pStyle w:val="HTMLPreformatted"/>
              <w:shd w:val="clear" w:color="auto" w:fill="FFFFFF"/>
              <w:rPr>
                <w:rFonts w:ascii="Times New Roman" w:hAnsi="Times New Roman" w:cs="Times New Roman"/>
                <w:color w:val="212121"/>
              </w:rPr>
            </w:pPr>
            <w:r w:rsidRPr="00930237">
              <w:rPr>
                <w:rFonts w:ascii="Times New Roman" w:hAnsi="Times New Roman" w:cs="Times New Roman"/>
                <w:color w:val="212121"/>
              </w:rPr>
              <w:t xml:space="preserve">No apstiprinātas programmas finansējuma izmantošana, kas nav saistīta ar izmaksām saskaņā ar KNR </w:t>
            </w:r>
            <w:r w:rsidR="00946E0D">
              <w:rPr>
                <w:rFonts w:ascii="Times New Roman" w:hAnsi="Times New Roman" w:cs="Times New Roman"/>
                <w:color w:val="212121"/>
              </w:rPr>
              <w:t>95</w:t>
            </w:r>
            <w:r w:rsidRPr="00930237">
              <w:rPr>
                <w:rFonts w:ascii="Times New Roman" w:hAnsi="Times New Roman" w:cs="Times New Roman"/>
                <w:color w:val="212121"/>
              </w:rPr>
              <w:t>. pantu (ja jā, aizpildiet 2. papildinājumu)</w:t>
            </w:r>
          </w:p>
        </w:tc>
        <w:tc>
          <w:tcPr>
            <w:tcW w:w="1701" w:type="dxa"/>
          </w:tcPr>
          <w:p w14:paraId="25EBA140" w14:textId="16F9F5C6" w:rsidR="00AC212B" w:rsidRPr="0091266A" w:rsidRDefault="002528B6" w:rsidP="00710DDA">
            <w:pPr>
              <w:pStyle w:val="Text3"/>
              <w:spacing w:before="0" w:after="0"/>
              <w:ind w:left="0"/>
              <w:rPr>
                <w:bCs/>
                <w:noProof/>
                <w:sz w:val="20"/>
                <w:szCs w:val="20"/>
              </w:rPr>
            </w:pPr>
            <w:r w:rsidRPr="0091266A">
              <w:rPr>
                <w:bCs/>
                <w:noProof/>
                <w:sz w:val="20"/>
                <w:szCs w:val="20"/>
              </w:rPr>
              <w:t>■</w:t>
            </w:r>
            <w:r>
              <w:rPr>
                <w:rStyle w:val="FootnoteReference"/>
                <w:bCs/>
                <w:noProof/>
                <w:sz w:val="20"/>
                <w:szCs w:val="20"/>
              </w:rPr>
              <w:footnoteReference w:id="118"/>
            </w:r>
          </w:p>
        </w:tc>
        <w:tc>
          <w:tcPr>
            <w:tcW w:w="1701" w:type="dxa"/>
          </w:tcPr>
          <w:p w14:paraId="5B95C853" w14:textId="72910EC7" w:rsidR="00AC212B" w:rsidRPr="0091266A" w:rsidRDefault="002528B6" w:rsidP="00710DDA">
            <w:pPr>
              <w:pStyle w:val="Text3"/>
              <w:spacing w:before="0" w:after="0"/>
              <w:ind w:left="0"/>
              <w:rPr>
                <w:bCs/>
                <w:noProof/>
                <w:sz w:val="20"/>
                <w:szCs w:val="20"/>
              </w:rPr>
            </w:pPr>
            <w:r w:rsidRPr="0091266A">
              <w:rPr>
                <w:bCs/>
                <w:noProof/>
                <w:sz w:val="20"/>
                <w:szCs w:val="20"/>
              </w:rPr>
              <w:t>□</w:t>
            </w:r>
          </w:p>
        </w:tc>
      </w:tr>
    </w:tbl>
    <w:p w14:paraId="14D3F3DC" w14:textId="77777777" w:rsidR="00AC212B" w:rsidRPr="00930237" w:rsidRDefault="00AC212B" w:rsidP="00AC212B">
      <w:pPr>
        <w:spacing w:before="0" w:after="0"/>
        <w:jc w:val="left"/>
        <w:rPr>
          <w:rFonts w:eastAsia="Times New Roman"/>
          <w:b/>
          <w:noProof/>
          <w:sz w:val="20"/>
        </w:rPr>
      </w:pPr>
    </w:p>
    <w:p w14:paraId="223EEE81" w14:textId="77777777" w:rsidR="00AC212B" w:rsidRPr="00930237" w:rsidRDefault="00AC212B" w:rsidP="00AC212B">
      <w:pPr>
        <w:tabs>
          <w:tab w:val="center" w:pos="4862"/>
        </w:tabs>
        <w:spacing w:before="0" w:after="0"/>
        <w:rPr>
          <w:b/>
          <w:i/>
          <w:sz w:val="20"/>
          <w:u w:val="single" w:color="000000"/>
        </w:rPr>
      </w:pPr>
    </w:p>
    <w:p w14:paraId="60D5240E" w14:textId="64CAC5BD" w:rsidR="008463E2" w:rsidRPr="00930237" w:rsidRDefault="008463E2" w:rsidP="000A0C1F">
      <w:pPr>
        <w:pStyle w:val="Heading2"/>
        <w:numPr>
          <w:ilvl w:val="0"/>
          <w:numId w:val="40"/>
        </w:numPr>
        <w:spacing w:after="0"/>
        <w:rPr>
          <w:i/>
        </w:rPr>
      </w:pPr>
      <w:bookmarkStart w:id="158" w:name="_Toc106023743"/>
      <w:r w:rsidRPr="00930237">
        <w:t>Plānoto stratēģisk</w:t>
      </w:r>
      <w:r w:rsidR="002460EE">
        <w:t>i svarīgo darbību</w:t>
      </w:r>
      <w:r w:rsidRPr="00930237">
        <w:t xml:space="preserve"> saraksts</w:t>
      </w:r>
      <w:r>
        <w:t xml:space="preserve"> un to plānotais laika grafiks</w:t>
      </w:r>
      <w:bookmarkEnd w:id="158"/>
      <w:r w:rsidRPr="00930237">
        <w:t xml:space="preserve"> </w:t>
      </w:r>
    </w:p>
    <w:p w14:paraId="6BD50546" w14:textId="77777777" w:rsidR="008463E2" w:rsidRPr="00930237" w:rsidRDefault="008463E2" w:rsidP="000A0C1F">
      <w:pPr>
        <w:tabs>
          <w:tab w:val="center" w:pos="4862"/>
        </w:tabs>
        <w:spacing w:before="0" w:after="0"/>
        <w:rPr>
          <w:sz w:val="20"/>
        </w:rPr>
      </w:pPr>
      <w:r>
        <w:rPr>
          <w:color w:val="FF0000"/>
          <w:sz w:val="20"/>
        </w:rPr>
        <w:t xml:space="preserve"> </w:t>
      </w:r>
    </w:p>
    <w:p w14:paraId="58607302" w14:textId="15FCF6B2" w:rsidR="006C24D6" w:rsidRDefault="006C24D6" w:rsidP="000A0C1F">
      <w:pPr>
        <w:pStyle w:val="ListParagraph"/>
        <w:numPr>
          <w:ilvl w:val="0"/>
          <w:numId w:val="59"/>
        </w:numPr>
        <w:tabs>
          <w:tab w:val="left" w:pos="1291"/>
        </w:tabs>
        <w:spacing w:after="0" w:line="240" w:lineRule="auto"/>
        <w:ind w:left="567" w:hanging="567"/>
        <w:jc w:val="both"/>
        <w:rPr>
          <w:rFonts w:ascii="Times New Roman" w:hAnsi="Times New Roman" w:cs="Times New Roman"/>
          <w:noProof/>
          <w:sz w:val="24"/>
          <w:szCs w:val="24"/>
        </w:rPr>
      </w:pPr>
      <w:r>
        <w:rPr>
          <w:rFonts w:ascii="Times New Roman" w:hAnsi="Times New Roman" w:cs="Times New Roman"/>
          <w:noProof/>
          <w:sz w:val="24"/>
          <w:szCs w:val="24"/>
        </w:rPr>
        <w:t>Programmas ietvaros plānotas šādas stratēģiski svarīgas darbības</w:t>
      </w:r>
      <w:r w:rsidR="00533CD6">
        <w:rPr>
          <w:rFonts w:ascii="Times New Roman" w:hAnsi="Times New Roman" w:cs="Times New Roman"/>
          <w:noProof/>
          <w:sz w:val="24"/>
          <w:szCs w:val="24"/>
        </w:rPr>
        <w:t xml:space="preserve"> (projekti) minēto pasākumu ietvaros</w:t>
      </w:r>
      <w:r w:rsidR="00C84330">
        <w:rPr>
          <w:rStyle w:val="FootnoteReference"/>
          <w:rFonts w:ascii="Times New Roman" w:hAnsi="Times New Roman"/>
          <w:b/>
          <w:bCs/>
          <w:color w:val="000000"/>
          <w:sz w:val="18"/>
          <w:szCs w:val="18"/>
          <w:lang w:eastAsia="en-GB" w:bidi="ne-NP"/>
        </w:rPr>
        <w:footnoteReference w:id="119"/>
      </w:r>
      <w:r>
        <w:rPr>
          <w:rFonts w:ascii="Times New Roman" w:hAnsi="Times New Roman" w:cs="Times New Roman"/>
          <w:noProof/>
          <w:sz w:val="24"/>
          <w:szCs w:val="24"/>
        </w:rPr>
        <w:t>:</w:t>
      </w:r>
    </w:p>
    <w:p w14:paraId="60FE3B5B" w14:textId="1B8A2E99" w:rsidR="00C84330" w:rsidRPr="000D10BD" w:rsidRDefault="00C84330" w:rsidP="000A0C1F">
      <w:pPr>
        <w:pStyle w:val="ListParagraph"/>
        <w:numPr>
          <w:ilvl w:val="0"/>
          <w:numId w:val="79"/>
        </w:numPr>
        <w:spacing w:after="0" w:line="240" w:lineRule="auto"/>
        <w:ind w:left="1276" w:hanging="567"/>
        <w:jc w:val="both"/>
        <w:rPr>
          <w:rFonts w:ascii="Times New Roman" w:hAnsi="Times New Roman" w:cs="Times New Roman"/>
          <w:sz w:val="24"/>
          <w:szCs w:val="24"/>
          <w:lang w:eastAsia="en-US" w:bidi="ar-SA"/>
        </w:rPr>
      </w:pPr>
      <w:r w:rsidRPr="000D10BD">
        <w:rPr>
          <w:rFonts w:ascii="Times New Roman" w:eastAsia="Times New Roman" w:hAnsi="Times New Roman" w:cs="Times New Roman"/>
          <w:color w:val="000000"/>
          <w:sz w:val="24"/>
          <w:szCs w:val="24"/>
          <w:lang w:eastAsia="en-GB" w:bidi="ne-NP"/>
        </w:rPr>
        <w:t>1.1.1.2.pasākum</w:t>
      </w:r>
      <w:r w:rsidR="00533CD6">
        <w:rPr>
          <w:rFonts w:ascii="Times New Roman" w:eastAsia="Times New Roman" w:hAnsi="Times New Roman" w:cs="Times New Roman"/>
          <w:color w:val="000000"/>
          <w:sz w:val="24"/>
          <w:szCs w:val="24"/>
          <w:lang w:eastAsia="en-GB" w:bidi="ne-NP"/>
        </w:rPr>
        <w:t>s</w:t>
      </w:r>
      <w:r w:rsidRPr="000D10BD">
        <w:rPr>
          <w:rFonts w:ascii="Times New Roman" w:eastAsia="Times New Roman" w:hAnsi="Times New Roman" w:cs="Times New Roman"/>
          <w:color w:val="000000"/>
          <w:sz w:val="24"/>
          <w:szCs w:val="24"/>
          <w:lang w:eastAsia="en-GB" w:bidi="ne-NP"/>
        </w:rPr>
        <w:t xml:space="preserve"> “RIS3 pētniecības un inovāciju centri” (202</w:t>
      </w:r>
      <w:r w:rsidR="00CA6E35">
        <w:rPr>
          <w:rFonts w:ascii="Times New Roman" w:eastAsia="Times New Roman" w:hAnsi="Times New Roman" w:cs="Times New Roman"/>
          <w:color w:val="000000"/>
          <w:sz w:val="24"/>
          <w:szCs w:val="24"/>
          <w:lang w:eastAsia="en-GB" w:bidi="ne-NP"/>
        </w:rPr>
        <w:t>3</w:t>
      </w:r>
      <w:r w:rsidRPr="000D10BD">
        <w:rPr>
          <w:rFonts w:ascii="Times New Roman" w:eastAsia="Times New Roman" w:hAnsi="Times New Roman" w:cs="Times New Roman"/>
          <w:color w:val="000000"/>
          <w:sz w:val="24"/>
          <w:szCs w:val="24"/>
          <w:lang w:eastAsia="en-GB" w:bidi="ne-NP"/>
        </w:rPr>
        <w:t xml:space="preserve">.g. </w:t>
      </w:r>
      <w:r w:rsidR="00CA6E35">
        <w:rPr>
          <w:rFonts w:ascii="Times New Roman" w:eastAsia="Times New Roman" w:hAnsi="Times New Roman" w:cs="Times New Roman"/>
          <w:color w:val="000000"/>
          <w:sz w:val="24"/>
          <w:szCs w:val="24"/>
          <w:lang w:eastAsia="en-GB" w:bidi="ne-NP"/>
        </w:rPr>
        <w:t xml:space="preserve">I </w:t>
      </w:r>
      <w:r w:rsidRPr="000D10BD">
        <w:rPr>
          <w:rFonts w:ascii="Times New Roman" w:eastAsia="Times New Roman" w:hAnsi="Times New Roman" w:cs="Times New Roman"/>
          <w:color w:val="000000"/>
          <w:sz w:val="24"/>
          <w:szCs w:val="24"/>
          <w:lang w:eastAsia="en-GB" w:bidi="ne-NP"/>
        </w:rPr>
        <w:t>cet.);</w:t>
      </w:r>
    </w:p>
    <w:p w14:paraId="1437FDCF" w14:textId="56A64586" w:rsidR="00C84330" w:rsidRPr="000D10BD" w:rsidRDefault="00C84330" w:rsidP="000A0C1F">
      <w:pPr>
        <w:pStyle w:val="ListParagraph"/>
        <w:numPr>
          <w:ilvl w:val="0"/>
          <w:numId w:val="79"/>
        </w:numPr>
        <w:spacing w:after="0" w:line="240" w:lineRule="auto"/>
        <w:ind w:left="1276" w:hanging="567"/>
        <w:jc w:val="both"/>
        <w:rPr>
          <w:rFonts w:ascii="Times New Roman" w:hAnsi="Times New Roman" w:cs="Times New Roman"/>
          <w:sz w:val="24"/>
          <w:szCs w:val="24"/>
          <w:lang w:eastAsia="en-US" w:bidi="ar-SA"/>
        </w:rPr>
      </w:pPr>
      <w:r w:rsidRPr="000D10BD">
        <w:rPr>
          <w:rFonts w:ascii="Times New Roman" w:eastAsia="Times New Roman" w:hAnsi="Times New Roman" w:cs="Times New Roman"/>
          <w:color w:val="000000"/>
          <w:sz w:val="24"/>
          <w:szCs w:val="24"/>
          <w:lang w:eastAsia="en-GB" w:bidi="ne-NP"/>
        </w:rPr>
        <w:t>1.3.1.1.pasākum</w:t>
      </w:r>
      <w:r w:rsidR="00533CD6">
        <w:rPr>
          <w:rFonts w:ascii="Times New Roman" w:eastAsia="Times New Roman" w:hAnsi="Times New Roman" w:cs="Times New Roman"/>
          <w:color w:val="000000"/>
          <w:sz w:val="24"/>
          <w:szCs w:val="24"/>
          <w:lang w:eastAsia="en-GB" w:bidi="ne-NP"/>
        </w:rPr>
        <w:t>s</w:t>
      </w:r>
      <w:r w:rsidRPr="000D10BD">
        <w:rPr>
          <w:rFonts w:ascii="Times New Roman" w:eastAsia="Times New Roman" w:hAnsi="Times New Roman" w:cs="Times New Roman"/>
          <w:color w:val="000000"/>
          <w:sz w:val="24"/>
          <w:szCs w:val="24"/>
          <w:lang w:eastAsia="en-GB" w:bidi="ne-NP"/>
        </w:rPr>
        <w:t xml:space="preserve"> “IKT risinājumu un pakalpojumu attīstība un iespēju radīšana privātajam sektoram” (2023.g. IV cet.);</w:t>
      </w:r>
    </w:p>
    <w:p w14:paraId="4310A951" w14:textId="1CDDA14D" w:rsidR="00C84330" w:rsidRPr="000D10BD" w:rsidRDefault="00C84330" w:rsidP="0035440A">
      <w:pPr>
        <w:pStyle w:val="ListParagraph"/>
        <w:numPr>
          <w:ilvl w:val="0"/>
          <w:numId w:val="79"/>
        </w:numPr>
        <w:spacing w:after="0" w:line="240" w:lineRule="auto"/>
        <w:ind w:left="1276" w:hanging="567"/>
        <w:jc w:val="both"/>
        <w:rPr>
          <w:rFonts w:ascii="Times New Roman" w:hAnsi="Times New Roman" w:cs="Times New Roman"/>
          <w:sz w:val="24"/>
          <w:szCs w:val="24"/>
          <w:lang w:eastAsia="en-US" w:bidi="ar-SA"/>
        </w:rPr>
      </w:pPr>
      <w:r w:rsidRPr="000D10BD">
        <w:rPr>
          <w:rFonts w:ascii="Times New Roman" w:eastAsia="Times New Roman" w:hAnsi="Times New Roman" w:cs="Times New Roman"/>
          <w:color w:val="000000"/>
          <w:sz w:val="24"/>
          <w:szCs w:val="24"/>
          <w:lang w:eastAsia="en-GB" w:bidi="ne-NP"/>
        </w:rPr>
        <w:lastRenderedPageBreak/>
        <w:t>1.4.1.1. pasākum</w:t>
      </w:r>
      <w:r w:rsidR="00533CD6">
        <w:rPr>
          <w:rFonts w:ascii="Times New Roman" w:eastAsia="Times New Roman" w:hAnsi="Times New Roman" w:cs="Times New Roman"/>
          <w:color w:val="000000"/>
          <w:sz w:val="24"/>
          <w:szCs w:val="24"/>
          <w:lang w:eastAsia="en-GB" w:bidi="ne-NP"/>
        </w:rPr>
        <w:t>s</w:t>
      </w:r>
      <w:r w:rsidRPr="000D10BD">
        <w:rPr>
          <w:rFonts w:ascii="Times New Roman" w:eastAsia="Times New Roman" w:hAnsi="Times New Roman" w:cs="Times New Roman"/>
          <w:color w:val="000000"/>
          <w:sz w:val="24"/>
          <w:szCs w:val="24"/>
          <w:lang w:eastAsia="en-GB" w:bidi="ne-NP"/>
        </w:rPr>
        <w:t> “Platjoslas infrastruktūras attīstība (pēdējā jūdze)” (2023.g. I cet.);</w:t>
      </w:r>
    </w:p>
    <w:p w14:paraId="713C6E53" w14:textId="6C448381" w:rsidR="00C84330" w:rsidRPr="000D10BD" w:rsidRDefault="00C84330" w:rsidP="0035440A">
      <w:pPr>
        <w:pStyle w:val="ListParagraph"/>
        <w:numPr>
          <w:ilvl w:val="0"/>
          <w:numId w:val="79"/>
        </w:numPr>
        <w:spacing w:after="0" w:line="240" w:lineRule="auto"/>
        <w:ind w:left="1276" w:hanging="567"/>
        <w:jc w:val="both"/>
        <w:rPr>
          <w:rFonts w:ascii="Times New Roman" w:hAnsi="Times New Roman" w:cs="Times New Roman"/>
          <w:sz w:val="24"/>
          <w:szCs w:val="24"/>
          <w:lang w:eastAsia="en-US" w:bidi="ar-SA"/>
        </w:rPr>
      </w:pPr>
      <w:r w:rsidRPr="000D10BD">
        <w:rPr>
          <w:rFonts w:ascii="Times New Roman" w:eastAsia="Times New Roman" w:hAnsi="Times New Roman" w:cs="Times New Roman"/>
          <w:color w:val="000000"/>
          <w:sz w:val="24"/>
          <w:szCs w:val="24"/>
          <w:lang w:eastAsia="en-GB" w:bidi="ne-NP"/>
        </w:rPr>
        <w:t>2.1.1.1.pasākum</w:t>
      </w:r>
      <w:r w:rsidR="00533CD6">
        <w:rPr>
          <w:rFonts w:ascii="Times New Roman" w:eastAsia="Times New Roman" w:hAnsi="Times New Roman" w:cs="Times New Roman"/>
          <w:color w:val="000000"/>
          <w:sz w:val="24"/>
          <w:szCs w:val="24"/>
          <w:lang w:eastAsia="en-GB" w:bidi="ne-NP"/>
        </w:rPr>
        <w:t>s</w:t>
      </w:r>
      <w:r w:rsidRPr="000D10BD">
        <w:rPr>
          <w:rFonts w:ascii="Times New Roman" w:eastAsia="Times New Roman" w:hAnsi="Times New Roman" w:cs="Times New Roman"/>
          <w:color w:val="000000"/>
          <w:sz w:val="24"/>
          <w:szCs w:val="24"/>
          <w:lang w:eastAsia="en-GB" w:bidi="ne-NP"/>
        </w:rPr>
        <w:t xml:space="preserve"> “Energoefektivitātes paaugstināšana dzīvojamās ēkās, t.sk. attīstot ESKO tirgu (daudzīvokļu, privātās un neliela dzīvokļu skaita ēku kompleksos)” (2022.g. IV cet.);</w:t>
      </w:r>
    </w:p>
    <w:p w14:paraId="3661678E" w14:textId="0C8B8DD4" w:rsidR="00C84330" w:rsidRPr="000D10BD" w:rsidRDefault="00C84330" w:rsidP="0035440A">
      <w:pPr>
        <w:pStyle w:val="ListParagraph"/>
        <w:numPr>
          <w:ilvl w:val="0"/>
          <w:numId w:val="79"/>
        </w:numPr>
        <w:spacing w:after="0" w:line="240" w:lineRule="auto"/>
        <w:ind w:left="1276" w:hanging="567"/>
        <w:jc w:val="both"/>
        <w:rPr>
          <w:rFonts w:ascii="Times New Roman" w:hAnsi="Times New Roman" w:cs="Times New Roman"/>
          <w:sz w:val="24"/>
          <w:szCs w:val="24"/>
          <w:lang w:eastAsia="en-US" w:bidi="ar-SA"/>
        </w:rPr>
      </w:pPr>
      <w:r w:rsidRPr="000D10BD">
        <w:rPr>
          <w:rFonts w:ascii="Times New Roman" w:eastAsia="Times New Roman" w:hAnsi="Times New Roman" w:cs="Times New Roman"/>
          <w:color w:val="000000"/>
          <w:sz w:val="24"/>
          <w:szCs w:val="24"/>
          <w:lang w:eastAsia="en-GB" w:bidi="ne-NP"/>
        </w:rPr>
        <w:t>2.2.3.6.pasākum</w:t>
      </w:r>
      <w:r w:rsidR="00533CD6">
        <w:rPr>
          <w:rFonts w:ascii="Times New Roman" w:eastAsia="Times New Roman" w:hAnsi="Times New Roman" w:cs="Times New Roman"/>
          <w:color w:val="000000"/>
          <w:sz w:val="24"/>
          <w:szCs w:val="24"/>
          <w:lang w:eastAsia="en-GB" w:bidi="ne-NP"/>
        </w:rPr>
        <w:t>s</w:t>
      </w:r>
      <w:r w:rsidRPr="000D10BD">
        <w:rPr>
          <w:rFonts w:ascii="Times New Roman" w:eastAsia="Times New Roman" w:hAnsi="Times New Roman" w:cs="Times New Roman"/>
          <w:color w:val="000000"/>
          <w:sz w:val="24"/>
          <w:szCs w:val="24"/>
          <w:lang w:eastAsia="en-GB" w:bidi="ne-NP"/>
        </w:rPr>
        <w:t> “</w:t>
      </w:r>
      <w:r w:rsidR="009C6D2E" w:rsidRPr="009C6D2E">
        <w:rPr>
          <w:rFonts w:ascii="Times New Roman" w:eastAsia="Times New Roman" w:hAnsi="Times New Roman" w:cs="Times New Roman"/>
          <w:color w:val="000000"/>
          <w:sz w:val="24"/>
          <w:szCs w:val="24"/>
          <w:lang w:eastAsia="en-GB" w:bidi="ne-NP"/>
        </w:rPr>
        <w:t>Gaisa piesārņojumu mazinošu pasākumu īstenošana, uzlabojot mājsaimniecību siltumapgādes sistēma</w:t>
      </w:r>
      <w:r w:rsidRPr="000D10BD">
        <w:rPr>
          <w:rFonts w:ascii="Times New Roman" w:eastAsia="Times New Roman" w:hAnsi="Times New Roman" w:cs="Times New Roman"/>
          <w:color w:val="000000"/>
          <w:sz w:val="24"/>
          <w:szCs w:val="24"/>
          <w:lang w:eastAsia="en-GB" w:bidi="ne-NP"/>
        </w:rPr>
        <w:t>” (</w:t>
      </w:r>
      <w:r w:rsidR="009C6D2E">
        <w:rPr>
          <w:rFonts w:ascii="Times New Roman" w:eastAsia="Times New Roman" w:hAnsi="Times New Roman" w:cs="Times New Roman"/>
          <w:color w:val="000000"/>
          <w:sz w:val="24"/>
          <w:szCs w:val="24"/>
          <w:lang w:eastAsia="en-GB" w:bidi="ne-NP"/>
        </w:rPr>
        <w:t>2023.g. I cet</w:t>
      </w:r>
      <w:r w:rsidRPr="000D10BD">
        <w:rPr>
          <w:rFonts w:ascii="Times New Roman" w:eastAsia="Times New Roman" w:hAnsi="Times New Roman" w:cs="Times New Roman"/>
          <w:color w:val="000000"/>
          <w:sz w:val="24"/>
          <w:szCs w:val="24"/>
          <w:lang w:eastAsia="en-GB" w:bidi="ne-NP"/>
        </w:rPr>
        <w:t>.);</w:t>
      </w:r>
    </w:p>
    <w:p w14:paraId="51CE80BC" w14:textId="3B14900E" w:rsidR="00C84330" w:rsidRPr="00303DDE" w:rsidRDefault="00C84330" w:rsidP="0035440A">
      <w:pPr>
        <w:pStyle w:val="ListParagraph"/>
        <w:numPr>
          <w:ilvl w:val="0"/>
          <w:numId w:val="79"/>
        </w:numPr>
        <w:spacing w:after="0" w:line="240" w:lineRule="auto"/>
        <w:ind w:left="1276" w:hanging="567"/>
        <w:jc w:val="both"/>
        <w:rPr>
          <w:rFonts w:ascii="Times New Roman" w:hAnsi="Times New Roman" w:cs="Times New Roman"/>
          <w:sz w:val="24"/>
          <w:szCs w:val="24"/>
          <w:lang w:eastAsia="en-US" w:bidi="ar-SA"/>
        </w:rPr>
      </w:pPr>
      <w:r w:rsidRPr="000D10BD">
        <w:rPr>
          <w:rFonts w:ascii="Times New Roman" w:eastAsia="Times New Roman" w:hAnsi="Times New Roman" w:cs="Times New Roman"/>
          <w:color w:val="000000"/>
          <w:sz w:val="24"/>
          <w:szCs w:val="24"/>
          <w:lang w:eastAsia="en-GB" w:bidi="ne-NP"/>
        </w:rPr>
        <w:t>2.3.1.2.pasākum</w:t>
      </w:r>
      <w:r w:rsidR="00533CD6">
        <w:rPr>
          <w:rFonts w:ascii="Times New Roman" w:eastAsia="Times New Roman" w:hAnsi="Times New Roman" w:cs="Times New Roman"/>
          <w:color w:val="000000"/>
          <w:sz w:val="24"/>
          <w:szCs w:val="24"/>
          <w:lang w:eastAsia="en-GB" w:bidi="ne-NP"/>
        </w:rPr>
        <w:t>s</w:t>
      </w:r>
      <w:r w:rsidRPr="000D10BD">
        <w:rPr>
          <w:rFonts w:ascii="Times New Roman" w:eastAsia="Times New Roman" w:hAnsi="Times New Roman" w:cs="Times New Roman"/>
          <w:color w:val="000000"/>
          <w:sz w:val="24"/>
          <w:szCs w:val="24"/>
          <w:lang w:eastAsia="en-GB" w:bidi="ne-NP"/>
        </w:rPr>
        <w:t xml:space="preserve"> “Multimodāls sabiedriskā transporta tīkls” </w:t>
      </w:r>
      <w:r w:rsidRPr="00303DDE">
        <w:rPr>
          <w:rFonts w:ascii="Times New Roman" w:eastAsia="Times New Roman" w:hAnsi="Times New Roman" w:cs="Times New Roman"/>
          <w:color w:val="000000"/>
          <w:sz w:val="24"/>
          <w:szCs w:val="24"/>
          <w:lang w:eastAsia="en-GB" w:bidi="ne-NP"/>
        </w:rPr>
        <w:t>(</w:t>
      </w:r>
      <w:r w:rsidR="00290036" w:rsidRPr="00303DDE">
        <w:rPr>
          <w:rFonts w:ascii="Times New Roman" w:eastAsia="Times New Roman" w:hAnsi="Times New Roman" w:cs="Times New Roman"/>
          <w:color w:val="000000"/>
          <w:sz w:val="24"/>
          <w:szCs w:val="24"/>
          <w:lang w:eastAsia="en-GB" w:bidi="ne-NP"/>
        </w:rPr>
        <w:t>2023</w:t>
      </w:r>
      <w:r w:rsidRPr="00303DDE">
        <w:rPr>
          <w:rFonts w:ascii="Times New Roman" w:eastAsia="Times New Roman" w:hAnsi="Times New Roman" w:cs="Times New Roman"/>
          <w:color w:val="000000"/>
          <w:sz w:val="24"/>
          <w:szCs w:val="24"/>
          <w:lang w:eastAsia="en-GB" w:bidi="ne-NP"/>
        </w:rPr>
        <w:t xml:space="preserve">.g. </w:t>
      </w:r>
      <w:r w:rsidR="00CA6E35">
        <w:rPr>
          <w:rFonts w:ascii="Times New Roman" w:eastAsia="Times New Roman" w:hAnsi="Times New Roman" w:cs="Times New Roman"/>
          <w:color w:val="000000"/>
          <w:sz w:val="24"/>
          <w:szCs w:val="24"/>
          <w:lang w:eastAsia="en-GB" w:bidi="ne-NP"/>
        </w:rPr>
        <w:t>IV</w:t>
      </w:r>
      <w:r w:rsidRPr="00303DDE">
        <w:rPr>
          <w:rFonts w:ascii="Times New Roman" w:eastAsia="Times New Roman" w:hAnsi="Times New Roman" w:cs="Times New Roman"/>
          <w:color w:val="000000"/>
          <w:sz w:val="24"/>
          <w:szCs w:val="24"/>
          <w:lang w:eastAsia="en-GB" w:bidi="ne-NP"/>
        </w:rPr>
        <w:t xml:space="preserve"> cet.);</w:t>
      </w:r>
    </w:p>
    <w:p w14:paraId="7A2D9771" w14:textId="5070DB2B" w:rsidR="00C84330" w:rsidRPr="00303DDE" w:rsidRDefault="00C84330" w:rsidP="0035440A">
      <w:pPr>
        <w:pStyle w:val="ListParagraph"/>
        <w:numPr>
          <w:ilvl w:val="0"/>
          <w:numId w:val="79"/>
        </w:numPr>
        <w:spacing w:after="0" w:line="240" w:lineRule="auto"/>
        <w:ind w:left="1276" w:hanging="567"/>
        <w:jc w:val="both"/>
        <w:rPr>
          <w:rFonts w:ascii="Times New Roman" w:hAnsi="Times New Roman" w:cs="Times New Roman"/>
          <w:sz w:val="24"/>
          <w:szCs w:val="24"/>
          <w:lang w:eastAsia="en-US" w:bidi="ar-SA"/>
        </w:rPr>
      </w:pPr>
      <w:r w:rsidRPr="000D10BD">
        <w:rPr>
          <w:rFonts w:ascii="Times New Roman" w:eastAsia="Times New Roman" w:hAnsi="Times New Roman" w:cs="Times New Roman"/>
          <w:color w:val="000000"/>
          <w:sz w:val="24"/>
          <w:szCs w:val="24"/>
          <w:lang w:eastAsia="en-GB" w:bidi="ne-NP"/>
        </w:rPr>
        <w:t>3.1.1.1.pasākum</w:t>
      </w:r>
      <w:r w:rsidR="00533CD6">
        <w:rPr>
          <w:rFonts w:ascii="Times New Roman" w:eastAsia="Times New Roman" w:hAnsi="Times New Roman" w:cs="Times New Roman"/>
          <w:color w:val="000000"/>
          <w:sz w:val="24"/>
          <w:szCs w:val="24"/>
          <w:lang w:eastAsia="en-GB" w:bidi="ne-NP"/>
        </w:rPr>
        <w:t>s</w:t>
      </w:r>
      <w:r w:rsidRPr="000D10BD">
        <w:rPr>
          <w:rFonts w:ascii="Times New Roman" w:eastAsia="Times New Roman" w:hAnsi="Times New Roman" w:cs="Times New Roman"/>
          <w:color w:val="000000"/>
          <w:sz w:val="24"/>
          <w:szCs w:val="24"/>
          <w:lang w:eastAsia="en-GB" w:bidi="ne-NP"/>
        </w:rPr>
        <w:t xml:space="preserve"> “Dzelzceļa transporta </w:t>
      </w:r>
      <w:r w:rsidRPr="00303DDE">
        <w:rPr>
          <w:rFonts w:ascii="Times New Roman" w:eastAsia="Times New Roman" w:hAnsi="Times New Roman" w:cs="Times New Roman"/>
          <w:color w:val="000000"/>
          <w:sz w:val="24"/>
          <w:szCs w:val="24"/>
          <w:lang w:eastAsia="en-GB" w:bidi="ne-NP"/>
        </w:rPr>
        <w:t>attīstība un energoefektivitātes uzlabošana sabiedriskajos pasažieru pārvadājumos” (202</w:t>
      </w:r>
      <w:r w:rsidR="00CA6E35">
        <w:rPr>
          <w:rFonts w:ascii="Times New Roman" w:eastAsia="Times New Roman" w:hAnsi="Times New Roman" w:cs="Times New Roman"/>
          <w:color w:val="000000"/>
          <w:sz w:val="24"/>
          <w:szCs w:val="24"/>
          <w:lang w:eastAsia="en-GB" w:bidi="ne-NP"/>
        </w:rPr>
        <w:t>3</w:t>
      </w:r>
      <w:r w:rsidRPr="00303DDE">
        <w:rPr>
          <w:rFonts w:ascii="Times New Roman" w:eastAsia="Times New Roman" w:hAnsi="Times New Roman" w:cs="Times New Roman"/>
          <w:color w:val="000000"/>
          <w:sz w:val="24"/>
          <w:szCs w:val="24"/>
          <w:lang w:eastAsia="en-GB" w:bidi="ne-NP"/>
        </w:rPr>
        <w:t>.g. I</w:t>
      </w:r>
      <w:r w:rsidR="00290036" w:rsidRPr="00303DDE">
        <w:rPr>
          <w:rFonts w:ascii="Times New Roman" w:eastAsia="Times New Roman" w:hAnsi="Times New Roman" w:cs="Times New Roman"/>
          <w:color w:val="000000"/>
          <w:sz w:val="24"/>
          <w:szCs w:val="24"/>
          <w:lang w:eastAsia="en-GB" w:bidi="ne-NP"/>
        </w:rPr>
        <w:t>I</w:t>
      </w:r>
      <w:r w:rsidRPr="00303DDE">
        <w:rPr>
          <w:rFonts w:ascii="Times New Roman" w:eastAsia="Times New Roman" w:hAnsi="Times New Roman" w:cs="Times New Roman"/>
          <w:color w:val="000000"/>
          <w:sz w:val="24"/>
          <w:szCs w:val="24"/>
          <w:lang w:eastAsia="en-GB" w:bidi="ne-NP"/>
        </w:rPr>
        <w:t xml:space="preserve"> cet.);</w:t>
      </w:r>
    </w:p>
    <w:p w14:paraId="4217C083" w14:textId="15AFB351" w:rsidR="00C84330" w:rsidRPr="00303DDE" w:rsidRDefault="00C84330" w:rsidP="0035440A">
      <w:pPr>
        <w:pStyle w:val="ListParagraph"/>
        <w:numPr>
          <w:ilvl w:val="0"/>
          <w:numId w:val="79"/>
        </w:numPr>
        <w:spacing w:after="0" w:line="240" w:lineRule="auto"/>
        <w:ind w:left="1276" w:hanging="567"/>
        <w:jc w:val="both"/>
        <w:rPr>
          <w:rFonts w:ascii="Times New Roman" w:eastAsia="Times New Roman" w:hAnsi="Times New Roman" w:cs="Times New Roman"/>
          <w:color w:val="000000"/>
          <w:sz w:val="24"/>
          <w:szCs w:val="24"/>
          <w:lang w:eastAsia="en-GB" w:bidi="ne-NP"/>
        </w:rPr>
      </w:pPr>
      <w:r w:rsidRPr="00303DDE">
        <w:rPr>
          <w:rFonts w:ascii="Times New Roman" w:eastAsia="Times New Roman" w:hAnsi="Times New Roman" w:cs="Times New Roman"/>
          <w:color w:val="000000"/>
          <w:sz w:val="24"/>
          <w:szCs w:val="24"/>
          <w:lang w:eastAsia="en-GB" w:bidi="ne-NP"/>
        </w:rPr>
        <w:t>4.1.1.2.pasākum</w:t>
      </w:r>
      <w:r w:rsidR="00533CD6">
        <w:rPr>
          <w:rFonts w:ascii="Times New Roman" w:eastAsia="Times New Roman" w:hAnsi="Times New Roman" w:cs="Times New Roman"/>
          <w:color w:val="000000"/>
          <w:sz w:val="24"/>
          <w:szCs w:val="24"/>
          <w:lang w:eastAsia="en-GB" w:bidi="ne-NP"/>
        </w:rPr>
        <w:t>s</w:t>
      </w:r>
      <w:r w:rsidRPr="00303DDE">
        <w:rPr>
          <w:rFonts w:ascii="Times New Roman" w:eastAsia="Times New Roman" w:hAnsi="Times New Roman" w:cs="Times New Roman"/>
          <w:color w:val="000000"/>
          <w:sz w:val="24"/>
          <w:szCs w:val="24"/>
          <w:lang w:eastAsia="en-GB" w:bidi="ne-NP"/>
        </w:rPr>
        <w:t xml:space="preserve"> “P.Stradiņa klīniskās universitātes slimnīcas infrastruktūras attīstība” (2022.g. IV cet.);</w:t>
      </w:r>
    </w:p>
    <w:p w14:paraId="2441422D" w14:textId="60A0908C" w:rsidR="00C84330" w:rsidRPr="00303DDE" w:rsidRDefault="00C84330" w:rsidP="0035440A">
      <w:pPr>
        <w:pStyle w:val="ListParagraph"/>
        <w:numPr>
          <w:ilvl w:val="0"/>
          <w:numId w:val="79"/>
        </w:numPr>
        <w:spacing w:after="0" w:line="240" w:lineRule="auto"/>
        <w:ind w:left="1276" w:hanging="567"/>
        <w:jc w:val="both"/>
        <w:rPr>
          <w:rFonts w:ascii="Times New Roman" w:hAnsi="Times New Roman" w:cs="Times New Roman"/>
          <w:sz w:val="24"/>
          <w:szCs w:val="24"/>
          <w:lang w:eastAsia="en-US" w:bidi="ar-SA"/>
        </w:rPr>
      </w:pPr>
      <w:r w:rsidRPr="00303DDE">
        <w:rPr>
          <w:rFonts w:ascii="Times New Roman" w:eastAsia="Times New Roman" w:hAnsi="Times New Roman" w:cs="Times New Roman"/>
          <w:color w:val="000000"/>
          <w:sz w:val="24"/>
          <w:szCs w:val="24"/>
          <w:lang w:eastAsia="en-GB" w:bidi="ne-NP"/>
        </w:rPr>
        <w:t>4.1.2.6.pasākum</w:t>
      </w:r>
      <w:r w:rsidR="00533CD6">
        <w:rPr>
          <w:rFonts w:ascii="Times New Roman" w:eastAsia="Times New Roman" w:hAnsi="Times New Roman" w:cs="Times New Roman"/>
          <w:color w:val="000000"/>
          <w:sz w:val="24"/>
          <w:szCs w:val="24"/>
          <w:lang w:eastAsia="en-GB" w:bidi="ne-NP"/>
        </w:rPr>
        <w:t>s</w:t>
      </w:r>
      <w:r w:rsidRPr="00303DDE">
        <w:rPr>
          <w:rFonts w:ascii="Times New Roman" w:eastAsia="Times New Roman" w:hAnsi="Times New Roman" w:cs="Times New Roman"/>
          <w:color w:val="000000"/>
          <w:sz w:val="24"/>
          <w:szCs w:val="24"/>
          <w:lang w:eastAsia="en-GB" w:bidi="ne-NP"/>
        </w:rPr>
        <w:t xml:space="preserve"> “Piesaistīt un noturēt ārstniecības personas darbam valsts apmaksāto veselības aprūpes pakalpojumu sektorā, īpaši stacionāros” (2023.g. I cet.);</w:t>
      </w:r>
    </w:p>
    <w:p w14:paraId="769470FE" w14:textId="2A8664E6" w:rsidR="00C84330" w:rsidRPr="000D10BD" w:rsidRDefault="00C84330" w:rsidP="0035440A">
      <w:pPr>
        <w:pStyle w:val="ListParagraph"/>
        <w:numPr>
          <w:ilvl w:val="0"/>
          <w:numId w:val="79"/>
        </w:numPr>
        <w:spacing w:after="0" w:line="240" w:lineRule="auto"/>
        <w:ind w:left="1276" w:hanging="567"/>
        <w:jc w:val="both"/>
        <w:rPr>
          <w:rFonts w:ascii="Times New Roman" w:hAnsi="Times New Roman" w:cs="Times New Roman"/>
          <w:sz w:val="24"/>
          <w:szCs w:val="24"/>
          <w:lang w:eastAsia="en-US" w:bidi="ar-SA"/>
        </w:rPr>
      </w:pPr>
      <w:r w:rsidRPr="00303DDE">
        <w:rPr>
          <w:rFonts w:ascii="Times New Roman" w:eastAsia="Times New Roman" w:hAnsi="Times New Roman" w:cs="Times New Roman"/>
          <w:color w:val="000000"/>
          <w:sz w:val="24"/>
          <w:szCs w:val="24"/>
          <w:lang w:eastAsia="en-GB" w:bidi="ne-NP"/>
        </w:rPr>
        <w:t xml:space="preserve">4.2.3.1.pasākums “Integrēta </w:t>
      </w:r>
      <w:r w:rsidR="00873664">
        <w:rPr>
          <w:rFonts w:ascii="Times New Roman" w:eastAsia="Times New Roman" w:hAnsi="Times New Roman" w:cs="Times New Roman"/>
          <w:color w:val="000000"/>
          <w:sz w:val="24"/>
          <w:szCs w:val="24"/>
          <w:lang w:eastAsia="en-GB" w:bidi="ne-NP"/>
        </w:rPr>
        <w:t>“</w:t>
      </w:r>
      <w:r w:rsidRPr="00303DDE">
        <w:rPr>
          <w:rFonts w:ascii="Times New Roman" w:eastAsia="Times New Roman" w:hAnsi="Times New Roman" w:cs="Times New Roman"/>
          <w:color w:val="000000"/>
          <w:sz w:val="24"/>
          <w:szCs w:val="24"/>
          <w:lang w:eastAsia="en-GB" w:bidi="ne-NP"/>
        </w:rPr>
        <w:t>skola-kopiena</w:t>
      </w:r>
      <w:r w:rsidR="00873664">
        <w:rPr>
          <w:rFonts w:ascii="Times New Roman" w:eastAsia="Times New Roman" w:hAnsi="Times New Roman" w:cs="Times New Roman"/>
          <w:color w:val="000000"/>
          <w:sz w:val="24"/>
          <w:szCs w:val="24"/>
          <w:lang w:eastAsia="en-GB" w:bidi="ne-NP"/>
        </w:rPr>
        <w:t>”</w:t>
      </w:r>
      <w:r w:rsidRPr="00303DDE">
        <w:rPr>
          <w:rFonts w:ascii="Times New Roman" w:eastAsia="Times New Roman" w:hAnsi="Times New Roman" w:cs="Times New Roman"/>
          <w:color w:val="000000"/>
          <w:sz w:val="24"/>
          <w:szCs w:val="24"/>
          <w:lang w:eastAsia="en-GB" w:bidi="ne-NP"/>
        </w:rPr>
        <w:t xml:space="preserve"> sadarbības programma atstumtības</w:t>
      </w:r>
      <w:r w:rsidRPr="000D10BD">
        <w:rPr>
          <w:rFonts w:ascii="Times New Roman" w:eastAsia="Times New Roman" w:hAnsi="Times New Roman" w:cs="Times New Roman"/>
          <w:color w:val="000000"/>
          <w:sz w:val="24"/>
          <w:szCs w:val="24"/>
          <w:lang w:eastAsia="en-GB" w:bidi="ne-NP"/>
        </w:rPr>
        <w:t xml:space="preserve"> riska mazināšanai izglītības iestādēs” (202</w:t>
      </w:r>
      <w:r w:rsidR="00CA6E35">
        <w:rPr>
          <w:rFonts w:ascii="Times New Roman" w:eastAsia="Times New Roman" w:hAnsi="Times New Roman" w:cs="Times New Roman"/>
          <w:color w:val="000000"/>
          <w:sz w:val="24"/>
          <w:szCs w:val="24"/>
          <w:lang w:eastAsia="en-GB" w:bidi="ne-NP"/>
        </w:rPr>
        <w:t>3</w:t>
      </w:r>
      <w:r w:rsidRPr="000D10BD">
        <w:rPr>
          <w:rFonts w:ascii="Times New Roman" w:eastAsia="Times New Roman" w:hAnsi="Times New Roman" w:cs="Times New Roman"/>
          <w:color w:val="000000"/>
          <w:sz w:val="24"/>
          <w:szCs w:val="24"/>
          <w:lang w:eastAsia="en-GB" w:bidi="ne-NP"/>
        </w:rPr>
        <w:t xml:space="preserve">.g. </w:t>
      </w:r>
      <w:r w:rsidR="00CA6E35">
        <w:rPr>
          <w:rFonts w:ascii="Times New Roman" w:eastAsia="Times New Roman" w:hAnsi="Times New Roman" w:cs="Times New Roman"/>
          <w:color w:val="000000"/>
          <w:sz w:val="24"/>
          <w:szCs w:val="24"/>
          <w:lang w:eastAsia="en-GB" w:bidi="ne-NP"/>
        </w:rPr>
        <w:t>I</w:t>
      </w:r>
      <w:r w:rsidRPr="000D10BD">
        <w:rPr>
          <w:rFonts w:ascii="Times New Roman" w:eastAsia="Times New Roman" w:hAnsi="Times New Roman" w:cs="Times New Roman"/>
          <w:color w:val="000000"/>
          <w:sz w:val="24"/>
          <w:szCs w:val="24"/>
          <w:lang w:eastAsia="en-GB" w:bidi="ne-NP"/>
        </w:rPr>
        <w:t>I cet.);</w:t>
      </w:r>
    </w:p>
    <w:p w14:paraId="37BFA667" w14:textId="77777777" w:rsidR="00C84330" w:rsidRPr="000D10BD" w:rsidRDefault="00C84330" w:rsidP="0035440A">
      <w:pPr>
        <w:pStyle w:val="ListParagraph"/>
        <w:numPr>
          <w:ilvl w:val="0"/>
          <w:numId w:val="79"/>
        </w:numPr>
        <w:spacing w:after="0" w:line="240" w:lineRule="auto"/>
        <w:ind w:left="1276" w:hanging="567"/>
        <w:jc w:val="both"/>
        <w:rPr>
          <w:rFonts w:ascii="Times New Roman" w:hAnsi="Times New Roman" w:cs="Times New Roman"/>
          <w:sz w:val="24"/>
          <w:szCs w:val="24"/>
          <w:lang w:eastAsia="en-US" w:bidi="ar-SA"/>
        </w:rPr>
      </w:pPr>
      <w:r w:rsidRPr="000D10BD">
        <w:rPr>
          <w:rFonts w:ascii="Times New Roman" w:eastAsia="Times New Roman" w:hAnsi="Times New Roman" w:cs="Times New Roman"/>
          <w:color w:val="000000"/>
          <w:sz w:val="24"/>
          <w:szCs w:val="24"/>
          <w:lang w:eastAsia="en-GB" w:bidi="ne-NP"/>
        </w:rPr>
        <w:t>4.2.4.2.pasākums “Atbalsts pieaugušo individuālajās vajadzībās balstītai pieaugušo izglītībai” (2023.g. IV cet.);</w:t>
      </w:r>
    </w:p>
    <w:p w14:paraId="41CDAC95" w14:textId="5E783035" w:rsidR="00C84330" w:rsidRPr="000D10BD" w:rsidRDefault="00C84330" w:rsidP="0035440A">
      <w:pPr>
        <w:pStyle w:val="ListParagraph"/>
        <w:numPr>
          <w:ilvl w:val="0"/>
          <w:numId w:val="79"/>
        </w:numPr>
        <w:spacing w:after="0" w:line="240" w:lineRule="auto"/>
        <w:ind w:left="1276" w:hanging="567"/>
        <w:jc w:val="both"/>
        <w:rPr>
          <w:rFonts w:ascii="Times New Roman" w:eastAsia="Times New Roman" w:hAnsi="Times New Roman" w:cs="Times New Roman"/>
          <w:color w:val="000000"/>
          <w:sz w:val="24"/>
          <w:szCs w:val="24"/>
          <w:lang w:eastAsia="en-GB" w:bidi="ne-NP"/>
        </w:rPr>
      </w:pPr>
      <w:r w:rsidRPr="000D10BD">
        <w:rPr>
          <w:rFonts w:ascii="Times New Roman" w:eastAsia="Times New Roman" w:hAnsi="Times New Roman" w:cs="Times New Roman"/>
          <w:color w:val="000000"/>
          <w:sz w:val="24"/>
          <w:szCs w:val="24"/>
          <w:lang w:eastAsia="en-GB" w:bidi="ne-NP"/>
        </w:rPr>
        <w:t>4.3.3.3. pasākums “Atbalsts sociālajai uzņēmējdarbībai” (202</w:t>
      </w:r>
      <w:r w:rsidR="00CA6E35">
        <w:rPr>
          <w:rFonts w:ascii="Times New Roman" w:eastAsia="Times New Roman" w:hAnsi="Times New Roman" w:cs="Times New Roman"/>
          <w:color w:val="000000"/>
          <w:sz w:val="24"/>
          <w:szCs w:val="24"/>
          <w:lang w:eastAsia="en-GB" w:bidi="ne-NP"/>
        </w:rPr>
        <w:t>3</w:t>
      </w:r>
      <w:r w:rsidRPr="000D10BD">
        <w:rPr>
          <w:rFonts w:ascii="Times New Roman" w:eastAsia="Times New Roman" w:hAnsi="Times New Roman" w:cs="Times New Roman"/>
          <w:color w:val="000000"/>
          <w:sz w:val="24"/>
          <w:szCs w:val="24"/>
          <w:lang w:eastAsia="en-GB" w:bidi="ne-NP"/>
        </w:rPr>
        <w:t>.g. II cet.);</w:t>
      </w:r>
    </w:p>
    <w:p w14:paraId="0A62B151" w14:textId="387049F9" w:rsidR="00C84330" w:rsidRPr="000D10BD" w:rsidRDefault="00C84330" w:rsidP="0035440A">
      <w:pPr>
        <w:pStyle w:val="ListParagraph"/>
        <w:numPr>
          <w:ilvl w:val="0"/>
          <w:numId w:val="79"/>
        </w:numPr>
        <w:spacing w:after="0" w:line="240" w:lineRule="auto"/>
        <w:ind w:left="1276" w:hanging="567"/>
        <w:jc w:val="both"/>
        <w:rPr>
          <w:rFonts w:ascii="Times New Roman" w:eastAsia="Times New Roman" w:hAnsi="Times New Roman" w:cs="Times New Roman"/>
          <w:sz w:val="24"/>
          <w:szCs w:val="24"/>
        </w:rPr>
      </w:pPr>
      <w:r w:rsidRPr="000D10BD">
        <w:rPr>
          <w:rFonts w:ascii="Times New Roman" w:eastAsia="Times New Roman" w:hAnsi="Times New Roman" w:cs="Times New Roman"/>
          <w:sz w:val="24"/>
          <w:szCs w:val="24"/>
        </w:rPr>
        <w:t>4.3.5.1. pasākums “Sabiedrībā balstītu sociālo pakalpojumu pieejamības palielināšana” (</w:t>
      </w:r>
      <w:r w:rsidR="00843741" w:rsidRPr="000D10BD">
        <w:rPr>
          <w:rFonts w:ascii="Times New Roman" w:eastAsia="Times New Roman" w:hAnsi="Times New Roman" w:cs="Times New Roman"/>
          <w:sz w:val="24"/>
          <w:szCs w:val="24"/>
          <w:lang w:eastAsia="en-GB" w:bidi="ne-NP"/>
        </w:rPr>
        <w:t>202</w:t>
      </w:r>
      <w:r w:rsidR="00843741">
        <w:rPr>
          <w:rFonts w:ascii="Times New Roman" w:eastAsia="Times New Roman" w:hAnsi="Times New Roman" w:cs="Times New Roman"/>
          <w:sz w:val="24"/>
          <w:szCs w:val="24"/>
          <w:lang w:eastAsia="en-GB" w:bidi="ne-NP"/>
        </w:rPr>
        <w:t>4</w:t>
      </w:r>
      <w:r w:rsidRPr="000D10BD">
        <w:rPr>
          <w:rFonts w:ascii="Times New Roman" w:eastAsia="Times New Roman" w:hAnsi="Times New Roman" w:cs="Times New Roman"/>
          <w:sz w:val="24"/>
          <w:szCs w:val="24"/>
          <w:lang w:eastAsia="en-GB" w:bidi="ne-NP"/>
        </w:rPr>
        <w:t xml:space="preserve">.g. </w:t>
      </w:r>
      <w:r w:rsidR="00843741">
        <w:rPr>
          <w:rFonts w:ascii="Times New Roman" w:eastAsia="Times New Roman" w:hAnsi="Times New Roman" w:cs="Times New Roman"/>
          <w:sz w:val="24"/>
          <w:szCs w:val="24"/>
          <w:lang w:eastAsia="en-GB" w:bidi="ne-NP"/>
        </w:rPr>
        <w:t>III</w:t>
      </w:r>
      <w:r w:rsidR="00843741" w:rsidRPr="000D10BD">
        <w:rPr>
          <w:rFonts w:ascii="Times New Roman" w:eastAsia="Times New Roman" w:hAnsi="Times New Roman" w:cs="Times New Roman"/>
          <w:sz w:val="24"/>
          <w:szCs w:val="24"/>
          <w:lang w:eastAsia="en-GB" w:bidi="ne-NP"/>
        </w:rPr>
        <w:t xml:space="preserve"> </w:t>
      </w:r>
      <w:r w:rsidRPr="000D10BD">
        <w:rPr>
          <w:rFonts w:ascii="Times New Roman" w:eastAsia="Times New Roman" w:hAnsi="Times New Roman" w:cs="Times New Roman"/>
          <w:sz w:val="24"/>
          <w:szCs w:val="24"/>
          <w:lang w:eastAsia="en-GB" w:bidi="ne-NP"/>
        </w:rPr>
        <w:t>cet.</w:t>
      </w:r>
      <w:r w:rsidRPr="000D10BD">
        <w:rPr>
          <w:rFonts w:ascii="Times New Roman" w:eastAsia="Times New Roman" w:hAnsi="Times New Roman" w:cs="Times New Roman"/>
          <w:sz w:val="24"/>
          <w:szCs w:val="24"/>
        </w:rPr>
        <w:t>);</w:t>
      </w:r>
    </w:p>
    <w:p w14:paraId="30D90BAD" w14:textId="13E14C87" w:rsidR="00955D9A" w:rsidRDefault="00C84330" w:rsidP="002235C8">
      <w:pPr>
        <w:pStyle w:val="ListParagraph"/>
        <w:numPr>
          <w:ilvl w:val="0"/>
          <w:numId w:val="79"/>
        </w:numPr>
        <w:spacing w:after="0" w:line="240" w:lineRule="auto"/>
        <w:ind w:left="1276" w:hanging="567"/>
        <w:jc w:val="both"/>
        <w:rPr>
          <w:rFonts w:ascii="Times New Roman" w:eastAsia="Times New Roman" w:hAnsi="Times New Roman" w:cs="Times New Roman"/>
          <w:color w:val="000000"/>
          <w:sz w:val="24"/>
          <w:szCs w:val="24"/>
          <w:lang w:eastAsia="en-GB" w:bidi="ne-NP"/>
        </w:rPr>
      </w:pPr>
      <w:r w:rsidRPr="00955D9A">
        <w:rPr>
          <w:rFonts w:ascii="Times New Roman" w:eastAsia="Times New Roman" w:hAnsi="Times New Roman" w:cs="Times New Roman"/>
          <w:color w:val="000000"/>
          <w:sz w:val="24"/>
          <w:szCs w:val="24"/>
          <w:lang w:eastAsia="en-GB" w:bidi="ne-NP"/>
        </w:rPr>
        <w:t>4.4.1.1. pasākums “Atbalsts jaunām pieejām sabiedrībā balstītu sociālo pakalpojumu sniegšanā (inovācijas)” (</w:t>
      </w:r>
      <w:r w:rsidR="00843741" w:rsidRPr="00955D9A">
        <w:rPr>
          <w:rFonts w:ascii="Times New Roman" w:eastAsia="Times New Roman" w:hAnsi="Times New Roman" w:cs="Times New Roman"/>
          <w:color w:val="000000"/>
          <w:sz w:val="24"/>
          <w:szCs w:val="24"/>
          <w:lang w:eastAsia="en-GB" w:bidi="ne-NP"/>
        </w:rPr>
        <w:t>202</w:t>
      </w:r>
      <w:r w:rsidR="00843741">
        <w:rPr>
          <w:rFonts w:ascii="Times New Roman" w:eastAsia="Times New Roman" w:hAnsi="Times New Roman" w:cs="Times New Roman"/>
          <w:color w:val="000000"/>
          <w:sz w:val="24"/>
          <w:szCs w:val="24"/>
          <w:lang w:eastAsia="en-GB" w:bidi="ne-NP"/>
        </w:rPr>
        <w:t>3</w:t>
      </w:r>
      <w:r w:rsidRPr="00955D9A">
        <w:rPr>
          <w:rFonts w:ascii="Times New Roman" w:eastAsia="Times New Roman" w:hAnsi="Times New Roman" w:cs="Times New Roman"/>
          <w:color w:val="000000"/>
          <w:sz w:val="24"/>
          <w:szCs w:val="24"/>
          <w:lang w:eastAsia="en-GB" w:bidi="ne-NP"/>
        </w:rPr>
        <w:t xml:space="preserve">.g. </w:t>
      </w:r>
      <w:r w:rsidR="00843741">
        <w:rPr>
          <w:rFonts w:ascii="Times New Roman" w:eastAsia="Times New Roman" w:hAnsi="Times New Roman" w:cs="Times New Roman"/>
          <w:color w:val="000000"/>
          <w:sz w:val="24"/>
          <w:szCs w:val="24"/>
          <w:lang w:eastAsia="en-GB" w:bidi="ne-NP"/>
        </w:rPr>
        <w:t>III</w:t>
      </w:r>
      <w:r w:rsidR="00843741" w:rsidRPr="00955D9A">
        <w:rPr>
          <w:rFonts w:ascii="Times New Roman" w:eastAsia="Times New Roman" w:hAnsi="Times New Roman" w:cs="Times New Roman"/>
          <w:color w:val="000000"/>
          <w:sz w:val="24"/>
          <w:szCs w:val="24"/>
          <w:lang w:eastAsia="en-GB" w:bidi="ne-NP"/>
        </w:rPr>
        <w:t xml:space="preserve"> </w:t>
      </w:r>
      <w:r w:rsidRPr="00955D9A">
        <w:rPr>
          <w:rFonts w:ascii="Times New Roman" w:eastAsia="Times New Roman" w:hAnsi="Times New Roman" w:cs="Times New Roman"/>
          <w:color w:val="000000"/>
          <w:sz w:val="24"/>
          <w:szCs w:val="24"/>
          <w:lang w:eastAsia="en-GB" w:bidi="ne-NP"/>
        </w:rPr>
        <w:t>cet.);</w:t>
      </w:r>
    </w:p>
    <w:p w14:paraId="19830151" w14:textId="56C724BB" w:rsidR="00C84330" w:rsidRPr="00955D9A" w:rsidRDefault="00C84330" w:rsidP="002235C8">
      <w:pPr>
        <w:pStyle w:val="ListParagraph"/>
        <w:numPr>
          <w:ilvl w:val="0"/>
          <w:numId w:val="79"/>
        </w:numPr>
        <w:spacing w:after="0" w:line="240" w:lineRule="auto"/>
        <w:ind w:left="1276" w:hanging="567"/>
        <w:jc w:val="both"/>
        <w:rPr>
          <w:rFonts w:ascii="Times New Roman" w:eastAsia="Times New Roman" w:hAnsi="Times New Roman" w:cs="Times New Roman"/>
          <w:color w:val="000000"/>
          <w:sz w:val="24"/>
          <w:szCs w:val="24"/>
          <w:lang w:eastAsia="en-GB" w:bidi="ne-NP"/>
        </w:rPr>
      </w:pPr>
      <w:r w:rsidRPr="00955D9A">
        <w:rPr>
          <w:rFonts w:ascii="Times New Roman" w:eastAsia="Times New Roman" w:hAnsi="Times New Roman" w:cs="Times New Roman"/>
          <w:color w:val="000000"/>
          <w:sz w:val="24"/>
          <w:szCs w:val="24"/>
          <w:lang w:eastAsia="en-GB" w:bidi="ne-NP"/>
        </w:rPr>
        <w:t>5.1.1.5.pasākum</w:t>
      </w:r>
      <w:r w:rsidR="00533CD6" w:rsidRPr="00955D9A">
        <w:rPr>
          <w:rFonts w:ascii="Times New Roman" w:eastAsia="Times New Roman" w:hAnsi="Times New Roman" w:cs="Times New Roman"/>
          <w:color w:val="000000"/>
          <w:sz w:val="24"/>
          <w:szCs w:val="24"/>
          <w:lang w:eastAsia="en-GB" w:bidi="ne-NP"/>
        </w:rPr>
        <w:t>s</w:t>
      </w:r>
      <w:r w:rsidRPr="00955D9A">
        <w:rPr>
          <w:rFonts w:ascii="Times New Roman" w:eastAsia="Times New Roman" w:hAnsi="Times New Roman" w:cs="Times New Roman"/>
          <w:color w:val="000000"/>
          <w:sz w:val="24"/>
          <w:szCs w:val="24"/>
          <w:lang w:eastAsia="en-GB" w:bidi="ne-NP"/>
        </w:rPr>
        <w:t xml:space="preserve"> “Unikāla Eiropas mēroga kultūras mantojuma atjaunošana, lai veicinātu to pieejamību, attīstot kultūras pakalpojumus” (</w:t>
      </w:r>
      <w:r w:rsidRPr="00955D9A">
        <w:rPr>
          <w:rFonts w:ascii="Times New Roman" w:hAnsi="Times New Roman" w:cs="Times New Roman"/>
          <w:sz w:val="24"/>
          <w:szCs w:val="24"/>
        </w:rPr>
        <w:t>2023.g. II cet.</w:t>
      </w:r>
      <w:r w:rsidRPr="00955D9A">
        <w:rPr>
          <w:rFonts w:ascii="Times New Roman" w:eastAsia="Times New Roman" w:hAnsi="Times New Roman" w:cs="Times New Roman"/>
          <w:color w:val="000000"/>
          <w:sz w:val="24"/>
          <w:szCs w:val="24"/>
          <w:lang w:eastAsia="en-GB" w:bidi="ne-NP"/>
        </w:rPr>
        <w:t>).</w:t>
      </w:r>
    </w:p>
    <w:p w14:paraId="6638469D" w14:textId="42C756DF" w:rsidR="008463E2" w:rsidRPr="00260507" w:rsidRDefault="008463E2" w:rsidP="006C24D6">
      <w:pPr>
        <w:pStyle w:val="ListParagraph"/>
        <w:tabs>
          <w:tab w:val="left" w:pos="1291"/>
        </w:tabs>
        <w:spacing w:after="0" w:line="240" w:lineRule="auto"/>
        <w:ind w:left="567"/>
        <w:jc w:val="both"/>
        <w:rPr>
          <w:rFonts w:ascii="Times New Roman" w:hAnsi="Times New Roman" w:cs="Times New Roman"/>
          <w:noProof/>
          <w:sz w:val="24"/>
          <w:szCs w:val="24"/>
        </w:rPr>
      </w:pPr>
    </w:p>
    <w:p w14:paraId="17F9DC5D" w14:textId="68E013BF" w:rsidR="008463E2" w:rsidRPr="00A612DA" w:rsidRDefault="00B212EE" w:rsidP="00A612DA">
      <w:pPr>
        <w:spacing w:after="0"/>
        <w:rPr>
          <w:szCs w:val="24"/>
        </w:rPr>
      </w:pPr>
      <w:r w:rsidRPr="00A612DA">
        <w:rPr>
          <w:szCs w:val="24"/>
        </w:rPr>
        <w:t>Pielikumi:</w:t>
      </w:r>
    </w:p>
    <w:p w14:paraId="776268D7" w14:textId="69551A27" w:rsidR="00B212EE" w:rsidRDefault="00B212EE" w:rsidP="000A0C1F">
      <w:pPr>
        <w:pStyle w:val="ListParagraph"/>
        <w:numPr>
          <w:ilvl w:val="0"/>
          <w:numId w:val="97"/>
        </w:numPr>
        <w:spacing w:after="0"/>
        <w:jc w:val="both"/>
        <w:rPr>
          <w:rFonts w:ascii="Times New Roman" w:hAnsi="Times New Roman" w:cs="Times New Roman"/>
          <w:sz w:val="24"/>
          <w:szCs w:val="24"/>
        </w:rPr>
      </w:pPr>
      <w:r>
        <w:rPr>
          <w:rFonts w:ascii="Times New Roman" w:hAnsi="Times New Roman" w:cs="Times New Roman"/>
          <w:sz w:val="24"/>
          <w:szCs w:val="24"/>
        </w:rPr>
        <w:t>1.pielikums “</w:t>
      </w:r>
      <w:r w:rsidRPr="00B212EE">
        <w:rPr>
          <w:rFonts w:ascii="Times New Roman" w:hAnsi="Times New Roman" w:cs="Times New Roman"/>
          <w:sz w:val="24"/>
          <w:szCs w:val="24"/>
        </w:rPr>
        <w:t>Programmas stratēģija: galvenās problēmas un politikas risinājumi (izvērstā versija)</w:t>
      </w:r>
      <w:r>
        <w:rPr>
          <w:rFonts w:ascii="Times New Roman" w:hAnsi="Times New Roman" w:cs="Times New Roman"/>
          <w:sz w:val="24"/>
          <w:szCs w:val="24"/>
        </w:rPr>
        <w:t>” uz 23 lpp.;</w:t>
      </w:r>
    </w:p>
    <w:p w14:paraId="00D9310C" w14:textId="7D8AE48B" w:rsidR="00B212EE" w:rsidRDefault="00B212EE" w:rsidP="000A0C1F">
      <w:pPr>
        <w:pStyle w:val="ListParagraph"/>
        <w:numPr>
          <w:ilvl w:val="0"/>
          <w:numId w:val="97"/>
        </w:numPr>
        <w:spacing w:after="0"/>
        <w:jc w:val="both"/>
        <w:rPr>
          <w:rFonts w:ascii="Times New Roman" w:hAnsi="Times New Roman" w:cs="Times New Roman"/>
          <w:sz w:val="24"/>
          <w:szCs w:val="24"/>
        </w:rPr>
      </w:pPr>
      <w:r w:rsidRPr="00B212EE">
        <w:rPr>
          <w:rFonts w:ascii="Times New Roman" w:hAnsi="Times New Roman" w:cs="Times New Roman"/>
          <w:sz w:val="24"/>
          <w:szCs w:val="24"/>
        </w:rPr>
        <w:t xml:space="preserve">2.pielikums “Tematiskais priekšnosacījums Nr.10 (4.1.) </w:t>
      </w:r>
      <w:r w:rsidR="00A612DA">
        <w:rPr>
          <w:rFonts w:ascii="Times New Roman" w:hAnsi="Times New Roman" w:cs="Times New Roman"/>
          <w:sz w:val="24"/>
          <w:szCs w:val="24"/>
        </w:rPr>
        <w:t>–</w:t>
      </w:r>
      <w:r w:rsidRPr="00B212EE">
        <w:rPr>
          <w:rFonts w:ascii="Times New Roman" w:hAnsi="Times New Roman" w:cs="Times New Roman"/>
          <w:sz w:val="24"/>
          <w:szCs w:val="24"/>
        </w:rPr>
        <w:t xml:space="preserve"> Stratēģiskās politikas satvars aktīvai darba tirgus politikai: 5.kritērijs – Jaunatnes nodarbinātības intervences”</w:t>
      </w:r>
      <w:r>
        <w:rPr>
          <w:rFonts w:ascii="Times New Roman" w:hAnsi="Times New Roman" w:cs="Times New Roman"/>
          <w:sz w:val="24"/>
          <w:szCs w:val="24"/>
        </w:rPr>
        <w:t xml:space="preserve"> uz 2 lpp.;</w:t>
      </w:r>
    </w:p>
    <w:p w14:paraId="3715FE22" w14:textId="1249B50B" w:rsidR="00B212EE" w:rsidRDefault="00B212EE" w:rsidP="000A0C1F">
      <w:pPr>
        <w:pStyle w:val="ListParagraph"/>
        <w:numPr>
          <w:ilvl w:val="0"/>
          <w:numId w:val="97"/>
        </w:numPr>
        <w:spacing w:after="0"/>
        <w:jc w:val="both"/>
        <w:rPr>
          <w:rFonts w:ascii="Times New Roman" w:hAnsi="Times New Roman" w:cs="Times New Roman"/>
          <w:sz w:val="24"/>
          <w:szCs w:val="24"/>
        </w:rPr>
      </w:pPr>
      <w:r w:rsidRPr="00B212EE">
        <w:rPr>
          <w:rFonts w:ascii="Times New Roman" w:hAnsi="Times New Roman" w:cs="Times New Roman"/>
          <w:sz w:val="24"/>
          <w:szCs w:val="24"/>
        </w:rPr>
        <w:t>3.pielikums “Tematiskais pr</w:t>
      </w:r>
      <w:r w:rsidRPr="00A03E76">
        <w:rPr>
          <w:rFonts w:ascii="Times New Roman" w:hAnsi="Times New Roman" w:cs="Times New Roman"/>
          <w:sz w:val="24"/>
          <w:szCs w:val="24"/>
        </w:rPr>
        <w:t xml:space="preserve">iekšnosacījums Nr.12 (4.3.) </w:t>
      </w:r>
      <w:r w:rsidRPr="00B212EE">
        <w:rPr>
          <w:rFonts w:ascii="Times New Roman" w:hAnsi="Times New Roman" w:cs="Times New Roman"/>
          <w:sz w:val="24"/>
          <w:szCs w:val="24"/>
        </w:rPr>
        <w:t>Stratēģiskās politikas satvars izglītībai un apmācībai visos līmeņos”</w:t>
      </w:r>
      <w:r>
        <w:rPr>
          <w:rFonts w:ascii="Times New Roman" w:hAnsi="Times New Roman" w:cs="Times New Roman"/>
          <w:sz w:val="24"/>
          <w:szCs w:val="24"/>
        </w:rPr>
        <w:t xml:space="preserve"> uz </w:t>
      </w:r>
      <w:r w:rsidR="000A0C1F">
        <w:rPr>
          <w:rFonts w:ascii="Times New Roman" w:hAnsi="Times New Roman" w:cs="Times New Roman"/>
          <w:sz w:val="24"/>
          <w:szCs w:val="24"/>
        </w:rPr>
        <w:t>7</w:t>
      </w:r>
      <w:r>
        <w:rPr>
          <w:rFonts w:ascii="Times New Roman" w:hAnsi="Times New Roman" w:cs="Times New Roman"/>
          <w:sz w:val="24"/>
          <w:szCs w:val="24"/>
        </w:rPr>
        <w:t xml:space="preserve"> lpp.;</w:t>
      </w:r>
    </w:p>
    <w:p w14:paraId="38D34DCB" w14:textId="22508E93" w:rsidR="00B212EE" w:rsidRDefault="00B212EE" w:rsidP="000A0C1F">
      <w:pPr>
        <w:pStyle w:val="ListParagraph"/>
        <w:numPr>
          <w:ilvl w:val="0"/>
          <w:numId w:val="97"/>
        </w:numPr>
        <w:spacing w:after="0"/>
        <w:jc w:val="both"/>
        <w:rPr>
          <w:rFonts w:ascii="Times New Roman" w:hAnsi="Times New Roman" w:cs="Times New Roman"/>
          <w:sz w:val="24"/>
          <w:szCs w:val="24"/>
        </w:rPr>
      </w:pPr>
      <w:r w:rsidRPr="00B212EE">
        <w:rPr>
          <w:rFonts w:ascii="Times New Roman" w:hAnsi="Times New Roman" w:cs="Times New Roman"/>
          <w:sz w:val="24"/>
          <w:szCs w:val="24"/>
        </w:rPr>
        <w:t>4.pielikums “Tematiskais priekšnosacījums Nr.1 (1.1)</w:t>
      </w:r>
      <w:r w:rsidRPr="00A03E76">
        <w:rPr>
          <w:rFonts w:ascii="Times New Roman" w:hAnsi="Times New Roman" w:cs="Times New Roman"/>
          <w:sz w:val="24"/>
          <w:szCs w:val="24"/>
        </w:rPr>
        <w:t xml:space="preserve"> Valsts vai reģionālas pārdomātas specializācijas stratēģijas laba pārvaldība”</w:t>
      </w:r>
      <w:r>
        <w:rPr>
          <w:rFonts w:ascii="Times New Roman" w:hAnsi="Times New Roman" w:cs="Times New Roman"/>
          <w:sz w:val="24"/>
          <w:szCs w:val="24"/>
        </w:rPr>
        <w:t xml:space="preserve"> uz </w:t>
      </w:r>
      <w:r w:rsidR="00BF5857">
        <w:rPr>
          <w:rFonts w:ascii="Times New Roman" w:hAnsi="Times New Roman" w:cs="Times New Roman"/>
          <w:sz w:val="24"/>
          <w:szCs w:val="24"/>
        </w:rPr>
        <w:t>8</w:t>
      </w:r>
      <w:r>
        <w:rPr>
          <w:rFonts w:ascii="Times New Roman" w:hAnsi="Times New Roman" w:cs="Times New Roman"/>
          <w:sz w:val="24"/>
          <w:szCs w:val="24"/>
        </w:rPr>
        <w:t xml:space="preserve"> lpp.;</w:t>
      </w:r>
    </w:p>
    <w:p w14:paraId="437F2083" w14:textId="65B9C2CB" w:rsidR="00B212EE" w:rsidRDefault="00A03E76" w:rsidP="000A0C1F">
      <w:pPr>
        <w:pStyle w:val="ListParagraph"/>
        <w:numPr>
          <w:ilvl w:val="0"/>
          <w:numId w:val="97"/>
        </w:numPr>
        <w:spacing w:after="0"/>
        <w:jc w:val="both"/>
        <w:rPr>
          <w:rFonts w:ascii="Times New Roman" w:hAnsi="Times New Roman" w:cs="Times New Roman"/>
          <w:sz w:val="24"/>
          <w:szCs w:val="24"/>
        </w:rPr>
      </w:pPr>
      <w:r w:rsidRPr="00A03E76">
        <w:rPr>
          <w:rFonts w:ascii="Times New Roman" w:hAnsi="Times New Roman" w:cs="Times New Roman"/>
          <w:sz w:val="24"/>
          <w:szCs w:val="24"/>
        </w:rPr>
        <w:t>5.pielikums “Tematiskais priekšnosacījums Nr.13 (4.4.) Valsts stratēģiskās politikas satvars sociālās iekļaušanas un nabadzības mazināšanas jomā”</w:t>
      </w:r>
      <w:r>
        <w:rPr>
          <w:rFonts w:ascii="Times New Roman" w:hAnsi="Times New Roman" w:cs="Times New Roman"/>
          <w:sz w:val="24"/>
          <w:szCs w:val="24"/>
        </w:rPr>
        <w:t xml:space="preserve"> uz 5 lpp.;</w:t>
      </w:r>
    </w:p>
    <w:p w14:paraId="2272C043" w14:textId="7C9DC62C" w:rsidR="00A03E76" w:rsidRPr="00A03E76" w:rsidRDefault="00A03E76" w:rsidP="000A0C1F">
      <w:pPr>
        <w:pStyle w:val="ListParagraph"/>
        <w:numPr>
          <w:ilvl w:val="0"/>
          <w:numId w:val="97"/>
        </w:numPr>
        <w:spacing w:after="0"/>
        <w:jc w:val="both"/>
        <w:rPr>
          <w:rFonts w:ascii="Times New Roman" w:hAnsi="Times New Roman" w:cs="Times New Roman"/>
          <w:sz w:val="24"/>
          <w:szCs w:val="24"/>
        </w:rPr>
      </w:pPr>
      <w:r w:rsidRPr="00A03E76">
        <w:rPr>
          <w:rFonts w:ascii="Times New Roman" w:hAnsi="Times New Roman" w:cs="Times New Roman"/>
          <w:sz w:val="24"/>
          <w:szCs w:val="24"/>
        </w:rPr>
        <w:t>6.pielikums “Tematiskais priekšnosacījums Nr.15 (4.6.) “Stratēģiskās politikas satvars veselības aizsardzības un ilgtermiņa aprūpes jomā”</w:t>
      </w:r>
      <w:r>
        <w:rPr>
          <w:rFonts w:ascii="Times New Roman" w:hAnsi="Times New Roman" w:cs="Times New Roman"/>
          <w:sz w:val="24"/>
          <w:szCs w:val="24"/>
        </w:rPr>
        <w:t xml:space="preserve"> uz </w:t>
      </w:r>
      <w:r w:rsidR="00607199">
        <w:rPr>
          <w:rFonts w:ascii="Times New Roman" w:hAnsi="Times New Roman" w:cs="Times New Roman"/>
          <w:sz w:val="24"/>
          <w:szCs w:val="24"/>
        </w:rPr>
        <w:t xml:space="preserve">3 </w:t>
      </w:r>
      <w:r>
        <w:rPr>
          <w:rFonts w:ascii="Times New Roman" w:hAnsi="Times New Roman" w:cs="Times New Roman"/>
          <w:sz w:val="24"/>
          <w:szCs w:val="24"/>
        </w:rPr>
        <w:t>lpp.</w:t>
      </w:r>
    </w:p>
    <w:p w14:paraId="6787A1C4" w14:textId="77777777" w:rsidR="008463E2" w:rsidRDefault="008463E2" w:rsidP="000A0C1F">
      <w:pPr>
        <w:rPr>
          <w:szCs w:val="24"/>
        </w:rPr>
      </w:pPr>
    </w:p>
    <w:p w14:paraId="5955CF11" w14:textId="35D33101" w:rsidR="008463E2" w:rsidRPr="00260507" w:rsidRDefault="008463E2" w:rsidP="008463E2">
      <w:pPr>
        <w:rPr>
          <w:szCs w:val="24"/>
        </w:rPr>
      </w:pPr>
      <w:r>
        <w:rPr>
          <w:szCs w:val="24"/>
        </w:rPr>
        <w:tab/>
      </w:r>
      <w:r>
        <w:rPr>
          <w:szCs w:val="24"/>
        </w:rPr>
        <w:tab/>
      </w:r>
      <w:r>
        <w:rPr>
          <w:szCs w:val="24"/>
        </w:rPr>
        <w:tab/>
      </w:r>
    </w:p>
    <w:p w14:paraId="69E55471" w14:textId="7ABA2A34" w:rsidR="008463E2" w:rsidRDefault="008463E2" w:rsidP="008463E2"/>
    <w:sectPr w:rsidR="008463E2" w:rsidSect="00E4559E">
      <w:headerReference w:type="even" r:id="rId247"/>
      <w:headerReference w:type="default" r:id="rId248"/>
      <w:footerReference w:type="even" r:id="rId249"/>
      <w:footerReference w:type="default" r:id="rId250"/>
      <w:headerReference w:type="first" r:id="rId251"/>
      <w:footerReference w:type="first" r:id="rId252"/>
      <w:pgSz w:w="11906" w:h="16838" w:code="9"/>
      <w:pgMar w:top="567" w:right="992"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B8341" w14:textId="77777777" w:rsidR="00526AD8" w:rsidRDefault="00526AD8" w:rsidP="00AC212B">
      <w:pPr>
        <w:spacing w:before="0" w:after="0"/>
      </w:pPr>
      <w:r>
        <w:separator/>
      </w:r>
    </w:p>
  </w:endnote>
  <w:endnote w:type="continuationSeparator" w:id="0">
    <w:p w14:paraId="67C1A33B" w14:textId="77777777" w:rsidR="00526AD8" w:rsidRDefault="00526AD8" w:rsidP="00AC212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Yu Mincho">
    <w:charset w:val="80"/>
    <w:family w:val="roman"/>
    <w:pitch w:val="variable"/>
    <w:sig w:usb0="800002E7" w:usb1="2AC7FCFF" w:usb2="00000012" w:usb3="00000000" w:csb0="000200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2135673"/>
      <w:docPartObj>
        <w:docPartGallery w:val="Page Numbers (Bottom of Page)"/>
        <w:docPartUnique/>
      </w:docPartObj>
    </w:sdtPr>
    <w:sdtEndPr>
      <w:rPr>
        <w:noProof/>
      </w:rPr>
    </w:sdtEndPr>
    <w:sdtContent>
      <w:p w14:paraId="3922160A" w14:textId="1E2E283F" w:rsidR="00152604" w:rsidRDefault="00152604">
        <w:pPr>
          <w:pStyle w:val="Footer"/>
          <w:jc w:val="center"/>
        </w:pPr>
        <w:r>
          <w:fldChar w:fldCharType="begin"/>
        </w:r>
        <w:r>
          <w:instrText xml:space="preserve"> PAGE   \* MERGEFORMAT </w:instrText>
        </w:r>
        <w:r>
          <w:fldChar w:fldCharType="separate"/>
        </w:r>
        <w:r w:rsidR="00000F4D">
          <w:rPr>
            <w:noProof/>
          </w:rPr>
          <w:t>32</w:t>
        </w:r>
        <w:r>
          <w:rPr>
            <w:noProof/>
          </w:rPr>
          <w:fldChar w:fldCharType="end"/>
        </w:r>
      </w:p>
    </w:sdtContent>
  </w:sdt>
  <w:p w14:paraId="08C02900" w14:textId="47A62113" w:rsidR="00152604" w:rsidRDefault="00152604" w:rsidP="00BD3F4F">
    <w:pPr>
      <w:pStyle w:val="Footer"/>
      <w:spacing w:before="0"/>
    </w:pPr>
    <w:r w:rsidRPr="009A5C9D">
      <w:rPr>
        <w:color w:val="808080" w:themeColor="background1" w:themeShade="80"/>
        <w:sz w:val="18"/>
        <w:szCs w:val="18"/>
      </w:rPr>
      <w:t>FMProg</w:t>
    </w:r>
    <w:r>
      <w:rPr>
        <w:color w:val="808080" w:themeColor="background1" w:themeShade="80"/>
        <w:sz w:val="18"/>
        <w:szCs w:val="18"/>
      </w:rPr>
      <w:t>_</w:t>
    </w:r>
    <w:r w:rsidR="007C4ADE">
      <w:rPr>
        <w:color w:val="808080" w:themeColor="background1" w:themeShade="80"/>
        <w:sz w:val="18"/>
        <w:szCs w:val="18"/>
      </w:rPr>
      <w:t>1306</w:t>
    </w:r>
    <w:r>
      <w:rPr>
        <w:color w:val="808080" w:themeColor="background1" w:themeShade="80"/>
        <w:sz w:val="18"/>
        <w:szCs w:val="18"/>
      </w:rPr>
      <w:t>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961B" w14:textId="4C0EA7FA" w:rsidR="00152604" w:rsidRPr="009A5C9D" w:rsidRDefault="00152604" w:rsidP="009A5C9D">
    <w:pPr>
      <w:pStyle w:val="Footer"/>
      <w:spacing w:before="0"/>
      <w:rPr>
        <w:color w:val="808080" w:themeColor="background1" w:themeShade="80"/>
        <w:sz w:val="18"/>
        <w:szCs w:val="18"/>
      </w:rPr>
    </w:pPr>
    <w:r w:rsidRPr="009A5C9D">
      <w:rPr>
        <w:color w:val="808080" w:themeColor="background1" w:themeShade="80"/>
        <w:sz w:val="18"/>
        <w:szCs w:val="18"/>
      </w:rPr>
      <w:t>FMProg_</w:t>
    </w:r>
    <w:r w:rsidR="007C4ADE">
      <w:rPr>
        <w:color w:val="808080" w:themeColor="background1" w:themeShade="80"/>
        <w:sz w:val="18"/>
        <w:szCs w:val="18"/>
      </w:rPr>
      <w:t>13</w:t>
    </w:r>
    <w:r>
      <w:rPr>
        <w:color w:val="808080" w:themeColor="background1" w:themeShade="80"/>
        <w:sz w:val="18"/>
        <w:szCs w:val="18"/>
      </w:rPr>
      <w:t>0</w:t>
    </w:r>
    <w:r w:rsidR="007C4ADE">
      <w:rPr>
        <w:color w:val="808080" w:themeColor="background1" w:themeShade="80"/>
        <w:sz w:val="18"/>
        <w:szCs w:val="18"/>
      </w:rPr>
      <w:t>6</w:t>
    </w:r>
    <w:r>
      <w:rPr>
        <w:color w:val="808080" w:themeColor="background1" w:themeShade="80"/>
        <w:sz w:val="18"/>
        <w:szCs w:val="18"/>
      </w:rPr>
      <w:t>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631726"/>
      <w:docPartObj>
        <w:docPartGallery w:val="Page Numbers (Bottom of Page)"/>
        <w:docPartUnique/>
      </w:docPartObj>
    </w:sdtPr>
    <w:sdtEndPr>
      <w:rPr>
        <w:noProof/>
      </w:rPr>
    </w:sdtEndPr>
    <w:sdtContent>
      <w:p w14:paraId="059E969D" w14:textId="64D6CE8C" w:rsidR="00152604" w:rsidRDefault="00152604">
        <w:pPr>
          <w:pStyle w:val="Footer"/>
          <w:jc w:val="center"/>
        </w:pPr>
        <w:r>
          <w:fldChar w:fldCharType="begin"/>
        </w:r>
        <w:r>
          <w:instrText xml:space="preserve"> PAGE   \* MERGEFORMAT </w:instrText>
        </w:r>
        <w:r>
          <w:fldChar w:fldCharType="separate"/>
        </w:r>
        <w:r w:rsidR="0004788B">
          <w:rPr>
            <w:noProof/>
          </w:rPr>
          <w:t>117</w:t>
        </w:r>
        <w:r>
          <w:rPr>
            <w:noProof/>
          </w:rPr>
          <w:fldChar w:fldCharType="end"/>
        </w:r>
      </w:p>
    </w:sdtContent>
  </w:sdt>
  <w:p w14:paraId="3004B2E4" w14:textId="5C80D3F4" w:rsidR="00152604" w:rsidRDefault="00152604" w:rsidP="004A79FC">
    <w:pPr>
      <w:pStyle w:val="Footer"/>
      <w:spacing w:before="0"/>
      <w:rPr>
        <w:rStyle w:val="PageNumber"/>
      </w:rPr>
    </w:pPr>
    <w:r w:rsidRPr="009A5C9D">
      <w:rPr>
        <w:color w:val="808080" w:themeColor="background1" w:themeShade="80"/>
        <w:sz w:val="18"/>
        <w:szCs w:val="18"/>
      </w:rPr>
      <w:t>FMProg_</w:t>
    </w:r>
    <w:r w:rsidR="00000F4D">
      <w:rPr>
        <w:color w:val="808080" w:themeColor="background1" w:themeShade="80"/>
        <w:sz w:val="18"/>
        <w:szCs w:val="18"/>
      </w:rPr>
      <w:t>1306</w:t>
    </w:r>
    <w:r>
      <w:rPr>
        <w:color w:val="808080" w:themeColor="background1" w:themeShade="80"/>
        <w:sz w:val="18"/>
        <w:szCs w:val="18"/>
      </w:rPr>
      <w:t>2022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868838"/>
      <w:docPartObj>
        <w:docPartGallery w:val="Page Numbers (Bottom of Page)"/>
        <w:docPartUnique/>
      </w:docPartObj>
    </w:sdtPr>
    <w:sdtEndPr>
      <w:rPr>
        <w:noProof/>
      </w:rPr>
    </w:sdtEndPr>
    <w:sdtContent>
      <w:p w14:paraId="6FDE1CED" w14:textId="20885069" w:rsidR="00152604" w:rsidRDefault="00152604" w:rsidP="00E53C98">
        <w:pPr>
          <w:pStyle w:val="Footer"/>
          <w:spacing w:before="0"/>
          <w:jc w:val="center"/>
        </w:pPr>
        <w:r>
          <w:fldChar w:fldCharType="begin"/>
        </w:r>
        <w:r>
          <w:instrText xml:space="preserve"> PAGE   \* MERGEFORMAT </w:instrText>
        </w:r>
        <w:r>
          <w:fldChar w:fldCharType="separate"/>
        </w:r>
        <w:r w:rsidR="0004788B">
          <w:rPr>
            <w:noProof/>
          </w:rPr>
          <w:t>109</w:t>
        </w:r>
        <w:r>
          <w:rPr>
            <w:noProof/>
          </w:rPr>
          <w:fldChar w:fldCharType="end"/>
        </w:r>
      </w:p>
    </w:sdtContent>
  </w:sdt>
  <w:p w14:paraId="3708AEF4" w14:textId="3E4D0076" w:rsidR="00152604" w:rsidRDefault="00152604" w:rsidP="00E53C98">
    <w:pPr>
      <w:pStyle w:val="Footer"/>
      <w:spacing w:before="0"/>
    </w:pPr>
    <w:r w:rsidRPr="009A5C9D">
      <w:rPr>
        <w:color w:val="808080" w:themeColor="background1" w:themeShade="80"/>
        <w:sz w:val="18"/>
        <w:szCs w:val="18"/>
      </w:rPr>
      <w:t>FMProg_</w:t>
    </w:r>
    <w:r w:rsidR="00000F4D">
      <w:rPr>
        <w:color w:val="808080" w:themeColor="background1" w:themeShade="80"/>
        <w:sz w:val="18"/>
        <w:szCs w:val="18"/>
      </w:rPr>
      <w:t>1306</w:t>
    </w:r>
    <w:r>
      <w:rPr>
        <w:color w:val="808080" w:themeColor="background1" w:themeShade="80"/>
        <w:sz w:val="18"/>
        <w:szCs w:val="18"/>
      </w:rPr>
      <w:t>2022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C8FE5" w14:textId="77777777" w:rsidR="00152604" w:rsidRDefault="0015260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0247065"/>
      <w:docPartObj>
        <w:docPartGallery w:val="Page Numbers (Bottom of Page)"/>
        <w:docPartUnique/>
      </w:docPartObj>
    </w:sdtPr>
    <w:sdtEndPr>
      <w:rPr>
        <w:noProof/>
      </w:rPr>
    </w:sdtEndPr>
    <w:sdtContent>
      <w:p w14:paraId="13484690" w14:textId="1DD0D5FE" w:rsidR="00152604" w:rsidRDefault="00152604">
        <w:pPr>
          <w:pStyle w:val="Footer"/>
          <w:jc w:val="center"/>
        </w:pPr>
        <w:r>
          <w:fldChar w:fldCharType="begin"/>
        </w:r>
        <w:r>
          <w:instrText xml:space="preserve"> PAGE   \* MERGEFORMAT </w:instrText>
        </w:r>
        <w:r>
          <w:fldChar w:fldCharType="separate"/>
        </w:r>
        <w:r w:rsidR="0004788B">
          <w:rPr>
            <w:noProof/>
          </w:rPr>
          <w:t>165</w:t>
        </w:r>
        <w:r>
          <w:rPr>
            <w:noProof/>
          </w:rPr>
          <w:fldChar w:fldCharType="end"/>
        </w:r>
      </w:p>
    </w:sdtContent>
  </w:sdt>
  <w:p w14:paraId="56C7AD78" w14:textId="556A81C2" w:rsidR="00152604" w:rsidRDefault="00152604" w:rsidP="00471CD3">
    <w:pPr>
      <w:pStyle w:val="Footer"/>
      <w:spacing w:before="0"/>
      <w:ind w:left="0"/>
      <w:rPr>
        <w:rStyle w:val="PageNumber"/>
      </w:rPr>
    </w:pPr>
    <w:r w:rsidRPr="009A5C9D">
      <w:rPr>
        <w:color w:val="808080" w:themeColor="background1" w:themeShade="80"/>
        <w:sz w:val="18"/>
        <w:szCs w:val="18"/>
      </w:rPr>
      <w:t>FMProg_</w:t>
    </w:r>
    <w:r w:rsidR="0004788B">
      <w:rPr>
        <w:color w:val="808080" w:themeColor="background1" w:themeShade="80"/>
        <w:sz w:val="18"/>
        <w:szCs w:val="18"/>
      </w:rPr>
      <w:t>1306</w:t>
    </w:r>
    <w:r>
      <w:rPr>
        <w:color w:val="808080" w:themeColor="background1" w:themeShade="80"/>
        <w:sz w:val="18"/>
        <w:szCs w:val="18"/>
      </w:rPr>
      <w:t>2022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0317590"/>
      <w:docPartObj>
        <w:docPartGallery w:val="Page Numbers (Bottom of Page)"/>
        <w:docPartUnique/>
      </w:docPartObj>
    </w:sdtPr>
    <w:sdtEndPr>
      <w:rPr>
        <w:noProof/>
      </w:rPr>
    </w:sdtEndPr>
    <w:sdtContent>
      <w:p w14:paraId="02069CA8" w14:textId="4EF2EE09" w:rsidR="00152604" w:rsidRDefault="00152604">
        <w:pPr>
          <w:pStyle w:val="Footer"/>
          <w:jc w:val="center"/>
        </w:pPr>
        <w:r>
          <w:fldChar w:fldCharType="begin"/>
        </w:r>
        <w:r>
          <w:instrText xml:space="preserve"> PAGE   \* MERGEFORMAT </w:instrText>
        </w:r>
        <w:r>
          <w:fldChar w:fldCharType="separate"/>
        </w:r>
        <w:r w:rsidR="0004788B">
          <w:rPr>
            <w:noProof/>
          </w:rPr>
          <w:t>118</w:t>
        </w:r>
        <w:r>
          <w:rPr>
            <w:noProof/>
          </w:rPr>
          <w:fldChar w:fldCharType="end"/>
        </w:r>
      </w:p>
    </w:sdtContent>
  </w:sdt>
  <w:p w14:paraId="52B49666" w14:textId="0499ADB3" w:rsidR="00152604" w:rsidRDefault="00152604" w:rsidP="00471CD3">
    <w:pPr>
      <w:pStyle w:val="Footer"/>
      <w:spacing w:before="0"/>
    </w:pPr>
    <w:r w:rsidRPr="009A5C9D">
      <w:rPr>
        <w:color w:val="808080" w:themeColor="background1" w:themeShade="80"/>
        <w:sz w:val="18"/>
        <w:szCs w:val="18"/>
      </w:rPr>
      <w:t>FMProg_</w:t>
    </w:r>
    <w:r w:rsidR="0004788B">
      <w:rPr>
        <w:color w:val="808080" w:themeColor="background1" w:themeShade="80"/>
        <w:sz w:val="18"/>
        <w:szCs w:val="18"/>
      </w:rPr>
      <w:t>1306</w:t>
    </w:r>
    <w:r>
      <w:rPr>
        <w:color w:val="808080" w:themeColor="background1" w:themeShade="80"/>
        <w:sz w:val="18"/>
        <w:szCs w:val="18"/>
      </w:rPr>
      <w:t>2022</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1117D" w14:textId="77777777" w:rsidR="00152604" w:rsidRDefault="0015260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013743"/>
      <w:docPartObj>
        <w:docPartGallery w:val="Page Numbers (Bottom of Page)"/>
        <w:docPartUnique/>
      </w:docPartObj>
    </w:sdtPr>
    <w:sdtEndPr>
      <w:rPr>
        <w:noProof/>
      </w:rPr>
    </w:sdtEndPr>
    <w:sdtContent>
      <w:p w14:paraId="0B72F3A6" w14:textId="78AA6733" w:rsidR="00152604" w:rsidRDefault="00152604" w:rsidP="00DB553B">
        <w:pPr>
          <w:pStyle w:val="Footer"/>
          <w:spacing w:before="0"/>
          <w:jc w:val="center"/>
        </w:pPr>
        <w:r>
          <w:fldChar w:fldCharType="begin"/>
        </w:r>
        <w:r>
          <w:instrText xml:space="preserve"> PAGE   \* MERGEFORMAT </w:instrText>
        </w:r>
        <w:r>
          <w:fldChar w:fldCharType="separate"/>
        </w:r>
        <w:r w:rsidR="0004788B">
          <w:rPr>
            <w:noProof/>
          </w:rPr>
          <w:t>170</w:t>
        </w:r>
        <w:r>
          <w:rPr>
            <w:noProof/>
          </w:rPr>
          <w:fldChar w:fldCharType="end"/>
        </w:r>
      </w:p>
    </w:sdtContent>
  </w:sdt>
  <w:p w14:paraId="53F9E019" w14:textId="3C8429AF" w:rsidR="00152604" w:rsidRPr="00D83A42" w:rsidRDefault="00152604" w:rsidP="00DB553B">
    <w:pPr>
      <w:pStyle w:val="Footer"/>
      <w:spacing w:before="0"/>
      <w:rPr>
        <w:color w:val="808080" w:themeColor="background1" w:themeShade="80"/>
        <w:sz w:val="18"/>
        <w:szCs w:val="18"/>
      </w:rPr>
    </w:pPr>
    <w:r w:rsidRPr="00D83A42">
      <w:rPr>
        <w:color w:val="808080" w:themeColor="background1" w:themeShade="80"/>
        <w:sz w:val="18"/>
        <w:szCs w:val="18"/>
      </w:rPr>
      <w:t>FMProg_</w:t>
    </w:r>
    <w:r w:rsidR="0004788B">
      <w:rPr>
        <w:color w:val="808080" w:themeColor="background1" w:themeShade="80"/>
        <w:sz w:val="18"/>
        <w:szCs w:val="18"/>
      </w:rPr>
      <w:t>1306</w:t>
    </w:r>
    <w:r>
      <w:rPr>
        <w:color w:val="808080" w:themeColor="background1" w:themeShade="80"/>
        <w:sz w:val="18"/>
        <w:szCs w:val="18"/>
      </w:rPr>
      <w:t>2022</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4044215"/>
      <w:docPartObj>
        <w:docPartGallery w:val="Page Numbers (Bottom of Page)"/>
        <w:docPartUnique/>
      </w:docPartObj>
    </w:sdtPr>
    <w:sdtEndPr>
      <w:rPr>
        <w:noProof/>
      </w:rPr>
    </w:sdtEndPr>
    <w:sdtContent>
      <w:p w14:paraId="1B690ED3" w14:textId="23F35EE4" w:rsidR="00152604" w:rsidRDefault="00152604">
        <w:pPr>
          <w:pStyle w:val="Footer"/>
          <w:jc w:val="center"/>
        </w:pPr>
        <w:r>
          <w:fldChar w:fldCharType="begin"/>
        </w:r>
        <w:r>
          <w:instrText xml:space="preserve"> PAGE   \* MERGEFORMAT </w:instrText>
        </w:r>
        <w:r>
          <w:fldChar w:fldCharType="separate"/>
        </w:r>
        <w:r w:rsidR="0004788B">
          <w:rPr>
            <w:noProof/>
          </w:rPr>
          <w:t>166</w:t>
        </w:r>
        <w:r>
          <w:rPr>
            <w:noProof/>
          </w:rPr>
          <w:fldChar w:fldCharType="end"/>
        </w:r>
      </w:p>
    </w:sdtContent>
  </w:sdt>
  <w:p w14:paraId="09F21F42" w14:textId="7F1DAAD6" w:rsidR="00152604" w:rsidRDefault="00152604" w:rsidP="008A2B18">
    <w:pPr>
      <w:pStyle w:val="Footer"/>
      <w:tabs>
        <w:tab w:val="clear" w:pos="4535"/>
        <w:tab w:val="clear" w:pos="9071"/>
        <w:tab w:val="clear" w:pos="9921"/>
      </w:tabs>
      <w:spacing w:before="0"/>
      <w:ind w:left="0"/>
    </w:pPr>
    <w:r w:rsidRPr="009A5C9D">
      <w:rPr>
        <w:color w:val="808080" w:themeColor="background1" w:themeShade="80"/>
        <w:sz w:val="18"/>
        <w:szCs w:val="18"/>
      </w:rPr>
      <w:t>FMProg_</w:t>
    </w:r>
    <w:r w:rsidR="0004788B">
      <w:rPr>
        <w:color w:val="808080" w:themeColor="background1" w:themeShade="80"/>
        <w:sz w:val="18"/>
        <w:szCs w:val="18"/>
      </w:rPr>
      <w:t>1306</w:t>
    </w:r>
    <w:r>
      <w:rPr>
        <w:color w:val="808080" w:themeColor="background1" w:themeShade="80"/>
        <w:sz w:val="18"/>
        <w:szCs w:val="18"/>
      </w:rPr>
      <w:t>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8CF9C" w14:textId="77777777" w:rsidR="00526AD8" w:rsidRDefault="00526AD8" w:rsidP="00AC212B">
      <w:pPr>
        <w:spacing w:before="0" w:after="0"/>
      </w:pPr>
      <w:r>
        <w:separator/>
      </w:r>
    </w:p>
  </w:footnote>
  <w:footnote w:type="continuationSeparator" w:id="0">
    <w:p w14:paraId="09D32D5F" w14:textId="77777777" w:rsidR="00526AD8" w:rsidRDefault="00526AD8" w:rsidP="00AC212B">
      <w:pPr>
        <w:spacing w:before="0" w:after="0"/>
      </w:pPr>
      <w:r>
        <w:continuationSeparator/>
      </w:r>
    </w:p>
  </w:footnote>
  <w:footnote w:id="1">
    <w:p w14:paraId="18981D8F" w14:textId="1CC0F27A"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1" w:history="1">
        <w:r w:rsidRPr="00A612DA">
          <w:rPr>
            <w:rStyle w:val="Hyperlink"/>
            <w:sz w:val="16"/>
            <w:szCs w:val="16"/>
          </w:rPr>
          <w:t>https://ieej.lv/jeLe9</w:t>
        </w:r>
      </w:hyperlink>
    </w:p>
  </w:footnote>
  <w:footnote w:id="2">
    <w:p w14:paraId="78BE2FA4" w14:textId="099594E6" w:rsidR="00152604" w:rsidRDefault="00152604">
      <w:pPr>
        <w:pStyle w:val="FootnoteText"/>
      </w:pPr>
      <w:r>
        <w:rPr>
          <w:rStyle w:val="FootnoteReference"/>
        </w:rPr>
        <w:footnoteRef/>
      </w:r>
      <w:r>
        <w:t xml:space="preserve"> </w:t>
      </w:r>
      <w:hyperlink r:id="rId2" w:history="1">
        <w:r w:rsidRPr="00E72760">
          <w:rPr>
            <w:rStyle w:val="Hyperlink"/>
            <w:sz w:val="18"/>
            <w:szCs w:val="18"/>
          </w:rPr>
          <w:t>Sociālās aizsardzības un darba tirgus politikas pamatnostādnes 2021.-2027.gadam | POLSIS (mk.gov.lv)</w:t>
        </w:r>
      </w:hyperlink>
    </w:p>
  </w:footnote>
  <w:footnote w:id="3">
    <w:p w14:paraId="1EB2AF39" w14:textId="7F19A77D" w:rsidR="00152604" w:rsidRPr="00A612DA" w:rsidRDefault="00152604" w:rsidP="00687744">
      <w:pPr>
        <w:pStyle w:val="FootnoteText"/>
        <w:ind w:left="0" w:firstLine="0"/>
        <w:rPr>
          <w:sz w:val="16"/>
          <w:szCs w:val="16"/>
        </w:rPr>
      </w:pPr>
      <w:r w:rsidRPr="00A612DA">
        <w:rPr>
          <w:rStyle w:val="FootnoteReference"/>
          <w:sz w:val="16"/>
          <w:szCs w:val="16"/>
        </w:rPr>
        <w:footnoteRef/>
      </w:r>
      <w:hyperlink r:id="rId3" w:history="1">
        <w:r w:rsidRPr="00A612DA">
          <w:rPr>
            <w:rStyle w:val="Hyperlink"/>
            <w:sz w:val="16"/>
            <w:szCs w:val="16"/>
          </w:rPr>
          <w:t>https://ieej.lv/VRdCm</w:t>
        </w:r>
      </w:hyperlink>
      <w:r w:rsidRPr="00A612DA">
        <w:rPr>
          <w:sz w:val="16"/>
          <w:szCs w:val="16"/>
        </w:rPr>
        <w:t xml:space="preserve">, </w:t>
      </w:r>
      <w:hyperlink r:id="rId4" w:history="1">
        <w:r w:rsidRPr="00A612DA">
          <w:rPr>
            <w:rStyle w:val="Hyperlink"/>
            <w:sz w:val="16"/>
            <w:szCs w:val="16"/>
          </w:rPr>
          <w:t>https://ieej.lv/iZht9</w:t>
        </w:r>
      </w:hyperlink>
      <w:r w:rsidRPr="00A612DA">
        <w:rPr>
          <w:sz w:val="16"/>
          <w:szCs w:val="16"/>
        </w:rPr>
        <w:t xml:space="preserve"> </w:t>
      </w:r>
    </w:p>
  </w:footnote>
  <w:footnote w:id="4">
    <w:p w14:paraId="47F8E0FE" w14:textId="0D13F492" w:rsidR="00152604" w:rsidRPr="00A612DA" w:rsidRDefault="00152604" w:rsidP="00687744">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w:t>
      </w:r>
      <w:hyperlink r:id="rId5" w:history="1">
        <w:r w:rsidRPr="00A612DA">
          <w:rPr>
            <w:rStyle w:val="Hyperlink"/>
            <w:sz w:val="16"/>
            <w:szCs w:val="16"/>
          </w:rPr>
          <w:t>https://ieej.lv/SjlVN</w:t>
        </w:r>
      </w:hyperlink>
      <w:r w:rsidRPr="00A612DA">
        <w:rPr>
          <w:sz w:val="16"/>
          <w:szCs w:val="16"/>
        </w:rPr>
        <w:t xml:space="preserve"> </w:t>
      </w:r>
    </w:p>
  </w:footnote>
  <w:footnote w:id="5">
    <w:p w14:paraId="31DC4E76" w14:textId="77777777" w:rsidR="00152604" w:rsidRPr="00A612DA" w:rsidRDefault="00152604" w:rsidP="00687744">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w:t>
      </w:r>
      <w:hyperlink r:id="rId6" w:history="1">
        <w:r w:rsidRPr="00A612DA">
          <w:rPr>
            <w:rStyle w:val="Hyperlink"/>
            <w:sz w:val="16"/>
            <w:szCs w:val="16"/>
          </w:rPr>
          <w:t>https://ieej.lv/ED0qg</w:t>
        </w:r>
      </w:hyperlink>
      <w:r w:rsidRPr="00A612DA">
        <w:rPr>
          <w:sz w:val="16"/>
          <w:szCs w:val="16"/>
        </w:rPr>
        <w:t xml:space="preserve"> </w:t>
      </w:r>
    </w:p>
  </w:footnote>
  <w:footnote w:id="6">
    <w:p w14:paraId="6BBAC4B4" w14:textId="77777777" w:rsidR="00152604" w:rsidRPr="00A612DA" w:rsidRDefault="00152604" w:rsidP="00687744">
      <w:pPr>
        <w:tabs>
          <w:tab w:val="left" w:pos="9020"/>
        </w:tabs>
        <w:spacing w:before="0" w:after="0"/>
        <w:jc w:val="left"/>
        <w:rPr>
          <w:sz w:val="16"/>
          <w:szCs w:val="16"/>
        </w:rPr>
      </w:pPr>
      <w:r w:rsidRPr="00A612DA">
        <w:rPr>
          <w:rStyle w:val="FootnoteReference"/>
          <w:sz w:val="16"/>
          <w:szCs w:val="16"/>
        </w:rPr>
        <w:footnoteRef/>
      </w:r>
      <w:r w:rsidRPr="00A612DA">
        <w:rPr>
          <w:sz w:val="16"/>
          <w:szCs w:val="16"/>
        </w:rPr>
        <w:t xml:space="preserve"> RPP</w:t>
      </w:r>
    </w:p>
  </w:footnote>
  <w:footnote w:id="7">
    <w:p w14:paraId="7719244C" w14:textId="1B7586E2" w:rsidR="00152604" w:rsidRPr="00A612DA" w:rsidRDefault="00152604" w:rsidP="00687744">
      <w:pPr>
        <w:spacing w:before="0" w:after="0"/>
        <w:jc w:val="left"/>
        <w:rPr>
          <w:rFonts w:eastAsia="Times New Roman"/>
          <w:sz w:val="16"/>
          <w:szCs w:val="16"/>
        </w:rPr>
      </w:pPr>
      <w:r w:rsidRPr="00A612DA">
        <w:rPr>
          <w:rFonts w:eastAsia="Times New Roman"/>
          <w:sz w:val="16"/>
          <w:szCs w:val="16"/>
          <w:vertAlign w:val="superscript"/>
        </w:rPr>
        <w:footnoteRef/>
      </w:r>
      <w:r w:rsidRPr="00A612DA">
        <w:rPr>
          <w:rFonts w:eastAsia="Times New Roman"/>
          <w:sz w:val="16"/>
          <w:szCs w:val="16"/>
        </w:rPr>
        <w:t xml:space="preserve"> CSP, 2016</w:t>
      </w:r>
    </w:p>
  </w:footnote>
  <w:footnote w:id="8">
    <w:p w14:paraId="77FDBF67" w14:textId="77777777" w:rsidR="00152604" w:rsidRPr="00A612DA" w:rsidRDefault="00152604" w:rsidP="0091472A">
      <w:pPr>
        <w:pStyle w:val="FootnoteText"/>
        <w:rPr>
          <w:sz w:val="16"/>
          <w:szCs w:val="16"/>
        </w:rPr>
      </w:pPr>
      <w:r w:rsidRPr="00A612DA">
        <w:rPr>
          <w:rStyle w:val="FootnoteReference"/>
          <w:sz w:val="16"/>
          <w:szCs w:val="16"/>
        </w:rPr>
        <w:footnoteRef/>
      </w:r>
      <w:r w:rsidRPr="00A612DA">
        <w:rPr>
          <w:sz w:val="16"/>
          <w:szCs w:val="16"/>
        </w:rPr>
        <w:t xml:space="preserve"> Reģionālās attīstības indikatoru moduļa dati.</w:t>
      </w:r>
    </w:p>
  </w:footnote>
  <w:footnote w:id="9">
    <w:p w14:paraId="4582483B" w14:textId="097A96D5" w:rsidR="00152604" w:rsidRPr="00A612DA" w:rsidRDefault="00152604" w:rsidP="0078300E">
      <w:pPr>
        <w:pStyle w:val="FootnoteText"/>
        <w:rPr>
          <w:sz w:val="16"/>
          <w:szCs w:val="16"/>
        </w:rPr>
      </w:pPr>
      <w:r w:rsidRPr="00A612DA">
        <w:rPr>
          <w:rStyle w:val="FootnoteReference"/>
          <w:sz w:val="16"/>
          <w:szCs w:val="16"/>
        </w:rPr>
        <w:footnoteRef/>
      </w:r>
      <w:r w:rsidRPr="00A612DA">
        <w:rPr>
          <w:sz w:val="16"/>
          <w:szCs w:val="16"/>
        </w:rPr>
        <w:t xml:space="preserve"> CSP, 2021</w:t>
      </w:r>
    </w:p>
  </w:footnote>
  <w:footnote w:id="10">
    <w:p w14:paraId="1A928201" w14:textId="31230411" w:rsidR="00152604" w:rsidRPr="00A612DA" w:rsidRDefault="00152604" w:rsidP="00687744">
      <w:pPr>
        <w:pStyle w:val="FootnoteText"/>
        <w:ind w:left="0" w:firstLine="0"/>
        <w:rPr>
          <w:iCs/>
          <w:sz w:val="16"/>
          <w:szCs w:val="16"/>
        </w:rPr>
      </w:pPr>
      <w:r w:rsidRPr="00A612DA">
        <w:rPr>
          <w:rStyle w:val="FootnoteReference"/>
          <w:sz w:val="16"/>
          <w:szCs w:val="16"/>
        </w:rPr>
        <w:footnoteRef/>
      </w:r>
      <w:r w:rsidRPr="00A612DA">
        <w:rPr>
          <w:sz w:val="16"/>
          <w:szCs w:val="16"/>
        </w:rPr>
        <w:t xml:space="preserve"> </w:t>
      </w:r>
      <w:hyperlink w:history="1"/>
      <w:r w:rsidRPr="00A612DA">
        <w:rPr>
          <w:iCs/>
          <w:sz w:val="16"/>
          <w:szCs w:val="16"/>
        </w:rPr>
        <w:t xml:space="preserve">European Innovation Scoreboard 2019 </w:t>
      </w:r>
    </w:p>
  </w:footnote>
  <w:footnote w:id="11">
    <w:p w14:paraId="019226BA" w14:textId="241C39DE"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NIP</w:t>
      </w:r>
    </w:p>
  </w:footnote>
  <w:footnote w:id="12">
    <w:p w14:paraId="282DEC15" w14:textId="77777777" w:rsidR="00152604" w:rsidRPr="00A612DA" w:rsidRDefault="00152604" w:rsidP="00C50F2E">
      <w:pPr>
        <w:pStyle w:val="FootnoteText"/>
        <w:ind w:left="0" w:firstLine="0"/>
        <w:rPr>
          <w:sz w:val="16"/>
          <w:szCs w:val="16"/>
        </w:rPr>
      </w:pPr>
      <w:r w:rsidRPr="00A612DA">
        <w:rPr>
          <w:rStyle w:val="FootnoteReference"/>
          <w:sz w:val="16"/>
          <w:szCs w:val="16"/>
        </w:rPr>
        <w:footnoteRef/>
      </w:r>
      <w:r w:rsidRPr="00A612DA">
        <w:rPr>
          <w:sz w:val="16"/>
          <w:szCs w:val="16"/>
        </w:rPr>
        <w:t xml:space="preserve"> ZTAI</w:t>
      </w:r>
    </w:p>
  </w:footnote>
  <w:footnote w:id="13">
    <w:p w14:paraId="6BF072A2" w14:textId="77777777" w:rsidR="00152604" w:rsidRPr="00A612DA" w:rsidRDefault="00152604" w:rsidP="00F9232C">
      <w:pPr>
        <w:pStyle w:val="FootnoteText"/>
        <w:ind w:left="0" w:firstLine="0"/>
        <w:rPr>
          <w:sz w:val="16"/>
          <w:szCs w:val="16"/>
        </w:rPr>
      </w:pPr>
      <w:r w:rsidRPr="00A612DA">
        <w:rPr>
          <w:rStyle w:val="FootnoteReference"/>
          <w:sz w:val="16"/>
          <w:szCs w:val="16"/>
        </w:rPr>
        <w:footnoteRef/>
      </w:r>
      <w:r w:rsidRPr="00A612DA">
        <w:rPr>
          <w:sz w:val="16"/>
          <w:szCs w:val="16"/>
        </w:rPr>
        <w:t xml:space="preserve"> CSP, 2019.gads</w:t>
      </w:r>
    </w:p>
  </w:footnote>
  <w:footnote w:id="14">
    <w:p w14:paraId="77E51821" w14:textId="77777777" w:rsidR="00152604" w:rsidRPr="00A612DA" w:rsidRDefault="00152604" w:rsidP="00687744">
      <w:pPr>
        <w:spacing w:before="0" w:after="0"/>
        <w:rPr>
          <w:rStyle w:val="Hyperlink"/>
          <w:rFonts w:eastAsia="Calibri Light"/>
          <w:color w:val="0563C1"/>
          <w:sz w:val="16"/>
          <w:szCs w:val="16"/>
          <w:lang w:val="de-DE"/>
        </w:rPr>
      </w:pPr>
      <w:r w:rsidRPr="00A612DA">
        <w:rPr>
          <w:sz w:val="16"/>
          <w:szCs w:val="16"/>
          <w:vertAlign w:val="superscript"/>
        </w:rPr>
        <w:footnoteRef/>
      </w:r>
      <w:r w:rsidRPr="00A612DA">
        <w:rPr>
          <w:sz w:val="16"/>
          <w:szCs w:val="16"/>
        </w:rPr>
        <w:t xml:space="preserve"> </w:t>
      </w:r>
      <w:r w:rsidRPr="00A612DA">
        <w:rPr>
          <w:rFonts w:eastAsia="Calibri Light"/>
          <w:sz w:val="16"/>
          <w:szCs w:val="16"/>
          <w:lang w:val="de-DE"/>
        </w:rPr>
        <w:t xml:space="preserve">EIS 2019 datubāze </w:t>
      </w:r>
      <w:hyperlink r:id="rId7" w:history="1">
        <w:r w:rsidRPr="00A612DA">
          <w:rPr>
            <w:rStyle w:val="Hyperlink"/>
            <w:rFonts w:eastAsia="Calibri Light"/>
            <w:sz w:val="16"/>
            <w:szCs w:val="16"/>
            <w:lang w:val="de-DE"/>
          </w:rPr>
          <w:t>https://ieej.lv/Vu9v6</w:t>
        </w:r>
      </w:hyperlink>
      <w:r w:rsidRPr="00A612DA">
        <w:rPr>
          <w:rFonts w:eastAsia="Calibri Light"/>
          <w:sz w:val="16"/>
          <w:szCs w:val="16"/>
          <w:lang w:val="de-DE"/>
        </w:rPr>
        <w:t xml:space="preserve"> </w:t>
      </w:r>
    </w:p>
  </w:footnote>
  <w:footnote w:id="15">
    <w:p w14:paraId="6AF14D90" w14:textId="4AE6600C" w:rsidR="00152604" w:rsidRDefault="00152604" w:rsidP="0086545D">
      <w:pPr>
        <w:spacing w:before="0" w:after="0"/>
      </w:pPr>
      <w:r w:rsidRPr="0086545D">
        <w:rPr>
          <w:rStyle w:val="FootnoteReference"/>
          <w:sz w:val="18"/>
          <w:szCs w:val="18"/>
        </w:rPr>
        <w:footnoteRef/>
      </w:r>
      <w:r w:rsidRPr="0086545D">
        <w:rPr>
          <w:sz w:val="18"/>
          <w:szCs w:val="18"/>
        </w:rPr>
        <w:t xml:space="preserve"> </w:t>
      </w:r>
      <w:r w:rsidRPr="0086545D">
        <w:rPr>
          <w:rFonts w:eastAsia="Calibri Light"/>
          <w:sz w:val="16"/>
          <w:szCs w:val="16"/>
          <w:lang w:val="de-DE"/>
        </w:rPr>
        <w:t>Informatīvais ziņojums “</w:t>
      </w:r>
      <w:hyperlink r:id="rId8" w:history="1">
        <w:r w:rsidRPr="0086545D">
          <w:rPr>
            <w:rFonts w:eastAsia="Calibri Light"/>
            <w:sz w:val="16"/>
            <w:szCs w:val="16"/>
            <w:lang w:val="de-DE"/>
          </w:rPr>
          <w:t>Par Latvijas inovāciju un tehnoloģiju atbalsta fonda iniciatīvas aktualitātes pārskatīšanu”</w:t>
        </w:r>
      </w:hyperlink>
      <w:r w:rsidRPr="0086545D">
        <w:rPr>
          <w:rFonts w:eastAsia="Calibri Light"/>
          <w:sz w:val="16"/>
          <w:szCs w:val="16"/>
          <w:lang w:val="de-DE"/>
        </w:rPr>
        <w:t xml:space="preserve"> apstiprināts 12.04.2022.; MK protokols Nr.20 40§)</w:t>
      </w:r>
    </w:p>
  </w:footnote>
  <w:footnote w:id="16">
    <w:p w14:paraId="30CDD0D1" w14:textId="77777777" w:rsidR="00152604" w:rsidRPr="00A612DA" w:rsidRDefault="00152604" w:rsidP="008C11A0">
      <w:pPr>
        <w:pStyle w:val="FootnoteText"/>
        <w:ind w:left="0" w:firstLine="0"/>
        <w:rPr>
          <w:sz w:val="16"/>
          <w:szCs w:val="16"/>
        </w:rPr>
      </w:pPr>
      <w:r w:rsidRPr="00A612DA">
        <w:rPr>
          <w:rStyle w:val="FootnoteReference"/>
          <w:sz w:val="16"/>
          <w:szCs w:val="16"/>
        </w:rPr>
        <w:footnoteRef/>
      </w:r>
      <w:r w:rsidRPr="00A612DA">
        <w:rPr>
          <w:sz w:val="16"/>
          <w:szCs w:val="16"/>
        </w:rPr>
        <w:t xml:space="preserve"> Digital Economy and Society Index 2020 – 9%.</w:t>
      </w:r>
    </w:p>
  </w:footnote>
  <w:footnote w:id="17">
    <w:p w14:paraId="35382814" w14:textId="77777777"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Digital Economy and Society Index 2020</w:t>
      </w:r>
    </w:p>
  </w:footnote>
  <w:footnote w:id="18">
    <w:p w14:paraId="2B24B462" w14:textId="39761911" w:rsidR="00152604" w:rsidRPr="00A612DA" w:rsidRDefault="00152604" w:rsidP="001A67A7">
      <w:pPr>
        <w:pStyle w:val="FootnoteText"/>
        <w:ind w:left="0" w:firstLine="0"/>
        <w:rPr>
          <w:sz w:val="16"/>
          <w:szCs w:val="16"/>
        </w:rPr>
      </w:pPr>
      <w:r w:rsidRPr="00A612DA">
        <w:rPr>
          <w:rStyle w:val="FootnoteReference"/>
          <w:sz w:val="16"/>
          <w:szCs w:val="16"/>
        </w:rPr>
        <w:footnoteRef/>
      </w:r>
      <w:r w:rsidRPr="00A612DA">
        <w:rPr>
          <w:sz w:val="16"/>
          <w:szCs w:val="16"/>
        </w:rPr>
        <w:t xml:space="preserve"> Pašvaldību sniegtie dati,2020.gada oktobris</w:t>
      </w:r>
    </w:p>
  </w:footnote>
  <w:footnote w:id="19">
    <w:p w14:paraId="76D6EEC3" w14:textId="77777777" w:rsidR="00152604" w:rsidRPr="00A612DA" w:rsidRDefault="00152604" w:rsidP="002F62DD">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w:t>
      </w:r>
      <w:hyperlink r:id="rId9" w:history="1">
        <w:r w:rsidRPr="00A612DA">
          <w:rPr>
            <w:rStyle w:val="Hyperlink"/>
            <w:sz w:val="16"/>
            <w:szCs w:val="16"/>
          </w:rPr>
          <w:t>https://ieej.lv/2nMjQ</w:t>
        </w:r>
      </w:hyperlink>
      <w:r w:rsidRPr="00A612DA">
        <w:rPr>
          <w:sz w:val="16"/>
          <w:szCs w:val="16"/>
        </w:rPr>
        <w:t xml:space="preserve"> </w:t>
      </w:r>
      <w:r w:rsidRPr="00A612DA" w:rsidDel="00F42293">
        <w:rPr>
          <w:sz w:val="16"/>
          <w:szCs w:val="16"/>
        </w:rPr>
        <w:t xml:space="preserve"> </w:t>
      </w:r>
    </w:p>
  </w:footnote>
  <w:footnote w:id="20">
    <w:p w14:paraId="74FAB047" w14:textId="77777777" w:rsidR="00152604" w:rsidRPr="00A612DA" w:rsidRDefault="00152604" w:rsidP="00B53789">
      <w:pPr>
        <w:pStyle w:val="FootnoteText"/>
        <w:ind w:left="0" w:firstLine="0"/>
        <w:jc w:val="left"/>
        <w:rPr>
          <w:sz w:val="16"/>
          <w:szCs w:val="16"/>
        </w:rPr>
      </w:pPr>
      <w:r w:rsidRPr="00A612DA">
        <w:rPr>
          <w:rStyle w:val="FootnoteReference"/>
          <w:sz w:val="16"/>
          <w:szCs w:val="16"/>
        </w:rPr>
        <w:footnoteRef/>
      </w:r>
      <w:hyperlink r:id="rId10" w:history="1">
        <w:r w:rsidRPr="00A612DA">
          <w:rPr>
            <w:rStyle w:val="Hyperlink"/>
            <w:sz w:val="16"/>
            <w:szCs w:val="16"/>
          </w:rPr>
          <w:t>https://ieej.lv/2FThA</w:t>
        </w:r>
      </w:hyperlink>
      <w:r w:rsidRPr="00A612DA">
        <w:rPr>
          <w:rStyle w:val="Hyperlink"/>
          <w:sz w:val="16"/>
          <w:szCs w:val="16"/>
        </w:rPr>
        <w:t>;</w:t>
      </w:r>
      <w:r w:rsidRPr="00A612DA">
        <w:rPr>
          <w:sz w:val="16"/>
          <w:szCs w:val="16"/>
        </w:rPr>
        <w:t xml:space="preserve"> </w:t>
      </w:r>
      <w:hyperlink r:id="rId11" w:history="1">
        <w:r w:rsidRPr="00A612DA">
          <w:rPr>
            <w:rStyle w:val="Hyperlink"/>
            <w:sz w:val="16"/>
            <w:szCs w:val="16"/>
          </w:rPr>
          <w:t>https://ieej.lv/60xUM</w:t>
        </w:r>
      </w:hyperlink>
      <w:r w:rsidRPr="00A612DA">
        <w:rPr>
          <w:sz w:val="16"/>
          <w:szCs w:val="16"/>
        </w:rPr>
        <w:t xml:space="preserve">   </w:t>
      </w:r>
    </w:p>
  </w:footnote>
  <w:footnote w:id="21">
    <w:p w14:paraId="701306AF" w14:textId="6180866F" w:rsidR="00152604" w:rsidRPr="00A612DA" w:rsidRDefault="00152604" w:rsidP="00EE1946">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w:t>
      </w:r>
      <w:hyperlink r:id="rId12" w:history="1">
        <w:r w:rsidRPr="00A612DA">
          <w:rPr>
            <w:rStyle w:val="Hyperlink"/>
            <w:sz w:val="16"/>
            <w:szCs w:val="16"/>
          </w:rPr>
          <w:t>https://ieej.lv/LSZrr</w:t>
        </w:r>
      </w:hyperlink>
      <w:r w:rsidRPr="00A612DA">
        <w:rPr>
          <w:sz w:val="16"/>
          <w:szCs w:val="16"/>
        </w:rPr>
        <w:t xml:space="preserve"> </w:t>
      </w:r>
    </w:p>
  </w:footnote>
  <w:footnote w:id="22">
    <w:p w14:paraId="7E080947" w14:textId="2A728AC2" w:rsidR="00152604" w:rsidRPr="00A612DA" w:rsidRDefault="00152604" w:rsidP="00687744">
      <w:pPr>
        <w:pStyle w:val="FootnoteText"/>
        <w:tabs>
          <w:tab w:val="left" w:pos="426"/>
        </w:tabs>
        <w:ind w:left="0" w:firstLine="0"/>
        <w:jc w:val="left"/>
        <w:rPr>
          <w:sz w:val="16"/>
          <w:szCs w:val="16"/>
        </w:rPr>
      </w:pPr>
      <w:r w:rsidRPr="00A612DA">
        <w:rPr>
          <w:rStyle w:val="FootnoteReference"/>
          <w:sz w:val="16"/>
          <w:szCs w:val="16"/>
        </w:rPr>
        <w:footnoteRef/>
      </w:r>
      <w:r w:rsidRPr="00A612DA">
        <w:rPr>
          <w:sz w:val="16"/>
          <w:szCs w:val="16"/>
        </w:rPr>
        <w:t xml:space="preserve"> </w:t>
      </w:r>
      <w:hyperlink r:id="rId13" w:history="1">
        <w:r w:rsidRPr="00A612DA">
          <w:rPr>
            <w:rStyle w:val="Hyperlink"/>
            <w:sz w:val="16"/>
            <w:szCs w:val="16"/>
          </w:rPr>
          <w:t>https://ieej.lv/TtZRl</w:t>
        </w:r>
      </w:hyperlink>
      <w:r w:rsidRPr="00A612DA">
        <w:rPr>
          <w:sz w:val="16"/>
          <w:szCs w:val="16"/>
        </w:rPr>
        <w:t xml:space="preserve"> </w:t>
      </w:r>
    </w:p>
  </w:footnote>
  <w:footnote w:id="23">
    <w:p w14:paraId="322AA28D" w14:textId="624D9CE5" w:rsidR="00152604" w:rsidRPr="00A612DA" w:rsidRDefault="00152604" w:rsidP="00F92C2F">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14" w:history="1">
        <w:r w:rsidRPr="00A612DA">
          <w:rPr>
            <w:rStyle w:val="Hyperlink"/>
            <w:sz w:val="16"/>
            <w:szCs w:val="16"/>
          </w:rPr>
          <w:t>https://ieej.lv/bggp8</w:t>
        </w:r>
      </w:hyperlink>
      <w:r w:rsidRPr="00A612DA">
        <w:rPr>
          <w:sz w:val="16"/>
          <w:szCs w:val="16"/>
        </w:rPr>
        <w:t xml:space="preserve"> </w:t>
      </w:r>
    </w:p>
  </w:footnote>
  <w:footnote w:id="24">
    <w:p w14:paraId="739A3037" w14:textId="0595E996" w:rsidR="00152604" w:rsidRPr="00A612DA" w:rsidRDefault="00152604" w:rsidP="00490005">
      <w:pPr>
        <w:pStyle w:val="FootnoteText"/>
        <w:rPr>
          <w:sz w:val="16"/>
          <w:szCs w:val="16"/>
        </w:rPr>
      </w:pPr>
      <w:r w:rsidRPr="00A612DA">
        <w:rPr>
          <w:rStyle w:val="FootnoteReference"/>
          <w:sz w:val="16"/>
          <w:szCs w:val="16"/>
        </w:rPr>
        <w:footnoteRef/>
      </w:r>
      <w:r w:rsidRPr="00A612DA">
        <w:rPr>
          <w:sz w:val="16"/>
          <w:szCs w:val="16"/>
        </w:rPr>
        <w:t xml:space="preserve"> </w:t>
      </w:r>
      <w:hyperlink r:id="rId15" w:history="1">
        <w:r w:rsidRPr="00A612DA">
          <w:rPr>
            <w:rStyle w:val="Hyperlink"/>
            <w:sz w:val="16"/>
            <w:szCs w:val="16"/>
          </w:rPr>
          <w:t>https://ieej.lv/kzm38</w:t>
        </w:r>
      </w:hyperlink>
      <w:r w:rsidRPr="00A612DA">
        <w:rPr>
          <w:sz w:val="16"/>
          <w:szCs w:val="16"/>
        </w:rPr>
        <w:t xml:space="preserve"> </w:t>
      </w:r>
    </w:p>
  </w:footnote>
  <w:footnote w:id="25">
    <w:p w14:paraId="59D5EEC3" w14:textId="15245419"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16" w:history="1">
        <w:r w:rsidRPr="00A612DA">
          <w:rPr>
            <w:rStyle w:val="Hyperlink"/>
            <w:sz w:val="16"/>
            <w:szCs w:val="16"/>
          </w:rPr>
          <w:t>https://ieej.lv/bWAm1</w:t>
        </w:r>
      </w:hyperlink>
      <w:r w:rsidRPr="00A612DA">
        <w:rPr>
          <w:sz w:val="16"/>
          <w:szCs w:val="16"/>
        </w:rPr>
        <w:t xml:space="preserve"> </w:t>
      </w:r>
    </w:p>
  </w:footnote>
  <w:footnote w:id="26">
    <w:p w14:paraId="59BB87E6" w14:textId="2DBB0CAA"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17" w:history="1">
        <w:r w:rsidRPr="00A612DA">
          <w:rPr>
            <w:rStyle w:val="Hyperlink"/>
            <w:sz w:val="16"/>
            <w:szCs w:val="16"/>
          </w:rPr>
          <w:t>https://ieej.lv/9RaBR</w:t>
        </w:r>
      </w:hyperlink>
      <w:r w:rsidRPr="00A612DA">
        <w:rPr>
          <w:sz w:val="16"/>
          <w:szCs w:val="16"/>
        </w:rPr>
        <w:t xml:space="preserve"> </w:t>
      </w:r>
    </w:p>
  </w:footnote>
  <w:footnote w:id="27">
    <w:p w14:paraId="6B47085A" w14:textId="77777777" w:rsidR="00152604" w:rsidRPr="00A612DA" w:rsidRDefault="00152604" w:rsidP="00A4169B">
      <w:pPr>
        <w:pStyle w:val="FootnoteText"/>
        <w:ind w:left="0" w:firstLine="0"/>
        <w:rPr>
          <w:sz w:val="16"/>
          <w:szCs w:val="16"/>
        </w:rPr>
      </w:pPr>
      <w:r w:rsidRPr="00A612DA">
        <w:rPr>
          <w:rStyle w:val="FootnoteReference"/>
          <w:sz w:val="16"/>
          <w:szCs w:val="16"/>
        </w:rPr>
        <w:footnoteRef/>
      </w:r>
      <w:r w:rsidRPr="00A612DA">
        <w:rPr>
          <w:sz w:val="16"/>
          <w:szCs w:val="16"/>
        </w:rPr>
        <w:t xml:space="preserve"> </w:t>
      </w:r>
      <w:r w:rsidRPr="00A612DA">
        <w:rPr>
          <w:rFonts w:eastAsia="Times New Roman"/>
          <w:iCs/>
          <w:noProof/>
          <w:sz w:val="16"/>
          <w:szCs w:val="16"/>
        </w:rPr>
        <w:t>The Forth Work Plan of the North Sea – Baltic Core Network Corridor</w:t>
      </w:r>
    </w:p>
  </w:footnote>
  <w:footnote w:id="28">
    <w:p w14:paraId="01F46BFF" w14:textId="0B2820BA"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18" w:history="1">
        <w:r w:rsidRPr="00A612DA">
          <w:rPr>
            <w:rStyle w:val="Hyperlink"/>
            <w:sz w:val="16"/>
            <w:szCs w:val="16"/>
          </w:rPr>
          <w:t>https://ieej.lv/bk8oH</w:t>
        </w:r>
      </w:hyperlink>
      <w:r w:rsidRPr="00A612DA">
        <w:rPr>
          <w:sz w:val="16"/>
          <w:szCs w:val="16"/>
        </w:rPr>
        <w:t xml:space="preserve"> </w:t>
      </w:r>
    </w:p>
  </w:footnote>
  <w:footnote w:id="29">
    <w:p w14:paraId="1FEBF5F1" w14:textId="608EC483" w:rsidR="00152604" w:rsidRPr="00A612DA" w:rsidRDefault="00152604" w:rsidP="009918AE">
      <w:pPr>
        <w:pStyle w:val="FootnoteText"/>
        <w:rPr>
          <w:sz w:val="16"/>
          <w:szCs w:val="16"/>
        </w:rPr>
      </w:pPr>
      <w:r w:rsidRPr="00A612DA">
        <w:rPr>
          <w:rStyle w:val="FootnoteReference"/>
          <w:sz w:val="16"/>
          <w:szCs w:val="16"/>
        </w:rPr>
        <w:footnoteRef/>
      </w:r>
      <w:r w:rsidRPr="00A612DA">
        <w:rPr>
          <w:sz w:val="16"/>
          <w:szCs w:val="16"/>
        </w:rPr>
        <w:t xml:space="preserve"> </w:t>
      </w:r>
      <w:hyperlink r:id="rId19" w:history="1">
        <w:r w:rsidRPr="00A612DA">
          <w:rPr>
            <w:rStyle w:val="Hyperlink"/>
            <w:sz w:val="16"/>
            <w:szCs w:val="16"/>
          </w:rPr>
          <w:t>https://ieej.lv/h8yKr</w:t>
        </w:r>
      </w:hyperlink>
      <w:r w:rsidRPr="00A612DA">
        <w:rPr>
          <w:sz w:val="16"/>
          <w:szCs w:val="16"/>
        </w:rPr>
        <w:t xml:space="preserve"> </w:t>
      </w:r>
    </w:p>
  </w:footnote>
  <w:footnote w:id="30">
    <w:p w14:paraId="7B716A12" w14:textId="6AD576F4"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20" w:history="1">
        <w:r w:rsidRPr="00A612DA">
          <w:rPr>
            <w:rStyle w:val="Hyperlink"/>
            <w:sz w:val="16"/>
            <w:szCs w:val="16"/>
          </w:rPr>
          <w:t>https://ieej.lv/wH2bh</w:t>
        </w:r>
      </w:hyperlink>
      <w:r w:rsidRPr="00A612DA">
        <w:rPr>
          <w:sz w:val="16"/>
          <w:szCs w:val="16"/>
        </w:rPr>
        <w:t xml:space="preserve"> </w:t>
      </w:r>
    </w:p>
  </w:footnote>
  <w:footnote w:id="31">
    <w:p w14:paraId="18DFC1D9" w14:textId="7FB67EB6" w:rsidR="00152604" w:rsidRPr="00A612DA" w:rsidRDefault="00152604" w:rsidP="00687744">
      <w:pPr>
        <w:autoSpaceDE w:val="0"/>
        <w:autoSpaceDN w:val="0"/>
        <w:adjustRightInd w:val="0"/>
        <w:spacing w:before="0" w:after="0"/>
        <w:rPr>
          <w:rStyle w:val="Hyperlink"/>
          <w:sz w:val="16"/>
          <w:szCs w:val="16"/>
        </w:rPr>
      </w:pPr>
      <w:r w:rsidRPr="00A612DA">
        <w:rPr>
          <w:rStyle w:val="FootnoteReference"/>
          <w:sz w:val="16"/>
          <w:szCs w:val="16"/>
        </w:rPr>
        <w:footnoteRef/>
      </w:r>
      <w:r w:rsidRPr="00A612DA">
        <w:rPr>
          <w:sz w:val="16"/>
          <w:szCs w:val="16"/>
        </w:rPr>
        <w:t xml:space="preserve"> </w:t>
      </w:r>
      <w:r w:rsidRPr="00A612DA">
        <w:rPr>
          <w:rStyle w:val="Hyperlink"/>
          <w:sz w:val="16"/>
          <w:szCs w:val="16"/>
        </w:rPr>
        <w:t>https://ieej.lv/veFPp</w:t>
      </w:r>
    </w:p>
  </w:footnote>
  <w:footnote w:id="32">
    <w:p w14:paraId="5B1C5BC1" w14:textId="67F7E159"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NEKP, Autotransporta direkcija</w:t>
      </w:r>
    </w:p>
  </w:footnote>
  <w:footnote w:id="33">
    <w:p w14:paraId="1BDEE92A" w14:textId="72F17F92" w:rsidR="00152604" w:rsidRPr="00A612DA" w:rsidRDefault="00152604" w:rsidP="005E2088">
      <w:pPr>
        <w:pStyle w:val="FootnoteText"/>
        <w:rPr>
          <w:sz w:val="16"/>
          <w:szCs w:val="16"/>
        </w:rPr>
      </w:pPr>
      <w:r w:rsidRPr="00A612DA">
        <w:rPr>
          <w:rStyle w:val="FootnoteReference"/>
          <w:sz w:val="16"/>
          <w:szCs w:val="16"/>
        </w:rPr>
        <w:footnoteRef/>
      </w:r>
      <w:hyperlink r:id="rId21" w:history="1">
        <w:r w:rsidRPr="00A612DA">
          <w:rPr>
            <w:rStyle w:val="Hyperlink"/>
            <w:sz w:val="16"/>
            <w:szCs w:val="16"/>
          </w:rPr>
          <w:t>https://ieej.lv/2rznO</w:t>
        </w:r>
      </w:hyperlink>
      <w:r w:rsidRPr="00A612DA">
        <w:rPr>
          <w:sz w:val="16"/>
          <w:szCs w:val="16"/>
        </w:rPr>
        <w:t xml:space="preserve"> </w:t>
      </w:r>
    </w:p>
  </w:footnote>
  <w:footnote w:id="34">
    <w:p w14:paraId="7559B5B0" w14:textId="02AC77B9"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22" w:history="1">
        <w:r w:rsidRPr="00A612DA">
          <w:rPr>
            <w:rStyle w:val="Hyperlink"/>
            <w:sz w:val="16"/>
            <w:szCs w:val="16"/>
          </w:rPr>
          <w:t>https://ieej.lv/5A6uP</w:t>
        </w:r>
      </w:hyperlink>
      <w:r w:rsidRPr="00A612DA">
        <w:rPr>
          <w:sz w:val="16"/>
          <w:szCs w:val="16"/>
        </w:rPr>
        <w:t xml:space="preserve"> </w:t>
      </w:r>
    </w:p>
  </w:footnote>
  <w:footnote w:id="35">
    <w:p w14:paraId="2A387A5C" w14:textId="77777777" w:rsidR="00152604" w:rsidRPr="00A612DA" w:rsidRDefault="00152604" w:rsidP="00DF2FE8">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23" w:history="1">
        <w:r w:rsidRPr="00A612DA">
          <w:rPr>
            <w:rStyle w:val="Hyperlink"/>
            <w:sz w:val="16"/>
            <w:szCs w:val="16"/>
          </w:rPr>
          <w:t>https://ieej.lv/n5k2o</w:t>
        </w:r>
      </w:hyperlink>
      <w:r w:rsidRPr="00A612DA">
        <w:rPr>
          <w:sz w:val="16"/>
          <w:szCs w:val="16"/>
        </w:rPr>
        <w:t xml:space="preserve"> </w:t>
      </w:r>
    </w:p>
  </w:footnote>
  <w:footnote w:id="36">
    <w:p w14:paraId="53BAE18E" w14:textId="42B4A170" w:rsidR="00152604" w:rsidRPr="00194384" w:rsidRDefault="00152604" w:rsidP="00DF2FE8">
      <w:pPr>
        <w:pStyle w:val="FootnoteText"/>
        <w:ind w:left="0" w:firstLine="0"/>
        <w:rPr>
          <w:sz w:val="16"/>
          <w:szCs w:val="16"/>
        </w:rPr>
      </w:pPr>
      <w:r w:rsidRPr="00A612DA">
        <w:rPr>
          <w:rStyle w:val="FootnoteReference"/>
          <w:sz w:val="16"/>
          <w:szCs w:val="16"/>
        </w:rPr>
        <w:footnoteRef/>
      </w:r>
      <w:r w:rsidRPr="00A612DA">
        <w:rPr>
          <w:sz w:val="16"/>
          <w:szCs w:val="16"/>
        </w:rPr>
        <w:t xml:space="preserve"> Sabiedrības veselības pamatnostādnes 2021</w:t>
      </w:r>
      <w:r w:rsidRPr="00194384">
        <w:rPr>
          <w:sz w:val="16"/>
          <w:szCs w:val="16"/>
        </w:rPr>
        <w:t xml:space="preserve">.-2027.gadam </w:t>
      </w:r>
      <w:hyperlink r:id="rId24" w:history="1">
        <w:r w:rsidRPr="00194384">
          <w:rPr>
            <w:rStyle w:val="Hyperlink"/>
            <w:sz w:val="16"/>
            <w:szCs w:val="16"/>
          </w:rPr>
          <w:t>https://tapportals.mk.gov.lv/legal_acts/746a6c77-a9f4-4182-9084-e4ab10484b2e</w:t>
        </w:r>
      </w:hyperlink>
      <w:r w:rsidRPr="00194384">
        <w:rPr>
          <w:sz w:val="16"/>
          <w:szCs w:val="16"/>
        </w:rPr>
        <w:t xml:space="preserve">  </w:t>
      </w:r>
    </w:p>
  </w:footnote>
  <w:footnote w:id="37">
    <w:p w14:paraId="10933B73" w14:textId="3B541D78" w:rsidR="00152604" w:rsidRPr="00194384" w:rsidRDefault="00152604" w:rsidP="00687744">
      <w:pPr>
        <w:pStyle w:val="FootnoteText"/>
        <w:ind w:left="0" w:firstLine="0"/>
        <w:rPr>
          <w:sz w:val="16"/>
          <w:szCs w:val="16"/>
        </w:rPr>
      </w:pPr>
      <w:r w:rsidRPr="00194384">
        <w:rPr>
          <w:rStyle w:val="FootnoteReference"/>
          <w:sz w:val="16"/>
          <w:szCs w:val="16"/>
        </w:rPr>
        <w:footnoteRef/>
      </w:r>
      <w:r w:rsidRPr="00194384">
        <w:rPr>
          <w:sz w:val="16"/>
          <w:szCs w:val="16"/>
        </w:rPr>
        <w:t xml:space="preserve"> VK 2018.g., “Par sabiedrības līdzdalību valsts un pašvaldību iestāžu darbā”; 2020.g. SKDS , </w:t>
      </w:r>
      <w:hyperlink r:id="rId25" w:history="1">
        <w:r w:rsidRPr="00194384">
          <w:rPr>
            <w:rStyle w:val="Hyperlink"/>
            <w:sz w:val="16"/>
            <w:szCs w:val="16"/>
          </w:rPr>
          <w:t>https://ieej.lv/A5uYw</w:t>
        </w:r>
      </w:hyperlink>
      <w:r w:rsidRPr="00194384">
        <w:rPr>
          <w:sz w:val="16"/>
          <w:szCs w:val="16"/>
        </w:rPr>
        <w:t xml:space="preserve"> </w:t>
      </w:r>
    </w:p>
  </w:footnote>
  <w:footnote w:id="38">
    <w:p w14:paraId="7B5C6166" w14:textId="06425428" w:rsidR="00152604" w:rsidRPr="00194384" w:rsidRDefault="00152604" w:rsidP="00687744">
      <w:pPr>
        <w:pStyle w:val="FootnoteText"/>
        <w:ind w:left="0" w:firstLine="0"/>
        <w:rPr>
          <w:sz w:val="16"/>
          <w:szCs w:val="16"/>
        </w:rPr>
      </w:pPr>
      <w:r w:rsidRPr="00194384">
        <w:rPr>
          <w:rStyle w:val="FootnoteReference"/>
          <w:sz w:val="16"/>
          <w:szCs w:val="16"/>
        </w:rPr>
        <w:footnoteRef/>
      </w:r>
      <w:r w:rsidRPr="00194384">
        <w:rPr>
          <w:sz w:val="16"/>
          <w:szCs w:val="16"/>
        </w:rPr>
        <w:t xml:space="preserve"> Trešo valstu pilsoņu situācijas izpēte Latvijā 2017, BISS</w:t>
      </w:r>
    </w:p>
  </w:footnote>
  <w:footnote w:id="39">
    <w:p w14:paraId="22116FDB" w14:textId="3A7B90DC"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26" w:history="1">
        <w:r w:rsidRPr="00A612DA">
          <w:rPr>
            <w:rStyle w:val="Hyperlink"/>
            <w:sz w:val="16"/>
            <w:szCs w:val="16"/>
          </w:rPr>
          <w:t>https://ieej.lv/UATSF</w:t>
        </w:r>
      </w:hyperlink>
      <w:r w:rsidRPr="00A612DA">
        <w:rPr>
          <w:sz w:val="16"/>
          <w:szCs w:val="16"/>
        </w:rPr>
        <w:t xml:space="preserve">  </w:t>
      </w:r>
    </w:p>
  </w:footnote>
  <w:footnote w:id="40">
    <w:p w14:paraId="11FCEA52" w14:textId="3C554F27"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CSP  </w:t>
      </w:r>
      <w:hyperlink r:id="rId27" w:history="1">
        <w:r w:rsidRPr="00A612DA">
          <w:rPr>
            <w:rStyle w:val="Hyperlink"/>
            <w:sz w:val="16"/>
            <w:szCs w:val="16"/>
          </w:rPr>
          <w:t>https://ieej.lv/36gzf</w:t>
        </w:r>
      </w:hyperlink>
      <w:r w:rsidRPr="00A612DA">
        <w:rPr>
          <w:sz w:val="16"/>
          <w:szCs w:val="16"/>
        </w:rPr>
        <w:t xml:space="preserve"> </w:t>
      </w:r>
    </w:p>
  </w:footnote>
  <w:footnote w:id="41">
    <w:p w14:paraId="6C8A2592" w14:textId="77777777" w:rsidR="00152604" w:rsidRPr="00A612DA" w:rsidRDefault="00152604" w:rsidP="007D3784">
      <w:pPr>
        <w:pStyle w:val="FootnoteText"/>
        <w:rPr>
          <w:sz w:val="16"/>
          <w:szCs w:val="16"/>
        </w:rPr>
      </w:pPr>
      <w:r w:rsidRPr="00A612DA">
        <w:rPr>
          <w:rStyle w:val="FootnoteReference"/>
          <w:sz w:val="16"/>
          <w:szCs w:val="16"/>
        </w:rPr>
        <w:footnoteRef/>
      </w:r>
      <w:r w:rsidRPr="00A612DA">
        <w:rPr>
          <w:sz w:val="16"/>
          <w:szCs w:val="16"/>
        </w:rPr>
        <w:t xml:space="preserve"> OECD dati (2018)</w:t>
      </w:r>
    </w:p>
  </w:footnote>
  <w:footnote w:id="42">
    <w:p w14:paraId="0AD030D4" w14:textId="77777777" w:rsidR="00152604" w:rsidRPr="00A612DA" w:rsidRDefault="00152604" w:rsidP="007D378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28" w:history="1">
        <w:r w:rsidRPr="00A612DA">
          <w:rPr>
            <w:rStyle w:val="Hyperlink"/>
            <w:sz w:val="16"/>
            <w:szCs w:val="16"/>
          </w:rPr>
          <w:t>https://ieej.lv/AD6q8</w:t>
        </w:r>
      </w:hyperlink>
      <w:r w:rsidRPr="00A612DA">
        <w:rPr>
          <w:sz w:val="16"/>
          <w:szCs w:val="16"/>
        </w:rPr>
        <w:t xml:space="preserve"> </w:t>
      </w:r>
    </w:p>
  </w:footnote>
  <w:footnote w:id="43">
    <w:p w14:paraId="590BED40" w14:textId="34BC6C62" w:rsidR="00152604" w:rsidRPr="00A612DA" w:rsidRDefault="00152604" w:rsidP="00687744">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2018.gads, CSP</w:t>
      </w:r>
    </w:p>
  </w:footnote>
  <w:footnote w:id="44">
    <w:p w14:paraId="39999315" w14:textId="77777777" w:rsidR="00152604" w:rsidRPr="00A612DA" w:rsidRDefault="00152604" w:rsidP="00687744">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2018.gads</w:t>
      </w:r>
    </w:p>
  </w:footnote>
  <w:footnote w:id="45">
    <w:p w14:paraId="6988759C" w14:textId="77777777" w:rsidR="00152604" w:rsidRPr="00A612DA" w:rsidRDefault="00152604" w:rsidP="00EF4103">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w:t>
      </w:r>
      <w:hyperlink r:id="rId29" w:history="1">
        <w:r w:rsidRPr="00A612DA">
          <w:rPr>
            <w:rStyle w:val="Hyperlink"/>
            <w:sz w:val="16"/>
            <w:szCs w:val="16"/>
          </w:rPr>
          <w:t>https://ieej.lv/vT6IG</w:t>
        </w:r>
      </w:hyperlink>
      <w:r w:rsidRPr="00A612DA">
        <w:rPr>
          <w:sz w:val="16"/>
          <w:szCs w:val="16"/>
        </w:rPr>
        <w:t xml:space="preserve"> </w:t>
      </w:r>
      <w:r w:rsidRPr="00A612DA">
        <w:rPr>
          <w:i/>
          <w:iCs/>
          <w:sz w:val="16"/>
          <w:szCs w:val="16"/>
        </w:rPr>
        <w:t>(skatīt nodevuma 26.-34.lpp).</w:t>
      </w:r>
    </w:p>
  </w:footnote>
  <w:footnote w:id="46">
    <w:p w14:paraId="24CD161F" w14:textId="2301A96C"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r w:rsidRPr="00A612DA">
        <w:rPr>
          <w:rFonts w:eastAsia="Times New Roman"/>
          <w:noProof/>
          <w:sz w:val="16"/>
          <w:szCs w:val="16"/>
        </w:rPr>
        <w:t xml:space="preserve">SIA PricewaterhouseCoopers Izvērtējuma ziņojums “ES fondu ieguldījumu izvērtēšana informācijas un komunikāciju tehnoloģiju pasākumu atbalstam 2007.–2013.gada plānošanas periodā un šo ieguldījumu ietekmes noteikšana”, 124. </w:t>
      </w:r>
    </w:p>
  </w:footnote>
  <w:footnote w:id="47">
    <w:p w14:paraId="5AC97E61" w14:textId="77777777" w:rsidR="00152604" w:rsidRPr="00A612DA" w:rsidRDefault="00152604" w:rsidP="00687744">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Digital Economy and Society Index 2020 </w:t>
      </w:r>
    </w:p>
  </w:footnote>
  <w:footnote w:id="48">
    <w:p w14:paraId="4FB1472D" w14:textId="300CA84A" w:rsidR="00152604" w:rsidRPr="00A612DA" w:rsidRDefault="00152604" w:rsidP="00687744">
      <w:pPr>
        <w:spacing w:before="0" w:after="0"/>
        <w:jc w:val="left"/>
        <w:rPr>
          <w:rFonts w:eastAsia="Times New Roman"/>
          <w:sz w:val="16"/>
          <w:szCs w:val="16"/>
        </w:rPr>
      </w:pPr>
      <w:r w:rsidRPr="00A612DA">
        <w:rPr>
          <w:rStyle w:val="FootnoteReference"/>
          <w:sz w:val="16"/>
          <w:szCs w:val="16"/>
        </w:rPr>
        <w:footnoteRef/>
      </w:r>
      <w:r w:rsidRPr="00A612DA">
        <w:rPr>
          <w:sz w:val="16"/>
          <w:szCs w:val="16"/>
        </w:rPr>
        <w:t xml:space="preserve"> </w:t>
      </w:r>
      <w:hyperlink r:id="rId30" w:history="1">
        <w:r w:rsidRPr="00A612DA">
          <w:rPr>
            <w:rStyle w:val="Hyperlink"/>
            <w:sz w:val="16"/>
            <w:szCs w:val="16"/>
          </w:rPr>
          <w:t>https://ieej.lv/NXKh4</w:t>
        </w:r>
      </w:hyperlink>
      <w:r w:rsidRPr="00A612DA">
        <w:rPr>
          <w:sz w:val="16"/>
          <w:szCs w:val="16"/>
        </w:rPr>
        <w:t xml:space="preserve"> </w:t>
      </w:r>
    </w:p>
  </w:footnote>
  <w:footnote w:id="49">
    <w:p w14:paraId="5F0468CE" w14:textId="7047AD2D" w:rsidR="00152604" w:rsidRPr="00A612DA" w:rsidRDefault="00152604" w:rsidP="00687744">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w:t>
      </w:r>
      <w:hyperlink r:id="rId31" w:history="1">
        <w:r w:rsidRPr="00A612DA">
          <w:rPr>
            <w:rStyle w:val="Hyperlink"/>
            <w:sz w:val="16"/>
            <w:szCs w:val="16"/>
          </w:rPr>
          <w:t>https://ieej.lv/Ptwu7</w:t>
        </w:r>
      </w:hyperlink>
      <w:r w:rsidRPr="00A612DA">
        <w:rPr>
          <w:sz w:val="16"/>
          <w:szCs w:val="16"/>
        </w:rPr>
        <w:t xml:space="preserve"> </w:t>
      </w:r>
    </w:p>
  </w:footnote>
  <w:footnote w:id="50">
    <w:p w14:paraId="47359069" w14:textId="06483A7B" w:rsidR="00152604" w:rsidRPr="00A612DA" w:rsidRDefault="00152604" w:rsidP="00687744">
      <w:pPr>
        <w:pStyle w:val="Normal1"/>
        <w:spacing w:line="240" w:lineRule="auto"/>
        <w:rPr>
          <w:rFonts w:ascii="Times New Roman" w:eastAsia="Times New Roman" w:hAnsi="Times New Roman" w:cs="Times New Roman"/>
          <w:sz w:val="16"/>
          <w:szCs w:val="16"/>
          <w:highlight w:val="white"/>
        </w:rPr>
      </w:pPr>
      <w:r w:rsidRPr="00A612DA">
        <w:rPr>
          <w:rFonts w:ascii="Times New Roman" w:hAnsi="Times New Roman" w:cs="Times New Roman"/>
          <w:sz w:val="16"/>
          <w:szCs w:val="16"/>
          <w:vertAlign w:val="superscript"/>
        </w:rPr>
        <w:footnoteRef/>
      </w:r>
      <w:r w:rsidRPr="00A612DA">
        <w:rPr>
          <w:rFonts w:ascii="Times New Roman" w:hAnsi="Times New Roman" w:cs="Times New Roman"/>
          <w:sz w:val="16"/>
          <w:szCs w:val="16"/>
        </w:rPr>
        <w:t xml:space="preserve"> </w:t>
      </w:r>
      <w:hyperlink r:id="rId32" w:history="1">
        <w:r w:rsidRPr="00A612DA">
          <w:rPr>
            <w:rStyle w:val="Hyperlink"/>
            <w:rFonts w:ascii="Times New Roman" w:hAnsi="Times New Roman" w:cs="Times New Roman"/>
            <w:sz w:val="16"/>
            <w:szCs w:val="16"/>
          </w:rPr>
          <w:t>https://ieej.lv/rwpCf</w:t>
        </w:r>
      </w:hyperlink>
      <w:r w:rsidRPr="00A612DA">
        <w:rPr>
          <w:rFonts w:ascii="Times New Roman" w:hAnsi="Times New Roman" w:cs="Times New Roman"/>
          <w:sz w:val="16"/>
          <w:szCs w:val="16"/>
        </w:rPr>
        <w:t xml:space="preserve"> </w:t>
      </w:r>
    </w:p>
  </w:footnote>
  <w:footnote w:id="51">
    <w:p w14:paraId="015E2A2D" w14:textId="6D89CC63" w:rsidR="00152604" w:rsidRPr="00A612DA" w:rsidRDefault="00152604" w:rsidP="003A720A">
      <w:pPr>
        <w:pStyle w:val="FootnoteText"/>
        <w:ind w:left="0" w:firstLine="0"/>
        <w:rPr>
          <w:sz w:val="16"/>
          <w:szCs w:val="16"/>
        </w:rPr>
      </w:pPr>
      <w:r w:rsidRPr="00A612DA">
        <w:rPr>
          <w:rStyle w:val="FootnoteReference"/>
          <w:sz w:val="16"/>
          <w:szCs w:val="16"/>
        </w:rPr>
        <w:footnoteRef/>
      </w:r>
      <w:r w:rsidRPr="00A612DA">
        <w:rPr>
          <w:sz w:val="16"/>
          <w:szCs w:val="16"/>
        </w:rPr>
        <w:t xml:space="preserve"> CSP</w:t>
      </w:r>
    </w:p>
  </w:footnote>
  <w:footnote w:id="52">
    <w:p w14:paraId="14849E8C" w14:textId="38C2AC88" w:rsidR="00152604" w:rsidRPr="00A612DA" w:rsidRDefault="00152604" w:rsidP="003A720A">
      <w:pPr>
        <w:pStyle w:val="FootnoteText"/>
        <w:ind w:left="0" w:firstLine="0"/>
        <w:rPr>
          <w:sz w:val="16"/>
          <w:szCs w:val="16"/>
        </w:rPr>
      </w:pPr>
      <w:r w:rsidRPr="00A612DA">
        <w:rPr>
          <w:rStyle w:val="FootnoteReference"/>
          <w:sz w:val="16"/>
          <w:szCs w:val="16"/>
        </w:rPr>
        <w:footnoteRef/>
      </w:r>
      <w:r w:rsidRPr="00A612DA">
        <w:rPr>
          <w:sz w:val="16"/>
          <w:szCs w:val="16"/>
        </w:rPr>
        <w:t xml:space="preserve"> https://ieej.lv/vslp1, </w:t>
      </w:r>
      <w:hyperlink r:id="rId33" w:history="1">
        <w:r w:rsidRPr="00A612DA">
          <w:rPr>
            <w:rStyle w:val="Hyperlink"/>
            <w:sz w:val="16"/>
            <w:szCs w:val="16"/>
          </w:rPr>
          <w:t>https://ieej.lv/sADAI</w:t>
        </w:r>
      </w:hyperlink>
    </w:p>
  </w:footnote>
  <w:footnote w:id="53">
    <w:p w14:paraId="3EC31C0E" w14:textId="14EF2A98" w:rsidR="00152604" w:rsidRPr="00A612DA" w:rsidRDefault="00152604" w:rsidP="003A720A">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34" w:history="1">
        <w:r w:rsidRPr="00A612DA">
          <w:rPr>
            <w:rStyle w:val="Hyperlink"/>
            <w:sz w:val="16"/>
            <w:szCs w:val="16"/>
          </w:rPr>
          <w:t>https://ieej.lv/DzYfQ</w:t>
        </w:r>
      </w:hyperlink>
      <w:r w:rsidRPr="00A612DA">
        <w:rPr>
          <w:sz w:val="16"/>
          <w:szCs w:val="16"/>
        </w:rPr>
        <w:t xml:space="preserve"> </w:t>
      </w:r>
    </w:p>
  </w:footnote>
  <w:footnote w:id="54">
    <w:p w14:paraId="5E181718" w14:textId="3B081EC8" w:rsidR="00152604" w:rsidRPr="00A612DA" w:rsidRDefault="00152604" w:rsidP="003A720A">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35" w:history="1">
        <w:r w:rsidRPr="00A612DA">
          <w:rPr>
            <w:rStyle w:val="Hyperlink"/>
            <w:sz w:val="16"/>
            <w:szCs w:val="16"/>
          </w:rPr>
          <w:t>https://ieej.lv/kcTXN</w:t>
        </w:r>
      </w:hyperlink>
      <w:r w:rsidRPr="00A612DA">
        <w:rPr>
          <w:sz w:val="16"/>
          <w:szCs w:val="16"/>
        </w:rPr>
        <w:t xml:space="preserve">, </w:t>
      </w:r>
      <w:hyperlink r:id="rId36" w:history="1">
        <w:r w:rsidRPr="00A612DA">
          <w:rPr>
            <w:rStyle w:val="Hyperlink"/>
            <w:sz w:val="16"/>
            <w:szCs w:val="16"/>
          </w:rPr>
          <w:t>https://ieej.lv/KKh1X</w:t>
        </w:r>
      </w:hyperlink>
      <w:r w:rsidRPr="00A612DA">
        <w:rPr>
          <w:sz w:val="16"/>
          <w:szCs w:val="16"/>
        </w:rPr>
        <w:t xml:space="preserve"> </w:t>
      </w:r>
    </w:p>
  </w:footnote>
  <w:footnote w:id="55">
    <w:p w14:paraId="49226D68" w14:textId="78A57316" w:rsidR="00152604" w:rsidRPr="00A612DA" w:rsidRDefault="00152604" w:rsidP="00E05F77">
      <w:pPr>
        <w:pBdr>
          <w:top w:val="nil"/>
          <w:left w:val="nil"/>
          <w:bottom w:val="nil"/>
          <w:right w:val="nil"/>
          <w:between w:val="nil"/>
        </w:pBdr>
        <w:tabs>
          <w:tab w:val="left" w:pos="709"/>
        </w:tabs>
        <w:spacing w:before="0" w:after="0"/>
        <w:rPr>
          <w:rFonts w:eastAsia="Times New Roman"/>
          <w:sz w:val="16"/>
          <w:szCs w:val="16"/>
        </w:rPr>
      </w:pPr>
      <w:r w:rsidRPr="00A612DA">
        <w:rPr>
          <w:rStyle w:val="FootnoteReference"/>
          <w:sz w:val="16"/>
          <w:szCs w:val="16"/>
        </w:rPr>
        <w:footnoteRef/>
      </w:r>
      <w:r w:rsidRPr="00A612DA">
        <w:rPr>
          <w:sz w:val="16"/>
          <w:szCs w:val="16"/>
        </w:rPr>
        <w:t xml:space="preserve"> Pieņemot, ka līdz 2026.g.pakāpeniski tiek izbeigta t. s. pirmās paaudzes biodegvielu ieskaite.</w:t>
      </w:r>
      <w:r w:rsidRPr="00A612DA">
        <w:rPr>
          <w:rFonts w:eastAsia="Times New Roman"/>
          <w:sz w:val="16"/>
          <w:szCs w:val="16"/>
        </w:rPr>
        <w:t xml:space="preserve"> Latvijā ir plaši pieejami dabas resursi, kas izmantojami videi draudzīgu, viedu, tautsaimniecības attīstībai nozīmīgu materiālu un pakalpojumu radīšanai.</w:t>
      </w:r>
    </w:p>
  </w:footnote>
  <w:footnote w:id="56">
    <w:p w14:paraId="3AC7AB37" w14:textId="77777777" w:rsidR="00152604" w:rsidRPr="00A612DA" w:rsidRDefault="00152604" w:rsidP="00677F00">
      <w:pPr>
        <w:pStyle w:val="FootnoteText"/>
        <w:ind w:left="0" w:firstLine="0"/>
        <w:rPr>
          <w:sz w:val="16"/>
          <w:szCs w:val="16"/>
        </w:rPr>
      </w:pPr>
      <w:r w:rsidRPr="00A612DA">
        <w:rPr>
          <w:rStyle w:val="FootnoteReference"/>
          <w:sz w:val="16"/>
          <w:szCs w:val="16"/>
        </w:rPr>
        <w:footnoteRef/>
      </w:r>
      <w:r w:rsidRPr="00A612DA">
        <w:rPr>
          <w:sz w:val="16"/>
          <w:szCs w:val="16"/>
        </w:rPr>
        <w:t xml:space="preserve"> https://ieej.lv/FQFcK</w:t>
      </w:r>
    </w:p>
  </w:footnote>
  <w:footnote w:id="57">
    <w:p w14:paraId="19001F4B" w14:textId="77777777" w:rsidR="00152604" w:rsidRPr="00A612DA" w:rsidRDefault="00152604" w:rsidP="00677F00">
      <w:pPr>
        <w:pStyle w:val="FootnoteText"/>
        <w:ind w:left="0" w:firstLine="0"/>
        <w:rPr>
          <w:sz w:val="16"/>
          <w:szCs w:val="16"/>
        </w:rPr>
      </w:pPr>
      <w:r w:rsidRPr="00A612DA">
        <w:rPr>
          <w:rStyle w:val="FootnoteReference"/>
          <w:sz w:val="16"/>
          <w:szCs w:val="16"/>
        </w:rPr>
        <w:footnoteRef/>
      </w:r>
      <w:r w:rsidRPr="00A612DA">
        <w:rPr>
          <w:sz w:val="16"/>
          <w:szCs w:val="16"/>
        </w:rPr>
        <w:t xml:space="preserve"> https://ieej.lv/wVDp3</w:t>
      </w:r>
    </w:p>
  </w:footnote>
  <w:footnote w:id="58">
    <w:p w14:paraId="2796C819" w14:textId="77777777" w:rsidR="00152604" w:rsidRPr="00A612DA" w:rsidRDefault="00152604" w:rsidP="00E80DFF">
      <w:pPr>
        <w:pStyle w:val="FootnoteText"/>
        <w:rPr>
          <w:sz w:val="16"/>
          <w:szCs w:val="16"/>
        </w:rPr>
      </w:pPr>
      <w:r w:rsidRPr="00A612DA">
        <w:rPr>
          <w:rStyle w:val="FootnoteReference"/>
          <w:sz w:val="16"/>
          <w:szCs w:val="16"/>
        </w:rPr>
        <w:footnoteRef/>
      </w:r>
      <w:r w:rsidRPr="00A612DA">
        <w:rPr>
          <w:sz w:val="16"/>
          <w:szCs w:val="16"/>
        </w:rPr>
        <w:t xml:space="preserve"> https://ieej.lv/EGfTg</w:t>
      </w:r>
    </w:p>
  </w:footnote>
  <w:footnote w:id="59">
    <w:p w14:paraId="3A76DEB3" w14:textId="77777777" w:rsidR="00152604" w:rsidRPr="00A612DA" w:rsidRDefault="00152604" w:rsidP="00677F00">
      <w:pPr>
        <w:pStyle w:val="FootnoteText"/>
        <w:ind w:left="0" w:firstLine="0"/>
        <w:rPr>
          <w:sz w:val="16"/>
          <w:szCs w:val="16"/>
        </w:rPr>
      </w:pPr>
      <w:r w:rsidRPr="00A612DA">
        <w:rPr>
          <w:rStyle w:val="FootnoteReference"/>
          <w:sz w:val="16"/>
          <w:szCs w:val="16"/>
        </w:rPr>
        <w:footnoteRef/>
      </w:r>
      <w:r w:rsidRPr="00A612DA">
        <w:rPr>
          <w:sz w:val="16"/>
          <w:szCs w:val="16"/>
        </w:rPr>
        <w:t xml:space="preserve"> https://ieej.lv/gpi47</w:t>
      </w:r>
    </w:p>
  </w:footnote>
  <w:footnote w:id="60">
    <w:p w14:paraId="2CB45487" w14:textId="53E31098"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bookmarkStart w:id="51" w:name="_Hlk103266203"/>
      <w:r w:rsidRPr="00A612DA">
        <w:fldChar w:fldCharType="begin"/>
      </w:r>
      <w:r w:rsidRPr="00A612DA">
        <w:rPr>
          <w:sz w:val="16"/>
          <w:szCs w:val="16"/>
        </w:rPr>
        <w:instrText xml:space="preserve"> HYPERLINK "https://ieej.lv/JbvwY" </w:instrText>
      </w:r>
      <w:r w:rsidRPr="00A612DA">
        <w:fldChar w:fldCharType="separate"/>
      </w:r>
      <w:r w:rsidRPr="00A612DA">
        <w:rPr>
          <w:rStyle w:val="Hyperlink"/>
          <w:sz w:val="16"/>
          <w:szCs w:val="16"/>
        </w:rPr>
        <w:t>https://ieej.lv/JbvwY</w:t>
      </w:r>
      <w:r w:rsidRPr="00A612DA">
        <w:rPr>
          <w:rStyle w:val="Hyperlink"/>
          <w:sz w:val="16"/>
          <w:szCs w:val="16"/>
        </w:rPr>
        <w:fldChar w:fldCharType="end"/>
      </w:r>
      <w:bookmarkEnd w:id="51"/>
      <w:r w:rsidRPr="00A612DA">
        <w:rPr>
          <w:sz w:val="16"/>
          <w:szCs w:val="16"/>
        </w:rPr>
        <w:t xml:space="preserve"> </w:t>
      </w:r>
    </w:p>
  </w:footnote>
  <w:footnote w:id="61">
    <w:p w14:paraId="6C19CA0F" w14:textId="50B57C7F"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37" w:history="1">
        <w:r w:rsidRPr="00A612DA">
          <w:rPr>
            <w:rStyle w:val="Hyperlink"/>
            <w:sz w:val="16"/>
            <w:szCs w:val="16"/>
          </w:rPr>
          <w:t>https://ieej.lv/JJcl8</w:t>
        </w:r>
      </w:hyperlink>
      <w:r w:rsidRPr="00A612DA">
        <w:rPr>
          <w:sz w:val="16"/>
          <w:szCs w:val="16"/>
        </w:rPr>
        <w:t xml:space="preserve"> </w:t>
      </w:r>
    </w:p>
  </w:footnote>
  <w:footnote w:id="62">
    <w:p w14:paraId="57802148" w14:textId="3786AC09"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r w:rsidRPr="00A612DA">
        <w:rPr>
          <w:rStyle w:val="Hyperlink"/>
          <w:sz w:val="16"/>
          <w:szCs w:val="16"/>
        </w:rPr>
        <w:t xml:space="preserve"> </w:t>
      </w:r>
      <w:bookmarkStart w:id="54" w:name="_Hlk103266642"/>
      <w:r w:rsidRPr="00A612DA">
        <w:rPr>
          <w:rStyle w:val="Hyperlink"/>
          <w:sz w:val="16"/>
          <w:szCs w:val="16"/>
        </w:rPr>
        <w:fldChar w:fldCharType="begin"/>
      </w:r>
      <w:r w:rsidRPr="00A612DA">
        <w:rPr>
          <w:rStyle w:val="Hyperlink"/>
          <w:sz w:val="16"/>
          <w:szCs w:val="16"/>
        </w:rPr>
        <w:instrText xml:space="preserve"> HYPERLINK "https://ieej.lv/huXoW" \t "_blank" </w:instrText>
      </w:r>
      <w:r w:rsidRPr="00A612DA">
        <w:rPr>
          <w:rStyle w:val="Hyperlink"/>
          <w:sz w:val="16"/>
          <w:szCs w:val="16"/>
        </w:rPr>
        <w:fldChar w:fldCharType="separate"/>
      </w:r>
      <w:r w:rsidRPr="00A612DA">
        <w:rPr>
          <w:rStyle w:val="Hyperlink"/>
          <w:sz w:val="16"/>
          <w:szCs w:val="16"/>
        </w:rPr>
        <w:t>https://ieej.lv/huXoW</w:t>
      </w:r>
      <w:r w:rsidRPr="00A612DA">
        <w:rPr>
          <w:rStyle w:val="Hyperlink"/>
          <w:sz w:val="16"/>
          <w:szCs w:val="16"/>
        </w:rPr>
        <w:fldChar w:fldCharType="end"/>
      </w:r>
      <w:bookmarkEnd w:id="54"/>
    </w:p>
  </w:footnote>
  <w:footnote w:id="63">
    <w:p w14:paraId="279C7DA6" w14:textId="27E012AC" w:rsidR="00152604" w:rsidRPr="00A612DA" w:rsidRDefault="00152604" w:rsidP="00766ABA">
      <w:pPr>
        <w:pStyle w:val="FootnoteText"/>
        <w:ind w:left="0" w:hanging="11"/>
        <w:rPr>
          <w:sz w:val="16"/>
          <w:szCs w:val="16"/>
        </w:rPr>
      </w:pPr>
      <w:r w:rsidRPr="00A612DA">
        <w:rPr>
          <w:rStyle w:val="FootnoteReference"/>
          <w:sz w:val="16"/>
          <w:szCs w:val="16"/>
        </w:rPr>
        <w:footnoteRef/>
      </w:r>
      <w:r w:rsidRPr="00A612DA">
        <w:rPr>
          <w:sz w:val="16"/>
          <w:szCs w:val="16"/>
        </w:rPr>
        <w:t xml:space="preserve"> Piemēram, ES kvalitātes zīmogu saņēmušu P&amp;A projektu atbalstīšana no ES fondiem ir sinerģijas mehānisms ar citām ES pētniecības programmām, tādām kā  “Apvārsnis Eiropa”, Komisijas paziņojums “EPT – pētniecības un inovācijas jaunā ēra”, t.sk., ar Eiropas Pētniecības telpas prioritārajām jomām, Eiropas partnerībām un misijām, Eiropas Inovāciju un tehnoloģiju institūtu un Erasmus+ programmu Eiropas Universitātes</w:t>
      </w:r>
    </w:p>
  </w:footnote>
  <w:footnote w:id="64">
    <w:p w14:paraId="43E54909" w14:textId="2503D7C3"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Vērtējot RIS 3 pētniecības un inovāciju centru attīstību un izveidi par pamatu tiks izmantos Izglītības un zinātnes ministrijas informatīvais ziņojums “Par Latvijas dalības aktualizāciju Eiropas pētniecības infrastruktūru stratēģijas foruma (ESFRI) Eiropas pētniecības infrastruktūru Ceļa kartes konsorcijos” un plānotais nacionālās nozīmes pētniecības infrastruktūras kartējums, kuru plānots izstrādāt 2022.g.</w:t>
      </w:r>
    </w:p>
  </w:footnote>
  <w:footnote w:id="65">
    <w:p w14:paraId="04F51688" w14:textId="1F7910C2"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r w:rsidRPr="00A612DA">
        <w:rPr>
          <w:rFonts w:eastAsia="Times New Roman"/>
          <w:sz w:val="16"/>
          <w:szCs w:val="16"/>
        </w:rPr>
        <w:t xml:space="preserve">Atbalsts plānots praktiskas ievirzes un sadarbības (ZI un saimnieciskās darbības veicēji) pētījumu īstenošanai, kas paredz Latvijas tautsaimniecības inovācijas sistēmas kapacitātes un eksportspējas palielināšanu atbilstoši RIS3 stratēģijai. Inovācijas sistēmas kapacitāti tieši palielina to zināšanu pārnese, t.sk., tehnoloģiju tiesību komercializācija, kas iegūtas rūpniecisko pētījumu, tostarp agrīnas stadijas rūpniecisko pētījumu, un eksperimentālo izstrāžu ietvaros. Praktisko pētījumu ietvaros fundamentālie pētījumi atbalstāmi tiktāl, ciktāl to ietvaros iegūst tautsaimniecības izaugsmei nepieciešamās zināšanas rūpniecisko pētījumu un eksperimentālo izstrāžu veikšanai, lai izstrādātu prototipus ar tehnoloģiskās gatavības līmeni TRL 4-5, (atsevišķos gadījumos līdz TRL 7 (uzsākot projektu TRL var būt zemāks, taču ne zemāks par TRL2). </w:t>
      </w:r>
    </w:p>
  </w:footnote>
  <w:footnote w:id="66">
    <w:p w14:paraId="7229A7BF" w14:textId="248F771E" w:rsidR="00152604" w:rsidRPr="00A612DA" w:rsidDel="00FF49EC" w:rsidRDefault="00152604" w:rsidP="00DE7414">
      <w:pPr>
        <w:pStyle w:val="FootnoteText"/>
        <w:ind w:left="0" w:firstLine="0"/>
        <w:jc w:val="left"/>
        <w:rPr>
          <w:del w:id="60" w:author="Gunta Līdaka" w:date="2022-06-09T09:54:00Z"/>
          <w:sz w:val="16"/>
          <w:szCs w:val="16"/>
        </w:rPr>
      </w:pPr>
    </w:p>
  </w:footnote>
  <w:footnote w:id="67">
    <w:p w14:paraId="5EC7BE78" w14:textId="77777777" w:rsidR="00152604" w:rsidRPr="00A612DA" w:rsidRDefault="00152604" w:rsidP="00687744">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Direktīvas 2012/27/EC 2.panta (24)(7)(27) apakšpunktu un 18.panta izpratnē.</w:t>
      </w:r>
    </w:p>
  </w:footnote>
  <w:footnote w:id="68">
    <w:p w14:paraId="1BDF735D" w14:textId="0284AFCE" w:rsidR="00152604" w:rsidRPr="00A612DA" w:rsidRDefault="00152604" w:rsidP="00687744">
      <w:pPr>
        <w:pStyle w:val="FootnoteText"/>
        <w:tabs>
          <w:tab w:val="left" w:pos="0"/>
          <w:tab w:val="left" w:pos="142"/>
        </w:tabs>
        <w:ind w:left="0" w:firstLine="0"/>
        <w:rPr>
          <w:sz w:val="16"/>
          <w:szCs w:val="16"/>
        </w:rPr>
      </w:pPr>
      <w:r w:rsidRPr="00A612DA">
        <w:rPr>
          <w:rStyle w:val="FootnoteReference"/>
          <w:sz w:val="16"/>
          <w:szCs w:val="16"/>
        </w:rPr>
        <w:footnoteRef/>
      </w:r>
      <w:r w:rsidRPr="00A612DA">
        <w:rPr>
          <w:sz w:val="16"/>
          <w:szCs w:val="16"/>
        </w:rPr>
        <w:t>Atbilstoši TAPL, vietējās (pašvaldību) klimata pielāgošanās stratēģijas tiek plānotas kā pašvaldību attīstības programmu sastāvdaļa (likuma 22.pants)</w:t>
      </w:r>
    </w:p>
  </w:footnote>
  <w:footnote w:id="69">
    <w:p w14:paraId="2D25C1B4" w14:textId="56A4C6F3"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LVĢMC, Sākotnējais plūdu riska novērtējums 2019.-2024.gadam </w:t>
      </w:r>
      <w:hyperlink r:id="rId38" w:history="1">
        <w:r w:rsidRPr="00A612DA">
          <w:rPr>
            <w:rStyle w:val="Hyperlink"/>
            <w:sz w:val="16"/>
            <w:szCs w:val="16"/>
          </w:rPr>
          <w:t>https://ieej.lv/znvgC</w:t>
        </w:r>
      </w:hyperlink>
      <w:r w:rsidRPr="00A612DA">
        <w:rPr>
          <w:sz w:val="16"/>
          <w:szCs w:val="16"/>
        </w:rPr>
        <w:t xml:space="preserve"> </w:t>
      </w:r>
    </w:p>
  </w:footnote>
  <w:footnote w:id="70">
    <w:p w14:paraId="1C84ECEF" w14:textId="54B70A45"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Plūdu riska pārvaldības plāni 2021.–2027.gadam.</w:t>
      </w:r>
    </w:p>
  </w:footnote>
  <w:footnote w:id="71">
    <w:p w14:paraId="4C768149" w14:textId="5F0EA561" w:rsidR="00152604" w:rsidRPr="00A612DA" w:rsidRDefault="00152604" w:rsidP="00687744">
      <w:pPr>
        <w:pStyle w:val="FootnoteText"/>
        <w:ind w:left="0" w:firstLine="0"/>
        <w:jc w:val="left"/>
        <w:rPr>
          <w:sz w:val="16"/>
          <w:szCs w:val="16"/>
        </w:rPr>
      </w:pPr>
      <w:r w:rsidRPr="00A612DA">
        <w:rPr>
          <w:rStyle w:val="FootnoteReference"/>
          <w:sz w:val="16"/>
          <w:szCs w:val="16"/>
          <w:vertAlign w:val="baseline"/>
        </w:rPr>
        <w:footnoteRef/>
      </w:r>
      <w:r w:rsidRPr="00A612DA">
        <w:rPr>
          <w:sz w:val="16"/>
          <w:szCs w:val="16"/>
        </w:rPr>
        <w:t xml:space="preserve"> </w:t>
      </w:r>
      <w:hyperlink r:id="rId39" w:history="1">
        <w:r w:rsidRPr="00A612DA">
          <w:rPr>
            <w:rStyle w:val="Hyperlink"/>
            <w:sz w:val="16"/>
            <w:szCs w:val="16"/>
            <w:u w:val="none"/>
          </w:rPr>
          <w:t>https://ieej.lv/Kk76o</w:t>
        </w:r>
      </w:hyperlink>
      <w:r w:rsidRPr="00A612DA">
        <w:rPr>
          <w:sz w:val="16"/>
          <w:szCs w:val="16"/>
        </w:rPr>
        <w:t xml:space="preserve"> </w:t>
      </w:r>
    </w:p>
  </w:footnote>
  <w:footnote w:id="72">
    <w:p w14:paraId="794AA6AE" w14:textId="26D16109" w:rsidR="00152604" w:rsidRPr="00A612DA" w:rsidRDefault="00152604" w:rsidP="00687744">
      <w:pPr>
        <w:pStyle w:val="FootnoteText"/>
        <w:ind w:left="0" w:firstLine="0"/>
        <w:jc w:val="left"/>
        <w:rPr>
          <w:rFonts w:eastAsia="Times New Roman"/>
          <w:noProof/>
          <w:sz w:val="16"/>
          <w:szCs w:val="16"/>
        </w:rPr>
      </w:pPr>
      <w:r w:rsidRPr="00A612DA">
        <w:rPr>
          <w:rFonts w:eastAsia="Times New Roman"/>
          <w:noProof/>
          <w:sz w:val="16"/>
          <w:szCs w:val="16"/>
        </w:rPr>
        <w:footnoteRef/>
      </w:r>
      <w:r w:rsidRPr="00A612DA">
        <w:rPr>
          <w:rFonts w:eastAsia="Times New Roman"/>
          <w:noProof/>
          <w:sz w:val="16"/>
          <w:szCs w:val="16"/>
        </w:rPr>
        <w:t xml:space="preserve"> </w:t>
      </w:r>
      <w:hyperlink r:id="rId40" w:history="1">
        <w:r w:rsidRPr="00A612DA">
          <w:rPr>
            <w:rStyle w:val="Hyperlink"/>
            <w:rFonts w:eastAsia="Times New Roman"/>
            <w:noProof/>
            <w:sz w:val="16"/>
            <w:szCs w:val="16"/>
            <w:u w:val="none"/>
          </w:rPr>
          <w:t>https://ieej.lv/DWKFP</w:t>
        </w:r>
      </w:hyperlink>
      <w:r w:rsidRPr="00A612DA">
        <w:rPr>
          <w:rFonts w:eastAsia="Times New Roman"/>
          <w:noProof/>
          <w:sz w:val="16"/>
          <w:szCs w:val="16"/>
        </w:rPr>
        <w:t xml:space="preserve"> </w:t>
      </w:r>
    </w:p>
  </w:footnote>
  <w:footnote w:id="73">
    <w:p w14:paraId="3FE96742" w14:textId="703E5CAF" w:rsidR="00152604" w:rsidRPr="00A612DA" w:rsidRDefault="00152604" w:rsidP="00687744">
      <w:pPr>
        <w:spacing w:before="0" w:after="0"/>
        <w:jc w:val="left"/>
        <w:rPr>
          <w:sz w:val="16"/>
          <w:szCs w:val="16"/>
          <w:u w:val="single"/>
        </w:rPr>
      </w:pPr>
      <w:r w:rsidRPr="00A612DA">
        <w:rPr>
          <w:rFonts w:eastAsia="Times New Roman"/>
          <w:noProof/>
          <w:sz w:val="16"/>
          <w:szCs w:val="16"/>
        </w:rPr>
        <w:footnoteRef/>
      </w:r>
      <w:r w:rsidRPr="00A612DA">
        <w:rPr>
          <w:rFonts w:eastAsia="Times New Roman"/>
          <w:noProof/>
          <w:sz w:val="16"/>
          <w:szCs w:val="16"/>
        </w:rPr>
        <w:t xml:space="preserve"> </w:t>
      </w:r>
      <w:hyperlink r:id="rId41" w:history="1">
        <w:r w:rsidRPr="00A612DA">
          <w:rPr>
            <w:rStyle w:val="Hyperlink"/>
            <w:rFonts w:eastAsia="Times New Roman"/>
            <w:noProof/>
            <w:sz w:val="16"/>
            <w:szCs w:val="16"/>
            <w:u w:val="none"/>
          </w:rPr>
          <w:t>https://ieej.lv/ykje9</w:t>
        </w:r>
      </w:hyperlink>
      <w:r w:rsidRPr="00A612DA">
        <w:rPr>
          <w:rFonts w:eastAsia="Times New Roman"/>
          <w:noProof/>
          <w:sz w:val="16"/>
          <w:szCs w:val="16"/>
          <w:u w:val="single"/>
        </w:rPr>
        <w:t xml:space="preserve"> </w:t>
      </w:r>
    </w:p>
  </w:footnote>
  <w:footnote w:id="74">
    <w:p w14:paraId="62C1D8E9" w14:textId="6B0A32CA"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Natura 2000 teritoriju prioritāro rīcību programmā 2021.–2027.gadam (saskaņošanā ar EK)</w:t>
      </w:r>
    </w:p>
  </w:footnote>
  <w:footnote w:id="75">
    <w:p w14:paraId="1CA8DCF1" w14:textId="1162C4CE"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Eiropas Padomes 1992.gada 21.maija direktīva 92/43/EEK par dabisko dzīvotņu, savvaļas faunas un floras aizsardzību un Eiropas Parlamenta un Padomes 2009. gada 30. novembra direktīva 2009/147/EK par savvaļas putnu aizsardzību</w:t>
      </w:r>
    </w:p>
  </w:footnote>
  <w:footnote w:id="76">
    <w:p w14:paraId="42993366" w14:textId="5F358CEB"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Dabas aizsardzības pārvalde. (2019) Biotopu direktīvas ziņojums </w:t>
      </w:r>
      <w:hyperlink r:id="rId42" w:history="1">
        <w:r w:rsidRPr="00A612DA">
          <w:rPr>
            <w:rStyle w:val="Hyperlink"/>
            <w:sz w:val="16"/>
            <w:szCs w:val="16"/>
          </w:rPr>
          <w:t>https://ieej.lv/yOo6h</w:t>
        </w:r>
      </w:hyperlink>
      <w:r w:rsidRPr="00A612DA">
        <w:rPr>
          <w:sz w:val="16"/>
          <w:szCs w:val="16"/>
        </w:rPr>
        <w:t xml:space="preserve"> </w:t>
      </w:r>
    </w:p>
  </w:footnote>
  <w:footnote w:id="77">
    <w:p w14:paraId="2A155B37" w14:textId="76AE7EE7"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EK Bioloģiskās daudzveidības stratēģija līdz 2030. gadam </w:t>
      </w:r>
      <w:hyperlink r:id="rId43" w:history="1">
        <w:r w:rsidRPr="00A612DA">
          <w:rPr>
            <w:rStyle w:val="Hyperlink"/>
            <w:sz w:val="16"/>
            <w:szCs w:val="16"/>
          </w:rPr>
          <w:t>https://ieej.lv/ZDLfi</w:t>
        </w:r>
      </w:hyperlink>
      <w:r w:rsidRPr="00A612DA">
        <w:rPr>
          <w:sz w:val="16"/>
          <w:szCs w:val="16"/>
        </w:rPr>
        <w:t xml:space="preserve"> </w:t>
      </w:r>
    </w:p>
  </w:footnote>
  <w:footnote w:id="78">
    <w:p w14:paraId="22032005" w14:textId="58B12F27"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Direktīva 2020/2184 par dzeramā ūdens kvalitāti (pārstrādātā redakcija) </w:t>
      </w:r>
      <w:hyperlink r:id="rId44" w:history="1">
        <w:r w:rsidRPr="00A612DA">
          <w:rPr>
            <w:rStyle w:val="Hyperlink"/>
            <w:sz w:val="16"/>
            <w:szCs w:val="16"/>
          </w:rPr>
          <w:t>https://ieej.lv/mToBx</w:t>
        </w:r>
      </w:hyperlink>
      <w:r w:rsidRPr="00A612DA">
        <w:rPr>
          <w:sz w:val="16"/>
          <w:szCs w:val="16"/>
        </w:rPr>
        <w:t xml:space="preserve"> </w:t>
      </w:r>
    </w:p>
  </w:footnote>
  <w:footnote w:id="79">
    <w:p w14:paraId="17DFDD07" w14:textId="2F9EB149"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45" w:history="1">
        <w:r w:rsidRPr="00A612DA">
          <w:rPr>
            <w:rStyle w:val="Hyperlink"/>
            <w:sz w:val="16"/>
            <w:szCs w:val="16"/>
          </w:rPr>
          <w:t>https://ieej.lv/DqW8f</w:t>
        </w:r>
      </w:hyperlink>
      <w:r w:rsidRPr="00A612DA">
        <w:rPr>
          <w:sz w:val="16"/>
          <w:szCs w:val="16"/>
        </w:rPr>
        <w:t xml:space="preserve">    </w:t>
      </w:r>
    </w:p>
  </w:footnote>
  <w:footnote w:id="80">
    <w:p w14:paraId="2214B7C7" w14:textId="71CE7840" w:rsidR="00152604" w:rsidRPr="00A612DA" w:rsidRDefault="00152604" w:rsidP="00687744">
      <w:pPr>
        <w:spacing w:before="0" w:after="0"/>
        <w:rPr>
          <w:sz w:val="16"/>
          <w:szCs w:val="16"/>
        </w:rPr>
      </w:pPr>
      <w:r w:rsidRPr="00A612DA">
        <w:rPr>
          <w:rFonts w:eastAsia="Times New Roman Bold"/>
          <w:sz w:val="16"/>
          <w:szCs w:val="16"/>
          <w:vertAlign w:val="superscript"/>
        </w:rPr>
        <w:footnoteRef/>
      </w:r>
      <w:r w:rsidRPr="00A612DA">
        <w:rPr>
          <w:rFonts w:eastAsia="Times New Roman Bold"/>
          <w:sz w:val="16"/>
          <w:szCs w:val="16"/>
        </w:rPr>
        <w:t xml:space="preserve"> </w:t>
      </w:r>
      <w:r w:rsidRPr="00A612DA">
        <w:rPr>
          <w:rFonts w:eastAsia="Times New Roman Bold"/>
          <w:color w:val="414142"/>
          <w:sz w:val="16"/>
          <w:szCs w:val="16"/>
        </w:rPr>
        <w:t xml:space="preserve">Eiropas Parlamenta un Padomes 2008.gada 21.maija Direktīva </w:t>
      </w:r>
      <w:hyperlink r:id="rId46" w:history="1">
        <w:r w:rsidRPr="00A612DA">
          <w:rPr>
            <w:rStyle w:val="Hyperlink"/>
            <w:rFonts w:eastAsia="Arial"/>
            <w:sz w:val="16"/>
            <w:szCs w:val="16"/>
          </w:rPr>
          <w:t>2008/50/EK</w:t>
        </w:r>
      </w:hyperlink>
      <w:r w:rsidRPr="00A612DA">
        <w:rPr>
          <w:rFonts w:eastAsia="Times New Roman Bold"/>
          <w:color w:val="414142"/>
          <w:sz w:val="16"/>
          <w:szCs w:val="16"/>
        </w:rPr>
        <w:t xml:space="preserve"> par gaisa kvalitāti un tīrāku gaisu Eiropai un Eiropas Parlamenta un Padomes 2004.gada 15.decembra Direktīva </w:t>
      </w:r>
      <w:hyperlink r:id="rId47" w:history="1">
        <w:r w:rsidRPr="00A612DA">
          <w:rPr>
            <w:rStyle w:val="Hyperlink"/>
            <w:rFonts w:eastAsia="Arial"/>
            <w:sz w:val="16"/>
            <w:szCs w:val="16"/>
          </w:rPr>
          <w:t>2004/107/EK</w:t>
        </w:r>
      </w:hyperlink>
      <w:r w:rsidRPr="00A612DA">
        <w:rPr>
          <w:rFonts w:eastAsia="Times New Roman Bold"/>
          <w:color w:val="414142"/>
          <w:sz w:val="16"/>
          <w:szCs w:val="16"/>
        </w:rPr>
        <w:t xml:space="preserve"> par arsēnu, kadmiju, dzīvsudrabu, niķeli un policikliskajiem aromātiskajiem ogļūdeņražiem.</w:t>
      </w:r>
    </w:p>
  </w:footnote>
  <w:footnote w:id="81">
    <w:p w14:paraId="31143AEB" w14:textId="5594D8CD"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48" w:history="1">
        <w:r w:rsidRPr="00A612DA">
          <w:rPr>
            <w:rStyle w:val="Hyperlink"/>
            <w:sz w:val="16"/>
            <w:szCs w:val="16"/>
          </w:rPr>
          <w:t>https://ieej.lv/y5vBh</w:t>
        </w:r>
      </w:hyperlink>
      <w:r w:rsidRPr="00A612DA">
        <w:rPr>
          <w:sz w:val="16"/>
          <w:szCs w:val="16"/>
        </w:rPr>
        <w:t xml:space="preserve"> </w:t>
      </w:r>
    </w:p>
  </w:footnote>
  <w:footnote w:id="82">
    <w:p w14:paraId="306E2D43" w14:textId="6EFAA1D8" w:rsidR="00152604" w:rsidRPr="00A612DA" w:rsidRDefault="00152604" w:rsidP="004C2FF4">
      <w:pPr>
        <w:pStyle w:val="FootnoteText"/>
        <w:ind w:left="0" w:firstLine="0"/>
        <w:rPr>
          <w:sz w:val="16"/>
          <w:szCs w:val="16"/>
        </w:rPr>
      </w:pPr>
      <w:r w:rsidRPr="00A612DA">
        <w:rPr>
          <w:rStyle w:val="FootnoteReference"/>
          <w:sz w:val="16"/>
          <w:szCs w:val="16"/>
        </w:rPr>
        <w:footnoteRef/>
      </w:r>
      <w:r w:rsidRPr="00A612DA">
        <w:rPr>
          <w:sz w:val="16"/>
          <w:szCs w:val="16"/>
        </w:rPr>
        <w:t xml:space="preserve"> Mobilitātes punkta nolūks ir atvieglot pāreju no viena transporta veida uz otru, nodrošināt ērtu savienojumu starp galamērķiem un nodrošināt daudzveidīgu atbalsta infrastruktūru (norādes, pārvietošanos atbalstoši pakalpojumi, aplikācijas utt.) “pēdējam kilometram”. Mobilitātes punktā koncentrējas vairāki transporta veidi (vilciens, autotransports, sabiedriskais transports), no tā ir izveidota velo un gājēju infrastruktūra līdz apkārtnē esošajiem iepirkšanās, izklaides, atpūtas un citiem pakalpojumiem. Mobilitātes punktu attīstība ietver dalītās lietošanas automašīnu, velosipēdu, skrejriteņu nomas pakalpojumus, viedtālruņa lietotnes, kurās apkopoti sabiedriskā transporta maršruti, transporta veidu pakalpojumi un apkārtnē pieejamie pakalpojumi.</w:t>
      </w:r>
    </w:p>
  </w:footnote>
  <w:footnote w:id="83">
    <w:p w14:paraId="3C57B0A8" w14:textId="77777777" w:rsidR="00152604" w:rsidRPr="00A612DA" w:rsidRDefault="00152604" w:rsidP="00F648D2">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49" w:history="1">
        <w:r w:rsidRPr="00A612DA">
          <w:rPr>
            <w:rStyle w:val="Hyperlink"/>
            <w:sz w:val="16"/>
            <w:szCs w:val="16"/>
          </w:rPr>
          <w:t>https://ieej.lv/hm57c</w:t>
        </w:r>
      </w:hyperlink>
      <w:r w:rsidRPr="00A612DA">
        <w:rPr>
          <w:sz w:val="16"/>
          <w:szCs w:val="16"/>
        </w:rPr>
        <w:t xml:space="preserve"> </w:t>
      </w:r>
    </w:p>
  </w:footnote>
  <w:footnote w:id="84">
    <w:sdt>
      <w:sdtPr>
        <w:rPr>
          <w:sz w:val="16"/>
          <w:szCs w:val="16"/>
        </w:rPr>
        <w:tag w:val="goog_rdk_100"/>
        <w:id w:val="-1412310614"/>
      </w:sdtPr>
      <w:sdtEndPr/>
      <w:sdtContent>
        <w:p w14:paraId="454C81EE" w14:textId="77777777" w:rsidR="00152604" w:rsidRPr="00A612DA" w:rsidRDefault="00152604" w:rsidP="004A52CB">
          <w:pPr>
            <w:spacing w:before="0" w:after="0"/>
            <w:rPr>
              <w:rFonts w:eastAsia="Times New Roman"/>
              <w:color w:val="808080"/>
              <w:sz w:val="16"/>
              <w:szCs w:val="16"/>
            </w:rPr>
          </w:pPr>
          <w:r w:rsidRPr="00A612DA">
            <w:rPr>
              <w:rStyle w:val="FootnoteReference"/>
              <w:sz w:val="16"/>
              <w:szCs w:val="16"/>
            </w:rPr>
            <w:footnoteRef/>
          </w:r>
          <w:sdt>
            <w:sdtPr>
              <w:rPr>
                <w:sz w:val="16"/>
                <w:szCs w:val="16"/>
              </w:rPr>
              <w:tag w:val="goog_rdk_99"/>
              <w:id w:val="-304625279"/>
            </w:sdtPr>
            <w:sdtEndPr/>
            <w:sdtContent>
              <w:r w:rsidRPr="00A612DA">
                <w:rPr>
                  <w:rFonts w:eastAsia="Times New Roman"/>
                  <w:sz w:val="16"/>
                  <w:szCs w:val="16"/>
                </w:rPr>
                <w:t xml:space="preserve"> zemas kvalifikācijas profesijas atbilstoši Latvijas profesiju klasifikatoram ir 8. un 9. profesiju pamatgrupas profesijas – vienkāršās profesijas un  iekārtu un mašīnu operatori un izstrādājumu montieri </w:t>
              </w:r>
            </w:sdtContent>
          </w:sdt>
        </w:p>
      </w:sdtContent>
    </w:sdt>
  </w:footnote>
  <w:footnote w:id="85">
    <w:p w14:paraId="6CAB4E3D" w14:textId="4A42717E"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BD, darba meklētāju un bezdarba RP personu kvalifikācijas un prasmju paaugstināšanas pasākumi tiks īstenoti sākot ar 2026.g. elastības finansējuma ietvaros</w:t>
      </w:r>
    </w:p>
  </w:footnote>
  <w:footnote w:id="86">
    <w:p w14:paraId="47F98BE9" w14:textId="72BC6FB0"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Zaļā infrastruktūra – stratēģiski plānots pilnīgi vai daļēji dabisku teritoriju tīkls kombinācijā ar citiem vides objektiem, kas ir izveidots un tiek pārvaldīts, lai sniegtu plašu ekosistēmu pakalpojumu klāstu. Tas ietver zaļās zonas (vai zilās, ja attiecas uz ūdens ekosistēmām) un citus fiziskus elementus sauszemes (tostarp piekrastes) un jūras teritorijās. Avots: </w:t>
      </w:r>
      <w:hyperlink r:id="rId50" w:history="1">
        <w:r w:rsidRPr="00A612DA">
          <w:rPr>
            <w:rStyle w:val="Hyperlink"/>
            <w:sz w:val="16"/>
            <w:szCs w:val="16"/>
          </w:rPr>
          <w:t>https://ieej.lv/tfHmD</w:t>
        </w:r>
      </w:hyperlink>
      <w:r w:rsidRPr="00A612DA">
        <w:rPr>
          <w:sz w:val="16"/>
          <w:szCs w:val="16"/>
        </w:rPr>
        <w:t xml:space="preserve"> </w:t>
      </w:r>
    </w:p>
  </w:footnote>
  <w:footnote w:id="87">
    <w:p w14:paraId="36602FD1" w14:textId="618DDA1A"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51" w:history="1">
        <w:r w:rsidRPr="00A612DA">
          <w:rPr>
            <w:rStyle w:val="Hyperlink"/>
            <w:sz w:val="16"/>
            <w:szCs w:val="16"/>
          </w:rPr>
          <w:t>https://ieej.lv/FAGrV</w:t>
        </w:r>
      </w:hyperlink>
      <w:r w:rsidRPr="00A612DA">
        <w:rPr>
          <w:sz w:val="16"/>
          <w:szCs w:val="16"/>
        </w:rPr>
        <w:t xml:space="preserve"> </w:t>
      </w:r>
    </w:p>
  </w:footnote>
  <w:footnote w:id="88">
    <w:p w14:paraId="47FDA371" w14:textId="04EE95D1"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Finansējuma apjoms bez Tehniskās palīdzības flat rate finansējuma </w:t>
      </w:r>
    </w:p>
  </w:footnote>
  <w:footnote w:id="89">
    <w:p w14:paraId="7A1D860E" w14:textId="16DF05CF"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Finansējuma apjoms bez Tehniskās palīdzības flat rate finansējuma </w:t>
      </w:r>
    </w:p>
  </w:footnote>
  <w:footnote w:id="90">
    <w:p w14:paraId="6C5D1DA8" w14:textId="7CC9C03C"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Finansējuma apjoms bez Tehniskās palīdzības flat rate finansējuma </w:t>
      </w:r>
    </w:p>
  </w:footnote>
  <w:footnote w:id="91">
    <w:p w14:paraId="33533DA0" w14:textId="4E99C93B"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Finansējuma apjoms bez Tehniskās palīdzības flat rate finansējuma </w:t>
      </w:r>
    </w:p>
  </w:footnote>
  <w:footnote w:id="92">
    <w:p w14:paraId="44A2137D" w14:textId="1114309E"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Finansējuma apjoms bez Tehniskās palīdzības flat rate finansējuma </w:t>
      </w:r>
    </w:p>
  </w:footnote>
  <w:footnote w:id="93">
    <w:p w14:paraId="553F5F86" w14:textId="0D65BFBE" w:rsidR="00152604" w:rsidRPr="00A612DA" w:rsidRDefault="00152604" w:rsidP="002C0C71">
      <w:pPr>
        <w:pStyle w:val="FootnoteText"/>
        <w:ind w:left="0" w:firstLine="0"/>
        <w:rPr>
          <w:sz w:val="16"/>
          <w:szCs w:val="16"/>
        </w:rPr>
      </w:pPr>
      <w:r w:rsidRPr="00A612DA">
        <w:rPr>
          <w:rStyle w:val="FootnoteReference"/>
          <w:sz w:val="16"/>
          <w:szCs w:val="16"/>
        </w:rPr>
        <w:footnoteRef/>
      </w:r>
      <w:r w:rsidRPr="00A612DA">
        <w:rPr>
          <w:sz w:val="16"/>
          <w:szCs w:val="16"/>
        </w:rPr>
        <w:t xml:space="preserve"> Atbilstoši SFC2021 tehniskajam risinājumam 2.papildinājums tiks iesniegts atsevišķi no Programmas</w:t>
      </w:r>
    </w:p>
  </w:footnote>
  <w:footnote w:id="94">
    <w:p w14:paraId="460D26C7" w14:textId="4727E393" w:rsidR="00152604" w:rsidRPr="00A612DA" w:rsidRDefault="00152604" w:rsidP="002C0C71">
      <w:pPr>
        <w:pStyle w:val="FootnoteText"/>
        <w:ind w:left="0" w:firstLine="0"/>
        <w:rPr>
          <w:sz w:val="16"/>
          <w:szCs w:val="16"/>
        </w:rPr>
      </w:pPr>
      <w:r w:rsidRPr="00A612DA">
        <w:rPr>
          <w:rStyle w:val="FootnoteReference"/>
          <w:sz w:val="16"/>
          <w:szCs w:val="16"/>
        </w:rPr>
        <w:footnoteRef/>
      </w:r>
      <w:r w:rsidRPr="00A612DA">
        <w:rPr>
          <w:sz w:val="16"/>
          <w:szCs w:val="16"/>
        </w:rPr>
        <w:t xml:space="preserve"> Atbilstoši SFC2021 tehniskajam risinājumam 2.papildinājums tiks iesniegts atsevišķi no Programmas</w:t>
      </w:r>
    </w:p>
  </w:footnote>
  <w:footnote w:id="95">
    <w:p w14:paraId="4E5C50C5" w14:textId="00083E51" w:rsidR="00152604" w:rsidRPr="00A612DA" w:rsidRDefault="00152604" w:rsidP="00B3337F">
      <w:pPr>
        <w:pStyle w:val="FootnoteText"/>
        <w:ind w:left="0" w:firstLine="0"/>
        <w:rPr>
          <w:sz w:val="16"/>
          <w:szCs w:val="16"/>
        </w:rPr>
      </w:pPr>
      <w:r w:rsidRPr="00A612DA">
        <w:rPr>
          <w:rStyle w:val="FootnoteReference"/>
          <w:sz w:val="16"/>
          <w:szCs w:val="16"/>
        </w:rPr>
        <w:footnoteRef/>
      </w:r>
      <w:r w:rsidRPr="00A612DA">
        <w:rPr>
          <w:sz w:val="16"/>
          <w:szCs w:val="16"/>
        </w:rPr>
        <w:t xml:space="preserve"> Finansējuma apjoms bez Tehniskās palīdzības flat rate finansējuma </w:t>
      </w:r>
    </w:p>
  </w:footnote>
  <w:footnote w:id="96">
    <w:p w14:paraId="7B4839AF" w14:textId="008E433A" w:rsidR="00152604" w:rsidRPr="00A612DA" w:rsidRDefault="00152604" w:rsidP="00B3337F">
      <w:pPr>
        <w:pStyle w:val="FootnoteText"/>
        <w:ind w:left="0" w:firstLine="0"/>
        <w:rPr>
          <w:sz w:val="16"/>
          <w:szCs w:val="16"/>
        </w:rPr>
      </w:pPr>
      <w:r w:rsidRPr="00A612DA">
        <w:rPr>
          <w:rStyle w:val="FootnoteReference"/>
          <w:sz w:val="16"/>
          <w:szCs w:val="16"/>
        </w:rPr>
        <w:footnoteRef/>
      </w:r>
      <w:r w:rsidRPr="00A612DA">
        <w:rPr>
          <w:sz w:val="16"/>
          <w:szCs w:val="16"/>
        </w:rPr>
        <w:t xml:space="preserve"> Finansējuma apjoms bez Tehniskās palīdzības flat rate finansējuma </w:t>
      </w:r>
    </w:p>
  </w:footnote>
  <w:footnote w:id="97">
    <w:p w14:paraId="65408C42" w14:textId="6CB5AF55" w:rsidR="00152604" w:rsidRPr="00A612DA" w:rsidRDefault="00152604" w:rsidP="00B3337F">
      <w:pPr>
        <w:pStyle w:val="FootnoteText"/>
        <w:ind w:left="0" w:firstLine="0"/>
        <w:rPr>
          <w:sz w:val="16"/>
          <w:szCs w:val="16"/>
        </w:rPr>
      </w:pPr>
      <w:r w:rsidRPr="00A612DA">
        <w:rPr>
          <w:rStyle w:val="FootnoteReference"/>
          <w:sz w:val="16"/>
          <w:szCs w:val="16"/>
        </w:rPr>
        <w:footnoteRef/>
      </w:r>
      <w:r w:rsidRPr="00A612DA">
        <w:rPr>
          <w:sz w:val="16"/>
          <w:szCs w:val="16"/>
        </w:rPr>
        <w:t xml:space="preserve"> Finansējuma apjoms bez Tehniskās palīdzības flat rate finansējuma </w:t>
      </w:r>
    </w:p>
  </w:footnote>
  <w:footnote w:id="98">
    <w:p w14:paraId="4BF3D6D9" w14:textId="371890C9" w:rsidR="00152604" w:rsidRPr="00A612DA" w:rsidRDefault="00152604">
      <w:pPr>
        <w:pStyle w:val="FootnoteText"/>
        <w:rPr>
          <w:sz w:val="16"/>
          <w:szCs w:val="16"/>
        </w:rPr>
      </w:pPr>
      <w:r w:rsidRPr="00A612DA">
        <w:rPr>
          <w:rStyle w:val="FootnoteReference"/>
          <w:sz w:val="16"/>
          <w:szCs w:val="16"/>
        </w:rPr>
        <w:footnoteRef/>
      </w:r>
      <w:r w:rsidRPr="00A612DA">
        <w:rPr>
          <w:sz w:val="16"/>
          <w:szCs w:val="16"/>
        </w:rPr>
        <w:t xml:space="preserve"> Eiropas Parlamenta un Padomes 2010.gada 19.maija Direktīva Nr. 2010/31/ES par ēku energoefektivitāti</w:t>
      </w:r>
    </w:p>
  </w:footnote>
  <w:footnote w:id="99">
    <w:p w14:paraId="7586E946" w14:textId="6F3F3A9A" w:rsidR="00152604" w:rsidRPr="00A612DA" w:rsidRDefault="00152604" w:rsidP="005879C3">
      <w:pPr>
        <w:pStyle w:val="FootnoteText"/>
        <w:ind w:left="0" w:hanging="11"/>
        <w:rPr>
          <w:sz w:val="16"/>
          <w:szCs w:val="16"/>
        </w:rPr>
      </w:pPr>
      <w:r w:rsidRPr="00A612DA">
        <w:rPr>
          <w:rStyle w:val="FootnoteReference"/>
          <w:sz w:val="16"/>
          <w:szCs w:val="16"/>
        </w:rPr>
        <w:footnoteRef/>
      </w:r>
      <w:r w:rsidRPr="00A612DA">
        <w:rPr>
          <w:sz w:val="16"/>
          <w:szCs w:val="16"/>
        </w:rPr>
        <w:t xml:space="preserve"> Eiropas Parlamenta un Padomes Regula 2018.gada 11.decembra regula Nr.  2018/1999 par enerģētikas savienības un rīcības klimata politikas jomā pārvaldību un ar ko groza Eiropas Parlamenta un Padomes Regulas (EK) Nr. 663/2009 un (EK) Nr. 715/2009, Eiropas Parlamenta un Padomes Direktīvas 94/22/EK, 98/70/EK, 2009/31/EK, 2009/73/EK, 2010/31/ES, 2012/27/ES un 2013/30/ES, Padomes Direktīvas 2009/119/EK un (ES) 2015/652 un atceļ Eiropas Parlamenta un Padomes Regulu (ES) Nr. 525/2013</w:t>
      </w:r>
    </w:p>
  </w:footnote>
  <w:footnote w:id="100">
    <w:p w14:paraId="58386DE7" w14:textId="6E038B0C" w:rsidR="00152604" w:rsidRPr="00A612DA" w:rsidRDefault="00152604">
      <w:pPr>
        <w:pStyle w:val="FootnoteText"/>
        <w:rPr>
          <w:sz w:val="16"/>
          <w:szCs w:val="16"/>
        </w:rPr>
      </w:pPr>
      <w:r w:rsidRPr="00A612DA">
        <w:rPr>
          <w:rStyle w:val="FootnoteReference"/>
          <w:sz w:val="16"/>
          <w:szCs w:val="16"/>
        </w:rPr>
        <w:footnoteRef/>
      </w:r>
      <w:r w:rsidRPr="00A612DA">
        <w:rPr>
          <w:sz w:val="16"/>
          <w:szCs w:val="16"/>
        </w:rPr>
        <w:t xml:space="preserve"> Eiropas Parlamenta un Padomes 2013.gada 17.decembra Lēmums Nr.1313/2013/ES par Savienības civilās aizsardzības mehānismu</w:t>
      </w:r>
    </w:p>
  </w:footnote>
  <w:footnote w:id="101">
    <w:p w14:paraId="4F7F878C" w14:textId="76C49135"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52" w:history="1">
        <w:r w:rsidRPr="00A612DA">
          <w:rPr>
            <w:rStyle w:val="Hyperlink"/>
            <w:sz w:val="16"/>
            <w:szCs w:val="16"/>
          </w:rPr>
          <w:t>https://ieej.lv/us8lA</w:t>
        </w:r>
      </w:hyperlink>
      <w:r w:rsidRPr="00A612DA">
        <w:rPr>
          <w:sz w:val="16"/>
          <w:szCs w:val="16"/>
        </w:rPr>
        <w:t xml:space="preserve"> </w:t>
      </w:r>
    </w:p>
  </w:footnote>
  <w:footnote w:id="102">
    <w:p w14:paraId="59FFF34C" w14:textId="5743DDC8" w:rsidR="00152604" w:rsidRPr="00A612DA" w:rsidRDefault="00152604">
      <w:pPr>
        <w:pStyle w:val="FootnoteText"/>
        <w:rPr>
          <w:sz w:val="16"/>
          <w:szCs w:val="16"/>
        </w:rPr>
      </w:pPr>
      <w:r w:rsidRPr="00A612DA">
        <w:rPr>
          <w:rStyle w:val="FootnoteReference"/>
          <w:sz w:val="16"/>
          <w:szCs w:val="16"/>
        </w:rPr>
        <w:footnoteRef/>
      </w:r>
      <w:r w:rsidRPr="00A612DA">
        <w:rPr>
          <w:sz w:val="16"/>
          <w:szCs w:val="16"/>
        </w:rPr>
        <w:t xml:space="preserve"> Kā novērtēts riska pārvaldības spēju izvērtējumā, kas prasīts Lēmuma Nr. 1313/2013/ES 6. panta 1. punkta b) apakšpunktā</w:t>
      </w:r>
    </w:p>
  </w:footnote>
  <w:footnote w:id="103">
    <w:p w14:paraId="44FAFB9E" w14:textId="7D1459C0"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w:t>
      </w:r>
      <w:hyperlink r:id="rId53" w:history="1">
        <w:r w:rsidRPr="00A612DA">
          <w:rPr>
            <w:rStyle w:val="Hyperlink"/>
            <w:sz w:val="16"/>
            <w:szCs w:val="16"/>
          </w:rPr>
          <w:t>https://ieej.lv/AHImr</w:t>
        </w:r>
      </w:hyperlink>
      <w:r w:rsidRPr="00A612DA">
        <w:rPr>
          <w:sz w:val="16"/>
          <w:szCs w:val="16"/>
        </w:rPr>
        <w:t xml:space="preserve">  </w:t>
      </w:r>
    </w:p>
  </w:footnote>
  <w:footnote w:id="104">
    <w:p w14:paraId="7820997B" w14:textId="06242902" w:rsidR="00152604" w:rsidRPr="00A612DA" w:rsidRDefault="00152604">
      <w:pPr>
        <w:pStyle w:val="FootnoteText"/>
        <w:rPr>
          <w:sz w:val="16"/>
          <w:szCs w:val="16"/>
        </w:rPr>
      </w:pPr>
      <w:r w:rsidRPr="00A612DA">
        <w:rPr>
          <w:rStyle w:val="FootnoteReference"/>
          <w:sz w:val="16"/>
          <w:szCs w:val="16"/>
        </w:rPr>
        <w:footnoteRef/>
      </w:r>
      <w:r w:rsidRPr="00A612DA">
        <w:rPr>
          <w:sz w:val="16"/>
          <w:szCs w:val="16"/>
        </w:rPr>
        <w:t xml:space="preserve"> Padomes 1991.gada 21.maija Direktīva Nr. 91/271/EEK par komunālo notekūdeņu attīrīšanu</w:t>
      </w:r>
    </w:p>
  </w:footnote>
  <w:footnote w:id="105">
    <w:p w14:paraId="1BF64C59" w14:textId="3CE53E8D" w:rsidR="00152604" w:rsidRPr="00A612DA" w:rsidRDefault="00152604">
      <w:pPr>
        <w:pStyle w:val="FootnoteText"/>
        <w:rPr>
          <w:sz w:val="16"/>
          <w:szCs w:val="16"/>
        </w:rPr>
      </w:pPr>
      <w:r w:rsidRPr="00A612DA">
        <w:rPr>
          <w:rStyle w:val="FootnoteReference"/>
          <w:sz w:val="16"/>
          <w:szCs w:val="16"/>
        </w:rPr>
        <w:footnoteRef/>
      </w:r>
      <w:r w:rsidRPr="00A612DA">
        <w:rPr>
          <w:sz w:val="16"/>
          <w:szCs w:val="16"/>
        </w:rPr>
        <w:t xml:space="preserve"> Padomes 1998.gada 3.novembra Direktīva Nr. 98/83/EK par dzeramā ūdens kvalitāti</w:t>
      </w:r>
    </w:p>
  </w:footnote>
  <w:footnote w:id="106">
    <w:p w14:paraId="11454DE0" w14:textId="488C4629" w:rsidR="00152604" w:rsidRPr="00A612DA" w:rsidRDefault="00152604">
      <w:pPr>
        <w:pStyle w:val="FootnoteText"/>
        <w:rPr>
          <w:sz w:val="16"/>
          <w:szCs w:val="16"/>
        </w:rPr>
      </w:pPr>
      <w:r w:rsidRPr="00A612DA">
        <w:rPr>
          <w:rStyle w:val="FootnoteReference"/>
          <w:sz w:val="16"/>
          <w:szCs w:val="16"/>
        </w:rPr>
        <w:footnoteRef/>
      </w:r>
      <w:r w:rsidRPr="00A612DA">
        <w:rPr>
          <w:sz w:val="16"/>
          <w:szCs w:val="16"/>
        </w:rPr>
        <w:t xml:space="preserve"> Eiropas Parlamenta un Padomes 2020.gada 16.decembra Direktīva Nr. (ES) 2020/2184 par dzeramā ūdens kvalitāti</w:t>
      </w:r>
    </w:p>
  </w:footnote>
  <w:footnote w:id="107">
    <w:p w14:paraId="527E0E61" w14:textId="0AF37454" w:rsidR="00152604" w:rsidRPr="00A612DA" w:rsidRDefault="00152604">
      <w:pPr>
        <w:pStyle w:val="FootnoteText"/>
        <w:rPr>
          <w:sz w:val="16"/>
          <w:szCs w:val="16"/>
        </w:rPr>
      </w:pPr>
      <w:r w:rsidRPr="00A612DA">
        <w:rPr>
          <w:rStyle w:val="FootnoteReference"/>
          <w:sz w:val="16"/>
          <w:szCs w:val="16"/>
        </w:rPr>
        <w:footnoteRef/>
      </w:r>
      <w:r w:rsidRPr="00A612DA">
        <w:rPr>
          <w:sz w:val="16"/>
          <w:szCs w:val="16"/>
        </w:rPr>
        <w:t xml:space="preserve"> Eiropas Parlamenta un Padomes 2008.gada 19.novembra Direktīva Nr. 2008/98/EK par atkritumiem un par dažu direktīvu atcelšanu</w:t>
      </w:r>
    </w:p>
  </w:footnote>
  <w:footnote w:id="108">
    <w:p w14:paraId="2AD66EB2" w14:textId="5D4F5C76" w:rsidR="00152604" w:rsidRPr="00A612DA" w:rsidRDefault="00152604">
      <w:pPr>
        <w:pStyle w:val="FootnoteText"/>
        <w:rPr>
          <w:sz w:val="16"/>
          <w:szCs w:val="16"/>
        </w:rPr>
      </w:pPr>
      <w:r w:rsidRPr="00A612DA">
        <w:rPr>
          <w:rStyle w:val="FootnoteReference"/>
          <w:sz w:val="16"/>
          <w:szCs w:val="16"/>
        </w:rPr>
        <w:footnoteRef/>
      </w:r>
      <w:r w:rsidRPr="00A612DA">
        <w:rPr>
          <w:sz w:val="16"/>
          <w:szCs w:val="16"/>
        </w:rPr>
        <w:t xml:space="preserve"> Padomes 1992.gada 21.maija Direktīva Nr. 92/43/EEK par dabisko dzīvotņu un savvaļas faunas un floras aizsardzību</w:t>
      </w:r>
    </w:p>
  </w:footnote>
  <w:footnote w:id="109">
    <w:p w14:paraId="3A035CC2" w14:textId="42D3BF27" w:rsidR="00152604" w:rsidRPr="00A612DA" w:rsidRDefault="00152604" w:rsidP="00870330">
      <w:pPr>
        <w:pStyle w:val="FootnoteText"/>
        <w:ind w:left="0" w:hanging="11"/>
        <w:rPr>
          <w:sz w:val="16"/>
          <w:szCs w:val="16"/>
        </w:rPr>
      </w:pPr>
      <w:r w:rsidRPr="00A612DA">
        <w:rPr>
          <w:rStyle w:val="FootnoteReference"/>
          <w:sz w:val="16"/>
          <w:szCs w:val="16"/>
        </w:rPr>
        <w:footnoteRef/>
      </w:r>
      <w:r w:rsidRPr="00A612DA">
        <w:rPr>
          <w:sz w:val="16"/>
          <w:szCs w:val="16"/>
        </w:rPr>
        <w:t xml:space="preserve"> </w:t>
      </w:r>
      <w:r w:rsidRPr="00A612DA">
        <w:rPr>
          <w:color w:val="000000"/>
          <w:sz w:val="16"/>
          <w:szCs w:val="16"/>
          <w:shd w:val="clear" w:color="auto" w:fill="FFFFFF"/>
        </w:rPr>
        <w:t>Saskaņā ar mērķi, kas noteikts Eiropas Parlamenta un Padomes Direktīvas (ES) 2018/1972 (2018. gada 11. decembris) par Eiropas Elektronisko sakaru kodeksa izveidi 3. panta 2. punkta a) apakšpunktā un saistītajā (25). apsvērumā (</w:t>
      </w:r>
      <w:hyperlink r:id="rId54" w:history="1">
        <w:r w:rsidRPr="00A612DA">
          <w:rPr>
            <w:rStyle w:val="Hyperlink"/>
            <w:color w:val="3366CC"/>
            <w:sz w:val="16"/>
            <w:szCs w:val="16"/>
            <w:shd w:val="clear" w:color="auto" w:fill="FFFFFF"/>
          </w:rPr>
          <w:t>OV L 321, 17.12.2018., 36. lpp.</w:t>
        </w:r>
      </w:hyperlink>
      <w:r w:rsidRPr="00A612DA">
        <w:rPr>
          <w:color w:val="000000"/>
          <w:sz w:val="16"/>
          <w:szCs w:val="16"/>
          <w:shd w:val="clear" w:color="auto" w:fill="FFFFFF"/>
        </w:rPr>
        <w:t>)</w:t>
      </w:r>
    </w:p>
  </w:footnote>
  <w:footnote w:id="110">
    <w:p w14:paraId="2DEB76A6" w14:textId="5F6AE58E" w:rsidR="00152604" w:rsidRPr="00A612DA" w:rsidRDefault="00152604">
      <w:pPr>
        <w:pStyle w:val="FootnoteText"/>
        <w:rPr>
          <w:sz w:val="16"/>
          <w:szCs w:val="16"/>
        </w:rPr>
      </w:pPr>
      <w:r w:rsidRPr="00A612DA">
        <w:rPr>
          <w:rStyle w:val="FootnoteReference"/>
          <w:sz w:val="16"/>
          <w:szCs w:val="16"/>
        </w:rPr>
        <w:footnoteRef/>
      </w:r>
      <w:r w:rsidRPr="00A612DA">
        <w:rPr>
          <w:sz w:val="16"/>
          <w:szCs w:val="16"/>
        </w:rPr>
        <w:t xml:space="preserve"> </w:t>
      </w:r>
      <w:r w:rsidRPr="00A612DA">
        <w:rPr>
          <w:color w:val="000000"/>
          <w:sz w:val="16"/>
          <w:szCs w:val="16"/>
          <w:shd w:val="clear" w:color="auto" w:fill="FFFFFF"/>
        </w:rPr>
        <w:t>Saskaņā ar Eiropas Parlamenta un Padomes 2018.gada 11.decembra direktīvas (ES) Nr. 2018/1972 par Eiropas Elektronisko sakaru kodeksa izveidi 22. pantu</w:t>
      </w:r>
    </w:p>
  </w:footnote>
  <w:footnote w:id="111">
    <w:p w14:paraId="2F18816C" w14:textId="77777777" w:rsidR="00152604" w:rsidRPr="00A612DA" w:rsidRDefault="00152604" w:rsidP="00005F6A">
      <w:pPr>
        <w:pStyle w:val="FootnoteText"/>
        <w:ind w:left="0" w:firstLine="0"/>
        <w:rPr>
          <w:sz w:val="16"/>
          <w:szCs w:val="16"/>
        </w:rPr>
      </w:pPr>
      <w:r w:rsidRPr="00A612DA">
        <w:rPr>
          <w:rStyle w:val="FootnoteReference"/>
          <w:sz w:val="16"/>
          <w:szCs w:val="16"/>
        </w:rPr>
        <w:footnoteRef/>
      </w:r>
      <w:r w:rsidRPr="00A612DA">
        <w:rPr>
          <w:sz w:val="16"/>
          <w:szCs w:val="16"/>
        </w:rPr>
        <w:t xml:space="preserve"> Pieejams šeit: </w:t>
      </w:r>
      <w:hyperlink r:id="rId55" w:tgtFrame="_blank" w:history="1">
        <w:r w:rsidRPr="00A612DA">
          <w:rPr>
            <w:rStyle w:val="Hyperlink"/>
            <w:sz w:val="16"/>
            <w:szCs w:val="16"/>
          </w:rPr>
          <w:t>https://www.sam.gov.lv/lv/petijumi</w:t>
        </w:r>
      </w:hyperlink>
      <w:r w:rsidRPr="00A612DA">
        <w:rPr>
          <w:sz w:val="16"/>
          <w:szCs w:val="16"/>
        </w:rPr>
        <w:t>.</w:t>
      </w:r>
    </w:p>
  </w:footnote>
  <w:footnote w:id="112">
    <w:p w14:paraId="57E55BC0" w14:textId="78BFB570"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Eiropas Parlamenta un Padomes 2014.gada 15.maija direktīva Nr. 2014/61/ES par pasākumiem ātrdarbīgu elektronisko sakaru tīklu izvēršanas izmaksu samazināšanai</w:t>
      </w:r>
    </w:p>
  </w:footnote>
  <w:footnote w:id="113">
    <w:p w14:paraId="1662AE7F" w14:textId="194B179E" w:rsidR="00152604" w:rsidRPr="00A612DA" w:rsidRDefault="00152604">
      <w:pPr>
        <w:pStyle w:val="FootnoteText"/>
        <w:rPr>
          <w:sz w:val="16"/>
          <w:szCs w:val="16"/>
        </w:rPr>
      </w:pPr>
      <w:r w:rsidRPr="00A612DA">
        <w:rPr>
          <w:rStyle w:val="FootnoteReference"/>
          <w:sz w:val="16"/>
          <w:szCs w:val="16"/>
        </w:rPr>
        <w:footnoteRef/>
      </w:r>
      <w:r w:rsidRPr="00A612DA">
        <w:rPr>
          <w:sz w:val="16"/>
          <w:szCs w:val="16"/>
        </w:rPr>
        <w:t xml:space="preserve"> Komisijas 2017.gada 5.janvāra Īstenošanas regula Nr. (ES) 2017/6 attiecībā uz Eiropas Dzelzceļa satiksmes vadības sistēmas Eiropas stratēģisko izvēršanas plānu</w:t>
      </w:r>
    </w:p>
  </w:footnote>
  <w:footnote w:id="114">
    <w:p w14:paraId="19298259" w14:textId="5B35137C" w:rsidR="00152604" w:rsidRPr="00A612DA" w:rsidRDefault="00152604" w:rsidP="000D6687">
      <w:pPr>
        <w:pStyle w:val="FootnoteText"/>
        <w:ind w:left="0" w:firstLine="0"/>
        <w:jc w:val="left"/>
        <w:rPr>
          <w:sz w:val="16"/>
          <w:szCs w:val="16"/>
        </w:rPr>
      </w:pPr>
      <w:r w:rsidRPr="00A612DA">
        <w:rPr>
          <w:rStyle w:val="FootnoteReference"/>
          <w:sz w:val="16"/>
          <w:szCs w:val="16"/>
        </w:rPr>
        <w:footnoteRef/>
      </w:r>
      <w:r w:rsidRPr="00A612DA">
        <w:rPr>
          <w:sz w:val="16"/>
          <w:szCs w:val="16"/>
        </w:rPr>
        <w:t xml:space="preserve"> Publiskā apspriešana notika no 2020.gada 10.augusta līdz 2020.gada 9.septembrim: </w:t>
      </w:r>
      <w:hyperlink r:id="rId56" w:history="1">
        <w:r w:rsidRPr="00A612DA">
          <w:rPr>
            <w:rStyle w:val="Hyperlink"/>
            <w:sz w:val="16"/>
            <w:szCs w:val="16"/>
          </w:rPr>
          <w:t>https://ieej.lv/8JtqZ</w:t>
        </w:r>
      </w:hyperlink>
      <w:r w:rsidRPr="00A612DA">
        <w:rPr>
          <w:sz w:val="16"/>
          <w:szCs w:val="16"/>
        </w:rPr>
        <w:t xml:space="preserve"> </w:t>
      </w:r>
    </w:p>
  </w:footnote>
  <w:footnote w:id="115">
    <w:p w14:paraId="28F07E8B" w14:textId="2F362C99"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Saskaņā ar likumā “Par ietekmes uz vidi novērtējumu” un Ministru kabineta 2004.gada 23.marta noteikumos Nr.157 “Kārtība, kādā veicams ietekmes uz vidi stratēģiskais novērtējums” noteikto kārtību un nosacījumiem programma ir plānošanas dokuments, kam ir nepieciešams veikt stratēģisko ietekmes uz vidi novērtējumu.</w:t>
      </w:r>
    </w:p>
  </w:footnote>
  <w:footnote w:id="116">
    <w:p w14:paraId="18AACFA3" w14:textId="19B01B48" w:rsidR="00152604" w:rsidRPr="00A612DA" w:rsidRDefault="00152604" w:rsidP="005F518A">
      <w:pPr>
        <w:pStyle w:val="FootnoteText"/>
        <w:rPr>
          <w:sz w:val="16"/>
          <w:szCs w:val="16"/>
        </w:rPr>
      </w:pPr>
      <w:r w:rsidRPr="00A612DA">
        <w:rPr>
          <w:rStyle w:val="FootnoteReference"/>
          <w:sz w:val="16"/>
          <w:szCs w:val="16"/>
        </w:rPr>
        <w:footnoteRef/>
      </w:r>
      <w:r w:rsidRPr="00A612DA">
        <w:rPr>
          <w:sz w:val="16"/>
          <w:szCs w:val="16"/>
        </w:rPr>
        <w:t xml:space="preserve"> </w:t>
      </w:r>
      <w:hyperlink r:id="rId57" w:history="1">
        <w:r w:rsidRPr="00A612DA">
          <w:rPr>
            <w:rStyle w:val="Hyperlink"/>
            <w:sz w:val="16"/>
            <w:szCs w:val="16"/>
          </w:rPr>
          <w:t>https://ieej.lv/ttnVF</w:t>
        </w:r>
      </w:hyperlink>
      <w:r w:rsidRPr="00A612DA">
        <w:rPr>
          <w:sz w:val="16"/>
          <w:szCs w:val="16"/>
        </w:rPr>
        <w:t xml:space="preserve"> </w:t>
      </w:r>
    </w:p>
  </w:footnote>
  <w:footnote w:id="117">
    <w:p w14:paraId="12B0FC99" w14:textId="5644479E" w:rsidR="00152604" w:rsidRPr="00A612DA" w:rsidRDefault="00152604" w:rsidP="00687744">
      <w:pPr>
        <w:pStyle w:val="FootnoteText"/>
        <w:ind w:left="0" w:firstLine="0"/>
        <w:rPr>
          <w:sz w:val="16"/>
          <w:szCs w:val="16"/>
        </w:rPr>
      </w:pPr>
      <w:r w:rsidRPr="00A612DA">
        <w:rPr>
          <w:rStyle w:val="FootnoteReference"/>
          <w:sz w:val="16"/>
          <w:szCs w:val="16"/>
        </w:rPr>
        <w:footnoteRef/>
      </w:r>
      <w:r w:rsidRPr="00A612DA">
        <w:rPr>
          <w:sz w:val="16"/>
          <w:szCs w:val="16"/>
        </w:rPr>
        <w:t xml:space="preserve"> “KP fondu komunikācijas stratēģijā 2021.–2027.gadam”. Stratēģijas izstrādi paredzēts balstīt uz “ES struktūrfondu un Kohēzijas fonda 2014.–2020. gada plānošanas perioda komunikācijas stratēģijas 2015.–2023. gadam ieviešanas efektivitātes vidusposma (mid-term) izvērtējumā” secināto.</w:t>
      </w:r>
    </w:p>
  </w:footnote>
  <w:footnote w:id="118">
    <w:p w14:paraId="0E5679F6" w14:textId="544E441F" w:rsidR="00152604" w:rsidRPr="00A612DA" w:rsidRDefault="00152604">
      <w:pPr>
        <w:pStyle w:val="FootnoteText"/>
        <w:rPr>
          <w:sz w:val="16"/>
          <w:szCs w:val="16"/>
        </w:rPr>
      </w:pPr>
      <w:r w:rsidRPr="00A612DA">
        <w:rPr>
          <w:rStyle w:val="FootnoteReference"/>
          <w:sz w:val="16"/>
          <w:szCs w:val="16"/>
        </w:rPr>
        <w:footnoteRef/>
      </w:r>
      <w:r w:rsidRPr="00A612DA">
        <w:rPr>
          <w:sz w:val="16"/>
          <w:szCs w:val="16"/>
        </w:rPr>
        <w:t xml:space="preserve"> Atbilstoši SFC2021 tehniskajam risinājumam 2.papildinājums tiks iesniegts atsevišķi no Programmas</w:t>
      </w:r>
    </w:p>
  </w:footnote>
  <w:footnote w:id="119">
    <w:p w14:paraId="3269C3C7" w14:textId="77777777" w:rsidR="00152604" w:rsidRPr="00A612DA" w:rsidRDefault="00152604" w:rsidP="00C84330">
      <w:pPr>
        <w:pStyle w:val="FootnoteText"/>
        <w:ind w:left="0" w:firstLine="0"/>
        <w:rPr>
          <w:sz w:val="16"/>
          <w:szCs w:val="16"/>
        </w:rPr>
      </w:pPr>
      <w:r w:rsidRPr="00A612DA">
        <w:rPr>
          <w:rStyle w:val="FootnoteReference"/>
          <w:sz w:val="16"/>
          <w:szCs w:val="16"/>
        </w:rPr>
        <w:footnoteRef/>
      </w:r>
      <w:r w:rsidRPr="00A612DA">
        <w:rPr>
          <w:sz w:val="16"/>
          <w:szCs w:val="16"/>
        </w:rPr>
        <w:t xml:space="preserve"> Citi pasākumu datumi tiks noteikti pēc konkrētu projektu identificēšanas un līgumu vai vienošanās noslēgšanas par attiecīgo projektu īstenošanu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2402C" w14:textId="77777777" w:rsidR="00152604" w:rsidRDefault="001526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86420" w14:textId="77777777" w:rsidR="00152604" w:rsidRDefault="00152604">
    <w:pPr>
      <w:pStyle w:val="Footer"/>
      <w:pBdr>
        <w:bottom w:val="single" w:sz="4" w:space="1" w:color="7B6F46"/>
      </w:pBdr>
      <w:tabs>
        <w:tab w:val="right" w:pos="8820"/>
      </w:tabs>
      <w:ind w:right="3027"/>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6809D" w14:textId="77777777" w:rsidR="00152604" w:rsidRDefault="00152604">
    <w:pPr>
      <w:pStyle w:val="HeaderLandscap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73D54" w14:textId="77777777" w:rsidR="00152604" w:rsidRDefault="0015260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BDBFB" w14:textId="77777777" w:rsidR="00152604" w:rsidRDefault="0015260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65A24" w14:textId="77777777" w:rsidR="00152604" w:rsidRDefault="00152604">
    <w:pPr>
      <w:pStyle w:val="HeaderLandscap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68029DA"/>
    <w:lvl w:ilvl="0">
      <w:start w:val="1"/>
      <w:numFmt w:val="decimal"/>
      <w:pStyle w:val="ListNumber5"/>
      <w:lvlText w:val="%1."/>
      <w:lvlJc w:val="left"/>
      <w:pPr>
        <w:tabs>
          <w:tab w:val="num" w:pos="1129"/>
        </w:tabs>
        <w:ind w:left="1129"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8244F1CE"/>
    <w:lvl w:ilvl="0">
      <w:start w:val="1"/>
      <w:numFmt w:val="bullet"/>
      <w:pStyle w:val="ListBullet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98B87070"/>
    <w:lvl w:ilvl="0">
      <w:start w:val="1"/>
      <w:numFmt w:val="bullet"/>
      <w:pStyle w:val="ListBullet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B03A2460"/>
    <w:lvl w:ilvl="0">
      <w:start w:val="1"/>
      <w:numFmt w:val="bullet"/>
      <w:pStyle w:val="ListBullet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BC94FA26"/>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4638C7"/>
    <w:multiLevelType w:val="hybridMultilevel"/>
    <w:tmpl w:val="AD669F5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05D60184"/>
    <w:multiLevelType w:val="hybridMultilevel"/>
    <w:tmpl w:val="A5620F58"/>
    <w:lvl w:ilvl="0" w:tplc="0426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8153227"/>
    <w:multiLevelType w:val="hybridMultilevel"/>
    <w:tmpl w:val="60ACFE32"/>
    <w:lvl w:ilvl="0" w:tplc="6F16015E">
      <w:start w:val="1"/>
      <w:numFmt w:val="decimal"/>
      <w:lvlText w:val="(%1)"/>
      <w:lvlJc w:val="left"/>
      <w:pPr>
        <w:ind w:left="360" w:hanging="360"/>
      </w:pPr>
      <w:rPr>
        <w:rFonts w:ascii="Times New Roman" w:hAnsi="Times New Roman" w:cs="Times New Roman" w:hint="default"/>
        <w:b w:val="0"/>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2508AE"/>
    <w:multiLevelType w:val="hybridMultilevel"/>
    <w:tmpl w:val="53CEA190"/>
    <w:lvl w:ilvl="0" w:tplc="BA76C5CE">
      <w:start w:val="1"/>
      <w:numFmt w:val="decimal"/>
      <w:lvlText w:val="%1)"/>
      <w:lvlJc w:val="left"/>
      <w:pPr>
        <w:ind w:left="360" w:hanging="360"/>
      </w:pPr>
      <w:rPr>
        <w:rFonts w:ascii="Times New Roman" w:hAnsi="Times New Roman" w:cs="Times New Roman"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1" w15:restartNumberingAfterBreak="0">
    <w:nsid w:val="0B5570C9"/>
    <w:multiLevelType w:val="hybridMultilevel"/>
    <w:tmpl w:val="EDD0E214"/>
    <w:lvl w:ilvl="0" w:tplc="ABAC9B14">
      <w:start w:val="1"/>
      <w:numFmt w:val="lowerLetter"/>
      <w:lvlText w:val="%1)"/>
      <w:lvlJc w:val="left"/>
      <w:pPr>
        <w:ind w:left="927" w:hanging="360"/>
      </w:pPr>
      <w:rPr>
        <w:rFonts w:hint="default"/>
        <w:i w:val="0"/>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2" w15:restartNumberingAfterBreak="0">
    <w:nsid w:val="0BEB6589"/>
    <w:multiLevelType w:val="hybridMultilevel"/>
    <w:tmpl w:val="1E40C342"/>
    <w:lvl w:ilvl="0" w:tplc="2E18D0AC">
      <w:start w:val="1"/>
      <w:numFmt w:val="decimal"/>
      <w:lvlText w:val="%1)"/>
      <w:lvlJc w:val="left"/>
      <w:pPr>
        <w:ind w:left="720" w:hanging="360"/>
      </w:pPr>
      <w:rPr>
        <w:rFonts w:ascii="Times New Roman" w:hAnsi="Times New Roman" w:cs="Times New Roman" w:hint="default"/>
        <w:b w:val="0"/>
        <w:bCs/>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0D6A59E9"/>
    <w:multiLevelType w:val="hybridMultilevel"/>
    <w:tmpl w:val="B2607F0E"/>
    <w:lvl w:ilvl="0" w:tplc="FFFFFFFF">
      <w:start w:val="1"/>
      <w:numFmt w:val="decimal"/>
      <w:lvlText w:val="(%1)"/>
      <w:lvlJc w:val="left"/>
      <w:pPr>
        <w:ind w:left="360" w:hanging="360"/>
      </w:pPr>
      <w:rPr>
        <w:rFonts w:ascii="Times New Roman" w:hAnsi="Times New Roman" w:cs="Times New Roman" w:hint="default"/>
        <w:b w:val="0"/>
        <w:i w:val="0"/>
        <w:color w:val="auto"/>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DFA66CE"/>
    <w:multiLevelType w:val="hybridMultilevel"/>
    <w:tmpl w:val="1AA0E5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01B1F03"/>
    <w:multiLevelType w:val="hybridMultilevel"/>
    <w:tmpl w:val="C91828E2"/>
    <w:lvl w:ilvl="0" w:tplc="71DC7264">
      <w:start w:val="1"/>
      <w:numFmt w:val="decimal"/>
      <w:lvlText w:val="(%1)"/>
      <w:lvlJc w:val="left"/>
      <w:pPr>
        <w:ind w:left="720" w:hanging="360"/>
      </w:pPr>
      <w:rPr>
        <w:rFonts w:ascii="Times New Roman" w:hAnsi="Times New Roman" w:cs="Times New Roman" w:hint="default"/>
        <w:b w:val="0"/>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0413672"/>
    <w:multiLevelType w:val="hybridMultilevel"/>
    <w:tmpl w:val="82EC22FC"/>
    <w:lvl w:ilvl="0" w:tplc="0E60EF50">
      <w:start w:val="1"/>
      <w:numFmt w:val="decimal"/>
      <w:pStyle w:val="StyleHeading1Left0cm"/>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23A7357"/>
    <w:multiLevelType w:val="hybridMultilevel"/>
    <w:tmpl w:val="204C4EE2"/>
    <w:lvl w:ilvl="0" w:tplc="04260001">
      <w:start w:val="1"/>
      <w:numFmt w:val="bullet"/>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13345C64"/>
    <w:multiLevelType w:val="hybridMultilevel"/>
    <w:tmpl w:val="B2607F0E"/>
    <w:lvl w:ilvl="0" w:tplc="FFFFFFFF">
      <w:start w:val="1"/>
      <w:numFmt w:val="decimal"/>
      <w:lvlText w:val="(%1)"/>
      <w:lvlJc w:val="left"/>
      <w:pPr>
        <w:ind w:left="360" w:hanging="360"/>
      </w:pPr>
      <w:rPr>
        <w:rFonts w:ascii="Times New Roman" w:hAnsi="Times New Roman" w:cs="Times New Roman" w:hint="default"/>
        <w:b w:val="0"/>
        <w:i w:val="0"/>
        <w:color w:val="auto"/>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36962B3"/>
    <w:multiLevelType w:val="hybridMultilevel"/>
    <w:tmpl w:val="0E1243C8"/>
    <w:lvl w:ilvl="0" w:tplc="04260019">
      <w:start w:val="1"/>
      <w:numFmt w:val="lowerLetter"/>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0" w15:restartNumberingAfterBreak="0">
    <w:nsid w:val="18F5184E"/>
    <w:multiLevelType w:val="hybridMultilevel"/>
    <w:tmpl w:val="28886FDE"/>
    <w:lvl w:ilvl="0" w:tplc="0426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A741223"/>
    <w:multiLevelType w:val="hybridMultilevel"/>
    <w:tmpl w:val="40FA249C"/>
    <w:lvl w:ilvl="0" w:tplc="04260001">
      <w:start w:val="1"/>
      <w:numFmt w:val="bullet"/>
      <w:lvlText w:val=""/>
      <w:lvlJc w:val="left"/>
      <w:pPr>
        <w:ind w:left="778" w:hanging="360"/>
      </w:pPr>
      <w:rPr>
        <w:rFonts w:ascii="Symbol" w:hAnsi="Symbol" w:hint="default"/>
      </w:rPr>
    </w:lvl>
    <w:lvl w:ilvl="1" w:tplc="04260003">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22" w15:restartNumberingAfterBreak="0">
    <w:nsid w:val="1B3C78B8"/>
    <w:multiLevelType w:val="multilevel"/>
    <w:tmpl w:val="5C1E6B1C"/>
    <w:lvl w:ilvl="0">
      <w:start w:val="1"/>
      <w:numFmt w:val="decimal"/>
      <w:lvlRestart w:val="0"/>
      <w:pStyle w:val="Point0number"/>
      <w:lvlText w:val="(%1)"/>
      <w:lvlJc w:val="left"/>
      <w:pPr>
        <w:tabs>
          <w:tab w:val="num" w:pos="850"/>
        </w:tabs>
        <w:ind w:left="850" w:hanging="850"/>
      </w:pPr>
    </w:lvl>
    <w:lvl w:ilvl="1">
      <w:start w:val="1"/>
      <w:numFmt w:val="lowerLetter"/>
      <w:lvlText w:val="(%2)"/>
      <w:lvlJc w:val="left"/>
      <w:pPr>
        <w:tabs>
          <w:tab w:val="num" w:pos="850"/>
        </w:tabs>
        <w:ind w:left="850" w:hanging="850"/>
      </w:pPr>
    </w:lvl>
    <w:lvl w:ilvl="2">
      <w:start w:val="1"/>
      <w:numFmt w:val="decimal"/>
      <w:pStyle w:val="Point0number"/>
      <w:lvlText w:val="(%3)"/>
      <w:lvlJc w:val="left"/>
      <w:pPr>
        <w:tabs>
          <w:tab w:val="num" w:pos="1417"/>
        </w:tabs>
        <w:ind w:left="1417" w:hanging="567"/>
      </w:pPr>
    </w:lvl>
    <w:lvl w:ilvl="3">
      <w:start w:val="1"/>
      <w:numFmt w:val="lowerLetter"/>
      <w:lvlText w:val="(%4)"/>
      <w:lvlJc w:val="left"/>
      <w:pPr>
        <w:tabs>
          <w:tab w:val="num" w:pos="1417"/>
        </w:tabs>
        <w:ind w:left="1417" w:hanging="567"/>
      </w:p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23" w15:restartNumberingAfterBreak="0">
    <w:nsid w:val="1D3951BF"/>
    <w:multiLevelType w:val="hybridMultilevel"/>
    <w:tmpl w:val="03F4152C"/>
    <w:lvl w:ilvl="0" w:tplc="957C340C">
      <w:start w:val="1"/>
      <w:numFmt w:val="decimal"/>
      <w:lvlText w:val="%1)"/>
      <w:lvlJc w:val="left"/>
      <w:pPr>
        <w:ind w:left="360" w:hanging="360"/>
      </w:pPr>
      <w:rPr>
        <w:rFonts w:ascii="Times New Roman" w:hAnsi="Times New Roman"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1E5009A5"/>
    <w:multiLevelType w:val="hybridMultilevel"/>
    <w:tmpl w:val="647EC2D2"/>
    <w:lvl w:ilvl="0" w:tplc="A1BE90B0">
      <w:start w:val="10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1F3B4990"/>
    <w:multiLevelType w:val="hybridMultilevel"/>
    <w:tmpl w:val="9B5C7D28"/>
    <w:lvl w:ilvl="0" w:tplc="71DC7264">
      <w:start w:val="1"/>
      <w:numFmt w:val="decimal"/>
      <w:lvlText w:val="(%1)"/>
      <w:lvlJc w:val="left"/>
      <w:pPr>
        <w:ind w:left="720" w:hanging="360"/>
      </w:pPr>
      <w:rPr>
        <w:rFonts w:ascii="Times New Roman" w:hAnsi="Times New Roman" w:cs="Times New Roman" w:hint="default"/>
        <w:b w:val="0"/>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FD01B9A"/>
    <w:multiLevelType w:val="hybridMultilevel"/>
    <w:tmpl w:val="E8DA7A0A"/>
    <w:lvl w:ilvl="0" w:tplc="33F83092">
      <w:start w:val="1"/>
      <w:numFmt w:val="decimal"/>
      <w:lvlText w:val="%1."/>
      <w:lvlJc w:val="left"/>
      <w:pPr>
        <w:ind w:left="360" w:hanging="360"/>
      </w:pPr>
      <w:rPr>
        <w:rFonts w:ascii="Times New Roman" w:hAnsi="Times New Roman" w:cs="Times New Roman"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7" w15:restartNumberingAfterBreak="0">
    <w:nsid w:val="20C562F8"/>
    <w:multiLevelType w:val="hybridMultilevel"/>
    <w:tmpl w:val="77DA78A6"/>
    <w:lvl w:ilvl="0" w:tplc="71DC7264">
      <w:start w:val="1"/>
      <w:numFmt w:val="decimal"/>
      <w:lvlText w:val="(%1)"/>
      <w:lvlJc w:val="left"/>
      <w:pPr>
        <w:ind w:left="720" w:hanging="360"/>
      </w:pPr>
      <w:rPr>
        <w:rFonts w:ascii="Times New Roman" w:hAnsi="Times New Roman" w:cs="Times New Roman" w:hint="default"/>
        <w:b w:val="0"/>
        <w:i w:val="0"/>
        <w:color w:val="auto"/>
        <w:sz w:val="24"/>
        <w:szCs w:val="24"/>
      </w:rPr>
    </w:lvl>
    <w:lvl w:ilvl="1" w:tplc="237A83C2">
      <w:start w:val="1"/>
      <w:numFmt w:val="bullet"/>
      <w:lvlText w:val="-"/>
      <w:lvlJc w:val="left"/>
      <w:pPr>
        <w:ind w:left="1440" w:hanging="360"/>
      </w:pPr>
      <w:rPr>
        <w:rFonts w:ascii="Times New Roman" w:eastAsiaTheme="minorHAnsi" w:hAnsi="Times New Roman" w:cs="Times New Roman" w:hint="default"/>
      </w:rPr>
    </w:lvl>
    <w:lvl w:ilvl="2" w:tplc="4A82EFF4">
      <w:start w:val="1"/>
      <w:numFmt w:val="lowerLetter"/>
      <w:lvlText w:val="%3)"/>
      <w:lvlJc w:val="left"/>
      <w:pPr>
        <w:ind w:left="2340" w:hanging="360"/>
      </w:pPr>
      <w:rPr>
        <w:rFonts w:hint="default"/>
        <w:b w:val="0"/>
        <w:bCs/>
      </w:rPr>
    </w:lvl>
    <w:lvl w:ilvl="3" w:tplc="D3BEAEE6">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21311964"/>
    <w:multiLevelType w:val="multilevel"/>
    <w:tmpl w:val="6B4A7F5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23425807"/>
    <w:multiLevelType w:val="hybridMultilevel"/>
    <w:tmpl w:val="1F3CC5D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237C13DF"/>
    <w:multiLevelType w:val="hybridMultilevel"/>
    <w:tmpl w:val="1A78E19A"/>
    <w:lvl w:ilvl="0" w:tplc="04260017">
      <w:start w:val="1"/>
      <w:numFmt w:val="lowerLetter"/>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32" w15:restartNumberingAfterBreak="0">
    <w:nsid w:val="2656603D"/>
    <w:multiLevelType w:val="hybridMultilevel"/>
    <w:tmpl w:val="A9221F4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3" w15:restartNumberingAfterBreak="0">
    <w:nsid w:val="27191CEE"/>
    <w:multiLevelType w:val="hybridMultilevel"/>
    <w:tmpl w:val="35545A2A"/>
    <w:lvl w:ilvl="0" w:tplc="0426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426001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72319D4"/>
    <w:multiLevelType w:val="multilevel"/>
    <w:tmpl w:val="A3BE3606"/>
    <w:lvl w:ilvl="0">
      <w:start w:val="1"/>
      <w:numFmt w:val="decimal"/>
      <w:lvlText w:val="%1."/>
      <w:lvlJc w:val="left"/>
      <w:pPr>
        <w:ind w:left="502" w:hanging="360"/>
      </w:pPr>
      <w:rPr>
        <w:rFonts w:hint="default"/>
      </w:rPr>
    </w:lvl>
    <w:lvl w:ilvl="1">
      <w:start w:val="3"/>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222" w:hanging="108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35" w15:restartNumberingAfterBreak="0">
    <w:nsid w:val="29FC67D1"/>
    <w:multiLevelType w:val="hybridMultilevel"/>
    <w:tmpl w:val="2CFE8E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C14250E"/>
    <w:multiLevelType w:val="hybridMultilevel"/>
    <w:tmpl w:val="9E7ECD4C"/>
    <w:lvl w:ilvl="0" w:tplc="71DC7264">
      <w:start w:val="1"/>
      <w:numFmt w:val="decimal"/>
      <w:lvlText w:val="(%1)"/>
      <w:lvlJc w:val="left"/>
      <w:pPr>
        <w:ind w:left="720" w:hanging="360"/>
      </w:pPr>
      <w:rPr>
        <w:rFonts w:ascii="Times New Roman" w:hAnsi="Times New Roman" w:cs="Times New Roman" w:hint="default"/>
        <w:b w:val="0"/>
        <w:i w:val="0"/>
        <w:color w:val="auto"/>
        <w:sz w:val="24"/>
        <w:szCs w:val="24"/>
      </w:rPr>
    </w:lvl>
    <w:lvl w:ilvl="1" w:tplc="237A83C2">
      <w:start w:val="1"/>
      <w:numFmt w:val="bullet"/>
      <w:lvlText w:val="-"/>
      <w:lvlJc w:val="left"/>
      <w:pPr>
        <w:ind w:left="1440" w:hanging="360"/>
      </w:pPr>
      <w:rPr>
        <w:rFonts w:ascii="Times New Roman" w:eastAsiaTheme="minorHAnsi" w:hAnsi="Times New Roman" w:cs="Times New Roman" w:hint="default"/>
      </w:rPr>
    </w:lvl>
    <w:lvl w:ilvl="2" w:tplc="6680D338">
      <w:start w:val="1"/>
      <w:numFmt w:val="lowerLetter"/>
      <w:lvlText w:val="%3)"/>
      <w:lvlJc w:val="left"/>
      <w:pPr>
        <w:ind w:left="2340" w:hanging="36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38"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39" w15:restartNumberingAfterBreak="0">
    <w:nsid w:val="2FA16E77"/>
    <w:multiLevelType w:val="hybridMultilevel"/>
    <w:tmpl w:val="53CEA190"/>
    <w:lvl w:ilvl="0" w:tplc="BA76C5CE">
      <w:start w:val="1"/>
      <w:numFmt w:val="decimal"/>
      <w:lvlText w:val="%1)"/>
      <w:lvlJc w:val="left"/>
      <w:pPr>
        <w:ind w:left="360" w:hanging="360"/>
      </w:pPr>
      <w:rPr>
        <w:rFonts w:ascii="Times New Roman" w:hAnsi="Times New Roman" w:cs="Times New Roman"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0" w15:restartNumberingAfterBreak="0">
    <w:nsid w:val="360A65F6"/>
    <w:multiLevelType w:val="hybridMultilevel"/>
    <w:tmpl w:val="AA30607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363B40F2"/>
    <w:multiLevelType w:val="hybridMultilevel"/>
    <w:tmpl w:val="8976FDA4"/>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42" w15:restartNumberingAfterBreak="0">
    <w:nsid w:val="366162E5"/>
    <w:multiLevelType w:val="hybridMultilevel"/>
    <w:tmpl w:val="90D251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3DE83EDA"/>
    <w:multiLevelType w:val="hybridMultilevel"/>
    <w:tmpl w:val="DF9CEA30"/>
    <w:lvl w:ilvl="0" w:tplc="7AAA46EC">
      <w:numFmt w:val="bullet"/>
      <w:lvlText w:val="-"/>
      <w:lvlJc w:val="left"/>
      <w:pPr>
        <w:ind w:left="720" w:hanging="360"/>
      </w:pPr>
      <w:rPr>
        <w:rFonts w:ascii="Times New Roman" w:eastAsiaTheme="minorHAnsi" w:hAnsi="Times New Roman" w:cs="Times New Roman" w:hint="default"/>
      </w:rPr>
    </w:lvl>
    <w:lvl w:ilvl="1" w:tplc="04090017">
      <w:start w:val="1"/>
      <w:numFmt w:val="lowerLetter"/>
      <w:lvlText w:val="%2)"/>
      <w:lvlJc w:val="left"/>
      <w:pPr>
        <w:ind w:left="1440" w:hanging="360"/>
      </w:pPr>
    </w:lvl>
    <w:lvl w:ilvl="2" w:tplc="5216848E">
      <w:start w:val="3"/>
      <w:numFmt w:val="decimal"/>
      <w:lvlText w:val="%3.)"/>
      <w:lvlJc w:val="left"/>
      <w:pPr>
        <w:ind w:left="2340" w:hanging="360"/>
      </w:pPr>
      <w:rPr>
        <w:rFonts w:hint="default"/>
      </w:rPr>
    </w:lvl>
    <w:lvl w:ilvl="3" w:tplc="237A83C2">
      <w:start w:val="1"/>
      <w:numFmt w:val="bullet"/>
      <w:lvlText w:val="-"/>
      <w:lvlJc w:val="left"/>
      <w:pPr>
        <w:ind w:left="2062" w:hanging="360"/>
      </w:pPr>
      <w:rPr>
        <w:rFonts w:ascii="Times New Roman" w:eastAsiaTheme="minorHAnsi"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1EB1971"/>
    <w:multiLevelType w:val="multilevel"/>
    <w:tmpl w:val="64A8146E"/>
    <w:lvl w:ilvl="0">
      <w:start w:val="1"/>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5" w15:restartNumberingAfterBreak="0">
    <w:nsid w:val="425B5459"/>
    <w:multiLevelType w:val="hybridMultilevel"/>
    <w:tmpl w:val="4B86AD88"/>
    <w:lvl w:ilvl="0" w:tplc="71DC7264">
      <w:start w:val="1"/>
      <w:numFmt w:val="decimal"/>
      <w:lvlText w:val="(%1)"/>
      <w:lvlJc w:val="left"/>
      <w:pPr>
        <w:ind w:left="720" w:hanging="360"/>
      </w:pPr>
      <w:rPr>
        <w:rFonts w:ascii="Times New Roman" w:hAnsi="Times New Roman" w:cs="Times New Roman" w:hint="default"/>
        <w:b w:val="0"/>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7"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49" w15:restartNumberingAfterBreak="0">
    <w:nsid w:val="433C2759"/>
    <w:multiLevelType w:val="hybridMultilevel"/>
    <w:tmpl w:val="5A922FA0"/>
    <w:lvl w:ilvl="0" w:tplc="5E6CCFF4">
      <w:start w:val="1"/>
      <w:numFmt w:val="decimal"/>
      <w:lvlText w:val="%1."/>
      <w:lvlJc w:val="left"/>
      <w:pPr>
        <w:ind w:left="360" w:hanging="360"/>
      </w:pPr>
      <w:rPr>
        <w:rFonts w:ascii="Times New Roman" w:eastAsiaTheme="minorHAnsi" w:hAnsi="Times New Roman" w:cs="Times New Roman"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0" w15:restartNumberingAfterBreak="0">
    <w:nsid w:val="45145B05"/>
    <w:multiLevelType w:val="multilevel"/>
    <w:tmpl w:val="58B0DF66"/>
    <w:lvl w:ilvl="0">
      <w:start w:val="1"/>
      <w:numFmt w:val="decimal"/>
      <w:lvlText w:val="%1."/>
      <w:lvlJc w:val="left"/>
      <w:pPr>
        <w:ind w:left="502" w:hanging="360"/>
      </w:pPr>
      <w:rPr>
        <w:rFonts w:hint="default"/>
      </w:rPr>
    </w:lvl>
    <w:lvl w:ilvl="1">
      <w:start w:val="1"/>
      <w:numFmt w:val="decimal"/>
      <w:isLgl/>
      <w:lvlText w:val="%1.%2."/>
      <w:lvlJc w:val="left"/>
      <w:pPr>
        <w:ind w:left="682" w:hanging="540"/>
      </w:pPr>
      <w:rPr>
        <w:rFonts w:hint="default"/>
        <w:b/>
        <w:i w:val="0"/>
      </w:rPr>
    </w:lvl>
    <w:lvl w:ilvl="2">
      <w:start w:val="2"/>
      <w:numFmt w:val="decimal"/>
      <w:isLgl/>
      <w:lvlText w:val="%1.%2.%3."/>
      <w:lvlJc w:val="left"/>
      <w:pPr>
        <w:ind w:left="-76"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51"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53"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4"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5" w15:restartNumberingAfterBreak="0">
    <w:nsid w:val="4A432656"/>
    <w:multiLevelType w:val="multilevel"/>
    <w:tmpl w:val="AC885D7A"/>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6" w15:restartNumberingAfterBreak="0">
    <w:nsid w:val="4BA36C30"/>
    <w:multiLevelType w:val="hybridMultilevel"/>
    <w:tmpl w:val="9448F822"/>
    <w:lvl w:ilvl="0" w:tplc="04260017">
      <w:start w:val="1"/>
      <w:numFmt w:val="lowerLetter"/>
      <w:lvlText w:val="%1)"/>
      <w:lvlJc w:val="left"/>
      <w:pPr>
        <w:ind w:left="786" w:hanging="360"/>
      </w:pPr>
      <w:rPr>
        <w:i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4C0E7814"/>
    <w:multiLevelType w:val="hybridMultilevel"/>
    <w:tmpl w:val="C5E22B4C"/>
    <w:lvl w:ilvl="0" w:tplc="04260011">
      <w:start w:val="1"/>
      <w:numFmt w:val="decimal"/>
      <w:lvlText w:val="%1)"/>
      <w:lvlJc w:val="left"/>
      <w:pPr>
        <w:ind w:left="360" w:hanging="360"/>
      </w:pPr>
      <w:rPr>
        <w:rFonts w:hint="default"/>
        <w:b w:val="0"/>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C8D7CE5"/>
    <w:multiLevelType w:val="hybridMultilevel"/>
    <w:tmpl w:val="02EA0E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4E8F01C4"/>
    <w:multiLevelType w:val="hybridMultilevel"/>
    <w:tmpl w:val="13DC63E8"/>
    <w:lvl w:ilvl="0" w:tplc="8160A90E">
      <w:start w:val="1"/>
      <w:numFmt w:val="decimal"/>
      <w:lvlText w:val="%1)"/>
      <w:lvlJc w:val="left"/>
      <w:pPr>
        <w:ind w:left="671" w:hanging="360"/>
      </w:pPr>
      <w:rPr>
        <w:rFonts w:hint="default"/>
      </w:rPr>
    </w:lvl>
    <w:lvl w:ilvl="1" w:tplc="08090019" w:tentative="1">
      <w:start w:val="1"/>
      <w:numFmt w:val="lowerLetter"/>
      <w:lvlText w:val="%2."/>
      <w:lvlJc w:val="left"/>
      <w:pPr>
        <w:ind w:left="1391" w:hanging="360"/>
      </w:pPr>
    </w:lvl>
    <w:lvl w:ilvl="2" w:tplc="0809001B" w:tentative="1">
      <w:start w:val="1"/>
      <w:numFmt w:val="lowerRoman"/>
      <w:lvlText w:val="%3."/>
      <w:lvlJc w:val="right"/>
      <w:pPr>
        <w:ind w:left="2111" w:hanging="180"/>
      </w:pPr>
    </w:lvl>
    <w:lvl w:ilvl="3" w:tplc="0809000F" w:tentative="1">
      <w:start w:val="1"/>
      <w:numFmt w:val="decimal"/>
      <w:lvlText w:val="%4."/>
      <w:lvlJc w:val="left"/>
      <w:pPr>
        <w:ind w:left="2831" w:hanging="360"/>
      </w:pPr>
    </w:lvl>
    <w:lvl w:ilvl="4" w:tplc="08090019" w:tentative="1">
      <w:start w:val="1"/>
      <w:numFmt w:val="lowerLetter"/>
      <w:lvlText w:val="%5."/>
      <w:lvlJc w:val="left"/>
      <w:pPr>
        <w:ind w:left="3551" w:hanging="360"/>
      </w:pPr>
    </w:lvl>
    <w:lvl w:ilvl="5" w:tplc="0809001B" w:tentative="1">
      <w:start w:val="1"/>
      <w:numFmt w:val="lowerRoman"/>
      <w:lvlText w:val="%6."/>
      <w:lvlJc w:val="right"/>
      <w:pPr>
        <w:ind w:left="4271" w:hanging="180"/>
      </w:pPr>
    </w:lvl>
    <w:lvl w:ilvl="6" w:tplc="0809000F" w:tentative="1">
      <w:start w:val="1"/>
      <w:numFmt w:val="decimal"/>
      <w:lvlText w:val="%7."/>
      <w:lvlJc w:val="left"/>
      <w:pPr>
        <w:ind w:left="4991" w:hanging="360"/>
      </w:pPr>
    </w:lvl>
    <w:lvl w:ilvl="7" w:tplc="08090019" w:tentative="1">
      <w:start w:val="1"/>
      <w:numFmt w:val="lowerLetter"/>
      <w:lvlText w:val="%8."/>
      <w:lvlJc w:val="left"/>
      <w:pPr>
        <w:ind w:left="5711" w:hanging="360"/>
      </w:pPr>
    </w:lvl>
    <w:lvl w:ilvl="8" w:tplc="0809001B" w:tentative="1">
      <w:start w:val="1"/>
      <w:numFmt w:val="lowerRoman"/>
      <w:lvlText w:val="%9."/>
      <w:lvlJc w:val="right"/>
      <w:pPr>
        <w:ind w:left="6431" w:hanging="180"/>
      </w:pPr>
    </w:lvl>
  </w:abstractNum>
  <w:abstractNum w:abstractNumId="60"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61" w15:restartNumberingAfterBreak="0">
    <w:nsid w:val="56CA4106"/>
    <w:multiLevelType w:val="hybridMultilevel"/>
    <w:tmpl w:val="906891B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577A39F1"/>
    <w:multiLevelType w:val="hybridMultilevel"/>
    <w:tmpl w:val="1E10A2EA"/>
    <w:lvl w:ilvl="0" w:tplc="7AAA46EC">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3" w15:restartNumberingAfterBreak="0">
    <w:nsid w:val="5AD97C80"/>
    <w:multiLevelType w:val="hybridMultilevel"/>
    <w:tmpl w:val="A42CCA7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6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6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6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7" w15:restartNumberingAfterBreak="0">
    <w:nsid w:val="604B7A9B"/>
    <w:multiLevelType w:val="hybridMultilevel"/>
    <w:tmpl w:val="9CB8E806"/>
    <w:lvl w:ilvl="0" w:tplc="DF380296">
      <w:start w:val="1"/>
      <w:numFmt w:val="decimal"/>
      <w:lvlText w:val="%1."/>
      <w:lvlJc w:val="left"/>
      <w:pPr>
        <w:ind w:left="990" w:hanging="63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8" w15:restartNumberingAfterBreak="0">
    <w:nsid w:val="6237135E"/>
    <w:multiLevelType w:val="hybridMultilevel"/>
    <w:tmpl w:val="F59053B6"/>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9" w15:restartNumberingAfterBreak="0">
    <w:nsid w:val="629669DA"/>
    <w:multiLevelType w:val="hybridMultilevel"/>
    <w:tmpl w:val="DC261A1A"/>
    <w:lvl w:ilvl="0" w:tplc="C7EAFA3E">
      <w:start w:val="1"/>
      <w:numFmt w:val="lowerLetter"/>
      <w:lvlText w:val="%1)"/>
      <w:lvlJc w:val="left"/>
      <w:pPr>
        <w:ind w:left="502" w:hanging="360"/>
      </w:pPr>
      <w:rPr>
        <w:rFonts w:hint="default"/>
        <w:b w:val="0"/>
        <w:i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0" w15:restartNumberingAfterBreak="0">
    <w:nsid w:val="62C158DE"/>
    <w:multiLevelType w:val="hybridMultilevel"/>
    <w:tmpl w:val="5A922FA0"/>
    <w:lvl w:ilvl="0" w:tplc="5E6CCFF4">
      <w:start w:val="1"/>
      <w:numFmt w:val="decimal"/>
      <w:lvlText w:val="%1."/>
      <w:lvlJc w:val="left"/>
      <w:pPr>
        <w:ind w:left="360" w:hanging="360"/>
      </w:pPr>
      <w:rPr>
        <w:rFonts w:ascii="Times New Roman" w:eastAsiaTheme="minorHAnsi" w:hAnsi="Times New Roman" w:cs="Times New Roman"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1"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72"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73" w15:restartNumberingAfterBreak="0">
    <w:nsid w:val="67114B92"/>
    <w:multiLevelType w:val="hybridMultilevel"/>
    <w:tmpl w:val="6E4A91EC"/>
    <w:lvl w:ilvl="0" w:tplc="A0D830F4">
      <w:start w:val="1"/>
      <w:numFmt w:val="decimal"/>
      <w:lvlText w:val="%1)"/>
      <w:lvlJc w:val="left"/>
      <w:pPr>
        <w:ind w:left="360" w:hanging="360"/>
      </w:pPr>
      <w:rPr>
        <w:rFonts w:ascii="Times New Roman" w:hAnsi="Times New Roman" w:cs="Times New Roman" w:hint="default"/>
      </w:rPr>
    </w:lvl>
    <w:lvl w:ilvl="1" w:tplc="04260019" w:tentative="1">
      <w:start w:val="1"/>
      <w:numFmt w:val="lowerLetter"/>
      <w:lvlText w:val="%2."/>
      <w:lvlJc w:val="left"/>
      <w:pPr>
        <w:ind w:left="1301" w:hanging="360"/>
      </w:pPr>
    </w:lvl>
    <w:lvl w:ilvl="2" w:tplc="0426001B" w:tentative="1">
      <w:start w:val="1"/>
      <w:numFmt w:val="lowerRoman"/>
      <w:lvlText w:val="%3."/>
      <w:lvlJc w:val="right"/>
      <w:pPr>
        <w:ind w:left="2021" w:hanging="180"/>
      </w:pPr>
    </w:lvl>
    <w:lvl w:ilvl="3" w:tplc="0426000F" w:tentative="1">
      <w:start w:val="1"/>
      <w:numFmt w:val="decimal"/>
      <w:lvlText w:val="%4."/>
      <w:lvlJc w:val="left"/>
      <w:pPr>
        <w:ind w:left="2741" w:hanging="360"/>
      </w:pPr>
    </w:lvl>
    <w:lvl w:ilvl="4" w:tplc="04260019" w:tentative="1">
      <w:start w:val="1"/>
      <w:numFmt w:val="lowerLetter"/>
      <w:lvlText w:val="%5."/>
      <w:lvlJc w:val="left"/>
      <w:pPr>
        <w:ind w:left="3461" w:hanging="360"/>
      </w:pPr>
    </w:lvl>
    <w:lvl w:ilvl="5" w:tplc="0426001B" w:tentative="1">
      <w:start w:val="1"/>
      <w:numFmt w:val="lowerRoman"/>
      <w:lvlText w:val="%6."/>
      <w:lvlJc w:val="right"/>
      <w:pPr>
        <w:ind w:left="4181" w:hanging="180"/>
      </w:pPr>
    </w:lvl>
    <w:lvl w:ilvl="6" w:tplc="0426000F" w:tentative="1">
      <w:start w:val="1"/>
      <w:numFmt w:val="decimal"/>
      <w:lvlText w:val="%7."/>
      <w:lvlJc w:val="left"/>
      <w:pPr>
        <w:ind w:left="4901" w:hanging="360"/>
      </w:pPr>
    </w:lvl>
    <w:lvl w:ilvl="7" w:tplc="04260019" w:tentative="1">
      <w:start w:val="1"/>
      <w:numFmt w:val="lowerLetter"/>
      <w:lvlText w:val="%8."/>
      <w:lvlJc w:val="left"/>
      <w:pPr>
        <w:ind w:left="5621" w:hanging="360"/>
      </w:pPr>
    </w:lvl>
    <w:lvl w:ilvl="8" w:tplc="0426001B" w:tentative="1">
      <w:start w:val="1"/>
      <w:numFmt w:val="lowerRoman"/>
      <w:lvlText w:val="%9."/>
      <w:lvlJc w:val="right"/>
      <w:pPr>
        <w:ind w:left="6341" w:hanging="180"/>
      </w:pPr>
    </w:lvl>
  </w:abstractNum>
  <w:abstractNum w:abstractNumId="74"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75" w15:restartNumberingAfterBreak="0">
    <w:nsid w:val="67AA24BA"/>
    <w:multiLevelType w:val="hybridMultilevel"/>
    <w:tmpl w:val="3B8CDFEC"/>
    <w:lvl w:ilvl="0" w:tplc="DDF0E2D0">
      <w:start w:val="1"/>
      <w:numFmt w:val="decimal"/>
      <w:lvlText w:val="%1)"/>
      <w:lvlJc w:val="left"/>
      <w:pPr>
        <w:ind w:left="723" w:hanging="360"/>
      </w:pPr>
      <w:rPr>
        <w:rFonts w:ascii="Times New Roman" w:hAnsi="Times New Roman" w:cs="Times New Roman" w:hint="default"/>
      </w:rPr>
    </w:lvl>
    <w:lvl w:ilvl="1" w:tplc="04260019" w:tentative="1">
      <w:start w:val="1"/>
      <w:numFmt w:val="lowerLetter"/>
      <w:lvlText w:val="%2."/>
      <w:lvlJc w:val="left"/>
      <w:pPr>
        <w:ind w:left="1443" w:hanging="360"/>
      </w:pPr>
    </w:lvl>
    <w:lvl w:ilvl="2" w:tplc="0426001B" w:tentative="1">
      <w:start w:val="1"/>
      <w:numFmt w:val="lowerRoman"/>
      <w:lvlText w:val="%3."/>
      <w:lvlJc w:val="right"/>
      <w:pPr>
        <w:ind w:left="2163" w:hanging="180"/>
      </w:pPr>
    </w:lvl>
    <w:lvl w:ilvl="3" w:tplc="0426000F" w:tentative="1">
      <w:start w:val="1"/>
      <w:numFmt w:val="decimal"/>
      <w:lvlText w:val="%4."/>
      <w:lvlJc w:val="left"/>
      <w:pPr>
        <w:ind w:left="2883" w:hanging="360"/>
      </w:pPr>
    </w:lvl>
    <w:lvl w:ilvl="4" w:tplc="04260019" w:tentative="1">
      <w:start w:val="1"/>
      <w:numFmt w:val="lowerLetter"/>
      <w:lvlText w:val="%5."/>
      <w:lvlJc w:val="left"/>
      <w:pPr>
        <w:ind w:left="3603" w:hanging="360"/>
      </w:pPr>
    </w:lvl>
    <w:lvl w:ilvl="5" w:tplc="0426001B" w:tentative="1">
      <w:start w:val="1"/>
      <w:numFmt w:val="lowerRoman"/>
      <w:lvlText w:val="%6."/>
      <w:lvlJc w:val="right"/>
      <w:pPr>
        <w:ind w:left="4323" w:hanging="180"/>
      </w:pPr>
    </w:lvl>
    <w:lvl w:ilvl="6" w:tplc="0426000F" w:tentative="1">
      <w:start w:val="1"/>
      <w:numFmt w:val="decimal"/>
      <w:lvlText w:val="%7."/>
      <w:lvlJc w:val="left"/>
      <w:pPr>
        <w:ind w:left="5043" w:hanging="360"/>
      </w:pPr>
    </w:lvl>
    <w:lvl w:ilvl="7" w:tplc="04260019" w:tentative="1">
      <w:start w:val="1"/>
      <w:numFmt w:val="lowerLetter"/>
      <w:lvlText w:val="%8."/>
      <w:lvlJc w:val="left"/>
      <w:pPr>
        <w:ind w:left="5763" w:hanging="360"/>
      </w:pPr>
    </w:lvl>
    <w:lvl w:ilvl="8" w:tplc="0426001B" w:tentative="1">
      <w:start w:val="1"/>
      <w:numFmt w:val="lowerRoman"/>
      <w:lvlText w:val="%9."/>
      <w:lvlJc w:val="right"/>
      <w:pPr>
        <w:ind w:left="6483" w:hanging="180"/>
      </w:pPr>
    </w:lvl>
  </w:abstractNum>
  <w:abstractNum w:abstractNumId="76"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77" w15:restartNumberingAfterBreak="0">
    <w:nsid w:val="6B1729C7"/>
    <w:multiLevelType w:val="hybridMultilevel"/>
    <w:tmpl w:val="046880E4"/>
    <w:lvl w:ilvl="0" w:tplc="04260001">
      <w:start w:val="1"/>
      <w:numFmt w:val="bullet"/>
      <w:lvlText w:val=""/>
      <w:lvlJc w:val="left"/>
      <w:pPr>
        <w:ind w:left="927" w:hanging="360"/>
      </w:pPr>
      <w:rPr>
        <w:rFonts w:ascii="Symbol" w:hAnsi="Symbol"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78" w15:restartNumberingAfterBreak="0">
    <w:nsid w:val="6CCF7E3B"/>
    <w:multiLevelType w:val="hybridMultilevel"/>
    <w:tmpl w:val="76C0107C"/>
    <w:lvl w:ilvl="0" w:tplc="E0DAC09A">
      <w:start w:val="1"/>
      <w:numFmt w:val="lowerRoman"/>
      <w:lvlText w:val="%1."/>
      <w:lvlJc w:val="right"/>
      <w:pPr>
        <w:ind w:left="1560" w:hanging="360"/>
      </w:pPr>
      <w:rPr>
        <w:rFonts w:ascii="Times New Roman" w:hAnsi="Times New Roman" w:cs="Times New Roman"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79"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80" w15:restartNumberingAfterBreak="0">
    <w:nsid w:val="6F670371"/>
    <w:multiLevelType w:val="multilevel"/>
    <w:tmpl w:val="F558C8F8"/>
    <w:lvl w:ilvl="0">
      <w:start w:val="3"/>
      <w:numFmt w:val="decimal"/>
      <w:lvlText w:val="%1."/>
      <w:lvlJc w:val="left"/>
      <w:pPr>
        <w:ind w:left="360" w:hanging="360"/>
      </w:pPr>
      <w:rPr>
        <w:rFonts w:hint="default"/>
        <w:b/>
        <w:i w:val="0"/>
        <w:i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1" w15:restartNumberingAfterBreak="0">
    <w:nsid w:val="71E41760"/>
    <w:multiLevelType w:val="multilevel"/>
    <w:tmpl w:val="D52A42D8"/>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4576C00"/>
    <w:multiLevelType w:val="hybridMultilevel"/>
    <w:tmpl w:val="88440C9E"/>
    <w:lvl w:ilvl="0" w:tplc="4432A25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3" w15:restartNumberingAfterBreak="0">
    <w:nsid w:val="749D7A9D"/>
    <w:multiLevelType w:val="multilevel"/>
    <w:tmpl w:val="2D009FC2"/>
    <w:lvl w:ilvl="0">
      <w:start w:val="1"/>
      <w:numFmt w:val="decimal"/>
      <w:lvlText w:val="%1."/>
      <w:lvlJc w:val="left"/>
      <w:pPr>
        <w:ind w:left="541" w:hanging="360"/>
      </w:pPr>
      <w:rPr>
        <w:rFonts w:hint="default"/>
      </w:rPr>
    </w:lvl>
    <w:lvl w:ilvl="1">
      <w:start w:val="2"/>
      <w:numFmt w:val="decimal"/>
      <w:isLgl/>
      <w:lvlText w:val="%1.%2."/>
      <w:lvlJc w:val="left"/>
      <w:pPr>
        <w:ind w:left="1057" w:hanging="876"/>
      </w:pPr>
      <w:rPr>
        <w:rFonts w:hint="default"/>
      </w:rPr>
    </w:lvl>
    <w:lvl w:ilvl="2">
      <w:start w:val="1"/>
      <w:numFmt w:val="decimal"/>
      <w:isLgl/>
      <w:lvlText w:val="%1.%2.%3."/>
      <w:lvlJc w:val="left"/>
      <w:pPr>
        <w:ind w:left="1057" w:hanging="876"/>
      </w:pPr>
      <w:rPr>
        <w:rFonts w:hint="default"/>
      </w:rPr>
    </w:lvl>
    <w:lvl w:ilvl="3">
      <w:start w:val="1"/>
      <w:numFmt w:val="decimal"/>
      <w:isLgl/>
      <w:lvlText w:val="%1.%2.%3.%4."/>
      <w:lvlJc w:val="left"/>
      <w:pPr>
        <w:ind w:left="1057" w:hanging="876"/>
      </w:pPr>
      <w:rPr>
        <w:rFonts w:hint="default"/>
      </w:rPr>
    </w:lvl>
    <w:lvl w:ilvl="4">
      <w:start w:val="1"/>
      <w:numFmt w:val="decimal"/>
      <w:isLgl/>
      <w:lvlText w:val="%1.%2.%3.%4.%5."/>
      <w:lvlJc w:val="left"/>
      <w:pPr>
        <w:ind w:left="1261" w:hanging="1080"/>
      </w:pPr>
      <w:rPr>
        <w:rFonts w:hint="default"/>
      </w:rPr>
    </w:lvl>
    <w:lvl w:ilvl="5">
      <w:start w:val="1"/>
      <w:numFmt w:val="decimal"/>
      <w:isLgl/>
      <w:lvlText w:val="%1.%2.%3.%4.%5.%6."/>
      <w:lvlJc w:val="left"/>
      <w:pPr>
        <w:ind w:left="1261" w:hanging="1080"/>
      </w:pPr>
      <w:rPr>
        <w:rFonts w:hint="default"/>
      </w:rPr>
    </w:lvl>
    <w:lvl w:ilvl="6">
      <w:start w:val="1"/>
      <w:numFmt w:val="decimal"/>
      <w:isLgl/>
      <w:lvlText w:val="%1.%2.%3.%4.%5.%6.%7."/>
      <w:lvlJc w:val="left"/>
      <w:pPr>
        <w:ind w:left="1261" w:hanging="1080"/>
      </w:pPr>
      <w:rPr>
        <w:rFonts w:hint="default"/>
      </w:rPr>
    </w:lvl>
    <w:lvl w:ilvl="7">
      <w:start w:val="1"/>
      <w:numFmt w:val="decimal"/>
      <w:isLgl/>
      <w:lvlText w:val="%1.%2.%3.%4.%5.%6.%7.%8."/>
      <w:lvlJc w:val="left"/>
      <w:pPr>
        <w:ind w:left="1621" w:hanging="1440"/>
      </w:pPr>
      <w:rPr>
        <w:rFonts w:hint="default"/>
      </w:rPr>
    </w:lvl>
    <w:lvl w:ilvl="8">
      <w:start w:val="1"/>
      <w:numFmt w:val="decimal"/>
      <w:isLgl/>
      <w:lvlText w:val="%1.%2.%3.%4.%5.%6.%7.%8.%9."/>
      <w:lvlJc w:val="left"/>
      <w:pPr>
        <w:ind w:left="1621" w:hanging="1440"/>
      </w:pPr>
      <w:rPr>
        <w:rFonts w:hint="default"/>
      </w:rPr>
    </w:lvl>
  </w:abstractNum>
  <w:abstractNum w:abstractNumId="84" w15:restartNumberingAfterBreak="0">
    <w:nsid w:val="767F4AB5"/>
    <w:multiLevelType w:val="hybridMultilevel"/>
    <w:tmpl w:val="6CAEDC20"/>
    <w:lvl w:ilvl="0" w:tplc="7AAA46E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StyleHeading3BoldNotItalic"/>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7996D6C"/>
    <w:multiLevelType w:val="hybridMultilevel"/>
    <w:tmpl w:val="4F0A9FF8"/>
    <w:lvl w:ilvl="0" w:tplc="04260011">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6" w15:restartNumberingAfterBreak="0">
    <w:nsid w:val="780B1E3B"/>
    <w:multiLevelType w:val="hybridMultilevel"/>
    <w:tmpl w:val="2CFE8E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15:restartNumberingAfterBreak="0">
    <w:nsid w:val="7A881048"/>
    <w:multiLevelType w:val="hybridMultilevel"/>
    <w:tmpl w:val="9DFEB57C"/>
    <w:lvl w:ilvl="0" w:tplc="71DC7264">
      <w:start w:val="1"/>
      <w:numFmt w:val="decimal"/>
      <w:lvlText w:val="(%1)"/>
      <w:lvlJc w:val="left"/>
      <w:pPr>
        <w:ind w:left="720" w:hanging="360"/>
      </w:pPr>
      <w:rPr>
        <w:rFonts w:ascii="Times New Roman" w:hAnsi="Times New Roman" w:cs="Times New Roman" w:hint="default"/>
        <w:b w:val="0"/>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89" w15:restartNumberingAfterBreak="0">
    <w:nsid w:val="7D5C17FD"/>
    <w:multiLevelType w:val="hybridMultilevel"/>
    <w:tmpl w:val="3B8CDFEC"/>
    <w:lvl w:ilvl="0" w:tplc="FFFFFFFF">
      <w:start w:val="1"/>
      <w:numFmt w:val="decimal"/>
      <w:lvlText w:val="%1)"/>
      <w:lvlJc w:val="left"/>
      <w:pPr>
        <w:ind w:left="723" w:hanging="360"/>
      </w:pPr>
      <w:rPr>
        <w:rFonts w:ascii="Times New Roman" w:hAnsi="Times New Roman" w:cs="Times New Roman" w:hint="default"/>
      </w:rPr>
    </w:lvl>
    <w:lvl w:ilvl="1" w:tplc="FFFFFFFF" w:tentative="1">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90" w15:restartNumberingAfterBreak="0">
    <w:nsid w:val="7DC01448"/>
    <w:multiLevelType w:val="hybridMultilevel"/>
    <w:tmpl w:val="6C3A818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1" w15:restartNumberingAfterBreak="0">
    <w:nsid w:val="7DC54A2E"/>
    <w:multiLevelType w:val="multilevel"/>
    <w:tmpl w:val="FA88F958"/>
    <w:lvl w:ilvl="0">
      <w:start w:val="1"/>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2" w15:restartNumberingAfterBreak="0">
    <w:nsid w:val="7DE16576"/>
    <w:multiLevelType w:val="hybridMultilevel"/>
    <w:tmpl w:val="E74832F2"/>
    <w:lvl w:ilvl="0" w:tplc="F312B420">
      <w:start w:val="1"/>
      <w:numFmt w:val="decimal"/>
      <w:lvlText w:val="%1)"/>
      <w:lvlJc w:val="left"/>
      <w:pPr>
        <w:ind w:left="720" w:hanging="360"/>
      </w:pPr>
      <w:rPr>
        <w:rFonts w:ascii="Times New Roman" w:eastAsia="Times New Roman" w:hAnsi="Times New Roman" w:cs="Times New Roman" w:hint="default"/>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7FDD03F0"/>
    <w:multiLevelType w:val="hybridMultilevel"/>
    <w:tmpl w:val="72D02B30"/>
    <w:lvl w:ilvl="0" w:tplc="6FB2911C">
      <w:numFmt w:val="bullet"/>
      <w:lvlText w:val="-"/>
      <w:lvlJc w:val="left"/>
      <w:pPr>
        <w:ind w:left="720" w:hanging="360"/>
      </w:pPr>
      <w:rPr>
        <w:rFonts w:ascii="Times New Roman" w:eastAsia="Times New Roman" w:hAnsi="Times New Roman" w:cs="Times New Roman"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76177025">
    <w:abstractNumId w:val="55"/>
  </w:num>
  <w:num w:numId="2" w16cid:durableId="2060744566">
    <w:abstractNumId w:val="84"/>
  </w:num>
  <w:num w:numId="3" w16cid:durableId="1593971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21171733">
    <w:abstractNumId w:val="5"/>
  </w:num>
  <w:num w:numId="5" w16cid:durableId="413666101">
    <w:abstractNumId w:val="4"/>
  </w:num>
  <w:num w:numId="6" w16cid:durableId="2131242542">
    <w:abstractNumId w:val="3"/>
  </w:num>
  <w:num w:numId="7" w16cid:durableId="1237134540">
    <w:abstractNumId w:val="2"/>
  </w:num>
  <w:num w:numId="8" w16cid:durableId="242766562">
    <w:abstractNumId w:val="1"/>
  </w:num>
  <w:num w:numId="9" w16cid:durableId="1604680216">
    <w:abstractNumId w:val="0"/>
  </w:num>
  <w:num w:numId="10" w16cid:durableId="46144642">
    <w:abstractNumId w:val="71"/>
  </w:num>
  <w:num w:numId="11" w16cid:durableId="728384739">
    <w:abstractNumId w:val="74"/>
  </w:num>
  <w:num w:numId="12" w16cid:durableId="422456422">
    <w:abstractNumId w:val="72"/>
  </w:num>
  <w:num w:numId="13" w16cid:durableId="493035602">
    <w:abstractNumId w:val="79"/>
  </w:num>
  <w:num w:numId="14" w16cid:durableId="88043844">
    <w:abstractNumId w:val="31"/>
  </w:num>
  <w:num w:numId="15" w16cid:durableId="1075470225">
    <w:abstractNumId w:val="47"/>
  </w:num>
  <w:num w:numId="16" w16cid:durableId="1908418848">
    <w:abstractNumId w:val="53"/>
  </w:num>
  <w:num w:numId="17" w16cid:durableId="2077698105">
    <w:abstractNumId w:val="51"/>
  </w:num>
  <w:num w:numId="18" w16cid:durableId="703021792">
    <w:abstractNumId w:val="7"/>
  </w:num>
  <w:num w:numId="19" w16cid:durableId="1568881644">
    <w:abstractNumId w:val="54"/>
  </w:num>
  <w:num w:numId="20" w16cid:durableId="1359117060">
    <w:abstractNumId w:val="16"/>
  </w:num>
  <w:num w:numId="21" w16cid:durableId="252055269">
    <w:abstractNumId w:val="52"/>
    <w:lvlOverride w:ilvl="0">
      <w:startOverride w:val="1"/>
    </w:lvlOverride>
  </w:num>
  <w:num w:numId="22" w16cid:durableId="214394357">
    <w:abstractNumId w:val="66"/>
    <w:lvlOverride w:ilvl="0">
      <w:startOverride w:val="1"/>
    </w:lvlOverride>
  </w:num>
  <w:num w:numId="23" w16cid:durableId="954017778">
    <w:abstractNumId w:val="46"/>
  </w:num>
  <w:num w:numId="24" w16cid:durableId="1012033825">
    <w:abstractNumId w:val="76"/>
  </w:num>
  <w:num w:numId="25" w16cid:durableId="109278949">
    <w:abstractNumId w:val="38"/>
  </w:num>
  <w:num w:numId="26" w16cid:durableId="988440055">
    <w:abstractNumId w:val="48"/>
  </w:num>
  <w:num w:numId="27" w16cid:durableId="630399585">
    <w:abstractNumId w:val="64"/>
  </w:num>
  <w:num w:numId="28" w16cid:durableId="104035863">
    <w:abstractNumId w:val="65"/>
  </w:num>
  <w:num w:numId="29" w16cid:durableId="1690181356">
    <w:abstractNumId w:val="37"/>
  </w:num>
  <w:num w:numId="30" w16cid:durableId="1590845224">
    <w:abstractNumId w:val="60"/>
  </w:num>
  <w:num w:numId="31" w16cid:durableId="741296938">
    <w:abstractNumId w:val="88"/>
  </w:num>
  <w:num w:numId="32" w16cid:durableId="547035784">
    <w:abstractNumId w:val="50"/>
  </w:num>
  <w:num w:numId="33" w16cid:durableId="1696231168">
    <w:abstractNumId w:val="26"/>
  </w:num>
  <w:num w:numId="34" w16cid:durableId="1129202234">
    <w:abstractNumId w:val="75"/>
  </w:num>
  <w:num w:numId="35" w16cid:durableId="399526795">
    <w:abstractNumId w:val="73"/>
  </w:num>
  <w:num w:numId="36" w16cid:durableId="1332484561">
    <w:abstractNumId w:val="85"/>
  </w:num>
  <w:num w:numId="37" w16cid:durableId="798380227">
    <w:abstractNumId w:val="10"/>
  </w:num>
  <w:num w:numId="38" w16cid:durableId="1622494487">
    <w:abstractNumId w:val="39"/>
  </w:num>
  <w:num w:numId="39" w16cid:durableId="1467039674">
    <w:abstractNumId w:val="12"/>
  </w:num>
  <w:num w:numId="40" w16cid:durableId="1451361430">
    <w:abstractNumId w:val="80"/>
  </w:num>
  <w:num w:numId="41" w16cid:durableId="2041972134">
    <w:abstractNumId w:val="69"/>
  </w:num>
  <w:num w:numId="42" w16cid:durableId="438447611">
    <w:abstractNumId w:val="42"/>
  </w:num>
  <w:num w:numId="43" w16cid:durableId="583225818">
    <w:abstractNumId w:val="30"/>
  </w:num>
  <w:num w:numId="44" w16cid:durableId="1151600074">
    <w:abstractNumId w:val="56"/>
  </w:num>
  <w:num w:numId="45" w16cid:durableId="833683971">
    <w:abstractNumId w:val="63"/>
  </w:num>
  <w:num w:numId="46" w16cid:durableId="2052608179">
    <w:abstractNumId w:val="81"/>
  </w:num>
  <w:num w:numId="47" w16cid:durableId="1423643454">
    <w:abstractNumId w:val="70"/>
  </w:num>
  <w:num w:numId="48" w16cid:durableId="769470576">
    <w:abstractNumId w:val="34"/>
  </w:num>
  <w:num w:numId="49" w16cid:durableId="1150366833">
    <w:abstractNumId w:val="77"/>
  </w:num>
  <w:num w:numId="50" w16cid:durableId="1345286275">
    <w:abstractNumId w:val="6"/>
  </w:num>
  <w:num w:numId="51" w16cid:durableId="15232546">
    <w:abstractNumId w:val="43"/>
  </w:num>
  <w:num w:numId="52" w16cid:durableId="1730227254">
    <w:abstractNumId w:val="61"/>
  </w:num>
  <w:num w:numId="53" w16cid:durableId="1314674435">
    <w:abstractNumId w:val="11"/>
  </w:num>
  <w:num w:numId="54" w16cid:durableId="893203081">
    <w:abstractNumId w:val="36"/>
  </w:num>
  <w:num w:numId="55" w16cid:durableId="1750880247">
    <w:abstractNumId w:val="27"/>
  </w:num>
  <w:num w:numId="56" w16cid:durableId="2034720849">
    <w:abstractNumId w:val="28"/>
  </w:num>
  <w:num w:numId="57" w16cid:durableId="880364484">
    <w:abstractNumId w:val="44"/>
  </w:num>
  <w:num w:numId="58" w16cid:durableId="580062371">
    <w:abstractNumId w:val="91"/>
  </w:num>
  <w:num w:numId="59" w16cid:durableId="1763647654">
    <w:abstractNumId w:val="9"/>
  </w:num>
  <w:num w:numId="60" w16cid:durableId="1009790237">
    <w:abstractNumId w:val="78"/>
  </w:num>
  <w:num w:numId="61" w16cid:durableId="187790941">
    <w:abstractNumId w:val="67"/>
  </w:num>
  <w:num w:numId="62" w16cid:durableId="436023515">
    <w:abstractNumId w:val="8"/>
  </w:num>
  <w:num w:numId="63" w16cid:durableId="608707762">
    <w:abstractNumId w:val="49"/>
  </w:num>
  <w:num w:numId="64" w16cid:durableId="376391838">
    <w:abstractNumId w:val="29"/>
  </w:num>
  <w:num w:numId="65" w16cid:durableId="1047949778">
    <w:abstractNumId w:val="17"/>
  </w:num>
  <w:num w:numId="66" w16cid:durableId="345332868">
    <w:abstractNumId w:val="19"/>
  </w:num>
  <w:num w:numId="67" w16cid:durableId="1093167220">
    <w:abstractNumId w:val="32"/>
  </w:num>
  <w:num w:numId="68" w16cid:durableId="276567094">
    <w:abstractNumId w:val="59"/>
  </w:num>
  <w:num w:numId="69" w16cid:durableId="1000888610">
    <w:abstractNumId w:val="92"/>
  </w:num>
  <w:num w:numId="70" w16cid:durableId="338310456">
    <w:abstractNumId w:val="23"/>
  </w:num>
  <w:num w:numId="71" w16cid:durableId="641350046">
    <w:abstractNumId w:val="83"/>
  </w:num>
  <w:num w:numId="72" w16cid:durableId="1283734136">
    <w:abstractNumId w:val="62"/>
  </w:num>
  <w:num w:numId="73" w16cid:durableId="827674117">
    <w:abstractNumId w:val="41"/>
  </w:num>
  <w:num w:numId="74" w16cid:durableId="761923282">
    <w:abstractNumId w:val="40"/>
  </w:num>
  <w:num w:numId="75" w16cid:durableId="987130206">
    <w:abstractNumId w:val="68"/>
  </w:num>
  <w:num w:numId="76" w16cid:durableId="242570618">
    <w:abstractNumId w:val="21"/>
  </w:num>
  <w:num w:numId="77" w16cid:durableId="10839292">
    <w:abstractNumId w:val="58"/>
  </w:num>
  <w:num w:numId="78" w16cid:durableId="1606428004">
    <w:abstractNumId w:val="90"/>
  </w:num>
  <w:num w:numId="79" w16cid:durableId="1751199273">
    <w:abstractNumId w:val="57"/>
  </w:num>
  <w:num w:numId="80" w16cid:durableId="420030975">
    <w:abstractNumId w:val="35"/>
  </w:num>
  <w:num w:numId="81" w16cid:durableId="165022451">
    <w:abstractNumId w:val="86"/>
  </w:num>
  <w:num w:numId="82" w16cid:durableId="2090223374">
    <w:abstractNumId w:val="24"/>
  </w:num>
  <w:num w:numId="83" w16cid:durableId="1850605700">
    <w:abstractNumId w:val="9"/>
  </w:num>
  <w:num w:numId="84" w16cid:durableId="479619786">
    <w:abstractNumId w:val="9"/>
  </w:num>
  <w:num w:numId="85" w16cid:durableId="187669481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990980127">
    <w:abstractNumId w:val="89"/>
  </w:num>
  <w:num w:numId="87" w16cid:durableId="985432055">
    <w:abstractNumId w:val="18"/>
  </w:num>
  <w:num w:numId="88" w16cid:durableId="579751159">
    <w:abstractNumId w:val="82"/>
  </w:num>
  <w:num w:numId="89" w16cid:durableId="645429005">
    <w:abstractNumId w:val="87"/>
  </w:num>
  <w:num w:numId="90" w16cid:durableId="1628582624">
    <w:abstractNumId w:val="25"/>
  </w:num>
  <w:num w:numId="91" w16cid:durableId="1605842794">
    <w:abstractNumId w:val="20"/>
  </w:num>
  <w:num w:numId="92" w16cid:durableId="759984684">
    <w:abstractNumId w:val="33"/>
  </w:num>
  <w:num w:numId="93" w16cid:durableId="329449999">
    <w:abstractNumId w:val="45"/>
  </w:num>
  <w:num w:numId="94" w16cid:durableId="5595822">
    <w:abstractNumId w:val="93"/>
  </w:num>
  <w:num w:numId="95" w16cid:durableId="438373068">
    <w:abstractNumId w:val="55"/>
  </w:num>
  <w:num w:numId="96" w16cid:durableId="616178638">
    <w:abstractNumId w:val="13"/>
  </w:num>
  <w:num w:numId="97" w16cid:durableId="557326774">
    <w:abstractNumId w:val="14"/>
  </w:num>
  <w:num w:numId="98" w16cid:durableId="352876741">
    <w:abstractNumId w:val="15"/>
  </w:num>
  <w:numIdMacAtCleanup w:val="9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unta Līdaka">
    <w15:presenceInfo w15:providerId="None" w15:userId="Gunta Līdak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BE" w:vendorID="64" w:dllVersion="6" w:nlCheck="1" w:checkStyle="0"/>
  <w:activeWritingStyle w:appName="MSWord" w:lang="en-GB" w:vendorID="64" w:dllVersion="6" w:nlCheck="1" w:checkStyle="1"/>
  <w:activeWritingStyle w:appName="MSWord" w:lang="en-GB" w:vendorID="64" w:dllVersion="0" w:nlCheck="1" w:checkStyle="0"/>
  <w:activeWritingStyle w:appName="MSWord" w:lang="fr-BE" w:vendorID="64" w:dllVersion="0" w:nlCheck="1" w:checkStyle="0"/>
  <w:activeWritingStyle w:appName="MSWord" w:lang="en-IE" w:vendorID="64" w:dllVersion="0" w:nlCheck="1" w:checkStyle="0"/>
  <w:activeWritingStyle w:appName="MSWord" w:lang="de-DE" w:vendorID="64" w:dllVersion="0" w:nlCheck="1" w:checkStyle="0"/>
  <w:activeWritingStyle w:appName="MSWord" w:lang="en-US" w:vendorID="64" w:dllVersion="0" w:nlCheck="1" w:checkStyle="0"/>
  <w:activeWritingStyle w:appName="MSWord" w:lang="en-US" w:vendorID="64" w:dllVersion="4096" w:nlCheck="1" w:checkStyle="0"/>
  <w:activeWritingStyle w:appName="MSWord" w:lang="en-GB" w:vendorID="64" w:dllVersion="4096" w:nlCheck="1" w:checkStyle="0"/>
  <w:defaultTabStop w:val="720"/>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781"/>
    <w:rsid w:val="00000077"/>
    <w:rsid w:val="00000117"/>
    <w:rsid w:val="00000B5F"/>
    <w:rsid w:val="00000C15"/>
    <w:rsid w:val="00000E21"/>
    <w:rsid w:val="00000F4D"/>
    <w:rsid w:val="00001E75"/>
    <w:rsid w:val="00001FE6"/>
    <w:rsid w:val="00002222"/>
    <w:rsid w:val="00002B44"/>
    <w:rsid w:val="00003811"/>
    <w:rsid w:val="00003AA5"/>
    <w:rsid w:val="0000412C"/>
    <w:rsid w:val="00004246"/>
    <w:rsid w:val="00005F6A"/>
    <w:rsid w:val="00006488"/>
    <w:rsid w:val="00007AAA"/>
    <w:rsid w:val="00007D69"/>
    <w:rsid w:val="00010D6A"/>
    <w:rsid w:val="00010E8E"/>
    <w:rsid w:val="00011136"/>
    <w:rsid w:val="0001176B"/>
    <w:rsid w:val="0001212C"/>
    <w:rsid w:val="000123CC"/>
    <w:rsid w:val="0001292A"/>
    <w:rsid w:val="0001299A"/>
    <w:rsid w:val="00013286"/>
    <w:rsid w:val="0001332E"/>
    <w:rsid w:val="000134EB"/>
    <w:rsid w:val="00013AF5"/>
    <w:rsid w:val="00013D15"/>
    <w:rsid w:val="00013D99"/>
    <w:rsid w:val="00014435"/>
    <w:rsid w:val="0001455E"/>
    <w:rsid w:val="00015CBC"/>
    <w:rsid w:val="00016316"/>
    <w:rsid w:val="00016DF7"/>
    <w:rsid w:val="00016E28"/>
    <w:rsid w:val="000200EE"/>
    <w:rsid w:val="00020B80"/>
    <w:rsid w:val="00021056"/>
    <w:rsid w:val="000221D4"/>
    <w:rsid w:val="00022B14"/>
    <w:rsid w:val="00022C1E"/>
    <w:rsid w:val="00022CE9"/>
    <w:rsid w:val="00022D5E"/>
    <w:rsid w:val="00022E90"/>
    <w:rsid w:val="0002364D"/>
    <w:rsid w:val="00023C66"/>
    <w:rsid w:val="0002461B"/>
    <w:rsid w:val="000246EA"/>
    <w:rsid w:val="0002472B"/>
    <w:rsid w:val="00025F07"/>
    <w:rsid w:val="0002668F"/>
    <w:rsid w:val="000266D9"/>
    <w:rsid w:val="000269A5"/>
    <w:rsid w:val="00026D01"/>
    <w:rsid w:val="00027EBC"/>
    <w:rsid w:val="00027FEF"/>
    <w:rsid w:val="000304A4"/>
    <w:rsid w:val="000307DB"/>
    <w:rsid w:val="00031126"/>
    <w:rsid w:val="000312A7"/>
    <w:rsid w:val="000312AB"/>
    <w:rsid w:val="0003224D"/>
    <w:rsid w:val="00033F16"/>
    <w:rsid w:val="000343B5"/>
    <w:rsid w:val="000347E3"/>
    <w:rsid w:val="00034A69"/>
    <w:rsid w:val="00034A8E"/>
    <w:rsid w:val="00035913"/>
    <w:rsid w:val="00035BFB"/>
    <w:rsid w:val="0003796D"/>
    <w:rsid w:val="0004087B"/>
    <w:rsid w:val="00040C82"/>
    <w:rsid w:val="00040ED8"/>
    <w:rsid w:val="00041685"/>
    <w:rsid w:val="000416CF"/>
    <w:rsid w:val="0004207E"/>
    <w:rsid w:val="000429A0"/>
    <w:rsid w:val="00042A5C"/>
    <w:rsid w:val="00042ED5"/>
    <w:rsid w:val="00043FE0"/>
    <w:rsid w:val="0004441A"/>
    <w:rsid w:val="000445A0"/>
    <w:rsid w:val="00044FC4"/>
    <w:rsid w:val="000450C4"/>
    <w:rsid w:val="00045491"/>
    <w:rsid w:val="000457EB"/>
    <w:rsid w:val="0004680D"/>
    <w:rsid w:val="00046E7E"/>
    <w:rsid w:val="00047842"/>
    <w:rsid w:val="0004788B"/>
    <w:rsid w:val="00050374"/>
    <w:rsid w:val="00051391"/>
    <w:rsid w:val="000513E6"/>
    <w:rsid w:val="00051AAE"/>
    <w:rsid w:val="00051BAB"/>
    <w:rsid w:val="00052395"/>
    <w:rsid w:val="0005288B"/>
    <w:rsid w:val="00052D46"/>
    <w:rsid w:val="00053100"/>
    <w:rsid w:val="0005366F"/>
    <w:rsid w:val="000539D6"/>
    <w:rsid w:val="000543D1"/>
    <w:rsid w:val="00054986"/>
    <w:rsid w:val="0005517C"/>
    <w:rsid w:val="0005584E"/>
    <w:rsid w:val="00055C93"/>
    <w:rsid w:val="00055D54"/>
    <w:rsid w:val="000563EA"/>
    <w:rsid w:val="00056643"/>
    <w:rsid w:val="0005678A"/>
    <w:rsid w:val="000573B4"/>
    <w:rsid w:val="000601ED"/>
    <w:rsid w:val="000606BD"/>
    <w:rsid w:val="00060D18"/>
    <w:rsid w:val="00060FB9"/>
    <w:rsid w:val="00061037"/>
    <w:rsid w:val="00061227"/>
    <w:rsid w:val="0006126A"/>
    <w:rsid w:val="000615FA"/>
    <w:rsid w:val="000616CA"/>
    <w:rsid w:val="0006225D"/>
    <w:rsid w:val="00062A9E"/>
    <w:rsid w:val="00062F56"/>
    <w:rsid w:val="0006307F"/>
    <w:rsid w:val="00063399"/>
    <w:rsid w:val="00063E04"/>
    <w:rsid w:val="00064081"/>
    <w:rsid w:val="00065844"/>
    <w:rsid w:val="00066793"/>
    <w:rsid w:val="00066A85"/>
    <w:rsid w:val="00067391"/>
    <w:rsid w:val="000673BD"/>
    <w:rsid w:val="0007047E"/>
    <w:rsid w:val="000704C3"/>
    <w:rsid w:val="0007068A"/>
    <w:rsid w:val="000724A3"/>
    <w:rsid w:val="000728E9"/>
    <w:rsid w:val="000730F2"/>
    <w:rsid w:val="00073CD6"/>
    <w:rsid w:val="00073E0B"/>
    <w:rsid w:val="00074F1B"/>
    <w:rsid w:val="0007694E"/>
    <w:rsid w:val="0007696A"/>
    <w:rsid w:val="00076B9F"/>
    <w:rsid w:val="000771A2"/>
    <w:rsid w:val="000773E6"/>
    <w:rsid w:val="000779A0"/>
    <w:rsid w:val="00077F97"/>
    <w:rsid w:val="00080693"/>
    <w:rsid w:val="000811D7"/>
    <w:rsid w:val="0008188B"/>
    <w:rsid w:val="000819AD"/>
    <w:rsid w:val="00081FE4"/>
    <w:rsid w:val="00083B2C"/>
    <w:rsid w:val="00083B37"/>
    <w:rsid w:val="00084010"/>
    <w:rsid w:val="0008472D"/>
    <w:rsid w:val="00084BB3"/>
    <w:rsid w:val="00084C00"/>
    <w:rsid w:val="00085438"/>
    <w:rsid w:val="00085468"/>
    <w:rsid w:val="00085620"/>
    <w:rsid w:val="0008588A"/>
    <w:rsid w:val="00085BCD"/>
    <w:rsid w:val="00086E5B"/>
    <w:rsid w:val="000872D6"/>
    <w:rsid w:val="0008758F"/>
    <w:rsid w:val="000903FA"/>
    <w:rsid w:val="0009058A"/>
    <w:rsid w:val="00090B1D"/>
    <w:rsid w:val="000913AA"/>
    <w:rsid w:val="000926AD"/>
    <w:rsid w:val="0009393B"/>
    <w:rsid w:val="00093F7F"/>
    <w:rsid w:val="00094651"/>
    <w:rsid w:val="000957A7"/>
    <w:rsid w:val="00095E4A"/>
    <w:rsid w:val="00096D7B"/>
    <w:rsid w:val="00096D81"/>
    <w:rsid w:val="00096FDD"/>
    <w:rsid w:val="000975C8"/>
    <w:rsid w:val="000A031E"/>
    <w:rsid w:val="000A0A8A"/>
    <w:rsid w:val="000A0C1F"/>
    <w:rsid w:val="000A0D29"/>
    <w:rsid w:val="000A0EF2"/>
    <w:rsid w:val="000A122D"/>
    <w:rsid w:val="000A182C"/>
    <w:rsid w:val="000A2270"/>
    <w:rsid w:val="000A2CB4"/>
    <w:rsid w:val="000A2D5F"/>
    <w:rsid w:val="000A3018"/>
    <w:rsid w:val="000A34FA"/>
    <w:rsid w:val="000A4066"/>
    <w:rsid w:val="000A43D0"/>
    <w:rsid w:val="000A483A"/>
    <w:rsid w:val="000A58C3"/>
    <w:rsid w:val="000A590D"/>
    <w:rsid w:val="000A5E68"/>
    <w:rsid w:val="000A675A"/>
    <w:rsid w:val="000A6D81"/>
    <w:rsid w:val="000A6DE2"/>
    <w:rsid w:val="000A72B3"/>
    <w:rsid w:val="000A7CCA"/>
    <w:rsid w:val="000B0059"/>
    <w:rsid w:val="000B03CC"/>
    <w:rsid w:val="000B0F90"/>
    <w:rsid w:val="000B11FE"/>
    <w:rsid w:val="000B16D1"/>
    <w:rsid w:val="000B2256"/>
    <w:rsid w:val="000B23D0"/>
    <w:rsid w:val="000B273E"/>
    <w:rsid w:val="000B2CBB"/>
    <w:rsid w:val="000B3D7B"/>
    <w:rsid w:val="000B42D9"/>
    <w:rsid w:val="000B4686"/>
    <w:rsid w:val="000B482C"/>
    <w:rsid w:val="000B4BDD"/>
    <w:rsid w:val="000B50C6"/>
    <w:rsid w:val="000B573E"/>
    <w:rsid w:val="000B629E"/>
    <w:rsid w:val="000B6C05"/>
    <w:rsid w:val="000B6E1F"/>
    <w:rsid w:val="000B722D"/>
    <w:rsid w:val="000C06ED"/>
    <w:rsid w:val="000C0C65"/>
    <w:rsid w:val="000C0FF7"/>
    <w:rsid w:val="000C1647"/>
    <w:rsid w:val="000C3A6A"/>
    <w:rsid w:val="000C4281"/>
    <w:rsid w:val="000C47B8"/>
    <w:rsid w:val="000C4DF7"/>
    <w:rsid w:val="000C4E23"/>
    <w:rsid w:val="000C57FE"/>
    <w:rsid w:val="000C5A1A"/>
    <w:rsid w:val="000C60BB"/>
    <w:rsid w:val="000C6600"/>
    <w:rsid w:val="000C6B50"/>
    <w:rsid w:val="000C7768"/>
    <w:rsid w:val="000C7D44"/>
    <w:rsid w:val="000C7E70"/>
    <w:rsid w:val="000D0224"/>
    <w:rsid w:val="000D051E"/>
    <w:rsid w:val="000D0752"/>
    <w:rsid w:val="000D1064"/>
    <w:rsid w:val="000D10AA"/>
    <w:rsid w:val="000D1190"/>
    <w:rsid w:val="000D11E1"/>
    <w:rsid w:val="000D15A7"/>
    <w:rsid w:val="000D1824"/>
    <w:rsid w:val="000D195E"/>
    <w:rsid w:val="000D1A89"/>
    <w:rsid w:val="000D1D33"/>
    <w:rsid w:val="000D2090"/>
    <w:rsid w:val="000D2CB9"/>
    <w:rsid w:val="000D4600"/>
    <w:rsid w:val="000D5920"/>
    <w:rsid w:val="000D6026"/>
    <w:rsid w:val="000D62FE"/>
    <w:rsid w:val="000D6687"/>
    <w:rsid w:val="000D6CA2"/>
    <w:rsid w:val="000D77BF"/>
    <w:rsid w:val="000D7A19"/>
    <w:rsid w:val="000D7E4C"/>
    <w:rsid w:val="000E044B"/>
    <w:rsid w:val="000E13EB"/>
    <w:rsid w:val="000E1899"/>
    <w:rsid w:val="000E19E0"/>
    <w:rsid w:val="000E1A01"/>
    <w:rsid w:val="000E209C"/>
    <w:rsid w:val="000E24C2"/>
    <w:rsid w:val="000E284C"/>
    <w:rsid w:val="000E29F4"/>
    <w:rsid w:val="000E2A0B"/>
    <w:rsid w:val="000E3814"/>
    <w:rsid w:val="000E38EA"/>
    <w:rsid w:val="000E3BFC"/>
    <w:rsid w:val="000E3D56"/>
    <w:rsid w:val="000E447D"/>
    <w:rsid w:val="000E5285"/>
    <w:rsid w:val="000E56DD"/>
    <w:rsid w:val="000E58E3"/>
    <w:rsid w:val="000E6209"/>
    <w:rsid w:val="000E6AC0"/>
    <w:rsid w:val="000E6DFE"/>
    <w:rsid w:val="000E6E56"/>
    <w:rsid w:val="000E705C"/>
    <w:rsid w:val="000E70AF"/>
    <w:rsid w:val="000E7372"/>
    <w:rsid w:val="000F084F"/>
    <w:rsid w:val="000F16C9"/>
    <w:rsid w:val="000F1888"/>
    <w:rsid w:val="000F18E0"/>
    <w:rsid w:val="000F21F0"/>
    <w:rsid w:val="000F21FB"/>
    <w:rsid w:val="000F26E1"/>
    <w:rsid w:val="000F2826"/>
    <w:rsid w:val="000F2ABF"/>
    <w:rsid w:val="000F3EC2"/>
    <w:rsid w:val="000F41F1"/>
    <w:rsid w:val="000F422C"/>
    <w:rsid w:val="000F4837"/>
    <w:rsid w:val="000F59EB"/>
    <w:rsid w:val="000F6547"/>
    <w:rsid w:val="000F6EF1"/>
    <w:rsid w:val="000F7CD3"/>
    <w:rsid w:val="00101212"/>
    <w:rsid w:val="00101434"/>
    <w:rsid w:val="00101649"/>
    <w:rsid w:val="00102172"/>
    <w:rsid w:val="00102CF3"/>
    <w:rsid w:val="00103D00"/>
    <w:rsid w:val="0010405A"/>
    <w:rsid w:val="00104238"/>
    <w:rsid w:val="00104CAE"/>
    <w:rsid w:val="00105543"/>
    <w:rsid w:val="00105726"/>
    <w:rsid w:val="00105EBE"/>
    <w:rsid w:val="001060A0"/>
    <w:rsid w:val="0010687F"/>
    <w:rsid w:val="00106F03"/>
    <w:rsid w:val="001077E8"/>
    <w:rsid w:val="00107981"/>
    <w:rsid w:val="00110042"/>
    <w:rsid w:val="00110298"/>
    <w:rsid w:val="0011083C"/>
    <w:rsid w:val="00110947"/>
    <w:rsid w:val="00110C9F"/>
    <w:rsid w:val="0011101D"/>
    <w:rsid w:val="00111956"/>
    <w:rsid w:val="001122BA"/>
    <w:rsid w:val="0011262E"/>
    <w:rsid w:val="00112A65"/>
    <w:rsid w:val="00113558"/>
    <w:rsid w:val="001141D1"/>
    <w:rsid w:val="00114CE6"/>
    <w:rsid w:val="00114FA3"/>
    <w:rsid w:val="00114FD2"/>
    <w:rsid w:val="001151C9"/>
    <w:rsid w:val="00115C7A"/>
    <w:rsid w:val="00115D3F"/>
    <w:rsid w:val="001160F8"/>
    <w:rsid w:val="00116A02"/>
    <w:rsid w:val="00116CE8"/>
    <w:rsid w:val="00116EB7"/>
    <w:rsid w:val="00117070"/>
    <w:rsid w:val="001176DA"/>
    <w:rsid w:val="00117B39"/>
    <w:rsid w:val="00120CFF"/>
    <w:rsid w:val="0012177B"/>
    <w:rsid w:val="00121D2A"/>
    <w:rsid w:val="00122006"/>
    <w:rsid w:val="00122F7E"/>
    <w:rsid w:val="00123BFB"/>
    <w:rsid w:val="00123C93"/>
    <w:rsid w:val="00123D28"/>
    <w:rsid w:val="001247CD"/>
    <w:rsid w:val="00124A7C"/>
    <w:rsid w:val="00124C3D"/>
    <w:rsid w:val="00125BD6"/>
    <w:rsid w:val="00125FFB"/>
    <w:rsid w:val="0012628D"/>
    <w:rsid w:val="001262AB"/>
    <w:rsid w:val="0012780F"/>
    <w:rsid w:val="00127C03"/>
    <w:rsid w:val="00127F96"/>
    <w:rsid w:val="00130209"/>
    <w:rsid w:val="00130F73"/>
    <w:rsid w:val="001311C8"/>
    <w:rsid w:val="00131562"/>
    <w:rsid w:val="0013205C"/>
    <w:rsid w:val="001324F8"/>
    <w:rsid w:val="001328E0"/>
    <w:rsid w:val="00132E9B"/>
    <w:rsid w:val="00133CBB"/>
    <w:rsid w:val="00133E9D"/>
    <w:rsid w:val="001354AB"/>
    <w:rsid w:val="001358E5"/>
    <w:rsid w:val="00135DFE"/>
    <w:rsid w:val="00136700"/>
    <w:rsid w:val="0013731E"/>
    <w:rsid w:val="001376AF"/>
    <w:rsid w:val="00140097"/>
    <w:rsid w:val="00140AB0"/>
    <w:rsid w:val="001411D2"/>
    <w:rsid w:val="001416F1"/>
    <w:rsid w:val="00141D01"/>
    <w:rsid w:val="00143F7B"/>
    <w:rsid w:val="0014464D"/>
    <w:rsid w:val="00145B32"/>
    <w:rsid w:val="001464B3"/>
    <w:rsid w:val="00146A12"/>
    <w:rsid w:val="00146DF3"/>
    <w:rsid w:val="00147D3E"/>
    <w:rsid w:val="00147DB5"/>
    <w:rsid w:val="00147E89"/>
    <w:rsid w:val="001505E1"/>
    <w:rsid w:val="001513C7"/>
    <w:rsid w:val="00151895"/>
    <w:rsid w:val="00151C0A"/>
    <w:rsid w:val="001520ED"/>
    <w:rsid w:val="00152604"/>
    <w:rsid w:val="00152EB8"/>
    <w:rsid w:val="00153FED"/>
    <w:rsid w:val="001543FF"/>
    <w:rsid w:val="00154736"/>
    <w:rsid w:val="00154D98"/>
    <w:rsid w:val="00155289"/>
    <w:rsid w:val="00155A41"/>
    <w:rsid w:val="00155EA0"/>
    <w:rsid w:val="00156032"/>
    <w:rsid w:val="001564B9"/>
    <w:rsid w:val="00157614"/>
    <w:rsid w:val="00157AB1"/>
    <w:rsid w:val="00157C45"/>
    <w:rsid w:val="00157C66"/>
    <w:rsid w:val="00160854"/>
    <w:rsid w:val="001608F4"/>
    <w:rsid w:val="00160943"/>
    <w:rsid w:val="0016145F"/>
    <w:rsid w:val="0016194F"/>
    <w:rsid w:val="00162058"/>
    <w:rsid w:val="00162209"/>
    <w:rsid w:val="0016269F"/>
    <w:rsid w:val="00162998"/>
    <w:rsid w:val="00163254"/>
    <w:rsid w:val="00163A42"/>
    <w:rsid w:val="00165C5D"/>
    <w:rsid w:val="00165EA3"/>
    <w:rsid w:val="0016656F"/>
    <w:rsid w:val="00166902"/>
    <w:rsid w:val="00166A15"/>
    <w:rsid w:val="001675E3"/>
    <w:rsid w:val="001677C6"/>
    <w:rsid w:val="00167A0C"/>
    <w:rsid w:val="00170595"/>
    <w:rsid w:val="00170EC6"/>
    <w:rsid w:val="00171C3A"/>
    <w:rsid w:val="00172217"/>
    <w:rsid w:val="00172700"/>
    <w:rsid w:val="00172727"/>
    <w:rsid w:val="0017303D"/>
    <w:rsid w:val="00173113"/>
    <w:rsid w:val="00173E87"/>
    <w:rsid w:val="00174F3C"/>
    <w:rsid w:val="00175326"/>
    <w:rsid w:val="00175CC5"/>
    <w:rsid w:val="00175D17"/>
    <w:rsid w:val="00175F06"/>
    <w:rsid w:val="00175F65"/>
    <w:rsid w:val="00176E94"/>
    <w:rsid w:val="0017792C"/>
    <w:rsid w:val="001800AE"/>
    <w:rsid w:val="00180163"/>
    <w:rsid w:val="00180912"/>
    <w:rsid w:val="00180AD2"/>
    <w:rsid w:val="00180D48"/>
    <w:rsid w:val="00180D98"/>
    <w:rsid w:val="00181204"/>
    <w:rsid w:val="00181B3A"/>
    <w:rsid w:val="00182811"/>
    <w:rsid w:val="001837CD"/>
    <w:rsid w:val="0018380C"/>
    <w:rsid w:val="00184BBA"/>
    <w:rsid w:val="00185C0A"/>
    <w:rsid w:val="00185F82"/>
    <w:rsid w:val="00185FBB"/>
    <w:rsid w:val="001862AD"/>
    <w:rsid w:val="00186613"/>
    <w:rsid w:val="001873F8"/>
    <w:rsid w:val="00187BB3"/>
    <w:rsid w:val="00187CB3"/>
    <w:rsid w:val="00187D78"/>
    <w:rsid w:val="00190D1C"/>
    <w:rsid w:val="001913B5"/>
    <w:rsid w:val="00191511"/>
    <w:rsid w:val="00191A13"/>
    <w:rsid w:val="00191C43"/>
    <w:rsid w:val="00191E89"/>
    <w:rsid w:val="001920BE"/>
    <w:rsid w:val="00192999"/>
    <w:rsid w:val="001929F5"/>
    <w:rsid w:val="00192DDB"/>
    <w:rsid w:val="00193E54"/>
    <w:rsid w:val="00193E63"/>
    <w:rsid w:val="0019415D"/>
    <w:rsid w:val="00194384"/>
    <w:rsid w:val="00194FD8"/>
    <w:rsid w:val="001955E5"/>
    <w:rsid w:val="001960FC"/>
    <w:rsid w:val="00196C6C"/>
    <w:rsid w:val="00197045"/>
    <w:rsid w:val="001A048D"/>
    <w:rsid w:val="001A08A5"/>
    <w:rsid w:val="001A0B4E"/>
    <w:rsid w:val="001A1823"/>
    <w:rsid w:val="001A1CBD"/>
    <w:rsid w:val="001A1D07"/>
    <w:rsid w:val="001A1EBC"/>
    <w:rsid w:val="001A217E"/>
    <w:rsid w:val="001A229D"/>
    <w:rsid w:val="001A25BC"/>
    <w:rsid w:val="001A29CB"/>
    <w:rsid w:val="001A3745"/>
    <w:rsid w:val="001A3B30"/>
    <w:rsid w:val="001A4576"/>
    <w:rsid w:val="001A4699"/>
    <w:rsid w:val="001A4CFB"/>
    <w:rsid w:val="001A4FB2"/>
    <w:rsid w:val="001A5368"/>
    <w:rsid w:val="001A581B"/>
    <w:rsid w:val="001A596F"/>
    <w:rsid w:val="001A6691"/>
    <w:rsid w:val="001A67A7"/>
    <w:rsid w:val="001A6E01"/>
    <w:rsid w:val="001A72F0"/>
    <w:rsid w:val="001A732B"/>
    <w:rsid w:val="001A7DB0"/>
    <w:rsid w:val="001B05DD"/>
    <w:rsid w:val="001B067E"/>
    <w:rsid w:val="001B08D5"/>
    <w:rsid w:val="001B0AF8"/>
    <w:rsid w:val="001B0BAC"/>
    <w:rsid w:val="001B1058"/>
    <w:rsid w:val="001B1154"/>
    <w:rsid w:val="001B14C3"/>
    <w:rsid w:val="001B1F32"/>
    <w:rsid w:val="001B21F4"/>
    <w:rsid w:val="001B3151"/>
    <w:rsid w:val="001B355C"/>
    <w:rsid w:val="001B3932"/>
    <w:rsid w:val="001B3C9B"/>
    <w:rsid w:val="001B40A7"/>
    <w:rsid w:val="001B41DC"/>
    <w:rsid w:val="001B47E8"/>
    <w:rsid w:val="001B4D2A"/>
    <w:rsid w:val="001B5980"/>
    <w:rsid w:val="001B5A48"/>
    <w:rsid w:val="001B6A47"/>
    <w:rsid w:val="001B7F15"/>
    <w:rsid w:val="001B7FC7"/>
    <w:rsid w:val="001C024E"/>
    <w:rsid w:val="001C1864"/>
    <w:rsid w:val="001C2ED8"/>
    <w:rsid w:val="001C3037"/>
    <w:rsid w:val="001C3D38"/>
    <w:rsid w:val="001C41C6"/>
    <w:rsid w:val="001C5CC3"/>
    <w:rsid w:val="001C6461"/>
    <w:rsid w:val="001C710E"/>
    <w:rsid w:val="001D01D7"/>
    <w:rsid w:val="001D06B3"/>
    <w:rsid w:val="001D13FF"/>
    <w:rsid w:val="001D14EF"/>
    <w:rsid w:val="001D16C3"/>
    <w:rsid w:val="001D2141"/>
    <w:rsid w:val="001D2454"/>
    <w:rsid w:val="001D32BB"/>
    <w:rsid w:val="001D3452"/>
    <w:rsid w:val="001D3B65"/>
    <w:rsid w:val="001D3E05"/>
    <w:rsid w:val="001D3E81"/>
    <w:rsid w:val="001D41E7"/>
    <w:rsid w:val="001D4292"/>
    <w:rsid w:val="001D49E3"/>
    <w:rsid w:val="001D4FDD"/>
    <w:rsid w:val="001D5221"/>
    <w:rsid w:val="001D6813"/>
    <w:rsid w:val="001D756A"/>
    <w:rsid w:val="001D7B77"/>
    <w:rsid w:val="001E025A"/>
    <w:rsid w:val="001E0378"/>
    <w:rsid w:val="001E0FE8"/>
    <w:rsid w:val="001E14D2"/>
    <w:rsid w:val="001E15BB"/>
    <w:rsid w:val="001E17CE"/>
    <w:rsid w:val="001E19BB"/>
    <w:rsid w:val="001E21D3"/>
    <w:rsid w:val="001E2543"/>
    <w:rsid w:val="001E2D11"/>
    <w:rsid w:val="001E301F"/>
    <w:rsid w:val="001E370E"/>
    <w:rsid w:val="001E3C99"/>
    <w:rsid w:val="001E48C6"/>
    <w:rsid w:val="001E4C77"/>
    <w:rsid w:val="001E58DC"/>
    <w:rsid w:val="001E5985"/>
    <w:rsid w:val="001E6052"/>
    <w:rsid w:val="001E62F2"/>
    <w:rsid w:val="001E6A8D"/>
    <w:rsid w:val="001E6AA4"/>
    <w:rsid w:val="001E6E09"/>
    <w:rsid w:val="001E72B3"/>
    <w:rsid w:val="001E7C00"/>
    <w:rsid w:val="001F0620"/>
    <w:rsid w:val="001F0F32"/>
    <w:rsid w:val="001F19B2"/>
    <w:rsid w:val="001F2FF3"/>
    <w:rsid w:val="001F357F"/>
    <w:rsid w:val="001F3611"/>
    <w:rsid w:val="001F3948"/>
    <w:rsid w:val="001F3CEA"/>
    <w:rsid w:val="001F4489"/>
    <w:rsid w:val="001F5391"/>
    <w:rsid w:val="001F5A29"/>
    <w:rsid w:val="001F5E35"/>
    <w:rsid w:val="001F68F4"/>
    <w:rsid w:val="001F6C14"/>
    <w:rsid w:val="001F7BE9"/>
    <w:rsid w:val="00200067"/>
    <w:rsid w:val="00200226"/>
    <w:rsid w:val="00200DD7"/>
    <w:rsid w:val="002024A2"/>
    <w:rsid w:val="002024B6"/>
    <w:rsid w:val="00202E18"/>
    <w:rsid w:val="00203057"/>
    <w:rsid w:val="0020373A"/>
    <w:rsid w:val="00203872"/>
    <w:rsid w:val="00203883"/>
    <w:rsid w:val="00203890"/>
    <w:rsid w:val="00204942"/>
    <w:rsid w:val="00204ADE"/>
    <w:rsid w:val="00205E1E"/>
    <w:rsid w:val="00206260"/>
    <w:rsid w:val="00206310"/>
    <w:rsid w:val="00207429"/>
    <w:rsid w:val="0020795B"/>
    <w:rsid w:val="00207D9E"/>
    <w:rsid w:val="00210364"/>
    <w:rsid w:val="00210D0E"/>
    <w:rsid w:val="00212054"/>
    <w:rsid w:val="00212601"/>
    <w:rsid w:val="00212988"/>
    <w:rsid w:val="00212D44"/>
    <w:rsid w:val="00212F5F"/>
    <w:rsid w:val="00213B53"/>
    <w:rsid w:val="00213B60"/>
    <w:rsid w:val="00213F96"/>
    <w:rsid w:val="002141B7"/>
    <w:rsid w:val="00214268"/>
    <w:rsid w:val="00214453"/>
    <w:rsid w:val="0021550C"/>
    <w:rsid w:val="00215A5D"/>
    <w:rsid w:val="00216229"/>
    <w:rsid w:val="0021633A"/>
    <w:rsid w:val="0021761D"/>
    <w:rsid w:val="00220ACF"/>
    <w:rsid w:val="00220CFC"/>
    <w:rsid w:val="00220D65"/>
    <w:rsid w:val="00221165"/>
    <w:rsid w:val="00221571"/>
    <w:rsid w:val="00221711"/>
    <w:rsid w:val="0022198C"/>
    <w:rsid w:val="00221C6D"/>
    <w:rsid w:val="00221EA6"/>
    <w:rsid w:val="0022248B"/>
    <w:rsid w:val="002235C8"/>
    <w:rsid w:val="0022365F"/>
    <w:rsid w:val="002239F2"/>
    <w:rsid w:val="002249B0"/>
    <w:rsid w:val="0022526B"/>
    <w:rsid w:val="002259D0"/>
    <w:rsid w:val="00225CBA"/>
    <w:rsid w:val="00226085"/>
    <w:rsid w:val="0022770E"/>
    <w:rsid w:val="00230651"/>
    <w:rsid w:val="00231206"/>
    <w:rsid w:val="00231D33"/>
    <w:rsid w:val="00231E56"/>
    <w:rsid w:val="002322AF"/>
    <w:rsid w:val="0023256C"/>
    <w:rsid w:val="0023279B"/>
    <w:rsid w:val="002335AA"/>
    <w:rsid w:val="00233843"/>
    <w:rsid w:val="00234E34"/>
    <w:rsid w:val="00234F31"/>
    <w:rsid w:val="002352F6"/>
    <w:rsid w:val="00236503"/>
    <w:rsid w:val="0023690B"/>
    <w:rsid w:val="0023698D"/>
    <w:rsid w:val="0023722C"/>
    <w:rsid w:val="0023771B"/>
    <w:rsid w:val="00237BDA"/>
    <w:rsid w:val="00237DBA"/>
    <w:rsid w:val="00240CCB"/>
    <w:rsid w:val="00240DB8"/>
    <w:rsid w:val="00240F55"/>
    <w:rsid w:val="00241296"/>
    <w:rsid w:val="00241535"/>
    <w:rsid w:val="00241A66"/>
    <w:rsid w:val="00242458"/>
    <w:rsid w:val="00242AC2"/>
    <w:rsid w:val="00242D6D"/>
    <w:rsid w:val="002439F5"/>
    <w:rsid w:val="00243D76"/>
    <w:rsid w:val="00244279"/>
    <w:rsid w:val="002459B0"/>
    <w:rsid w:val="002460EE"/>
    <w:rsid w:val="00247247"/>
    <w:rsid w:val="002500EE"/>
    <w:rsid w:val="002515DA"/>
    <w:rsid w:val="00251C25"/>
    <w:rsid w:val="00251FE2"/>
    <w:rsid w:val="00252642"/>
    <w:rsid w:val="002528B6"/>
    <w:rsid w:val="00253C63"/>
    <w:rsid w:val="00253E5A"/>
    <w:rsid w:val="00253FE5"/>
    <w:rsid w:val="0025509A"/>
    <w:rsid w:val="00255A3F"/>
    <w:rsid w:val="00255B1F"/>
    <w:rsid w:val="00256266"/>
    <w:rsid w:val="00256D22"/>
    <w:rsid w:val="002573B9"/>
    <w:rsid w:val="00257F95"/>
    <w:rsid w:val="00260507"/>
    <w:rsid w:val="002608F2"/>
    <w:rsid w:val="00260A66"/>
    <w:rsid w:val="00260B21"/>
    <w:rsid w:val="00261126"/>
    <w:rsid w:val="002611F0"/>
    <w:rsid w:val="00261340"/>
    <w:rsid w:val="00261539"/>
    <w:rsid w:val="00263767"/>
    <w:rsid w:val="00263E11"/>
    <w:rsid w:val="0026451A"/>
    <w:rsid w:val="00264645"/>
    <w:rsid w:val="0026551D"/>
    <w:rsid w:val="00265533"/>
    <w:rsid w:val="00265D60"/>
    <w:rsid w:val="002664F5"/>
    <w:rsid w:val="002669A9"/>
    <w:rsid w:val="00266A9C"/>
    <w:rsid w:val="0026773B"/>
    <w:rsid w:val="00267888"/>
    <w:rsid w:val="002679A4"/>
    <w:rsid w:val="00267DF3"/>
    <w:rsid w:val="002705D3"/>
    <w:rsid w:val="00270CC2"/>
    <w:rsid w:val="00270F81"/>
    <w:rsid w:val="0027146B"/>
    <w:rsid w:val="002732B3"/>
    <w:rsid w:val="002756F4"/>
    <w:rsid w:val="002757FF"/>
    <w:rsid w:val="002759CB"/>
    <w:rsid w:val="00275ECD"/>
    <w:rsid w:val="00275F10"/>
    <w:rsid w:val="00277427"/>
    <w:rsid w:val="0028006B"/>
    <w:rsid w:val="002800E1"/>
    <w:rsid w:val="0028043F"/>
    <w:rsid w:val="002806FB"/>
    <w:rsid w:val="0028083D"/>
    <w:rsid w:val="00280B80"/>
    <w:rsid w:val="00280BD9"/>
    <w:rsid w:val="00280D88"/>
    <w:rsid w:val="00281FED"/>
    <w:rsid w:val="00282145"/>
    <w:rsid w:val="00282348"/>
    <w:rsid w:val="00282A55"/>
    <w:rsid w:val="00282DAD"/>
    <w:rsid w:val="00282DC5"/>
    <w:rsid w:val="002831CB"/>
    <w:rsid w:val="002834E0"/>
    <w:rsid w:val="002847B3"/>
    <w:rsid w:val="00284C17"/>
    <w:rsid w:val="00284F57"/>
    <w:rsid w:val="002851AB"/>
    <w:rsid w:val="00285B45"/>
    <w:rsid w:val="00285B7E"/>
    <w:rsid w:val="002861E0"/>
    <w:rsid w:val="002862EA"/>
    <w:rsid w:val="0028754B"/>
    <w:rsid w:val="002878D9"/>
    <w:rsid w:val="00287B59"/>
    <w:rsid w:val="00287CF3"/>
    <w:rsid w:val="00290036"/>
    <w:rsid w:val="0029028F"/>
    <w:rsid w:val="00290760"/>
    <w:rsid w:val="00290818"/>
    <w:rsid w:val="00291BA4"/>
    <w:rsid w:val="002924B6"/>
    <w:rsid w:val="002927B8"/>
    <w:rsid w:val="00292C91"/>
    <w:rsid w:val="00293448"/>
    <w:rsid w:val="002939B0"/>
    <w:rsid w:val="00293AB8"/>
    <w:rsid w:val="00293CF3"/>
    <w:rsid w:val="00294C0D"/>
    <w:rsid w:val="00294DED"/>
    <w:rsid w:val="0029505F"/>
    <w:rsid w:val="002956A4"/>
    <w:rsid w:val="0029614F"/>
    <w:rsid w:val="002961C8"/>
    <w:rsid w:val="00296EB7"/>
    <w:rsid w:val="002978CF"/>
    <w:rsid w:val="00297934"/>
    <w:rsid w:val="00297A01"/>
    <w:rsid w:val="00297BC9"/>
    <w:rsid w:val="002A0018"/>
    <w:rsid w:val="002A0BDE"/>
    <w:rsid w:val="002A0D99"/>
    <w:rsid w:val="002A136F"/>
    <w:rsid w:val="002A1560"/>
    <w:rsid w:val="002A1D75"/>
    <w:rsid w:val="002A2BCA"/>
    <w:rsid w:val="002A2E55"/>
    <w:rsid w:val="002A39BC"/>
    <w:rsid w:val="002A400C"/>
    <w:rsid w:val="002A5B87"/>
    <w:rsid w:val="002A601A"/>
    <w:rsid w:val="002A6112"/>
    <w:rsid w:val="002A65BE"/>
    <w:rsid w:val="002A68D1"/>
    <w:rsid w:val="002B0DDE"/>
    <w:rsid w:val="002B14E5"/>
    <w:rsid w:val="002B166B"/>
    <w:rsid w:val="002B21E1"/>
    <w:rsid w:val="002B2D18"/>
    <w:rsid w:val="002B39BE"/>
    <w:rsid w:val="002B40D3"/>
    <w:rsid w:val="002B447F"/>
    <w:rsid w:val="002B5FE6"/>
    <w:rsid w:val="002B6490"/>
    <w:rsid w:val="002B6651"/>
    <w:rsid w:val="002B69C1"/>
    <w:rsid w:val="002B6BA4"/>
    <w:rsid w:val="002B6C2A"/>
    <w:rsid w:val="002B6EA1"/>
    <w:rsid w:val="002B7279"/>
    <w:rsid w:val="002B738C"/>
    <w:rsid w:val="002C0C71"/>
    <w:rsid w:val="002C1953"/>
    <w:rsid w:val="002C1A80"/>
    <w:rsid w:val="002C224B"/>
    <w:rsid w:val="002C29E5"/>
    <w:rsid w:val="002C2D9B"/>
    <w:rsid w:val="002C4C4B"/>
    <w:rsid w:val="002C4EED"/>
    <w:rsid w:val="002C569E"/>
    <w:rsid w:val="002C5A72"/>
    <w:rsid w:val="002D0393"/>
    <w:rsid w:val="002D06F7"/>
    <w:rsid w:val="002D0FD5"/>
    <w:rsid w:val="002D14C5"/>
    <w:rsid w:val="002D156E"/>
    <w:rsid w:val="002D15A8"/>
    <w:rsid w:val="002D1805"/>
    <w:rsid w:val="002D1FD9"/>
    <w:rsid w:val="002D20C2"/>
    <w:rsid w:val="002D20CB"/>
    <w:rsid w:val="002D25EF"/>
    <w:rsid w:val="002D2791"/>
    <w:rsid w:val="002D2959"/>
    <w:rsid w:val="002D2FC6"/>
    <w:rsid w:val="002D3400"/>
    <w:rsid w:val="002D37FD"/>
    <w:rsid w:val="002D46EF"/>
    <w:rsid w:val="002D4B98"/>
    <w:rsid w:val="002D51BE"/>
    <w:rsid w:val="002D5FE2"/>
    <w:rsid w:val="002D68D1"/>
    <w:rsid w:val="002D6A67"/>
    <w:rsid w:val="002D7051"/>
    <w:rsid w:val="002D755F"/>
    <w:rsid w:val="002E0FF5"/>
    <w:rsid w:val="002E1A16"/>
    <w:rsid w:val="002E1CC5"/>
    <w:rsid w:val="002E2046"/>
    <w:rsid w:val="002E3BFF"/>
    <w:rsid w:val="002E5033"/>
    <w:rsid w:val="002E575C"/>
    <w:rsid w:val="002E6131"/>
    <w:rsid w:val="002E6A0E"/>
    <w:rsid w:val="002E79DA"/>
    <w:rsid w:val="002E7D46"/>
    <w:rsid w:val="002F007F"/>
    <w:rsid w:val="002F0713"/>
    <w:rsid w:val="002F097B"/>
    <w:rsid w:val="002F0EF7"/>
    <w:rsid w:val="002F3304"/>
    <w:rsid w:val="002F43DB"/>
    <w:rsid w:val="002F45A1"/>
    <w:rsid w:val="002F4B49"/>
    <w:rsid w:val="002F51FC"/>
    <w:rsid w:val="002F5267"/>
    <w:rsid w:val="002F558A"/>
    <w:rsid w:val="002F5639"/>
    <w:rsid w:val="002F61E8"/>
    <w:rsid w:val="002F62DD"/>
    <w:rsid w:val="002F6FBF"/>
    <w:rsid w:val="002F708F"/>
    <w:rsid w:val="002F714E"/>
    <w:rsid w:val="002F796E"/>
    <w:rsid w:val="003006F8"/>
    <w:rsid w:val="00300BE8"/>
    <w:rsid w:val="00301867"/>
    <w:rsid w:val="003018B1"/>
    <w:rsid w:val="00301A53"/>
    <w:rsid w:val="00301B0F"/>
    <w:rsid w:val="00301CB3"/>
    <w:rsid w:val="00302349"/>
    <w:rsid w:val="003026C2"/>
    <w:rsid w:val="00302AB3"/>
    <w:rsid w:val="0030321E"/>
    <w:rsid w:val="003037D5"/>
    <w:rsid w:val="00303BA8"/>
    <w:rsid w:val="00303DDE"/>
    <w:rsid w:val="0030580E"/>
    <w:rsid w:val="00305D40"/>
    <w:rsid w:val="00306168"/>
    <w:rsid w:val="00306C21"/>
    <w:rsid w:val="00307AEB"/>
    <w:rsid w:val="00310C26"/>
    <w:rsid w:val="00310FBC"/>
    <w:rsid w:val="003115FD"/>
    <w:rsid w:val="00311C51"/>
    <w:rsid w:val="003129FE"/>
    <w:rsid w:val="003136DA"/>
    <w:rsid w:val="00313F00"/>
    <w:rsid w:val="00314CE3"/>
    <w:rsid w:val="003155B0"/>
    <w:rsid w:val="0031629A"/>
    <w:rsid w:val="00316390"/>
    <w:rsid w:val="00316829"/>
    <w:rsid w:val="00317010"/>
    <w:rsid w:val="00317106"/>
    <w:rsid w:val="003175FD"/>
    <w:rsid w:val="00317709"/>
    <w:rsid w:val="0031794B"/>
    <w:rsid w:val="00317BEA"/>
    <w:rsid w:val="00317EF6"/>
    <w:rsid w:val="00320719"/>
    <w:rsid w:val="003208C5"/>
    <w:rsid w:val="00320A32"/>
    <w:rsid w:val="00321271"/>
    <w:rsid w:val="003219F0"/>
    <w:rsid w:val="00321BA4"/>
    <w:rsid w:val="00322103"/>
    <w:rsid w:val="0032227E"/>
    <w:rsid w:val="00322C81"/>
    <w:rsid w:val="00323A8A"/>
    <w:rsid w:val="00323D53"/>
    <w:rsid w:val="00324425"/>
    <w:rsid w:val="00325D11"/>
    <w:rsid w:val="00326250"/>
    <w:rsid w:val="00326330"/>
    <w:rsid w:val="00326C4A"/>
    <w:rsid w:val="00327319"/>
    <w:rsid w:val="00327D86"/>
    <w:rsid w:val="003308B8"/>
    <w:rsid w:val="00330E8D"/>
    <w:rsid w:val="003312AA"/>
    <w:rsid w:val="003313E3"/>
    <w:rsid w:val="0033141F"/>
    <w:rsid w:val="00331865"/>
    <w:rsid w:val="003324A3"/>
    <w:rsid w:val="00332FE9"/>
    <w:rsid w:val="0033358E"/>
    <w:rsid w:val="00333BAA"/>
    <w:rsid w:val="00333CE8"/>
    <w:rsid w:val="00334F9D"/>
    <w:rsid w:val="003351DF"/>
    <w:rsid w:val="00335682"/>
    <w:rsid w:val="00335BA9"/>
    <w:rsid w:val="00336DF3"/>
    <w:rsid w:val="003379A2"/>
    <w:rsid w:val="0034046F"/>
    <w:rsid w:val="00340867"/>
    <w:rsid w:val="00340B29"/>
    <w:rsid w:val="00340D04"/>
    <w:rsid w:val="00340D0B"/>
    <w:rsid w:val="00340D60"/>
    <w:rsid w:val="003414E0"/>
    <w:rsid w:val="003415B9"/>
    <w:rsid w:val="00341673"/>
    <w:rsid w:val="0034188D"/>
    <w:rsid w:val="00341AFB"/>
    <w:rsid w:val="00341DAE"/>
    <w:rsid w:val="00341DC6"/>
    <w:rsid w:val="00341F95"/>
    <w:rsid w:val="00342451"/>
    <w:rsid w:val="00342A1E"/>
    <w:rsid w:val="00342E79"/>
    <w:rsid w:val="00343577"/>
    <w:rsid w:val="003438F6"/>
    <w:rsid w:val="00344082"/>
    <w:rsid w:val="003447D4"/>
    <w:rsid w:val="00345377"/>
    <w:rsid w:val="0034588B"/>
    <w:rsid w:val="003462CA"/>
    <w:rsid w:val="003466F7"/>
    <w:rsid w:val="003469E5"/>
    <w:rsid w:val="00346E3D"/>
    <w:rsid w:val="003473D1"/>
    <w:rsid w:val="003473EA"/>
    <w:rsid w:val="00347968"/>
    <w:rsid w:val="003502C5"/>
    <w:rsid w:val="0035045C"/>
    <w:rsid w:val="0035095C"/>
    <w:rsid w:val="003517A2"/>
    <w:rsid w:val="00352480"/>
    <w:rsid w:val="00352CDA"/>
    <w:rsid w:val="00352F03"/>
    <w:rsid w:val="0035328F"/>
    <w:rsid w:val="0035373A"/>
    <w:rsid w:val="003538C0"/>
    <w:rsid w:val="00353A43"/>
    <w:rsid w:val="00353D73"/>
    <w:rsid w:val="00354220"/>
    <w:rsid w:val="0035440A"/>
    <w:rsid w:val="0035536B"/>
    <w:rsid w:val="003558E7"/>
    <w:rsid w:val="00356CFE"/>
    <w:rsid w:val="003572CE"/>
    <w:rsid w:val="003602E8"/>
    <w:rsid w:val="0036084B"/>
    <w:rsid w:val="00360A2E"/>
    <w:rsid w:val="00360D9C"/>
    <w:rsid w:val="0036117F"/>
    <w:rsid w:val="00361414"/>
    <w:rsid w:val="003615B0"/>
    <w:rsid w:val="00361FF3"/>
    <w:rsid w:val="0036205C"/>
    <w:rsid w:val="003623E7"/>
    <w:rsid w:val="00362596"/>
    <w:rsid w:val="00362A54"/>
    <w:rsid w:val="00362E43"/>
    <w:rsid w:val="00362EE8"/>
    <w:rsid w:val="003632BF"/>
    <w:rsid w:val="003636DC"/>
    <w:rsid w:val="00363B32"/>
    <w:rsid w:val="00363D69"/>
    <w:rsid w:val="00363E02"/>
    <w:rsid w:val="00364645"/>
    <w:rsid w:val="00364DA7"/>
    <w:rsid w:val="00365090"/>
    <w:rsid w:val="003651D6"/>
    <w:rsid w:val="00365D6B"/>
    <w:rsid w:val="00366032"/>
    <w:rsid w:val="003665DC"/>
    <w:rsid w:val="003666A8"/>
    <w:rsid w:val="003666E4"/>
    <w:rsid w:val="00366ACE"/>
    <w:rsid w:val="0036711A"/>
    <w:rsid w:val="003673FF"/>
    <w:rsid w:val="0036766C"/>
    <w:rsid w:val="00367999"/>
    <w:rsid w:val="00367ECD"/>
    <w:rsid w:val="0037017A"/>
    <w:rsid w:val="003701CC"/>
    <w:rsid w:val="00370BDD"/>
    <w:rsid w:val="00371399"/>
    <w:rsid w:val="003719E3"/>
    <w:rsid w:val="00371AAE"/>
    <w:rsid w:val="0037258B"/>
    <w:rsid w:val="00373CD4"/>
    <w:rsid w:val="00373DD9"/>
    <w:rsid w:val="00373DF8"/>
    <w:rsid w:val="00373E14"/>
    <w:rsid w:val="0037479D"/>
    <w:rsid w:val="00376937"/>
    <w:rsid w:val="00376CCC"/>
    <w:rsid w:val="00376E3F"/>
    <w:rsid w:val="003770D9"/>
    <w:rsid w:val="00377C08"/>
    <w:rsid w:val="00377CE6"/>
    <w:rsid w:val="00377D7B"/>
    <w:rsid w:val="003808E7"/>
    <w:rsid w:val="00380998"/>
    <w:rsid w:val="00381004"/>
    <w:rsid w:val="00381A5B"/>
    <w:rsid w:val="00381F21"/>
    <w:rsid w:val="003828F1"/>
    <w:rsid w:val="00382AE9"/>
    <w:rsid w:val="00384E0E"/>
    <w:rsid w:val="003856DE"/>
    <w:rsid w:val="0038594D"/>
    <w:rsid w:val="00386037"/>
    <w:rsid w:val="003860B5"/>
    <w:rsid w:val="00386567"/>
    <w:rsid w:val="003869DE"/>
    <w:rsid w:val="0038734F"/>
    <w:rsid w:val="00387F47"/>
    <w:rsid w:val="003903C6"/>
    <w:rsid w:val="00390963"/>
    <w:rsid w:val="00390ED3"/>
    <w:rsid w:val="0039116E"/>
    <w:rsid w:val="00391631"/>
    <w:rsid w:val="0039205A"/>
    <w:rsid w:val="00392B26"/>
    <w:rsid w:val="00392ECF"/>
    <w:rsid w:val="00392FA6"/>
    <w:rsid w:val="00393AC5"/>
    <w:rsid w:val="00393B12"/>
    <w:rsid w:val="00393FE6"/>
    <w:rsid w:val="0039433D"/>
    <w:rsid w:val="003943E1"/>
    <w:rsid w:val="00394898"/>
    <w:rsid w:val="0039492E"/>
    <w:rsid w:val="00394EBB"/>
    <w:rsid w:val="003954FA"/>
    <w:rsid w:val="00395750"/>
    <w:rsid w:val="00396D48"/>
    <w:rsid w:val="00396E49"/>
    <w:rsid w:val="003A075E"/>
    <w:rsid w:val="003A0C8B"/>
    <w:rsid w:val="003A118E"/>
    <w:rsid w:val="003A16AD"/>
    <w:rsid w:val="003A1988"/>
    <w:rsid w:val="003A19CA"/>
    <w:rsid w:val="003A2020"/>
    <w:rsid w:val="003A207C"/>
    <w:rsid w:val="003A286E"/>
    <w:rsid w:val="003A2E60"/>
    <w:rsid w:val="003A3730"/>
    <w:rsid w:val="003A37E2"/>
    <w:rsid w:val="003A3892"/>
    <w:rsid w:val="003A4A02"/>
    <w:rsid w:val="003A50C8"/>
    <w:rsid w:val="003A5191"/>
    <w:rsid w:val="003A557D"/>
    <w:rsid w:val="003A5A5B"/>
    <w:rsid w:val="003A5ABD"/>
    <w:rsid w:val="003A5C38"/>
    <w:rsid w:val="003A610A"/>
    <w:rsid w:val="003A61EF"/>
    <w:rsid w:val="003A6309"/>
    <w:rsid w:val="003A63B9"/>
    <w:rsid w:val="003A68DC"/>
    <w:rsid w:val="003A68DD"/>
    <w:rsid w:val="003A6C24"/>
    <w:rsid w:val="003A6C9C"/>
    <w:rsid w:val="003A6DF1"/>
    <w:rsid w:val="003A7040"/>
    <w:rsid w:val="003A720A"/>
    <w:rsid w:val="003A74FC"/>
    <w:rsid w:val="003A7B3A"/>
    <w:rsid w:val="003A7DA6"/>
    <w:rsid w:val="003B0002"/>
    <w:rsid w:val="003B0A47"/>
    <w:rsid w:val="003B0F10"/>
    <w:rsid w:val="003B1A9F"/>
    <w:rsid w:val="003B35DE"/>
    <w:rsid w:val="003B3B12"/>
    <w:rsid w:val="003B4006"/>
    <w:rsid w:val="003B437B"/>
    <w:rsid w:val="003B5BF7"/>
    <w:rsid w:val="003B6AE9"/>
    <w:rsid w:val="003B7D04"/>
    <w:rsid w:val="003C0375"/>
    <w:rsid w:val="003C05E3"/>
    <w:rsid w:val="003C0817"/>
    <w:rsid w:val="003C115D"/>
    <w:rsid w:val="003C184A"/>
    <w:rsid w:val="003C18D1"/>
    <w:rsid w:val="003C1CBD"/>
    <w:rsid w:val="003C3010"/>
    <w:rsid w:val="003C3297"/>
    <w:rsid w:val="003C330D"/>
    <w:rsid w:val="003C33D0"/>
    <w:rsid w:val="003C3B9C"/>
    <w:rsid w:val="003C4DC7"/>
    <w:rsid w:val="003C50E3"/>
    <w:rsid w:val="003C5730"/>
    <w:rsid w:val="003C678D"/>
    <w:rsid w:val="003C6EFE"/>
    <w:rsid w:val="003C7321"/>
    <w:rsid w:val="003C7A06"/>
    <w:rsid w:val="003D0AB6"/>
    <w:rsid w:val="003D2F0B"/>
    <w:rsid w:val="003D31DE"/>
    <w:rsid w:val="003D326A"/>
    <w:rsid w:val="003D3FA2"/>
    <w:rsid w:val="003D40DB"/>
    <w:rsid w:val="003D4190"/>
    <w:rsid w:val="003D4493"/>
    <w:rsid w:val="003D45D0"/>
    <w:rsid w:val="003D4CE6"/>
    <w:rsid w:val="003D63E1"/>
    <w:rsid w:val="003D6908"/>
    <w:rsid w:val="003D6A73"/>
    <w:rsid w:val="003D70E6"/>
    <w:rsid w:val="003D76A3"/>
    <w:rsid w:val="003D7A8A"/>
    <w:rsid w:val="003D7EDB"/>
    <w:rsid w:val="003E0615"/>
    <w:rsid w:val="003E1645"/>
    <w:rsid w:val="003E19EE"/>
    <w:rsid w:val="003E2147"/>
    <w:rsid w:val="003E23E2"/>
    <w:rsid w:val="003E27C5"/>
    <w:rsid w:val="003E2910"/>
    <w:rsid w:val="003E381F"/>
    <w:rsid w:val="003E3AF3"/>
    <w:rsid w:val="003E3E8A"/>
    <w:rsid w:val="003E595B"/>
    <w:rsid w:val="003E5EAF"/>
    <w:rsid w:val="003E5FD0"/>
    <w:rsid w:val="003E6041"/>
    <w:rsid w:val="003E6938"/>
    <w:rsid w:val="003F02EE"/>
    <w:rsid w:val="003F03E4"/>
    <w:rsid w:val="003F043F"/>
    <w:rsid w:val="003F054C"/>
    <w:rsid w:val="003F0FFA"/>
    <w:rsid w:val="003F1069"/>
    <w:rsid w:val="003F1411"/>
    <w:rsid w:val="003F40CE"/>
    <w:rsid w:val="003F4FA4"/>
    <w:rsid w:val="003F5341"/>
    <w:rsid w:val="003F538C"/>
    <w:rsid w:val="003F583A"/>
    <w:rsid w:val="003F5990"/>
    <w:rsid w:val="003F5AEF"/>
    <w:rsid w:val="003F605E"/>
    <w:rsid w:val="003F62AE"/>
    <w:rsid w:val="003F70DD"/>
    <w:rsid w:val="0040095A"/>
    <w:rsid w:val="00400B15"/>
    <w:rsid w:val="004017FD"/>
    <w:rsid w:val="004020D1"/>
    <w:rsid w:val="00402279"/>
    <w:rsid w:val="00402942"/>
    <w:rsid w:val="00403189"/>
    <w:rsid w:val="004039FB"/>
    <w:rsid w:val="00403C40"/>
    <w:rsid w:val="00403C79"/>
    <w:rsid w:val="00403F2D"/>
    <w:rsid w:val="004045BE"/>
    <w:rsid w:val="004046F0"/>
    <w:rsid w:val="00404881"/>
    <w:rsid w:val="004048A3"/>
    <w:rsid w:val="00405053"/>
    <w:rsid w:val="00405204"/>
    <w:rsid w:val="00405627"/>
    <w:rsid w:val="00405B66"/>
    <w:rsid w:val="00405DF0"/>
    <w:rsid w:val="00406DEE"/>
    <w:rsid w:val="004076D3"/>
    <w:rsid w:val="00407B3B"/>
    <w:rsid w:val="00407ECA"/>
    <w:rsid w:val="00407FA9"/>
    <w:rsid w:val="00410119"/>
    <w:rsid w:val="00410459"/>
    <w:rsid w:val="0041131E"/>
    <w:rsid w:val="004118B7"/>
    <w:rsid w:val="0041218E"/>
    <w:rsid w:val="004129AB"/>
    <w:rsid w:val="00412D25"/>
    <w:rsid w:val="00413843"/>
    <w:rsid w:val="00413B04"/>
    <w:rsid w:val="00413B07"/>
    <w:rsid w:val="004147FF"/>
    <w:rsid w:val="00415759"/>
    <w:rsid w:val="004159C8"/>
    <w:rsid w:val="00415FC1"/>
    <w:rsid w:val="00416B82"/>
    <w:rsid w:val="004174D6"/>
    <w:rsid w:val="004177A4"/>
    <w:rsid w:val="00417CAB"/>
    <w:rsid w:val="00417EDD"/>
    <w:rsid w:val="00420111"/>
    <w:rsid w:val="004201BC"/>
    <w:rsid w:val="00420232"/>
    <w:rsid w:val="004205F3"/>
    <w:rsid w:val="00420A49"/>
    <w:rsid w:val="004214BC"/>
    <w:rsid w:val="00421B55"/>
    <w:rsid w:val="004220E7"/>
    <w:rsid w:val="004221B8"/>
    <w:rsid w:val="0042259F"/>
    <w:rsid w:val="00422A81"/>
    <w:rsid w:val="00422FD6"/>
    <w:rsid w:val="00423000"/>
    <w:rsid w:val="0042325D"/>
    <w:rsid w:val="0042366C"/>
    <w:rsid w:val="0042387C"/>
    <w:rsid w:val="00423B5E"/>
    <w:rsid w:val="00423D0A"/>
    <w:rsid w:val="00423D13"/>
    <w:rsid w:val="00423E1D"/>
    <w:rsid w:val="0042419D"/>
    <w:rsid w:val="00424447"/>
    <w:rsid w:val="004244FC"/>
    <w:rsid w:val="00424AE2"/>
    <w:rsid w:val="00424AED"/>
    <w:rsid w:val="0042576B"/>
    <w:rsid w:val="00425F65"/>
    <w:rsid w:val="004263C4"/>
    <w:rsid w:val="00426E74"/>
    <w:rsid w:val="004274F1"/>
    <w:rsid w:val="00427E36"/>
    <w:rsid w:val="00430DB2"/>
    <w:rsid w:val="004316D5"/>
    <w:rsid w:val="00432975"/>
    <w:rsid w:val="0043333B"/>
    <w:rsid w:val="00433CAB"/>
    <w:rsid w:val="00433ED1"/>
    <w:rsid w:val="0043430F"/>
    <w:rsid w:val="00434AD4"/>
    <w:rsid w:val="004356DB"/>
    <w:rsid w:val="00435AF3"/>
    <w:rsid w:val="00436CE7"/>
    <w:rsid w:val="00437D67"/>
    <w:rsid w:val="0044038F"/>
    <w:rsid w:val="004403DF"/>
    <w:rsid w:val="00440D77"/>
    <w:rsid w:val="00441AE9"/>
    <w:rsid w:val="004423AB"/>
    <w:rsid w:val="0044243F"/>
    <w:rsid w:val="00443BC3"/>
    <w:rsid w:val="004441BC"/>
    <w:rsid w:val="00444666"/>
    <w:rsid w:val="0044466F"/>
    <w:rsid w:val="00444B24"/>
    <w:rsid w:val="00444FF7"/>
    <w:rsid w:val="0044551A"/>
    <w:rsid w:val="0044572E"/>
    <w:rsid w:val="00445C44"/>
    <w:rsid w:val="00445C61"/>
    <w:rsid w:val="00445E5D"/>
    <w:rsid w:val="0044661B"/>
    <w:rsid w:val="00447455"/>
    <w:rsid w:val="00450087"/>
    <w:rsid w:val="0045047E"/>
    <w:rsid w:val="0045076C"/>
    <w:rsid w:val="00451584"/>
    <w:rsid w:val="00451807"/>
    <w:rsid w:val="004518BE"/>
    <w:rsid w:val="00451C7E"/>
    <w:rsid w:val="00451E78"/>
    <w:rsid w:val="004530B9"/>
    <w:rsid w:val="004533F9"/>
    <w:rsid w:val="00453623"/>
    <w:rsid w:val="0045362D"/>
    <w:rsid w:val="004552FE"/>
    <w:rsid w:val="0045585D"/>
    <w:rsid w:val="00455B2F"/>
    <w:rsid w:val="0045666A"/>
    <w:rsid w:val="00456C5C"/>
    <w:rsid w:val="00456CCA"/>
    <w:rsid w:val="00457F13"/>
    <w:rsid w:val="00457F1A"/>
    <w:rsid w:val="00457F99"/>
    <w:rsid w:val="004608E3"/>
    <w:rsid w:val="00460B7D"/>
    <w:rsid w:val="00460D6A"/>
    <w:rsid w:val="00461752"/>
    <w:rsid w:val="00461860"/>
    <w:rsid w:val="00461E83"/>
    <w:rsid w:val="00462344"/>
    <w:rsid w:val="004631D4"/>
    <w:rsid w:val="004631FB"/>
    <w:rsid w:val="00463972"/>
    <w:rsid w:val="00463C1F"/>
    <w:rsid w:val="00464C07"/>
    <w:rsid w:val="00464C68"/>
    <w:rsid w:val="00465265"/>
    <w:rsid w:val="004652BF"/>
    <w:rsid w:val="0046615F"/>
    <w:rsid w:val="004661FA"/>
    <w:rsid w:val="00466DC8"/>
    <w:rsid w:val="00467BEB"/>
    <w:rsid w:val="00467E4A"/>
    <w:rsid w:val="004705C3"/>
    <w:rsid w:val="00470B06"/>
    <w:rsid w:val="0047122A"/>
    <w:rsid w:val="00471C94"/>
    <w:rsid w:val="00471CD3"/>
    <w:rsid w:val="0047291B"/>
    <w:rsid w:val="00472A4F"/>
    <w:rsid w:val="00472C8C"/>
    <w:rsid w:val="00473176"/>
    <w:rsid w:val="00473180"/>
    <w:rsid w:val="00473236"/>
    <w:rsid w:val="0047464F"/>
    <w:rsid w:val="00475255"/>
    <w:rsid w:val="004759CB"/>
    <w:rsid w:val="00476CBE"/>
    <w:rsid w:val="00476D99"/>
    <w:rsid w:val="004770FE"/>
    <w:rsid w:val="00477194"/>
    <w:rsid w:val="00477342"/>
    <w:rsid w:val="004774C3"/>
    <w:rsid w:val="0047779A"/>
    <w:rsid w:val="0048100C"/>
    <w:rsid w:val="004819CD"/>
    <w:rsid w:val="004823FB"/>
    <w:rsid w:val="0048314B"/>
    <w:rsid w:val="0048410E"/>
    <w:rsid w:val="00484713"/>
    <w:rsid w:val="004858E8"/>
    <w:rsid w:val="00485CA0"/>
    <w:rsid w:val="004862E2"/>
    <w:rsid w:val="0048680B"/>
    <w:rsid w:val="00487038"/>
    <w:rsid w:val="0048708F"/>
    <w:rsid w:val="00490005"/>
    <w:rsid w:val="004901EC"/>
    <w:rsid w:val="00490659"/>
    <w:rsid w:val="004909C3"/>
    <w:rsid w:val="004914DD"/>
    <w:rsid w:val="00491526"/>
    <w:rsid w:val="0049152A"/>
    <w:rsid w:val="00491601"/>
    <w:rsid w:val="00491621"/>
    <w:rsid w:val="004917B5"/>
    <w:rsid w:val="00491FA1"/>
    <w:rsid w:val="0049219C"/>
    <w:rsid w:val="00492521"/>
    <w:rsid w:val="0049286D"/>
    <w:rsid w:val="00492D86"/>
    <w:rsid w:val="00492EDF"/>
    <w:rsid w:val="00492F19"/>
    <w:rsid w:val="00493292"/>
    <w:rsid w:val="00493437"/>
    <w:rsid w:val="004937F8"/>
    <w:rsid w:val="00493B49"/>
    <w:rsid w:val="00494280"/>
    <w:rsid w:val="00494396"/>
    <w:rsid w:val="004945D7"/>
    <w:rsid w:val="00494C73"/>
    <w:rsid w:val="00495190"/>
    <w:rsid w:val="004957BF"/>
    <w:rsid w:val="0049611E"/>
    <w:rsid w:val="00496468"/>
    <w:rsid w:val="00496745"/>
    <w:rsid w:val="0049688B"/>
    <w:rsid w:val="00497C58"/>
    <w:rsid w:val="004A0107"/>
    <w:rsid w:val="004A0AE1"/>
    <w:rsid w:val="004A145B"/>
    <w:rsid w:val="004A2693"/>
    <w:rsid w:val="004A2C24"/>
    <w:rsid w:val="004A3BF5"/>
    <w:rsid w:val="004A3C11"/>
    <w:rsid w:val="004A3D32"/>
    <w:rsid w:val="004A50E4"/>
    <w:rsid w:val="004A52CB"/>
    <w:rsid w:val="004A58D0"/>
    <w:rsid w:val="004A6982"/>
    <w:rsid w:val="004A6FC5"/>
    <w:rsid w:val="004A75D5"/>
    <w:rsid w:val="004A79FC"/>
    <w:rsid w:val="004B0359"/>
    <w:rsid w:val="004B1E2D"/>
    <w:rsid w:val="004B2A56"/>
    <w:rsid w:val="004B2B2D"/>
    <w:rsid w:val="004B3025"/>
    <w:rsid w:val="004B4231"/>
    <w:rsid w:val="004B43E0"/>
    <w:rsid w:val="004B488B"/>
    <w:rsid w:val="004B4C2E"/>
    <w:rsid w:val="004B602E"/>
    <w:rsid w:val="004B6BAF"/>
    <w:rsid w:val="004B6C65"/>
    <w:rsid w:val="004B6D21"/>
    <w:rsid w:val="004B7A1C"/>
    <w:rsid w:val="004B7A71"/>
    <w:rsid w:val="004B7C58"/>
    <w:rsid w:val="004C091E"/>
    <w:rsid w:val="004C18FE"/>
    <w:rsid w:val="004C1E55"/>
    <w:rsid w:val="004C2C54"/>
    <w:rsid w:val="004C2C79"/>
    <w:rsid w:val="004C2FF4"/>
    <w:rsid w:val="004C3841"/>
    <w:rsid w:val="004C3AE2"/>
    <w:rsid w:val="004C42FF"/>
    <w:rsid w:val="004C471B"/>
    <w:rsid w:val="004C52F1"/>
    <w:rsid w:val="004C5667"/>
    <w:rsid w:val="004C5B4A"/>
    <w:rsid w:val="004C5E5C"/>
    <w:rsid w:val="004C647A"/>
    <w:rsid w:val="004C662D"/>
    <w:rsid w:val="004C6ED5"/>
    <w:rsid w:val="004C7119"/>
    <w:rsid w:val="004D05C7"/>
    <w:rsid w:val="004D0984"/>
    <w:rsid w:val="004D1119"/>
    <w:rsid w:val="004D18EA"/>
    <w:rsid w:val="004D1F05"/>
    <w:rsid w:val="004D2CDB"/>
    <w:rsid w:val="004D31A3"/>
    <w:rsid w:val="004D3338"/>
    <w:rsid w:val="004D3404"/>
    <w:rsid w:val="004D38E7"/>
    <w:rsid w:val="004D41DD"/>
    <w:rsid w:val="004D425A"/>
    <w:rsid w:val="004D4FC9"/>
    <w:rsid w:val="004D50C8"/>
    <w:rsid w:val="004D5238"/>
    <w:rsid w:val="004D62F2"/>
    <w:rsid w:val="004D6621"/>
    <w:rsid w:val="004D7E9B"/>
    <w:rsid w:val="004E0A6B"/>
    <w:rsid w:val="004E0BF1"/>
    <w:rsid w:val="004E12E8"/>
    <w:rsid w:val="004E153F"/>
    <w:rsid w:val="004E1AA6"/>
    <w:rsid w:val="004E2899"/>
    <w:rsid w:val="004E2F1D"/>
    <w:rsid w:val="004E3346"/>
    <w:rsid w:val="004E34BA"/>
    <w:rsid w:val="004E37F7"/>
    <w:rsid w:val="004E40A7"/>
    <w:rsid w:val="004E58CA"/>
    <w:rsid w:val="004E5A5E"/>
    <w:rsid w:val="004E5AD0"/>
    <w:rsid w:val="004E5E79"/>
    <w:rsid w:val="004E6451"/>
    <w:rsid w:val="004E73C9"/>
    <w:rsid w:val="004E7884"/>
    <w:rsid w:val="004F0004"/>
    <w:rsid w:val="004F0239"/>
    <w:rsid w:val="004F0804"/>
    <w:rsid w:val="004F0B96"/>
    <w:rsid w:val="004F0D51"/>
    <w:rsid w:val="004F13E0"/>
    <w:rsid w:val="004F1BBD"/>
    <w:rsid w:val="004F1FE9"/>
    <w:rsid w:val="004F2229"/>
    <w:rsid w:val="004F24EE"/>
    <w:rsid w:val="004F35EB"/>
    <w:rsid w:val="004F3701"/>
    <w:rsid w:val="004F466B"/>
    <w:rsid w:val="004F4B7B"/>
    <w:rsid w:val="004F52D1"/>
    <w:rsid w:val="004F52EA"/>
    <w:rsid w:val="004F5B8E"/>
    <w:rsid w:val="004F5E0F"/>
    <w:rsid w:val="004F604A"/>
    <w:rsid w:val="004F685A"/>
    <w:rsid w:val="004F6BE8"/>
    <w:rsid w:val="004F7632"/>
    <w:rsid w:val="004F7D07"/>
    <w:rsid w:val="00500436"/>
    <w:rsid w:val="005009DD"/>
    <w:rsid w:val="00500BBD"/>
    <w:rsid w:val="00501DB4"/>
    <w:rsid w:val="00502A87"/>
    <w:rsid w:val="00503783"/>
    <w:rsid w:val="00503C20"/>
    <w:rsid w:val="005047FB"/>
    <w:rsid w:val="005050CD"/>
    <w:rsid w:val="00506BDC"/>
    <w:rsid w:val="00506DB9"/>
    <w:rsid w:val="0051096F"/>
    <w:rsid w:val="0051114D"/>
    <w:rsid w:val="005118FD"/>
    <w:rsid w:val="00511928"/>
    <w:rsid w:val="00512D24"/>
    <w:rsid w:val="00512D30"/>
    <w:rsid w:val="00513211"/>
    <w:rsid w:val="0051433B"/>
    <w:rsid w:val="0051464C"/>
    <w:rsid w:val="00514BFE"/>
    <w:rsid w:val="00514C94"/>
    <w:rsid w:val="00514FD6"/>
    <w:rsid w:val="00515382"/>
    <w:rsid w:val="005156FC"/>
    <w:rsid w:val="00515874"/>
    <w:rsid w:val="00515A2B"/>
    <w:rsid w:val="00515D5C"/>
    <w:rsid w:val="00515FE5"/>
    <w:rsid w:val="00516D7A"/>
    <w:rsid w:val="00516E25"/>
    <w:rsid w:val="005172AF"/>
    <w:rsid w:val="00517C51"/>
    <w:rsid w:val="00517DD8"/>
    <w:rsid w:val="00520391"/>
    <w:rsid w:val="005210B8"/>
    <w:rsid w:val="00521832"/>
    <w:rsid w:val="00521C8A"/>
    <w:rsid w:val="0052273E"/>
    <w:rsid w:val="0052368F"/>
    <w:rsid w:val="00523D61"/>
    <w:rsid w:val="005245D2"/>
    <w:rsid w:val="00524B1D"/>
    <w:rsid w:val="00525A32"/>
    <w:rsid w:val="00525D99"/>
    <w:rsid w:val="00526023"/>
    <w:rsid w:val="00526AD8"/>
    <w:rsid w:val="0052778B"/>
    <w:rsid w:val="00527DFC"/>
    <w:rsid w:val="00530175"/>
    <w:rsid w:val="00531785"/>
    <w:rsid w:val="00531BFF"/>
    <w:rsid w:val="00532C30"/>
    <w:rsid w:val="00533504"/>
    <w:rsid w:val="005336EE"/>
    <w:rsid w:val="005337F4"/>
    <w:rsid w:val="00533CD6"/>
    <w:rsid w:val="00533F55"/>
    <w:rsid w:val="00533F9A"/>
    <w:rsid w:val="0053553F"/>
    <w:rsid w:val="0053556E"/>
    <w:rsid w:val="005361BD"/>
    <w:rsid w:val="00536574"/>
    <w:rsid w:val="00536941"/>
    <w:rsid w:val="00536A75"/>
    <w:rsid w:val="00536C4A"/>
    <w:rsid w:val="00536D6B"/>
    <w:rsid w:val="00537D1C"/>
    <w:rsid w:val="00540423"/>
    <w:rsid w:val="005412DD"/>
    <w:rsid w:val="00541BD8"/>
    <w:rsid w:val="0054374D"/>
    <w:rsid w:val="00543B58"/>
    <w:rsid w:val="00543DE2"/>
    <w:rsid w:val="00543E28"/>
    <w:rsid w:val="005440E9"/>
    <w:rsid w:val="0054434D"/>
    <w:rsid w:val="00544467"/>
    <w:rsid w:val="00544F5B"/>
    <w:rsid w:val="00545712"/>
    <w:rsid w:val="00546B78"/>
    <w:rsid w:val="00547334"/>
    <w:rsid w:val="005474FB"/>
    <w:rsid w:val="00547AA7"/>
    <w:rsid w:val="00550D86"/>
    <w:rsid w:val="00550FBA"/>
    <w:rsid w:val="00552A75"/>
    <w:rsid w:val="00553301"/>
    <w:rsid w:val="00553632"/>
    <w:rsid w:val="00554612"/>
    <w:rsid w:val="00554BE1"/>
    <w:rsid w:val="00555182"/>
    <w:rsid w:val="00555F9D"/>
    <w:rsid w:val="00556791"/>
    <w:rsid w:val="0055679E"/>
    <w:rsid w:val="00556E8F"/>
    <w:rsid w:val="00557524"/>
    <w:rsid w:val="00557614"/>
    <w:rsid w:val="00557CDC"/>
    <w:rsid w:val="00557DAC"/>
    <w:rsid w:val="005605A4"/>
    <w:rsid w:val="005607CB"/>
    <w:rsid w:val="00560D7D"/>
    <w:rsid w:val="00560DD2"/>
    <w:rsid w:val="00560E13"/>
    <w:rsid w:val="00561E76"/>
    <w:rsid w:val="00562836"/>
    <w:rsid w:val="00562DA7"/>
    <w:rsid w:val="0056384B"/>
    <w:rsid w:val="00564470"/>
    <w:rsid w:val="00564E3A"/>
    <w:rsid w:val="00565DE2"/>
    <w:rsid w:val="005670B4"/>
    <w:rsid w:val="00567529"/>
    <w:rsid w:val="00567D83"/>
    <w:rsid w:val="005705EA"/>
    <w:rsid w:val="005714B4"/>
    <w:rsid w:val="00571FA8"/>
    <w:rsid w:val="00572062"/>
    <w:rsid w:val="00572881"/>
    <w:rsid w:val="00572D77"/>
    <w:rsid w:val="00573D83"/>
    <w:rsid w:val="00573F7F"/>
    <w:rsid w:val="005740D0"/>
    <w:rsid w:val="00574106"/>
    <w:rsid w:val="00574DD9"/>
    <w:rsid w:val="00575F51"/>
    <w:rsid w:val="00575FEF"/>
    <w:rsid w:val="00576268"/>
    <w:rsid w:val="00576413"/>
    <w:rsid w:val="00577449"/>
    <w:rsid w:val="00577F36"/>
    <w:rsid w:val="0058046D"/>
    <w:rsid w:val="00580858"/>
    <w:rsid w:val="00580C9B"/>
    <w:rsid w:val="00580DEC"/>
    <w:rsid w:val="00581A95"/>
    <w:rsid w:val="00581F62"/>
    <w:rsid w:val="00582549"/>
    <w:rsid w:val="00582658"/>
    <w:rsid w:val="00582AF1"/>
    <w:rsid w:val="005836EB"/>
    <w:rsid w:val="00583ABB"/>
    <w:rsid w:val="00584331"/>
    <w:rsid w:val="00584C44"/>
    <w:rsid w:val="00585BFC"/>
    <w:rsid w:val="00585EE6"/>
    <w:rsid w:val="00586173"/>
    <w:rsid w:val="00587674"/>
    <w:rsid w:val="005879C3"/>
    <w:rsid w:val="005879EC"/>
    <w:rsid w:val="00587DB3"/>
    <w:rsid w:val="00590AA1"/>
    <w:rsid w:val="00590F61"/>
    <w:rsid w:val="0059166B"/>
    <w:rsid w:val="00591B93"/>
    <w:rsid w:val="00591F39"/>
    <w:rsid w:val="005920B2"/>
    <w:rsid w:val="00592F00"/>
    <w:rsid w:val="00593438"/>
    <w:rsid w:val="00593A43"/>
    <w:rsid w:val="00593F8B"/>
    <w:rsid w:val="0059405E"/>
    <w:rsid w:val="00594127"/>
    <w:rsid w:val="00594154"/>
    <w:rsid w:val="00596204"/>
    <w:rsid w:val="00596582"/>
    <w:rsid w:val="00596873"/>
    <w:rsid w:val="00596CA2"/>
    <w:rsid w:val="0059718F"/>
    <w:rsid w:val="0059770F"/>
    <w:rsid w:val="00597CF1"/>
    <w:rsid w:val="005A0329"/>
    <w:rsid w:val="005A03FB"/>
    <w:rsid w:val="005A05F6"/>
    <w:rsid w:val="005A176D"/>
    <w:rsid w:val="005A1AF9"/>
    <w:rsid w:val="005A1EAB"/>
    <w:rsid w:val="005A245D"/>
    <w:rsid w:val="005A5C86"/>
    <w:rsid w:val="005A5F46"/>
    <w:rsid w:val="005A6119"/>
    <w:rsid w:val="005A6229"/>
    <w:rsid w:val="005A6AAE"/>
    <w:rsid w:val="005A6AC9"/>
    <w:rsid w:val="005A7B17"/>
    <w:rsid w:val="005A7E00"/>
    <w:rsid w:val="005B0100"/>
    <w:rsid w:val="005B05FC"/>
    <w:rsid w:val="005B1449"/>
    <w:rsid w:val="005B210F"/>
    <w:rsid w:val="005B2979"/>
    <w:rsid w:val="005B3CED"/>
    <w:rsid w:val="005B437E"/>
    <w:rsid w:val="005B4443"/>
    <w:rsid w:val="005B5258"/>
    <w:rsid w:val="005B52DD"/>
    <w:rsid w:val="005B6A60"/>
    <w:rsid w:val="005B7162"/>
    <w:rsid w:val="005B7CC6"/>
    <w:rsid w:val="005B7D7E"/>
    <w:rsid w:val="005B7EA0"/>
    <w:rsid w:val="005C0015"/>
    <w:rsid w:val="005C0118"/>
    <w:rsid w:val="005C0AEE"/>
    <w:rsid w:val="005C0BB9"/>
    <w:rsid w:val="005C0BDC"/>
    <w:rsid w:val="005C0FA6"/>
    <w:rsid w:val="005C1005"/>
    <w:rsid w:val="005C195A"/>
    <w:rsid w:val="005C1E83"/>
    <w:rsid w:val="005C247E"/>
    <w:rsid w:val="005C298B"/>
    <w:rsid w:val="005C2D25"/>
    <w:rsid w:val="005C3C2D"/>
    <w:rsid w:val="005C3CEC"/>
    <w:rsid w:val="005C579D"/>
    <w:rsid w:val="005C6022"/>
    <w:rsid w:val="005C67FA"/>
    <w:rsid w:val="005C6803"/>
    <w:rsid w:val="005C71E0"/>
    <w:rsid w:val="005C7683"/>
    <w:rsid w:val="005C7A45"/>
    <w:rsid w:val="005C7ABD"/>
    <w:rsid w:val="005C7DEB"/>
    <w:rsid w:val="005D03A2"/>
    <w:rsid w:val="005D0562"/>
    <w:rsid w:val="005D153F"/>
    <w:rsid w:val="005D1743"/>
    <w:rsid w:val="005D193C"/>
    <w:rsid w:val="005D2124"/>
    <w:rsid w:val="005D301F"/>
    <w:rsid w:val="005D3AC0"/>
    <w:rsid w:val="005D3DA0"/>
    <w:rsid w:val="005D3E07"/>
    <w:rsid w:val="005D43FA"/>
    <w:rsid w:val="005D48BC"/>
    <w:rsid w:val="005D49EF"/>
    <w:rsid w:val="005D4B28"/>
    <w:rsid w:val="005D56F4"/>
    <w:rsid w:val="005D68B0"/>
    <w:rsid w:val="005D6E47"/>
    <w:rsid w:val="005D6EFA"/>
    <w:rsid w:val="005D7631"/>
    <w:rsid w:val="005D7BFD"/>
    <w:rsid w:val="005E13F7"/>
    <w:rsid w:val="005E170B"/>
    <w:rsid w:val="005E1A46"/>
    <w:rsid w:val="005E1B48"/>
    <w:rsid w:val="005E1D45"/>
    <w:rsid w:val="005E2088"/>
    <w:rsid w:val="005E2AE5"/>
    <w:rsid w:val="005E3AE2"/>
    <w:rsid w:val="005E435B"/>
    <w:rsid w:val="005E521E"/>
    <w:rsid w:val="005E557C"/>
    <w:rsid w:val="005E61DF"/>
    <w:rsid w:val="005E7995"/>
    <w:rsid w:val="005E7EEE"/>
    <w:rsid w:val="005F0396"/>
    <w:rsid w:val="005F13A9"/>
    <w:rsid w:val="005F14FF"/>
    <w:rsid w:val="005F1C90"/>
    <w:rsid w:val="005F2239"/>
    <w:rsid w:val="005F231A"/>
    <w:rsid w:val="005F2609"/>
    <w:rsid w:val="005F26D1"/>
    <w:rsid w:val="005F32E9"/>
    <w:rsid w:val="005F3BAD"/>
    <w:rsid w:val="005F3C51"/>
    <w:rsid w:val="005F4FD4"/>
    <w:rsid w:val="005F518A"/>
    <w:rsid w:val="005F58DE"/>
    <w:rsid w:val="005F5C0D"/>
    <w:rsid w:val="005F5FAD"/>
    <w:rsid w:val="005F6135"/>
    <w:rsid w:val="005F62B6"/>
    <w:rsid w:val="005F6C97"/>
    <w:rsid w:val="005F785E"/>
    <w:rsid w:val="005F7DB1"/>
    <w:rsid w:val="005F7DC1"/>
    <w:rsid w:val="005F7DDF"/>
    <w:rsid w:val="006006C0"/>
    <w:rsid w:val="0060112D"/>
    <w:rsid w:val="00601AA2"/>
    <w:rsid w:val="00602B9B"/>
    <w:rsid w:val="006036BF"/>
    <w:rsid w:val="00603D02"/>
    <w:rsid w:val="00604592"/>
    <w:rsid w:val="00604D33"/>
    <w:rsid w:val="00605296"/>
    <w:rsid w:val="006057E4"/>
    <w:rsid w:val="00605DBD"/>
    <w:rsid w:val="00606023"/>
    <w:rsid w:val="00606A71"/>
    <w:rsid w:val="00607199"/>
    <w:rsid w:val="00610239"/>
    <w:rsid w:val="00610311"/>
    <w:rsid w:val="0061079C"/>
    <w:rsid w:val="006109C6"/>
    <w:rsid w:val="00611FFC"/>
    <w:rsid w:val="006124B6"/>
    <w:rsid w:val="006127E5"/>
    <w:rsid w:val="00613390"/>
    <w:rsid w:val="006137F3"/>
    <w:rsid w:val="00613824"/>
    <w:rsid w:val="00613F99"/>
    <w:rsid w:val="006154E9"/>
    <w:rsid w:val="00615F57"/>
    <w:rsid w:val="00616056"/>
    <w:rsid w:val="00616887"/>
    <w:rsid w:val="00616981"/>
    <w:rsid w:val="0061707F"/>
    <w:rsid w:val="00617134"/>
    <w:rsid w:val="00617281"/>
    <w:rsid w:val="0061736C"/>
    <w:rsid w:val="00620AE5"/>
    <w:rsid w:val="00621307"/>
    <w:rsid w:val="006216DB"/>
    <w:rsid w:val="00621720"/>
    <w:rsid w:val="00622360"/>
    <w:rsid w:val="006228F6"/>
    <w:rsid w:val="00622A76"/>
    <w:rsid w:val="00622CF6"/>
    <w:rsid w:val="006235AC"/>
    <w:rsid w:val="00623B58"/>
    <w:rsid w:val="00624814"/>
    <w:rsid w:val="00624FE6"/>
    <w:rsid w:val="00625C8A"/>
    <w:rsid w:val="00625DCD"/>
    <w:rsid w:val="006260C9"/>
    <w:rsid w:val="00626563"/>
    <w:rsid w:val="00626C1C"/>
    <w:rsid w:val="00626FF8"/>
    <w:rsid w:val="0062732D"/>
    <w:rsid w:val="0062736A"/>
    <w:rsid w:val="006306E7"/>
    <w:rsid w:val="00630781"/>
    <w:rsid w:val="00630BEC"/>
    <w:rsid w:val="00630E60"/>
    <w:rsid w:val="00631E5A"/>
    <w:rsid w:val="006326E5"/>
    <w:rsid w:val="006327AC"/>
    <w:rsid w:val="00632D84"/>
    <w:rsid w:val="00632D9F"/>
    <w:rsid w:val="00633368"/>
    <w:rsid w:val="0063367F"/>
    <w:rsid w:val="006339DB"/>
    <w:rsid w:val="00633BF1"/>
    <w:rsid w:val="00634063"/>
    <w:rsid w:val="0063407C"/>
    <w:rsid w:val="00634D26"/>
    <w:rsid w:val="00635701"/>
    <w:rsid w:val="00635DCC"/>
    <w:rsid w:val="0063615B"/>
    <w:rsid w:val="00636FF1"/>
    <w:rsid w:val="0063737D"/>
    <w:rsid w:val="006379B6"/>
    <w:rsid w:val="00637B70"/>
    <w:rsid w:val="00637D87"/>
    <w:rsid w:val="0064066A"/>
    <w:rsid w:val="00640826"/>
    <w:rsid w:val="00640CEB"/>
    <w:rsid w:val="00641054"/>
    <w:rsid w:val="0064108A"/>
    <w:rsid w:val="0064125A"/>
    <w:rsid w:val="006412D2"/>
    <w:rsid w:val="0064186A"/>
    <w:rsid w:val="00642CD7"/>
    <w:rsid w:val="00642CEE"/>
    <w:rsid w:val="006434E0"/>
    <w:rsid w:val="00643656"/>
    <w:rsid w:val="00644326"/>
    <w:rsid w:val="006445F8"/>
    <w:rsid w:val="00644821"/>
    <w:rsid w:val="00644916"/>
    <w:rsid w:val="0064504E"/>
    <w:rsid w:val="00645D23"/>
    <w:rsid w:val="00646254"/>
    <w:rsid w:val="00646F49"/>
    <w:rsid w:val="00647BB3"/>
    <w:rsid w:val="00647D9B"/>
    <w:rsid w:val="00647FB2"/>
    <w:rsid w:val="00650FA1"/>
    <w:rsid w:val="0065103A"/>
    <w:rsid w:val="00651146"/>
    <w:rsid w:val="0065139A"/>
    <w:rsid w:val="006516D7"/>
    <w:rsid w:val="006522CC"/>
    <w:rsid w:val="006524BA"/>
    <w:rsid w:val="00652525"/>
    <w:rsid w:val="00652935"/>
    <w:rsid w:val="0065335A"/>
    <w:rsid w:val="00653805"/>
    <w:rsid w:val="00653ACF"/>
    <w:rsid w:val="00654051"/>
    <w:rsid w:val="00654167"/>
    <w:rsid w:val="00655B06"/>
    <w:rsid w:val="00655D39"/>
    <w:rsid w:val="006560CB"/>
    <w:rsid w:val="0065627E"/>
    <w:rsid w:val="00657460"/>
    <w:rsid w:val="00657E1F"/>
    <w:rsid w:val="00657F74"/>
    <w:rsid w:val="006600A0"/>
    <w:rsid w:val="00660A9A"/>
    <w:rsid w:val="0066105C"/>
    <w:rsid w:val="006618FE"/>
    <w:rsid w:val="00661A90"/>
    <w:rsid w:val="00662285"/>
    <w:rsid w:val="006622AA"/>
    <w:rsid w:val="006623DF"/>
    <w:rsid w:val="0066243C"/>
    <w:rsid w:val="00662C0F"/>
    <w:rsid w:val="00662EF0"/>
    <w:rsid w:val="00663892"/>
    <w:rsid w:val="00664365"/>
    <w:rsid w:val="006653D2"/>
    <w:rsid w:val="00666072"/>
    <w:rsid w:val="0066628D"/>
    <w:rsid w:val="006663F7"/>
    <w:rsid w:val="006668C4"/>
    <w:rsid w:val="00666A5A"/>
    <w:rsid w:val="006710B2"/>
    <w:rsid w:val="00671141"/>
    <w:rsid w:val="00671F0C"/>
    <w:rsid w:val="00672EED"/>
    <w:rsid w:val="006730E9"/>
    <w:rsid w:val="00673168"/>
    <w:rsid w:val="00673761"/>
    <w:rsid w:val="00673A73"/>
    <w:rsid w:val="006750B5"/>
    <w:rsid w:val="006751B8"/>
    <w:rsid w:val="006753B5"/>
    <w:rsid w:val="006759C1"/>
    <w:rsid w:val="00675AF8"/>
    <w:rsid w:val="00675DED"/>
    <w:rsid w:val="006762B7"/>
    <w:rsid w:val="0067778C"/>
    <w:rsid w:val="00677984"/>
    <w:rsid w:val="00677D05"/>
    <w:rsid w:val="00677F00"/>
    <w:rsid w:val="006808B9"/>
    <w:rsid w:val="00680ABD"/>
    <w:rsid w:val="00680FCC"/>
    <w:rsid w:val="0068185D"/>
    <w:rsid w:val="00681ABB"/>
    <w:rsid w:val="0068286A"/>
    <w:rsid w:val="00682BBC"/>
    <w:rsid w:val="00682BFC"/>
    <w:rsid w:val="0068306B"/>
    <w:rsid w:val="006832A3"/>
    <w:rsid w:val="006834EC"/>
    <w:rsid w:val="006835F8"/>
    <w:rsid w:val="00683775"/>
    <w:rsid w:val="00683CBB"/>
    <w:rsid w:val="00683CF3"/>
    <w:rsid w:val="00684254"/>
    <w:rsid w:val="00684765"/>
    <w:rsid w:val="00684F62"/>
    <w:rsid w:val="00685E3B"/>
    <w:rsid w:val="006867E1"/>
    <w:rsid w:val="00686E79"/>
    <w:rsid w:val="00687744"/>
    <w:rsid w:val="00687873"/>
    <w:rsid w:val="00687A95"/>
    <w:rsid w:val="00690252"/>
    <w:rsid w:val="006906AA"/>
    <w:rsid w:val="006909F1"/>
    <w:rsid w:val="0069140A"/>
    <w:rsid w:val="006921A5"/>
    <w:rsid w:val="006921D9"/>
    <w:rsid w:val="00693B0B"/>
    <w:rsid w:val="0069491D"/>
    <w:rsid w:val="00694C23"/>
    <w:rsid w:val="006952FA"/>
    <w:rsid w:val="00695696"/>
    <w:rsid w:val="00696F55"/>
    <w:rsid w:val="00697DC6"/>
    <w:rsid w:val="006A01A4"/>
    <w:rsid w:val="006A09C2"/>
    <w:rsid w:val="006A0A60"/>
    <w:rsid w:val="006A1070"/>
    <w:rsid w:val="006A110C"/>
    <w:rsid w:val="006A1C2D"/>
    <w:rsid w:val="006A2112"/>
    <w:rsid w:val="006A24C9"/>
    <w:rsid w:val="006A2B43"/>
    <w:rsid w:val="006A2E4F"/>
    <w:rsid w:val="006A340B"/>
    <w:rsid w:val="006A3487"/>
    <w:rsid w:val="006A3607"/>
    <w:rsid w:val="006A390D"/>
    <w:rsid w:val="006A3B31"/>
    <w:rsid w:val="006A3E1E"/>
    <w:rsid w:val="006A441F"/>
    <w:rsid w:val="006A4536"/>
    <w:rsid w:val="006A48D5"/>
    <w:rsid w:val="006A4A8E"/>
    <w:rsid w:val="006A4B61"/>
    <w:rsid w:val="006A4C1B"/>
    <w:rsid w:val="006A4CFF"/>
    <w:rsid w:val="006A585A"/>
    <w:rsid w:val="006A5E19"/>
    <w:rsid w:val="006A6E55"/>
    <w:rsid w:val="006A74A6"/>
    <w:rsid w:val="006A7541"/>
    <w:rsid w:val="006A76AB"/>
    <w:rsid w:val="006B022C"/>
    <w:rsid w:val="006B0CDB"/>
    <w:rsid w:val="006B174A"/>
    <w:rsid w:val="006B1BB8"/>
    <w:rsid w:val="006B2832"/>
    <w:rsid w:val="006B303A"/>
    <w:rsid w:val="006B3BA5"/>
    <w:rsid w:val="006B3C70"/>
    <w:rsid w:val="006B3C88"/>
    <w:rsid w:val="006B3FFD"/>
    <w:rsid w:val="006B588A"/>
    <w:rsid w:val="006B5D1C"/>
    <w:rsid w:val="006B614B"/>
    <w:rsid w:val="006B6535"/>
    <w:rsid w:val="006B6684"/>
    <w:rsid w:val="006B6C56"/>
    <w:rsid w:val="006B724C"/>
    <w:rsid w:val="006B754F"/>
    <w:rsid w:val="006B7786"/>
    <w:rsid w:val="006C00C6"/>
    <w:rsid w:val="006C0291"/>
    <w:rsid w:val="006C0585"/>
    <w:rsid w:val="006C05C1"/>
    <w:rsid w:val="006C07C3"/>
    <w:rsid w:val="006C07D3"/>
    <w:rsid w:val="006C0807"/>
    <w:rsid w:val="006C090F"/>
    <w:rsid w:val="006C1C0A"/>
    <w:rsid w:val="006C2345"/>
    <w:rsid w:val="006C24D6"/>
    <w:rsid w:val="006C3AE0"/>
    <w:rsid w:val="006C495B"/>
    <w:rsid w:val="006C4FFF"/>
    <w:rsid w:val="006C508A"/>
    <w:rsid w:val="006C5211"/>
    <w:rsid w:val="006C6171"/>
    <w:rsid w:val="006C634A"/>
    <w:rsid w:val="006C6721"/>
    <w:rsid w:val="006C6950"/>
    <w:rsid w:val="006C7350"/>
    <w:rsid w:val="006C75BD"/>
    <w:rsid w:val="006C7F63"/>
    <w:rsid w:val="006D0F42"/>
    <w:rsid w:val="006D1174"/>
    <w:rsid w:val="006D15CE"/>
    <w:rsid w:val="006D15DC"/>
    <w:rsid w:val="006D27C1"/>
    <w:rsid w:val="006D2804"/>
    <w:rsid w:val="006D29B6"/>
    <w:rsid w:val="006D2CA2"/>
    <w:rsid w:val="006D2D8F"/>
    <w:rsid w:val="006D35BC"/>
    <w:rsid w:val="006D3CC3"/>
    <w:rsid w:val="006D4028"/>
    <w:rsid w:val="006D43A7"/>
    <w:rsid w:val="006D4489"/>
    <w:rsid w:val="006D4517"/>
    <w:rsid w:val="006D4555"/>
    <w:rsid w:val="006D468D"/>
    <w:rsid w:val="006D4744"/>
    <w:rsid w:val="006D4BC0"/>
    <w:rsid w:val="006D5D8F"/>
    <w:rsid w:val="006D5ED6"/>
    <w:rsid w:val="006D727E"/>
    <w:rsid w:val="006D72FF"/>
    <w:rsid w:val="006D7DAE"/>
    <w:rsid w:val="006D7DAF"/>
    <w:rsid w:val="006E0628"/>
    <w:rsid w:val="006E0C8B"/>
    <w:rsid w:val="006E0FA2"/>
    <w:rsid w:val="006E13AF"/>
    <w:rsid w:val="006E1CE3"/>
    <w:rsid w:val="006E20BC"/>
    <w:rsid w:val="006E2C95"/>
    <w:rsid w:val="006E2F44"/>
    <w:rsid w:val="006E3AD2"/>
    <w:rsid w:val="006E4885"/>
    <w:rsid w:val="006E4BA4"/>
    <w:rsid w:val="006E52F1"/>
    <w:rsid w:val="006E69AA"/>
    <w:rsid w:val="006E7B55"/>
    <w:rsid w:val="006E7D75"/>
    <w:rsid w:val="006F06F1"/>
    <w:rsid w:val="006F0A8B"/>
    <w:rsid w:val="006F1049"/>
    <w:rsid w:val="006F1497"/>
    <w:rsid w:val="006F1775"/>
    <w:rsid w:val="006F1A7B"/>
    <w:rsid w:val="006F2073"/>
    <w:rsid w:val="006F2564"/>
    <w:rsid w:val="006F316E"/>
    <w:rsid w:val="006F42D6"/>
    <w:rsid w:val="006F4329"/>
    <w:rsid w:val="006F4A5C"/>
    <w:rsid w:val="006F4A88"/>
    <w:rsid w:val="006F4F41"/>
    <w:rsid w:val="006F5900"/>
    <w:rsid w:val="006F657A"/>
    <w:rsid w:val="006F6A5A"/>
    <w:rsid w:val="006F6C50"/>
    <w:rsid w:val="006F6FAD"/>
    <w:rsid w:val="006F7379"/>
    <w:rsid w:val="006F7CB7"/>
    <w:rsid w:val="006F7D98"/>
    <w:rsid w:val="0070013C"/>
    <w:rsid w:val="00700465"/>
    <w:rsid w:val="007006F3"/>
    <w:rsid w:val="00700939"/>
    <w:rsid w:val="00701ACC"/>
    <w:rsid w:val="00702445"/>
    <w:rsid w:val="00702A78"/>
    <w:rsid w:val="007030B1"/>
    <w:rsid w:val="007032C8"/>
    <w:rsid w:val="00704542"/>
    <w:rsid w:val="0070483C"/>
    <w:rsid w:val="00704BDF"/>
    <w:rsid w:val="00704FDD"/>
    <w:rsid w:val="0070610D"/>
    <w:rsid w:val="00706126"/>
    <w:rsid w:val="0070661E"/>
    <w:rsid w:val="0070682C"/>
    <w:rsid w:val="00706E34"/>
    <w:rsid w:val="00707E68"/>
    <w:rsid w:val="007105A0"/>
    <w:rsid w:val="00710801"/>
    <w:rsid w:val="00710DDA"/>
    <w:rsid w:val="007111BD"/>
    <w:rsid w:val="007114B7"/>
    <w:rsid w:val="00711D69"/>
    <w:rsid w:val="0071262F"/>
    <w:rsid w:val="00713795"/>
    <w:rsid w:val="007144B0"/>
    <w:rsid w:val="00714C56"/>
    <w:rsid w:val="00714FEB"/>
    <w:rsid w:val="0071544A"/>
    <w:rsid w:val="00716DB6"/>
    <w:rsid w:val="00720FA6"/>
    <w:rsid w:val="0072140E"/>
    <w:rsid w:val="0072210C"/>
    <w:rsid w:val="007225CD"/>
    <w:rsid w:val="00722735"/>
    <w:rsid w:val="00723027"/>
    <w:rsid w:val="007241D3"/>
    <w:rsid w:val="0072514D"/>
    <w:rsid w:val="00725609"/>
    <w:rsid w:val="00725636"/>
    <w:rsid w:val="007256D4"/>
    <w:rsid w:val="007265F6"/>
    <w:rsid w:val="00726959"/>
    <w:rsid w:val="0072711D"/>
    <w:rsid w:val="0072711E"/>
    <w:rsid w:val="00727400"/>
    <w:rsid w:val="00730316"/>
    <w:rsid w:val="007304BA"/>
    <w:rsid w:val="00730985"/>
    <w:rsid w:val="00730C73"/>
    <w:rsid w:val="0073220B"/>
    <w:rsid w:val="00732367"/>
    <w:rsid w:val="007323C7"/>
    <w:rsid w:val="00732F80"/>
    <w:rsid w:val="00733E09"/>
    <w:rsid w:val="00733EBD"/>
    <w:rsid w:val="007348DD"/>
    <w:rsid w:val="007348E1"/>
    <w:rsid w:val="007353B0"/>
    <w:rsid w:val="0073599C"/>
    <w:rsid w:val="0073676F"/>
    <w:rsid w:val="00736BAE"/>
    <w:rsid w:val="00736D76"/>
    <w:rsid w:val="007371F8"/>
    <w:rsid w:val="007409DF"/>
    <w:rsid w:val="007414A9"/>
    <w:rsid w:val="00741AE3"/>
    <w:rsid w:val="00741D4B"/>
    <w:rsid w:val="007421A7"/>
    <w:rsid w:val="00742BBC"/>
    <w:rsid w:val="00742E4A"/>
    <w:rsid w:val="00742F01"/>
    <w:rsid w:val="00743E16"/>
    <w:rsid w:val="0074479C"/>
    <w:rsid w:val="007447AE"/>
    <w:rsid w:val="00744C76"/>
    <w:rsid w:val="00745952"/>
    <w:rsid w:val="00745E74"/>
    <w:rsid w:val="007469EC"/>
    <w:rsid w:val="00746A0F"/>
    <w:rsid w:val="0074790A"/>
    <w:rsid w:val="00747B00"/>
    <w:rsid w:val="00747B19"/>
    <w:rsid w:val="007500FA"/>
    <w:rsid w:val="0075131A"/>
    <w:rsid w:val="0075172A"/>
    <w:rsid w:val="00751997"/>
    <w:rsid w:val="00751E32"/>
    <w:rsid w:val="007525FB"/>
    <w:rsid w:val="00752911"/>
    <w:rsid w:val="00752DDD"/>
    <w:rsid w:val="00752E11"/>
    <w:rsid w:val="00753C94"/>
    <w:rsid w:val="00754461"/>
    <w:rsid w:val="007545BD"/>
    <w:rsid w:val="00754DC3"/>
    <w:rsid w:val="0075642C"/>
    <w:rsid w:val="00756C0C"/>
    <w:rsid w:val="00756C80"/>
    <w:rsid w:val="00757249"/>
    <w:rsid w:val="00757261"/>
    <w:rsid w:val="00757296"/>
    <w:rsid w:val="0075735F"/>
    <w:rsid w:val="007575DB"/>
    <w:rsid w:val="00757ADD"/>
    <w:rsid w:val="00757B4E"/>
    <w:rsid w:val="00757E18"/>
    <w:rsid w:val="00760B0C"/>
    <w:rsid w:val="0076117B"/>
    <w:rsid w:val="007626F5"/>
    <w:rsid w:val="00762DD6"/>
    <w:rsid w:val="007634FD"/>
    <w:rsid w:val="0076393F"/>
    <w:rsid w:val="00763970"/>
    <w:rsid w:val="0076423D"/>
    <w:rsid w:val="00764276"/>
    <w:rsid w:val="00764604"/>
    <w:rsid w:val="00766316"/>
    <w:rsid w:val="00766990"/>
    <w:rsid w:val="00766ABA"/>
    <w:rsid w:val="00767B99"/>
    <w:rsid w:val="00767CF2"/>
    <w:rsid w:val="00767F49"/>
    <w:rsid w:val="00770095"/>
    <w:rsid w:val="00770296"/>
    <w:rsid w:val="0077072A"/>
    <w:rsid w:val="00770BDB"/>
    <w:rsid w:val="00770F01"/>
    <w:rsid w:val="00771047"/>
    <w:rsid w:val="007710DE"/>
    <w:rsid w:val="007713E7"/>
    <w:rsid w:val="007714EB"/>
    <w:rsid w:val="0077184C"/>
    <w:rsid w:val="00771B20"/>
    <w:rsid w:val="00771E32"/>
    <w:rsid w:val="00772578"/>
    <w:rsid w:val="00772C60"/>
    <w:rsid w:val="007733D3"/>
    <w:rsid w:val="00773D18"/>
    <w:rsid w:val="00774D76"/>
    <w:rsid w:val="00775427"/>
    <w:rsid w:val="00775A6A"/>
    <w:rsid w:val="0077649A"/>
    <w:rsid w:val="0077652C"/>
    <w:rsid w:val="00776C0A"/>
    <w:rsid w:val="00776E59"/>
    <w:rsid w:val="00777E2D"/>
    <w:rsid w:val="007806EF"/>
    <w:rsid w:val="0078158C"/>
    <w:rsid w:val="00781B65"/>
    <w:rsid w:val="00781DDD"/>
    <w:rsid w:val="0078300E"/>
    <w:rsid w:val="00783108"/>
    <w:rsid w:val="0078352B"/>
    <w:rsid w:val="00783AA8"/>
    <w:rsid w:val="0078429E"/>
    <w:rsid w:val="0078437F"/>
    <w:rsid w:val="00784682"/>
    <w:rsid w:val="00784AE8"/>
    <w:rsid w:val="00784EF4"/>
    <w:rsid w:val="00785D78"/>
    <w:rsid w:val="00787D51"/>
    <w:rsid w:val="007902DF"/>
    <w:rsid w:val="007902EA"/>
    <w:rsid w:val="007903C4"/>
    <w:rsid w:val="00790CB1"/>
    <w:rsid w:val="00790CF8"/>
    <w:rsid w:val="00790DEB"/>
    <w:rsid w:val="00790FCF"/>
    <w:rsid w:val="00792CD6"/>
    <w:rsid w:val="00792FCD"/>
    <w:rsid w:val="007930CB"/>
    <w:rsid w:val="007933E6"/>
    <w:rsid w:val="007937E1"/>
    <w:rsid w:val="00794A02"/>
    <w:rsid w:val="0079516E"/>
    <w:rsid w:val="00795A91"/>
    <w:rsid w:val="00796310"/>
    <w:rsid w:val="007964C1"/>
    <w:rsid w:val="00796C50"/>
    <w:rsid w:val="007970DA"/>
    <w:rsid w:val="007973B6"/>
    <w:rsid w:val="00797F27"/>
    <w:rsid w:val="00797F88"/>
    <w:rsid w:val="007A0354"/>
    <w:rsid w:val="007A0947"/>
    <w:rsid w:val="007A0BEE"/>
    <w:rsid w:val="007A109E"/>
    <w:rsid w:val="007A10BF"/>
    <w:rsid w:val="007A159B"/>
    <w:rsid w:val="007A1D79"/>
    <w:rsid w:val="007A1DE6"/>
    <w:rsid w:val="007A2BDA"/>
    <w:rsid w:val="007A323B"/>
    <w:rsid w:val="007A3DC9"/>
    <w:rsid w:val="007A3EE9"/>
    <w:rsid w:val="007A41A1"/>
    <w:rsid w:val="007A4BC9"/>
    <w:rsid w:val="007A52FD"/>
    <w:rsid w:val="007A5F72"/>
    <w:rsid w:val="007A6106"/>
    <w:rsid w:val="007A6543"/>
    <w:rsid w:val="007A6C46"/>
    <w:rsid w:val="007A70B5"/>
    <w:rsid w:val="007A71F5"/>
    <w:rsid w:val="007A77BE"/>
    <w:rsid w:val="007A7964"/>
    <w:rsid w:val="007B16E4"/>
    <w:rsid w:val="007B183E"/>
    <w:rsid w:val="007B2429"/>
    <w:rsid w:val="007B243A"/>
    <w:rsid w:val="007B26A3"/>
    <w:rsid w:val="007B2A42"/>
    <w:rsid w:val="007B2E60"/>
    <w:rsid w:val="007B3CF9"/>
    <w:rsid w:val="007B3EA6"/>
    <w:rsid w:val="007B3EFE"/>
    <w:rsid w:val="007B4481"/>
    <w:rsid w:val="007B4749"/>
    <w:rsid w:val="007B4A37"/>
    <w:rsid w:val="007B4CE2"/>
    <w:rsid w:val="007B4D85"/>
    <w:rsid w:val="007B5048"/>
    <w:rsid w:val="007B57D2"/>
    <w:rsid w:val="007B6224"/>
    <w:rsid w:val="007B69FE"/>
    <w:rsid w:val="007B7120"/>
    <w:rsid w:val="007B760F"/>
    <w:rsid w:val="007B7625"/>
    <w:rsid w:val="007B7915"/>
    <w:rsid w:val="007C03FD"/>
    <w:rsid w:val="007C1084"/>
    <w:rsid w:val="007C14E3"/>
    <w:rsid w:val="007C1808"/>
    <w:rsid w:val="007C1A9C"/>
    <w:rsid w:val="007C1AED"/>
    <w:rsid w:val="007C1B57"/>
    <w:rsid w:val="007C1DDB"/>
    <w:rsid w:val="007C1FBC"/>
    <w:rsid w:val="007C2928"/>
    <w:rsid w:val="007C2ACD"/>
    <w:rsid w:val="007C33DB"/>
    <w:rsid w:val="007C4ADE"/>
    <w:rsid w:val="007C61A4"/>
    <w:rsid w:val="007C63B9"/>
    <w:rsid w:val="007C6D65"/>
    <w:rsid w:val="007C6DE9"/>
    <w:rsid w:val="007C7624"/>
    <w:rsid w:val="007C7717"/>
    <w:rsid w:val="007C7DCA"/>
    <w:rsid w:val="007D016F"/>
    <w:rsid w:val="007D0756"/>
    <w:rsid w:val="007D0D5B"/>
    <w:rsid w:val="007D0DEC"/>
    <w:rsid w:val="007D2CBD"/>
    <w:rsid w:val="007D2CD0"/>
    <w:rsid w:val="007D2DC6"/>
    <w:rsid w:val="007D3784"/>
    <w:rsid w:val="007D3DE6"/>
    <w:rsid w:val="007D4CD4"/>
    <w:rsid w:val="007D5A42"/>
    <w:rsid w:val="007D5C44"/>
    <w:rsid w:val="007D5E07"/>
    <w:rsid w:val="007D6DB7"/>
    <w:rsid w:val="007D6FDF"/>
    <w:rsid w:val="007D713E"/>
    <w:rsid w:val="007D74B0"/>
    <w:rsid w:val="007D74BE"/>
    <w:rsid w:val="007D7E88"/>
    <w:rsid w:val="007E01AD"/>
    <w:rsid w:val="007E0C03"/>
    <w:rsid w:val="007E173F"/>
    <w:rsid w:val="007E1F82"/>
    <w:rsid w:val="007E261A"/>
    <w:rsid w:val="007E274C"/>
    <w:rsid w:val="007E2C73"/>
    <w:rsid w:val="007E4BCD"/>
    <w:rsid w:val="007E4DCB"/>
    <w:rsid w:val="007E518C"/>
    <w:rsid w:val="007E5DDE"/>
    <w:rsid w:val="007E615A"/>
    <w:rsid w:val="007E6375"/>
    <w:rsid w:val="007E6F4C"/>
    <w:rsid w:val="007E74AF"/>
    <w:rsid w:val="007E7680"/>
    <w:rsid w:val="007E7AD3"/>
    <w:rsid w:val="007E7DE0"/>
    <w:rsid w:val="007F08BF"/>
    <w:rsid w:val="007F093D"/>
    <w:rsid w:val="007F1342"/>
    <w:rsid w:val="007F5002"/>
    <w:rsid w:val="007F5658"/>
    <w:rsid w:val="007F5D39"/>
    <w:rsid w:val="007F642D"/>
    <w:rsid w:val="007F6475"/>
    <w:rsid w:val="007F6495"/>
    <w:rsid w:val="007F64D8"/>
    <w:rsid w:val="007F671C"/>
    <w:rsid w:val="007F689F"/>
    <w:rsid w:val="007F6E3C"/>
    <w:rsid w:val="008005FA"/>
    <w:rsid w:val="00800736"/>
    <w:rsid w:val="00800801"/>
    <w:rsid w:val="00800912"/>
    <w:rsid w:val="008013A4"/>
    <w:rsid w:val="00801446"/>
    <w:rsid w:val="0080163C"/>
    <w:rsid w:val="00801830"/>
    <w:rsid w:val="00802EA9"/>
    <w:rsid w:val="00803CA7"/>
    <w:rsid w:val="00803CD9"/>
    <w:rsid w:val="0080502D"/>
    <w:rsid w:val="008054B4"/>
    <w:rsid w:val="00805CF3"/>
    <w:rsid w:val="00805D28"/>
    <w:rsid w:val="00805D60"/>
    <w:rsid w:val="00806005"/>
    <w:rsid w:val="008061DE"/>
    <w:rsid w:val="008061DF"/>
    <w:rsid w:val="008068E1"/>
    <w:rsid w:val="008069D3"/>
    <w:rsid w:val="00806B87"/>
    <w:rsid w:val="00807674"/>
    <w:rsid w:val="00807E21"/>
    <w:rsid w:val="0081082F"/>
    <w:rsid w:val="0081110D"/>
    <w:rsid w:val="008111E9"/>
    <w:rsid w:val="008118C3"/>
    <w:rsid w:val="0081247A"/>
    <w:rsid w:val="00813591"/>
    <w:rsid w:val="00813FB6"/>
    <w:rsid w:val="00815388"/>
    <w:rsid w:val="00816AB8"/>
    <w:rsid w:val="0081728B"/>
    <w:rsid w:val="0081729D"/>
    <w:rsid w:val="008172FE"/>
    <w:rsid w:val="00817793"/>
    <w:rsid w:val="00817E6B"/>
    <w:rsid w:val="0082057A"/>
    <w:rsid w:val="008217AE"/>
    <w:rsid w:val="00822D7A"/>
    <w:rsid w:val="0082342E"/>
    <w:rsid w:val="00823512"/>
    <w:rsid w:val="00823A94"/>
    <w:rsid w:val="00824785"/>
    <w:rsid w:val="008260FF"/>
    <w:rsid w:val="00826771"/>
    <w:rsid w:val="00826789"/>
    <w:rsid w:val="008276EB"/>
    <w:rsid w:val="008304A9"/>
    <w:rsid w:val="008307DD"/>
    <w:rsid w:val="00830EE0"/>
    <w:rsid w:val="00831218"/>
    <w:rsid w:val="0083199C"/>
    <w:rsid w:val="008329B6"/>
    <w:rsid w:val="00832DD6"/>
    <w:rsid w:val="0083358F"/>
    <w:rsid w:val="00833BD0"/>
    <w:rsid w:val="00833BFF"/>
    <w:rsid w:val="0083401A"/>
    <w:rsid w:val="008344F8"/>
    <w:rsid w:val="00834C32"/>
    <w:rsid w:val="00834D3A"/>
    <w:rsid w:val="00835CAC"/>
    <w:rsid w:val="008366EE"/>
    <w:rsid w:val="0083731B"/>
    <w:rsid w:val="00840582"/>
    <w:rsid w:val="00840CAD"/>
    <w:rsid w:val="00840D50"/>
    <w:rsid w:val="008412E0"/>
    <w:rsid w:val="008412F6"/>
    <w:rsid w:val="0084191B"/>
    <w:rsid w:val="00841AC6"/>
    <w:rsid w:val="00841F32"/>
    <w:rsid w:val="00842070"/>
    <w:rsid w:val="008421CD"/>
    <w:rsid w:val="00842265"/>
    <w:rsid w:val="008424EA"/>
    <w:rsid w:val="00843741"/>
    <w:rsid w:val="008440B5"/>
    <w:rsid w:val="00844734"/>
    <w:rsid w:val="008449CD"/>
    <w:rsid w:val="00844BD6"/>
    <w:rsid w:val="00845F8F"/>
    <w:rsid w:val="008463E2"/>
    <w:rsid w:val="00846688"/>
    <w:rsid w:val="00847762"/>
    <w:rsid w:val="00847DA7"/>
    <w:rsid w:val="00850255"/>
    <w:rsid w:val="008504DA"/>
    <w:rsid w:val="00850585"/>
    <w:rsid w:val="00850A6D"/>
    <w:rsid w:val="00851DBE"/>
    <w:rsid w:val="00851ED4"/>
    <w:rsid w:val="00852472"/>
    <w:rsid w:val="008526DB"/>
    <w:rsid w:val="00852C54"/>
    <w:rsid w:val="00852CBB"/>
    <w:rsid w:val="00852CFA"/>
    <w:rsid w:val="00852D92"/>
    <w:rsid w:val="00853436"/>
    <w:rsid w:val="00854081"/>
    <w:rsid w:val="008544CD"/>
    <w:rsid w:val="00855BE5"/>
    <w:rsid w:val="00855D0D"/>
    <w:rsid w:val="0085626B"/>
    <w:rsid w:val="00856661"/>
    <w:rsid w:val="00857179"/>
    <w:rsid w:val="008575C7"/>
    <w:rsid w:val="00857C47"/>
    <w:rsid w:val="00857D23"/>
    <w:rsid w:val="008605C2"/>
    <w:rsid w:val="008619E2"/>
    <w:rsid w:val="00861AF6"/>
    <w:rsid w:val="00861CA2"/>
    <w:rsid w:val="00863E09"/>
    <w:rsid w:val="00863EA5"/>
    <w:rsid w:val="00864D14"/>
    <w:rsid w:val="00864DAF"/>
    <w:rsid w:val="00864E61"/>
    <w:rsid w:val="0086545D"/>
    <w:rsid w:val="00865B27"/>
    <w:rsid w:val="00865D68"/>
    <w:rsid w:val="0086604C"/>
    <w:rsid w:val="008663CD"/>
    <w:rsid w:val="00866635"/>
    <w:rsid w:val="00866ECD"/>
    <w:rsid w:val="00867F9D"/>
    <w:rsid w:val="0087000A"/>
    <w:rsid w:val="00870330"/>
    <w:rsid w:val="00870C67"/>
    <w:rsid w:val="0087131A"/>
    <w:rsid w:val="008714AE"/>
    <w:rsid w:val="00871DCE"/>
    <w:rsid w:val="00872266"/>
    <w:rsid w:val="00872359"/>
    <w:rsid w:val="008723C8"/>
    <w:rsid w:val="0087249F"/>
    <w:rsid w:val="008724B4"/>
    <w:rsid w:val="0087252E"/>
    <w:rsid w:val="00872A7A"/>
    <w:rsid w:val="00872F85"/>
    <w:rsid w:val="00873664"/>
    <w:rsid w:val="00873829"/>
    <w:rsid w:val="008738A1"/>
    <w:rsid w:val="00874592"/>
    <w:rsid w:val="008749D8"/>
    <w:rsid w:val="0087567E"/>
    <w:rsid w:val="008756F0"/>
    <w:rsid w:val="008759A2"/>
    <w:rsid w:val="00875BB5"/>
    <w:rsid w:val="00876066"/>
    <w:rsid w:val="008766D4"/>
    <w:rsid w:val="008768CE"/>
    <w:rsid w:val="0087736B"/>
    <w:rsid w:val="008778FD"/>
    <w:rsid w:val="008808E8"/>
    <w:rsid w:val="00880A96"/>
    <w:rsid w:val="00880FA6"/>
    <w:rsid w:val="00881569"/>
    <w:rsid w:val="00881A0F"/>
    <w:rsid w:val="008823BE"/>
    <w:rsid w:val="0088321A"/>
    <w:rsid w:val="00883600"/>
    <w:rsid w:val="00885049"/>
    <w:rsid w:val="008857D5"/>
    <w:rsid w:val="00885EFC"/>
    <w:rsid w:val="00885F6F"/>
    <w:rsid w:val="00886144"/>
    <w:rsid w:val="008864B1"/>
    <w:rsid w:val="00886862"/>
    <w:rsid w:val="00887543"/>
    <w:rsid w:val="00887B5E"/>
    <w:rsid w:val="0089017F"/>
    <w:rsid w:val="008904CB"/>
    <w:rsid w:val="00890651"/>
    <w:rsid w:val="00890FAE"/>
    <w:rsid w:val="0089172E"/>
    <w:rsid w:val="00891A04"/>
    <w:rsid w:val="00891CD3"/>
    <w:rsid w:val="00892E7B"/>
    <w:rsid w:val="00892F58"/>
    <w:rsid w:val="00893187"/>
    <w:rsid w:val="008936F4"/>
    <w:rsid w:val="00893AEB"/>
    <w:rsid w:val="00893BFC"/>
    <w:rsid w:val="00894347"/>
    <w:rsid w:val="0089446E"/>
    <w:rsid w:val="0089526F"/>
    <w:rsid w:val="00895282"/>
    <w:rsid w:val="0089570F"/>
    <w:rsid w:val="00895E8A"/>
    <w:rsid w:val="0089661E"/>
    <w:rsid w:val="00896EBF"/>
    <w:rsid w:val="008973D3"/>
    <w:rsid w:val="008979F9"/>
    <w:rsid w:val="008A0627"/>
    <w:rsid w:val="008A14B5"/>
    <w:rsid w:val="008A2024"/>
    <w:rsid w:val="008A20A4"/>
    <w:rsid w:val="008A23A1"/>
    <w:rsid w:val="008A2646"/>
    <w:rsid w:val="008A2671"/>
    <w:rsid w:val="008A2B18"/>
    <w:rsid w:val="008A2B4A"/>
    <w:rsid w:val="008A2FCE"/>
    <w:rsid w:val="008A31F9"/>
    <w:rsid w:val="008A3209"/>
    <w:rsid w:val="008A3379"/>
    <w:rsid w:val="008A34B8"/>
    <w:rsid w:val="008A4B09"/>
    <w:rsid w:val="008A4C9F"/>
    <w:rsid w:val="008A4D76"/>
    <w:rsid w:val="008A4F53"/>
    <w:rsid w:val="008A536F"/>
    <w:rsid w:val="008A688E"/>
    <w:rsid w:val="008A7256"/>
    <w:rsid w:val="008A7A26"/>
    <w:rsid w:val="008A7A8F"/>
    <w:rsid w:val="008B01B0"/>
    <w:rsid w:val="008B06DF"/>
    <w:rsid w:val="008B0949"/>
    <w:rsid w:val="008B0F8C"/>
    <w:rsid w:val="008B1A10"/>
    <w:rsid w:val="008B1A29"/>
    <w:rsid w:val="008B1A96"/>
    <w:rsid w:val="008B1F3E"/>
    <w:rsid w:val="008B2309"/>
    <w:rsid w:val="008B24F2"/>
    <w:rsid w:val="008B2895"/>
    <w:rsid w:val="008B2C59"/>
    <w:rsid w:val="008B34B1"/>
    <w:rsid w:val="008B4343"/>
    <w:rsid w:val="008B49D5"/>
    <w:rsid w:val="008B4A20"/>
    <w:rsid w:val="008B5720"/>
    <w:rsid w:val="008B5855"/>
    <w:rsid w:val="008B5A28"/>
    <w:rsid w:val="008B6B44"/>
    <w:rsid w:val="008B7873"/>
    <w:rsid w:val="008C02FA"/>
    <w:rsid w:val="008C0699"/>
    <w:rsid w:val="008C0AFB"/>
    <w:rsid w:val="008C11A0"/>
    <w:rsid w:val="008C1413"/>
    <w:rsid w:val="008C1CE3"/>
    <w:rsid w:val="008C2652"/>
    <w:rsid w:val="008C29B7"/>
    <w:rsid w:val="008C30C1"/>
    <w:rsid w:val="008C4630"/>
    <w:rsid w:val="008C4727"/>
    <w:rsid w:val="008C4889"/>
    <w:rsid w:val="008C51DC"/>
    <w:rsid w:val="008C6118"/>
    <w:rsid w:val="008C63D3"/>
    <w:rsid w:val="008C6670"/>
    <w:rsid w:val="008C6BC5"/>
    <w:rsid w:val="008C6D77"/>
    <w:rsid w:val="008C707C"/>
    <w:rsid w:val="008C7278"/>
    <w:rsid w:val="008C78F1"/>
    <w:rsid w:val="008D08A7"/>
    <w:rsid w:val="008D1255"/>
    <w:rsid w:val="008D15DB"/>
    <w:rsid w:val="008D160B"/>
    <w:rsid w:val="008D1BE9"/>
    <w:rsid w:val="008D20BD"/>
    <w:rsid w:val="008D3472"/>
    <w:rsid w:val="008D3573"/>
    <w:rsid w:val="008D41D6"/>
    <w:rsid w:val="008D49C0"/>
    <w:rsid w:val="008D528F"/>
    <w:rsid w:val="008D5919"/>
    <w:rsid w:val="008D799A"/>
    <w:rsid w:val="008E1718"/>
    <w:rsid w:val="008E17D8"/>
    <w:rsid w:val="008E203C"/>
    <w:rsid w:val="008E2368"/>
    <w:rsid w:val="008E2984"/>
    <w:rsid w:val="008E303D"/>
    <w:rsid w:val="008E32FB"/>
    <w:rsid w:val="008E33FD"/>
    <w:rsid w:val="008E36A8"/>
    <w:rsid w:val="008E3913"/>
    <w:rsid w:val="008E3ACF"/>
    <w:rsid w:val="008E3C6B"/>
    <w:rsid w:val="008E3F72"/>
    <w:rsid w:val="008E422D"/>
    <w:rsid w:val="008E440F"/>
    <w:rsid w:val="008E4487"/>
    <w:rsid w:val="008E4CE9"/>
    <w:rsid w:val="008E585A"/>
    <w:rsid w:val="008E596E"/>
    <w:rsid w:val="008E60C9"/>
    <w:rsid w:val="008E6893"/>
    <w:rsid w:val="008E74E0"/>
    <w:rsid w:val="008F0043"/>
    <w:rsid w:val="008F0407"/>
    <w:rsid w:val="008F0459"/>
    <w:rsid w:val="008F188D"/>
    <w:rsid w:val="008F22C8"/>
    <w:rsid w:val="008F3BE9"/>
    <w:rsid w:val="008F4155"/>
    <w:rsid w:val="008F52C9"/>
    <w:rsid w:val="008F54F4"/>
    <w:rsid w:val="008F58B3"/>
    <w:rsid w:val="008F590A"/>
    <w:rsid w:val="008F622A"/>
    <w:rsid w:val="008F68C3"/>
    <w:rsid w:val="008F72FD"/>
    <w:rsid w:val="008F78EF"/>
    <w:rsid w:val="008F7B26"/>
    <w:rsid w:val="00900019"/>
    <w:rsid w:val="00900952"/>
    <w:rsid w:val="00901C7B"/>
    <w:rsid w:val="009025C3"/>
    <w:rsid w:val="00902705"/>
    <w:rsid w:val="00902F40"/>
    <w:rsid w:val="00903AF0"/>
    <w:rsid w:val="009044A8"/>
    <w:rsid w:val="00904656"/>
    <w:rsid w:val="00904982"/>
    <w:rsid w:val="00904B79"/>
    <w:rsid w:val="00905447"/>
    <w:rsid w:val="00905E88"/>
    <w:rsid w:val="009061F8"/>
    <w:rsid w:val="0090676E"/>
    <w:rsid w:val="00906A81"/>
    <w:rsid w:val="00906BEF"/>
    <w:rsid w:val="00907115"/>
    <w:rsid w:val="009104FD"/>
    <w:rsid w:val="009108C0"/>
    <w:rsid w:val="00910F4C"/>
    <w:rsid w:val="0091100D"/>
    <w:rsid w:val="00911C9C"/>
    <w:rsid w:val="00911CBA"/>
    <w:rsid w:val="0091220E"/>
    <w:rsid w:val="0091266A"/>
    <w:rsid w:val="00912806"/>
    <w:rsid w:val="00912915"/>
    <w:rsid w:val="00914349"/>
    <w:rsid w:val="0091472A"/>
    <w:rsid w:val="00914BA7"/>
    <w:rsid w:val="00915D13"/>
    <w:rsid w:val="009166C0"/>
    <w:rsid w:val="00916D61"/>
    <w:rsid w:val="00916EE9"/>
    <w:rsid w:val="00917276"/>
    <w:rsid w:val="00917451"/>
    <w:rsid w:val="009176CE"/>
    <w:rsid w:val="0092000C"/>
    <w:rsid w:val="009201DD"/>
    <w:rsid w:val="009201F0"/>
    <w:rsid w:val="00921916"/>
    <w:rsid w:val="00921C90"/>
    <w:rsid w:val="00922300"/>
    <w:rsid w:val="0092287A"/>
    <w:rsid w:val="00924490"/>
    <w:rsid w:val="00924587"/>
    <w:rsid w:val="0092472F"/>
    <w:rsid w:val="00925099"/>
    <w:rsid w:val="00925F13"/>
    <w:rsid w:val="009269FD"/>
    <w:rsid w:val="00926C6B"/>
    <w:rsid w:val="00926FCB"/>
    <w:rsid w:val="0092722E"/>
    <w:rsid w:val="00927AE3"/>
    <w:rsid w:val="00927D6F"/>
    <w:rsid w:val="00930237"/>
    <w:rsid w:val="0093095E"/>
    <w:rsid w:val="00930FDF"/>
    <w:rsid w:val="009311E3"/>
    <w:rsid w:val="0093131C"/>
    <w:rsid w:val="00931C7F"/>
    <w:rsid w:val="00931E14"/>
    <w:rsid w:val="00931FB2"/>
    <w:rsid w:val="009322FC"/>
    <w:rsid w:val="0093386F"/>
    <w:rsid w:val="00934370"/>
    <w:rsid w:val="00934551"/>
    <w:rsid w:val="00934562"/>
    <w:rsid w:val="00935052"/>
    <w:rsid w:val="00940CEB"/>
    <w:rsid w:val="00940E41"/>
    <w:rsid w:val="00940ED0"/>
    <w:rsid w:val="00941286"/>
    <w:rsid w:val="0094187A"/>
    <w:rsid w:val="00941BA6"/>
    <w:rsid w:val="00942E28"/>
    <w:rsid w:val="00942FB9"/>
    <w:rsid w:val="0094321A"/>
    <w:rsid w:val="009432DD"/>
    <w:rsid w:val="00943506"/>
    <w:rsid w:val="009438FC"/>
    <w:rsid w:val="00943ACA"/>
    <w:rsid w:val="00944D5A"/>
    <w:rsid w:val="00944E1A"/>
    <w:rsid w:val="0094504E"/>
    <w:rsid w:val="00945597"/>
    <w:rsid w:val="009456B6"/>
    <w:rsid w:val="009466B6"/>
    <w:rsid w:val="00946881"/>
    <w:rsid w:val="00946A4A"/>
    <w:rsid w:val="00946E0D"/>
    <w:rsid w:val="009471B7"/>
    <w:rsid w:val="00947E90"/>
    <w:rsid w:val="009501AD"/>
    <w:rsid w:val="00950730"/>
    <w:rsid w:val="00950833"/>
    <w:rsid w:val="00950905"/>
    <w:rsid w:val="009511DD"/>
    <w:rsid w:val="0095254E"/>
    <w:rsid w:val="00952EFB"/>
    <w:rsid w:val="00953088"/>
    <w:rsid w:val="009530E9"/>
    <w:rsid w:val="009532A7"/>
    <w:rsid w:val="009540BA"/>
    <w:rsid w:val="009543BF"/>
    <w:rsid w:val="00954A42"/>
    <w:rsid w:val="0095537A"/>
    <w:rsid w:val="00955428"/>
    <w:rsid w:val="009556B9"/>
    <w:rsid w:val="00955746"/>
    <w:rsid w:val="00955D9A"/>
    <w:rsid w:val="009561EE"/>
    <w:rsid w:val="009562B7"/>
    <w:rsid w:val="009564ED"/>
    <w:rsid w:val="009578B5"/>
    <w:rsid w:val="00957954"/>
    <w:rsid w:val="0096041B"/>
    <w:rsid w:val="009609CA"/>
    <w:rsid w:val="00960E78"/>
    <w:rsid w:val="00960FD8"/>
    <w:rsid w:val="009617F7"/>
    <w:rsid w:val="00961DD0"/>
    <w:rsid w:val="00962E51"/>
    <w:rsid w:val="00963407"/>
    <w:rsid w:val="009639DD"/>
    <w:rsid w:val="00964409"/>
    <w:rsid w:val="009647E3"/>
    <w:rsid w:val="0096489F"/>
    <w:rsid w:val="00964C00"/>
    <w:rsid w:val="009650B6"/>
    <w:rsid w:val="00965B19"/>
    <w:rsid w:val="00966417"/>
    <w:rsid w:val="00966BAC"/>
    <w:rsid w:val="00967930"/>
    <w:rsid w:val="00970039"/>
    <w:rsid w:val="009709FA"/>
    <w:rsid w:val="00971B8F"/>
    <w:rsid w:val="00972688"/>
    <w:rsid w:val="00972A52"/>
    <w:rsid w:val="00972A68"/>
    <w:rsid w:val="0097307F"/>
    <w:rsid w:val="009739EA"/>
    <w:rsid w:val="00974565"/>
    <w:rsid w:val="009773C7"/>
    <w:rsid w:val="0097750F"/>
    <w:rsid w:val="00977F04"/>
    <w:rsid w:val="009804D1"/>
    <w:rsid w:val="009810A2"/>
    <w:rsid w:val="00981ECC"/>
    <w:rsid w:val="00982040"/>
    <w:rsid w:val="0098229B"/>
    <w:rsid w:val="009826C6"/>
    <w:rsid w:val="009832D7"/>
    <w:rsid w:val="00983793"/>
    <w:rsid w:val="00983D97"/>
    <w:rsid w:val="00984172"/>
    <w:rsid w:val="00984285"/>
    <w:rsid w:val="009846D6"/>
    <w:rsid w:val="00984A49"/>
    <w:rsid w:val="00985581"/>
    <w:rsid w:val="00985CE7"/>
    <w:rsid w:val="009861BC"/>
    <w:rsid w:val="00986445"/>
    <w:rsid w:val="00986DFC"/>
    <w:rsid w:val="00987779"/>
    <w:rsid w:val="00987D7E"/>
    <w:rsid w:val="009907FB"/>
    <w:rsid w:val="009908C4"/>
    <w:rsid w:val="00990946"/>
    <w:rsid w:val="00990A1B"/>
    <w:rsid w:val="00990D4D"/>
    <w:rsid w:val="009912EB"/>
    <w:rsid w:val="009918AE"/>
    <w:rsid w:val="0099240F"/>
    <w:rsid w:val="0099277B"/>
    <w:rsid w:val="00994E6E"/>
    <w:rsid w:val="009955A0"/>
    <w:rsid w:val="009958E9"/>
    <w:rsid w:val="00996427"/>
    <w:rsid w:val="00996509"/>
    <w:rsid w:val="0099657A"/>
    <w:rsid w:val="00996D0C"/>
    <w:rsid w:val="00996D8B"/>
    <w:rsid w:val="00997479"/>
    <w:rsid w:val="009A0546"/>
    <w:rsid w:val="009A068C"/>
    <w:rsid w:val="009A07DA"/>
    <w:rsid w:val="009A1301"/>
    <w:rsid w:val="009A1B28"/>
    <w:rsid w:val="009A1E26"/>
    <w:rsid w:val="009A2217"/>
    <w:rsid w:val="009A2BF3"/>
    <w:rsid w:val="009A2ECD"/>
    <w:rsid w:val="009A334F"/>
    <w:rsid w:val="009A3764"/>
    <w:rsid w:val="009A45AB"/>
    <w:rsid w:val="009A5BB3"/>
    <w:rsid w:val="009A5C9D"/>
    <w:rsid w:val="009A6771"/>
    <w:rsid w:val="009A6D8C"/>
    <w:rsid w:val="009A6D9C"/>
    <w:rsid w:val="009A7143"/>
    <w:rsid w:val="009B003E"/>
    <w:rsid w:val="009B03EF"/>
    <w:rsid w:val="009B0D6B"/>
    <w:rsid w:val="009B1FF5"/>
    <w:rsid w:val="009B21DB"/>
    <w:rsid w:val="009B273A"/>
    <w:rsid w:val="009B337F"/>
    <w:rsid w:val="009B3DBA"/>
    <w:rsid w:val="009B42BB"/>
    <w:rsid w:val="009B4C23"/>
    <w:rsid w:val="009B6A56"/>
    <w:rsid w:val="009B74EC"/>
    <w:rsid w:val="009B74F5"/>
    <w:rsid w:val="009B7EB9"/>
    <w:rsid w:val="009C03A2"/>
    <w:rsid w:val="009C0F13"/>
    <w:rsid w:val="009C0FDE"/>
    <w:rsid w:val="009C114B"/>
    <w:rsid w:val="009C19BE"/>
    <w:rsid w:val="009C1DE9"/>
    <w:rsid w:val="009C3E2B"/>
    <w:rsid w:val="009C429C"/>
    <w:rsid w:val="009C493E"/>
    <w:rsid w:val="009C5347"/>
    <w:rsid w:val="009C6601"/>
    <w:rsid w:val="009C6768"/>
    <w:rsid w:val="009C6835"/>
    <w:rsid w:val="009C6D2E"/>
    <w:rsid w:val="009C7000"/>
    <w:rsid w:val="009C7DBF"/>
    <w:rsid w:val="009C7DE3"/>
    <w:rsid w:val="009D0919"/>
    <w:rsid w:val="009D1777"/>
    <w:rsid w:val="009D1AE8"/>
    <w:rsid w:val="009D1ECA"/>
    <w:rsid w:val="009D226C"/>
    <w:rsid w:val="009D26C2"/>
    <w:rsid w:val="009D2E74"/>
    <w:rsid w:val="009D33B4"/>
    <w:rsid w:val="009D3945"/>
    <w:rsid w:val="009D49BB"/>
    <w:rsid w:val="009D4D35"/>
    <w:rsid w:val="009D501D"/>
    <w:rsid w:val="009D54B3"/>
    <w:rsid w:val="009D5EA3"/>
    <w:rsid w:val="009D678B"/>
    <w:rsid w:val="009D6A22"/>
    <w:rsid w:val="009D6AD4"/>
    <w:rsid w:val="009D78F5"/>
    <w:rsid w:val="009E017C"/>
    <w:rsid w:val="009E0C2A"/>
    <w:rsid w:val="009E0CCF"/>
    <w:rsid w:val="009E1A7D"/>
    <w:rsid w:val="009E1BE3"/>
    <w:rsid w:val="009E1E51"/>
    <w:rsid w:val="009E2009"/>
    <w:rsid w:val="009E27A8"/>
    <w:rsid w:val="009E2AED"/>
    <w:rsid w:val="009E2ED6"/>
    <w:rsid w:val="009E2EF9"/>
    <w:rsid w:val="009E3708"/>
    <w:rsid w:val="009E5B97"/>
    <w:rsid w:val="009E5E45"/>
    <w:rsid w:val="009E62B3"/>
    <w:rsid w:val="009E6950"/>
    <w:rsid w:val="009E7028"/>
    <w:rsid w:val="009E7DF3"/>
    <w:rsid w:val="009E7FEF"/>
    <w:rsid w:val="009F2841"/>
    <w:rsid w:val="009F30F9"/>
    <w:rsid w:val="009F3586"/>
    <w:rsid w:val="009F38CF"/>
    <w:rsid w:val="009F45C4"/>
    <w:rsid w:val="009F4A0E"/>
    <w:rsid w:val="009F4F1F"/>
    <w:rsid w:val="009F52A2"/>
    <w:rsid w:val="009F55B9"/>
    <w:rsid w:val="009F5650"/>
    <w:rsid w:val="009F56FA"/>
    <w:rsid w:val="009F645A"/>
    <w:rsid w:val="009F6860"/>
    <w:rsid w:val="009F68ED"/>
    <w:rsid w:val="009F7C64"/>
    <w:rsid w:val="00A00242"/>
    <w:rsid w:val="00A0160E"/>
    <w:rsid w:val="00A02146"/>
    <w:rsid w:val="00A021FB"/>
    <w:rsid w:val="00A023D8"/>
    <w:rsid w:val="00A02449"/>
    <w:rsid w:val="00A02AEA"/>
    <w:rsid w:val="00A0348A"/>
    <w:rsid w:val="00A039C1"/>
    <w:rsid w:val="00A03BF6"/>
    <w:rsid w:val="00A03E76"/>
    <w:rsid w:val="00A03EDB"/>
    <w:rsid w:val="00A04407"/>
    <w:rsid w:val="00A0498C"/>
    <w:rsid w:val="00A04AB4"/>
    <w:rsid w:val="00A04F2B"/>
    <w:rsid w:val="00A05357"/>
    <w:rsid w:val="00A0548F"/>
    <w:rsid w:val="00A05728"/>
    <w:rsid w:val="00A05D05"/>
    <w:rsid w:val="00A05D7D"/>
    <w:rsid w:val="00A067AC"/>
    <w:rsid w:val="00A06D9E"/>
    <w:rsid w:val="00A06F2D"/>
    <w:rsid w:val="00A06F92"/>
    <w:rsid w:val="00A079E7"/>
    <w:rsid w:val="00A07DB3"/>
    <w:rsid w:val="00A105EF"/>
    <w:rsid w:val="00A10A98"/>
    <w:rsid w:val="00A10A9B"/>
    <w:rsid w:val="00A10FAB"/>
    <w:rsid w:val="00A111E7"/>
    <w:rsid w:val="00A11B55"/>
    <w:rsid w:val="00A11C42"/>
    <w:rsid w:val="00A11F3C"/>
    <w:rsid w:val="00A12E6E"/>
    <w:rsid w:val="00A12F91"/>
    <w:rsid w:val="00A133C5"/>
    <w:rsid w:val="00A13812"/>
    <w:rsid w:val="00A13854"/>
    <w:rsid w:val="00A13AEE"/>
    <w:rsid w:val="00A13CB1"/>
    <w:rsid w:val="00A13D66"/>
    <w:rsid w:val="00A13E84"/>
    <w:rsid w:val="00A14441"/>
    <w:rsid w:val="00A14A01"/>
    <w:rsid w:val="00A152C7"/>
    <w:rsid w:val="00A152FF"/>
    <w:rsid w:val="00A156AB"/>
    <w:rsid w:val="00A15ADB"/>
    <w:rsid w:val="00A167A0"/>
    <w:rsid w:val="00A16FF3"/>
    <w:rsid w:val="00A178DA"/>
    <w:rsid w:val="00A20145"/>
    <w:rsid w:val="00A205A1"/>
    <w:rsid w:val="00A20CA1"/>
    <w:rsid w:val="00A20F37"/>
    <w:rsid w:val="00A21383"/>
    <w:rsid w:val="00A21705"/>
    <w:rsid w:val="00A22A7B"/>
    <w:rsid w:val="00A2309D"/>
    <w:rsid w:val="00A23119"/>
    <w:rsid w:val="00A23A0A"/>
    <w:rsid w:val="00A25419"/>
    <w:rsid w:val="00A25913"/>
    <w:rsid w:val="00A26279"/>
    <w:rsid w:val="00A268AB"/>
    <w:rsid w:val="00A26FD8"/>
    <w:rsid w:val="00A27117"/>
    <w:rsid w:val="00A27AF4"/>
    <w:rsid w:val="00A30171"/>
    <w:rsid w:val="00A30B83"/>
    <w:rsid w:val="00A30B93"/>
    <w:rsid w:val="00A31866"/>
    <w:rsid w:val="00A31DE2"/>
    <w:rsid w:val="00A32826"/>
    <w:rsid w:val="00A32DF2"/>
    <w:rsid w:val="00A32E13"/>
    <w:rsid w:val="00A343AD"/>
    <w:rsid w:val="00A3525B"/>
    <w:rsid w:val="00A35C1E"/>
    <w:rsid w:val="00A36E07"/>
    <w:rsid w:val="00A370D4"/>
    <w:rsid w:val="00A378BD"/>
    <w:rsid w:val="00A37A5C"/>
    <w:rsid w:val="00A37BBD"/>
    <w:rsid w:val="00A37CC9"/>
    <w:rsid w:val="00A40505"/>
    <w:rsid w:val="00A408F1"/>
    <w:rsid w:val="00A409B5"/>
    <w:rsid w:val="00A4128E"/>
    <w:rsid w:val="00A4169B"/>
    <w:rsid w:val="00A416AC"/>
    <w:rsid w:val="00A4188D"/>
    <w:rsid w:val="00A41E2D"/>
    <w:rsid w:val="00A4232A"/>
    <w:rsid w:val="00A423C7"/>
    <w:rsid w:val="00A42603"/>
    <w:rsid w:val="00A4309B"/>
    <w:rsid w:val="00A43CEF"/>
    <w:rsid w:val="00A43EA1"/>
    <w:rsid w:val="00A448C0"/>
    <w:rsid w:val="00A44AB1"/>
    <w:rsid w:val="00A44E77"/>
    <w:rsid w:val="00A457CF"/>
    <w:rsid w:val="00A459A4"/>
    <w:rsid w:val="00A4677E"/>
    <w:rsid w:val="00A477AE"/>
    <w:rsid w:val="00A47F70"/>
    <w:rsid w:val="00A5082E"/>
    <w:rsid w:val="00A50BD5"/>
    <w:rsid w:val="00A5132D"/>
    <w:rsid w:val="00A514D0"/>
    <w:rsid w:val="00A5174D"/>
    <w:rsid w:val="00A51818"/>
    <w:rsid w:val="00A5182D"/>
    <w:rsid w:val="00A518CA"/>
    <w:rsid w:val="00A51EAB"/>
    <w:rsid w:val="00A52484"/>
    <w:rsid w:val="00A52619"/>
    <w:rsid w:val="00A53D5E"/>
    <w:rsid w:val="00A5411D"/>
    <w:rsid w:val="00A5771F"/>
    <w:rsid w:val="00A57A90"/>
    <w:rsid w:val="00A57C9D"/>
    <w:rsid w:val="00A57D21"/>
    <w:rsid w:val="00A603EA"/>
    <w:rsid w:val="00A60DCE"/>
    <w:rsid w:val="00A612DA"/>
    <w:rsid w:val="00A61534"/>
    <w:rsid w:val="00A61C01"/>
    <w:rsid w:val="00A61E43"/>
    <w:rsid w:val="00A620A5"/>
    <w:rsid w:val="00A625A1"/>
    <w:rsid w:val="00A64ABA"/>
    <w:rsid w:val="00A64C5F"/>
    <w:rsid w:val="00A64EC2"/>
    <w:rsid w:val="00A6535E"/>
    <w:rsid w:val="00A65444"/>
    <w:rsid w:val="00A65BD8"/>
    <w:rsid w:val="00A71116"/>
    <w:rsid w:val="00A71E29"/>
    <w:rsid w:val="00A72BA7"/>
    <w:rsid w:val="00A72EDA"/>
    <w:rsid w:val="00A73208"/>
    <w:rsid w:val="00A73427"/>
    <w:rsid w:val="00A739BA"/>
    <w:rsid w:val="00A7437E"/>
    <w:rsid w:val="00A7493A"/>
    <w:rsid w:val="00A74CAA"/>
    <w:rsid w:val="00A74F2E"/>
    <w:rsid w:val="00A75497"/>
    <w:rsid w:val="00A75721"/>
    <w:rsid w:val="00A75CD7"/>
    <w:rsid w:val="00A763E0"/>
    <w:rsid w:val="00A76A78"/>
    <w:rsid w:val="00A77D6F"/>
    <w:rsid w:val="00A80503"/>
    <w:rsid w:val="00A82BFD"/>
    <w:rsid w:val="00A82DA4"/>
    <w:rsid w:val="00A82F51"/>
    <w:rsid w:val="00A83AF1"/>
    <w:rsid w:val="00A83C45"/>
    <w:rsid w:val="00A8416D"/>
    <w:rsid w:val="00A845E4"/>
    <w:rsid w:val="00A845FF"/>
    <w:rsid w:val="00A84A0A"/>
    <w:rsid w:val="00A84B00"/>
    <w:rsid w:val="00A84D8D"/>
    <w:rsid w:val="00A8514B"/>
    <w:rsid w:val="00A8558C"/>
    <w:rsid w:val="00A855B1"/>
    <w:rsid w:val="00A855F5"/>
    <w:rsid w:val="00A859CD"/>
    <w:rsid w:val="00A85E6D"/>
    <w:rsid w:val="00A85FC4"/>
    <w:rsid w:val="00A86105"/>
    <w:rsid w:val="00A865DD"/>
    <w:rsid w:val="00A86754"/>
    <w:rsid w:val="00A86810"/>
    <w:rsid w:val="00A903DA"/>
    <w:rsid w:val="00A9098A"/>
    <w:rsid w:val="00A9132C"/>
    <w:rsid w:val="00A9173B"/>
    <w:rsid w:val="00A91950"/>
    <w:rsid w:val="00A921F1"/>
    <w:rsid w:val="00A9243D"/>
    <w:rsid w:val="00A924D8"/>
    <w:rsid w:val="00A93BE0"/>
    <w:rsid w:val="00A9449B"/>
    <w:rsid w:val="00A94B3D"/>
    <w:rsid w:val="00A94D92"/>
    <w:rsid w:val="00A953AB"/>
    <w:rsid w:val="00A95B40"/>
    <w:rsid w:val="00A96429"/>
    <w:rsid w:val="00A96B34"/>
    <w:rsid w:val="00A96C63"/>
    <w:rsid w:val="00A96DAF"/>
    <w:rsid w:val="00A97369"/>
    <w:rsid w:val="00AA0F32"/>
    <w:rsid w:val="00AA176B"/>
    <w:rsid w:val="00AA1EC0"/>
    <w:rsid w:val="00AA1EC2"/>
    <w:rsid w:val="00AA236A"/>
    <w:rsid w:val="00AA3016"/>
    <w:rsid w:val="00AA3048"/>
    <w:rsid w:val="00AA3948"/>
    <w:rsid w:val="00AA3A22"/>
    <w:rsid w:val="00AA43E5"/>
    <w:rsid w:val="00AA4797"/>
    <w:rsid w:val="00AA4AE2"/>
    <w:rsid w:val="00AA4F26"/>
    <w:rsid w:val="00AA4FFA"/>
    <w:rsid w:val="00AA51DA"/>
    <w:rsid w:val="00AA56CE"/>
    <w:rsid w:val="00AA5D32"/>
    <w:rsid w:val="00AB0312"/>
    <w:rsid w:val="00AB04A9"/>
    <w:rsid w:val="00AB2037"/>
    <w:rsid w:val="00AB20CC"/>
    <w:rsid w:val="00AB35B4"/>
    <w:rsid w:val="00AB3F19"/>
    <w:rsid w:val="00AB4DC8"/>
    <w:rsid w:val="00AB56C1"/>
    <w:rsid w:val="00AB6B5C"/>
    <w:rsid w:val="00AB6DDC"/>
    <w:rsid w:val="00AB722C"/>
    <w:rsid w:val="00AC03A1"/>
    <w:rsid w:val="00AC0559"/>
    <w:rsid w:val="00AC0926"/>
    <w:rsid w:val="00AC0A94"/>
    <w:rsid w:val="00AC12D9"/>
    <w:rsid w:val="00AC12DC"/>
    <w:rsid w:val="00AC212B"/>
    <w:rsid w:val="00AC2A95"/>
    <w:rsid w:val="00AC3040"/>
    <w:rsid w:val="00AC3754"/>
    <w:rsid w:val="00AC46A4"/>
    <w:rsid w:val="00AC4D30"/>
    <w:rsid w:val="00AC5086"/>
    <w:rsid w:val="00AC6BB6"/>
    <w:rsid w:val="00AC73CE"/>
    <w:rsid w:val="00AC783A"/>
    <w:rsid w:val="00AC7913"/>
    <w:rsid w:val="00AC79EB"/>
    <w:rsid w:val="00AC7DAB"/>
    <w:rsid w:val="00AC7E56"/>
    <w:rsid w:val="00AD014A"/>
    <w:rsid w:val="00AD0245"/>
    <w:rsid w:val="00AD0436"/>
    <w:rsid w:val="00AD04AA"/>
    <w:rsid w:val="00AD1001"/>
    <w:rsid w:val="00AD179F"/>
    <w:rsid w:val="00AD315E"/>
    <w:rsid w:val="00AD360D"/>
    <w:rsid w:val="00AD364F"/>
    <w:rsid w:val="00AD3CD4"/>
    <w:rsid w:val="00AD40B8"/>
    <w:rsid w:val="00AD419D"/>
    <w:rsid w:val="00AD423D"/>
    <w:rsid w:val="00AD443B"/>
    <w:rsid w:val="00AD490D"/>
    <w:rsid w:val="00AD63A2"/>
    <w:rsid w:val="00AD656F"/>
    <w:rsid w:val="00AD670A"/>
    <w:rsid w:val="00AD6C24"/>
    <w:rsid w:val="00AD7054"/>
    <w:rsid w:val="00AD71FF"/>
    <w:rsid w:val="00AD7689"/>
    <w:rsid w:val="00AD7C04"/>
    <w:rsid w:val="00AE0111"/>
    <w:rsid w:val="00AE0E9B"/>
    <w:rsid w:val="00AE11DE"/>
    <w:rsid w:val="00AE1201"/>
    <w:rsid w:val="00AE1A02"/>
    <w:rsid w:val="00AE1ED3"/>
    <w:rsid w:val="00AE227E"/>
    <w:rsid w:val="00AE23CD"/>
    <w:rsid w:val="00AE2DB1"/>
    <w:rsid w:val="00AE2FF6"/>
    <w:rsid w:val="00AE315F"/>
    <w:rsid w:val="00AE3187"/>
    <w:rsid w:val="00AE43B9"/>
    <w:rsid w:val="00AE4F6B"/>
    <w:rsid w:val="00AE507C"/>
    <w:rsid w:val="00AE518F"/>
    <w:rsid w:val="00AE563F"/>
    <w:rsid w:val="00AE57AD"/>
    <w:rsid w:val="00AE658B"/>
    <w:rsid w:val="00AE75FA"/>
    <w:rsid w:val="00AE7865"/>
    <w:rsid w:val="00AE7BE0"/>
    <w:rsid w:val="00AE7EC5"/>
    <w:rsid w:val="00AE7FE4"/>
    <w:rsid w:val="00AF00F9"/>
    <w:rsid w:val="00AF0A36"/>
    <w:rsid w:val="00AF0A51"/>
    <w:rsid w:val="00AF0C2D"/>
    <w:rsid w:val="00AF0CDD"/>
    <w:rsid w:val="00AF0DC9"/>
    <w:rsid w:val="00AF1798"/>
    <w:rsid w:val="00AF1E65"/>
    <w:rsid w:val="00AF1F8C"/>
    <w:rsid w:val="00AF209E"/>
    <w:rsid w:val="00AF2AFB"/>
    <w:rsid w:val="00AF34F8"/>
    <w:rsid w:val="00AF3E7C"/>
    <w:rsid w:val="00AF4343"/>
    <w:rsid w:val="00AF4CC7"/>
    <w:rsid w:val="00AF4F01"/>
    <w:rsid w:val="00AF5BAC"/>
    <w:rsid w:val="00AF6BEA"/>
    <w:rsid w:val="00AF7038"/>
    <w:rsid w:val="00AF7095"/>
    <w:rsid w:val="00AF7978"/>
    <w:rsid w:val="00AF7E79"/>
    <w:rsid w:val="00AF7FE8"/>
    <w:rsid w:val="00AF7FFA"/>
    <w:rsid w:val="00B00047"/>
    <w:rsid w:val="00B00649"/>
    <w:rsid w:val="00B00A5F"/>
    <w:rsid w:val="00B0118E"/>
    <w:rsid w:val="00B0138C"/>
    <w:rsid w:val="00B019EA"/>
    <w:rsid w:val="00B02410"/>
    <w:rsid w:val="00B0462C"/>
    <w:rsid w:val="00B04FF1"/>
    <w:rsid w:val="00B051D6"/>
    <w:rsid w:val="00B0582F"/>
    <w:rsid w:val="00B060B4"/>
    <w:rsid w:val="00B1063A"/>
    <w:rsid w:val="00B106A0"/>
    <w:rsid w:val="00B12370"/>
    <w:rsid w:val="00B12B95"/>
    <w:rsid w:val="00B13078"/>
    <w:rsid w:val="00B138E3"/>
    <w:rsid w:val="00B13A4C"/>
    <w:rsid w:val="00B1464F"/>
    <w:rsid w:val="00B14E4D"/>
    <w:rsid w:val="00B15603"/>
    <w:rsid w:val="00B15BF9"/>
    <w:rsid w:val="00B15C77"/>
    <w:rsid w:val="00B16354"/>
    <w:rsid w:val="00B1643B"/>
    <w:rsid w:val="00B173BC"/>
    <w:rsid w:val="00B17EB6"/>
    <w:rsid w:val="00B20B80"/>
    <w:rsid w:val="00B20DD5"/>
    <w:rsid w:val="00B20F56"/>
    <w:rsid w:val="00B20FE6"/>
    <w:rsid w:val="00B212EE"/>
    <w:rsid w:val="00B21BE3"/>
    <w:rsid w:val="00B22131"/>
    <w:rsid w:val="00B2247E"/>
    <w:rsid w:val="00B23842"/>
    <w:rsid w:val="00B23939"/>
    <w:rsid w:val="00B240A6"/>
    <w:rsid w:val="00B244D1"/>
    <w:rsid w:val="00B24784"/>
    <w:rsid w:val="00B25B53"/>
    <w:rsid w:val="00B25FA4"/>
    <w:rsid w:val="00B26148"/>
    <w:rsid w:val="00B26381"/>
    <w:rsid w:val="00B26BD0"/>
    <w:rsid w:val="00B26E95"/>
    <w:rsid w:val="00B26F41"/>
    <w:rsid w:val="00B27529"/>
    <w:rsid w:val="00B2783E"/>
    <w:rsid w:val="00B27AAD"/>
    <w:rsid w:val="00B3052F"/>
    <w:rsid w:val="00B31D70"/>
    <w:rsid w:val="00B324FA"/>
    <w:rsid w:val="00B32C4D"/>
    <w:rsid w:val="00B3337F"/>
    <w:rsid w:val="00B33539"/>
    <w:rsid w:val="00B336F3"/>
    <w:rsid w:val="00B339F0"/>
    <w:rsid w:val="00B341F8"/>
    <w:rsid w:val="00B3477A"/>
    <w:rsid w:val="00B34D4C"/>
    <w:rsid w:val="00B355CB"/>
    <w:rsid w:val="00B362AD"/>
    <w:rsid w:val="00B36674"/>
    <w:rsid w:val="00B368E2"/>
    <w:rsid w:val="00B3769A"/>
    <w:rsid w:val="00B37A4C"/>
    <w:rsid w:val="00B37D89"/>
    <w:rsid w:val="00B4057B"/>
    <w:rsid w:val="00B40931"/>
    <w:rsid w:val="00B4100B"/>
    <w:rsid w:val="00B4189F"/>
    <w:rsid w:val="00B41997"/>
    <w:rsid w:val="00B41BBD"/>
    <w:rsid w:val="00B42471"/>
    <w:rsid w:val="00B43CB7"/>
    <w:rsid w:val="00B440F2"/>
    <w:rsid w:val="00B455E0"/>
    <w:rsid w:val="00B45EF5"/>
    <w:rsid w:val="00B470FF"/>
    <w:rsid w:val="00B471B0"/>
    <w:rsid w:val="00B503FE"/>
    <w:rsid w:val="00B513E2"/>
    <w:rsid w:val="00B52AFD"/>
    <w:rsid w:val="00B52BA4"/>
    <w:rsid w:val="00B53181"/>
    <w:rsid w:val="00B532C8"/>
    <w:rsid w:val="00B533CF"/>
    <w:rsid w:val="00B53789"/>
    <w:rsid w:val="00B53875"/>
    <w:rsid w:val="00B53CA6"/>
    <w:rsid w:val="00B53CE0"/>
    <w:rsid w:val="00B54268"/>
    <w:rsid w:val="00B54799"/>
    <w:rsid w:val="00B54ABA"/>
    <w:rsid w:val="00B55547"/>
    <w:rsid w:val="00B557AB"/>
    <w:rsid w:val="00B559EF"/>
    <w:rsid w:val="00B55E04"/>
    <w:rsid w:val="00B568A8"/>
    <w:rsid w:val="00B56C10"/>
    <w:rsid w:val="00B56DE9"/>
    <w:rsid w:val="00B577F2"/>
    <w:rsid w:val="00B60079"/>
    <w:rsid w:val="00B600E6"/>
    <w:rsid w:val="00B619CF"/>
    <w:rsid w:val="00B620DF"/>
    <w:rsid w:val="00B62481"/>
    <w:rsid w:val="00B6256C"/>
    <w:rsid w:val="00B63190"/>
    <w:rsid w:val="00B63390"/>
    <w:rsid w:val="00B634B1"/>
    <w:rsid w:val="00B63611"/>
    <w:rsid w:val="00B63831"/>
    <w:rsid w:val="00B63C82"/>
    <w:rsid w:val="00B6423D"/>
    <w:rsid w:val="00B644A7"/>
    <w:rsid w:val="00B656C7"/>
    <w:rsid w:val="00B65AEC"/>
    <w:rsid w:val="00B66625"/>
    <w:rsid w:val="00B66963"/>
    <w:rsid w:val="00B673AB"/>
    <w:rsid w:val="00B67740"/>
    <w:rsid w:val="00B67889"/>
    <w:rsid w:val="00B7011F"/>
    <w:rsid w:val="00B70825"/>
    <w:rsid w:val="00B71590"/>
    <w:rsid w:val="00B71658"/>
    <w:rsid w:val="00B716A9"/>
    <w:rsid w:val="00B72042"/>
    <w:rsid w:val="00B7242D"/>
    <w:rsid w:val="00B72ABC"/>
    <w:rsid w:val="00B72D95"/>
    <w:rsid w:val="00B72F1C"/>
    <w:rsid w:val="00B72FE3"/>
    <w:rsid w:val="00B737B1"/>
    <w:rsid w:val="00B73B9A"/>
    <w:rsid w:val="00B73F32"/>
    <w:rsid w:val="00B7424F"/>
    <w:rsid w:val="00B74888"/>
    <w:rsid w:val="00B756EC"/>
    <w:rsid w:val="00B75A9A"/>
    <w:rsid w:val="00B76064"/>
    <w:rsid w:val="00B762AD"/>
    <w:rsid w:val="00B764EC"/>
    <w:rsid w:val="00B76785"/>
    <w:rsid w:val="00B77696"/>
    <w:rsid w:val="00B80135"/>
    <w:rsid w:val="00B80531"/>
    <w:rsid w:val="00B809AF"/>
    <w:rsid w:val="00B82115"/>
    <w:rsid w:val="00B8254F"/>
    <w:rsid w:val="00B8291C"/>
    <w:rsid w:val="00B839FB"/>
    <w:rsid w:val="00B83F00"/>
    <w:rsid w:val="00B8424F"/>
    <w:rsid w:val="00B8429A"/>
    <w:rsid w:val="00B84F37"/>
    <w:rsid w:val="00B85568"/>
    <w:rsid w:val="00B85BF1"/>
    <w:rsid w:val="00B85D3B"/>
    <w:rsid w:val="00B86535"/>
    <w:rsid w:val="00B87645"/>
    <w:rsid w:val="00B8768C"/>
    <w:rsid w:val="00B87801"/>
    <w:rsid w:val="00B878AE"/>
    <w:rsid w:val="00B878FF"/>
    <w:rsid w:val="00B915F6"/>
    <w:rsid w:val="00B9240A"/>
    <w:rsid w:val="00B9292E"/>
    <w:rsid w:val="00B92BF7"/>
    <w:rsid w:val="00B92E27"/>
    <w:rsid w:val="00B93CFF"/>
    <w:rsid w:val="00B940CE"/>
    <w:rsid w:val="00B952D8"/>
    <w:rsid w:val="00B95555"/>
    <w:rsid w:val="00B95C9F"/>
    <w:rsid w:val="00B95E76"/>
    <w:rsid w:val="00B961B5"/>
    <w:rsid w:val="00B965B2"/>
    <w:rsid w:val="00B968B2"/>
    <w:rsid w:val="00B969EE"/>
    <w:rsid w:val="00B972F3"/>
    <w:rsid w:val="00B97D5C"/>
    <w:rsid w:val="00B97E48"/>
    <w:rsid w:val="00BA0713"/>
    <w:rsid w:val="00BA0908"/>
    <w:rsid w:val="00BA22D2"/>
    <w:rsid w:val="00BA2AEB"/>
    <w:rsid w:val="00BA2BBD"/>
    <w:rsid w:val="00BA2EB9"/>
    <w:rsid w:val="00BA335B"/>
    <w:rsid w:val="00BA3728"/>
    <w:rsid w:val="00BA43AE"/>
    <w:rsid w:val="00BA4552"/>
    <w:rsid w:val="00BA496F"/>
    <w:rsid w:val="00BA4FC3"/>
    <w:rsid w:val="00BA5122"/>
    <w:rsid w:val="00BA5847"/>
    <w:rsid w:val="00BA59B7"/>
    <w:rsid w:val="00BA632B"/>
    <w:rsid w:val="00BA73AB"/>
    <w:rsid w:val="00BA7921"/>
    <w:rsid w:val="00BA7A6A"/>
    <w:rsid w:val="00BA7B3B"/>
    <w:rsid w:val="00BB0354"/>
    <w:rsid w:val="00BB040C"/>
    <w:rsid w:val="00BB0587"/>
    <w:rsid w:val="00BB0706"/>
    <w:rsid w:val="00BB0E55"/>
    <w:rsid w:val="00BB0F71"/>
    <w:rsid w:val="00BB1271"/>
    <w:rsid w:val="00BB16EA"/>
    <w:rsid w:val="00BB1D8A"/>
    <w:rsid w:val="00BB2043"/>
    <w:rsid w:val="00BB239D"/>
    <w:rsid w:val="00BB2812"/>
    <w:rsid w:val="00BB2E7C"/>
    <w:rsid w:val="00BB2F4B"/>
    <w:rsid w:val="00BB4742"/>
    <w:rsid w:val="00BB50EA"/>
    <w:rsid w:val="00BB54C5"/>
    <w:rsid w:val="00BB5C27"/>
    <w:rsid w:val="00BB6A57"/>
    <w:rsid w:val="00BB707E"/>
    <w:rsid w:val="00BB7286"/>
    <w:rsid w:val="00BB73B3"/>
    <w:rsid w:val="00BB761A"/>
    <w:rsid w:val="00BB77FF"/>
    <w:rsid w:val="00BB79C1"/>
    <w:rsid w:val="00BB7B0C"/>
    <w:rsid w:val="00BC0077"/>
    <w:rsid w:val="00BC146D"/>
    <w:rsid w:val="00BC1535"/>
    <w:rsid w:val="00BC1881"/>
    <w:rsid w:val="00BC209A"/>
    <w:rsid w:val="00BC295D"/>
    <w:rsid w:val="00BC2EA9"/>
    <w:rsid w:val="00BC3481"/>
    <w:rsid w:val="00BC413B"/>
    <w:rsid w:val="00BC57AD"/>
    <w:rsid w:val="00BC5CE4"/>
    <w:rsid w:val="00BC5F6D"/>
    <w:rsid w:val="00BC6394"/>
    <w:rsid w:val="00BC6C66"/>
    <w:rsid w:val="00BC6D69"/>
    <w:rsid w:val="00BC6E9F"/>
    <w:rsid w:val="00BC70B0"/>
    <w:rsid w:val="00BC759B"/>
    <w:rsid w:val="00BD0129"/>
    <w:rsid w:val="00BD0374"/>
    <w:rsid w:val="00BD0480"/>
    <w:rsid w:val="00BD0F1D"/>
    <w:rsid w:val="00BD18C1"/>
    <w:rsid w:val="00BD329B"/>
    <w:rsid w:val="00BD34BB"/>
    <w:rsid w:val="00BD35A3"/>
    <w:rsid w:val="00BD3939"/>
    <w:rsid w:val="00BD3ABF"/>
    <w:rsid w:val="00BD3E6A"/>
    <w:rsid w:val="00BD3F3E"/>
    <w:rsid w:val="00BD3F4F"/>
    <w:rsid w:val="00BD408F"/>
    <w:rsid w:val="00BD4790"/>
    <w:rsid w:val="00BD5028"/>
    <w:rsid w:val="00BD519E"/>
    <w:rsid w:val="00BD6273"/>
    <w:rsid w:val="00BD640D"/>
    <w:rsid w:val="00BD6EB3"/>
    <w:rsid w:val="00BD6F79"/>
    <w:rsid w:val="00BD70A7"/>
    <w:rsid w:val="00BE0648"/>
    <w:rsid w:val="00BE3188"/>
    <w:rsid w:val="00BE31F3"/>
    <w:rsid w:val="00BE33CC"/>
    <w:rsid w:val="00BE37D6"/>
    <w:rsid w:val="00BE3A03"/>
    <w:rsid w:val="00BE3D54"/>
    <w:rsid w:val="00BE4030"/>
    <w:rsid w:val="00BE498B"/>
    <w:rsid w:val="00BE515C"/>
    <w:rsid w:val="00BE528F"/>
    <w:rsid w:val="00BE572F"/>
    <w:rsid w:val="00BE5AA2"/>
    <w:rsid w:val="00BE61E0"/>
    <w:rsid w:val="00BE6425"/>
    <w:rsid w:val="00BE6A9C"/>
    <w:rsid w:val="00BE753C"/>
    <w:rsid w:val="00BE775F"/>
    <w:rsid w:val="00BE7F64"/>
    <w:rsid w:val="00BF015F"/>
    <w:rsid w:val="00BF0531"/>
    <w:rsid w:val="00BF06C4"/>
    <w:rsid w:val="00BF0E53"/>
    <w:rsid w:val="00BF127A"/>
    <w:rsid w:val="00BF2170"/>
    <w:rsid w:val="00BF3362"/>
    <w:rsid w:val="00BF3FD3"/>
    <w:rsid w:val="00BF41D3"/>
    <w:rsid w:val="00BF45DF"/>
    <w:rsid w:val="00BF47F0"/>
    <w:rsid w:val="00BF507F"/>
    <w:rsid w:val="00BF555E"/>
    <w:rsid w:val="00BF5857"/>
    <w:rsid w:val="00BF595E"/>
    <w:rsid w:val="00BF62A7"/>
    <w:rsid w:val="00BF6602"/>
    <w:rsid w:val="00BF6B01"/>
    <w:rsid w:val="00BF6C13"/>
    <w:rsid w:val="00BF7E59"/>
    <w:rsid w:val="00C00292"/>
    <w:rsid w:val="00C0056F"/>
    <w:rsid w:val="00C007BA"/>
    <w:rsid w:val="00C00B0C"/>
    <w:rsid w:val="00C00B9B"/>
    <w:rsid w:val="00C011D5"/>
    <w:rsid w:val="00C01829"/>
    <w:rsid w:val="00C029E3"/>
    <w:rsid w:val="00C0328D"/>
    <w:rsid w:val="00C03915"/>
    <w:rsid w:val="00C03D93"/>
    <w:rsid w:val="00C048EF"/>
    <w:rsid w:val="00C0498A"/>
    <w:rsid w:val="00C04CF8"/>
    <w:rsid w:val="00C056D9"/>
    <w:rsid w:val="00C05B36"/>
    <w:rsid w:val="00C06170"/>
    <w:rsid w:val="00C0788F"/>
    <w:rsid w:val="00C07A90"/>
    <w:rsid w:val="00C07F4E"/>
    <w:rsid w:val="00C07F5D"/>
    <w:rsid w:val="00C10380"/>
    <w:rsid w:val="00C107CA"/>
    <w:rsid w:val="00C10EF8"/>
    <w:rsid w:val="00C11721"/>
    <w:rsid w:val="00C11816"/>
    <w:rsid w:val="00C11967"/>
    <w:rsid w:val="00C11B21"/>
    <w:rsid w:val="00C13336"/>
    <w:rsid w:val="00C13723"/>
    <w:rsid w:val="00C13915"/>
    <w:rsid w:val="00C13D47"/>
    <w:rsid w:val="00C14185"/>
    <w:rsid w:val="00C1480A"/>
    <w:rsid w:val="00C151A9"/>
    <w:rsid w:val="00C151D7"/>
    <w:rsid w:val="00C1668F"/>
    <w:rsid w:val="00C17A4C"/>
    <w:rsid w:val="00C17F94"/>
    <w:rsid w:val="00C20136"/>
    <w:rsid w:val="00C204AD"/>
    <w:rsid w:val="00C20C43"/>
    <w:rsid w:val="00C20D9D"/>
    <w:rsid w:val="00C20E47"/>
    <w:rsid w:val="00C211CB"/>
    <w:rsid w:val="00C21C72"/>
    <w:rsid w:val="00C21F97"/>
    <w:rsid w:val="00C2211E"/>
    <w:rsid w:val="00C22F51"/>
    <w:rsid w:val="00C23298"/>
    <w:rsid w:val="00C23326"/>
    <w:rsid w:val="00C233D5"/>
    <w:rsid w:val="00C2369A"/>
    <w:rsid w:val="00C23715"/>
    <w:rsid w:val="00C24456"/>
    <w:rsid w:val="00C25BAB"/>
    <w:rsid w:val="00C25BE9"/>
    <w:rsid w:val="00C25E2B"/>
    <w:rsid w:val="00C25E5E"/>
    <w:rsid w:val="00C26362"/>
    <w:rsid w:val="00C263C9"/>
    <w:rsid w:val="00C3100C"/>
    <w:rsid w:val="00C31F3E"/>
    <w:rsid w:val="00C32162"/>
    <w:rsid w:val="00C32179"/>
    <w:rsid w:val="00C322EE"/>
    <w:rsid w:val="00C33419"/>
    <w:rsid w:val="00C33983"/>
    <w:rsid w:val="00C33DDD"/>
    <w:rsid w:val="00C3412D"/>
    <w:rsid w:val="00C34225"/>
    <w:rsid w:val="00C34237"/>
    <w:rsid w:val="00C34272"/>
    <w:rsid w:val="00C34344"/>
    <w:rsid w:val="00C34F42"/>
    <w:rsid w:val="00C35152"/>
    <w:rsid w:val="00C3532A"/>
    <w:rsid w:val="00C35A13"/>
    <w:rsid w:val="00C36596"/>
    <w:rsid w:val="00C36D70"/>
    <w:rsid w:val="00C36EA7"/>
    <w:rsid w:val="00C36F86"/>
    <w:rsid w:val="00C40238"/>
    <w:rsid w:val="00C40B91"/>
    <w:rsid w:val="00C40F91"/>
    <w:rsid w:val="00C40F99"/>
    <w:rsid w:val="00C41FEE"/>
    <w:rsid w:val="00C420E2"/>
    <w:rsid w:val="00C4219F"/>
    <w:rsid w:val="00C42208"/>
    <w:rsid w:val="00C4298D"/>
    <w:rsid w:val="00C432C4"/>
    <w:rsid w:val="00C44110"/>
    <w:rsid w:val="00C455C2"/>
    <w:rsid w:val="00C45F5A"/>
    <w:rsid w:val="00C45F95"/>
    <w:rsid w:val="00C466B5"/>
    <w:rsid w:val="00C4727A"/>
    <w:rsid w:val="00C474DB"/>
    <w:rsid w:val="00C47830"/>
    <w:rsid w:val="00C47CB0"/>
    <w:rsid w:val="00C50156"/>
    <w:rsid w:val="00C50707"/>
    <w:rsid w:val="00C50B2C"/>
    <w:rsid w:val="00C50C73"/>
    <w:rsid w:val="00C50F2E"/>
    <w:rsid w:val="00C511E0"/>
    <w:rsid w:val="00C5204A"/>
    <w:rsid w:val="00C52280"/>
    <w:rsid w:val="00C5230C"/>
    <w:rsid w:val="00C525C0"/>
    <w:rsid w:val="00C52FDA"/>
    <w:rsid w:val="00C538DF"/>
    <w:rsid w:val="00C53983"/>
    <w:rsid w:val="00C53BF7"/>
    <w:rsid w:val="00C53C1B"/>
    <w:rsid w:val="00C54041"/>
    <w:rsid w:val="00C54315"/>
    <w:rsid w:val="00C5452F"/>
    <w:rsid w:val="00C546C9"/>
    <w:rsid w:val="00C54969"/>
    <w:rsid w:val="00C54AC3"/>
    <w:rsid w:val="00C5535F"/>
    <w:rsid w:val="00C554EE"/>
    <w:rsid w:val="00C55D4B"/>
    <w:rsid w:val="00C5666B"/>
    <w:rsid w:val="00C56E02"/>
    <w:rsid w:val="00C56F78"/>
    <w:rsid w:val="00C571CF"/>
    <w:rsid w:val="00C57D7F"/>
    <w:rsid w:val="00C60455"/>
    <w:rsid w:val="00C604F9"/>
    <w:rsid w:val="00C606FE"/>
    <w:rsid w:val="00C60841"/>
    <w:rsid w:val="00C60B3C"/>
    <w:rsid w:val="00C60E19"/>
    <w:rsid w:val="00C60E73"/>
    <w:rsid w:val="00C6139C"/>
    <w:rsid w:val="00C6308D"/>
    <w:rsid w:val="00C631EF"/>
    <w:rsid w:val="00C63669"/>
    <w:rsid w:val="00C636F5"/>
    <w:rsid w:val="00C63D36"/>
    <w:rsid w:val="00C6402F"/>
    <w:rsid w:val="00C64494"/>
    <w:rsid w:val="00C645AA"/>
    <w:rsid w:val="00C647AF"/>
    <w:rsid w:val="00C64943"/>
    <w:rsid w:val="00C65362"/>
    <w:rsid w:val="00C65446"/>
    <w:rsid w:val="00C657A4"/>
    <w:rsid w:val="00C66517"/>
    <w:rsid w:val="00C66CF3"/>
    <w:rsid w:val="00C70252"/>
    <w:rsid w:val="00C70B0D"/>
    <w:rsid w:val="00C70FB2"/>
    <w:rsid w:val="00C714DF"/>
    <w:rsid w:val="00C71C9E"/>
    <w:rsid w:val="00C71D3C"/>
    <w:rsid w:val="00C72898"/>
    <w:rsid w:val="00C73578"/>
    <w:rsid w:val="00C737FC"/>
    <w:rsid w:val="00C738DE"/>
    <w:rsid w:val="00C73C10"/>
    <w:rsid w:val="00C73CEB"/>
    <w:rsid w:val="00C74B6A"/>
    <w:rsid w:val="00C75648"/>
    <w:rsid w:val="00C75C35"/>
    <w:rsid w:val="00C75F64"/>
    <w:rsid w:val="00C7793B"/>
    <w:rsid w:val="00C809C9"/>
    <w:rsid w:val="00C81DF3"/>
    <w:rsid w:val="00C81F57"/>
    <w:rsid w:val="00C81FC5"/>
    <w:rsid w:val="00C820E4"/>
    <w:rsid w:val="00C83372"/>
    <w:rsid w:val="00C83C86"/>
    <w:rsid w:val="00C840BB"/>
    <w:rsid w:val="00C84330"/>
    <w:rsid w:val="00C844B4"/>
    <w:rsid w:val="00C85355"/>
    <w:rsid w:val="00C85D53"/>
    <w:rsid w:val="00C85E75"/>
    <w:rsid w:val="00C86BF2"/>
    <w:rsid w:val="00C87592"/>
    <w:rsid w:val="00C8761E"/>
    <w:rsid w:val="00C90309"/>
    <w:rsid w:val="00C90A2B"/>
    <w:rsid w:val="00C91055"/>
    <w:rsid w:val="00C91150"/>
    <w:rsid w:val="00C9132A"/>
    <w:rsid w:val="00C9137B"/>
    <w:rsid w:val="00C915A9"/>
    <w:rsid w:val="00C91C47"/>
    <w:rsid w:val="00C923D1"/>
    <w:rsid w:val="00C92499"/>
    <w:rsid w:val="00C92BEF"/>
    <w:rsid w:val="00C93492"/>
    <w:rsid w:val="00C93BBA"/>
    <w:rsid w:val="00C941A2"/>
    <w:rsid w:val="00C942A0"/>
    <w:rsid w:val="00C947F0"/>
    <w:rsid w:val="00C950B6"/>
    <w:rsid w:val="00C95807"/>
    <w:rsid w:val="00C9586E"/>
    <w:rsid w:val="00C95AAD"/>
    <w:rsid w:val="00C95B5C"/>
    <w:rsid w:val="00C95DA8"/>
    <w:rsid w:val="00C95F9E"/>
    <w:rsid w:val="00C9661B"/>
    <w:rsid w:val="00C979E4"/>
    <w:rsid w:val="00C97DBB"/>
    <w:rsid w:val="00CA1688"/>
    <w:rsid w:val="00CA2028"/>
    <w:rsid w:val="00CA213A"/>
    <w:rsid w:val="00CA25B8"/>
    <w:rsid w:val="00CA269B"/>
    <w:rsid w:val="00CA2838"/>
    <w:rsid w:val="00CA2E8A"/>
    <w:rsid w:val="00CA2F65"/>
    <w:rsid w:val="00CA31CF"/>
    <w:rsid w:val="00CA4226"/>
    <w:rsid w:val="00CA4335"/>
    <w:rsid w:val="00CA46EC"/>
    <w:rsid w:val="00CA55DB"/>
    <w:rsid w:val="00CA59D7"/>
    <w:rsid w:val="00CA6495"/>
    <w:rsid w:val="00CA6E25"/>
    <w:rsid w:val="00CA6E35"/>
    <w:rsid w:val="00CA761F"/>
    <w:rsid w:val="00CA7B4C"/>
    <w:rsid w:val="00CB077A"/>
    <w:rsid w:val="00CB0A2F"/>
    <w:rsid w:val="00CB0CFE"/>
    <w:rsid w:val="00CB13B1"/>
    <w:rsid w:val="00CB1E84"/>
    <w:rsid w:val="00CB2C9E"/>
    <w:rsid w:val="00CB2D46"/>
    <w:rsid w:val="00CB3510"/>
    <w:rsid w:val="00CB48CC"/>
    <w:rsid w:val="00CB4B72"/>
    <w:rsid w:val="00CB5023"/>
    <w:rsid w:val="00CB565B"/>
    <w:rsid w:val="00CB5B3B"/>
    <w:rsid w:val="00CB64DC"/>
    <w:rsid w:val="00CB6B47"/>
    <w:rsid w:val="00CB7009"/>
    <w:rsid w:val="00CB7181"/>
    <w:rsid w:val="00CB71E7"/>
    <w:rsid w:val="00CB728E"/>
    <w:rsid w:val="00CB768B"/>
    <w:rsid w:val="00CB776F"/>
    <w:rsid w:val="00CC0125"/>
    <w:rsid w:val="00CC012F"/>
    <w:rsid w:val="00CC0502"/>
    <w:rsid w:val="00CC0D63"/>
    <w:rsid w:val="00CC1851"/>
    <w:rsid w:val="00CC21F3"/>
    <w:rsid w:val="00CC366F"/>
    <w:rsid w:val="00CC38DF"/>
    <w:rsid w:val="00CC4A66"/>
    <w:rsid w:val="00CC4A84"/>
    <w:rsid w:val="00CC5489"/>
    <w:rsid w:val="00CC5A69"/>
    <w:rsid w:val="00CC6300"/>
    <w:rsid w:val="00CC6389"/>
    <w:rsid w:val="00CC67D8"/>
    <w:rsid w:val="00CC794D"/>
    <w:rsid w:val="00CD0A09"/>
    <w:rsid w:val="00CD0B05"/>
    <w:rsid w:val="00CD195E"/>
    <w:rsid w:val="00CD1AC6"/>
    <w:rsid w:val="00CD1DCB"/>
    <w:rsid w:val="00CD28EE"/>
    <w:rsid w:val="00CD291E"/>
    <w:rsid w:val="00CD2A64"/>
    <w:rsid w:val="00CD2C94"/>
    <w:rsid w:val="00CD2FB7"/>
    <w:rsid w:val="00CD33E3"/>
    <w:rsid w:val="00CD3901"/>
    <w:rsid w:val="00CD3ABC"/>
    <w:rsid w:val="00CD4464"/>
    <w:rsid w:val="00CD4598"/>
    <w:rsid w:val="00CD45DF"/>
    <w:rsid w:val="00CD4B2E"/>
    <w:rsid w:val="00CD4BFA"/>
    <w:rsid w:val="00CD4CD3"/>
    <w:rsid w:val="00CD5001"/>
    <w:rsid w:val="00CD6263"/>
    <w:rsid w:val="00CD75D6"/>
    <w:rsid w:val="00CD767E"/>
    <w:rsid w:val="00CE0CA5"/>
    <w:rsid w:val="00CE1AB4"/>
    <w:rsid w:val="00CE4644"/>
    <w:rsid w:val="00CE4660"/>
    <w:rsid w:val="00CE53BE"/>
    <w:rsid w:val="00CE6839"/>
    <w:rsid w:val="00CE6B77"/>
    <w:rsid w:val="00CE71B6"/>
    <w:rsid w:val="00CE7427"/>
    <w:rsid w:val="00CE74D4"/>
    <w:rsid w:val="00CE7926"/>
    <w:rsid w:val="00CF15A0"/>
    <w:rsid w:val="00CF1685"/>
    <w:rsid w:val="00CF1B67"/>
    <w:rsid w:val="00CF2AE9"/>
    <w:rsid w:val="00CF3348"/>
    <w:rsid w:val="00CF3591"/>
    <w:rsid w:val="00CF40D2"/>
    <w:rsid w:val="00CF41D8"/>
    <w:rsid w:val="00CF4B9E"/>
    <w:rsid w:val="00CF56D9"/>
    <w:rsid w:val="00CF62D3"/>
    <w:rsid w:val="00CF66E6"/>
    <w:rsid w:val="00CF673E"/>
    <w:rsid w:val="00CF6C6F"/>
    <w:rsid w:val="00CF6E4F"/>
    <w:rsid w:val="00CF7C07"/>
    <w:rsid w:val="00D0183E"/>
    <w:rsid w:val="00D01AA1"/>
    <w:rsid w:val="00D02160"/>
    <w:rsid w:val="00D02641"/>
    <w:rsid w:val="00D02E71"/>
    <w:rsid w:val="00D03621"/>
    <w:rsid w:val="00D03C19"/>
    <w:rsid w:val="00D04504"/>
    <w:rsid w:val="00D0527C"/>
    <w:rsid w:val="00D0528B"/>
    <w:rsid w:val="00D052DA"/>
    <w:rsid w:val="00D058F8"/>
    <w:rsid w:val="00D05A3E"/>
    <w:rsid w:val="00D05E81"/>
    <w:rsid w:val="00D0639A"/>
    <w:rsid w:val="00D0670E"/>
    <w:rsid w:val="00D0748C"/>
    <w:rsid w:val="00D10048"/>
    <w:rsid w:val="00D103C6"/>
    <w:rsid w:val="00D11A03"/>
    <w:rsid w:val="00D124B4"/>
    <w:rsid w:val="00D1364F"/>
    <w:rsid w:val="00D136E4"/>
    <w:rsid w:val="00D13CBC"/>
    <w:rsid w:val="00D13D89"/>
    <w:rsid w:val="00D143AA"/>
    <w:rsid w:val="00D14549"/>
    <w:rsid w:val="00D14608"/>
    <w:rsid w:val="00D14AD2"/>
    <w:rsid w:val="00D14EFE"/>
    <w:rsid w:val="00D1598A"/>
    <w:rsid w:val="00D15FB0"/>
    <w:rsid w:val="00D160CF"/>
    <w:rsid w:val="00D16757"/>
    <w:rsid w:val="00D16E06"/>
    <w:rsid w:val="00D171FA"/>
    <w:rsid w:val="00D17986"/>
    <w:rsid w:val="00D20242"/>
    <w:rsid w:val="00D20AAA"/>
    <w:rsid w:val="00D20FC2"/>
    <w:rsid w:val="00D21CBF"/>
    <w:rsid w:val="00D2297D"/>
    <w:rsid w:val="00D22AD2"/>
    <w:rsid w:val="00D233A2"/>
    <w:rsid w:val="00D23EAC"/>
    <w:rsid w:val="00D2523E"/>
    <w:rsid w:val="00D25432"/>
    <w:rsid w:val="00D25FFB"/>
    <w:rsid w:val="00D26436"/>
    <w:rsid w:val="00D30380"/>
    <w:rsid w:val="00D303A8"/>
    <w:rsid w:val="00D30C27"/>
    <w:rsid w:val="00D30D01"/>
    <w:rsid w:val="00D316FC"/>
    <w:rsid w:val="00D3187D"/>
    <w:rsid w:val="00D31E74"/>
    <w:rsid w:val="00D32282"/>
    <w:rsid w:val="00D32C79"/>
    <w:rsid w:val="00D3355E"/>
    <w:rsid w:val="00D343EB"/>
    <w:rsid w:val="00D345B1"/>
    <w:rsid w:val="00D35C7A"/>
    <w:rsid w:val="00D35DF2"/>
    <w:rsid w:val="00D36369"/>
    <w:rsid w:val="00D36BBD"/>
    <w:rsid w:val="00D3773F"/>
    <w:rsid w:val="00D37BB5"/>
    <w:rsid w:val="00D4174C"/>
    <w:rsid w:val="00D4180E"/>
    <w:rsid w:val="00D41CEC"/>
    <w:rsid w:val="00D4225D"/>
    <w:rsid w:val="00D42444"/>
    <w:rsid w:val="00D42A96"/>
    <w:rsid w:val="00D4367C"/>
    <w:rsid w:val="00D4393B"/>
    <w:rsid w:val="00D455A8"/>
    <w:rsid w:val="00D45710"/>
    <w:rsid w:val="00D458A7"/>
    <w:rsid w:val="00D47700"/>
    <w:rsid w:val="00D50CF0"/>
    <w:rsid w:val="00D520D4"/>
    <w:rsid w:val="00D52BE1"/>
    <w:rsid w:val="00D5378E"/>
    <w:rsid w:val="00D5483E"/>
    <w:rsid w:val="00D555D5"/>
    <w:rsid w:val="00D56119"/>
    <w:rsid w:val="00D56159"/>
    <w:rsid w:val="00D567FB"/>
    <w:rsid w:val="00D569BD"/>
    <w:rsid w:val="00D56BA1"/>
    <w:rsid w:val="00D56CD0"/>
    <w:rsid w:val="00D56EA4"/>
    <w:rsid w:val="00D6022C"/>
    <w:rsid w:val="00D60429"/>
    <w:rsid w:val="00D609F6"/>
    <w:rsid w:val="00D60DED"/>
    <w:rsid w:val="00D61174"/>
    <w:rsid w:val="00D611DE"/>
    <w:rsid w:val="00D61561"/>
    <w:rsid w:val="00D61730"/>
    <w:rsid w:val="00D61821"/>
    <w:rsid w:val="00D61D3E"/>
    <w:rsid w:val="00D61DFF"/>
    <w:rsid w:val="00D623C3"/>
    <w:rsid w:val="00D63245"/>
    <w:rsid w:val="00D63543"/>
    <w:rsid w:val="00D64A74"/>
    <w:rsid w:val="00D65094"/>
    <w:rsid w:val="00D65136"/>
    <w:rsid w:val="00D655A0"/>
    <w:rsid w:val="00D661C2"/>
    <w:rsid w:val="00D6625E"/>
    <w:rsid w:val="00D66538"/>
    <w:rsid w:val="00D666E5"/>
    <w:rsid w:val="00D66BC6"/>
    <w:rsid w:val="00D67F06"/>
    <w:rsid w:val="00D7034D"/>
    <w:rsid w:val="00D70D7B"/>
    <w:rsid w:val="00D71128"/>
    <w:rsid w:val="00D71238"/>
    <w:rsid w:val="00D712CC"/>
    <w:rsid w:val="00D71A0F"/>
    <w:rsid w:val="00D71C98"/>
    <w:rsid w:val="00D71D69"/>
    <w:rsid w:val="00D722C7"/>
    <w:rsid w:val="00D72AD7"/>
    <w:rsid w:val="00D73A70"/>
    <w:rsid w:val="00D744D7"/>
    <w:rsid w:val="00D75050"/>
    <w:rsid w:val="00D7569E"/>
    <w:rsid w:val="00D75BD9"/>
    <w:rsid w:val="00D75C71"/>
    <w:rsid w:val="00D767C2"/>
    <w:rsid w:val="00D76ACC"/>
    <w:rsid w:val="00D76EAE"/>
    <w:rsid w:val="00D770FE"/>
    <w:rsid w:val="00D77438"/>
    <w:rsid w:val="00D7763C"/>
    <w:rsid w:val="00D77C80"/>
    <w:rsid w:val="00D80B05"/>
    <w:rsid w:val="00D80CB1"/>
    <w:rsid w:val="00D81D3D"/>
    <w:rsid w:val="00D821E7"/>
    <w:rsid w:val="00D8257F"/>
    <w:rsid w:val="00D82879"/>
    <w:rsid w:val="00D82AD9"/>
    <w:rsid w:val="00D82B52"/>
    <w:rsid w:val="00D8360D"/>
    <w:rsid w:val="00D83767"/>
    <w:rsid w:val="00D83A42"/>
    <w:rsid w:val="00D84083"/>
    <w:rsid w:val="00D8475A"/>
    <w:rsid w:val="00D8497C"/>
    <w:rsid w:val="00D85274"/>
    <w:rsid w:val="00D856AE"/>
    <w:rsid w:val="00D8595A"/>
    <w:rsid w:val="00D868EC"/>
    <w:rsid w:val="00D8742B"/>
    <w:rsid w:val="00D90A15"/>
    <w:rsid w:val="00D90D46"/>
    <w:rsid w:val="00D9122B"/>
    <w:rsid w:val="00D91B70"/>
    <w:rsid w:val="00D92769"/>
    <w:rsid w:val="00D92773"/>
    <w:rsid w:val="00D92E4E"/>
    <w:rsid w:val="00D931AE"/>
    <w:rsid w:val="00D938D5"/>
    <w:rsid w:val="00D94295"/>
    <w:rsid w:val="00D94915"/>
    <w:rsid w:val="00D94E66"/>
    <w:rsid w:val="00D95DDF"/>
    <w:rsid w:val="00D95F68"/>
    <w:rsid w:val="00D96837"/>
    <w:rsid w:val="00D97243"/>
    <w:rsid w:val="00D97BC4"/>
    <w:rsid w:val="00D97CE1"/>
    <w:rsid w:val="00D97F01"/>
    <w:rsid w:val="00DA08F2"/>
    <w:rsid w:val="00DA099B"/>
    <w:rsid w:val="00DA09AA"/>
    <w:rsid w:val="00DA0B8C"/>
    <w:rsid w:val="00DA1297"/>
    <w:rsid w:val="00DA18B3"/>
    <w:rsid w:val="00DA22FD"/>
    <w:rsid w:val="00DA2617"/>
    <w:rsid w:val="00DA2D71"/>
    <w:rsid w:val="00DA3C47"/>
    <w:rsid w:val="00DA3D0D"/>
    <w:rsid w:val="00DA4FF5"/>
    <w:rsid w:val="00DA52BE"/>
    <w:rsid w:val="00DA560F"/>
    <w:rsid w:val="00DA5CC3"/>
    <w:rsid w:val="00DA73A7"/>
    <w:rsid w:val="00DB0876"/>
    <w:rsid w:val="00DB0DB5"/>
    <w:rsid w:val="00DB1764"/>
    <w:rsid w:val="00DB20A0"/>
    <w:rsid w:val="00DB21D7"/>
    <w:rsid w:val="00DB2903"/>
    <w:rsid w:val="00DB2F70"/>
    <w:rsid w:val="00DB3C7D"/>
    <w:rsid w:val="00DB3D34"/>
    <w:rsid w:val="00DB49C9"/>
    <w:rsid w:val="00DB4EC6"/>
    <w:rsid w:val="00DB4F78"/>
    <w:rsid w:val="00DB553B"/>
    <w:rsid w:val="00DB5CAE"/>
    <w:rsid w:val="00DB5D20"/>
    <w:rsid w:val="00DB6EA4"/>
    <w:rsid w:val="00DB7DED"/>
    <w:rsid w:val="00DC1933"/>
    <w:rsid w:val="00DC1AB9"/>
    <w:rsid w:val="00DC24D6"/>
    <w:rsid w:val="00DC2686"/>
    <w:rsid w:val="00DC276C"/>
    <w:rsid w:val="00DC315F"/>
    <w:rsid w:val="00DC325B"/>
    <w:rsid w:val="00DC38A2"/>
    <w:rsid w:val="00DC3B1D"/>
    <w:rsid w:val="00DC4E0C"/>
    <w:rsid w:val="00DC54CF"/>
    <w:rsid w:val="00DC58E7"/>
    <w:rsid w:val="00DC63A3"/>
    <w:rsid w:val="00DC6D86"/>
    <w:rsid w:val="00DD0555"/>
    <w:rsid w:val="00DD0865"/>
    <w:rsid w:val="00DD09DD"/>
    <w:rsid w:val="00DD1229"/>
    <w:rsid w:val="00DD12F4"/>
    <w:rsid w:val="00DD13C0"/>
    <w:rsid w:val="00DD2938"/>
    <w:rsid w:val="00DD381B"/>
    <w:rsid w:val="00DD383B"/>
    <w:rsid w:val="00DD3F7A"/>
    <w:rsid w:val="00DD4348"/>
    <w:rsid w:val="00DD449C"/>
    <w:rsid w:val="00DD46F7"/>
    <w:rsid w:val="00DD48C9"/>
    <w:rsid w:val="00DD4D82"/>
    <w:rsid w:val="00DD4F29"/>
    <w:rsid w:val="00DD5133"/>
    <w:rsid w:val="00DD573F"/>
    <w:rsid w:val="00DD69EB"/>
    <w:rsid w:val="00DD6D5F"/>
    <w:rsid w:val="00DD6FE5"/>
    <w:rsid w:val="00DD74C7"/>
    <w:rsid w:val="00DD765D"/>
    <w:rsid w:val="00DD793E"/>
    <w:rsid w:val="00DD7A46"/>
    <w:rsid w:val="00DD7D4A"/>
    <w:rsid w:val="00DE029A"/>
    <w:rsid w:val="00DE080D"/>
    <w:rsid w:val="00DE0810"/>
    <w:rsid w:val="00DE0B83"/>
    <w:rsid w:val="00DE1A8C"/>
    <w:rsid w:val="00DE2AAB"/>
    <w:rsid w:val="00DE3D54"/>
    <w:rsid w:val="00DE43F5"/>
    <w:rsid w:val="00DE4CCE"/>
    <w:rsid w:val="00DE5590"/>
    <w:rsid w:val="00DE5728"/>
    <w:rsid w:val="00DE5867"/>
    <w:rsid w:val="00DE58DB"/>
    <w:rsid w:val="00DE6300"/>
    <w:rsid w:val="00DE69F6"/>
    <w:rsid w:val="00DE6BD6"/>
    <w:rsid w:val="00DE710C"/>
    <w:rsid w:val="00DE7414"/>
    <w:rsid w:val="00DE7425"/>
    <w:rsid w:val="00DE7470"/>
    <w:rsid w:val="00DE7C73"/>
    <w:rsid w:val="00DE7CA1"/>
    <w:rsid w:val="00DF0ADF"/>
    <w:rsid w:val="00DF0BFF"/>
    <w:rsid w:val="00DF11E9"/>
    <w:rsid w:val="00DF187D"/>
    <w:rsid w:val="00DF1E8C"/>
    <w:rsid w:val="00DF234A"/>
    <w:rsid w:val="00DF2D6E"/>
    <w:rsid w:val="00DF2FE8"/>
    <w:rsid w:val="00DF304E"/>
    <w:rsid w:val="00DF3068"/>
    <w:rsid w:val="00DF3AA5"/>
    <w:rsid w:val="00DF3B28"/>
    <w:rsid w:val="00DF4E95"/>
    <w:rsid w:val="00DF5E96"/>
    <w:rsid w:val="00DF5F20"/>
    <w:rsid w:val="00DF6AF2"/>
    <w:rsid w:val="00DF6F8A"/>
    <w:rsid w:val="00DF7B81"/>
    <w:rsid w:val="00DF7DD6"/>
    <w:rsid w:val="00E00485"/>
    <w:rsid w:val="00E005CF"/>
    <w:rsid w:val="00E008D5"/>
    <w:rsid w:val="00E00909"/>
    <w:rsid w:val="00E0093E"/>
    <w:rsid w:val="00E0135F"/>
    <w:rsid w:val="00E015BE"/>
    <w:rsid w:val="00E01D13"/>
    <w:rsid w:val="00E02E8F"/>
    <w:rsid w:val="00E03410"/>
    <w:rsid w:val="00E037E6"/>
    <w:rsid w:val="00E038CC"/>
    <w:rsid w:val="00E03E1C"/>
    <w:rsid w:val="00E04C3D"/>
    <w:rsid w:val="00E05C81"/>
    <w:rsid w:val="00E05F77"/>
    <w:rsid w:val="00E06290"/>
    <w:rsid w:val="00E066E3"/>
    <w:rsid w:val="00E06FB5"/>
    <w:rsid w:val="00E0704D"/>
    <w:rsid w:val="00E07A93"/>
    <w:rsid w:val="00E07CFF"/>
    <w:rsid w:val="00E10373"/>
    <w:rsid w:val="00E10B86"/>
    <w:rsid w:val="00E10CF9"/>
    <w:rsid w:val="00E10EAB"/>
    <w:rsid w:val="00E11D60"/>
    <w:rsid w:val="00E12398"/>
    <w:rsid w:val="00E13162"/>
    <w:rsid w:val="00E13231"/>
    <w:rsid w:val="00E1357A"/>
    <w:rsid w:val="00E137D4"/>
    <w:rsid w:val="00E14069"/>
    <w:rsid w:val="00E1431C"/>
    <w:rsid w:val="00E144EC"/>
    <w:rsid w:val="00E14A35"/>
    <w:rsid w:val="00E14F11"/>
    <w:rsid w:val="00E1506A"/>
    <w:rsid w:val="00E157A5"/>
    <w:rsid w:val="00E16935"/>
    <w:rsid w:val="00E16F4F"/>
    <w:rsid w:val="00E17114"/>
    <w:rsid w:val="00E17569"/>
    <w:rsid w:val="00E175E1"/>
    <w:rsid w:val="00E17775"/>
    <w:rsid w:val="00E17B9E"/>
    <w:rsid w:val="00E17D47"/>
    <w:rsid w:val="00E200DD"/>
    <w:rsid w:val="00E20B4E"/>
    <w:rsid w:val="00E20BAF"/>
    <w:rsid w:val="00E20BF1"/>
    <w:rsid w:val="00E21735"/>
    <w:rsid w:val="00E222A0"/>
    <w:rsid w:val="00E240BE"/>
    <w:rsid w:val="00E241AA"/>
    <w:rsid w:val="00E24842"/>
    <w:rsid w:val="00E24CBD"/>
    <w:rsid w:val="00E25E49"/>
    <w:rsid w:val="00E2606C"/>
    <w:rsid w:val="00E261E7"/>
    <w:rsid w:val="00E266B5"/>
    <w:rsid w:val="00E27577"/>
    <w:rsid w:val="00E3072D"/>
    <w:rsid w:val="00E312E9"/>
    <w:rsid w:val="00E31933"/>
    <w:rsid w:val="00E31B4E"/>
    <w:rsid w:val="00E320D4"/>
    <w:rsid w:val="00E321C2"/>
    <w:rsid w:val="00E32831"/>
    <w:rsid w:val="00E329C2"/>
    <w:rsid w:val="00E32B75"/>
    <w:rsid w:val="00E339A4"/>
    <w:rsid w:val="00E34395"/>
    <w:rsid w:val="00E34645"/>
    <w:rsid w:val="00E34DAA"/>
    <w:rsid w:val="00E3581E"/>
    <w:rsid w:val="00E35C36"/>
    <w:rsid w:val="00E35DF6"/>
    <w:rsid w:val="00E361AC"/>
    <w:rsid w:val="00E3635A"/>
    <w:rsid w:val="00E36397"/>
    <w:rsid w:val="00E36F90"/>
    <w:rsid w:val="00E37040"/>
    <w:rsid w:val="00E37054"/>
    <w:rsid w:val="00E37104"/>
    <w:rsid w:val="00E40A4D"/>
    <w:rsid w:val="00E414AE"/>
    <w:rsid w:val="00E41AC0"/>
    <w:rsid w:val="00E42628"/>
    <w:rsid w:val="00E42845"/>
    <w:rsid w:val="00E4292F"/>
    <w:rsid w:val="00E42C72"/>
    <w:rsid w:val="00E42F4E"/>
    <w:rsid w:val="00E4432B"/>
    <w:rsid w:val="00E443A1"/>
    <w:rsid w:val="00E44523"/>
    <w:rsid w:val="00E4559E"/>
    <w:rsid w:val="00E4575D"/>
    <w:rsid w:val="00E45A55"/>
    <w:rsid w:val="00E45F7E"/>
    <w:rsid w:val="00E46205"/>
    <w:rsid w:val="00E46630"/>
    <w:rsid w:val="00E47314"/>
    <w:rsid w:val="00E47AB8"/>
    <w:rsid w:val="00E50680"/>
    <w:rsid w:val="00E508BF"/>
    <w:rsid w:val="00E509CA"/>
    <w:rsid w:val="00E50E37"/>
    <w:rsid w:val="00E524BC"/>
    <w:rsid w:val="00E53666"/>
    <w:rsid w:val="00E539A4"/>
    <w:rsid w:val="00E53C98"/>
    <w:rsid w:val="00E5401B"/>
    <w:rsid w:val="00E55669"/>
    <w:rsid w:val="00E5579C"/>
    <w:rsid w:val="00E55CB9"/>
    <w:rsid w:val="00E55ED0"/>
    <w:rsid w:val="00E56404"/>
    <w:rsid w:val="00E56F67"/>
    <w:rsid w:val="00E60B3B"/>
    <w:rsid w:val="00E61990"/>
    <w:rsid w:val="00E61BE2"/>
    <w:rsid w:val="00E62775"/>
    <w:rsid w:val="00E63711"/>
    <w:rsid w:val="00E63C41"/>
    <w:rsid w:val="00E63F1E"/>
    <w:rsid w:val="00E646C1"/>
    <w:rsid w:val="00E65660"/>
    <w:rsid w:val="00E65685"/>
    <w:rsid w:val="00E66243"/>
    <w:rsid w:val="00E662BF"/>
    <w:rsid w:val="00E66B14"/>
    <w:rsid w:val="00E67643"/>
    <w:rsid w:val="00E67DF5"/>
    <w:rsid w:val="00E70465"/>
    <w:rsid w:val="00E706B9"/>
    <w:rsid w:val="00E70F23"/>
    <w:rsid w:val="00E719A3"/>
    <w:rsid w:val="00E723B5"/>
    <w:rsid w:val="00E72760"/>
    <w:rsid w:val="00E73494"/>
    <w:rsid w:val="00E74158"/>
    <w:rsid w:val="00E742B8"/>
    <w:rsid w:val="00E74E48"/>
    <w:rsid w:val="00E74FD5"/>
    <w:rsid w:val="00E75B64"/>
    <w:rsid w:val="00E75EF8"/>
    <w:rsid w:val="00E76CC3"/>
    <w:rsid w:val="00E771C8"/>
    <w:rsid w:val="00E774E3"/>
    <w:rsid w:val="00E77F4B"/>
    <w:rsid w:val="00E77F59"/>
    <w:rsid w:val="00E77F97"/>
    <w:rsid w:val="00E80134"/>
    <w:rsid w:val="00E80540"/>
    <w:rsid w:val="00E80913"/>
    <w:rsid w:val="00E80DFF"/>
    <w:rsid w:val="00E810BF"/>
    <w:rsid w:val="00E816CF"/>
    <w:rsid w:val="00E81A64"/>
    <w:rsid w:val="00E81EB3"/>
    <w:rsid w:val="00E81FB9"/>
    <w:rsid w:val="00E821AD"/>
    <w:rsid w:val="00E82B27"/>
    <w:rsid w:val="00E82E6A"/>
    <w:rsid w:val="00E83003"/>
    <w:rsid w:val="00E83174"/>
    <w:rsid w:val="00E85281"/>
    <w:rsid w:val="00E86624"/>
    <w:rsid w:val="00E87751"/>
    <w:rsid w:val="00E87ABE"/>
    <w:rsid w:val="00E903E4"/>
    <w:rsid w:val="00E90987"/>
    <w:rsid w:val="00E90E8C"/>
    <w:rsid w:val="00E912C3"/>
    <w:rsid w:val="00E91940"/>
    <w:rsid w:val="00E91B43"/>
    <w:rsid w:val="00E91C7B"/>
    <w:rsid w:val="00E91F9C"/>
    <w:rsid w:val="00E92ABE"/>
    <w:rsid w:val="00E92D3A"/>
    <w:rsid w:val="00E930C2"/>
    <w:rsid w:val="00E931A4"/>
    <w:rsid w:val="00E93603"/>
    <w:rsid w:val="00E93A16"/>
    <w:rsid w:val="00E93CD1"/>
    <w:rsid w:val="00E93D13"/>
    <w:rsid w:val="00E9483A"/>
    <w:rsid w:val="00E94A51"/>
    <w:rsid w:val="00E951BC"/>
    <w:rsid w:val="00E9525A"/>
    <w:rsid w:val="00E95CFE"/>
    <w:rsid w:val="00E95D3F"/>
    <w:rsid w:val="00E95D74"/>
    <w:rsid w:val="00E9655A"/>
    <w:rsid w:val="00E96B80"/>
    <w:rsid w:val="00E96C68"/>
    <w:rsid w:val="00E96CF3"/>
    <w:rsid w:val="00E971FD"/>
    <w:rsid w:val="00E97289"/>
    <w:rsid w:val="00E977D3"/>
    <w:rsid w:val="00E97966"/>
    <w:rsid w:val="00E979DB"/>
    <w:rsid w:val="00E97D09"/>
    <w:rsid w:val="00EA00C4"/>
    <w:rsid w:val="00EA0138"/>
    <w:rsid w:val="00EA0A5F"/>
    <w:rsid w:val="00EA1663"/>
    <w:rsid w:val="00EA2311"/>
    <w:rsid w:val="00EA231F"/>
    <w:rsid w:val="00EA2678"/>
    <w:rsid w:val="00EA29CA"/>
    <w:rsid w:val="00EA2A8F"/>
    <w:rsid w:val="00EA319B"/>
    <w:rsid w:val="00EA3969"/>
    <w:rsid w:val="00EA4210"/>
    <w:rsid w:val="00EA4223"/>
    <w:rsid w:val="00EA4461"/>
    <w:rsid w:val="00EA48B9"/>
    <w:rsid w:val="00EA490E"/>
    <w:rsid w:val="00EA4AA8"/>
    <w:rsid w:val="00EA4DD8"/>
    <w:rsid w:val="00EA567B"/>
    <w:rsid w:val="00EA5B70"/>
    <w:rsid w:val="00EA5E80"/>
    <w:rsid w:val="00EA5F73"/>
    <w:rsid w:val="00EA6065"/>
    <w:rsid w:val="00EA6097"/>
    <w:rsid w:val="00EA611A"/>
    <w:rsid w:val="00EA6CD2"/>
    <w:rsid w:val="00EA74B9"/>
    <w:rsid w:val="00EA776E"/>
    <w:rsid w:val="00EB022D"/>
    <w:rsid w:val="00EB0866"/>
    <w:rsid w:val="00EB0B17"/>
    <w:rsid w:val="00EB15B9"/>
    <w:rsid w:val="00EB1CCD"/>
    <w:rsid w:val="00EB28A5"/>
    <w:rsid w:val="00EB34DD"/>
    <w:rsid w:val="00EB390B"/>
    <w:rsid w:val="00EB3F64"/>
    <w:rsid w:val="00EB3FE5"/>
    <w:rsid w:val="00EB4404"/>
    <w:rsid w:val="00EB4691"/>
    <w:rsid w:val="00EB4BEB"/>
    <w:rsid w:val="00EB5B0B"/>
    <w:rsid w:val="00EB62D2"/>
    <w:rsid w:val="00EB62D8"/>
    <w:rsid w:val="00EB6709"/>
    <w:rsid w:val="00EC03A6"/>
    <w:rsid w:val="00EC0A68"/>
    <w:rsid w:val="00EC16E5"/>
    <w:rsid w:val="00EC2090"/>
    <w:rsid w:val="00EC3B22"/>
    <w:rsid w:val="00EC507C"/>
    <w:rsid w:val="00EC509A"/>
    <w:rsid w:val="00EC51E9"/>
    <w:rsid w:val="00EC5992"/>
    <w:rsid w:val="00EC5E52"/>
    <w:rsid w:val="00EC5F19"/>
    <w:rsid w:val="00EC635B"/>
    <w:rsid w:val="00EC6B3B"/>
    <w:rsid w:val="00EC7352"/>
    <w:rsid w:val="00EC761D"/>
    <w:rsid w:val="00EC7D1A"/>
    <w:rsid w:val="00EC7EA2"/>
    <w:rsid w:val="00ED0231"/>
    <w:rsid w:val="00ED078A"/>
    <w:rsid w:val="00ED0F54"/>
    <w:rsid w:val="00ED19AE"/>
    <w:rsid w:val="00ED291F"/>
    <w:rsid w:val="00ED2D29"/>
    <w:rsid w:val="00ED30B6"/>
    <w:rsid w:val="00ED36A5"/>
    <w:rsid w:val="00ED374B"/>
    <w:rsid w:val="00ED3EF5"/>
    <w:rsid w:val="00ED44C7"/>
    <w:rsid w:val="00ED4E44"/>
    <w:rsid w:val="00ED5010"/>
    <w:rsid w:val="00ED52E4"/>
    <w:rsid w:val="00ED566E"/>
    <w:rsid w:val="00ED5CE0"/>
    <w:rsid w:val="00ED60B4"/>
    <w:rsid w:val="00ED6554"/>
    <w:rsid w:val="00ED6748"/>
    <w:rsid w:val="00ED679B"/>
    <w:rsid w:val="00ED68F6"/>
    <w:rsid w:val="00ED6B8F"/>
    <w:rsid w:val="00ED7378"/>
    <w:rsid w:val="00ED7673"/>
    <w:rsid w:val="00EE0FCB"/>
    <w:rsid w:val="00EE143D"/>
    <w:rsid w:val="00EE14E5"/>
    <w:rsid w:val="00EE1633"/>
    <w:rsid w:val="00EE1946"/>
    <w:rsid w:val="00EE1C2F"/>
    <w:rsid w:val="00EE1C42"/>
    <w:rsid w:val="00EE1E8D"/>
    <w:rsid w:val="00EE258A"/>
    <w:rsid w:val="00EE293B"/>
    <w:rsid w:val="00EE2C96"/>
    <w:rsid w:val="00EE2FFB"/>
    <w:rsid w:val="00EE38BB"/>
    <w:rsid w:val="00EE4160"/>
    <w:rsid w:val="00EE4D0E"/>
    <w:rsid w:val="00EE5B09"/>
    <w:rsid w:val="00EE5D66"/>
    <w:rsid w:val="00EE646E"/>
    <w:rsid w:val="00EE6A7B"/>
    <w:rsid w:val="00EE7A83"/>
    <w:rsid w:val="00EE7B4B"/>
    <w:rsid w:val="00EF0CAE"/>
    <w:rsid w:val="00EF0F88"/>
    <w:rsid w:val="00EF1176"/>
    <w:rsid w:val="00EF1545"/>
    <w:rsid w:val="00EF1FDF"/>
    <w:rsid w:val="00EF267A"/>
    <w:rsid w:val="00EF2F2E"/>
    <w:rsid w:val="00EF3070"/>
    <w:rsid w:val="00EF3192"/>
    <w:rsid w:val="00EF381E"/>
    <w:rsid w:val="00EF4103"/>
    <w:rsid w:val="00EF4191"/>
    <w:rsid w:val="00EF46A9"/>
    <w:rsid w:val="00EF5F99"/>
    <w:rsid w:val="00EF6556"/>
    <w:rsid w:val="00EF6BE7"/>
    <w:rsid w:val="00EF77B9"/>
    <w:rsid w:val="00EF7991"/>
    <w:rsid w:val="00F00276"/>
    <w:rsid w:val="00F00829"/>
    <w:rsid w:val="00F014ED"/>
    <w:rsid w:val="00F0160C"/>
    <w:rsid w:val="00F01687"/>
    <w:rsid w:val="00F01A49"/>
    <w:rsid w:val="00F0203B"/>
    <w:rsid w:val="00F022E0"/>
    <w:rsid w:val="00F02780"/>
    <w:rsid w:val="00F02917"/>
    <w:rsid w:val="00F0309D"/>
    <w:rsid w:val="00F0339F"/>
    <w:rsid w:val="00F034F3"/>
    <w:rsid w:val="00F03C60"/>
    <w:rsid w:val="00F0444A"/>
    <w:rsid w:val="00F078BC"/>
    <w:rsid w:val="00F078E5"/>
    <w:rsid w:val="00F10334"/>
    <w:rsid w:val="00F10639"/>
    <w:rsid w:val="00F110CB"/>
    <w:rsid w:val="00F11E81"/>
    <w:rsid w:val="00F123AE"/>
    <w:rsid w:val="00F124CB"/>
    <w:rsid w:val="00F12EEB"/>
    <w:rsid w:val="00F137C5"/>
    <w:rsid w:val="00F13976"/>
    <w:rsid w:val="00F13A1B"/>
    <w:rsid w:val="00F1421C"/>
    <w:rsid w:val="00F14580"/>
    <w:rsid w:val="00F147F4"/>
    <w:rsid w:val="00F14D64"/>
    <w:rsid w:val="00F155A3"/>
    <w:rsid w:val="00F158E3"/>
    <w:rsid w:val="00F159CE"/>
    <w:rsid w:val="00F16039"/>
    <w:rsid w:val="00F16425"/>
    <w:rsid w:val="00F164E3"/>
    <w:rsid w:val="00F16A46"/>
    <w:rsid w:val="00F1714A"/>
    <w:rsid w:val="00F174DC"/>
    <w:rsid w:val="00F17561"/>
    <w:rsid w:val="00F175BB"/>
    <w:rsid w:val="00F20018"/>
    <w:rsid w:val="00F200CF"/>
    <w:rsid w:val="00F2017B"/>
    <w:rsid w:val="00F20304"/>
    <w:rsid w:val="00F2156C"/>
    <w:rsid w:val="00F22400"/>
    <w:rsid w:val="00F2271C"/>
    <w:rsid w:val="00F23196"/>
    <w:rsid w:val="00F2326B"/>
    <w:rsid w:val="00F245CF"/>
    <w:rsid w:val="00F24AFA"/>
    <w:rsid w:val="00F24B1D"/>
    <w:rsid w:val="00F2507C"/>
    <w:rsid w:val="00F2580D"/>
    <w:rsid w:val="00F25E61"/>
    <w:rsid w:val="00F2659E"/>
    <w:rsid w:val="00F2672E"/>
    <w:rsid w:val="00F26F9C"/>
    <w:rsid w:val="00F27425"/>
    <w:rsid w:val="00F278A3"/>
    <w:rsid w:val="00F30B4A"/>
    <w:rsid w:val="00F32167"/>
    <w:rsid w:val="00F32897"/>
    <w:rsid w:val="00F32A67"/>
    <w:rsid w:val="00F32C52"/>
    <w:rsid w:val="00F331E7"/>
    <w:rsid w:val="00F338E0"/>
    <w:rsid w:val="00F33AA2"/>
    <w:rsid w:val="00F33EA6"/>
    <w:rsid w:val="00F34440"/>
    <w:rsid w:val="00F34A4D"/>
    <w:rsid w:val="00F34D77"/>
    <w:rsid w:val="00F35243"/>
    <w:rsid w:val="00F354DE"/>
    <w:rsid w:val="00F35997"/>
    <w:rsid w:val="00F35FD3"/>
    <w:rsid w:val="00F36464"/>
    <w:rsid w:val="00F369BF"/>
    <w:rsid w:val="00F37055"/>
    <w:rsid w:val="00F37166"/>
    <w:rsid w:val="00F40B07"/>
    <w:rsid w:val="00F41062"/>
    <w:rsid w:val="00F4152B"/>
    <w:rsid w:val="00F41A1D"/>
    <w:rsid w:val="00F41BBB"/>
    <w:rsid w:val="00F42293"/>
    <w:rsid w:val="00F434B4"/>
    <w:rsid w:val="00F43CA4"/>
    <w:rsid w:val="00F43F33"/>
    <w:rsid w:val="00F442C3"/>
    <w:rsid w:val="00F4472E"/>
    <w:rsid w:val="00F4489B"/>
    <w:rsid w:val="00F44CD8"/>
    <w:rsid w:val="00F45BA7"/>
    <w:rsid w:val="00F45BD8"/>
    <w:rsid w:val="00F46C3C"/>
    <w:rsid w:val="00F47486"/>
    <w:rsid w:val="00F50BE8"/>
    <w:rsid w:val="00F50D88"/>
    <w:rsid w:val="00F50F0C"/>
    <w:rsid w:val="00F51960"/>
    <w:rsid w:val="00F523DD"/>
    <w:rsid w:val="00F5264C"/>
    <w:rsid w:val="00F52CBB"/>
    <w:rsid w:val="00F52F01"/>
    <w:rsid w:val="00F535D3"/>
    <w:rsid w:val="00F53627"/>
    <w:rsid w:val="00F536C9"/>
    <w:rsid w:val="00F536CD"/>
    <w:rsid w:val="00F54466"/>
    <w:rsid w:val="00F544B6"/>
    <w:rsid w:val="00F545BF"/>
    <w:rsid w:val="00F549CC"/>
    <w:rsid w:val="00F54CA1"/>
    <w:rsid w:val="00F54EB2"/>
    <w:rsid w:val="00F55265"/>
    <w:rsid w:val="00F55611"/>
    <w:rsid w:val="00F563D0"/>
    <w:rsid w:val="00F564FF"/>
    <w:rsid w:val="00F56859"/>
    <w:rsid w:val="00F56F6F"/>
    <w:rsid w:val="00F5736D"/>
    <w:rsid w:val="00F579ED"/>
    <w:rsid w:val="00F57FDB"/>
    <w:rsid w:val="00F604DC"/>
    <w:rsid w:val="00F622B2"/>
    <w:rsid w:val="00F62A87"/>
    <w:rsid w:val="00F6324B"/>
    <w:rsid w:val="00F638FD"/>
    <w:rsid w:val="00F63972"/>
    <w:rsid w:val="00F63986"/>
    <w:rsid w:val="00F648AD"/>
    <w:rsid w:val="00F648D2"/>
    <w:rsid w:val="00F65334"/>
    <w:rsid w:val="00F65811"/>
    <w:rsid w:val="00F65839"/>
    <w:rsid w:val="00F66649"/>
    <w:rsid w:val="00F669B9"/>
    <w:rsid w:val="00F673A7"/>
    <w:rsid w:val="00F67D30"/>
    <w:rsid w:val="00F7067D"/>
    <w:rsid w:val="00F71ADF"/>
    <w:rsid w:val="00F72175"/>
    <w:rsid w:val="00F72270"/>
    <w:rsid w:val="00F7244F"/>
    <w:rsid w:val="00F727F4"/>
    <w:rsid w:val="00F75653"/>
    <w:rsid w:val="00F75656"/>
    <w:rsid w:val="00F761F3"/>
    <w:rsid w:val="00F770C0"/>
    <w:rsid w:val="00F77A1C"/>
    <w:rsid w:val="00F77AA7"/>
    <w:rsid w:val="00F77FF3"/>
    <w:rsid w:val="00F801AB"/>
    <w:rsid w:val="00F8064E"/>
    <w:rsid w:val="00F809C9"/>
    <w:rsid w:val="00F80BA9"/>
    <w:rsid w:val="00F8132E"/>
    <w:rsid w:val="00F818B2"/>
    <w:rsid w:val="00F82A8A"/>
    <w:rsid w:val="00F82CC9"/>
    <w:rsid w:val="00F83238"/>
    <w:rsid w:val="00F83C01"/>
    <w:rsid w:val="00F84D1F"/>
    <w:rsid w:val="00F8503D"/>
    <w:rsid w:val="00F85614"/>
    <w:rsid w:val="00F85735"/>
    <w:rsid w:val="00F85CCA"/>
    <w:rsid w:val="00F861E1"/>
    <w:rsid w:val="00F863BC"/>
    <w:rsid w:val="00F86D5D"/>
    <w:rsid w:val="00F87157"/>
    <w:rsid w:val="00F87301"/>
    <w:rsid w:val="00F907E1"/>
    <w:rsid w:val="00F90BC4"/>
    <w:rsid w:val="00F90CE8"/>
    <w:rsid w:val="00F90F78"/>
    <w:rsid w:val="00F910CA"/>
    <w:rsid w:val="00F91595"/>
    <w:rsid w:val="00F91A54"/>
    <w:rsid w:val="00F91B59"/>
    <w:rsid w:val="00F91E3F"/>
    <w:rsid w:val="00F91EE8"/>
    <w:rsid w:val="00F9232C"/>
    <w:rsid w:val="00F9276A"/>
    <w:rsid w:val="00F92776"/>
    <w:rsid w:val="00F92C2F"/>
    <w:rsid w:val="00F92CD3"/>
    <w:rsid w:val="00F92D33"/>
    <w:rsid w:val="00F92ED6"/>
    <w:rsid w:val="00F93208"/>
    <w:rsid w:val="00F93929"/>
    <w:rsid w:val="00F93E38"/>
    <w:rsid w:val="00F946AB"/>
    <w:rsid w:val="00F94F40"/>
    <w:rsid w:val="00F9526C"/>
    <w:rsid w:val="00F9560C"/>
    <w:rsid w:val="00F95A23"/>
    <w:rsid w:val="00F95D69"/>
    <w:rsid w:val="00F960AA"/>
    <w:rsid w:val="00F9619D"/>
    <w:rsid w:val="00F968CB"/>
    <w:rsid w:val="00F96FA5"/>
    <w:rsid w:val="00F977D7"/>
    <w:rsid w:val="00FA04D8"/>
    <w:rsid w:val="00FA1113"/>
    <w:rsid w:val="00FA16F5"/>
    <w:rsid w:val="00FA2B3F"/>
    <w:rsid w:val="00FA350D"/>
    <w:rsid w:val="00FA3704"/>
    <w:rsid w:val="00FA4F4E"/>
    <w:rsid w:val="00FA5087"/>
    <w:rsid w:val="00FA52F8"/>
    <w:rsid w:val="00FA533F"/>
    <w:rsid w:val="00FA5A58"/>
    <w:rsid w:val="00FA60A8"/>
    <w:rsid w:val="00FA63BD"/>
    <w:rsid w:val="00FA6AB6"/>
    <w:rsid w:val="00FA6E4B"/>
    <w:rsid w:val="00FA6F58"/>
    <w:rsid w:val="00FB01BB"/>
    <w:rsid w:val="00FB03CB"/>
    <w:rsid w:val="00FB0890"/>
    <w:rsid w:val="00FB12A1"/>
    <w:rsid w:val="00FB1395"/>
    <w:rsid w:val="00FB1B40"/>
    <w:rsid w:val="00FB211F"/>
    <w:rsid w:val="00FB2246"/>
    <w:rsid w:val="00FB3176"/>
    <w:rsid w:val="00FB31D4"/>
    <w:rsid w:val="00FB33DC"/>
    <w:rsid w:val="00FB34A5"/>
    <w:rsid w:val="00FB3742"/>
    <w:rsid w:val="00FB43E7"/>
    <w:rsid w:val="00FB4B53"/>
    <w:rsid w:val="00FB51CE"/>
    <w:rsid w:val="00FB621B"/>
    <w:rsid w:val="00FB6318"/>
    <w:rsid w:val="00FB693F"/>
    <w:rsid w:val="00FB6DCF"/>
    <w:rsid w:val="00FB72DC"/>
    <w:rsid w:val="00FC0007"/>
    <w:rsid w:val="00FC0676"/>
    <w:rsid w:val="00FC1161"/>
    <w:rsid w:val="00FC199F"/>
    <w:rsid w:val="00FC1BE8"/>
    <w:rsid w:val="00FC20A3"/>
    <w:rsid w:val="00FC29FC"/>
    <w:rsid w:val="00FC2F34"/>
    <w:rsid w:val="00FC333A"/>
    <w:rsid w:val="00FC3D2F"/>
    <w:rsid w:val="00FC4589"/>
    <w:rsid w:val="00FC46AC"/>
    <w:rsid w:val="00FC493F"/>
    <w:rsid w:val="00FC5540"/>
    <w:rsid w:val="00FC5A1B"/>
    <w:rsid w:val="00FC5C2D"/>
    <w:rsid w:val="00FC5E85"/>
    <w:rsid w:val="00FC61C3"/>
    <w:rsid w:val="00FC6F52"/>
    <w:rsid w:val="00FC6FAB"/>
    <w:rsid w:val="00FC74A7"/>
    <w:rsid w:val="00FC75C5"/>
    <w:rsid w:val="00FC7BED"/>
    <w:rsid w:val="00FC7CDC"/>
    <w:rsid w:val="00FD0330"/>
    <w:rsid w:val="00FD1B84"/>
    <w:rsid w:val="00FD21AE"/>
    <w:rsid w:val="00FD2692"/>
    <w:rsid w:val="00FD3107"/>
    <w:rsid w:val="00FD339C"/>
    <w:rsid w:val="00FD3464"/>
    <w:rsid w:val="00FD5248"/>
    <w:rsid w:val="00FD5465"/>
    <w:rsid w:val="00FD56D8"/>
    <w:rsid w:val="00FD60BF"/>
    <w:rsid w:val="00FD75B8"/>
    <w:rsid w:val="00FD7820"/>
    <w:rsid w:val="00FD7908"/>
    <w:rsid w:val="00FD7E0D"/>
    <w:rsid w:val="00FD7F4A"/>
    <w:rsid w:val="00FE0B16"/>
    <w:rsid w:val="00FE0B70"/>
    <w:rsid w:val="00FE0E0F"/>
    <w:rsid w:val="00FE1329"/>
    <w:rsid w:val="00FE1506"/>
    <w:rsid w:val="00FE2BBE"/>
    <w:rsid w:val="00FE2DE6"/>
    <w:rsid w:val="00FE2F27"/>
    <w:rsid w:val="00FE3101"/>
    <w:rsid w:val="00FE3323"/>
    <w:rsid w:val="00FE42D7"/>
    <w:rsid w:val="00FE4FAC"/>
    <w:rsid w:val="00FE571E"/>
    <w:rsid w:val="00FE5736"/>
    <w:rsid w:val="00FE5959"/>
    <w:rsid w:val="00FE5F65"/>
    <w:rsid w:val="00FE6DCC"/>
    <w:rsid w:val="00FE6F19"/>
    <w:rsid w:val="00FE730E"/>
    <w:rsid w:val="00FE74E5"/>
    <w:rsid w:val="00FE789E"/>
    <w:rsid w:val="00FE7A96"/>
    <w:rsid w:val="00FE7EDA"/>
    <w:rsid w:val="00FF02B7"/>
    <w:rsid w:val="00FF0FFD"/>
    <w:rsid w:val="00FF1228"/>
    <w:rsid w:val="00FF2462"/>
    <w:rsid w:val="00FF2E2F"/>
    <w:rsid w:val="00FF3FE8"/>
    <w:rsid w:val="00FF44F5"/>
    <w:rsid w:val="00FF45E7"/>
    <w:rsid w:val="00FF466D"/>
    <w:rsid w:val="00FF49EC"/>
    <w:rsid w:val="00FF5589"/>
    <w:rsid w:val="00FF5B3D"/>
    <w:rsid w:val="00FF5C9F"/>
    <w:rsid w:val="00FF5F3E"/>
    <w:rsid w:val="00FF6273"/>
    <w:rsid w:val="00FF6B84"/>
    <w:rsid w:val="00FF6FB7"/>
    <w:rsid w:val="00FF71AB"/>
    <w:rsid w:val="00FF7730"/>
  </w:rsids>
  <m:mathPr>
    <m:mathFont m:val="Cambria Math"/>
    <m:brkBin m:val="before"/>
    <m:brkBinSub m:val="--"/>
    <m:smallFrac m:val="0"/>
    <m:dispDef/>
    <m:lMargin m:val="0"/>
    <m:rMargin m:val="0"/>
    <m:defJc m:val="centerGroup"/>
    <m:wrapIndent m:val="1440"/>
    <m:intLim m:val="subSup"/>
    <m:naryLim m:val="undOvr"/>
  </m:mathPr>
  <w:themeFontLang w:val="lv-LV"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406C71"/>
  <w15:chartTrackingRefBased/>
  <w15:docId w15:val="{C55858CC-381B-4EE8-BD6D-90484831E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17C"/>
    <w:pPr>
      <w:spacing w:before="120" w:after="120"/>
      <w:jc w:val="both"/>
    </w:pPr>
    <w:rPr>
      <w:rFonts w:eastAsia="Calibri" w:cs="Times New Roman"/>
      <w:szCs w:val="20"/>
      <w:lang w:eastAsia="lv-LV" w:bidi="lv-LV"/>
    </w:rPr>
  </w:style>
  <w:style w:type="paragraph" w:styleId="Heading1">
    <w:name w:val="heading 1"/>
    <w:basedOn w:val="Normal"/>
    <w:next w:val="Normal"/>
    <w:link w:val="Heading1Char"/>
    <w:uiPriority w:val="9"/>
    <w:qFormat/>
    <w:rsid w:val="00AC212B"/>
    <w:pPr>
      <w:keepNext/>
      <w:numPr>
        <w:numId w:val="1"/>
      </w:numPr>
      <w:spacing w:before="240" w:after="240"/>
      <w:outlineLvl w:val="0"/>
    </w:pPr>
    <w:rPr>
      <w:rFonts w:eastAsia="Times New Roman"/>
      <w:b/>
      <w:smallCaps/>
    </w:rPr>
  </w:style>
  <w:style w:type="paragraph" w:styleId="Heading2">
    <w:name w:val="heading 2"/>
    <w:basedOn w:val="Normal"/>
    <w:next w:val="Normal"/>
    <w:link w:val="Heading2Char"/>
    <w:uiPriority w:val="9"/>
    <w:qFormat/>
    <w:rsid w:val="00AC212B"/>
    <w:pPr>
      <w:keepNext/>
      <w:numPr>
        <w:ilvl w:val="1"/>
        <w:numId w:val="1"/>
      </w:numPr>
      <w:spacing w:before="0" w:after="240"/>
      <w:outlineLvl w:val="1"/>
    </w:pPr>
    <w:rPr>
      <w:rFonts w:eastAsia="Times New Roman"/>
      <w:b/>
    </w:rPr>
  </w:style>
  <w:style w:type="paragraph" w:styleId="Heading3">
    <w:name w:val="heading 3"/>
    <w:basedOn w:val="Normal"/>
    <w:next w:val="Normal"/>
    <w:link w:val="Heading3Char"/>
    <w:uiPriority w:val="9"/>
    <w:qFormat/>
    <w:rsid w:val="00AC212B"/>
    <w:pPr>
      <w:keepNext/>
      <w:numPr>
        <w:ilvl w:val="2"/>
        <w:numId w:val="1"/>
      </w:numPr>
      <w:spacing w:before="0" w:after="240"/>
      <w:outlineLvl w:val="2"/>
    </w:pPr>
    <w:rPr>
      <w:rFonts w:eastAsia="Times New Roman"/>
      <w:i/>
    </w:rPr>
  </w:style>
  <w:style w:type="paragraph" w:styleId="Heading4">
    <w:name w:val="heading 4"/>
    <w:basedOn w:val="Normal"/>
    <w:next w:val="Normal"/>
    <w:link w:val="Heading4Char"/>
    <w:uiPriority w:val="9"/>
    <w:qFormat/>
    <w:rsid w:val="00AC212B"/>
    <w:pPr>
      <w:keepNext/>
      <w:numPr>
        <w:ilvl w:val="3"/>
        <w:numId w:val="1"/>
      </w:numPr>
      <w:spacing w:before="0" w:after="240"/>
      <w:outlineLvl w:val="3"/>
    </w:pPr>
    <w:rPr>
      <w:rFonts w:eastAsia="Times New Roman"/>
    </w:rPr>
  </w:style>
  <w:style w:type="paragraph" w:styleId="Heading5">
    <w:name w:val="heading 5"/>
    <w:basedOn w:val="Normal"/>
    <w:next w:val="Normal"/>
    <w:link w:val="Heading5Char"/>
    <w:qFormat/>
    <w:rsid w:val="00AC212B"/>
    <w:pPr>
      <w:spacing w:before="240" w:after="60"/>
      <w:ind w:left="1008" w:hanging="1008"/>
      <w:outlineLvl w:val="4"/>
    </w:pPr>
    <w:rPr>
      <w:rFonts w:ascii="Arial" w:eastAsia="Times New Roman" w:hAnsi="Arial"/>
      <w:sz w:val="22"/>
      <w:szCs w:val="22"/>
    </w:rPr>
  </w:style>
  <w:style w:type="paragraph" w:styleId="Heading6">
    <w:name w:val="heading 6"/>
    <w:basedOn w:val="Normal"/>
    <w:next w:val="Normal"/>
    <w:link w:val="Heading6Char"/>
    <w:qFormat/>
    <w:rsid w:val="00AC212B"/>
    <w:pPr>
      <w:spacing w:before="240" w:after="60"/>
      <w:ind w:left="1152" w:hanging="1152"/>
      <w:outlineLvl w:val="5"/>
    </w:pPr>
    <w:rPr>
      <w:rFonts w:ascii="Arial" w:eastAsia="Times New Roman" w:hAnsi="Arial"/>
      <w:i/>
      <w:sz w:val="22"/>
      <w:szCs w:val="22"/>
    </w:rPr>
  </w:style>
  <w:style w:type="paragraph" w:styleId="Heading7">
    <w:name w:val="heading 7"/>
    <w:basedOn w:val="Normal"/>
    <w:next w:val="Normal"/>
    <w:link w:val="Heading7Char"/>
    <w:qFormat/>
    <w:rsid w:val="00AC212B"/>
    <w:pPr>
      <w:spacing w:before="240" w:after="60"/>
      <w:ind w:left="1296" w:hanging="1296"/>
      <w:outlineLvl w:val="6"/>
    </w:pPr>
    <w:rPr>
      <w:rFonts w:ascii="Arial" w:eastAsia="Times New Roman" w:hAnsi="Arial"/>
      <w:sz w:val="20"/>
      <w:szCs w:val="22"/>
    </w:rPr>
  </w:style>
  <w:style w:type="paragraph" w:styleId="Heading8">
    <w:name w:val="heading 8"/>
    <w:basedOn w:val="Normal"/>
    <w:next w:val="Normal"/>
    <w:link w:val="Heading8Char"/>
    <w:qFormat/>
    <w:rsid w:val="00AC212B"/>
    <w:pPr>
      <w:spacing w:before="240" w:after="60"/>
      <w:ind w:left="1440" w:hanging="1440"/>
      <w:outlineLvl w:val="7"/>
    </w:pPr>
    <w:rPr>
      <w:rFonts w:ascii="Arial" w:eastAsia="Times New Roman" w:hAnsi="Arial"/>
      <w:i/>
      <w:sz w:val="20"/>
      <w:szCs w:val="22"/>
    </w:rPr>
  </w:style>
  <w:style w:type="paragraph" w:styleId="Heading9">
    <w:name w:val="heading 9"/>
    <w:basedOn w:val="Normal"/>
    <w:next w:val="Normal"/>
    <w:link w:val="Heading9Char"/>
    <w:qFormat/>
    <w:rsid w:val="00AC212B"/>
    <w:pPr>
      <w:spacing w:before="240" w:after="60"/>
      <w:ind w:left="1584" w:hanging="1584"/>
      <w:outlineLvl w:val="8"/>
    </w:pPr>
    <w:rPr>
      <w:rFonts w:ascii="Arial" w:eastAsia="Times New Roman" w:hAnsi="Arial"/>
      <w:i/>
      <w:sz w:val="1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12B"/>
    <w:rPr>
      <w:rFonts w:eastAsia="Times New Roman" w:cs="Times New Roman"/>
      <w:b/>
      <w:smallCaps/>
      <w:szCs w:val="20"/>
      <w:lang w:eastAsia="lv-LV" w:bidi="lv-LV"/>
    </w:rPr>
  </w:style>
  <w:style w:type="character" w:customStyle="1" w:styleId="Heading2Char">
    <w:name w:val="Heading 2 Char"/>
    <w:basedOn w:val="DefaultParagraphFont"/>
    <w:link w:val="Heading2"/>
    <w:uiPriority w:val="9"/>
    <w:rsid w:val="00AC212B"/>
    <w:rPr>
      <w:rFonts w:eastAsia="Times New Roman" w:cs="Times New Roman"/>
      <w:b/>
      <w:szCs w:val="20"/>
      <w:lang w:eastAsia="lv-LV" w:bidi="lv-LV"/>
    </w:rPr>
  </w:style>
  <w:style w:type="character" w:customStyle="1" w:styleId="Heading3Char">
    <w:name w:val="Heading 3 Char"/>
    <w:basedOn w:val="DefaultParagraphFont"/>
    <w:link w:val="Heading3"/>
    <w:uiPriority w:val="9"/>
    <w:rsid w:val="00AC212B"/>
    <w:rPr>
      <w:rFonts w:eastAsia="Times New Roman" w:cs="Times New Roman"/>
      <w:i/>
      <w:szCs w:val="20"/>
      <w:lang w:eastAsia="lv-LV" w:bidi="lv-LV"/>
    </w:rPr>
  </w:style>
  <w:style w:type="character" w:customStyle="1" w:styleId="Heading4Char">
    <w:name w:val="Heading 4 Char"/>
    <w:basedOn w:val="DefaultParagraphFont"/>
    <w:link w:val="Heading4"/>
    <w:uiPriority w:val="9"/>
    <w:rsid w:val="00AC212B"/>
    <w:rPr>
      <w:rFonts w:eastAsia="Times New Roman" w:cs="Times New Roman"/>
      <w:szCs w:val="20"/>
      <w:lang w:eastAsia="lv-LV" w:bidi="lv-LV"/>
    </w:rPr>
  </w:style>
  <w:style w:type="character" w:customStyle="1" w:styleId="Heading5Char">
    <w:name w:val="Heading 5 Char"/>
    <w:basedOn w:val="DefaultParagraphFont"/>
    <w:link w:val="Heading5"/>
    <w:rsid w:val="00AC212B"/>
    <w:rPr>
      <w:rFonts w:ascii="Arial" w:eastAsia="Times New Roman" w:hAnsi="Arial" w:cs="Times New Roman"/>
      <w:sz w:val="22"/>
      <w:lang w:eastAsia="lv-LV" w:bidi="lv-LV"/>
    </w:rPr>
  </w:style>
  <w:style w:type="character" w:customStyle="1" w:styleId="Heading6Char">
    <w:name w:val="Heading 6 Char"/>
    <w:basedOn w:val="DefaultParagraphFont"/>
    <w:link w:val="Heading6"/>
    <w:rsid w:val="00AC212B"/>
    <w:rPr>
      <w:rFonts w:ascii="Arial" w:eastAsia="Times New Roman" w:hAnsi="Arial" w:cs="Times New Roman"/>
      <w:i/>
      <w:sz w:val="22"/>
      <w:lang w:eastAsia="lv-LV" w:bidi="lv-LV"/>
    </w:rPr>
  </w:style>
  <w:style w:type="character" w:customStyle="1" w:styleId="Heading7Char">
    <w:name w:val="Heading 7 Char"/>
    <w:basedOn w:val="DefaultParagraphFont"/>
    <w:link w:val="Heading7"/>
    <w:rsid w:val="00AC212B"/>
    <w:rPr>
      <w:rFonts w:ascii="Arial" w:eastAsia="Times New Roman" w:hAnsi="Arial" w:cs="Times New Roman"/>
      <w:sz w:val="20"/>
      <w:lang w:eastAsia="lv-LV" w:bidi="lv-LV"/>
    </w:rPr>
  </w:style>
  <w:style w:type="character" w:customStyle="1" w:styleId="Heading8Char">
    <w:name w:val="Heading 8 Char"/>
    <w:basedOn w:val="DefaultParagraphFont"/>
    <w:link w:val="Heading8"/>
    <w:rsid w:val="00AC212B"/>
    <w:rPr>
      <w:rFonts w:ascii="Arial" w:eastAsia="Times New Roman" w:hAnsi="Arial" w:cs="Times New Roman"/>
      <w:i/>
      <w:sz w:val="20"/>
      <w:lang w:eastAsia="lv-LV" w:bidi="lv-LV"/>
    </w:rPr>
  </w:style>
  <w:style w:type="character" w:customStyle="1" w:styleId="Heading9Char">
    <w:name w:val="Heading 9 Char"/>
    <w:basedOn w:val="DefaultParagraphFont"/>
    <w:link w:val="Heading9"/>
    <w:rsid w:val="00AC212B"/>
    <w:rPr>
      <w:rFonts w:ascii="Arial" w:eastAsia="Times New Roman" w:hAnsi="Arial" w:cs="Times New Roman"/>
      <w:i/>
      <w:sz w:val="18"/>
      <w:lang w:eastAsia="lv-LV" w:bidi="lv-LV"/>
    </w:rPr>
  </w:style>
  <w:style w:type="paragraph" w:styleId="Header">
    <w:name w:val="header"/>
    <w:basedOn w:val="Normal"/>
    <w:link w:val="HeaderChar"/>
    <w:uiPriority w:val="99"/>
    <w:unhideWhenUsed/>
    <w:rsid w:val="00AC212B"/>
    <w:pPr>
      <w:tabs>
        <w:tab w:val="center" w:pos="4535"/>
        <w:tab w:val="right" w:pos="9071"/>
      </w:tabs>
      <w:spacing w:before="0"/>
    </w:pPr>
    <w:rPr>
      <w:szCs w:val="22"/>
    </w:rPr>
  </w:style>
  <w:style w:type="character" w:customStyle="1" w:styleId="HeaderChar">
    <w:name w:val="Header Char"/>
    <w:basedOn w:val="DefaultParagraphFont"/>
    <w:link w:val="Header"/>
    <w:uiPriority w:val="99"/>
    <w:rsid w:val="00AC212B"/>
    <w:rPr>
      <w:rFonts w:eastAsia="Calibri" w:cs="Times New Roman"/>
      <w:lang w:eastAsia="lv-LV" w:bidi="lv-LV"/>
    </w:rPr>
  </w:style>
  <w:style w:type="paragraph" w:styleId="Footer">
    <w:name w:val="footer"/>
    <w:basedOn w:val="Normal"/>
    <w:link w:val="FooterChar"/>
    <w:uiPriority w:val="99"/>
    <w:unhideWhenUsed/>
    <w:rsid w:val="00AC212B"/>
    <w:pPr>
      <w:tabs>
        <w:tab w:val="center" w:pos="4535"/>
        <w:tab w:val="right" w:pos="9071"/>
        <w:tab w:val="right" w:pos="9921"/>
      </w:tabs>
      <w:spacing w:before="360" w:after="0"/>
      <w:ind w:left="-850" w:right="-850"/>
      <w:jc w:val="left"/>
    </w:pPr>
    <w:rPr>
      <w:szCs w:val="22"/>
    </w:rPr>
  </w:style>
  <w:style w:type="character" w:customStyle="1" w:styleId="FooterChar">
    <w:name w:val="Footer Char"/>
    <w:basedOn w:val="DefaultParagraphFont"/>
    <w:link w:val="Footer"/>
    <w:uiPriority w:val="99"/>
    <w:rsid w:val="00AC212B"/>
    <w:rPr>
      <w:rFonts w:eastAsia="Calibri" w:cs="Times New Roman"/>
      <w:lang w:eastAsia="lv-LV" w:bidi="lv-LV"/>
    </w:rPr>
  </w:style>
  <w:style w:type="paragraph" w:styleId="FootnoteText">
    <w:name w:val="footnote text"/>
    <w:aliases w:val="Schriftart: 9 pt,Schriftart: 10 pt,Schriftart: 8 pt,WB-Fußnotentext,FoodNote,ft,Footnote text,Footnote Text Char Char,Footnote Text Char1 Char Char,Footnote Text Char Char Char Char,fn,f,Char,Voetnoottekst Char,Footnote Text Char1,Char10"/>
    <w:basedOn w:val="Normal"/>
    <w:link w:val="FootnoteTextChar"/>
    <w:uiPriority w:val="99"/>
    <w:unhideWhenUsed/>
    <w:qFormat/>
    <w:rsid w:val="00AC212B"/>
    <w:pPr>
      <w:spacing w:before="0" w:after="0"/>
      <w:ind w:left="720" w:hanging="720"/>
    </w:pPr>
    <w:rPr>
      <w:sz w:val="20"/>
    </w:rPr>
  </w:style>
  <w:style w:type="character" w:customStyle="1" w:styleId="FootnoteTextChar">
    <w:name w:val="Footnote Text Char"/>
    <w:aliases w:val="Schriftart: 9 pt Char,Schriftart: 10 pt Char,Schriftart: 8 pt Char,WB-Fußnotentext Char,FoodNote Char,ft Char,Footnote text Char,Footnote Text Char Char Char,Footnote Text Char1 Char Char Char,Footnote Text Char Char Char Char Char"/>
    <w:basedOn w:val="DefaultParagraphFont"/>
    <w:link w:val="FootnoteText"/>
    <w:uiPriority w:val="99"/>
    <w:qFormat/>
    <w:rsid w:val="00AC212B"/>
    <w:rPr>
      <w:rFonts w:eastAsia="Calibri" w:cs="Times New Roman"/>
      <w:sz w:val="20"/>
      <w:szCs w:val="20"/>
      <w:lang w:eastAsia="lv-LV" w:bidi="lv-LV"/>
    </w:rPr>
  </w:style>
  <w:style w:type="character" w:styleId="FootnoteReference">
    <w:name w:val="footnote reference"/>
    <w:aliases w:val="Footnote,Footnote number,Footnote symbol,Footnote Reference Number,Footnote reference number,Times 10 Point,Exposant 3 Point,Footnote Reference Superscript,EN Footnote Reference,note TESI,Voetnootverwijzing,fr,o,FR,FR1,Footnote refere"/>
    <w:link w:val="FootnotesymbolCarZchn"/>
    <w:uiPriority w:val="99"/>
    <w:unhideWhenUsed/>
    <w:qFormat/>
    <w:rsid w:val="00AC212B"/>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AC212B"/>
    <w:pPr>
      <w:spacing w:before="0" w:after="160" w:line="240" w:lineRule="exact"/>
    </w:pPr>
    <w:rPr>
      <w:rFonts w:eastAsiaTheme="minorHAnsi" w:cstheme="minorBidi"/>
      <w:szCs w:val="22"/>
      <w:vertAlign w:val="superscript"/>
      <w:lang w:eastAsia="en-US" w:bidi="ar-SA"/>
    </w:rPr>
  </w:style>
  <w:style w:type="paragraph" w:customStyle="1" w:styleId="NormalCentered">
    <w:name w:val="Normal Centered"/>
    <w:basedOn w:val="Normal"/>
    <w:rsid w:val="00AC212B"/>
    <w:pPr>
      <w:jc w:val="center"/>
    </w:pPr>
  </w:style>
  <w:style w:type="paragraph" w:customStyle="1" w:styleId="Annexetitre">
    <w:name w:val="Annexe titre"/>
    <w:basedOn w:val="Normal"/>
    <w:next w:val="Normal"/>
    <w:link w:val="AnnexetitreChar"/>
    <w:rsid w:val="00AC212B"/>
    <w:pPr>
      <w:jc w:val="center"/>
    </w:pPr>
    <w:rPr>
      <w:b/>
      <w:u w:val="single"/>
    </w:rPr>
  </w:style>
  <w:style w:type="character" w:customStyle="1" w:styleId="AnnexetitreChar">
    <w:name w:val="Annexe titre Char"/>
    <w:basedOn w:val="DefaultParagraphFont"/>
    <w:link w:val="Annexetitre"/>
    <w:rsid w:val="00AC212B"/>
    <w:rPr>
      <w:rFonts w:eastAsia="Calibri" w:cs="Times New Roman"/>
      <w:b/>
      <w:szCs w:val="20"/>
      <w:u w:val="single"/>
      <w:lang w:eastAsia="lv-LV" w:bidi="lv-LV"/>
    </w:rPr>
  </w:style>
  <w:style w:type="paragraph" w:customStyle="1" w:styleId="Pagedecouverture">
    <w:name w:val="Page de couverture"/>
    <w:basedOn w:val="Normal"/>
    <w:next w:val="Normal"/>
    <w:rsid w:val="00AC212B"/>
    <w:pPr>
      <w:spacing w:before="0" w:after="0"/>
    </w:pPr>
  </w:style>
  <w:style w:type="character" w:customStyle="1" w:styleId="Marker">
    <w:name w:val="Marker"/>
    <w:basedOn w:val="DefaultParagraphFont"/>
    <w:rsid w:val="00AC212B"/>
    <w:rPr>
      <w:color w:val="0000FF"/>
      <w:shd w:val="clear" w:color="auto" w:fill="auto"/>
    </w:rPr>
  </w:style>
  <w:style w:type="paragraph" w:customStyle="1" w:styleId="FooterCoverPage">
    <w:name w:val="Footer Cover Page"/>
    <w:basedOn w:val="Normal"/>
    <w:link w:val="FooterCoverPageChar"/>
    <w:rsid w:val="00AC212B"/>
    <w:pPr>
      <w:tabs>
        <w:tab w:val="center" w:pos="4535"/>
        <w:tab w:val="right" w:pos="9071"/>
        <w:tab w:val="right" w:pos="9921"/>
      </w:tabs>
      <w:spacing w:before="360" w:after="0"/>
      <w:ind w:left="-850" w:right="-850"/>
      <w:jc w:val="left"/>
    </w:pPr>
    <w:rPr>
      <w:u w:val="single"/>
    </w:rPr>
  </w:style>
  <w:style w:type="character" w:customStyle="1" w:styleId="FooterCoverPageChar">
    <w:name w:val="Footer Cover Page Char"/>
    <w:basedOn w:val="AnnexetitreChar"/>
    <w:link w:val="FooterCoverPage"/>
    <w:rsid w:val="00AC212B"/>
    <w:rPr>
      <w:rFonts w:eastAsia="Calibri" w:cs="Times New Roman"/>
      <w:b w:val="0"/>
      <w:szCs w:val="20"/>
      <w:u w:val="single"/>
      <w:lang w:eastAsia="lv-LV" w:bidi="lv-LV"/>
    </w:rPr>
  </w:style>
  <w:style w:type="paragraph" w:customStyle="1" w:styleId="FooterSensitivity">
    <w:name w:val="Footer Sensitivity"/>
    <w:basedOn w:val="Normal"/>
    <w:link w:val="FooterSensitivityChar"/>
    <w:rsid w:val="00AC212B"/>
    <w:pPr>
      <w:pBdr>
        <w:top w:val="single" w:sz="4" w:space="1" w:color="auto"/>
        <w:left w:val="single" w:sz="4" w:space="4" w:color="auto"/>
        <w:bottom w:val="single" w:sz="4" w:space="1" w:color="auto"/>
        <w:right w:val="single" w:sz="4" w:space="4" w:color="auto"/>
      </w:pBdr>
      <w:spacing w:before="360" w:after="0"/>
      <w:ind w:left="113" w:right="113"/>
      <w:jc w:val="center"/>
    </w:pPr>
    <w:rPr>
      <w:b/>
      <w:sz w:val="32"/>
      <w:u w:val="single"/>
    </w:rPr>
  </w:style>
  <w:style w:type="character" w:customStyle="1" w:styleId="FooterSensitivityChar">
    <w:name w:val="Footer Sensitivity Char"/>
    <w:basedOn w:val="AnnexetitreChar"/>
    <w:link w:val="FooterSensitivity"/>
    <w:rsid w:val="00AC212B"/>
    <w:rPr>
      <w:rFonts w:eastAsia="Calibri" w:cs="Times New Roman"/>
      <w:b/>
      <w:sz w:val="32"/>
      <w:szCs w:val="20"/>
      <w:u w:val="single"/>
      <w:lang w:eastAsia="lv-LV" w:bidi="lv-LV"/>
    </w:rPr>
  </w:style>
  <w:style w:type="paragraph" w:customStyle="1" w:styleId="HeaderCoverPage">
    <w:name w:val="Header Cover Page"/>
    <w:basedOn w:val="Normal"/>
    <w:link w:val="HeaderCoverPageChar"/>
    <w:rsid w:val="00AC212B"/>
    <w:pPr>
      <w:tabs>
        <w:tab w:val="center" w:pos="4535"/>
        <w:tab w:val="right" w:pos="9071"/>
      </w:tabs>
      <w:spacing w:before="0"/>
    </w:pPr>
    <w:rPr>
      <w:u w:val="single"/>
    </w:rPr>
  </w:style>
  <w:style w:type="character" w:customStyle="1" w:styleId="HeaderCoverPageChar">
    <w:name w:val="Header Cover Page Char"/>
    <w:basedOn w:val="AnnexetitreChar"/>
    <w:link w:val="HeaderCoverPage"/>
    <w:rsid w:val="00AC212B"/>
    <w:rPr>
      <w:rFonts w:eastAsia="Calibri" w:cs="Times New Roman"/>
      <w:b w:val="0"/>
      <w:szCs w:val="20"/>
      <w:u w:val="single"/>
      <w:lang w:eastAsia="lv-LV" w:bidi="lv-LV"/>
    </w:rPr>
  </w:style>
  <w:style w:type="paragraph" w:customStyle="1" w:styleId="HeaderSensitivity">
    <w:name w:val="Header Sensitivity"/>
    <w:basedOn w:val="Normal"/>
    <w:link w:val="HeaderSensitivityChar"/>
    <w:rsid w:val="00AC212B"/>
    <w:pPr>
      <w:pBdr>
        <w:top w:val="single" w:sz="4" w:space="1" w:color="auto"/>
        <w:left w:val="single" w:sz="4" w:space="4" w:color="auto"/>
        <w:bottom w:val="single" w:sz="4" w:space="1" w:color="auto"/>
        <w:right w:val="single" w:sz="4" w:space="4" w:color="auto"/>
      </w:pBdr>
      <w:spacing w:before="0"/>
      <w:ind w:left="113" w:right="113"/>
      <w:jc w:val="center"/>
    </w:pPr>
    <w:rPr>
      <w:b/>
      <w:sz w:val="32"/>
      <w:u w:val="single"/>
    </w:rPr>
  </w:style>
  <w:style w:type="character" w:customStyle="1" w:styleId="HeaderSensitivityChar">
    <w:name w:val="Header Sensitivity Char"/>
    <w:basedOn w:val="AnnexetitreChar"/>
    <w:link w:val="HeaderSensitivity"/>
    <w:rsid w:val="00AC212B"/>
    <w:rPr>
      <w:rFonts w:eastAsia="Calibri" w:cs="Times New Roman"/>
      <w:b/>
      <w:sz w:val="32"/>
      <w:szCs w:val="20"/>
      <w:u w:val="single"/>
      <w:lang w:eastAsia="lv-LV" w:bidi="lv-LV"/>
    </w:rPr>
  </w:style>
  <w:style w:type="table" w:styleId="TableGrid">
    <w:name w:val="Table Grid"/>
    <w:basedOn w:val="TableNormal"/>
    <w:uiPriority w:val="59"/>
    <w:unhideWhenUsed/>
    <w:rsid w:val="00AC212B"/>
    <w:rPr>
      <w:rFonts w:asciiTheme="minorHAnsi" w:hAnsiTheme="minorHAnsi"/>
      <w:sz w:val="22"/>
      <w:lang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AC212B"/>
    <w:pPr>
      <w:spacing w:before="0" w:after="0"/>
    </w:pPr>
    <w:rPr>
      <w:rFonts w:ascii="Tahoma" w:hAnsi="Tahoma" w:cs="Tahoma"/>
      <w:sz w:val="16"/>
      <w:szCs w:val="16"/>
    </w:rPr>
  </w:style>
  <w:style w:type="character" w:customStyle="1" w:styleId="BalloonTextChar">
    <w:name w:val="Balloon Text Char"/>
    <w:basedOn w:val="DefaultParagraphFont"/>
    <w:link w:val="BalloonText"/>
    <w:semiHidden/>
    <w:rsid w:val="00AC212B"/>
    <w:rPr>
      <w:rFonts w:ascii="Tahoma" w:eastAsia="Calibri" w:hAnsi="Tahoma" w:cs="Tahoma"/>
      <w:sz w:val="16"/>
      <w:szCs w:val="16"/>
      <w:lang w:eastAsia="lv-LV" w:bidi="lv-LV"/>
    </w:rPr>
  </w:style>
  <w:style w:type="paragraph" w:customStyle="1" w:styleId="HeaderLandscape">
    <w:name w:val="HeaderLandscape"/>
    <w:basedOn w:val="Normal"/>
    <w:rsid w:val="00AC212B"/>
    <w:pPr>
      <w:tabs>
        <w:tab w:val="center" w:pos="7285"/>
        <w:tab w:val="right" w:pos="14003"/>
      </w:tabs>
      <w:spacing w:before="0"/>
    </w:pPr>
    <w:rPr>
      <w:rFonts w:eastAsiaTheme="minorHAnsi"/>
      <w:szCs w:val="22"/>
    </w:rPr>
  </w:style>
  <w:style w:type="paragraph" w:customStyle="1" w:styleId="FooterLandscape">
    <w:name w:val="FooterLandscape"/>
    <w:basedOn w:val="Normal"/>
    <w:rsid w:val="00AC212B"/>
    <w:pPr>
      <w:tabs>
        <w:tab w:val="center" w:pos="7285"/>
        <w:tab w:val="center" w:pos="10913"/>
        <w:tab w:val="right" w:pos="15137"/>
      </w:tabs>
      <w:spacing w:before="360" w:after="0"/>
      <w:ind w:left="-567" w:right="-567"/>
      <w:jc w:val="left"/>
    </w:pPr>
    <w:rPr>
      <w:rFonts w:eastAsiaTheme="minorHAnsi"/>
      <w:szCs w:val="22"/>
    </w:rPr>
  </w:style>
  <w:style w:type="paragraph" w:styleId="ListParagraph">
    <w:name w:val="List Paragraph"/>
    <w:aliases w:val="List Paragraph compact,Normal bullet 2,Paragraphe de liste 2,Reference list,Bullet list,Numbered List,List Paragraph1,1st level - Bullet List Paragraph,Lettre d'introduction,Paragraph,Bullet EY,List Paragraph11,Normal bullet 21,List L1,2"/>
    <w:basedOn w:val="Normal"/>
    <w:link w:val="ListParagraphChar"/>
    <w:uiPriority w:val="34"/>
    <w:qFormat/>
    <w:rsid w:val="00AC212B"/>
    <w:pPr>
      <w:spacing w:before="0" w:after="200" w:line="276" w:lineRule="auto"/>
      <w:ind w:left="720"/>
      <w:contextualSpacing/>
      <w:jc w:val="left"/>
    </w:pPr>
    <w:rPr>
      <w:rFonts w:asciiTheme="minorHAnsi" w:eastAsiaTheme="minorHAnsi" w:hAnsiTheme="minorHAnsi" w:cstheme="minorBidi"/>
      <w:sz w:val="22"/>
      <w:szCs w:val="22"/>
    </w:rPr>
  </w:style>
  <w:style w:type="character" w:customStyle="1" w:styleId="ListParagraphChar">
    <w:name w:val="List Paragraph Char"/>
    <w:aliases w:val="List Paragraph compact Char,Normal bullet 2 Char,Paragraphe de liste 2 Char,Reference list Char,Bullet list Char,Numbered List Char,List Paragraph1 Char,1st level - Bullet List Paragraph Char,Lettre d'introduction Char,Paragraph Char"/>
    <w:link w:val="ListParagraph"/>
    <w:uiPriority w:val="34"/>
    <w:qFormat/>
    <w:locked/>
    <w:rsid w:val="00AC212B"/>
    <w:rPr>
      <w:rFonts w:asciiTheme="minorHAnsi" w:hAnsiTheme="minorHAnsi"/>
      <w:sz w:val="22"/>
      <w:lang w:eastAsia="lv-LV" w:bidi="lv-LV"/>
    </w:rPr>
  </w:style>
  <w:style w:type="character" w:styleId="CommentReference">
    <w:name w:val="annotation reference"/>
    <w:basedOn w:val="DefaultParagraphFont"/>
    <w:unhideWhenUsed/>
    <w:rsid w:val="00AC212B"/>
    <w:rPr>
      <w:sz w:val="16"/>
      <w:szCs w:val="16"/>
    </w:rPr>
  </w:style>
  <w:style w:type="paragraph" w:styleId="CommentText">
    <w:name w:val="annotation text"/>
    <w:basedOn w:val="Normal"/>
    <w:link w:val="CommentTextChar"/>
    <w:uiPriority w:val="99"/>
    <w:unhideWhenUsed/>
    <w:qFormat/>
    <w:rsid w:val="00AC212B"/>
    <w:pPr>
      <w:spacing w:before="0" w:after="200"/>
      <w:jc w:val="left"/>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qFormat/>
    <w:rsid w:val="00AC212B"/>
    <w:rPr>
      <w:rFonts w:asciiTheme="minorHAnsi" w:hAnsiTheme="minorHAnsi"/>
      <w:sz w:val="20"/>
      <w:szCs w:val="20"/>
      <w:lang w:eastAsia="lv-LV" w:bidi="lv-LV"/>
    </w:rPr>
  </w:style>
  <w:style w:type="paragraph" w:styleId="NoSpacing">
    <w:name w:val="No Spacing"/>
    <w:uiPriority w:val="1"/>
    <w:qFormat/>
    <w:rsid w:val="00AC212B"/>
    <w:rPr>
      <w:rFonts w:asciiTheme="minorHAnsi" w:hAnsiTheme="minorHAnsi"/>
      <w:sz w:val="22"/>
      <w:lang w:eastAsia="lv-LV" w:bidi="lv-LV"/>
    </w:rPr>
  </w:style>
  <w:style w:type="character" w:customStyle="1" w:styleId="Text1Char">
    <w:name w:val="Text 1 Char"/>
    <w:link w:val="Text1"/>
    <w:locked/>
    <w:rsid w:val="00AC212B"/>
  </w:style>
  <w:style w:type="paragraph" w:customStyle="1" w:styleId="Text1">
    <w:name w:val="Text 1"/>
    <w:basedOn w:val="Normal"/>
    <w:link w:val="Text1Char"/>
    <w:rsid w:val="00AC212B"/>
    <w:pPr>
      <w:ind w:left="850"/>
    </w:pPr>
    <w:rPr>
      <w:rFonts w:eastAsiaTheme="minorHAnsi" w:cstheme="minorBidi"/>
      <w:szCs w:val="22"/>
      <w:lang w:eastAsia="en-US" w:bidi="ar-SA"/>
    </w:rPr>
  </w:style>
  <w:style w:type="paragraph" w:customStyle="1" w:styleId="Default">
    <w:name w:val="Default"/>
    <w:rsid w:val="00AC212B"/>
    <w:pPr>
      <w:autoSpaceDE w:val="0"/>
      <w:autoSpaceDN w:val="0"/>
      <w:adjustRightInd w:val="0"/>
      <w:spacing w:after="200" w:line="276" w:lineRule="auto"/>
    </w:pPr>
    <w:rPr>
      <w:rFonts w:eastAsia="Times New Roman" w:cs="Times New Roman"/>
      <w:color w:val="000000"/>
      <w:szCs w:val="24"/>
      <w:lang w:eastAsia="lv-LV" w:bidi="lv-LV"/>
    </w:rPr>
  </w:style>
  <w:style w:type="paragraph" w:customStyle="1" w:styleId="CM4">
    <w:name w:val="CM4"/>
    <w:basedOn w:val="Normal"/>
    <w:next w:val="Normal"/>
    <w:uiPriority w:val="99"/>
    <w:rsid w:val="00AC212B"/>
    <w:pPr>
      <w:autoSpaceDE w:val="0"/>
      <w:autoSpaceDN w:val="0"/>
      <w:adjustRightInd w:val="0"/>
      <w:spacing w:before="0" w:after="0"/>
      <w:jc w:val="left"/>
    </w:pPr>
    <w:rPr>
      <w:rFonts w:ascii="EUAlbertina" w:eastAsia="Times New Roman" w:hAnsi="EUAlbertina"/>
      <w:szCs w:val="24"/>
    </w:rPr>
  </w:style>
  <w:style w:type="paragraph" w:customStyle="1" w:styleId="NumPar1">
    <w:name w:val="NumPar 1"/>
    <w:basedOn w:val="Normal"/>
    <w:next w:val="Normal"/>
    <w:rsid w:val="00AC212B"/>
    <w:pPr>
      <w:ind w:left="850"/>
    </w:pPr>
    <w:rPr>
      <w:rFonts w:eastAsiaTheme="minorHAnsi"/>
      <w:szCs w:val="22"/>
    </w:rPr>
  </w:style>
  <w:style w:type="paragraph" w:customStyle="1" w:styleId="Point0number">
    <w:name w:val="Point 0 (number)"/>
    <w:basedOn w:val="Normal"/>
    <w:rsid w:val="00AC212B"/>
    <w:pPr>
      <w:numPr>
        <w:numId w:val="3"/>
      </w:numPr>
    </w:pPr>
    <w:rPr>
      <w:rFonts w:eastAsiaTheme="minorHAnsi"/>
      <w:szCs w:val="22"/>
    </w:rPr>
  </w:style>
  <w:style w:type="paragraph" w:customStyle="1" w:styleId="Point1number">
    <w:name w:val="Point 1 (number)"/>
    <w:basedOn w:val="Normal"/>
    <w:rsid w:val="00AC212B"/>
    <w:pPr>
      <w:tabs>
        <w:tab w:val="num" w:pos="1417"/>
      </w:tabs>
      <w:ind w:left="1417" w:hanging="567"/>
    </w:pPr>
    <w:rPr>
      <w:rFonts w:eastAsiaTheme="minorHAnsi"/>
      <w:szCs w:val="22"/>
    </w:rPr>
  </w:style>
  <w:style w:type="paragraph" w:customStyle="1" w:styleId="Point2number">
    <w:name w:val="Point 2 (number)"/>
    <w:basedOn w:val="Normal"/>
    <w:rsid w:val="00AC212B"/>
    <w:pPr>
      <w:tabs>
        <w:tab w:val="num" w:pos="1984"/>
      </w:tabs>
      <w:ind w:left="1984" w:hanging="567"/>
    </w:pPr>
    <w:rPr>
      <w:rFonts w:eastAsiaTheme="minorHAnsi"/>
      <w:szCs w:val="22"/>
    </w:rPr>
  </w:style>
  <w:style w:type="paragraph" w:customStyle="1" w:styleId="Point3number">
    <w:name w:val="Point 3 (number)"/>
    <w:basedOn w:val="Normal"/>
    <w:rsid w:val="00AC212B"/>
    <w:pPr>
      <w:tabs>
        <w:tab w:val="num" w:pos="2551"/>
      </w:tabs>
      <w:ind w:left="2551" w:hanging="567"/>
    </w:pPr>
    <w:rPr>
      <w:rFonts w:eastAsiaTheme="minorHAnsi"/>
      <w:szCs w:val="22"/>
    </w:rPr>
  </w:style>
  <w:style w:type="paragraph" w:customStyle="1" w:styleId="Point0letter">
    <w:name w:val="Point 0 (letter)"/>
    <w:basedOn w:val="Normal"/>
    <w:rsid w:val="00AC212B"/>
    <w:pPr>
      <w:tabs>
        <w:tab w:val="num" w:pos="850"/>
      </w:tabs>
      <w:ind w:left="850" w:hanging="850"/>
    </w:pPr>
    <w:rPr>
      <w:rFonts w:eastAsiaTheme="minorHAnsi"/>
      <w:szCs w:val="22"/>
    </w:rPr>
  </w:style>
  <w:style w:type="paragraph" w:customStyle="1" w:styleId="Point1letter">
    <w:name w:val="Point 1 (letter)"/>
    <w:basedOn w:val="Normal"/>
    <w:rsid w:val="00AC212B"/>
    <w:pPr>
      <w:tabs>
        <w:tab w:val="num" w:pos="1417"/>
      </w:tabs>
      <w:ind w:left="1417" w:hanging="567"/>
    </w:pPr>
    <w:rPr>
      <w:rFonts w:eastAsiaTheme="minorHAnsi"/>
      <w:szCs w:val="22"/>
    </w:rPr>
  </w:style>
  <w:style w:type="paragraph" w:customStyle="1" w:styleId="Point3letter">
    <w:name w:val="Point 3 (letter)"/>
    <w:basedOn w:val="Normal"/>
    <w:rsid w:val="00AC212B"/>
    <w:pPr>
      <w:tabs>
        <w:tab w:val="num" w:pos="2551"/>
      </w:tabs>
      <w:ind w:left="2551" w:hanging="567"/>
    </w:pPr>
    <w:rPr>
      <w:rFonts w:eastAsiaTheme="minorHAnsi"/>
      <w:szCs w:val="22"/>
    </w:rPr>
  </w:style>
  <w:style w:type="paragraph" w:customStyle="1" w:styleId="Point4letter">
    <w:name w:val="Point 4 (letter)"/>
    <w:basedOn w:val="Normal"/>
    <w:rsid w:val="00AC212B"/>
    <w:pPr>
      <w:tabs>
        <w:tab w:val="num" w:pos="3118"/>
      </w:tabs>
      <w:ind w:left="3118" w:hanging="567"/>
    </w:pPr>
    <w:rPr>
      <w:rFonts w:eastAsiaTheme="minorHAnsi"/>
      <w:szCs w:val="22"/>
    </w:rPr>
  </w:style>
  <w:style w:type="character" w:styleId="PageNumber">
    <w:name w:val="page number"/>
    <w:rsid w:val="00AC212B"/>
  </w:style>
  <w:style w:type="paragraph" w:styleId="Title">
    <w:name w:val="Title"/>
    <w:basedOn w:val="Normal"/>
    <w:link w:val="TitleChar"/>
    <w:uiPriority w:val="10"/>
    <w:qFormat/>
    <w:rsid w:val="00AC212B"/>
    <w:pPr>
      <w:spacing w:before="240" w:after="60"/>
      <w:jc w:val="center"/>
      <w:outlineLvl w:val="0"/>
    </w:pPr>
    <w:rPr>
      <w:rFonts w:ascii="Arial" w:eastAsia="Times New Roman" w:hAnsi="Arial"/>
      <w:b/>
      <w:kern w:val="28"/>
      <w:sz w:val="32"/>
      <w:szCs w:val="22"/>
    </w:rPr>
  </w:style>
  <w:style w:type="character" w:customStyle="1" w:styleId="TitleChar">
    <w:name w:val="Title Char"/>
    <w:basedOn w:val="DefaultParagraphFont"/>
    <w:link w:val="Title"/>
    <w:uiPriority w:val="10"/>
    <w:rsid w:val="00AC212B"/>
    <w:rPr>
      <w:rFonts w:ascii="Arial" w:eastAsia="Times New Roman" w:hAnsi="Arial" w:cs="Times New Roman"/>
      <w:b/>
      <w:kern w:val="28"/>
      <w:sz w:val="32"/>
      <w:lang w:eastAsia="lv-LV" w:bidi="lv-LV"/>
    </w:rPr>
  </w:style>
  <w:style w:type="character" w:styleId="Hyperlink">
    <w:name w:val="Hyperlink"/>
    <w:uiPriority w:val="99"/>
    <w:unhideWhenUsed/>
    <w:rsid w:val="00AC212B"/>
    <w:rPr>
      <w:color w:val="0000FF"/>
      <w:u w:val="single"/>
    </w:rPr>
  </w:style>
  <w:style w:type="paragraph" w:styleId="CommentSubject">
    <w:name w:val="annotation subject"/>
    <w:basedOn w:val="CommentText"/>
    <w:next w:val="CommentText"/>
    <w:link w:val="CommentSubjectChar"/>
    <w:semiHidden/>
    <w:unhideWhenUsed/>
    <w:rsid w:val="00AC212B"/>
    <w:rPr>
      <w:b/>
      <w:bCs/>
    </w:rPr>
  </w:style>
  <w:style w:type="character" w:customStyle="1" w:styleId="CommentSubjectChar">
    <w:name w:val="Comment Subject Char"/>
    <w:basedOn w:val="CommentTextChar"/>
    <w:link w:val="CommentSubject"/>
    <w:semiHidden/>
    <w:rsid w:val="00AC212B"/>
    <w:rPr>
      <w:rFonts w:asciiTheme="minorHAnsi" w:hAnsiTheme="minorHAnsi"/>
      <w:b/>
      <w:bCs/>
      <w:sz w:val="20"/>
      <w:szCs w:val="20"/>
      <w:lang w:eastAsia="lv-LV" w:bidi="lv-LV"/>
    </w:rPr>
  </w:style>
  <w:style w:type="paragraph" w:styleId="ListBullet">
    <w:name w:val="List Bullet"/>
    <w:basedOn w:val="Normal"/>
    <w:unhideWhenUsed/>
    <w:rsid w:val="00AC212B"/>
    <w:pPr>
      <w:numPr>
        <w:numId w:val="4"/>
      </w:numPr>
      <w:contextualSpacing/>
    </w:pPr>
    <w:rPr>
      <w:szCs w:val="22"/>
    </w:rPr>
  </w:style>
  <w:style w:type="paragraph" w:styleId="ListBullet2">
    <w:name w:val="List Bullet 2"/>
    <w:basedOn w:val="Normal"/>
    <w:unhideWhenUsed/>
    <w:rsid w:val="00AC212B"/>
    <w:pPr>
      <w:numPr>
        <w:numId w:val="5"/>
      </w:numPr>
      <w:contextualSpacing/>
    </w:pPr>
    <w:rPr>
      <w:szCs w:val="22"/>
    </w:rPr>
  </w:style>
  <w:style w:type="paragraph" w:styleId="ListBullet3">
    <w:name w:val="List Bullet 3"/>
    <w:basedOn w:val="Normal"/>
    <w:unhideWhenUsed/>
    <w:rsid w:val="00AC212B"/>
    <w:pPr>
      <w:numPr>
        <w:numId w:val="6"/>
      </w:numPr>
      <w:contextualSpacing/>
    </w:pPr>
    <w:rPr>
      <w:szCs w:val="22"/>
    </w:rPr>
  </w:style>
  <w:style w:type="paragraph" w:styleId="ListBullet4">
    <w:name w:val="List Bullet 4"/>
    <w:basedOn w:val="Normal"/>
    <w:unhideWhenUsed/>
    <w:rsid w:val="00AC212B"/>
    <w:pPr>
      <w:numPr>
        <w:numId w:val="7"/>
      </w:numPr>
      <w:contextualSpacing/>
    </w:pPr>
    <w:rPr>
      <w:szCs w:val="22"/>
    </w:rPr>
  </w:style>
  <w:style w:type="paragraph" w:customStyle="1" w:styleId="AddressTL">
    <w:name w:val="AddressTL"/>
    <w:basedOn w:val="Normal"/>
    <w:next w:val="Normal"/>
    <w:rsid w:val="00AC212B"/>
    <w:pPr>
      <w:spacing w:before="0" w:after="720"/>
      <w:jc w:val="left"/>
    </w:pPr>
    <w:rPr>
      <w:rFonts w:eastAsia="Times New Roman"/>
      <w:szCs w:val="22"/>
    </w:rPr>
  </w:style>
  <w:style w:type="paragraph" w:customStyle="1" w:styleId="AddressTR">
    <w:name w:val="AddressTR"/>
    <w:basedOn w:val="Normal"/>
    <w:next w:val="Normal"/>
    <w:rsid w:val="00AC212B"/>
    <w:pPr>
      <w:spacing w:before="0" w:after="720"/>
      <w:ind w:left="5103"/>
      <w:jc w:val="left"/>
    </w:pPr>
    <w:rPr>
      <w:rFonts w:eastAsia="Times New Roman"/>
      <w:szCs w:val="22"/>
    </w:rPr>
  </w:style>
  <w:style w:type="paragraph" w:styleId="BlockText">
    <w:name w:val="Block Text"/>
    <w:basedOn w:val="Normal"/>
    <w:rsid w:val="00AC212B"/>
    <w:pPr>
      <w:spacing w:before="0"/>
      <w:ind w:left="1440" w:right="1440"/>
    </w:pPr>
    <w:rPr>
      <w:rFonts w:eastAsia="Times New Roman"/>
      <w:szCs w:val="22"/>
    </w:rPr>
  </w:style>
  <w:style w:type="paragraph" w:styleId="BodyText">
    <w:name w:val="Body Text"/>
    <w:basedOn w:val="Normal"/>
    <w:link w:val="BodyTextChar"/>
    <w:rsid w:val="00AC212B"/>
    <w:pPr>
      <w:spacing w:before="0"/>
    </w:pPr>
    <w:rPr>
      <w:rFonts w:eastAsia="Times New Roman"/>
      <w:szCs w:val="22"/>
    </w:rPr>
  </w:style>
  <w:style w:type="character" w:customStyle="1" w:styleId="BodyTextChar">
    <w:name w:val="Body Text Char"/>
    <w:basedOn w:val="DefaultParagraphFont"/>
    <w:link w:val="BodyText"/>
    <w:rsid w:val="00AC212B"/>
    <w:rPr>
      <w:rFonts w:eastAsia="Times New Roman" w:cs="Times New Roman"/>
      <w:lang w:eastAsia="lv-LV" w:bidi="lv-LV"/>
    </w:rPr>
  </w:style>
  <w:style w:type="paragraph" w:styleId="BodyText2">
    <w:name w:val="Body Text 2"/>
    <w:basedOn w:val="Normal"/>
    <w:link w:val="BodyText2Char"/>
    <w:rsid w:val="00AC212B"/>
    <w:pPr>
      <w:spacing w:before="0" w:line="480" w:lineRule="auto"/>
    </w:pPr>
    <w:rPr>
      <w:rFonts w:eastAsia="Times New Roman"/>
      <w:szCs w:val="22"/>
    </w:rPr>
  </w:style>
  <w:style w:type="character" w:customStyle="1" w:styleId="BodyText2Char">
    <w:name w:val="Body Text 2 Char"/>
    <w:basedOn w:val="DefaultParagraphFont"/>
    <w:link w:val="BodyText2"/>
    <w:rsid w:val="00AC212B"/>
    <w:rPr>
      <w:rFonts w:eastAsia="Times New Roman" w:cs="Times New Roman"/>
      <w:lang w:eastAsia="lv-LV" w:bidi="lv-LV"/>
    </w:rPr>
  </w:style>
  <w:style w:type="paragraph" w:styleId="BodyText3">
    <w:name w:val="Body Text 3"/>
    <w:basedOn w:val="Normal"/>
    <w:link w:val="BodyText3Char"/>
    <w:rsid w:val="00AC212B"/>
    <w:pPr>
      <w:spacing w:before="0"/>
    </w:pPr>
    <w:rPr>
      <w:rFonts w:eastAsia="Times New Roman"/>
      <w:sz w:val="16"/>
      <w:szCs w:val="22"/>
    </w:rPr>
  </w:style>
  <w:style w:type="character" w:customStyle="1" w:styleId="BodyText3Char">
    <w:name w:val="Body Text 3 Char"/>
    <w:basedOn w:val="DefaultParagraphFont"/>
    <w:link w:val="BodyText3"/>
    <w:rsid w:val="00AC212B"/>
    <w:rPr>
      <w:rFonts w:eastAsia="Times New Roman" w:cs="Times New Roman"/>
      <w:sz w:val="16"/>
      <w:lang w:eastAsia="lv-LV" w:bidi="lv-LV"/>
    </w:rPr>
  </w:style>
  <w:style w:type="paragraph" w:styleId="BodyTextFirstIndent">
    <w:name w:val="Body Text First Indent"/>
    <w:basedOn w:val="BodyText"/>
    <w:link w:val="BodyTextFirstIndentChar"/>
    <w:rsid w:val="00AC212B"/>
    <w:pPr>
      <w:ind w:firstLine="210"/>
    </w:pPr>
  </w:style>
  <w:style w:type="character" w:customStyle="1" w:styleId="BodyTextFirstIndentChar">
    <w:name w:val="Body Text First Indent Char"/>
    <w:basedOn w:val="BodyTextChar"/>
    <w:link w:val="BodyTextFirstIndent"/>
    <w:rsid w:val="00AC212B"/>
    <w:rPr>
      <w:rFonts w:eastAsia="Times New Roman" w:cs="Times New Roman"/>
      <w:lang w:eastAsia="lv-LV" w:bidi="lv-LV"/>
    </w:rPr>
  </w:style>
  <w:style w:type="paragraph" w:styleId="BodyTextIndent">
    <w:name w:val="Body Text Indent"/>
    <w:basedOn w:val="Normal"/>
    <w:link w:val="BodyTextIndentChar"/>
    <w:rsid w:val="00AC212B"/>
    <w:pPr>
      <w:spacing w:before="0"/>
      <w:ind w:left="283"/>
    </w:pPr>
    <w:rPr>
      <w:rFonts w:eastAsia="Times New Roman"/>
      <w:szCs w:val="22"/>
    </w:rPr>
  </w:style>
  <w:style w:type="character" w:customStyle="1" w:styleId="BodyTextIndentChar">
    <w:name w:val="Body Text Indent Char"/>
    <w:basedOn w:val="DefaultParagraphFont"/>
    <w:link w:val="BodyTextIndent"/>
    <w:rsid w:val="00AC212B"/>
    <w:rPr>
      <w:rFonts w:eastAsia="Times New Roman" w:cs="Times New Roman"/>
      <w:lang w:eastAsia="lv-LV" w:bidi="lv-LV"/>
    </w:rPr>
  </w:style>
  <w:style w:type="paragraph" w:styleId="BodyTextFirstIndent2">
    <w:name w:val="Body Text First Indent 2"/>
    <w:basedOn w:val="BodyTextIndent"/>
    <w:link w:val="BodyTextFirstIndent2Char"/>
    <w:rsid w:val="00AC212B"/>
    <w:pPr>
      <w:ind w:firstLine="210"/>
    </w:pPr>
  </w:style>
  <w:style w:type="character" w:customStyle="1" w:styleId="BodyTextFirstIndent2Char">
    <w:name w:val="Body Text First Indent 2 Char"/>
    <w:basedOn w:val="BodyTextIndentChar"/>
    <w:link w:val="BodyTextFirstIndent2"/>
    <w:rsid w:val="00AC212B"/>
    <w:rPr>
      <w:rFonts w:eastAsia="Times New Roman" w:cs="Times New Roman"/>
      <w:lang w:eastAsia="lv-LV" w:bidi="lv-LV"/>
    </w:rPr>
  </w:style>
  <w:style w:type="paragraph" w:styleId="BodyTextIndent2">
    <w:name w:val="Body Text Indent 2"/>
    <w:basedOn w:val="Normal"/>
    <w:link w:val="BodyTextIndent2Char"/>
    <w:rsid w:val="00AC212B"/>
    <w:pPr>
      <w:spacing w:before="0" w:line="480" w:lineRule="auto"/>
      <w:ind w:left="283"/>
    </w:pPr>
    <w:rPr>
      <w:rFonts w:eastAsia="Times New Roman"/>
      <w:szCs w:val="22"/>
    </w:rPr>
  </w:style>
  <w:style w:type="character" w:customStyle="1" w:styleId="BodyTextIndent2Char">
    <w:name w:val="Body Text Indent 2 Char"/>
    <w:basedOn w:val="DefaultParagraphFont"/>
    <w:link w:val="BodyTextIndent2"/>
    <w:rsid w:val="00AC212B"/>
    <w:rPr>
      <w:rFonts w:eastAsia="Times New Roman" w:cs="Times New Roman"/>
      <w:lang w:eastAsia="lv-LV" w:bidi="lv-LV"/>
    </w:rPr>
  </w:style>
  <w:style w:type="paragraph" w:styleId="BodyTextIndent3">
    <w:name w:val="Body Text Indent 3"/>
    <w:basedOn w:val="Normal"/>
    <w:link w:val="BodyTextIndent3Char"/>
    <w:rsid w:val="00AC212B"/>
    <w:pPr>
      <w:spacing w:before="0"/>
      <w:ind w:left="283"/>
    </w:pPr>
    <w:rPr>
      <w:rFonts w:eastAsia="Times New Roman"/>
      <w:sz w:val="16"/>
      <w:szCs w:val="22"/>
    </w:rPr>
  </w:style>
  <w:style w:type="character" w:customStyle="1" w:styleId="BodyTextIndent3Char">
    <w:name w:val="Body Text Indent 3 Char"/>
    <w:basedOn w:val="DefaultParagraphFont"/>
    <w:link w:val="BodyTextIndent3"/>
    <w:rsid w:val="00AC212B"/>
    <w:rPr>
      <w:rFonts w:eastAsia="Times New Roman" w:cs="Times New Roman"/>
      <w:sz w:val="16"/>
      <w:lang w:eastAsia="lv-LV" w:bidi="lv-LV"/>
    </w:rPr>
  </w:style>
  <w:style w:type="paragraph" w:styleId="Caption">
    <w:name w:val="caption"/>
    <w:basedOn w:val="Normal"/>
    <w:next w:val="Normal"/>
    <w:qFormat/>
    <w:rsid w:val="00AC212B"/>
    <w:rPr>
      <w:rFonts w:eastAsia="Times New Roman"/>
      <w:b/>
      <w:szCs w:val="22"/>
    </w:rPr>
  </w:style>
  <w:style w:type="paragraph" w:styleId="Closing">
    <w:name w:val="Closing"/>
    <w:basedOn w:val="Normal"/>
    <w:next w:val="Signature"/>
    <w:link w:val="ClosingChar"/>
    <w:rsid w:val="00AC212B"/>
    <w:pPr>
      <w:tabs>
        <w:tab w:val="left" w:pos="5103"/>
      </w:tabs>
      <w:spacing w:before="240" w:after="240"/>
      <w:ind w:left="5103"/>
      <w:jc w:val="left"/>
    </w:pPr>
    <w:rPr>
      <w:rFonts w:eastAsia="Times New Roman"/>
      <w:szCs w:val="22"/>
    </w:rPr>
  </w:style>
  <w:style w:type="paragraph" w:styleId="Signature">
    <w:name w:val="Signature"/>
    <w:basedOn w:val="Normal"/>
    <w:next w:val="Contact"/>
    <w:link w:val="SignatureChar"/>
    <w:uiPriority w:val="99"/>
    <w:rsid w:val="00AC212B"/>
    <w:pPr>
      <w:tabs>
        <w:tab w:val="left" w:pos="5103"/>
      </w:tabs>
      <w:spacing w:before="1200" w:after="0"/>
      <w:ind w:left="5103"/>
      <w:jc w:val="center"/>
    </w:pPr>
    <w:rPr>
      <w:rFonts w:eastAsia="Times New Roman"/>
      <w:szCs w:val="22"/>
    </w:rPr>
  </w:style>
  <w:style w:type="paragraph" w:customStyle="1" w:styleId="Contact">
    <w:name w:val="Contact"/>
    <w:basedOn w:val="Normal"/>
    <w:next w:val="Enclosures"/>
    <w:rsid w:val="00AC212B"/>
    <w:pPr>
      <w:spacing w:before="480" w:after="0"/>
      <w:ind w:left="567" w:hanging="567"/>
      <w:jc w:val="left"/>
    </w:pPr>
    <w:rPr>
      <w:rFonts w:eastAsia="Times New Roman"/>
      <w:szCs w:val="22"/>
    </w:rPr>
  </w:style>
  <w:style w:type="paragraph" w:customStyle="1" w:styleId="Enclosures">
    <w:name w:val="Enclosures"/>
    <w:basedOn w:val="Normal"/>
    <w:next w:val="Participants"/>
    <w:rsid w:val="00AC212B"/>
    <w:pPr>
      <w:keepNext/>
      <w:keepLines/>
      <w:tabs>
        <w:tab w:val="left" w:pos="5670"/>
      </w:tabs>
      <w:spacing w:before="480" w:after="0"/>
      <w:ind w:left="1985" w:hanging="1985"/>
      <w:jc w:val="left"/>
    </w:pPr>
    <w:rPr>
      <w:rFonts w:eastAsia="Times New Roman"/>
      <w:szCs w:val="22"/>
    </w:rPr>
  </w:style>
  <w:style w:type="paragraph" w:customStyle="1" w:styleId="Participants">
    <w:name w:val="Participants"/>
    <w:basedOn w:val="Normal"/>
    <w:next w:val="Copies"/>
    <w:rsid w:val="00AC212B"/>
    <w:pPr>
      <w:tabs>
        <w:tab w:val="left" w:pos="2552"/>
        <w:tab w:val="left" w:pos="2835"/>
        <w:tab w:val="left" w:pos="5670"/>
        <w:tab w:val="left" w:pos="6379"/>
        <w:tab w:val="left" w:pos="6804"/>
      </w:tabs>
      <w:spacing w:before="480" w:after="0"/>
      <w:ind w:left="1985" w:hanging="1985"/>
      <w:jc w:val="left"/>
    </w:pPr>
    <w:rPr>
      <w:rFonts w:eastAsia="Times New Roman"/>
      <w:szCs w:val="22"/>
    </w:rPr>
  </w:style>
  <w:style w:type="paragraph" w:customStyle="1" w:styleId="Copies">
    <w:name w:val="Copies"/>
    <w:basedOn w:val="Normal"/>
    <w:next w:val="Normal"/>
    <w:rsid w:val="00AC212B"/>
    <w:pPr>
      <w:tabs>
        <w:tab w:val="left" w:pos="2552"/>
        <w:tab w:val="left" w:pos="2835"/>
        <w:tab w:val="left" w:pos="5670"/>
        <w:tab w:val="left" w:pos="6379"/>
        <w:tab w:val="left" w:pos="6804"/>
      </w:tabs>
      <w:spacing w:before="480" w:after="0"/>
      <w:ind w:left="1985" w:hanging="1985"/>
      <w:jc w:val="left"/>
    </w:pPr>
    <w:rPr>
      <w:rFonts w:eastAsia="Times New Roman"/>
      <w:szCs w:val="22"/>
    </w:rPr>
  </w:style>
  <w:style w:type="character" w:customStyle="1" w:styleId="SignatureChar">
    <w:name w:val="Signature Char"/>
    <w:basedOn w:val="DefaultParagraphFont"/>
    <w:link w:val="Signature"/>
    <w:uiPriority w:val="99"/>
    <w:rsid w:val="00AC212B"/>
    <w:rPr>
      <w:rFonts w:eastAsia="Times New Roman" w:cs="Times New Roman"/>
      <w:lang w:eastAsia="lv-LV" w:bidi="lv-LV"/>
    </w:rPr>
  </w:style>
  <w:style w:type="character" w:customStyle="1" w:styleId="ClosingChar">
    <w:name w:val="Closing Char"/>
    <w:basedOn w:val="DefaultParagraphFont"/>
    <w:link w:val="Closing"/>
    <w:rsid w:val="00AC212B"/>
    <w:rPr>
      <w:rFonts w:eastAsia="Times New Roman" w:cs="Times New Roman"/>
      <w:lang w:eastAsia="lv-LV" w:bidi="lv-LV"/>
    </w:rPr>
  </w:style>
  <w:style w:type="paragraph" w:styleId="Date">
    <w:name w:val="Date"/>
    <w:basedOn w:val="Normal"/>
    <w:next w:val="References"/>
    <w:link w:val="DateChar"/>
    <w:rsid w:val="00AC212B"/>
    <w:pPr>
      <w:spacing w:before="0" w:after="0"/>
      <w:ind w:left="5103" w:right="-567"/>
      <w:jc w:val="left"/>
    </w:pPr>
    <w:rPr>
      <w:rFonts w:eastAsia="Times New Roman"/>
      <w:szCs w:val="22"/>
    </w:rPr>
  </w:style>
  <w:style w:type="paragraph" w:customStyle="1" w:styleId="References">
    <w:name w:val="References"/>
    <w:basedOn w:val="Normal"/>
    <w:next w:val="AddressTR"/>
    <w:rsid w:val="00AC212B"/>
    <w:pPr>
      <w:spacing w:before="0" w:after="240"/>
      <w:ind w:left="5103"/>
      <w:jc w:val="left"/>
    </w:pPr>
    <w:rPr>
      <w:rFonts w:eastAsia="Times New Roman"/>
      <w:sz w:val="20"/>
      <w:szCs w:val="22"/>
    </w:rPr>
  </w:style>
  <w:style w:type="character" w:customStyle="1" w:styleId="DateChar">
    <w:name w:val="Date Char"/>
    <w:basedOn w:val="DefaultParagraphFont"/>
    <w:link w:val="Date"/>
    <w:rsid w:val="00AC212B"/>
    <w:rPr>
      <w:rFonts w:eastAsia="Times New Roman" w:cs="Times New Roman"/>
      <w:lang w:eastAsia="lv-LV" w:bidi="lv-LV"/>
    </w:rPr>
  </w:style>
  <w:style w:type="paragraph" w:styleId="DocumentMap">
    <w:name w:val="Document Map"/>
    <w:basedOn w:val="Normal"/>
    <w:link w:val="DocumentMapChar"/>
    <w:semiHidden/>
    <w:rsid w:val="00AC212B"/>
    <w:pPr>
      <w:shd w:val="clear" w:color="auto" w:fill="000080"/>
      <w:spacing w:before="0" w:after="240"/>
    </w:pPr>
    <w:rPr>
      <w:rFonts w:ascii="Tahoma" w:eastAsia="Times New Roman" w:hAnsi="Tahoma"/>
      <w:szCs w:val="22"/>
    </w:rPr>
  </w:style>
  <w:style w:type="character" w:customStyle="1" w:styleId="DocumentMapChar">
    <w:name w:val="Document Map Char"/>
    <w:basedOn w:val="DefaultParagraphFont"/>
    <w:link w:val="DocumentMap"/>
    <w:semiHidden/>
    <w:rsid w:val="00AC212B"/>
    <w:rPr>
      <w:rFonts w:ascii="Tahoma" w:eastAsia="Times New Roman" w:hAnsi="Tahoma" w:cs="Times New Roman"/>
      <w:shd w:val="clear" w:color="auto" w:fill="000080"/>
      <w:lang w:eastAsia="lv-LV" w:bidi="lv-LV"/>
    </w:rPr>
  </w:style>
  <w:style w:type="paragraph" w:customStyle="1" w:styleId="DoubSign">
    <w:name w:val="DoubSign"/>
    <w:basedOn w:val="Normal"/>
    <w:next w:val="Contact"/>
    <w:rsid w:val="00AC212B"/>
    <w:pPr>
      <w:tabs>
        <w:tab w:val="left" w:pos="5103"/>
      </w:tabs>
      <w:spacing w:before="1200" w:after="0"/>
      <w:jc w:val="left"/>
    </w:pPr>
    <w:rPr>
      <w:rFonts w:eastAsia="Times New Roman"/>
      <w:szCs w:val="22"/>
    </w:rPr>
  </w:style>
  <w:style w:type="paragraph" w:styleId="EndnoteText">
    <w:name w:val="endnote text"/>
    <w:basedOn w:val="Normal"/>
    <w:link w:val="EndnoteTextChar"/>
    <w:semiHidden/>
    <w:rsid w:val="00AC212B"/>
    <w:pPr>
      <w:spacing w:before="0" w:after="240"/>
    </w:pPr>
    <w:rPr>
      <w:rFonts w:eastAsia="Times New Roman"/>
      <w:sz w:val="20"/>
      <w:szCs w:val="22"/>
    </w:rPr>
  </w:style>
  <w:style w:type="character" w:customStyle="1" w:styleId="EndnoteTextChar">
    <w:name w:val="Endnote Text Char"/>
    <w:basedOn w:val="DefaultParagraphFont"/>
    <w:link w:val="EndnoteText"/>
    <w:semiHidden/>
    <w:rsid w:val="00AC212B"/>
    <w:rPr>
      <w:rFonts w:eastAsia="Times New Roman" w:cs="Times New Roman"/>
      <w:sz w:val="20"/>
      <w:lang w:eastAsia="lv-LV" w:bidi="lv-LV"/>
    </w:rPr>
  </w:style>
  <w:style w:type="paragraph" w:styleId="EnvelopeAddress">
    <w:name w:val="envelope address"/>
    <w:basedOn w:val="Normal"/>
    <w:rsid w:val="00AC212B"/>
    <w:pPr>
      <w:framePr w:w="7920" w:h="1980" w:hRule="exact" w:hSpace="180" w:wrap="auto" w:hAnchor="page" w:xAlign="center" w:yAlign="bottom"/>
      <w:spacing w:before="0" w:after="0"/>
    </w:pPr>
    <w:rPr>
      <w:rFonts w:eastAsia="Times New Roman"/>
      <w:szCs w:val="22"/>
    </w:rPr>
  </w:style>
  <w:style w:type="paragraph" w:styleId="EnvelopeReturn">
    <w:name w:val="envelope return"/>
    <w:basedOn w:val="Normal"/>
    <w:rsid w:val="00AC212B"/>
    <w:pPr>
      <w:spacing w:before="0" w:after="0"/>
    </w:pPr>
    <w:rPr>
      <w:rFonts w:eastAsia="Times New Roman"/>
      <w:sz w:val="20"/>
      <w:szCs w:val="22"/>
    </w:rPr>
  </w:style>
  <w:style w:type="paragraph" w:styleId="Index1">
    <w:name w:val="index 1"/>
    <w:basedOn w:val="Normal"/>
    <w:next w:val="Normal"/>
    <w:autoRedefine/>
    <w:semiHidden/>
    <w:rsid w:val="00AC212B"/>
    <w:pPr>
      <w:spacing w:before="0" w:after="240"/>
      <w:ind w:left="240" w:hanging="240"/>
    </w:pPr>
    <w:rPr>
      <w:rFonts w:eastAsia="Times New Roman"/>
      <w:szCs w:val="22"/>
    </w:rPr>
  </w:style>
  <w:style w:type="paragraph" w:styleId="Index2">
    <w:name w:val="index 2"/>
    <w:basedOn w:val="Normal"/>
    <w:next w:val="Normal"/>
    <w:autoRedefine/>
    <w:semiHidden/>
    <w:rsid w:val="00AC212B"/>
    <w:pPr>
      <w:spacing w:before="0" w:after="240"/>
      <w:ind w:left="480" w:hanging="240"/>
    </w:pPr>
    <w:rPr>
      <w:rFonts w:eastAsia="Times New Roman"/>
      <w:szCs w:val="22"/>
    </w:rPr>
  </w:style>
  <w:style w:type="paragraph" w:styleId="Index3">
    <w:name w:val="index 3"/>
    <w:basedOn w:val="Normal"/>
    <w:next w:val="Normal"/>
    <w:autoRedefine/>
    <w:semiHidden/>
    <w:rsid w:val="00AC212B"/>
    <w:pPr>
      <w:spacing w:before="0" w:after="240"/>
      <w:ind w:left="720" w:hanging="240"/>
    </w:pPr>
    <w:rPr>
      <w:rFonts w:eastAsia="Times New Roman"/>
      <w:szCs w:val="22"/>
    </w:rPr>
  </w:style>
  <w:style w:type="paragraph" w:styleId="Index4">
    <w:name w:val="index 4"/>
    <w:basedOn w:val="Normal"/>
    <w:next w:val="Normal"/>
    <w:autoRedefine/>
    <w:semiHidden/>
    <w:rsid w:val="00AC212B"/>
    <w:pPr>
      <w:spacing w:before="0" w:after="240"/>
      <w:ind w:left="960" w:hanging="240"/>
    </w:pPr>
    <w:rPr>
      <w:rFonts w:eastAsia="Times New Roman"/>
      <w:szCs w:val="22"/>
    </w:rPr>
  </w:style>
  <w:style w:type="paragraph" w:styleId="Index5">
    <w:name w:val="index 5"/>
    <w:basedOn w:val="Normal"/>
    <w:next w:val="Normal"/>
    <w:autoRedefine/>
    <w:semiHidden/>
    <w:rsid w:val="00AC212B"/>
    <w:pPr>
      <w:spacing w:before="0" w:after="240"/>
      <w:ind w:left="1200" w:hanging="240"/>
    </w:pPr>
    <w:rPr>
      <w:rFonts w:eastAsia="Times New Roman"/>
      <w:szCs w:val="22"/>
    </w:rPr>
  </w:style>
  <w:style w:type="paragraph" w:styleId="Index6">
    <w:name w:val="index 6"/>
    <w:basedOn w:val="Normal"/>
    <w:next w:val="Normal"/>
    <w:autoRedefine/>
    <w:semiHidden/>
    <w:rsid w:val="00AC212B"/>
    <w:pPr>
      <w:spacing w:before="0" w:after="240"/>
      <w:ind w:left="1440" w:hanging="240"/>
    </w:pPr>
    <w:rPr>
      <w:rFonts w:eastAsia="Times New Roman"/>
      <w:szCs w:val="22"/>
    </w:rPr>
  </w:style>
  <w:style w:type="paragraph" w:styleId="Index7">
    <w:name w:val="index 7"/>
    <w:basedOn w:val="Normal"/>
    <w:next w:val="Normal"/>
    <w:autoRedefine/>
    <w:semiHidden/>
    <w:rsid w:val="00AC212B"/>
    <w:pPr>
      <w:spacing w:before="0" w:after="240"/>
      <w:ind w:left="1680" w:hanging="240"/>
    </w:pPr>
    <w:rPr>
      <w:rFonts w:eastAsia="Times New Roman"/>
      <w:szCs w:val="22"/>
    </w:rPr>
  </w:style>
  <w:style w:type="paragraph" w:styleId="Index8">
    <w:name w:val="index 8"/>
    <w:basedOn w:val="Normal"/>
    <w:next w:val="Normal"/>
    <w:autoRedefine/>
    <w:semiHidden/>
    <w:rsid w:val="00AC212B"/>
    <w:pPr>
      <w:spacing w:before="0" w:after="240"/>
      <w:ind w:left="1920" w:hanging="240"/>
    </w:pPr>
    <w:rPr>
      <w:rFonts w:eastAsia="Times New Roman"/>
      <w:szCs w:val="22"/>
    </w:rPr>
  </w:style>
  <w:style w:type="paragraph" w:styleId="Index9">
    <w:name w:val="index 9"/>
    <w:basedOn w:val="Normal"/>
    <w:next w:val="Normal"/>
    <w:autoRedefine/>
    <w:semiHidden/>
    <w:rsid w:val="00AC212B"/>
    <w:pPr>
      <w:spacing w:before="0" w:after="240"/>
      <w:ind w:left="2160" w:hanging="240"/>
    </w:pPr>
    <w:rPr>
      <w:rFonts w:eastAsia="Times New Roman"/>
      <w:szCs w:val="22"/>
    </w:rPr>
  </w:style>
  <w:style w:type="paragraph" w:styleId="IndexHeading">
    <w:name w:val="index heading"/>
    <w:basedOn w:val="Normal"/>
    <w:next w:val="Index1"/>
    <w:semiHidden/>
    <w:rsid w:val="00AC212B"/>
    <w:pPr>
      <w:spacing w:before="0" w:after="240"/>
    </w:pPr>
    <w:rPr>
      <w:rFonts w:ascii="Arial" w:eastAsia="Times New Roman" w:hAnsi="Arial"/>
      <w:b/>
      <w:szCs w:val="22"/>
    </w:rPr>
  </w:style>
  <w:style w:type="paragraph" w:styleId="List">
    <w:name w:val="List"/>
    <w:basedOn w:val="Normal"/>
    <w:rsid w:val="00AC212B"/>
    <w:pPr>
      <w:spacing w:before="0" w:after="240"/>
      <w:ind w:left="283" w:hanging="283"/>
    </w:pPr>
    <w:rPr>
      <w:rFonts w:eastAsia="Times New Roman"/>
      <w:szCs w:val="22"/>
    </w:rPr>
  </w:style>
  <w:style w:type="paragraph" w:styleId="List2">
    <w:name w:val="List 2"/>
    <w:basedOn w:val="Normal"/>
    <w:rsid w:val="00AC212B"/>
    <w:pPr>
      <w:spacing w:before="0" w:after="240"/>
      <w:ind w:left="566" w:hanging="283"/>
    </w:pPr>
    <w:rPr>
      <w:rFonts w:eastAsia="Times New Roman"/>
      <w:szCs w:val="22"/>
    </w:rPr>
  </w:style>
  <w:style w:type="paragraph" w:styleId="List3">
    <w:name w:val="List 3"/>
    <w:basedOn w:val="Normal"/>
    <w:rsid w:val="00AC212B"/>
    <w:pPr>
      <w:spacing w:before="0" w:after="240"/>
      <w:ind w:left="849" w:hanging="283"/>
    </w:pPr>
    <w:rPr>
      <w:rFonts w:eastAsia="Times New Roman"/>
      <w:szCs w:val="22"/>
    </w:rPr>
  </w:style>
  <w:style w:type="paragraph" w:styleId="List4">
    <w:name w:val="List 4"/>
    <w:basedOn w:val="Normal"/>
    <w:rsid w:val="00AC212B"/>
    <w:pPr>
      <w:spacing w:before="0" w:after="240"/>
      <w:ind w:left="1132" w:hanging="283"/>
    </w:pPr>
    <w:rPr>
      <w:rFonts w:eastAsia="Times New Roman"/>
      <w:szCs w:val="22"/>
    </w:rPr>
  </w:style>
  <w:style w:type="paragraph" w:styleId="List5">
    <w:name w:val="List 5"/>
    <w:basedOn w:val="Normal"/>
    <w:rsid w:val="00AC212B"/>
    <w:pPr>
      <w:spacing w:before="0" w:after="240"/>
      <w:ind w:left="1415" w:hanging="283"/>
    </w:pPr>
    <w:rPr>
      <w:rFonts w:eastAsia="Times New Roman"/>
      <w:szCs w:val="22"/>
    </w:rPr>
  </w:style>
  <w:style w:type="paragraph" w:styleId="ListBullet5">
    <w:name w:val="List Bullet 5"/>
    <w:basedOn w:val="Normal"/>
    <w:autoRedefine/>
    <w:rsid w:val="00AC212B"/>
    <w:pPr>
      <w:numPr>
        <w:numId w:val="8"/>
      </w:numPr>
      <w:spacing w:before="0" w:after="240"/>
    </w:pPr>
    <w:rPr>
      <w:rFonts w:eastAsia="Times New Roman"/>
      <w:szCs w:val="22"/>
    </w:rPr>
  </w:style>
  <w:style w:type="paragraph" w:styleId="ListContinue">
    <w:name w:val="List Continue"/>
    <w:basedOn w:val="Normal"/>
    <w:rsid w:val="00AC212B"/>
    <w:pPr>
      <w:spacing w:before="0"/>
      <w:ind w:left="283"/>
    </w:pPr>
    <w:rPr>
      <w:rFonts w:eastAsia="Times New Roman"/>
      <w:szCs w:val="22"/>
    </w:rPr>
  </w:style>
  <w:style w:type="paragraph" w:styleId="ListContinue2">
    <w:name w:val="List Continue 2"/>
    <w:basedOn w:val="Normal"/>
    <w:rsid w:val="00AC212B"/>
    <w:pPr>
      <w:spacing w:before="0"/>
      <w:ind w:left="566"/>
    </w:pPr>
    <w:rPr>
      <w:rFonts w:eastAsia="Times New Roman"/>
      <w:szCs w:val="22"/>
    </w:rPr>
  </w:style>
  <w:style w:type="paragraph" w:styleId="ListContinue3">
    <w:name w:val="List Continue 3"/>
    <w:basedOn w:val="Normal"/>
    <w:rsid w:val="00AC212B"/>
    <w:pPr>
      <w:spacing w:before="0"/>
      <w:ind w:left="849"/>
    </w:pPr>
    <w:rPr>
      <w:rFonts w:eastAsia="Times New Roman"/>
      <w:szCs w:val="22"/>
    </w:rPr>
  </w:style>
  <w:style w:type="paragraph" w:styleId="ListContinue4">
    <w:name w:val="List Continue 4"/>
    <w:basedOn w:val="Normal"/>
    <w:rsid w:val="00AC212B"/>
    <w:pPr>
      <w:spacing w:before="0"/>
      <w:ind w:left="1132"/>
    </w:pPr>
    <w:rPr>
      <w:rFonts w:eastAsia="Times New Roman"/>
      <w:szCs w:val="22"/>
    </w:rPr>
  </w:style>
  <w:style w:type="paragraph" w:styleId="ListContinue5">
    <w:name w:val="List Continue 5"/>
    <w:basedOn w:val="Normal"/>
    <w:rsid w:val="00AC212B"/>
    <w:pPr>
      <w:spacing w:before="0"/>
      <w:ind w:left="1415"/>
    </w:pPr>
    <w:rPr>
      <w:rFonts w:eastAsia="Times New Roman"/>
      <w:szCs w:val="22"/>
    </w:rPr>
  </w:style>
  <w:style w:type="paragraph" w:styleId="ListNumber">
    <w:name w:val="List Number"/>
    <w:basedOn w:val="Normal"/>
    <w:rsid w:val="00AC212B"/>
    <w:pPr>
      <w:numPr>
        <w:numId w:val="15"/>
      </w:numPr>
      <w:spacing w:before="0" w:after="240"/>
    </w:pPr>
    <w:rPr>
      <w:rFonts w:eastAsia="Times New Roman"/>
      <w:szCs w:val="22"/>
    </w:rPr>
  </w:style>
  <w:style w:type="paragraph" w:styleId="ListNumber2">
    <w:name w:val="List Number 2"/>
    <w:basedOn w:val="Text2"/>
    <w:rsid w:val="00AC212B"/>
    <w:pPr>
      <w:numPr>
        <w:numId w:val="17"/>
      </w:numPr>
      <w:spacing w:before="0" w:after="240"/>
    </w:pPr>
    <w:rPr>
      <w:rFonts w:eastAsia="Times New Roman"/>
    </w:rPr>
  </w:style>
  <w:style w:type="paragraph" w:customStyle="1" w:styleId="Text2">
    <w:name w:val="Text 2"/>
    <w:basedOn w:val="Normal"/>
    <w:rsid w:val="00AC212B"/>
    <w:pPr>
      <w:ind w:left="1417"/>
    </w:pPr>
    <w:rPr>
      <w:szCs w:val="22"/>
    </w:rPr>
  </w:style>
  <w:style w:type="paragraph" w:styleId="ListNumber3">
    <w:name w:val="List Number 3"/>
    <w:basedOn w:val="Text3"/>
    <w:rsid w:val="00AC212B"/>
    <w:pPr>
      <w:numPr>
        <w:numId w:val="18"/>
      </w:numPr>
      <w:spacing w:before="0" w:after="240"/>
    </w:pPr>
    <w:rPr>
      <w:rFonts w:eastAsia="Times New Roman"/>
    </w:rPr>
  </w:style>
  <w:style w:type="paragraph" w:customStyle="1" w:styleId="Text3">
    <w:name w:val="Text 3"/>
    <w:basedOn w:val="Normal"/>
    <w:rsid w:val="00AC212B"/>
    <w:pPr>
      <w:ind w:left="1984"/>
    </w:pPr>
    <w:rPr>
      <w:szCs w:val="22"/>
    </w:rPr>
  </w:style>
  <w:style w:type="paragraph" w:styleId="ListNumber4">
    <w:name w:val="List Number 4"/>
    <w:basedOn w:val="Text4"/>
    <w:rsid w:val="00AC212B"/>
    <w:pPr>
      <w:numPr>
        <w:numId w:val="19"/>
      </w:numPr>
      <w:spacing w:before="0" w:after="240"/>
    </w:pPr>
    <w:rPr>
      <w:rFonts w:eastAsia="Times New Roman"/>
    </w:rPr>
  </w:style>
  <w:style w:type="paragraph" w:customStyle="1" w:styleId="Text4">
    <w:name w:val="Text 4"/>
    <w:basedOn w:val="Normal"/>
    <w:rsid w:val="00AC212B"/>
    <w:pPr>
      <w:ind w:left="2551"/>
    </w:pPr>
    <w:rPr>
      <w:szCs w:val="22"/>
    </w:rPr>
  </w:style>
  <w:style w:type="paragraph" w:styleId="ListNumber5">
    <w:name w:val="List Number 5"/>
    <w:basedOn w:val="Normal"/>
    <w:rsid w:val="00AC212B"/>
    <w:pPr>
      <w:numPr>
        <w:numId w:val="9"/>
      </w:numPr>
      <w:spacing w:before="0" w:after="240"/>
    </w:pPr>
    <w:rPr>
      <w:rFonts w:eastAsia="Times New Roman"/>
      <w:szCs w:val="22"/>
    </w:rPr>
  </w:style>
  <w:style w:type="paragraph" w:styleId="MacroText">
    <w:name w:val="macro"/>
    <w:link w:val="MacroTextChar"/>
    <w:semiHidden/>
    <w:rsid w:val="00AC212B"/>
    <w:pPr>
      <w:tabs>
        <w:tab w:val="left" w:pos="480"/>
        <w:tab w:val="left" w:pos="960"/>
        <w:tab w:val="left" w:pos="1440"/>
        <w:tab w:val="left" w:pos="1920"/>
        <w:tab w:val="left" w:pos="2400"/>
        <w:tab w:val="left" w:pos="2880"/>
        <w:tab w:val="left" w:pos="3360"/>
        <w:tab w:val="left" w:pos="3840"/>
        <w:tab w:val="left" w:pos="4320"/>
      </w:tabs>
      <w:spacing w:after="240" w:line="276" w:lineRule="auto"/>
      <w:jc w:val="both"/>
    </w:pPr>
    <w:rPr>
      <w:rFonts w:ascii="Courier New" w:eastAsia="Times New Roman" w:hAnsi="Courier New" w:cs="Times New Roman"/>
      <w:sz w:val="22"/>
      <w:lang w:eastAsia="lv-LV" w:bidi="lv-LV"/>
    </w:rPr>
  </w:style>
  <w:style w:type="character" w:customStyle="1" w:styleId="MacroTextChar">
    <w:name w:val="Macro Text Char"/>
    <w:basedOn w:val="DefaultParagraphFont"/>
    <w:link w:val="MacroText"/>
    <w:semiHidden/>
    <w:rsid w:val="00AC212B"/>
    <w:rPr>
      <w:rFonts w:ascii="Courier New" w:eastAsia="Times New Roman" w:hAnsi="Courier New" w:cs="Times New Roman"/>
      <w:sz w:val="22"/>
      <w:lang w:eastAsia="lv-LV" w:bidi="lv-LV"/>
    </w:rPr>
  </w:style>
  <w:style w:type="paragraph" w:styleId="MessageHeader">
    <w:name w:val="Message Header"/>
    <w:basedOn w:val="Normal"/>
    <w:link w:val="MessageHeaderChar"/>
    <w:rsid w:val="00AC212B"/>
    <w:pPr>
      <w:pBdr>
        <w:top w:val="single" w:sz="6" w:space="1" w:color="auto"/>
        <w:left w:val="single" w:sz="6" w:space="1" w:color="auto"/>
        <w:bottom w:val="single" w:sz="6" w:space="1" w:color="auto"/>
        <w:right w:val="single" w:sz="6" w:space="1" w:color="auto"/>
      </w:pBdr>
      <w:shd w:val="pct20" w:color="auto" w:fill="auto"/>
      <w:spacing w:before="0" w:after="240"/>
      <w:ind w:left="1134" w:hanging="1134"/>
    </w:pPr>
    <w:rPr>
      <w:rFonts w:ascii="Arial" w:eastAsia="Times New Roman" w:hAnsi="Arial"/>
      <w:szCs w:val="22"/>
    </w:rPr>
  </w:style>
  <w:style w:type="character" w:customStyle="1" w:styleId="MessageHeaderChar">
    <w:name w:val="Message Header Char"/>
    <w:basedOn w:val="DefaultParagraphFont"/>
    <w:link w:val="MessageHeader"/>
    <w:rsid w:val="00AC212B"/>
    <w:rPr>
      <w:rFonts w:ascii="Arial" w:eastAsia="Times New Roman" w:hAnsi="Arial" w:cs="Times New Roman"/>
      <w:shd w:val="pct20" w:color="auto" w:fill="auto"/>
      <w:lang w:eastAsia="lv-LV" w:bidi="lv-LV"/>
    </w:rPr>
  </w:style>
  <w:style w:type="paragraph" w:styleId="NormalIndent">
    <w:name w:val="Normal Indent"/>
    <w:basedOn w:val="Normal"/>
    <w:rsid w:val="00AC212B"/>
    <w:pPr>
      <w:spacing w:before="0" w:after="240"/>
      <w:ind w:left="720"/>
    </w:pPr>
    <w:rPr>
      <w:rFonts w:eastAsia="Times New Roman"/>
      <w:szCs w:val="22"/>
    </w:rPr>
  </w:style>
  <w:style w:type="paragraph" w:styleId="NoteHeading">
    <w:name w:val="Note Heading"/>
    <w:basedOn w:val="Normal"/>
    <w:next w:val="Normal"/>
    <w:link w:val="NoteHeadingChar"/>
    <w:rsid w:val="00AC212B"/>
    <w:pPr>
      <w:spacing w:before="0" w:after="240"/>
    </w:pPr>
    <w:rPr>
      <w:rFonts w:eastAsia="Times New Roman"/>
      <w:szCs w:val="22"/>
    </w:rPr>
  </w:style>
  <w:style w:type="character" w:customStyle="1" w:styleId="NoteHeadingChar">
    <w:name w:val="Note Heading Char"/>
    <w:basedOn w:val="DefaultParagraphFont"/>
    <w:link w:val="NoteHeading"/>
    <w:rsid w:val="00AC212B"/>
    <w:rPr>
      <w:rFonts w:eastAsia="Times New Roman" w:cs="Times New Roman"/>
      <w:lang w:eastAsia="lv-LV" w:bidi="lv-LV"/>
    </w:rPr>
  </w:style>
  <w:style w:type="paragraph" w:customStyle="1" w:styleId="NoteHead">
    <w:name w:val="NoteHead"/>
    <w:basedOn w:val="Normal"/>
    <w:next w:val="Subject"/>
    <w:rsid w:val="00AC212B"/>
    <w:pPr>
      <w:spacing w:before="720" w:after="720"/>
      <w:jc w:val="center"/>
    </w:pPr>
    <w:rPr>
      <w:rFonts w:eastAsia="Times New Roman"/>
      <w:b/>
      <w:smallCaps/>
      <w:szCs w:val="22"/>
    </w:rPr>
  </w:style>
  <w:style w:type="paragraph" w:customStyle="1" w:styleId="Subject">
    <w:name w:val="Subject"/>
    <w:basedOn w:val="Normal"/>
    <w:next w:val="Normal"/>
    <w:rsid w:val="00AC212B"/>
    <w:pPr>
      <w:spacing w:before="0" w:after="480"/>
      <w:ind w:left="1531" w:hanging="1531"/>
      <w:jc w:val="left"/>
    </w:pPr>
    <w:rPr>
      <w:rFonts w:eastAsia="Times New Roman"/>
      <w:b/>
      <w:szCs w:val="22"/>
    </w:rPr>
  </w:style>
  <w:style w:type="paragraph" w:customStyle="1" w:styleId="NoteList">
    <w:name w:val="NoteList"/>
    <w:basedOn w:val="Normal"/>
    <w:next w:val="Subject"/>
    <w:rsid w:val="00AC212B"/>
    <w:pPr>
      <w:tabs>
        <w:tab w:val="left" w:pos="5823"/>
      </w:tabs>
      <w:spacing w:before="720" w:after="720"/>
      <w:ind w:left="5104" w:hanging="3119"/>
      <w:jc w:val="left"/>
    </w:pPr>
    <w:rPr>
      <w:rFonts w:eastAsia="Times New Roman"/>
      <w:b/>
      <w:smallCaps/>
      <w:szCs w:val="22"/>
    </w:rPr>
  </w:style>
  <w:style w:type="paragraph" w:styleId="PlainText">
    <w:name w:val="Plain Text"/>
    <w:basedOn w:val="Normal"/>
    <w:link w:val="PlainTextChar"/>
    <w:rsid w:val="00AC212B"/>
    <w:pPr>
      <w:spacing w:before="0" w:after="240"/>
    </w:pPr>
    <w:rPr>
      <w:rFonts w:ascii="Courier New" w:eastAsia="Times New Roman" w:hAnsi="Courier New"/>
      <w:sz w:val="20"/>
      <w:szCs w:val="22"/>
    </w:rPr>
  </w:style>
  <w:style w:type="character" w:customStyle="1" w:styleId="PlainTextChar">
    <w:name w:val="Plain Text Char"/>
    <w:basedOn w:val="DefaultParagraphFont"/>
    <w:link w:val="PlainText"/>
    <w:rsid w:val="00AC212B"/>
    <w:rPr>
      <w:rFonts w:ascii="Courier New" w:eastAsia="Times New Roman" w:hAnsi="Courier New" w:cs="Times New Roman"/>
      <w:sz w:val="20"/>
      <w:lang w:eastAsia="lv-LV" w:bidi="lv-LV"/>
    </w:rPr>
  </w:style>
  <w:style w:type="paragraph" w:styleId="Salutation">
    <w:name w:val="Salutation"/>
    <w:basedOn w:val="Normal"/>
    <w:next w:val="Normal"/>
    <w:link w:val="SalutationChar"/>
    <w:rsid w:val="00AC212B"/>
    <w:pPr>
      <w:spacing w:before="0" w:after="240"/>
    </w:pPr>
    <w:rPr>
      <w:rFonts w:eastAsia="Times New Roman"/>
      <w:szCs w:val="22"/>
    </w:rPr>
  </w:style>
  <w:style w:type="character" w:customStyle="1" w:styleId="SalutationChar">
    <w:name w:val="Salutation Char"/>
    <w:basedOn w:val="DefaultParagraphFont"/>
    <w:link w:val="Salutation"/>
    <w:rsid w:val="00AC212B"/>
    <w:rPr>
      <w:rFonts w:eastAsia="Times New Roman" w:cs="Times New Roman"/>
      <w:lang w:eastAsia="lv-LV" w:bidi="lv-LV"/>
    </w:rPr>
  </w:style>
  <w:style w:type="paragraph" w:styleId="Subtitle">
    <w:name w:val="Subtitle"/>
    <w:basedOn w:val="Normal"/>
    <w:link w:val="SubtitleChar"/>
    <w:qFormat/>
    <w:rsid w:val="00AC212B"/>
    <w:pPr>
      <w:spacing w:before="0" w:after="60"/>
      <w:jc w:val="center"/>
      <w:outlineLvl w:val="1"/>
    </w:pPr>
    <w:rPr>
      <w:rFonts w:ascii="Arial" w:eastAsia="Times New Roman" w:hAnsi="Arial"/>
      <w:szCs w:val="22"/>
    </w:rPr>
  </w:style>
  <w:style w:type="character" w:customStyle="1" w:styleId="SubtitleChar">
    <w:name w:val="Subtitle Char"/>
    <w:basedOn w:val="DefaultParagraphFont"/>
    <w:link w:val="Subtitle"/>
    <w:rsid w:val="00AC212B"/>
    <w:rPr>
      <w:rFonts w:ascii="Arial" w:eastAsia="Times New Roman" w:hAnsi="Arial" w:cs="Times New Roman"/>
      <w:lang w:eastAsia="lv-LV" w:bidi="lv-LV"/>
    </w:rPr>
  </w:style>
  <w:style w:type="paragraph" w:styleId="TableofAuthorities">
    <w:name w:val="table of authorities"/>
    <w:basedOn w:val="Normal"/>
    <w:next w:val="Normal"/>
    <w:semiHidden/>
    <w:rsid w:val="00AC212B"/>
    <w:pPr>
      <w:spacing w:before="0" w:after="240"/>
      <w:ind w:left="240" w:hanging="240"/>
    </w:pPr>
    <w:rPr>
      <w:rFonts w:eastAsia="Times New Roman"/>
      <w:szCs w:val="22"/>
    </w:rPr>
  </w:style>
  <w:style w:type="paragraph" w:styleId="TableofFigures">
    <w:name w:val="table of figures"/>
    <w:basedOn w:val="Normal"/>
    <w:next w:val="Normal"/>
    <w:semiHidden/>
    <w:rsid w:val="00AC212B"/>
    <w:pPr>
      <w:spacing w:before="0" w:after="240"/>
      <w:ind w:left="480" w:hanging="480"/>
    </w:pPr>
    <w:rPr>
      <w:rFonts w:eastAsia="Times New Roman"/>
      <w:szCs w:val="22"/>
    </w:rPr>
  </w:style>
  <w:style w:type="paragraph" w:styleId="TOAHeading">
    <w:name w:val="toa heading"/>
    <w:basedOn w:val="Normal"/>
    <w:next w:val="Normal"/>
    <w:semiHidden/>
    <w:rsid w:val="00AC212B"/>
    <w:pPr>
      <w:spacing w:after="240"/>
    </w:pPr>
    <w:rPr>
      <w:rFonts w:ascii="Arial" w:eastAsia="Times New Roman" w:hAnsi="Arial"/>
      <w:b/>
      <w:szCs w:val="22"/>
    </w:rPr>
  </w:style>
  <w:style w:type="paragraph" w:customStyle="1" w:styleId="YReferences">
    <w:name w:val="YReferences"/>
    <w:basedOn w:val="Normal"/>
    <w:next w:val="Normal"/>
    <w:rsid w:val="00AC212B"/>
    <w:pPr>
      <w:spacing w:before="0" w:after="480"/>
      <w:ind w:left="1531" w:hanging="1531"/>
    </w:pPr>
    <w:rPr>
      <w:rFonts w:eastAsia="Times New Roman"/>
      <w:szCs w:val="22"/>
    </w:rPr>
  </w:style>
  <w:style w:type="paragraph" w:customStyle="1" w:styleId="ListBullet1">
    <w:name w:val="List Bullet 1"/>
    <w:basedOn w:val="Text1"/>
    <w:rsid w:val="00AC212B"/>
    <w:pPr>
      <w:tabs>
        <w:tab w:val="num" w:pos="765"/>
      </w:tabs>
      <w:spacing w:before="0" w:after="240"/>
      <w:ind w:left="765" w:hanging="283"/>
    </w:pPr>
    <w:rPr>
      <w:rFonts w:eastAsia="Times New Roman" w:cs="Times New Roman"/>
    </w:rPr>
  </w:style>
  <w:style w:type="paragraph" w:customStyle="1" w:styleId="ListDash">
    <w:name w:val="List Dash"/>
    <w:basedOn w:val="Normal"/>
    <w:rsid w:val="00AC212B"/>
    <w:pPr>
      <w:numPr>
        <w:numId w:val="10"/>
      </w:numPr>
      <w:spacing w:before="0" w:after="240"/>
    </w:pPr>
    <w:rPr>
      <w:rFonts w:eastAsia="Times New Roman"/>
      <w:szCs w:val="22"/>
    </w:rPr>
  </w:style>
  <w:style w:type="paragraph" w:customStyle="1" w:styleId="ListDash1">
    <w:name w:val="List Dash 1"/>
    <w:basedOn w:val="Text1"/>
    <w:rsid w:val="00AC212B"/>
    <w:pPr>
      <w:numPr>
        <w:numId w:val="11"/>
      </w:numPr>
      <w:spacing w:before="0" w:after="240"/>
    </w:pPr>
    <w:rPr>
      <w:rFonts w:eastAsia="Times New Roman" w:cs="Times New Roman"/>
    </w:rPr>
  </w:style>
  <w:style w:type="paragraph" w:customStyle="1" w:styleId="ListDash2">
    <w:name w:val="List Dash 2"/>
    <w:basedOn w:val="Text2"/>
    <w:rsid w:val="00AC212B"/>
    <w:pPr>
      <w:numPr>
        <w:numId w:val="12"/>
      </w:numPr>
      <w:spacing w:before="0" w:after="240"/>
    </w:pPr>
    <w:rPr>
      <w:rFonts w:eastAsia="Times New Roman"/>
    </w:rPr>
  </w:style>
  <w:style w:type="paragraph" w:customStyle="1" w:styleId="ListDash3">
    <w:name w:val="List Dash 3"/>
    <w:basedOn w:val="Text3"/>
    <w:rsid w:val="00AC212B"/>
    <w:pPr>
      <w:numPr>
        <w:numId w:val="13"/>
      </w:numPr>
      <w:spacing w:before="0" w:after="240"/>
    </w:pPr>
    <w:rPr>
      <w:rFonts w:eastAsia="Times New Roman"/>
    </w:rPr>
  </w:style>
  <w:style w:type="paragraph" w:customStyle="1" w:styleId="ListDash4">
    <w:name w:val="List Dash 4"/>
    <w:basedOn w:val="Text4"/>
    <w:rsid w:val="00AC212B"/>
    <w:pPr>
      <w:numPr>
        <w:numId w:val="14"/>
      </w:numPr>
      <w:spacing w:before="0" w:after="240"/>
    </w:pPr>
    <w:rPr>
      <w:rFonts w:eastAsia="Times New Roman"/>
    </w:rPr>
  </w:style>
  <w:style w:type="paragraph" w:customStyle="1" w:styleId="ListNumberLevel2">
    <w:name w:val="List Number (Level 2)"/>
    <w:basedOn w:val="Normal"/>
    <w:rsid w:val="00AC212B"/>
    <w:pPr>
      <w:numPr>
        <w:ilvl w:val="1"/>
        <w:numId w:val="15"/>
      </w:numPr>
      <w:spacing w:before="0" w:after="240"/>
    </w:pPr>
    <w:rPr>
      <w:rFonts w:eastAsia="Times New Roman"/>
      <w:szCs w:val="22"/>
    </w:rPr>
  </w:style>
  <w:style w:type="paragraph" w:customStyle="1" w:styleId="ListNumberLevel3">
    <w:name w:val="List Number (Level 3)"/>
    <w:basedOn w:val="Normal"/>
    <w:rsid w:val="00AC212B"/>
    <w:pPr>
      <w:numPr>
        <w:ilvl w:val="2"/>
        <w:numId w:val="15"/>
      </w:numPr>
      <w:spacing w:before="0" w:after="240"/>
    </w:pPr>
    <w:rPr>
      <w:rFonts w:eastAsia="Times New Roman"/>
      <w:szCs w:val="22"/>
    </w:rPr>
  </w:style>
  <w:style w:type="paragraph" w:customStyle="1" w:styleId="ListNumberLevel4">
    <w:name w:val="List Number (Level 4)"/>
    <w:basedOn w:val="Normal"/>
    <w:rsid w:val="00AC212B"/>
    <w:pPr>
      <w:numPr>
        <w:ilvl w:val="3"/>
        <w:numId w:val="15"/>
      </w:numPr>
      <w:spacing w:before="0" w:after="240"/>
    </w:pPr>
    <w:rPr>
      <w:rFonts w:eastAsia="Times New Roman"/>
      <w:szCs w:val="22"/>
    </w:rPr>
  </w:style>
  <w:style w:type="paragraph" w:customStyle="1" w:styleId="ListNumber1">
    <w:name w:val="List Number 1"/>
    <w:basedOn w:val="Text1"/>
    <w:rsid w:val="00AC212B"/>
    <w:pPr>
      <w:numPr>
        <w:numId w:val="16"/>
      </w:numPr>
      <w:spacing w:before="0" w:after="240"/>
    </w:pPr>
    <w:rPr>
      <w:rFonts w:eastAsia="Times New Roman" w:cs="Times New Roman"/>
    </w:rPr>
  </w:style>
  <w:style w:type="paragraph" w:customStyle="1" w:styleId="ListNumber1Level2">
    <w:name w:val="List Number 1 (Level 2)"/>
    <w:basedOn w:val="Text1"/>
    <w:rsid w:val="00AC212B"/>
    <w:pPr>
      <w:numPr>
        <w:ilvl w:val="1"/>
        <w:numId w:val="16"/>
      </w:numPr>
      <w:spacing w:before="0" w:after="240"/>
    </w:pPr>
    <w:rPr>
      <w:rFonts w:eastAsia="Times New Roman" w:cs="Times New Roman"/>
    </w:rPr>
  </w:style>
  <w:style w:type="paragraph" w:customStyle="1" w:styleId="ListNumber1Level3">
    <w:name w:val="List Number 1 (Level 3)"/>
    <w:basedOn w:val="Text1"/>
    <w:rsid w:val="00AC212B"/>
    <w:pPr>
      <w:numPr>
        <w:ilvl w:val="2"/>
        <w:numId w:val="16"/>
      </w:numPr>
      <w:spacing w:before="0" w:after="240"/>
    </w:pPr>
    <w:rPr>
      <w:rFonts w:eastAsia="Times New Roman" w:cs="Times New Roman"/>
    </w:rPr>
  </w:style>
  <w:style w:type="paragraph" w:customStyle="1" w:styleId="ListNumber1Level4">
    <w:name w:val="List Number 1 (Level 4)"/>
    <w:basedOn w:val="Text1"/>
    <w:rsid w:val="00AC212B"/>
    <w:pPr>
      <w:numPr>
        <w:ilvl w:val="3"/>
        <w:numId w:val="16"/>
      </w:numPr>
      <w:spacing w:before="0" w:after="240"/>
    </w:pPr>
    <w:rPr>
      <w:rFonts w:eastAsia="Times New Roman" w:cs="Times New Roman"/>
    </w:rPr>
  </w:style>
  <w:style w:type="paragraph" w:customStyle="1" w:styleId="ListNumber2Level2">
    <w:name w:val="List Number 2 (Level 2)"/>
    <w:basedOn w:val="Text2"/>
    <w:rsid w:val="00AC212B"/>
    <w:pPr>
      <w:numPr>
        <w:ilvl w:val="1"/>
        <w:numId w:val="17"/>
      </w:numPr>
      <w:spacing w:before="0" w:after="240"/>
    </w:pPr>
    <w:rPr>
      <w:rFonts w:eastAsia="Times New Roman"/>
    </w:rPr>
  </w:style>
  <w:style w:type="paragraph" w:customStyle="1" w:styleId="ListNumber2Level3">
    <w:name w:val="List Number 2 (Level 3)"/>
    <w:basedOn w:val="Text2"/>
    <w:rsid w:val="00AC212B"/>
    <w:pPr>
      <w:numPr>
        <w:ilvl w:val="2"/>
        <w:numId w:val="17"/>
      </w:numPr>
      <w:spacing w:before="0" w:after="240"/>
    </w:pPr>
    <w:rPr>
      <w:rFonts w:eastAsia="Times New Roman"/>
    </w:rPr>
  </w:style>
  <w:style w:type="paragraph" w:customStyle="1" w:styleId="ListNumber2Level4">
    <w:name w:val="List Number 2 (Level 4)"/>
    <w:basedOn w:val="Text2"/>
    <w:rsid w:val="00AC212B"/>
    <w:pPr>
      <w:numPr>
        <w:ilvl w:val="3"/>
        <w:numId w:val="17"/>
      </w:numPr>
      <w:spacing w:before="0" w:after="240"/>
      <w:ind w:left="3901" w:hanging="703"/>
    </w:pPr>
    <w:rPr>
      <w:rFonts w:eastAsia="Times New Roman"/>
    </w:rPr>
  </w:style>
  <w:style w:type="paragraph" w:customStyle="1" w:styleId="ListNumber3Level2">
    <w:name w:val="List Number 3 (Level 2)"/>
    <w:basedOn w:val="Text3"/>
    <w:rsid w:val="00AC212B"/>
    <w:pPr>
      <w:numPr>
        <w:ilvl w:val="1"/>
        <w:numId w:val="18"/>
      </w:numPr>
      <w:spacing w:before="0" w:after="240"/>
    </w:pPr>
    <w:rPr>
      <w:rFonts w:eastAsia="Times New Roman"/>
    </w:rPr>
  </w:style>
  <w:style w:type="paragraph" w:customStyle="1" w:styleId="ListNumber3Level3">
    <w:name w:val="List Number 3 (Level 3)"/>
    <w:basedOn w:val="Text3"/>
    <w:rsid w:val="00AC212B"/>
    <w:pPr>
      <w:numPr>
        <w:ilvl w:val="2"/>
        <w:numId w:val="18"/>
      </w:numPr>
      <w:spacing w:before="0" w:after="240"/>
    </w:pPr>
    <w:rPr>
      <w:rFonts w:eastAsia="Times New Roman"/>
    </w:rPr>
  </w:style>
  <w:style w:type="paragraph" w:customStyle="1" w:styleId="ListNumber3Level4">
    <w:name w:val="List Number 3 (Level 4)"/>
    <w:basedOn w:val="Text3"/>
    <w:rsid w:val="00AC212B"/>
    <w:pPr>
      <w:numPr>
        <w:ilvl w:val="3"/>
        <w:numId w:val="18"/>
      </w:numPr>
      <w:spacing w:before="0" w:after="240"/>
    </w:pPr>
    <w:rPr>
      <w:rFonts w:eastAsia="Times New Roman"/>
    </w:rPr>
  </w:style>
  <w:style w:type="paragraph" w:customStyle="1" w:styleId="ListNumber4Level2">
    <w:name w:val="List Number 4 (Level 2)"/>
    <w:basedOn w:val="Text4"/>
    <w:rsid w:val="00AC212B"/>
    <w:pPr>
      <w:numPr>
        <w:ilvl w:val="1"/>
        <w:numId w:val="19"/>
      </w:numPr>
      <w:spacing w:before="0" w:after="240"/>
    </w:pPr>
    <w:rPr>
      <w:rFonts w:eastAsia="Times New Roman"/>
    </w:rPr>
  </w:style>
  <w:style w:type="paragraph" w:customStyle="1" w:styleId="ListNumber4Level3">
    <w:name w:val="List Number 4 (Level 3)"/>
    <w:basedOn w:val="Text4"/>
    <w:rsid w:val="00AC212B"/>
    <w:pPr>
      <w:numPr>
        <w:ilvl w:val="2"/>
        <w:numId w:val="19"/>
      </w:numPr>
      <w:spacing w:before="0" w:after="240"/>
    </w:pPr>
    <w:rPr>
      <w:rFonts w:eastAsia="Times New Roman"/>
    </w:rPr>
  </w:style>
  <w:style w:type="paragraph" w:customStyle="1" w:styleId="ListNumber4Level4">
    <w:name w:val="List Number 4 (Level 4)"/>
    <w:basedOn w:val="Text4"/>
    <w:rsid w:val="00AC212B"/>
    <w:pPr>
      <w:numPr>
        <w:ilvl w:val="3"/>
        <w:numId w:val="19"/>
      </w:numPr>
      <w:spacing w:before="0" w:after="240"/>
    </w:pPr>
    <w:rPr>
      <w:rFonts w:eastAsia="Times New Roman"/>
    </w:rPr>
  </w:style>
  <w:style w:type="paragraph" w:customStyle="1" w:styleId="DisclaimerNotice">
    <w:name w:val="Disclaimer Notice"/>
    <w:basedOn w:val="Normal"/>
    <w:next w:val="AddressTR"/>
    <w:rsid w:val="00AC212B"/>
    <w:pPr>
      <w:spacing w:before="0" w:after="240"/>
      <w:ind w:left="5103"/>
      <w:jc w:val="left"/>
    </w:pPr>
    <w:rPr>
      <w:rFonts w:eastAsia="Times New Roman"/>
      <w:i/>
      <w:sz w:val="20"/>
      <w:szCs w:val="22"/>
    </w:rPr>
  </w:style>
  <w:style w:type="paragraph" w:customStyle="1" w:styleId="Disclaimer">
    <w:name w:val="Disclaimer"/>
    <w:basedOn w:val="Normal"/>
    <w:rsid w:val="00AC212B"/>
    <w:pPr>
      <w:keepLines/>
      <w:pBdr>
        <w:top w:val="single" w:sz="4" w:space="1" w:color="auto"/>
      </w:pBdr>
      <w:spacing w:before="480" w:after="0"/>
    </w:pPr>
    <w:rPr>
      <w:rFonts w:eastAsia="Times New Roman"/>
      <w:i/>
      <w:szCs w:val="22"/>
    </w:rPr>
  </w:style>
  <w:style w:type="character" w:styleId="FollowedHyperlink">
    <w:name w:val="FollowedHyperlink"/>
    <w:uiPriority w:val="99"/>
    <w:rsid w:val="00AC212B"/>
    <w:rPr>
      <w:color w:val="800080"/>
      <w:u w:val="single"/>
    </w:rPr>
  </w:style>
  <w:style w:type="paragraph" w:customStyle="1" w:styleId="DisclaimerSJ">
    <w:name w:val="Disclaimer_SJ"/>
    <w:basedOn w:val="Normal"/>
    <w:next w:val="Normal"/>
    <w:rsid w:val="00AC212B"/>
    <w:pPr>
      <w:spacing w:before="0" w:after="0"/>
    </w:pPr>
    <w:rPr>
      <w:rFonts w:ascii="Arial" w:eastAsia="Times New Roman" w:hAnsi="Arial"/>
      <w:b/>
      <w:sz w:val="16"/>
      <w:szCs w:val="22"/>
    </w:rPr>
  </w:style>
  <w:style w:type="paragraph" w:styleId="NormalWeb">
    <w:name w:val="Normal (Web)"/>
    <w:basedOn w:val="Normal"/>
    <w:rsid w:val="00AC212B"/>
    <w:pPr>
      <w:suppressAutoHyphens/>
      <w:spacing w:before="100" w:after="100"/>
      <w:jc w:val="left"/>
    </w:pPr>
    <w:rPr>
      <w:rFonts w:eastAsia="Times New Roman"/>
      <w:szCs w:val="24"/>
    </w:rPr>
  </w:style>
  <w:style w:type="character" w:customStyle="1" w:styleId="ManualNumPar1Char">
    <w:name w:val="Manual NumPar 1 Char"/>
    <w:rsid w:val="00AC212B"/>
    <w:rPr>
      <w:rFonts w:ascii="Times New Roman" w:hAnsi="Times New Roman"/>
      <w:sz w:val="24"/>
      <w:szCs w:val="22"/>
      <w:lang w:eastAsia="lv-LV"/>
    </w:rPr>
  </w:style>
  <w:style w:type="paragraph" w:customStyle="1" w:styleId="StyleHeading3BoldNotItalic">
    <w:name w:val="Style Heading 3 + Bold Not Italic"/>
    <w:basedOn w:val="Heading3"/>
    <w:autoRedefine/>
    <w:rsid w:val="00AC212B"/>
    <w:pPr>
      <w:numPr>
        <w:numId w:val="2"/>
      </w:numPr>
      <w:tabs>
        <w:tab w:val="num" w:pos="850"/>
      </w:tabs>
      <w:ind w:left="720" w:hanging="720"/>
    </w:pPr>
    <w:rPr>
      <w:rFonts w:ascii="Times New Roman Bold" w:hAnsi="Times New Roman Bold"/>
      <w:bCs/>
      <w:szCs w:val="22"/>
    </w:rPr>
  </w:style>
  <w:style w:type="paragraph" w:customStyle="1" w:styleId="Annextitle">
    <w:name w:val="Annex title"/>
    <w:basedOn w:val="Normal"/>
    <w:autoRedefine/>
    <w:rsid w:val="00AC212B"/>
    <w:pPr>
      <w:spacing w:after="240"/>
      <w:jc w:val="center"/>
    </w:pPr>
    <w:rPr>
      <w:rFonts w:ascii="Times New Roman Bold" w:eastAsia="Times New Roman" w:hAnsi="Times New Roman Bold"/>
      <w:b/>
      <w:iCs/>
      <w:smallCaps/>
      <w:szCs w:val="24"/>
    </w:rPr>
  </w:style>
  <w:style w:type="paragraph" w:styleId="Revision">
    <w:name w:val="Revision"/>
    <w:hidden/>
    <w:uiPriority w:val="99"/>
    <w:semiHidden/>
    <w:rsid w:val="00AC212B"/>
    <w:pPr>
      <w:spacing w:after="200" w:line="276" w:lineRule="auto"/>
    </w:pPr>
    <w:rPr>
      <w:rFonts w:eastAsia="Times New Roman" w:cs="Times New Roman"/>
      <w:lang w:eastAsia="lv-LV" w:bidi="lv-LV"/>
    </w:rPr>
  </w:style>
  <w:style w:type="character" w:styleId="EndnoteReference">
    <w:name w:val="endnote reference"/>
    <w:rsid w:val="00AC212B"/>
    <w:rPr>
      <w:vertAlign w:val="superscript"/>
    </w:rPr>
  </w:style>
  <w:style w:type="paragraph" w:customStyle="1" w:styleId="StyleHeading1Hanging085cm">
    <w:name w:val="Style Heading 1 + Hanging:  0.85 cm"/>
    <w:basedOn w:val="Heading1"/>
    <w:autoRedefine/>
    <w:rsid w:val="00AC212B"/>
    <w:pPr>
      <w:numPr>
        <w:numId w:val="0"/>
      </w:numPr>
      <w:tabs>
        <w:tab w:val="left" w:pos="1134"/>
        <w:tab w:val="left" w:pos="1560"/>
      </w:tabs>
      <w:spacing w:before="360"/>
    </w:pPr>
    <w:rPr>
      <w:i/>
      <w:szCs w:val="24"/>
    </w:rPr>
  </w:style>
  <w:style w:type="paragraph" w:customStyle="1" w:styleId="StyleHeading1Left0cm">
    <w:name w:val="Style Heading 1 + Left:  0 cm"/>
    <w:basedOn w:val="Heading1"/>
    <w:autoRedefine/>
    <w:rsid w:val="00AC212B"/>
    <w:pPr>
      <w:numPr>
        <w:numId w:val="20"/>
      </w:numPr>
      <w:tabs>
        <w:tab w:val="left" w:pos="1134"/>
        <w:tab w:val="left" w:pos="1560"/>
      </w:tabs>
      <w:spacing w:before="360"/>
    </w:pPr>
    <w:rPr>
      <w:rFonts w:ascii="Times New Roman Bold" w:hAnsi="Times New Roman Bold"/>
      <w:i/>
      <w:szCs w:val="24"/>
    </w:rPr>
  </w:style>
  <w:style w:type="character" w:customStyle="1" w:styleId="CharacterStyle2">
    <w:name w:val="Character Style 2"/>
    <w:uiPriority w:val="99"/>
    <w:rsid w:val="00AC212B"/>
    <w:rPr>
      <w:sz w:val="20"/>
      <w:szCs w:val="20"/>
    </w:rPr>
  </w:style>
  <w:style w:type="paragraph" w:customStyle="1" w:styleId="CM1">
    <w:name w:val="CM1"/>
    <w:basedOn w:val="Default"/>
    <w:next w:val="Default"/>
    <w:uiPriority w:val="99"/>
    <w:rsid w:val="00AC212B"/>
    <w:rPr>
      <w:rFonts w:ascii="EUAlbertina" w:eastAsia="Calibri" w:hAnsi="EUAlbertina"/>
      <w:color w:val="auto"/>
    </w:rPr>
  </w:style>
  <w:style w:type="paragraph" w:customStyle="1" w:styleId="CM3">
    <w:name w:val="CM3"/>
    <w:basedOn w:val="Default"/>
    <w:next w:val="Default"/>
    <w:uiPriority w:val="99"/>
    <w:rsid w:val="00AC212B"/>
    <w:rPr>
      <w:rFonts w:ascii="EUAlbertina" w:eastAsia="Calibri" w:hAnsi="EUAlbertina"/>
      <w:color w:val="auto"/>
    </w:rPr>
  </w:style>
  <w:style w:type="paragraph" w:customStyle="1" w:styleId="Annextitre">
    <w:name w:val="Annex titre"/>
    <w:basedOn w:val="Normal"/>
    <w:rsid w:val="00AC212B"/>
    <w:rPr>
      <w:szCs w:val="22"/>
    </w:rPr>
  </w:style>
  <w:style w:type="paragraph" w:styleId="TOCHeading">
    <w:name w:val="TOC Heading"/>
    <w:basedOn w:val="Normal"/>
    <w:next w:val="Normal"/>
    <w:uiPriority w:val="39"/>
    <w:unhideWhenUsed/>
    <w:qFormat/>
    <w:rsid w:val="00AC212B"/>
    <w:pPr>
      <w:spacing w:after="240"/>
      <w:jc w:val="center"/>
    </w:pPr>
    <w:rPr>
      <w:b/>
      <w:sz w:val="28"/>
      <w:szCs w:val="22"/>
    </w:rPr>
  </w:style>
  <w:style w:type="paragraph" w:styleId="TOC1">
    <w:name w:val="toc 1"/>
    <w:basedOn w:val="Normal"/>
    <w:next w:val="Normal"/>
    <w:uiPriority w:val="39"/>
    <w:unhideWhenUsed/>
    <w:rsid w:val="00AC212B"/>
    <w:pPr>
      <w:tabs>
        <w:tab w:val="right" w:leader="dot" w:pos="9071"/>
      </w:tabs>
      <w:spacing w:before="60"/>
      <w:ind w:left="850" w:hanging="850"/>
      <w:jc w:val="left"/>
    </w:pPr>
    <w:rPr>
      <w:szCs w:val="22"/>
    </w:rPr>
  </w:style>
  <w:style w:type="paragraph" w:styleId="TOC2">
    <w:name w:val="toc 2"/>
    <w:basedOn w:val="Normal"/>
    <w:next w:val="Normal"/>
    <w:uiPriority w:val="39"/>
    <w:unhideWhenUsed/>
    <w:rsid w:val="00AC212B"/>
    <w:pPr>
      <w:tabs>
        <w:tab w:val="right" w:leader="dot" w:pos="9071"/>
      </w:tabs>
      <w:spacing w:before="60"/>
      <w:ind w:left="850" w:hanging="850"/>
      <w:jc w:val="left"/>
    </w:pPr>
    <w:rPr>
      <w:szCs w:val="22"/>
    </w:rPr>
  </w:style>
  <w:style w:type="paragraph" w:styleId="TOC3">
    <w:name w:val="toc 3"/>
    <w:basedOn w:val="Normal"/>
    <w:next w:val="Normal"/>
    <w:uiPriority w:val="39"/>
    <w:unhideWhenUsed/>
    <w:rsid w:val="00AC212B"/>
    <w:pPr>
      <w:tabs>
        <w:tab w:val="right" w:leader="dot" w:pos="9071"/>
      </w:tabs>
      <w:spacing w:before="60"/>
      <w:ind w:left="850" w:hanging="850"/>
      <w:jc w:val="left"/>
    </w:pPr>
    <w:rPr>
      <w:szCs w:val="22"/>
    </w:rPr>
  </w:style>
  <w:style w:type="paragraph" w:styleId="TOC4">
    <w:name w:val="toc 4"/>
    <w:basedOn w:val="Normal"/>
    <w:next w:val="Normal"/>
    <w:uiPriority w:val="39"/>
    <w:semiHidden/>
    <w:unhideWhenUsed/>
    <w:rsid w:val="00AC212B"/>
    <w:pPr>
      <w:tabs>
        <w:tab w:val="right" w:leader="dot" w:pos="9071"/>
      </w:tabs>
      <w:spacing w:before="60"/>
      <w:ind w:left="850" w:hanging="850"/>
      <w:jc w:val="left"/>
    </w:pPr>
    <w:rPr>
      <w:szCs w:val="22"/>
    </w:rPr>
  </w:style>
  <w:style w:type="paragraph" w:styleId="TOC5">
    <w:name w:val="toc 5"/>
    <w:basedOn w:val="Normal"/>
    <w:next w:val="Normal"/>
    <w:uiPriority w:val="39"/>
    <w:semiHidden/>
    <w:unhideWhenUsed/>
    <w:rsid w:val="00AC212B"/>
    <w:pPr>
      <w:tabs>
        <w:tab w:val="right" w:leader="dot" w:pos="9071"/>
      </w:tabs>
      <w:spacing w:before="300"/>
      <w:jc w:val="left"/>
    </w:pPr>
    <w:rPr>
      <w:szCs w:val="22"/>
    </w:rPr>
  </w:style>
  <w:style w:type="paragraph" w:styleId="TOC6">
    <w:name w:val="toc 6"/>
    <w:basedOn w:val="Normal"/>
    <w:next w:val="Normal"/>
    <w:uiPriority w:val="39"/>
    <w:semiHidden/>
    <w:unhideWhenUsed/>
    <w:rsid w:val="00AC212B"/>
    <w:pPr>
      <w:tabs>
        <w:tab w:val="right" w:leader="dot" w:pos="9071"/>
      </w:tabs>
      <w:spacing w:before="240"/>
      <w:jc w:val="left"/>
    </w:pPr>
    <w:rPr>
      <w:szCs w:val="22"/>
    </w:rPr>
  </w:style>
  <w:style w:type="paragraph" w:styleId="TOC7">
    <w:name w:val="toc 7"/>
    <w:basedOn w:val="Normal"/>
    <w:next w:val="Normal"/>
    <w:uiPriority w:val="39"/>
    <w:semiHidden/>
    <w:unhideWhenUsed/>
    <w:rsid w:val="00AC212B"/>
    <w:pPr>
      <w:tabs>
        <w:tab w:val="right" w:leader="dot" w:pos="9071"/>
      </w:tabs>
      <w:spacing w:before="180"/>
      <w:jc w:val="left"/>
    </w:pPr>
    <w:rPr>
      <w:szCs w:val="22"/>
    </w:rPr>
  </w:style>
  <w:style w:type="paragraph" w:styleId="TOC8">
    <w:name w:val="toc 8"/>
    <w:basedOn w:val="Normal"/>
    <w:next w:val="Normal"/>
    <w:uiPriority w:val="39"/>
    <w:semiHidden/>
    <w:unhideWhenUsed/>
    <w:rsid w:val="00AC212B"/>
    <w:pPr>
      <w:tabs>
        <w:tab w:val="right" w:leader="dot" w:pos="9071"/>
      </w:tabs>
      <w:jc w:val="left"/>
    </w:pPr>
    <w:rPr>
      <w:szCs w:val="22"/>
    </w:rPr>
  </w:style>
  <w:style w:type="paragraph" w:styleId="TOC9">
    <w:name w:val="toc 9"/>
    <w:basedOn w:val="Normal"/>
    <w:next w:val="Normal"/>
    <w:uiPriority w:val="39"/>
    <w:semiHidden/>
    <w:unhideWhenUsed/>
    <w:rsid w:val="00AC212B"/>
    <w:pPr>
      <w:tabs>
        <w:tab w:val="right" w:leader="dot" w:pos="9071"/>
      </w:tabs>
    </w:pPr>
    <w:rPr>
      <w:szCs w:val="22"/>
    </w:rPr>
  </w:style>
  <w:style w:type="paragraph" w:customStyle="1" w:styleId="NormalLeft">
    <w:name w:val="Normal Left"/>
    <w:basedOn w:val="Normal"/>
    <w:rsid w:val="00AC212B"/>
    <w:pPr>
      <w:jc w:val="left"/>
    </w:pPr>
    <w:rPr>
      <w:szCs w:val="22"/>
    </w:rPr>
  </w:style>
  <w:style w:type="paragraph" w:customStyle="1" w:styleId="NormalRight">
    <w:name w:val="Normal Right"/>
    <w:basedOn w:val="Normal"/>
    <w:rsid w:val="00AC212B"/>
    <w:pPr>
      <w:jc w:val="right"/>
    </w:pPr>
    <w:rPr>
      <w:szCs w:val="22"/>
    </w:rPr>
  </w:style>
  <w:style w:type="paragraph" w:customStyle="1" w:styleId="QuotedText">
    <w:name w:val="Quoted Text"/>
    <w:basedOn w:val="Normal"/>
    <w:rsid w:val="00AC212B"/>
    <w:pPr>
      <w:ind w:left="1417"/>
    </w:pPr>
    <w:rPr>
      <w:szCs w:val="22"/>
    </w:rPr>
  </w:style>
  <w:style w:type="paragraph" w:customStyle="1" w:styleId="Point0">
    <w:name w:val="Point 0"/>
    <w:basedOn w:val="Normal"/>
    <w:rsid w:val="00AC212B"/>
    <w:pPr>
      <w:ind w:left="850" w:hanging="850"/>
    </w:pPr>
    <w:rPr>
      <w:szCs w:val="22"/>
    </w:rPr>
  </w:style>
  <w:style w:type="paragraph" w:customStyle="1" w:styleId="Point1">
    <w:name w:val="Point 1"/>
    <w:basedOn w:val="Normal"/>
    <w:rsid w:val="00AC212B"/>
    <w:pPr>
      <w:ind w:left="1417" w:hanging="567"/>
    </w:pPr>
    <w:rPr>
      <w:szCs w:val="22"/>
    </w:rPr>
  </w:style>
  <w:style w:type="paragraph" w:customStyle="1" w:styleId="Point2">
    <w:name w:val="Point 2"/>
    <w:basedOn w:val="Normal"/>
    <w:rsid w:val="00AC212B"/>
    <w:pPr>
      <w:ind w:left="1984" w:hanging="567"/>
    </w:pPr>
    <w:rPr>
      <w:szCs w:val="22"/>
    </w:rPr>
  </w:style>
  <w:style w:type="paragraph" w:customStyle="1" w:styleId="Point3">
    <w:name w:val="Point 3"/>
    <w:basedOn w:val="Normal"/>
    <w:rsid w:val="00AC212B"/>
    <w:pPr>
      <w:ind w:left="2551" w:hanging="567"/>
    </w:pPr>
    <w:rPr>
      <w:szCs w:val="22"/>
    </w:rPr>
  </w:style>
  <w:style w:type="paragraph" w:customStyle="1" w:styleId="Point4">
    <w:name w:val="Point 4"/>
    <w:basedOn w:val="Normal"/>
    <w:rsid w:val="00AC212B"/>
    <w:pPr>
      <w:ind w:left="3118" w:hanging="567"/>
    </w:pPr>
    <w:rPr>
      <w:szCs w:val="22"/>
    </w:rPr>
  </w:style>
  <w:style w:type="paragraph" w:customStyle="1" w:styleId="Tiret0">
    <w:name w:val="Tiret 0"/>
    <w:basedOn w:val="Point0"/>
    <w:rsid w:val="00AC212B"/>
    <w:pPr>
      <w:numPr>
        <w:numId w:val="22"/>
      </w:numPr>
    </w:pPr>
  </w:style>
  <w:style w:type="paragraph" w:customStyle="1" w:styleId="Tiret1">
    <w:name w:val="Tiret 1"/>
    <w:basedOn w:val="Point1"/>
    <w:rsid w:val="00AC212B"/>
    <w:pPr>
      <w:numPr>
        <w:numId w:val="23"/>
      </w:numPr>
    </w:pPr>
  </w:style>
  <w:style w:type="paragraph" w:customStyle="1" w:styleId="Tiret2">
    <w:name w:val="Tiret 2"/>
    <w:basedOn w:val="Point2"/>
    <w:rsid w:val="00AC212B"/>
    <w:pPr>
      <w:numPr>
        <w:numId w:val="24"/>
      </w:numPr>
    </w:pPr>
  </w:style>
  <w:style w:type="paragraph" w:customStyle="1" w:styleId="Tiret3">
    <w:name w:val="Tiret 3"/>
    <w:basedOn w:val="Point3"/>
    <w:rsid w:val="00AC212B"/>
    <w:pPr>
      <w:numPr>
        <w:numId w:val="25"/>
      </w:numPr>
    </w:pPr>
  </w:style>
  <w:style w:type="paragraph" w:customStyle="1" w:styleId="Tiret4">
    <w:name w:val="Tiret 4"/>
    <w:basedOn w:val="Point4"/>
    <w:rsid w:val="00AC212B"/>
    <w:pPr>
      <w:numPr>
        <w:numId w:val="26"/>
      </w:numPr>
    </w:pPr>
  </w:style>
  <w:style w:type="paragraph" w:customStyle="1" w:styleId="PointDouble0">
    <w:name w:val="PointDouble 0"/>
    <w:basedOn w:val="Normal"/>
    <w:rsid w:val="00AC212B"/>
    <w:pPr>
      <w:tabs>
        <w:tab w:val="left" w:pos="850"/>
      </w:tabs>
      <w:ind w:left="1417" w:hanging="1417"/>
    </w:pPr>
    <w:rPr>
      <w:szCs w:val="22"/>
    </w:rPr>
  </w:style>
  <w:style w:type="paragraph" w:customStyle="1" w:styleId="PointDouble1">
    <w:name w:val="PointDouble 1"/>
    <w:basedOn w:val="Normal"/>
    <w:rsid w:val="00AC212B"/>
    <w:pPr>
      <w:tabs>
        <w:tab w:val="left" w:pos="1417"/>
      </w:tabs>
      <w:ind w:left="1984" w:hanging="1134"/>
    </w:pPr>
    <w:rPr>
      <w:szCs w:val="22"/>
    </w:rPr>
  </w:style>
  <w:style w:type="paragraph" w:customStyle="1" w:styleId="PointDouble2">
    <w:name w:val="PointDouble 2"/>
    <w:basedOn w:val="Normal"/>
    <w:rsid w:val="00AC212B"/>
    <w:pPr>
      <w:tabs>
        <w:tab w:val="left" w:pos="1984"/>
      </w:tabs>
      <w:ind w:left="2551" w:hanging="1134"/>
    </w:pPr>
    <w:rPr>
      <w:szCs w:val="22"/>
    </w:rPr>
  </w:style>
  <w:style w:type="paragraph" w:customStyle="1" w:styleId="PointDouble3">
    <w:name w:val="PointDouble 3"/>
    <w:basedOn w:val="Normal"/>
    <w:rsid w:val="00AC212B"/>
    <w:pPr>
      <w:tabs>
        <w:tab w:val="left" w:pos="2551"/>
      </w:tabs>
      <w:ind w:left="3118" w:hanging="1134"/>
    </w:pPr>
    <w:rPr>
      <w:szCs w:val="22"/>
    </w:rPr>
  </w:style>
  <w:style w:type="paragraph" w:customStyle="1" w:styleId="PointDouble4">
    <w:name w:val="PointDouble 4"/>
    <w:basedOn w:val="Normal"/>
    <w:rsid w:val="00AC212B"/>
    <w:pPr>
      <w:tabs>
        <w:tab w:val="left" w:pos="3118"/>
      </w:tabs>
      <w:ind w:left="3685" w:hanging="1134"/>
    </w:pPr>
    <w:rPr>
      <w:szCs w:val="22"/>
    </w:rPr>
  </w:style>
  <w:style w:type="paragraph" w:customStyle="1" w:styleId="PointTriple0">
    <w:name w:val="PointTriple 0"/>
    <w:basedOn w:val="Normal"/>
    <w:rsid w:val="00AC212B"/>
    <w:pPr>
      <w:tabs>
        <w:tab w:val="left" w:pos="850"/>
        <w:tab w:val="left" w:pos="1417"/>
      </w:tabs>
      <w:ind w:left="1984" w:hanging="1984"/>
    </w:pPr>
    <w:rPr>
      <w:szCs w:val="22"/>
    </w:rPr>
  </w:style>
  <w:style w:type="paragraph" w:customStyle="1" w:styleId="PointTriple1">
    <w:name w:val="PointTriple 1"/>
    <w:basedOn w:val="Normal"/>
    <w:rsid w:val="00AC212B"/>
    <w:pPr>
      <w:tabs>
        <w:tab w:val="left" w:pos="1417"/>
        <w:tab w:val="left" w:pos="1984"/>
      </w:tabs>
      <w:ind w:left="2551" w:hanging="1701"/>
    </w:pPr>
    <w:rPr>
      <w:szCs w:val="22"/>
    </w:rPr>
  </w:style>
  <w:style w:type="paragraph" w:customStyle="1" w:styleId="PointTriple2">
    <w:name w:val="PointTriple 2"/>
    <w:basedOn w:val="Normal"/>
    <w:rsid w:val="00AC212B"/>
    <w:pPr>
      <w:tabs>
        <w:tab w:val="left" w:pos="1984"/>
        <w:tab w:val="left" w:pos="2551"/>
      </w:tabs>
      <w:ind w:left="3118" w:hanging="1701"/>
    </w:pPr>
    <w:rPr>
      <w:szCs w:val="22"/>
    </w:rPr>
  </w:style>
  <w:style w:type="paragraph" w:customStyle="1" w:styleId="PointTriple3">
    <w:name w:val="PointTriple 3"/>
    <w:basedOn w:val="Normal"/>
    <w:rsid w:val="00AC212B"/>
    <w:pPr>
      <w:tabs>
        <w:tab w:val="left" w:pos="2551"/>
        <w:tab w:val="left" w:pos="3118"/>
      </w:tabs>
      <w:ind w:left="3685" w:hanging="1701"/>
    </w:pPr>
    <w:rPr>
      <w:szCs w:val="22"/>
    </w:rPr>
  </w:style>
  <w:style w:type="paragraph" w:customStyle="1" w:styleId="PointTriple4">
    <w:name w:val="PointTriple 4"/>
    <w:basedOn w:val="Normal"/>
    <w:rsid w:val="00AC212B"/>
    <w:pPr>
      <w:tabs>
        <w:tab w:val="left" w:pos="3118"/>
        <w:tab w:val="left" w:pos="3685"/>
      </w:tabs>
      <w:ind w:left="4252" w:hanging="1701"/>
    </w:pPr>
    <w:rPr>
      <w:szCs w:val="22"/>
    </w:rPr>
  </w:style>
  <w:style w:type="paragraph" w:customStyle="1" w:styleId="NumPar2">
    <w:name w:val="NumPar 2"/>
    <w:basedOn w:val="Normal"/>
    <w:next w:val="Text1"/>
    <w:rsid w:val="00AC212B"/>
    <w:pPr>
      <w:tabs>
        <w:tab w:val="num" w:pos="850"/>
      </w:tabs>
      <w:ind w:left="850" w:hanging="850"/>
    </w:pPr>
    <w:rPr>
      <w:szCs w:val="22"/>
    </w:rPr>
  </w:style>
  <w:style w:type="paragraph" w:customStyle="1" w:styleId="NumPar3">
    <w:name w:val="NumPar 3"/>
    <w:basedOn w:val="Normal"/>
    <w:next w:val="Text1"/>
    <w:rsid w:val="00AC212B"/>
    <w:pPr>
      <w:tabs>
        <w:tab w:val="num" w:pos="850"/>
      </w:tabs>
      <w:ind w:left="850" w:hanging="850"/>
    </w:pPr>
    <w:rPr>
      <w:szCs w:val="22"/>
    </w:rPr>
  </w:style>
  <w:style w:type="paragraph" w:customStyle="1" w:styleId="NumPar4">
    <w:name w:val="NumPar 4"/>
    <w:basedOn w:val="Normal"/>
    <w:next w:val="Text1"/>
    <w:rsid w:val="00AC212B"/>
    <w:pPr>
      <w:tabs>
        <w:tab w:val="num" w:pos="850"/>
      </w:tabs>
      <w:ind w:left="850" w:hanging="850"/>
    </w:pPr>
    <w:rPr>
      <w:szCs w:val="22"/>
    </w:rPr>
  </w:style>
  <w:style w:type="paragraph" w:customStyle="1" w:styleId="ManualNumPar1">
    <w:name w:val="Manual NumPar 1"/>
    <w:basedOn w:val="Normal"/>
    <w:next w:val="Text1"/>
    <w:rsid w:val="00AC212B"/>
    <w:pPr>
      <w:ind w:left="850" w:hanging="850"/>
    </w:pPr>
    <w:rPr>
      <w:szCs w:val="22"/>
    </w:rPr>
  </w:style>
  <w:style w:type="paragraph" w:customStyle="1" w:styleId="ManualNumPar2">
    <w:name w:val="Manual NumPar 2"/>
    <w:basedOn w:val="Normal"/>
    <w:next w:val="Text1"/>
    <w:rsid w:val="00AC212B"/>
    <w:pPr>
      <w:ind w:left="850" w:hanging="850"/>
    </w:pPr>
    <w:rPr>
      <w:szCs w:val="22"/>
    </w:rPr>
  </w:style>
  <w:style w:type="paragraph" w:customStyle="1" w:styleId="ManualNumPar3">
    <w:name w:val="Manual NumPar 3"/>
    <w:basedOn w:val="Normal"/>
    <w:next w:val="Text1"/>
    <w:rsid w:val="00AC212B"/>
    <w:pPr>
      <w:ind w:left="850" w:hanging="850"/>
    </w:pPr>
    <w:rPr>
      <w:szCs w:val="22"/>
    </w:rPr>
  </w:style>
  <w:style w:type="paragraph" w:customStyle="1" w:styleId="ManualNumPar4">
    <w:name w:val="Manual NumPar 4"/>
    <w:basedOn w:val="Normal"/>
    <w:next w:val="Text1"/>
    <w:rsid w:val="00AC212B"/>
    <w:pPr>
      <w:ind w:left="850" w:hanging="850"/>
    </w:pPr>
    <w:rPr>
      <w:szCs w:val="22"/>
    </w:rPr>
  </w:style>
  <w:style w:type="paragraph" w:customStyle="1" w:styleId="QuotedNumPar">
    <w:name w:val="Quoted NumPar"/>
    <w:basedOn w:val="Normal"/>
    <w:rsid w:val="00AC212B"/>
    <w:pPr>
      <w:ind w:left="1417" w:hanging="567"/>
    </w:pPr>
    <w:rPr>
      <w:szCs w:val="22"/>
    </w:rPr>
  </w:style>
  <w:style w:type="paragraph" w:customStyle="1" w:styleId="ManualHeading1">
    <w:name w:val="Manual Heading 1"/>
    <w:basedOn w:val="Normal"/>
    <w:next w:val="Text1"/>
    <w:rsid w:val="00AC212B"/>
    <w:pPr>
      <w:keepNext/>
      <w:tabs>
        <w:tab w:val="left" w:pos="850"/>
      </w:tabs>
      <w:spacing w:before="360"/>
      <w:ind w:left="850" w:hanging="850"/>
      <w:outlineLvl w:val="0"/>
    </w:pPr>
    <w:rPr>
      <w:b/>
      <w:smallCaps/>
      <w:szCs w:val="22"/>
    </w:rPr>
  </w:style>
  <w:style w:type="paragraph" w:customStyle="1" w:styleId="ManualHeading2">
    <w:name w:val="Manual Heading 2"/>
    <w:basedOn w:val="Normal"/>
    <w:next w:val="Text1"/>
    <w:rsid w:val="00AC212B"/>
    <w:pPr>
      <w:keepNext/>
      <w:tabs>
        <w:tab w:val="left" w:pos="850"/>
      </w:tabs>
      <w:ind w:left="850" w:hanging="850"/>
      <w:outlineLvl w:val="1"/>
    </w:pPr>
    <w:rPr>
      <w:b/>
      <w:szCs w:val="22"/>
    </w:rPr>
  </w:style>
  <w:style w:type="paragraph" w:customStyle="1" w:styleId="ManualHeading3">
    <w:name w:val="Manual Heading 3"/>
    <w:basedOn w:val="Normal"/>
    <w:next w:val="Text1"/>
    <w:rsid w:val="00AC212B"/>
    <w:pPr>
      <w:keepNext/>
      <w:tabs>
        <w:tab w:val="left" w:pos="850"/>
      </w:tabs>
      <w:ind w:left="850" w:hanging="850"/>
      <w:outlineLvl w:val="2"/>
    </w:pPr>
    <w:rPr>
      <w:i/>
      <w:szCs w:val="22"/>
    </w:rPr>
  </w:style>
  <w:style w:type="paragraph" w:customStyle="1" w:styleId="ManualHeading4">
    <w:name w:val="Manual Heading 4"/>
    <w:basedOn w:val="Normal"/>
    <w:next w:val="Text1"/>
    <w:rsid w:val="00AC212B"/>
    <w:pPr>
      <w:keepNext/>
      <w:tabs>
        <w:tab w:val="left" w:pos="850"/>
      </w:tabs>
      <w:ind w:left="850" w:hanging="850"/>
      <w:outlineLvl w:val="3"/>
    </w:pPr>
    <w:rPr>
      <w:szCs w:val="22"/>
    </w:rPr>
  </w:style>
  <w:style w:type="paragraph" w:customStyle="1" w:styleId="ChapterTitle">
    <w:name w:val="ChapterTitle"/>
    <w:basedOn w:val="Normal"/>
    <w:next w:val="Normal"/>
    <w:rsid w:val="00AC212B"/>
    <w:pPr>
      <w:keepNext/>
      <w:spacing w:after="360"/>
      <w:jc w:val="center"/>
    </w:pPr>
    <w:rPr>
      <w:b/>
      <w:sz w:val="32"/>
      <w:szCs w:val="22"/>
    </w:rPr>
  </w:style>
  <w:style w:type="paragraph" w:customStyle="1" w:styleId="PartTitle">
    <w:name w:val="PartTitle"/>
    <w:basedOn w:val="Normal"/>
    <w:next w:val="ChapterTitle"/>
    <w:rsid w:val="00AC212B"/>
    <w:pPr>
      <w:keepNext/>
      <w:pageBreakBefore/>
      <w:spacing w:after="360"/>
      <w:jc w:val="center"/>
    </w:pPr>
    <w:rPr>
      <w:b/>
      <w:sz w:val="36"/>
      <w:szCs w:val="22"/>
    </w:rPr>
  </w:style>
  <w:style w:type="paragraph" w:customStyle="1" w:styleId="SectionTitle">
    <w:name w:val="SectionTitle"/>
    <w:basedOn w:val="Normal"/>
    <w:next w:val="Heading1"/>
    <w:rsid w:val="00AC212B"/>
    <w:pPr>
      <w:keepNext/>
      <w:spacing w:after="360"/>
      <w:jc w:val="center"/>
    </w:pPr>
    <w:rPr>
      <w:b/>
      <w:smallCaps/>
      <w:sz w:val="28"/>
      <w:szCs w:val="22"/>
    </w:rPr>
  </w:style>
  <w:style w:type="paragraph" w:customStyle="1" w:styleId="TableTitle">
    <w:name w:val="Table Title"/>
    <w:basedOn w:val="Normal"/>
    <w:next w:val="Normal"/>
    <w:rsid w:val="00AC212B"/>
    <w:pPr>
      <w:jc w:val="center"/>
    </w:pPr>
    <w:rPr>
      <w:b/>
      <w:szCs w:val="22"/>
    </w:rPr>
  </w:style>
  <w:style w:type="character" w:customStyle="1" w:styleId="Marker1">
    <w:name w:val="Marker1"/>
    <w:rsid w:val="00AC212B"/>
    <w:rPr>
      <w:color w:val="008000"/>
      <w:shd w:val="clear" w:color="auto" w:fill="auto"/>
    </w:rPr>
  </w:style>
  <w:style w:type="character" w:customStyle="1" w:styleId="Marker2">
    <w:name w:val="Marker2"/>
    <w:rsid w:val="00AC212B"/>
    <w:rPr>
      <w:color w:val="FF0000"/>
      <w:shd w:val="clear" w:color="auto" w:fill="auto"/>
    </w:rPr>
  </w:style>
  <w:style w:type="paragraph" w:customStyle="1" w:styleId="Point2letter">
    <w:name w:val="Point 2 (letter)"/>
    <w:basedOn w:val="Normal"/>
    <w:rsid w:val="00AC212B"/>
    <w:pPr>
      <w:tabs>
        <w:tab w:val="num" w:pos="1984"/>
      </w:tabs>
      <w:ind w:left="1984" w:hanging="567"/>
    </w:pPr>
    <w:rPr>
      <w:szCs w:val="22"/>
    </w:rPr>
  </w:style>
  <w:style w:type="paragraph" w:customStyle="1" w:styleId="Bullet0">
    <w:name w:val="Bullet 0"/>
    <w:basedOn w:val="Normal"/>
    <w:rsid w:val="00AC212B"/>
    <w:pPr>
      <w:numPr>
        <w:numId w:val="21"/>
      </w:numPr>
    </w:pPr>
    <w:rPr>
      <w:szCs w:val="22"/>
    </w:rPr>
  </w:style>
  <w:style w:type="paragraph" w:customStyle="1" w:styleId="Bullet1">
    <w:name w:val="Bullet 1"/>
    <w:basedOn w:val="Normal"/>
    <w:rsid w:val="00AC212B"/>
    <w:pPr>
      <w:numPr>
        <w:numId w:val="27"/>
      </w:numPr>
    </w:pPr>
    <w:rPr>
      <w:szCs w:val="22"/>
    </w:rPr>
  </w:style>
  <w:style w:type="paragraph" w:customStyle="1" w:styleId="Bullet2">
    <w:name w:val="Bullet 2"/>
    <w:basedOn w:val="Normal"/>
    <w:rsid w:val="00AC212B"/>
    <w:pPr>
      <w:numPr>
        <w:numId w:val="28"/>
      </w:numPr>
    </w:pPr>
    <w:rPr>
      <w:szCs w:val="22"/>
    </w:rPr>
  </w:style>
  <w:style w:type="paragraph" w:customStyle="1" w:styleId="Bullet3">
    <w:name w:val="Bullet 3"/>
    <w:basedOn w:val="Normal"/>
    <w:rsid w:val="00AC212B"/>
    <w:pPr>
      <w:numPr>
        <w:numId w:val="29"/>
      </w:numPr>
    </w:pPr>
    <w:rPr>
      <w:szCs w:val="22"/>
    </w:rPr>
  </w:style>
  <w:style w:type="paragraph" w:customStyle="1" w:styleId="Bullet4">
    <w:name w:val="Bullet 4"/>
    <w:basedOn w:val="Normal"/>
    <w:rsid w:val="00AC212B"/>
    <w:pPr>
      <w:numPr>
        <w:numId w:val="30"/>
      </w:numPr>
    </w:pPr>
    <w:rPr>
      <w:szCs w:val="22"/>
    </w:rPr>
  </w:style>
  <w:style w:type="paragraph" w:customStyle="1" w:styleId="Annexetitreexpos">
    <w:name w:val="Annexe titre (exposé)"/>
    <w:basedOn w:val="Normal"/>
    <w:next w:val="Normal"/>
    <w:rsid w:val="00AC212B"/>
    <w:pPr>
      <w:jc w:val="center"/>
    </w:pPr>
    <w:rPr>
      <w:b/>
      <w:szCs w:val="22"/>
      <w:u w:val="single"/>
    </w:rPr>
  </w:style>
  <w:style w:type="paragraph" w:customStyle="1" w:styleId="Annexetitrefichefinancire">
    <w:name w:val="Annexe titre (fiche financière)"/>
    <w:basedOn w:val="Normal"/>
    <w:next w:val="Normal"/>
    <w:rsid w:val="00AC212B"/>
    <w:pPr>
      <w:jc w:val="center"/>
    </w:pPr>
    <w:rPr>
      <w:b/>
      <w:szCs w:val="22"/>
      <w:u w:val="single"/>
    </w:rPr>
  </w:style>
  <w:style w:type="paragraph" w:customStyle="1" w:styleId="Applicationdirecte">
    <w:name w:val="Application directe"/>
    <w:basedOn w:val="Normal"/>
    <w:next w:val="Fait"/>
    <w:rsid w:val="00AC212B"/>
    <w:pPr>
      <w:spacing w:before="480"/>
    </w:pPr>
    <w:rPr>
      <w:szCs w:val="22"/>
    </w:rPr>
  </w:style>
  <w:style w:type="paragraph" w:customStyle="1" w:styleId="Fait">
    <w:name w:val="Fait à"/>
    <w:basedOn w:val="Normal"/>
    <w:next w:val="Institutionquisigne"/>
    <w:rsid w:val="00AC212B"/>
    <w:pPr>
      <w:keepNext/>
      <w:spacing w:after="0"/>
    </w:pPr>
    <w:rPr>
      <w:szCs w:val="22"/>
    </w:rPr>
  </w:style>
  <w:style w:type="paragraph" w:customStyle="1" w:styleId="Institutionquisigne">
    <w:name w:val="Institution qui signe"/>
    <w:basedOn w:val="Normal"/>
    <w:next w:val="Personnequisigne"/>
    <w:rsid w:val="00AC212B"/>
    <w:pPr>
      <w:keepNext/>
      <w:tabs>
        <w:tab w:val="left" w:pos="4252"/>
      </w:tabs>
      <w:spacing w:before="720" w:after="0"/>
    </w:pPr>
    <w:rPr>
      <w:i/>
      <w:szCs w:val="22"/>
    </w:rPr>
  </w:style>
  <w:style w:type="paragraph" w:customStyle="1" w:styleId="Personnequisigne">
    <w:name w:val="Personne qui signe"/>
    <w:basedOn w:val="Normal"/>
    <w:next w:val="Institutionquisigne"/>
    <w:rsid w:val="00AC212B"/>
    <w:pPr>
      <w:tabs>
        <w:tab w:val="left" w:pos="4252"/>
      </w:tabs>
      <w:spacing w:before="0" w:after="0"/>
      <w:jc w:val="left"/>
    </w:pPr>
    <w:rPr>
      <w:i/>
      <w:szCs w:val="22"/>
    </w:rPr>
  </w:style>
  <w:style w:type="paragraph" w:customStyle="1" w:styleId="Avertissementtitre">
    <w:name w:val="Avertissement titre"/>
    <w:basedOn w:val="Normal"/>
    <w:next w:val="Normal"/>
    <w:rsid w:val="00AC212B"/>
    <w:pPr>
      <w:keepNext/>
      <w:spacing w:before="480"/>
    </w:pPr>
    <w:rPr>
      <w:szCs w:val="22"/>
      <w:u w:val="single"/>
    </w:rPr>
  </w:style>
  <w:style w:type="paragraph" w:customStyle="1" w:styleId="Confidence">
    <w:name w:val="Confidence"/>
    <w:basedOn w:val="Normal"/>
    <w:next w:val="Normal"/>
    <w:rsid w:val="00AC212B"/>
    <w:pPr>
      <w:spacing w:before="360"/>
      <w:jc w:val="center"/>
    </w:pPr>
    <w:rPr>
      <w:szCs w:val="22"/>
    </w:rPr>
  </w:style>
  <w:style w:type="paragraph" w:customStyle="1" w:styleId="Confidentialit">
    <w:name w:val="Confidentialité"/>
    <w:basedOn w:val="Normal"/>
    <w:next w:val="TypedudocumentPagedecouverture"/>
    <w:rsid w:val="00AC212B"/>
    <w:pPr>
      <w:spacing w:before="240" w:after="240"/>
      <w:ind w:left="5103"/>
      <w:jc w:val="left"/>
    </w:pPr>
    <w:rPr>
      <w:i/>
      <w:sz w:val="32"/>
      <w:szCs w:val="22"/>
    </w:rPr>
  </w:style>
  <w:style w:type="paragraph" w:customStyle="1" w:styleId="TypedudocumentPagedecouverture">
    <w:name w:val="Type du document (Page de couverture)"/>
    <w:basedOn w:val="Typedudocument"/>
    <w:next w:val="TitreobjetPagedecouverture"/>
    <w:rsid w:val="00AC212B"/>
  </w:style>
  <w:style w:type="paragraph" w:customStyle="1" w:styleId="Typedudocument">
    <w:name w:val="Type du document"/>
    <w:basedOn w:val="Normal"/>
    <w:next w:val="Titreobjet"/>
    <w:rsid w:val="00AC212B"/>
    <w:pPr>
      <w:spacing w:before="360" w:after="180"/>
      <w:jc w:val="center"/>
    </w:pPr>
    <w:rPr>
      <w:b/>
      <w:szCs w:val="22"/>
    </w:rPr>
  </w:style>
  <w:style w:type="paragraph" w:customStyle="1" w:styleId="Titreobjet">
    <w:name w:val="Titre objet"/>
    <w:basedOn w:val="Normal"/>
    <w:next w:val="Sous-titreobjet"/>
    <w:rsid w:val="00AC212B"/>
    <w:pPr>
      <w:spacing w:before="180" w:after="180"/>
      <w:jc w:val="center"/>
    </w:pPr>
    <w:rPr>
      <w:b/>
      <w:szCs w:val="22"/>
    </w:rPr>
  </w:style>
  <w:style w:type="paragraph" w:customStyle="1" w:styleId="Sous-titreobjet">
    <w:name w:val="Sous-titre objet"/>
    <w:basedOn w:val="Normal"/>
    <w:rsid w:val="00AC212B"/>
    <w:pPr>
      <w:spacing w:before="0" w:after="0"/>
      <w:jc w:val="center"/>
    </w:pPr>
    <w:rPr>
      <w:b/>
      <w:szCs w:val="22"/>
    </w:rPr>
  </w:style>
  <w:style w:type="paragraph" w:customStyle="1" w:styleId="TitreobjetPagedecouverture">
    <w:name w:val="Titre objet (Page de couverture)"/>
    <w:basedOn w:val="Titreobjet"/>
    <w:next w:val="Sous-titreobjetPagedecouverture"/>
    <w:rsid w:val="00AC212B"/>
  </w:style>
  <w:style w:type="paragraph" w:customStyle="1" w:styleId="Sous-titreobjetPagedecouverture">
    <w:name w:val="Sous-titre objet (Page de couverture)"/>
    <w:basedOn w:val="Sous-titreobjet"/>
    <w:rsid w:val="00AC212B"/>
  </w:style>
  <w:style w:type="paragraph" w:customStyle="1" w:styleId="Considrant">
    <w:name w:val="Considérant"/>
    <w:basedOn w:val="Normal"/>
    <w:rsid w:val="00AC212B"/>
    <w:pPr>
      <w:numPr>
        <w:numId w:val="31"/>
      </w:numPr>
    </w:pPr>
    <w:rPr>
      <w:szCs w:val="22"/>
    </w:rPr>
  </w:style>
  <w:style w:type="paragraph" w:customStyle="1" w:styleId="Corrigendum">
    <w:name w:val="Corrigendum"/>
    <w:basedOn w:val="Normal"/>
    <w:next w:val="Normal"/>
    <w:rsid w:val="00AC212B"/>
    <w:pPr>
      <w:spacing w:before="0" w:after="240"/>
      <w:jc w:val="left"/>
    </w:pPr>
    <w:rPr>
      <w:szCs w:val="22"/>
    </w:rPr>
  </w:style>
  <w:style w:type="paragraph" w:customStyle="1" w:styleId="Datedadoption">
    <w:name w:val="Date d'adoption"/>
    <w:basedOn w:val="Normal"/>
    <w:next w:val="Titreobjet"/>
    <w:rsid w:val="00AC212B"/>
    <w:pPr>
      <w:spacing w:before="360" w:after="0"/>
      <w:jc w:val="center"/>
    </w:pPr>
    <w:rPr>
      <w:b/>
      <w:szCs w:val="22"/>
    </w:rPr>
  </w:style>
  <w:style w:type="paragraph" w:customStyle="1" w:styleId="Emission">
    <w:name w:val="Emission"/>
    <w:basedOn w:val="Normal"/>
    <w:next w:val="Rfrenceinstitutionnelle"/>
    <w:rsid w:val="00AC212B"/>
    <w:pPr>
      <w:spacing w:before="0" w:after="0"/>
      <w:ind w:left="5103"/>
      <w:jc w:val="left"/>
    </w:pPr>
    <w:rPr>
      <w:szCs w:val="22"/>
    </w:rPr>
  </w:style>
  <w:style w:type="paragraph" w:customStyle="1" w:styleId="Rfrenceinstitutionnelle">
    <w:name w:val="Référence institutionnelle"/>
    <w:basedOn w:val="Normal"/>
    <w:next w:val="Confidentialit"/>
    <w:rsid w:val="00AC212B"/>
    <w:pPr>
      <w:spacing w:before="0" w:after="240"/>
      <w:ind w:left="5103"/>
      <w:jc w:val="left"/>
    </w:pPr>
    <w:rPr>
      <w:szCs w:val="22"/>
    </w:rPr>
  </w:style>
  <w:style w:type="paragraph" w:customStyle="1" w:styleId="Exposdesmotifstitre">
    <w:name w:val="Exposé des motifs titre"/>
    <w:basedOn w:val="Normal"/>
    <w:next w:val="Normal"/>
    <w:rsid w:val="00AC212B"/>
    <w:pPr>
      <w:jc w:val="center"/>
    </w:pPr>
    <w:rPr>
      <w:b/>
      <w:szCs w:val="22"/>
      <w:u w:val="single"/>
    </w:rPr>
  </w:style>
  <w:style w:type="paragraph" w:customStyle="1" w:styleId="Formuledadoption">
    <w:name w:val="Formule d'adoption"/>
    <w:basedOn w:val="Normal"/>
    <w:next w:val="Titrearticle"/>
    <w:rsid w:val="00AC212B"/>
    <w:pPr>
      <w:keepNext/>
    </w:pPr>
    <w:rPr>
      <w:szCs w:val="22"/>
    </w:rPr>
  </w:style>
  <w:style w:type="paragraph" w:customStyle="1" w:styleId="Titrearticle">
    <w:name w:val="Titre article"/>
    <w:basedOn w:val="Normal"/>
    <w:next w:val="Normal"/>
    <w:rsid w:val="00AC212B"/>
    <w:pPr>
      <w:keepNext/>
      <w:spacing w:before="360"/>
      <w:jc w:val="center"/>
    </w:pPr>
    <w:rPr>
      <w:i/>
      <w:szCs w:val="22"/>
    </w:rPr>
  </w:style>
  <w:style w:type="paragraph" w:customStyle="1" w:styleId="Institutionquiagit">
    <w:name w:val="Institution qui agit"/>
    <w:basedOn w:val="Normal"/>
    <w:next w:val="Normal"/>
    <w:rsid w:val="00AC212B"/>
    <w:pPr>
      <w:keepNext/>
      <w:spacing w:before="600"/>
    </w:pPr>
    <w:rPr>
      <w:szCs w:val="22"/>
    </w:rPr>
  </w:style>
  <w:style w:type="paragraph" w:customStyle="1" w:styleId="Langue">
    <w:name w:val="Langue"/>
    <w:basedOn w:val="Normal"/>
    <w:next w:val="Rfrenceinterne"/>
    <w:rsid w:val="00AC212B"/>
    <w:pPr>
      <w:framePr w:wrap="around" w:vAnchor="page" w:hAnchor="text" w:xAlign="center" w:y="14741"/>
      <w:spacing w:before="0" w:after="600"/>
      <w:jc w:val="center"/>
    </w:pPr>
    <w:rPr>
      <w:b/>
      <w:caps/>
      <w:szCs w:val="22"/>
    </w:rPr>
  </w:style>
  <w:style w:type="paragraph" w:customStyle="1" w:styleId="Rfrenceinterne">
    <w:name w:val="Référence interne"/>
    <w:basedOn w:val="Normal"/>
    <w:next w:val="Rfrenceinterinstitutionnelle"/>
    <w:rsid w:val="00AC212B"/>
    <w:pPr>
      <w:spacing w:before="0" w:after="0"/>
      <w:ind w:left="5103"/>
      <w:jc w:val="left"/>
    </w:pPr>
    <w:rPr>
      <w:szCs w:val="22"/>
    </w:rPr>
  </w:style>
  <w:style w:type="paragraph" w:customStyle="1" w:styleId="Rfrenceinterinstitutionnelle">
    <w:name w:val="Référence interinstitutionnelle"/>
    <w:basedOn w:val="Normal"/>
    <w:next w:val="Statut"/>
    <w:rsid w:val="00AC212B"/>
    <w:pPr>
      <w:spacing w:before="0" w:after="0"/>
      <w:ind w:left="5103"/>
      <w:jc w:val="left"/>
    </w:pPr>
    <w:rPr>
      <w:szCs w:val="22"/>
    </w:rPr>
  </w:style>
  <w:style w:type="paragraph" w:customStyle="1" w:styleId="Statut">
    <w:name w:val="Statut"/>
    <w:basedOn w:val="Normal"/>
    <w:next w:val="Typedudocument"/>
    <w:rsid w:val="00AC212B"/>
    <w:pPr>
      <w:spacing w:before="360" w:after="0"/>
      <w:jc w:val="center"/>
    </w:pPr>
    <w:rPr>
      <w:szCs w:val="22"/>
    </w:rPr>
  </w:style>
  <w:style w:type="paragraph" w:customStyle="1" w:styleId="ManualConsidrant">
    <w:name w:val="Manual Considérant"/>
    <w:basedOn w:val="Normal"/>
    <w:rsid w:val="00AC212B"/>
    <w:pPr>
      <w:ind w:left="709" w:hanging="709"/>
    </w:pPr>
    <w:rPr>
      <w:szCs w:val="22"/>
    </w:rPr>
  </w:style>
  <w:style w:type="paragraph" w:customStyle="1" w:styleId="Nomdelinstitution">
    <w:name w:val="Nom de l'institution"/>
    <w:basedOn w:val="Normal"/>
    <w:next w:val="Emission"/>
    <w:rsid w:val="00AC212B"/>
    <w:pPr>
      <w:spacing w:before="0" w:after="0"/>
      <w:jc w:val="left"/>
    </w:pPr>
    <w:rPr>
      <w:rFonts w:ascii="Arial" w:hAnsi="Arial" w:cs="Arial"/>
      <w:szCs w:val="22"/>
    </w:rPr>
  </w:style>
  <w:style w:type="character" w:customStyle="1" w:styleId="Added">
    <w:name w:val="Added"/>
    <w:rsid w:val="00AC212B"/>
    <w:rPr>
      <w:b/>
      <w:u w:val="single"/>
      <w:shd w:val="clear" w:color="auto" w:fill="auto"/>
    </w:rPr>
  </w:style>
  <w:style w:type="character" w:customStyle="1" w:styleId="Deleted">
    <w:name w:val="Deleted"/>
    <w:rsid w:val="00AC212B"/>
    <w:rPr>
      <w:strike/>
      <w:dstrike w:val="0"/>
      <w:shd w:val="clear" w:color="auto" w:fill="auto"/>
    </w:rPr>
  </w:style>
  <w:style w:type="paragraph" w:customStyle="1" w:styleId="Address">
    <w:name w:val="Address"/>
    <w:basedOn w:val="Normal"/>
    <w:next w:val="Normal"/>
    <w:rsid w:val="00AC212B"/>
    <w:pPr>
      <w:keepLines/>
      <w:spacing w:line="360" w:lineRule="auto"/>
      <w:ind w:left="3402"/>
      <w:jc w:val="left"/>
    </w:pPr>
    <w:rPr>
      <w:szCs w:val="22"/>
    </w:rPr>
  </w:style>
  <w:style w:type="paragraph" w:customStyle="1" w:styleId="Objetexterne">
    <w:name w:val="Objet externe"/>
    <w:basedOn w:val="Normal"/>
    <w:next w:val="Normal"/>
    <w:rsid w:val="00AC212B"/>
    <w:rPr>
      <w:i/>
      <w:caps/>
      <w:szCs w:val="22"/>
    </w:rPr>
  </w:style>
  <w:style w:type="paragraph" w:customStyle="1" w:styleId="Supertitre">
    <w:name w:val="Supertitre"/>
    <w:basedOn w:val="Normal"/>
    <w:next w:val="Normal"/>
    <w:rsid w:val="00AC212B"/>
    <w:pPr>
      <w:spacing w:before="0" w:after="600"/>
      <w:jc w:val="center"/>
    </w:pPr>
    <w:rPr>
      <w:b/>
      <w:szCs w:val="22"/>
    </w:rPr>
  </w:style>
  <w:style w:type="paragraph" w:customStyle="1" w:styleId="Languesfaisantfoi">
    <w:name w:val="Langues faisant foi"/>
    <w:basedOn w:val="Normal"/>
    <w:next w:val="Normal"/>
    <w:rsid w:val="00AC212B"/>
    <w:pPr>
      <w:spacing w:before="360" w:after="0"/>
      <w:jc w:val="center"/>
    </w:pPr>
    <w:rPr>
      <w:szCs w:val="22"/>
    </w:rPr>
  </w:style>
  <w:style w:type="paragraph" w:customStyle="1" w:styleId="Rfrencecroise">
    <w:name w:val="Référence croisée"/>
    <w:basedOn w:val="Normal"/>
    <w:rsid w:val="00AC212B"/>
    <w:pPr>
      <w:spacing w:before="0" w:after="0"/>
      <w:jc w:val="center"/>
    </w:pPr>
    <w:rPr>
      <w:szCs w:val="22"/>
    </w:rPr>
  </w:style>
  <w:style w:type="paragraph" w:customStyle="1" w:styleId="Fichefinanciretitre">
    <w:name w:val="Fiche financière titre"/>
    <w:basedOn w:val="Normal"/>
    <w:next w:val="Normal"/>
    <w:rsid w:val="00AC212B"/>
    <w:pPr>
      <w:jc w:val="center"/>
    </w:pPr>
    <w:rPr>
      <w:b/>
      <w:szCs w:val="22"/>
      <w:u w:val="single"/>
    </w:rPr>
  </w:style>
  <w:style w:type="paragraph" w:customStyle="1" w:styleId="DatedadoptionPagedecouverture">
    <w:name w:val="Date d'adoption (Page de couverture)"/>
    <w:basedOn w:val="Datedadoption"/>
    <w:next w:val="TitreobjetPagedecouverture"/>
    <w:rsid w:val="00AC212B"/>
  </w:style>
  <w:style w:type="paragraph" w:customStyle="1" w:styleId="RfrenceinterinstitutionnellePagedecouverture">
    <w:name w:val="Référence interinstitutionnelle (Page de couverture)"/>
    <w:basedOn w:val="Rfrenceinterinstitutionnelle"/>
    <w:next w:val="Confidentialit"/>
    <w:rsid w:val="00AC212B"/>
  </w:style>
  <w:style w:type="paragraph" w:customStyle="1" w:styleId="StatutPagedecouverture">
    <w:name w:val="Statut (Page de couverture)"/>
    <w:basedOn w:val="Statut"/>
    <w:next w:val="TypedudocumentPagedecouverture"/>
    <w:rsid w:val="00AC212B"/>
  </w:style>
  <w:style w:type="paragraph" w:customStyle="1" w:styleId="Volume">
    <w:name w:val="Volume"/>
    <w:basedOn w:val="Normal"/>
    <w:next w:val="Confidentialit"/>
    <w:rsid w:val="00AC212B"/>
    <w:pPr>
      <w:spacing w:before="0" w:after="240"/>
      <w:ind w:left="5103"/>
      <w:jc w:val="left"/>
    </w:pPr>
    <w:rPr>
      <w:szCs w:val="22"/>
    </w:rPr>
  </w:style>
  <w:style w:type="paragraph" w:customStyle="1" w:styleId="IntrtEEE">
    <w:name w:val="Intérêt EEE"/>
    <w:basedOn w:val="Languesfaisantfoi"/>
    <w:next w:val="Normal"/>
    <w:rsid w:val="00AC212B"/>
    <w:pPr>
      <w:spacing w:after="240"/>
    </w:pPr>
  </w:style>
  <w:style w:type="paragraph" w:customStyle="1" w:styleId="Accompagnant">
    <w:name w:val="Accompagnant"/>
    <w:basedOn w:val="Normal"/>
    <w:next w:val="Typeacteprincipal"/>
    <w:rsid w:val="00AC212B"/>
    <w:pPr>
      <w:spacing w:before="180" w:after="240"/>
      <w:jc w:val="center"/>
    </w:pPr>
    <w:rPr>
      <w:b/>
      <w:szCs w:val="22"/>
    </w:rPr>
  </w:style>
  <w:style w:type="paragraph" w:customStyle="1" w:styleId="Typeacteprincipal">
    <w:name w:val="Type acte principal"/>
    <w:basedOn w:val="Normal"/>
    <w:next w:val="Objetacteprincipal"/>
    <w:rsid w:val="00AC212B"/>
    <w:pPr>
      <w:spacing w:before="0" w:after="240"/>
      <w:jc w:val="center"/>
    </w:pPr>
    <w:rPr>
      <w:b/>
      <w:szCs w:val="22"/>
    </w:rPr>
  </w:style>
  <w:style w:type="paragraph" w:customStyle="1" w:styleId="Objetacteprincipal">
    <w:name w:val="Objet acte principal"/>
    <w:basedOn w:val="Normal"/>
    <w:next w:val="Titrearticle"/>
    <w:rsid w:val="00AC212B"/>
    <w:pPr>
      <w:spacing w:before="0" w:after="360"/>
      <w:jc w:val="center"/>
    </w:pPr>
    <w:rPr>
      <w:b/>
      <w:szCs w:val="22"/>
    </w:rPr>
  </w:style>
  <w:style w:type="paragraph" w:customStyle="1" w:styleId="IntrtEEEPagedecouverture">
    <w:name w:val="Intérêt EEE (Page de couverture)"/>
    <w:basedOn w:val="IntrtEEE"/>
    <w:next w:val="Rfrencecroise"/>
    <w:rsid w:val="00AC212B"/>
  </w:style>
  <w:style w:type="paragraph" w:customStyle="1" w:styleId="AccompagnantPagedecouverture">
    <w:name w:val="Accompagnant (Page de couverture)"/>
    <w:basedOn w:val="Accompagnant"/>
    <w:next w:val="TypeacteprincipalPagedecouverture"/>
    <w:rsid w:val="00AC212B"/>
  </w:style>
  <w:style w:type="paragraph" w:customStyle="1" w:styleId="TypeacteprincipalPagedecouverture">
    <w:name w:val="Type acte principal (Page de couverture)"/>
    <w:basedOn w:val="Typeacteprincipal"/>
    <w:next w:val="ObjetacteprincipalPagedecouverture"/>
    <w:rsid w:val="00AC212B"/>
  </w:style>
  <w:style w:type="paragraph" w:customStyle="1" w:styleId="ObjetacteprincipalPagedecouverture">
    <w:name w:val="Objet acte principal (Page de couverture)"/>
    <w:basedOn w:val="Objetacteprincipal"/>
    <w:next w:val="Rfrencecroise"/>
    <w:rsid w:val="00AC212B"/>
  </w:style>
  <w:style w:type="paragraph" w:customStyle="1" w:styleId="LanguesfaisantfoiPagedecouverture">
    <w:name w:val="Langues faisant foi (Page de couverture)"/>
    <w:basedOn w:val="Normal"/>
    <w:next w:val="Normal"/>
    <w:rsid w:val="00AC212B"/>
    <w:pPr>
      <w:spacing w:before="360" w:after="0"/>
      <w:jc w:val="center"/>
    </w:pPr>
    <w:rPr>
      <w:szCs w:val="22"/>
    </w:rPr>
  </w:style>
  <w:style w:type="paragraph" w:styleId="Quote">
    <w:name w:val="Quote"/>
    <w:basedOn w:val="Normal"/>
    <w:next w:val="Normal"/>
    <w:link w:val="QuoteChar"/>
    <w:uiPriority w:val="29"/>
    <w:qFormat/>
    <w:rsid w:val="00AC212B"/>
    <w:pPr>
      <w:spacing w:before="0" w:after="240"/>
    </w:pPr>
    <w:rPr>
      <w:rFonts w:eastAsia="Times New Roman"/>
      <w:i/>
      <w:iCs/>
      <w:color w:val="000000"/>
    </w:rPr>
  </w:style>
  <w:style w:type="character" w:customStyle="1" w:styleId="QuoteChar">
    <w:name w:val="Quote Char"/>
    <w:basedOn w:val="DefaultParagraphFont"/>
    <w:link w:val="Quote"/>
    <w:uiPriority w:val="29"/>
    <w:rsid w:val="00AC212B"/>
    <w:rPr>
      <w:rFonts w:eastAsia="Times New Roman" w:cs="Times New Roman"/>
      <w:i/>
      <w:iCs/>
      <w:color w:val="000000"/>
      <w:szCs w:val="20"/>
      <w:lang w:eastAsia="lv-LV" w:bidi="lv-LV"/>
    </w:rPr>
  </w:style>
  <w:style w:type="paragraph" w:customStyle="1" w:styleId="Declassification">
    <w:name w:val="Declassification"/>
    <w:basedOn w:val="Normal"/>
    <w:next w:val="Normal"/>
    <w:rsid w:val="00AC212B"/>
    <w:pPr>
      <w:spacing w:before="0" w:after="0"/>
    </w:pPr>
    <w:rPr>
      <w:rFonts w:eastAsiaTheme="minorHAnsi"/>
      <w:szCs w:val="22"/>
    </w:rPr>
  </w:style>
  <w:style w:type="paragraph" w:customStyle="1" w:styleId="ZCom">
    <w:name w:val="Z_Com"/>
    <w:basedOn w:val="Normal"/>
    <w:next w:val="ZDGName"/>
    <w:uiPriority w:val="99"/>
    <w:rsid w:val="00AC212B"/>
    <w:pPr>
      <w:widowControl w:val="0"/>
      <w:autoSpaceDE w:val="0"/>
      <w:autoSpaceDN w:val="0"/>
      <w:spacing w:before="0" w:after="0"/>
      <w:ind w:right="85"/>
    </w:pPr>
    <w:rPr>
      <w:rFonts w:ascii="Arial" w:eastAsia="Times New Roman" w:hAnsi="Arial" w:cs="Arial"/>
      <w:szCs w:val="24"/>
    </w:rPr>
  </w:style>
  <w:style w:type="paragraph" w:customStyle="1" w:styleId="ZDGName">
    <w:name w:val="Z_DGName"/>
    <w:basedOn w:val="Normal"/>
    <w:rsid w:val="00AC212B"/>
    <w:pPr>
      <w:widowControl w:val="0"/>
      <w:autoSpaceDE w:val="0"/>
      <w:autoSpaceDN w:val="0"/>
      <w:spacing w:before="0" w:after="0"/>
      <w:ind w:right="85"/>
      <w:jc w:val="left"/>
    </w:pPr>
    <w:rPr>
      <w:rFonts w:ascii="Arial" w:eastAsia="Times New Roman" w:hAnsi="Arial" w:cs="Arial"/>
      <w:sz w:val="16"/>
      <w:szCs w:val="16"/>
    </w:rPr>
  </w:style>
  <w:style w:type="table" w:customStyle="1" w:styleId="TableGrid1">
    <w:name w:val="Table Grid1"/>
    <w:basedOn w:val="TableNormal"/>
    <w:next w:val="TableGrid"/>
    <w:uiPriority w:val="39"/>
    <w:rsid w:val="00AC212B"/>
    <w:rPr>
      <w:rFonts w:asciiTheme="minorHAnsi" w:hAnsiTheme="minorHAnsi"/>
      <w:sz w:val="22"/>
      <w:lang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aukums">
    <w:name w:val="Nosaukums"/>
    <w:basedOn w:val="Title"/>
    <w:link w:val="NosaukumsChar"/>
    <w:qFormat/>
    <w:rsid w:val="00AC212B"/>
    <w:pPr>
      <w:spacing w:before="0" w:after="0" w:line="360" w:lineRule="auto"/>
      <w:contextualSpacing/>
      <w:outlineLvl w:val="9"/>
    </w:pPr>
    <w:rPr>
      <w:rFonts w:ascii="Calibri Light" w:hAnsi="Calibri Light"/>
      <w:spacing w:val="-10"/>
      <w:sz w:val="56"/>
      <w:szCs w:val="56"/>
      <w:lang w:eastAsia="en-US" w:bidi="ar-SA"/>
    </w:rPr>
  </w:style>
  <w:style w:type="character" w:customStyle="1" w:styleId="NosaukumsChar">
    <w:name w:val="Nosaukums Char"/>
    <w:link w:val="Nosaukums"/>
    <w:rsid w:val="00AC212B"/>
    <w:rPr>
      <w:rFonts w:ascii="Calibri Light" w:eastAsia="Times New Roman" w:hAnsi="Calibri Light" w:cs="Times New Roman"/>
      <w:b/>
      <w:spacing w:val="-10"/>
      <w:kern w:val="28"/>
      <w:sz w:val="56"/>
      <w:szCs w:val="56"/>
    </w:rPr>
  </w:style>
  <w:style w:type="paragraph" w:customStyle="1" w:styleId="footnotedescription">
    <w:name w:val="footnote description"/>
    <w:next w:val="Normal"/>
    <w:link w:val="footnotedescriptionChar"/>
    <w:hidden/>
    <w:rsid w:val="00AC212B"/>
    <w:pPr>
      <w:spacing w:line="259" w:lineRule="auto"/>
    </w:pPr>
    <w:rPr>
      <w:rFonts w:eastAsia="Times New Roman" w:cs="Times New Roman"/>
      <w:color w:val="000000"/>
      <w:sz w:val="22"/>
      <w:lang w:eastAsia="lv-LV"/>
    </w:rPr>
  </w:style>
  <w:style w:type="character" w:customStyle="1" w:styleId="footnotedescriptionChar">
    <w:name w:val="footnote description Char"/>
    <w:link w:val="footnotedescription"/>
    <w:rsid w:val="00AC212B"/>
    <w:rPr>
      <w:rFonts w:eastAsia="Times New Roman" w:cs="Times New Roman"/>
      <w:color w:val="000000"/>
      <w:sz w:val="22"/>
      <w:lang w:eastAsia="lv-LV"/>
    </w:rPr>
  </w:style>
  <w:style w:type="character" w:customStyle="1" w:styleId="footnotemark">
    <w:name w:val="footnote mark"/>
    <w:hidden/>
    <w:rsid w:val="00AC212B"/>
    <w:rPr>
      <w:rFonts w:ascii="Times New Roman" w:eastAsia="Times New Roman" w:hAnsi="Times New Roman" w:cs="Times New Roman"/>
      <w:b/>
      <w:color w:val="000000"/>
      <w:sz w:val="22"/>
      <w:vertAlign w:val="superscript"/>
    </w:rPr>
  </w:style>
  <w:style w:type="table" w:customStyle="1" w:styleId="TableGrid0">
    <w:name w:val="TableGrid"/>
    <w:rsid w:val="00AC212B"/>
    <w:rPr>
      <w:rFonts w:asciiTheme="minorHAnsi" w:eastAsiaTheme="minorEastAsia" w:hAnsiTheme="minorHAnsi"/>
      <w:sz w:val="22"/>
      <w:lang w:eastAsia="lv-LV"/>
    </w:rPr>
    <w:tblPr>
      <w:tblCellMar>
        <w:top w:w="0" w:type="dxa"/>
        <w:left w:w="0" w:type="dxa"/>
        <w:bottom w:w="0" w:type="dxa"/>
        <w:right w:w="0" w:type="dxa"/>
      </w:tblCellMar>
    </w:tblPr>
  </w:style>
  <w:style w:type="paragraph" w:styleId="HTMLPreformatted">
    <w:name w:val="HTML Preformatted"/>
    <w:basedOn w:val="Normal"/>
    <w:link w:val="HTMLPreformattedChar"/>
    <w:uiPriority w:val="99"/>
    <w:unhideWhenUsed/>
    <w:rsid w:val="00AC21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eastAsia="Times New Roman" w:hAnsi="Courier New" w:cs="Courier New"/>
      <w:sz w:val="20"/>
      <w:lang w:bidi="ar-SA"/>
    </w:rPr>
  </w:style>
  <w:style w:type="character" w:customStyle="1" w:styleId="HTMLPreformattedChar">
    <w:name w:val="HTML Preformatted Char"/>
    <w:basedOn w:val="DefaultParagraphFont"/>
    <w:link w:val="HTMLPreformatted"/>
    <w:uiPriority w:val="99"/>
    <w:rsid w:val="00AC212B"/>
    <w:rPr>
      <w:rFonts w:ascii="Courier New" w:eastAsia="Times New Roman" w:hAnsi="Courier New" w:cs="Courier New"/>
      <w:sz w:val="20"/>
      <w:szCs w:val="20"/>
      <w:lang w:eastAsia="lv-LV"/>
    </w:rPr>
  </w:style>
  <w:style w:type="paragraph" w:customStyle="1" w:styleId="FooterCouncil">
    <w:name w:val="Footer Council"/>
    <w:basedOn w:val="Normal"/>
    <w:link w:val="FooterCouncilChar"/>
    <w:rsid w:val="00AC212B"/>
    <w:pPr>
      <w:spacing w:before="0" w:after="0"/>
      <w:jc w:val="left"/>
    </w:pPr>
    <w:rPr>
      <w:rFonts w:eastAsiaTheme="minorHAnsi"/>
      <w:sz w:val="2"/>
      <w:szCs w:val="22"/>
      <w:lang w:val="en-GB" w:eastAsia="en-US" w:bidi="ar-SA"/>
    </w:rPr>
  </w:style>
  <w:style w:type="character" w:customStyle="1" w:styleId="FooterCouncilChar">
    <w:name w:val="Footer Council Char"/>
    <w:link w:val="FooterCouncil"/>
    <w:rsid w:val="00AC212B"/>
    <w:rPr>
      <w:rFonts w:cs="Times New Roman"/>
      <w:sz w:val="2"/>
      <w:lang w:val="en-GB"/>
    </w:rPr>
  </w:style>
  <w:style w:type="paragraph" w:customStyle="1" w:styleId="FooterText">
    <w:name w:val="Footer Text"/>
    <w:basedOn w:val="Normal"/>
    <w:rsid w:val="00AC212B"/>
    <w:pPr>
      <w:spacing w:before="0" w:after="0"/>
      <w:jc w:val="left"/>
    </w:pPr>
    <w:rPr>
      <w:rFonts w:eastAsia="Times New Roman"/>
      <w:szCs w:val="24"/>
      <w:lang w:val="en-GB" w:eastAsia="en-US" w:bidi="ar-SA"/>
    </w:rPr>
  </w:style>
  <w:style w:type="paragraph" w:customStyle="1" w:styleId="PointDoubleManual">
    <w:name w:val="Point Double Manual"/>
    <w:basedOn w:val="Normal"/>
    <w:rsid w:val="00AC212B"/>
    <w:pPr>
      <w:tabs>
        <w:tab w:val="left" w:pos="567"/>
      </w:tabs>
      <w:spacing w:line="360" w:lineRule="auto"/>
      <w:ind w:left="1134" w:hanging="1134"/>
      <w:jc w:val="left"/>
    </w:pPr>
    <w:rPr>
      <w:rFonts w:eastAsiaTheme="minorHAnsi"/>
      <w:szCs w:val="22"/>
      <w:lang w:val="en-GB" w:eastAsia="en-US" w:bidi="ar-SA"/>
    </w:rPr>
  </w:style>
  <w:style w:type="character" w:customStyle="1" w:styleId="ListParagraphChar1">
    <w:name w:val="List Paragraph Char1"/>
    <w:aliases w:val="2 Char1"/>
    <w:uiPriority w:val="34"/>
    <w:locked/>
    <w:rsid w:val="00AC212B"/>
    <w:rPr>
      <w:rFonts w:ascii="Times New Roman" w:eastAsia="SimSun" w:hAnsi="Times New Roman" w:cs="Times New Roman"/>
      <w:sz w:val="24"/>
      <w:lang w:val="en-US" w:eastAsia="ja-JP"/>
    </w:rPr>
  </w:style>
  <w:style w:type="character" w:customStyle="1" w:styleId="FootnoteCharacters">
    <w:name w:val="Footnote Characters"/>
    <w:rsid w:val="00AC212B"/>
    <w:rPr>
      <w:vertAlign w:val="superscript"/>
    </w:rPr>
  </w:style>
  <w:style w:type="paragraph" w:customStyle="1" w:styleId="Normal1">
    <w:name w:val="Normal1"/>
    <w:rsid w:val="00AC212B"/>
    <w:pPr>
      <w:spacing w:line="276" w:lineRule="auto"/>
    </w:pPr>
    <w:rPr>
      <w:rFonts w:ascii="Arial" w:eastAsia="Arial" w:hAnsi="Arial" w:cs="Arial"/>
      <w:sz w:val="22"/>
    </w:rPr>
  </w:style>
  <w:style w:type="paragraph" w:customStyle="1" w:styleId="paragraph">
    <w:name w:val="paragraph"/>
    <w:basedOn w:val="Normal"/>
    <w:rsid w:val="00AC212B"/>
    <w:pPr>
      <w:spacing w:before="100" w:beforeAutospacing="1" w:after="100" w:afterAutospacing="1"/>
      <w:jc w:val="left"/>
    </w:pPr>
    <w:rPr>
      <w:rFonts w:eastAsia="Times New Roman"/>
      <w:szCs w:val="24"/>
      <w:lang w:bidi="ar-SA"/>
    </w:rPr>
  </w:style>
  <w:style w:type="character" w:customStyle="1" w:styleId="normaltextrun">
    <w:name w:val="normaltextrun"/>
    <w:basedOn w:val="DefaultParagraphFont"/>
    <w:rsid w:val="00AC212B"/>
  </w:style>
  <w:style w:type="character" w:customStyle="1" w:styleId="eop">
    <w:name w:val="eop"/>
    <w:basedOn w:val="DefaultParagraphFont"/>
    <w:rsid w:val="00AC212B"/>
  </w:style>
  <w:style w:type="paragraph" w:customStyle="1" w:styleId="EE-V">
    <w:name w:val="EE-V"/>
    <w:basedOn w:val="Normal"/>
    <w:autoRedefine/>
    <w:rsid w:val="00AC212B"/>
    <w:pPr>
      <w:spacing w:before="100" w:beforeAutospacing="1" w:after="100" w:afterAutospacing="1"/>
      <w:jc w:val="center"/>
    </w:pPr>
    <w:rPr>
      <w:rFonts w:eastAsia="Times New Roman"/>
      <w:b/>
      <w:smallCaps/>
      <w:sz w:val="56"/>
      <w:szCs w:val="56"/>
      <w:lang w:bidi="ar-SA"/>
    </w:rPr>
  </w:style>
  <w:style w:type="paragraph" w:customStyle="1" w:styleId="Style1">
    <w:name w:val="Style1"/>
    <w:basedOn w:val="Heading1"/>
    <w:link w:val="Style1Char"/>
    <w:qFormat/>
    <w:rsid w:val="00AC212B"/>
    <w:pPr>
      <w:keepLines/>
      <w:numPr>
        <w:numId w:val="0"/>
      </w:numPr>
      <w:pBdr>
        <w:bottom w:val="single" w:sz="4" w:space="1" w:color="595959"/>
      </w:pBdr>
      <w:spacing w:before="360" w:after="160" w:line="259" w:lineRule="auto"/>
      <w:ind w:left="360" w:hanging="360"/>
      <w:jc w:val="left"/>
    </w:pPr>
    <w:rPr>
      <w:rFonts w:eastAsia="SimSun"/>
      <w:bCs/>
      <w:color w:val="000000"/>
      <w:szCs w:val="24"/>
      <w:lang w:val="en-US" w:eastAsia="ja-JP" w:bidi="ar-SA"/>
    </w:rPr>
  </w:style>
  <w:style w:type="character" w:customStyle="1" w:styleId="Style1Char">
    <w:name w:val="Style1 Char"/>
    <w:link w:val="Style1"/>
    <w:rsid w:val="00AC212B"/>
    <w:rPr>
      <w:rFonts w:eastAsia="SimSun" w:cs="Times New Roman"/>
      <w:b/>
      <w:bCs/>
      <w:smallCaps/>
      <w:color w:val="000000"/>
      <w:szCs w:val="24"/>
      <w:lang w:val="en-US" w:eastAsia="ja-JP"/>
    </w:rPr>
  </w:style>
  <w:style w:type="paragraph" w:customStyle="1" w:styleId="CharCharCharChar">
    <w:name w:val="Char Char Char Char"/>
    <w:aliases w:val="Char2"/>
    <w:basedOn w:val="Normal"/>
    <w:next w:val="Normal"/>
    <w:uiPriority w:val="99"/>
    <w:rsid w:val="00AC212B"/>
    <w:pPr>
      <w:spacing w:before="0" w:after="160" w:line="240" w:lineRule="exact"/>
      <w:textAlignment w:val="baseline"/>
    </w:pPr>
    <w:rPr>
      <w:rFonts w:eastAsia="PMingLiU"/>
      <w:sz w:val="20"/>
      <w:vertAlign w:val="superscript"/>
      <w:lang w:bidi="ar-SA"/>
    </w:rPr>
  </w:style>
  <w:style w:type="paragraph" w:customStyle="1" w:styleId="mt-translation">
    <w:name w:val="mt-translation"/>
    <w:basedOn w:val="Normal"/>
    <w:rsid w:val="00AC212B"/>
    <w:pPr>
      <w:spacing w:before="0" w:after="100" w:afterAutospacing="1" w:line="276" w:lineRule="auto"/>
      <w:ind w:firstLine="720"/>
      <w:jc w:val="left"/>
    </w:pPr>
    <w:rPr>
      <w:rFonts w:eastAsia="Times New Roman"/>
      <w:szCs w:val="24"/>
      <w:lang w:bidi="ar-SA"/>
    </w:rPr>
  </w:style>
  <w:style w:type="character" w:customStyle="1" w:styleId="tlid-translation">
    <w:name w:val="tlid-translation"/>
    <w:basedOn w:val="DefaultParagraphFont"/>
    <w:rsid w:val="00AC212B"/>
  </w:style>
  <w:style w:type="character" w:styleId="Emphasis">
    <w:name w:val="Emphasis"/>
    <w:basedOn w:val="DefaultParagraphFont"/>
    <w:uiPriority w:val="20"/>
    <w:qFormat/>
    <w:rsid w:val="00AC212B"/>
    <w:rPr>
      <w:i/>
      <w:iCs/>
    </w:rPr>
  </w:style>
  <w:style w:type="table" w:customStyle="1" w:styleId="TableGrid2">
    <w:name w:val="Table Grid2"/>
    <w:basedOn w:val="TableNormal"/>
    <w:next w:val="TableGrid"/>
    <w:uiPriority w:val="39"/>
    <w:rsid w:val="00AC2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C21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restekstsRakstz">
    <w:name w:val="Vēres teksts Rakstz."/>
    <w:aliases w:val="Schriftart: 9 pt Rakstz.,Schriftart: 10 pt Rakstz.,Schriftart: 8 pt Rakstz.,WB-Fußnotentext Rakstz.,FoodNote Rakstz.,ft Rakstz.,Footnote text Rakstz.,Footnote Text Char Char Rakstz.,Footnote Text Char1 Char Char Rakstz.,fn Rakstz."/>
    <w:basedOn w:val="DefaultParagraphFont"/>
    <w:uiPriority w:val="99"/>
    <w:locked/>
    <w:rsid w:val="00AC212B"/>
    <w:rPr>
      <w:rFonts w:ascii="Calibri" w:hAnsi="Calibri" w:cs="Calibri"/>
    </w:rPr>
  </w:style>
  <w:style w:type="character" w:customStyle="1" w:styleId="highlight">
    <w:name w:val="highlight"/>
    <w:basedOn w:val="DefaultParagraphFont"/>
    <w:rsid w:val="00AC212B"/>
  </w:style>
  <w:style w:type="paragraph" w:customStyle="1" w:styleId="li">
    <w:name w:val="li"/>
    <w:basedOn w:val="Normal"/>
    <w:rsid w:val="00AC212B"/>
    <w:pPr>
      <w:spacing w:before="0" w:after="0"/>
      <w:ind w:left="468"/>
    </w:pPr>
    <w:rPr>
      <w:rFonts w:eastAsia="Times New Roman"/>
      <w:szCs w:val="24"/>
      <w:lang w:val="en-US" w:eastAsia="en-US" w:bidi="ar-SA"/>
    </w:rPr>
  </w:style>
  <w:style w:type="character" w:customStyle="1" w:styleId="num4">
    <w:name w:val="num4"/>
    <w:basedOn w:val="DefaultParagraphFont"/>
    <w:rsid w:val="00AC212B"/>
  </w:style>
  <w:style w:type="character" w:customStyle="1" w:styleId="UnresolvedMention1">
    <w:name w:val="Unresolved Mention1"/>
    <w:basedOn w:val="DefaultParagraphFont"/>
    <w:uiPriority w:val="99"/>
    <w:semiHidden/>
    <w:unhideWhenUsed/>
    <w:rsid w:val="00237DBA"/>
    <w:rPr>
      <w:color w:val="605E5C"/>
      <w:shd w:val="clear" w:color="auto" w:fill="E1DFDD"/>
    </w:rPr>
  </w:style>
  <w:style w:type="paragraph" w:customStyle="1" w:styleId="msonormal0">
    <w:name w:val="msonormal"/>
    <w:basedOn w:val="Normal"/>
    <w:rsid w:val="001F5E35"/>
    <w:pPr>
      <w:spacing w:before="100" w:beforeAutospacing="1" w:after="100" w:afterAutospacing="1"/>
      <w:jc w:val="left"/>
    </w:pPr>
    <w:rPr>
      <w:rFonts w:eastAsia="Times New Roman"/>
      <w:szCs w:val="24"/>
      <w:lang w:val="en-GB" w:eastAsia="en-GB" w:bidi="ne-NP"/>
    </w:rPr>
  </w:style>
  <w:style w:type="paragraph" w:customStyle="1" w:styleId="xl114">
    <w:name w:val="xl114"/>
    <w:basedOn w:val="Normal"/>
    <w:rsid w:val="001F5E35"/>
    <w:pPr>
      <w:spacing w:before="100" w:beforeAutospacing="1" w:after="100" w:afterAutospacing="1"/>
      <w:jc w:val="center"/>
    </w:pPr>
    <w:rPr>
      <w:rFonts w:eastAsia="Times New Roman"/>
      <w:szCs w:val="24"/>
      <w:lang w:val="en-GB" w:eastAsia="en-GB" w:bidi="ne-NP"/>
    </w:rPr>
  </w:style>
  <w:style w:type="paragraph" w:customStyle="1" w:styleId="xl115">
    <w:name w:val="xl115"/>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lang w:val="en-GB" w:eastAsia="en-GB" w:bidi="ne-NP"/>
    </w:rPr>
  </w:style>
  <w:style w:type="paragraph" w:customStyle="1" w:styleId="xl116">
    <w:name w:val="xl116"/>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lang w:val="en-GB" w:eastAsia="en-GB" w:bidi="ne-NP"/>
    </w:rPr>
  </w:style>
  <w:style w:type="paragraph" w:customStyle="1" w:styleId="xl117">
    <w:name w:val="xl117"/>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20"/>
      <w:lang w:val="en-GB" w:eastAsia="en-GB" w:bidi="ne-NP"/>
    </w:rPr>
  </w:style>
  <w:style w:type="paragraph" w:customStyle="1" w:styleId="xl118">
    <w:name w:val="xl118"/>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lang w:val="en-GB" w:eastAsia="en-GB" w:bidi="ne-NP"/>
    </w:rPr>
  </w:style>
  <w:style w:type="paragraph" w:customStyle="1" w:styleId="xl119">
    <w:name w:val="xl119"/>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lang w:val="en-GB" w:eastAsia="en-GB" w:bidi="ne-NP"/>
    </w:rPr>
  </w:style>
  <w:style w:type="paragraph" w:customStyle="1" w:styleId="xl120">
    <w:name w:val="xl120"/>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FF0000"/>
      <w:sz w:val="20"/>
      <w:lang w:val="en-GB" w:eastAsia="en-GB" w:bidi="ne-NP"/>
    </w:rPr>
  </w:style>
  <w:style w:type="paragraph" w:customStyle="1" w:styleId="xl121">
    <w:name w:val="xl121"/>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lang w:val="en-GB" w:eastAsia="en-GB" w:bidi="ne-NP"/>
    </w:rPr>
  </w:style>
  <w:style w:type="paragraph" w:customStyle="1" w:styleId="xl122">
    <w:name w:val="xl122"/>
    <w:basedOn w:val="Normal"/>
    <w:rsid w:val="001F5E3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b/>
      <w:bCs/>
      <w:sz w:val="20"/>
      <w:lang w:val="en-GB" w:eastAsia="en-GB" w:bidi="ne-NP"/>
    </w:rPr>
  </w:style>
  <w:style w:type="paragraph" w:customStyle="1" w:styleId="xl123">
    <w:name w:val="xl123"/>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lang w:val="en-GB" w:eastAsia="en-GB" w:bidi="ne-NP"/>
    </w:rPr>
  </w:style>
  <w:style w:type="paragraph" w:customStyle="1" w:styleId="xl124">
    <w:name w:val="xl124"/>
    <w:basedOn w:val="Normal"/>
    <w:rsid w:val="001F5E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eastAsia="Times New Roman"/>
      <w:sz w:val="20"/>
      <w:lang w:val="en-GB" w:eastAsia="en-GB" w:bidi="ne-NP"/>
    </w:rPr>
  </w:style>
  <w:style w:type="paragraph" w:customStyle="1" w:styleId="xl125">
    <w:name w:val="xl125"/>
    <w:basedOn w:val="Normal"/>
    <w:rsid w:val="001F5E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eastAsia="Times New Roman"/>
      <w:sz w:val="20"/>
      <w:lang w:val="en-GB" w:eastAsia="en-GB" w:bidi="ne-NP"/>
    </w:rPr>
  </w:style>
  <w:style w:type="paragraph" w:customStyle="1" w:styleId="xl126">
    <w:name w:val="xl126"/>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20"/>
      <w:lang w:val="en-GB" w:eastAsia="en-GB" w:bidi="ne-NP"/>
    </w:rPr>
  </w:style>
  <w:style w:type="paragraph" w:customStyle="1" w:styleId="xl127">
    <w:name w:val="xl127"/>
    <w:basedOn w:val="Normal"/>
    <w:rsid w:val="001F5E35"/>
    <w:pPr>
      <w:pBdr>
        <w:left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sz w:val="20"/>
      <w:lang w:val="en-GB" w:eastAsia="en-GB" w:bidi="ne-NP"/>
    </w:rPr>
  </w:style>
  <w:style w:type="paragraph" w:customStyle="1" w:styleId="xl128">
    <w:name w:val="xl128"/>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szCs w:val="24"/>
      <w:lang w:val="en-GB" w:eastAsia="en-GB" w:bidi="ne-NP"/>
    </w:rPr>
  </w:style>
  <w:style w:type="paragraph" w:customStyle="1" w:styleId="xl129">
    <w:name w:val="xl129"/>
    <w:basedOn w:val="Normal"/>
    <w:rsid w:val="001F5E3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eastAsia="Times New Roman"/>
      <w:sz w:val="20"/>
      <w:lang w:val="en-GB" w:eastAsia="en-GB" w:bidi="ne-NP"/>
    </w:rPr>
  </w:style>
  <w:style w:type="paragraph" w:customStyle="1" w:styleId="xl130">
    <w:name w:val="xl130"/>
    <w:basedOn w:val="Normal"/>
    <w:rsid w:val="001F5E3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eastAsia="Times New Roman"/>
      <w:sz w:val="20"/>
      <w:lang w:val="en-GB" w:eastAsia="en-GB" w:bidi="ne-NP"/>
    </w:rPr>
  </w:style>
  <w:style w:type="paragraph" w:customStyle="1" w:styleId="xl131">
    <w:name w:val="xl131"/>
    <w:basedOn w:val="Normal"/>
    <w:rsid w:val="001F5E3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eastAsia="Times New Roman"/>
      <w:sz w:val="20"/>
      <w:lang w:val="en-GB" w:eastAsia="en-GB" w:bidi="ne-NP"/>
    </w:rPr>
  </w:style>
  <w:style w:type="paragraph" w:customStyle="1" w:styleId="xl132">
    <w:name w:val="xl132"/>
    <w:basedOn w:val="Normal"/>
    <w:rsid w:val="001F5E3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left"/>
    </w:pPr>
    <w:rPr>
      <w:rFonts w:eastAsia="Times New Roman"/>
      <w:szCs w:val="24"/>
      <w:lang w:val="en-GB" w:eastAsia="en-GB" w:bidi="ne-NP"/>
    </w:rPr>
  </w:style>
  <w:style w:type="paragraph" w:customStyle="1" w:styleId="xl133">
    <w:name w:val="xl133"/>
    <w:basedOn w:val="Normal"/>
    <w:rsid w:val="001F5E35"/>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eastAsia="Times New Roman"/>
      <w:sz w:val="20"/>
      <w:lang w:val="en-GB" w:eastAsia="en-GB" w:bidi="ne-NP"/>
    </w:rPr>
  </w:style>
  <w:style w:type="paragraph" w:customStyle="1" w:styleId="xl134">
    <w:name w:val="xl134"/>
    <w:basedOn w:val="Normal"/>
    <w:rsid w:val="001F5E35"/>
    <w:pPr>
      <w:pBdr>
        <w:top w:val="single" w:sz="4" w:space="0" w:color="auto"/>
        <w:left w:val="single" w:sz="4" w:space="0" w:color="auto"/>
        <w:bottom w:val="single" w:sz="4" w:space="0" w:color="auto"/>
        <w:right w:val="single" w:sz="4" w:space="0" w:color="auto"/>
      </w:pBdr>
      <w:shd w:val="clear" w:color="000000" w:fill="69D8FF"/>
      <w:spacing w:before="100" w:beforeAutospacing="1" w:after="100" w:afterAutospacing="1"/>
      <w:jc w:val="left"/>
      <w:textAlignment w:val="center"/>
    </w:pPr>
    <w:rPr>
      <w:rFonts w:eastAsia="Times New Roman"/>
      <w:sz w:val="20"/>
      <w:lang w:val="en-GB" w:eastAsia="en-GB" w:bidi="ne-NP"/>
    </w:rPr>
  </w:style>
  <w:style w:type="paragraph" w:customStyle="1" w:styleId="xl135">
    <w:name w:val="xl135"/>
    <w:basedOn w:val="Normal"/>
    <w:rsid w:val="001F5E3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szCs w:val="24"/>
      <w:lang w:val="en-GB" w:eastAsia="en-GB" w:bidi="ne-NP"/>
    </w:rPr>
  </w:style>
  <w:style w:type="paragraph" w:customStyle="1" w:styleId="xl136">
    <w:name w:val="xl136"/>
    <w:basedOn w:val="Normal"/>
    <w:rsid w:val="001F5E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eastAsia="Times New Roman"/>
      <w:sz w:val="20"/>
      <w:lang w:val="en-GB" w:eastAsia="en-GB" w:bidi="ne-NP"/>
    </w:rPr>
  </w:style>
  <w:style w:type="paragraph" w:customStyle="1" w:styleId="xl137">
    <w:name w:val="xl137"/>
    <w:basedOn w:val="Normal"/>
    <w:rsid w:val="001F5E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eastAsia="Times New Roman"/>
      <w:sz w:val="20"/>
      <w:lang w:val="en-GB" w:eastAsia="en-GB" w:bidi="ne-NP"/>
    </w:rPr>
  </w:style>
  <w:style w:type="paragraph" w:customStyle="1" w:styleId="xl138">
    <w:name w:val="xl138"/>
    <w:basedOn w:val="Normal"/>
    <w:rsid w:val="001F5E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sz w:val="20"/>
      <w:lang w:val="en-GB" w:eastAsia="en-GB" w:bidi="ne-NP"/>
    </w:rPr>
  </w:style>
  <w:style w:type="character" w:customStyle="1" w:styleId="UnresolvedMention2">
    <w:name w:val="Unresolved Mention2"/>
    <w:basedOn w:val="DefaultParagraphFont"/>
    <w:uiPriority w:val="99"/>
    <w:semiHidden/>
    <w:unhideWhenUsed/>
    <w:rsid w:val="00687873"/>
    <w:rPr>
      <w:color w:val="605E5C"/>
      <w:shd w:val="clear" w:color="auto" w:fill="E1DFDD"/>
    </w:rPr>
  </w:style>
  <w:style w:type="character" w:customStyle="1" w:styleId="UnresolvedMention3">
    <w:name w:val="Unresolved Mention3"/>
    <w:basedOn w:val="DefaultParagraphFont"/>
    <w:uiPriority w:val="99"/>
    <w:semiHidden/>
    <w:unhideWhenUsed/>
    <w:rsid w:val="008329B6"/>
    <w:rPr>
      <w:color w:val="605E5C"/>
      <w:shd w:val="clear" w:color="auto" w:fill="E1DFDD"/>
    </w:rPr>
  </w:style>
  <w:style w:type="character" w:customStyle="1" w:styleId="UnresolvedMention4">
    <w:name w:val="Unresolved Mention4"/>
    <w:basedOn w:val="DefaultParagraphFont"/>
    <w:uiPriority w:val="99"/>
    <w:semiHidden/>
    <w:unhideWhenUsed/>
    <w:rsid w:val="00AC5086"/>
    <w:rPr>
      <w:color w:val="605E5C"/>
      <w:shd w:val="clear" w:color="auto" w:fill="E1DFDD"/>
    </w:rPr>
  </w:style>
  <w:style w:type="character" w:customStyle="1" w:styleId="UnresolvedMention5">
    <w:name w:val="Unresolved Mention5"/>
    <w:basedOn w:val="DefaultParagraphFont"/>
    <w:uiPriority w:val="99"/>
    <w:semiHidden/>
    <w:unhideWhenUsed/>
    <w:rsid w:val="007545BD"/>
    <w:rPr>
      <w:color w:val="605E5C"/>
      <w:shd w:val="clear" w:color="auto" w:fill="E1DFDD"/>
    </w:rPr>
  </w:style>
  <w:style w:type="character" w:customStyle="1" w:styleId="UnresolvedMention6">
    <w:name w:val="Unresolved Mention6"/>
    <w:basedOn w:val="DefaultParagraphFont"/>
    <w:uiPriority w:val="99"/>
    <w:semiHidden/>
    <w:unhideWhenUsed/>
    <w:rsid w:val="002B447F"/>
    <w:rPr>
      <w:color w:val="605E5C"/>
      <w:shd w:val="clear" w:color="auto" w:fill="E1DFDD"/>
    </w:rPr>
  </w:style>
  <w:style w:type="character" w:customStyle="1" w:styleId="UnresolvedMention7">
    <w:name w:val="Unresolved Mention7"/>
    <w:basedOn w:val="DefaultParagraphFont"/>
    <w:uiPriority w:val="99"/>
    <w:semiHidden/>
    <w:unhideWhenUsed/>
    <w:rsid w:val="000347E3"/>
    <w:rPr>
      <w:color w:val="605E5C"/>
      <w:shd w:val="clear" w:color="auto" w:fill="E1DFDD"/>
    </w:rPr>
  </w:style>
  <w:style w:type="character" w:customStyle="1" w:styleId="UnresolvedMention8">
    <w:name w:val="Unresolved Mention8"/>
    <w:basedOn w:val="DefaultParagraphFont"/>
    <w:uiPriority w:val="99"/>
    <w:semiHidden/>
    <w:unhideWhenUsed/>
    <w:rsid w:val="005474FB"/>
    <w:rPr>
      <w:color w:val="605E5C"/>
      <w:shd w:val="clear" w:color="auto" w:fill="E1DFDD"/>
    </w:rPr>
  </w:style>
  <w:style w:type="character" w:customStyle="1" w:styleId="UnresolvedMention9">
    <w:name w:val="Unresolved Mention9"/>
    <w:basedOn w:val="DefaultParagraphFont"/>
    <w:uiPriority w:val="99"/>
    <w:semiHidden/>
    <w:unhideWhenUsed/>
    <w:rsid w:val="00240CCB"/>
    <w:rPr>
      <w:color w:val="605E5C"/>
      <w:shd w:val="clear" w:color="auto" w:fill="E1DFDD"/>
    </w:rPr>
  </w:style>
  <w:style w:type="character" w:customStyle="1" w:styleId="UnresolvedMention10">
    <w:name w:val="Unresolved Mention10"/>
    <w:basedOn w:val="DefaultParagraphFont"/>
    <w:uiPriority w:val="99"/>
    <w:semiHidden/>
    <w:unhideWhenUsed/>
    <w:rsid w:val="007A3EE9"/>
    <w:rPr>
      <w:color w:val="605E5C"/>
      <w:shd w:val="clear" w:color="auto" w:fill="E1DFDD"/>
    </w:rPr>
  </w:style>
  <w:style w:type="character" w:customStyle="1" w:styleId="UnresolvedMention11">
    <w:name w:val="Unresolved Mention11"/>
    <w:basedOn w:val="DefaultParagraphFont"/>
    <w:uiPriority w:val="99"/>
    <w:semiHidden/>
    <w:unhideWhenUsed/>
    <w:rsid w:val="00B80531"/>
    <w:rPr>
      <w:color w:val="605E5C"/>
      <w:shd w:val="clear" w:color="auto" w:fill="E1DFDD"/>
    </w:rPr>
  </w:style>
  <w:style w:type="character" w:customStyle="1" w:styleId="UnresolvedMention12">
    <w:name w:val="Unresolved Mention12"/>
    <w:basedOn w:val="DefaultParagraphFont"/>
    <w:uiPriority w:val="99"/>
    <w:semiHidden/>
    <w:unhideWhenUsed/>
    <w:rsid w:val="00CB0A2F"/>
    <w:rPr>
      <w:color w:val="605E5C"/>
      <w:shd w:val="clear" w:color="auto" w:fill="E1DFDD"/>
    </w:rPr>
  </w:style>
  <w:style w:type="character" w:customStyle="1" w:styleId="UnresolvedMention13">
    <w:name w:val="Unresolved Mention13"/>
    <w:basedOn w:val="DefaultParagraphFont"/>
    <w:uiPriority w:val="99"/>
    <w:semiHidden/>
    <w:unhideWhenUsed/>
    <w:rsid w:val="00373E14"/>
    <w:rPr>
      <w:color w:val="605E5C"/>
      <w:shd w:val="clear" w:color="auto" w:fill="E1DFDD"/>
    </w:rPr>
  </w:style>
  <w:style w:type="paragraph" w:customStyle="1" w:styleId="xmsonormal">
    <w:name w:val="x_msonormal"/>
    <w:basedOn w:val="Normal"/>
    <w:rsid w:val="00362A54"/>
    <w:pPr>
      <w:spacing w:before="0" w:after="0"/>
      <w:jc w:val="left"/>
    </w:pPr>
    <w:rPr>
      <w:rFonts w:eastAsiaTheme="minorHAnsi"/>
      <w:szCs w:val="24"/>
      <w:lang w:bidi="lo-LA"/>
    </w:rPr>
  </w:style>
  <w:style w:type="paragraph" w:customStyle="1" w:styleId="xl80">
    <w:name w:val="xl80"/>
    <w:basedOn w:val="Normal"/>
    <w:rsid w:val="002E503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b/>
      <w:bCs/>
      <w:sz w:val="20"/>
      <w:lang w:val="en-GB" w:eastAsia="en-GB" w:bidi="ne-NP"/>
    </w:rPr>
  </w:style>
  <w:style w:type="paragraph" w:customStyle="1" w:styleId="xl81">
    <w:name w:val="xl81"/>
    <w:basedOn w:val="Normal"/>
    <w:rsid w:val="002E50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val="en-GB" w:eastAsia="en-GB" w:bidi="ne-NP"/>
    </w:rPr>
  </w:style>
  <w:style w:type="paragraph" w:customStyle="1" w:styleId="xl82">
    <w:name w:val="xl82"/>
    <w:basedOn w:val="Normal"/>
    <w:rsid w:val="002E5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val="en-GB" w:eastAsia="en-GB" w:bidi="ne-NP"/>
    </w:rPr>
  </w:style>
  <w:style w:type="paragraph" w:customStyle="1" w:styleId="xl83">
    <w:name w:val="xl83"/>
    <w:basedOn w:val="Normal"/>
    <w:rsid w:val="002E5033"/>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eastAsia="Times New Roman"/>
      <w:sz w:val="20"/>
      <w:lang w:val="en-GB" w:eastAsia="en-GB" w:bidi="ne-NP"/>
    </w:rPr>
  </w:style>
  <w:style w:type="paragraph" w:customStyle="1" w:styleId="xl84">
    <w:name w:val="xl84"/>
    <w:basedOn w:val="Normal"/>
    <w:rsid w:val="002E503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20"/>
      <w:lang w:val="en-GB" w:eastAsia="en-GB" w:bidi="ne-NP"/>
    </w:rPr>
  </w:style>
  <w:style w:type="paragraph" w:customStyle="1" w:styleId="xl85">
    <w:name w:val="xl85"/>
    <w:basedOn w:val="Normal"/>
    <w:rsid w:val="002E50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val="en-GB" w:eastAsia="en-GB" w:bidi="ne-NP"/>
    </w:rPr>
  </w:style>
  <w:style w:type="paragraph" w:customStyle="1" w:styleId="xl86">
    <w:name w:val="xl86"/>
    <w:basedOn w:val="Normal"/>
    <w:rsid w:val="002E503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val="en-GB" w:eastAsia="en-GB" w:bidi="ne-NP"/>
    </w:rPr>
  </w:style>
  <w:style w:type="paragraph" w:customStyle="1" w:styleId="xl87">
    <w:name w:val="xl87"/>
    <w:basedOn w:val="Normal"/>
    <w:rsid w:val="002E503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lang w:val="en-GB" w:eastAsia="en-GB" w:bidi="ne-NP"/>
    </w:rPr>
  </w:style>
  <w:style w:type="paragraph" w:customStyle="1" w:styleId="xl88">
    <w:name w:val="xl88"/>
    <w:basedOn w:val="Normal"/>
    <w:rsid w:val="002E5033"/>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top"/>
    </w:pPr>
    <w:rPr>
      <w:rFonts w:eastAsia="Times New Roman"/>
      <w:sz w:val="20"/>
      <w:lang w:val="en-GB" w:eastAsia="en-GB" w:bidi="ne-NP"/>
    </w:rPr>
  </w:style>
  <w:style w:type="paragraph" w:customStyle="1" w:styleId="xl89">
    <w:name w:val="xl89"/>
    <w:basedOn w:val="Normal"/>
    <w:rsid w:val="002E5033"/>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eastAsia="Times New Roman"/>
      <w:sz w:val="20"/>
      <w:lang w:val="en-GB" w:eastAsia="en-GB" w:bidi="ne-NP"/>
    </w:rPr>
  </w:style>
  <w:style w:type="paragraph" w:customStyle="1" w:styleId="xl90">
    <w:name w:val="xl90"/>
    <w:basedOn w:val="Normal"/>
    <w:rsid w:val="002E5033"/>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eastAsia="Times New Roman"/>
      <w:sz w:val="20"/>
      <w:lang w:val="en-GB" w:eastAsia="en-GB" w:bidi="ne-NP"/>
    </w:rPr>
  </w:style>
  <w:style w:type="paragraph" w:customStyle="1" w:styleId="xl91">
    <w:name w:val="xl91"/>
    <w:basedOn w:val="Normal"/>
    <w:rsid w:val="002E5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sz w:val="20"/>
      <w:lang w:val="en-GB" w:eastAsia="en-GB" w:bidi="ne-NP"/>
    </w:rPr>
  </w:style>
  <w:style w:type="paragraph" w:customStyle="1" w:styleId="xl92">
    <w:name w:val="xl92"/>
    <w:basedOn w:val="Normal"/>
    <w:rsid w:val="002E50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sz w:val="20"/>
      <w:lang w:val="en-GB" w:eastAsia="en-GB" w:bidi="ne-NP"/>
    </w:rPr>
  </w:style>
  <w:style w:type="character" w:customStyle="1" w:styleId="UnresolvedMention14">
    <w:name w:val="Unresolved Mention14"/>
    <w:basedOn w:val="DefaultParagraphFont"/>
    <w:uiPriority w:val="99"/>
    <w:semiHidden/>
    <w:unhideWhenUsed/>
    <w:rsid w:val="00BF62A7"/>
    <w:rPr>
      <w:color w:val="605E5C"/>
      <w:shd w:val="clear" w:color="auto" w:fill="E1DFDD"/>
    </w:rPr>
  </w:style>
  <w:style w:type="character" w:customStyle="1" w:styleId="UnresolvedMention15">
    <w:name w:val="Unresolved Mention15"/>
    <w:basedOn w:val="DefaultParagraphFont"/>
    <w:uiPriority w:val="99"/>
    <w:semiHidden/>
    <w:unhideWhenUsed/>
    <w:rsid w:val="0042576B"/>
    <w:rPr>
      <w:color w:val="605E5C"/>
      <w:shd w:val="clear" w:color="auto" w:fill="E1DFDD"/>
    </w:rPr>
  </w:style>
  <w:style w:type="character" w:customStyle="1" w:styleId="UnresolvedMention16">
    <w:name w:val="Unresolved Mention16"/>
    <w:basedOn w:val="DefaultParagraphFont"/>
    <w:uiPriority w:val="99"/>
    <w:semiHidden/>
    <w:unhideWhenUsed/>
    <w:rsid w:val="00844BD6"/>
    <w:rPr>
      <w:color w:val="605E5C"/>
      <w:shd w:val="clear" w:color="auto" w:fill="E1DFDD"/>
    </w:rPr>
  </w:style>
  <w:style w:type="paragraph" w:customStyle="1" w:styleId="xl93">
    <w:name w:val="xl93"/>
    <w:basedOn w:val="Normal"/>
    <w:rsid w:val="00E1506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eastAsia="Times New Roman"/>
      <w:sz w:val="20"/>
      <w:lang w:val="en-GB" w:eastAsia="en-GB" w:bidi="ne-NP"/>
    </w:rPr>
  </w:style>
  <w:style w:type="paragraph" w:customStyle="1" w:styleId="xl94">
    <w:name w:val="xl94"/>
    <w:basedOn w:val="Normal"/>
    <w:rsid w:val="00E1506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sz w:val="20"/>
      <w:lang w:val="en-GB" w:eastAsia="en-GB" w:bidi="ne-NP"/>
    </w:rPr>
  </w:style>
  <w:style w:type="character" w:customStyle="1" w:styleId="UnresolvedMention17">
    <w:name w:val="Unresolved Mention17"/>
    <w:basedOn w:val="DefaultParagraphFont"/>
    <w:uiPriority w:val="99"/>
    <w:semiHidden/>
    <w:unhideWhenUsed/>
    <w:rsid w:val="0078429E"/>
    <w:rPr>
      <w:color w:val="605E5C"/>
      <w:shd w:val="clear" w:color="auto" w:fill="E1DFDD"/>
    </w:rPr>
  </w:style>
  <w:style w:type="paragraph" w:customStyle="1" w:styleId="oj-doc-ti">
    <w:name w:val="oj-doc-ti"/>
    <w:basedOn w:val="Normal"/>
    <w:rsid w:val="000C7768"/>
    <w:pPr>
      <w:spacing w:before="240"/>
      <w:jc w:val="center"/>
    </w:pPr>
    <w:rPr>
      <w:rFonts w:eastAsia="Times New Roman"/>
      <w:b/>
      <w:bCs/>
      <w:szCs w:val="24"/>
      <w:lang w:val="en-GB" w:eastAsia="en-GB" w:bidi="ne-NP"/>
    </w:rPr>
  </w:style>
  <w:style w:type="character" w:customStyle="1" w:styleId="UnresolvedMention18">
    <w:name w:val="Unresolved Mention18"/>
    <w:basedOn w:val="DefaultParagraphFont"/>
    <w:uiPriority w:val="99"/>
    <w:semiHidden/>
    <w:unhideWhenUsed/>
    <w:rsid w:val="00C40F91"/>
    <w:rPr>
      <w:color w:val="605E5C"/>
      <w:shd w:val="clear" w:color="auto" w:fill="E1DFDD"/>
    </w:rPr>
  </w:style>
  <w:style w:type="character" w:customStyle="1" w:styleId="UnresolvedMention19">
    <w:name w:val="Unresolved Mention19"/>
    <w:basedOn w:val="DefaultParagraphFont"/>
    <w:uiPriority w:val="99"/>
    <w:semiHidden/>
    <w:unhideWhenUsed/>
    <w:rsid w:val="001D32BB"/>
    <w:rPr>
      <w:color w:val="605E5C"/>
      <w:shd w:val="clear" w:color="auto" w:fill="E1DFDD"/>
    </w:rPr>
  </w:style>
  <w:style w:type="character" w:customStyle="1" w:styleId="UnresolvedMention20">
    <w:name w:val="Unresolved Mention20"/>
    <w:basedOn w:val="DefaultParagraphFont"/>
    <w:uiPriority w:val="99"/>
    <w:semiHidden/>
    <w:unhideWhenUsed/>
    <w:rsid w:val="00552A75"/>
    <w:rPr>
      <w:color w:val="605E5C"/>
      <w:shd w:val="clear" w:color="auto" w:fill="E1DFDD"/>
    </w:rPr>
  </w:style>
  <w:style w:type="character" w:customStyle="1" w:styleId="UnresolvedMention21">
    <w:name w:val="Unresolved Mention21"/>
    <w:basedOn w:val="DefaultParagraphFont"/>
    <w:uiPriority w:val="99"/>
    <w:semiHidden/>
    <w:unhideWhenUsed/>
    <w:rsid w:val="003379A2"/>
    <w:rPr>
      <w:color w:val="605E5C"/>
      <w:shd w:val="clear" w:color="auto" w:fill="E1DFDD"/>
    </w:rPr>
  </w:style>
  <w:style w:type="character" w:customStyle="1" w:styleId="UnresolvedMention22">
    <w:name w:val="Unresolved Mention22"/>
    <w:basedOn w:val="DefaultParagraphFont"/>
    <w:uiPriority w:val="99"/>
    <w:semiHidden/>
    <w:unhideWhenUsed/>
    <w:rsid w:val="004441BC"/>
    <w:rPr>
      <w:color w:val="605E5C"/>
      <w:shd w:val="clear" w:color="auto" w:fill="E1DFDD"/>
    </w:rPr>
  </w:style>
  <w:style w:type="paragraph" w:customStyle="1" w:styleId="P68B1DB1-ListParagraph29">
    <w:name w:val="P68B1DB1-ListParagraph29"/>
    <w:basedOn w:val="ListParagraph"/>
    <w:rsid w:val="005E170B"/>
    <w:rPr>
      <w:rFonts w:ascii="Times New Roman" w:hAnsi="Times New Roman" w:cs="Times New Roman"/>
      <w:sz w:val="20"/>
      <w:szCs w:val="20"/>
      <w:lang w:val="en-IE" w:eastAsia="en-IE" w:bidi="ar-SA"/>
    </w:rPr>
  </w:style>
  <w:style w:type="paragraph" w:customStyle="1" w:styleId="P68B1DB1-Normal7">
    <w:name w:val="P68B1DB1-Normal7"/>
    <w:basedOn w:val="Normal"/>
    <w:rsid w:val="00F02780"/>
    <w:rPr>
      <w:sz w:val="20"/>
      <w:lang w:val="en-IE" w:eastAsia="en-IE" w:bidi="ar-SA"/>
    </w:rPr>
  </w:style>
  <w:style w:type="character" w:customStyle="1" w:styleId="word">
    <w:name w:val="word"/>
    <w:basedOn w:val="DefaultParagraphFont"/>
    <w:rsid w:val="001A6691"/>
  </w:style>
  <w:style w:type="paragraph" w:customStyle="1" w:styleId="xl172">
    <w:name w:val="xl172"/>
    <w:basedOn w:val="Normal"/>
    <w:rsid w:val="00D14AD2"/>
    <w:pPr>
      <w:spacing w:before="100" w:beforeAutospacing="1" w:after="100" w:afterAutospacing="1"/>
      <w:jc w:val="left"/>
    </w:pPr>
    <w:rPr>
      <w:rFonts w:ascii="Arial" w:eastAsia="Times New Roman" w:hAnsi="Arial" w:cs="Arial"/>
      <w:szCs w:val="24"/>
      <w:lang w:val="en-GB" w:eastAsia="en-GB" w:bidi="ne-NP"/>
    </w:rPr>
  </w:style>
  <w:style w:type="paragraph" w:customStyle="1" w:styleId="xl173">
    <w:name w:val="xl173"/>
    <w:basedOn w:val="Normal"/>
    <w:rsid w:val="00D14A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b/>
      <w:bCs/>
      <w:sz w:val="20"/>
      <w:lang w:val="en-GB" w:eastAsia="en-GB" w:bidi="ne-NP"/>
    </w:rPr>
  </w:style>
  <w:style w:type="paragraph" w:customStyle="1" w:styleId="xl174">
    <w:name w:val="xl174"/>
    <w:basedOn w:val="Normal"/>
    <w:rsid w:val="00D14AD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val="en-GB" w:eastAsia="en-GB" w:bidi="ne-NP"/>
    </w:rPr>
  </w:style>
  <w:style w:type="paragraph" w:customStyle="1" w:styleId="xl175">
    <w:name w:val="xl175"/>
    <w:basedOn w:val="Normal"/>
    <w:rsid w:val="00D14A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val="en-GB" w:eastAsia="en-GB" w:bidi="ne-NP"/>
    </w:rPr>
  </w:style>
  <w:style w:type="paragraph" w:customStyle="1" w:styleId="xl176">
    <w:name w:val="xl176"/>
    <w:basedOn w:val="Normal"/>
    <w:rsid w:val="00D14AD2"/>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eastAsia="Times New Roman"/>
      <w:sz w:val="20"/>
      <w:lang w:val="en-GB" w:eastAsia="en-GB" w:bidi="ne-NP"/>
    </w:rPr>
  </w:style>
  <w:style w:type="paragraph" w:customStyle="1" w:styleId="xl177">
    <w:name w:val="xl177"/>
    <w:basedOn w:val="Normal"/>
    <w:rsid w:val="00D14AD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20"/>
      <w:lang w:val="en-GB" w:eastAsia="en-GB" w:bidi="ne-NP"/>
    </w:rPr>
  </w:style>
  <w:style w:type="paragraph" w:customStyle="1" w:styleId="xl178">
    <w:name w:val="xl178"/>
    <w:basedOn w:val="Normal"/>
    <w:rsid w:val="00D14A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val="en-GB" w:eastAsia="en-GB" w:bidi="ne-NP"/>
    </w:rPr>
  </w:style>
  <w:style w:type="paragraph" w:customStyle="1" w:styleId="xl179">
    <w:name w:val="xl179"/>
    <w:basedOn w:val="Normal"/>
    <w:rsid w:val="00D14AD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val="en-GB" w:eastAsia="en-GB" w:bidi="ne-NP"/>
    </w:rPr>
  </w:style>
  <w:style w:type="paragraph" w:customStyle="1" w:styleId="xl180">
    <w:name w:val="xl180"/>
    <w:basedOn w:val="Normal"/>
    <w:rsid w:val="00D14AD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lang w:val="en-GB" w:eastAsia="en-GB" w:bidi="ne-NP"/>
    </w:rPr>
  </w:style>
  <w:style w:type="paragraph" w:customStyle="1" w:styleId="xl181">
    <w:name w:val="xl181"/>
    <w:basedOn w:val="Normal"/>
    <w:rsid w:val="00D14AD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top"/>
    </w:pPr>
    <w:rPr>
      <w:rFonts w:eastAsia="Times New Roman"/>
      <w:sz w:val="20"/>
      <w:lang w:val="en-GB" w:eastAsia="en-GB" w:bidi="ne-NP"/>
    </w:rPr>
  </w:style>
  <w:style w:type="paragraph" w:customStyle="1" w:styleId="xl182">
    <w:name w:val="xl182"/>
    <w:basedOn w:val="Normal"/>
    <w:rsid w:val="00D14AD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eastAsia="Times New Roman"/>
      <w:sz w:val="20"/>
      <w:lang w:val="en-GB" w:eastAsia="en-GB" w:bidi="ne-NP"/>
    </w:rPr>
  </w:style>
  <w:style w:type="paragraph" w:customStyle="1" w:styleId="xl183">
    <w:name w:val="xl183"/>
    <w:basedOn w:val="Normal"/>
    <w:rsid w:val="00D14AD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eastAsia="Times New Roman"/>
      <w:sz w:val="20"/>
      <w:lang w:val="en-GB" w:eastAsia="en-GB" w:bidi="ne-NP"/>
    </w:rPr>
  </w:style>
  <w:style w:type="paragraph" w:customStyle="1" w:styleId="xl184">
    <w:name w:val="xl184"/>
    <w:basedOn w:val="Normal"/>
    <w:rsid w:val="00D14A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sz w:val="20"/>
      <w:lang w:val="en-GB" w:eastAsia="en-GB" w:bidi="ne-NP"/>
    </w:rPr>
  </w:style>
  <w:style w:type="paragraph" w:customStyle="1" w:styleId="xl185">
    <w:name w:val="xl185"/>
    <w:basedOn w:val="Normal"/>
    <w:rsid w:val="00D14A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sz w:val="20"/>
      <w:lang w:val="en-GB" w:eastAsia="en-GB" w:bidi="ne-NP"/>
    </w:rPr>
  </w:style>
  <w:style w:type="paragraph" w:customStyle="1" w:styleId="xl186">
    <w:name w:val="xl186"/>
    <w:basedOn w:val="Normal"/>
    <w:rsid w:val="00D14A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eastAsia="Times New Roman"/>
      <w:sz w:val="20"/>
      <w:lang w:val="en-GB" w:eastAsia="en-GB" w:bidi="ne-NP"/>
    </w:rPr>
  </w:style>
  <w:style w:type="paragraph" w:customStyle="1" w:styleId="xl187">
    <w:name w:val="xl187"/>
    <w:basedOn w:val="Normal"/>
    <w:rsid w:val="00D14A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sz w:val="20"/>
      <w:lang w:val="en-GB" w:eastAsia="en-GB" w:bidi="ne-NP"/>
    </w:rPr>
  </w:style>
  <w:style w:type="character" w:customStyle="1" w:styleId="UnresolvedMention23">
    <w:name w:val="Unresolved Mention23"/>
    <w:basedOn w:val="DefaultParagraphFont"/>
    <w:uiPriority w:val="99"/>
    <w:semiHidden/>
    <w:unhideWhenUsed/>
    <w:rsid w:val="00AD315E"/>
    <w:rPr>
      <w:color w:val="605E5C"/>
      <w:shd w:val="clear" w:color="auto" w:fill="E1DFDD"/>
    </w:rPr>
  </w:style>
  <w:style w:type="character" w:customStyle="1" w:styleId="UnresolvedMention24">
    <w:name w:val="Unresolved Mention24"/>
    <w:basedOn w:val="DefaultParagraphFont"/>
    <w:uiPriority w:val="99"/>
    <w:semiHidden/>
    <w:unhideWhenUsed/>
    <w:rsid w:val="00A75497"/>
    <w:rPr>
      <w:color w:val="605E5C"/>
      <w:shd w:val="clear" w:color="auto" w:fill="E1DFDD"/>
    </w:rPr>
  </w:style>
  <w:style w:type="character" w:customStyle="1" w:styleId="UnresolvedMention25">
    <w:name w:val="Unresolved Mention25"/>
    <w:basedOn w:val="DefaultParagraphFont"/>
    <w:uiPriority w:val="99"/>
    <w:semiHidden/>
    <w:unhideWhenUsed/>
    <w:rsid w:val="00576413"/>
    <w:rPr>
      <w:color w:val="605E5C"/>
      <w:shd w:val="clear" w:color="auto" w:fill="E1DFDD"/>
    </w:rPr>
  </w:style>
  <w:style w:type="character" w:customStyle="1" w:styleId="UnresolvedMention26">
    <w:name w:val="Unresolved Mention26"/>
    <w:basedOn w:val="DefaultParagraphFont"/>
    <w:uiPriority w:val="99"/>
    <w:semiHidden/>
    <w:unhideWhenUsed/>
    <w:rsid w:val="00A71116"/>
    <w:rPr>
      <w:color w:val="605E5C"/>
      <w:shd w:val="clear" w:color="auto" w:fill="E1DFDD"/>
    </w:rPr>
  </w:style>
  <w:style w:type="character" w:customStyle="1" w:styleId="UnresolvedMention27">
    <w:name w:val="Unresolved Mention27"/>
    <w:basedOn w:val="DefaultParagraphFont"/>
    <w:uiPriority w:val="99"/>
    <w:semiHidden/>
    <w:unhideWhenUsed/>
    <w:rsid w:val="00BD0374"/>
    <w:rPr>
      <w:color w:val="605E5C"/>
      <w:shd w:val="clear" w:color="auto" w:fill="E1DFDD"/>
    </w:rPr>
  </w:style>
  <w:style w:type="character" w:customStyle="1" w:styleId="y2iqfc">
    <w:name w:val="y2iqfc"/>
    <w:basedOn w:val="DefaultParagraphFont"/>
    <w:rsid w:val="00EA567B"/>
  </w:style>
  <w:style w:type="character" w:customStyle="1" w:styleId="UnresolvedMention28">
    <w:name w:val="Unresolved Mention28"/>
    <w:basedOn w:val="DefaultParagraphFont"/>
    <w:uiPriority w:val="99"/>
    <w:semiHidden/>
    <w:unhideWhenUsed/>
    <w:rsid w:val="00CB64DC"/>
    <w:rPr>
      <w:color w:val="605E5C"/>
      <w:shd w:val="clear" w:color="auto" w:fill="E1DFDD"/>
    </w:rPr>
  </w:style>
  <w:style w:type="character" w:customStyle="1" w:styleId="UnresolvedMention29">
    <w:name w:val="Unresolved Mention29"/>
    <w:basedOn w:val="DefaultParagraphFont"/>
    <w:uiPriority w:val="99"/>
    <w:semiHidden/>
    <w:unhideWhenUsed/>
    <w:rsid w:val="00F2017B"/>
    <w:rPr>
      <w:color w:val="605E5C"/>
      <w:shd w:val="clear" w:color="auto" w:fill="E1DFDD"/>
    </w:rPr>
  </w:style>
  <w:style w:type="character" w:customStyle="1" w:styleId="UnresolvedMention30">
    <w:name w:val="Unresolved Mention30"/>
    <w:basedOn w:val="DefaultParagraphFont"/>
    <w:uiPriority w:val="99"/>
    <w:semiHidden/>
    <w:unhideWhenUsed/>
    <w:rsid w:val="007626F5"/>
    <w:rPr>
      <w:color w:val="605E5C"/>
      <w:shd w:val="clear" w:color="auto" w:fill="E1DFDD"/>
    </w:rPr>
  </w:style>
  <w:style w:type="paragraph" w:customStyle="1" w:styleId="liknoteik">
    <w:name w:val="lik_noteik"/>
    <w:basedOn w:val="Normal"/>
    <w:rsid w:val="007B69FE"/>
    <w:pPr>
      <w:spacing w:before="100" w:beforeAutospacing="1" w:after="100" w:afterAutospacing="1"/>
      <w:jc w:val="left"/>
    </w:pPr>
    <w:rPr>
      <w:rFonts w:eastAsia="Times New Roman"/>
      <w:szCs w:val="24"/>
      <w:lang w:bidi="ar-SA"/>
    </w:rPr>
  </w:style>
  <w:style w:type="paragraph" w:customStyle="1" w:styleId="likdat">
    <w:name w:val="lik_dat"/>
    <w:basedOn w:val="Normal"/>
    <w:rsid w:val="007B69FE"/>
    <w:pPr>
      <w:spacing w:before="100" w:beforeAutospacing="1" w:after="100" w:afterAutospacing="1"/>
      <w:jc w:val="left"/>
    </w:pPr>
    <w:rPr>
      <w:rFonts w:eastAsia="Times New Roman"/>
      <w:szCs w:val="24"/>
      <w:lang w:bidi="ar-SA"/>
    </w:rPr>
  </w:style>
  <w:style w:type="character" w:customStyle="1" w:styleId="UnresolvedMention31">
    <w:name w:val="Unresolved Mention31"/>
    <w:basedOn w:val="DefaultParagraphFont"/>
    <w:uiPriority w:val="99"/>
    <w:semiHidden/>
    <w:unhideWhenUsed/>
    <w:rsid w:val="004D41DD"/>
    <w:rPr>
      <w:color w:val="605E5C"/>
      <w:shd w:val="clear" w:color="auto" w:fill="E1DFDD"/>
    </w:rPr>
  </w:style>
  <w:style w:type="character" w:customStyle="1" w:styleId="UnresolvedMention32">
    <w:name w:val="Unresolved Mention32"/>
    <w:basedOn w:val="DefaultParagraphFont"/>
    <w:uiPriority w:val="99"/>
    <w:semiHidden/>
    <w:unhideWhenUsed/>
    <w:rsid w:val="003B35DE"/>
    <w:rPr>
      <w:color w:val="605E5C"/>
      <w:shd w:val="clear" w:color="auto" w:fill="E1DFDD"/>
    </w:rPr>
  </w:style>
  <w:style w:type="character" w:customStyle="1" w:styleId="UnresolvedMention33">
    <w:name w:val="Unresolved Mention33"/>
    <w:basedOn w:val="DefaultParagraphFont"/>
    <w:uiPriority w:val="99"/>
    <w:semiHidden/>
    <w:unhideWhenUsed/>
    <w:rsid w:val="00506DB9"/>
    <w:rPr>
      <w:color w:val="605E5C"/>
      <w:shd w:val="clear" w:color="auto" w:fill="E1DFDD"/>
    </w:rPr>
  </w:style>
  <w:style w:type="character" w:customStyle="1" w:styleId="UnresolvedMention34">
    <w:name w:val="Unresolved Mention34"/>
    <w:basedOn w:val="DefaultParagraphFont"/>
    <w:uiPriority w:val="99"/>
    <w:semiHidden/>
    <w:unhideWhenUsed/>
    <w:rsid w:val="00EB62D2"/>
    <w:rPr>
      <w:color w:val="605E5C"/>
      <w:shd w:val="clear" w:color="auto" w:fill="E1DFDD"/>
    </w:rPr>
  </w:style>
  <w:style w:type="paragraph" w:customStyle="1" w:styleId="xl272">
    <w:name w:val="xl272"/>
    <w:basedOn w:val="Normal"/>
    <w:rsid w:val="00C923D1"/>
    <w:pPr>
      <w:spacing w:before="100" w:beforeAutospacing="1" w:after="100" w:afterAutospacing="1"/>
      <w:jc w:val="left"/>
    </w:pPr>
    <w:rPr>
      <w:rFonts w:ascii="Arial" w:eastAsia="Times New Roman" w:hAnsi="Arial" w:cs="Arial"/>
      <w:szCs w:val="24"/>
      <w:lang w:val="en-GB" w:eastAsia="en-GB" w:bidi="ne-NP"/>
    </w:rPr>
  </w:style>
  <w:style w:type="paragraph" w:customStyle="1" w:styleId="xl273">
    <w:name w:val="xl273"/>
    <w:basedOn w:val="Normal"/>
    <w:rsid w:val="00C923D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b/>
      <w:bCs/>
      <w:sz w:val="20"/>
      <w:lang w:val="en-GB" w:eastAsia="en-GB" w:bidi="ne-NP"/>
    </w:rPr>
  </w:style>
  <w:style w:type="paragraph" w:customStyle="1" w:styleId="xl274">
    <w:name w:val="xl274"/>
    <w:basedOn w:val="Normal"/>
    <w:rsid w:val="00C923D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0"/>
      <w:lang w:val="en-GB" w:eastAsia="en-GB" w:bidi="ne-NP"/>
    </w:rPr>
  </w:style>
  <w:style w:type="paragraph" w:customStyle="1" w:styleId="xl275">
    <w:name w:val="xl275"/>
    <w:basedOn w:val="Normal"/>
    <w:rsid w:val="00C923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lang w:val="en-GB" w:eastAsia="en-GB" w:bidi="ne-NP"/>
    </w:rPr>
  </w:style>
  <w:style w:type="paragraph" w:customStyle="1" w:styleId="xl276">
    <w:name w:val="xl276"/>
    <w:basedOn w:val="Normal"/>
    <w:rsid w:val="00C923D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top"/>
    </w:pPr>
    <w:rPr>
      <w:rFonts w:eastAsia="Times New Roman"/>
      <w:sz w:val="20"/>
      <w:lang w:val="en-GB" w:eastAsia="en-GB" w:bidi="ne-NP"/>
    </w:rPr>
  </w:style>
  <w:style w:type="paragraph" w:customStyle="1" w:styleId="xl277">
    <w:name w:val="xl277"/>
    <w:basedOn w:val="Normal"/>
    <w:rsid w:val="00C923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20"/>
      <w:lang w:val="en-GB" w:eastAsia="en-GB" w:bidi="ne-NP"/>
    </w:rPr>
  </w:style>
  <w:style w:type="paragraph" w:customStyle="1" w:styleId="xl278">
    <w:name w:val="xl278"/>
    <w:basedOn w:val="Normal"/>
    <w:rsid w:val="00C923D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top"/>
    </w:pPr>
    <w:rPr>
      <w:rFonts w:eastAsia="Times New Roman"/>
      <w:sz w:val="20"/>
      <w:lang w:val="en-GB" w:eastAsia="en-GB" w:bidi="ne-NP"/>
    </w:rPr>
  </w:style>
  <w:style w:type="paragraph" w:customStyle="1" w:styleId="xl279">
    <w:name w:val="xl279"/>
    <w:basedOn w:val="Normal"/>
    <w:rsid w:val="00C923D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eastAsia="Times New Roman"/>
      <w:sz w:val="20"/>
      <w:lang w:val="en-GB" w:eastAsia="en-GB" w:bidi="ne-NP"/>
    </w:rPr>
  </w:style>
  <w:style w:type="paragraph" w:customStyle="1" w:styleId="xl280">
    <w:name w:val="xl280"/>
    <w:basedOn w:val="Normal"/>
    <w:rsid w:val="00C923D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top"/>
    </w:pPr>
    <w:rPr>
      <w:rFonts w:eastAsia="Times New Roman"/>
      <w:sz w:val="20"/>
      <w:lang w:val="en-GB" w:eastAsia="en-GB" w:bidi="ne-NP"/>
    </w:rPr>
  </w:style>
  <w:style w:type="paragraph" w:customStyle="1" w:styleId="xl281">
    <w:name w:val="xl281"/>
    <w:basedOn w:val="Normal"/>
    <w:rsid w:val="00C923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sz w:val="20"/>
      <w:lang w:val="en-GB" w:eastAsia="en-GB" w:bidi="ne-NP"/>
    </w:rPr>
  </w:style>
  <w:style w:type="paragraph" w:customStyle="1" w:styleId="xl282">
    <w:name w:val="xl282"/>
    <w:basedOn w:val="Normal"/>
    <w:rsid w:val="00C923D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sz w:val="20"/>
      <w:lang w:val="en-GB" w:eastAsia="en-GB" w:bidi="ne-NP"/>
    </w:rPr>
  </w:style>
  <w:style w:type="paragraph" w:customStyle="1" w:styleId="xl283">
    <w:name w:val="xl283"/>
    <w:basedOn w:val="Normal"/>
    <w:rsid w:val="00C923D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eastAsia="Times New Roman"/>
      <w:sz w:val="20"/>
      <w:lang w:val="en-GB" w:eastAsia="en-GB" w:bidi="ne-NP"/>
    </w:rPr>
  </w:style>
  <w:style w:type="paragraph" w:customStyle="1" w:styleId="xl284">
    <w:name w:val="xl284"/>
    <w:basedOn w:val="Normal"/>
    <w:rsid w:val="00C923D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eastAsia="Times New Roman"/>
      <w:sz w:val="20"/>
      <w:lang w:val="en-GB" w:eastAsia="en-GB" w:bidi="ne-NP"/>
    </w:rPr>
  </w:style>
  <w:style w:type="paragraph" w:customStyle="1" w:styleId="xl285">
    <w:name w:val="xl285"/>
    <w:basedOn w:val="Normal"/>
    <w:rsid w:val="00C923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olor w:val="FF0000"/>
      <w:sz w:val="20"/>
      <w:lang w:val="en-GB" w:eastAsia="en-GB" w:bidi="ne-NP"/>
    </w:rPr>
  </w:style>
  <w:style w:type="character" w:styleId="Strong">
    <w:name w:val="Strong"/>
    <w:basedOn w:val="DefaultParagraphFont"/>
    <w:uiPriority w:val="22"/>
    <w:qFormat/>
    <w:rsid w:val="00FC46AC"/>
    <w:rPr>
      <w:b/>
      <w:bCs/>
    </w:rPr>
  </w:style>
  <w:style w:type="character" w:customStyle="1" w:styleId="UnresolvedMention35">
    <w:name w:val="Unresolved Mention35"/>
    <w:basedOn w:val="DefaultParagraphFont"/>
    <w:uiPriority w:val="99"/>
    <w:semiHidden/>
    <w:unhideWhenUsed/>
    <w:rsid w:val="00FB72DC"/>
    <w:rPr>
      <w:color w:val="605E5C"/>
      <w:shd w:val="clear" w:color="auto" w:fill="E1DFDD"/>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3015">
      <w:bodyDiv w:val="1"/>
      <w:marLeft w:val="0"/>
      <w:marRight w:val="0"/>
      <w:marTop w:val="0"/>
      <w:marBottom w:val="0"/>
      <w:divBdr>
        <w:top w:val="none" w:sz="0" w:space="0" w:color="auto"/>
        <w:left w:val="none" w:sz="0" w:space="0" w:color="auto"/>
        <w:bottom w:val="none" w:sz="0" w:space="0" w:color="auto"/>
        <w:right w:val="none" w:sz="0" w:space="0" w:color="auto"/>
      </w:divBdr>
    </w:div>
    <w:div w:id="27949520">
      <w:bodyDiv w:val="1"/>
      <w:marLeft w:val="0"/>
      <w:marRight w:val="0"/>
      <w:marTop w:val="0"/>
      <w:marBottom w:val="0"/>
      <w:divBdr>
        <w:top w:val="none" w:sz="0" w:space="0" w:color="auto"/>
        <w:left w:val="none" w:sz="0" w:space="0" w:color="auto"/>
        <w:bottom w:val="none" w:sz="0" w:space="0" w:color="auto"/>
        <w:right w:val="none" w:sz="0" w:space="0" w:color="auto"/>
      </w:divBdr>
    </w:div>
    <w:div w:id="33237789">
      <w:bodyDiv w:val="1"/>
      <w:marLeft w:val="0"/>
      <w:marRight w:val="0"/>
      <w:marTop w:val="0"/>
      <w:marBottom w:val="0"/>
      <w:divBdr>
        <w:top w:val="none" w:sz="0" w:space="0" w:color="auto"/>
        <w:left w:val="none" w:sz="0" w:space="0" w:color="auto"/>
        <w:bottom w:val="none" w:sz="0" w:space="0" w:color="auto"/>
        <w:right w:val="none" w:sz="0" w:space="0" w:color="auto"/>
      </w:divBdr>
    </w:div>
    <w:div w:id="39479847">
      <w:bodyDiv w:val="1"/>
      <w:marLeft w:val="0"/>
      <w:marRight w:val="0"/>
      <w:marTop w:val="0"/>
      <w:marBottom w:val="0"/>
      <w:divBdr>
        <w:top w:val="none" w:sz="0" w:space="0" w:color="auto"/>
        <w:left w:val="none" w:sz="0" w:space="0" w:color="auto"/>
        <w:bottom w:val="none" w:sz="0" w:space="0" w:color="auto"/>
        <w:right w:val="none" w:sz="0" w:space="0" w:color="auto"/>
      </w:divBdr>
    </w:div>
    <w:div w:id="47726630">
      <w:bodyDiv w:val="1"/>
      <w:marLeft w:val="0"/>
      <w:marRight w:val="0"/>
      <w:marTop w:val="0"/>
      <w:marBottom w:val="0"/>
      <w:divBdr>
        <w:top w:val="none" w:sz="0" w:space="0" w:color="auto"/>
        <w:left w:val="none" w:sz="0" w:space="0" w:color="auto"/>
        <w:bottom w:val="none" w:sz="0" w:space="0" w:color="auto"/>
        <w:right w:val="none" w:sz="0" w:space="0" w:color="auto"/>
      </w:divBdr>
    </w:div>
    <w:div w:id="57939766">
      <w:bodyDiv w:val="1"/>
      <w:marLeft w:val="0"/>
      <w:marRight w:val="0"/>
      <w:marTop w:val="0"/>
      <w:marBottom w:val="0"/>
      <w:divBdr>
        <w:top w:val="none" w:sz="0" w:space="0" w:color="auto"/>
        <w:left w:val="none" w:sz="0" w:space="0" w:color="auto"/>
        <w:bottom w:val="none" w:sz="0" w:space="0" w:color="auto"/>
        <w:right w:val="none" w:sz="0" w:space="0" w:color="auto"/>
      </w:divBdr>
    </w:div>
    <w:div w:id="74057507">
      <w:bodyDiv w:val="1"/>
      <w:marLeft w:val="0"/>
      <w:marRight w:val="0"/>
      <w:marTop w:val="0"/>
      <w:marBottom w:val="0"/>
      <w:divBdr>
        <w:top w:val="none" w:sz="0" w:space="0" w:color="auto"/>
        <w:left w:val="none" w:sz="0" w:space="0" w:color="auto"/>
        <w:bottom w:val="none" w:sz="0" w:space="0" w:color="auto"/>
        <w:right w:val="none" w:sz="0" w:space="0" w:color="auto"/>
      </w:divBdr>
    </w:div>
    <w:div w:id="160198284">
      <w:bodyDiv w:val="1"/>
      <w:marLeft w:val="0"/>
      <w:marRight w:val="0"/>
      <w:marTop w:val="0"/>
      <w:marBottom w:val="0"/>
      <w:divBdr>
        <w:top w:val="none" w:sz="0" w:space="0" w:color="auto"/>
        <w:left w:val="none" w:sz="0" w:space="0" w:color="auto"/>
        <w:bottom w:val="none" w:sz="0" w:space="0" w:color="auto"/>
        <w:right w:val="none" w:sz="0" w:space="0" w:color="auto"/>
      </w:divBdr>
    </w:div>
    <w:div w:id="203686969">
      <w:bodyDiv w:val="1"/>
      <w:marLeft w:val="0"/>
      <w:marRight w:val="0"/>
      <w:marTop w:val="0"/>
      <w:marBottom w:val="0"/>
      <w:divBdr>
        <w:top w:val="none" w:sz="0" w:space="0" w:color="auto"/>
        <w:left w:val="none" w:sz="0" w:space="0" w:color="auto"/>
        <w:bottom w:val="none" w:sz="0" w:space="0" w:color="auto"/>
        <w:right w:val="none" w:sz="0" w:space="0" w:color="auto"/>
      </w:divBdr>
    </w:div>
    <w:div w:id="208998470">
      <w:bodyDiv w:val="1"/>
      <w:marLeft w:val="0"/>
      <w:marRight w:val="0"/>
      <w:marTop w:val="0"/>
      <w:marBottom w:val="0"/>
      <w:divBdr>
        <w:top w:val="none" w:sz="0" w:space="0" w:color="auto"/>
        <w:left w:val="none" w:sz="0" w:space="0" w:color="auto"/>
        <w:bottom w:val="none" w:sz="0" w:space="0" w:color="auto"/>
        <w:right w:val="none" w:sz="0" w:space="0" w:color="auto"/>
      </w:divBdr>
    </w:div>
    <w:div w:id="210071601">
      <w:bodyDiv w:val="1"/>
      <w:marLeft w:val="0"/>
      <w:marRight w:val="0"/>
      <w:marTop w:val="0"/>
      <w:marBottom w:val="0"/>
      <w:divBdr>
        <w:top w:val="none" w:sz="0" w:space="0" w:color="auto"/>
        <w:left w:val="none" w:sz="0" w:space="0" w:color="auto"/>
        <w:bottom w:val="none" w:sz="0" w:space="0" w:color="auto"/>
        <w:right w:val="none" w:sz="0" w:space="0" w:color="auto"/>
      </w:divBdr>
    </w:div>
    <w:div w:id="218060231">
      <w:bodyDiv w:val="1"/>
      <w:marLeft w:val="0"/>
      <w:marRight w:val="0"/>
      <w:marTop w:val="0"/>
      <w:marBottom w:val="0"/>
      <w:divBdr>
        <w:top w:val="none" w:sz="0" w:space="0" w:color="auto"/>
        <w:left w:val="none" w:sz="0" w:space="0" w:color="auto"/>
        <w:bottom w:val="none" w:sz="0" w:space="0" w:color="auto"/>
        <w:right w:val="none" w:sz="0" w:space="0" w:color="auto"/>
      </w:divBdr>
    </w:div>
    <w:div w:id="218519754">
      <w:bodyDiv w:val="1"/>
      <w:marLeft w:val="0"/>
      <w:marRight w:val="0"/>
      <w:marTop w:val="0"/>
      <w:marBottom w:val="0"/>
      <w:divBdr>
        <w:top w:val="none" w:sz="0" w:space="0" w:color="auto"/>
        <w:left w:val="none" w:sz="0" w:space="0" w:color="auto"/>
        <w:bottom w:val="none" w:sz="0" w:space="0" w:color="auto"/>
        <w:right w:val="none" w:sz="0" w:space="0" w:color="auto"/>
      </w:divBdr>
    </w:div>
    <w:div w:id="223294315">
      <w:bodyDiv w:val="1"/>
      <w:marLeft w:val="0"/>
      <w:marRight w:val="0"/>
      <w:marTop w:val="0"/>
      <w:marBottom w:val="0"/>
      <w:divBdr>
        <w:top w:val="none" w:sz="0" w:space="0" w:color="auto"/>
        <w:left w:val="none" w:sz="0" w:space="0" w:color="auto"/>
        <w:bottom w:val="none" w:sz="0" w:space="0" w:color="auto"/>
        <w:right w:val="none" w:sz="0" w:space="0" w:color="auto"/>
      </w:divBdr>
    </w:div>
    <w:div w:id="224803103">
      <w:bodyDiv w:val="1"/>
      <w:marLeft w:val="0"/>
      <w:marRight w:val="0"/>
      <w:marTop w:val="0"/>
      <w:marBottom w:val="0"/>
      <w:divBdr>
        <w:top w:val="none" w:sz="0" w:space="0" w:color="auto"/>
        <w:left w:val="none" w:sz="0" w:space="0" w:color="auto"/>
        <w:bottom w:val="none" w:sz="0" w:space="0" w:color="auto"/>
        <w:right w:val="none" w:sz="0" w:space="0" w:color="auto"/>
      </w:divBdr>
    </w:div>
    <w:div w:id="233047058">
      <w:bodyDiv w:val="1"/>
      <w:marLeft w:val="0"/>
      <w:marRight w:val="0"/>
      <w:marTop w:val="0"/>
      <w:marBottom w:val="0"/>
      <w:divBdr>
        <w:top w:val="none" w:sz="0" w:space="0" w:color="auto"/>
        <w:left w:val="none" w:sz="0" w:space="0" w:color="auto"/>
        <w:bottom w:val="none" w:sz="0" w:space="0" w:color="auto"/>
        <w:right w:val="none" w:sz="0" w:space="0" w:color="auto"/>
      </w:divBdr>
    </w:div>
    <w:div w:id="247424836">
      <w:bodyDiv w:val="1"/>
      <w:marLeft w:val="0"/>
      <w:marRight w:val="0"/>
      <w:marTop w:val="0"/>
      <w:marBottom w:val="0"/>
      <w:divBdr>
        <w:top w:val="none" w:sz="0" w:space="0" w:color="auto"/>
        <w:left w:val="none" w:sz="0" w:space="0" w:color="auto"/>
        <w:bottom w:val="none" w:sz="0" w:space="0" w:color="auto"/>
        <w:right w:val="none" w:sz="0" w:space="0" w:color="auto"/>
      </w:divBdr>
    </w:div>
    <w:div w:id="267548100">
      <w:bodyDiv w:val="1"/>
      <w:marLeft w:val="0"/>
      <w:marRight w:val="0"/>
      <w:marTop w:val="0"/>
      <w:marBottom w:val="0"/>
      <w:divBdr>
        <w:top w:val="none" w:sz="0" w:space="0" w:color="auto"/>
        <w:left w:val="none" w:sz="0" w:space="0" w:color="auto"/>
        <w:bottom w:val="none" w:sz="0" w:space="0" w:color="auto"/>
        <w:right w:val="none" w:sz="0" w:space="0" w:color="auto"/>
      </w:divBdr>
    </w:div>
    <w:div w:id="275528546">
      <w:bodyDiv w:val="1"/>
      <w:marLeft w:val="0"/>
      <w:marRight w:val="0"/>
      <w:marTop w:val="0"/>
      <w:marBottom w:val="0"/>
      <w:divBdr>
        <w:top w:val="none" w:sz="0" w:space="0" w:color="auto"/>
        <w:left w:val="none" w:sz="0" w:space="0" w:color="auto"/>
        <w:bottom w:val="none" w:sz="0" w:space="0" w:color="auto"/>
        <w:right w:val="none" w:sz="0" w:space="0" w:color="auto"/>
      </w:divBdr>
    </w:div>
    <w:div w:id="294412934">
      <w:bodyDiv w:val="1"/>
      <w:marLeft w:val="0"/>
      <w:marRight w:val="0"/>
      <w:marTop w:val="0"/>
      <w:marBottom w:val="0"/>
      <w:divBdr>
        <w:top w:val="none" w:sz="0" w:space="0" w:color="auto"/>
        <w:left w:val="none" w:sz="0" w:space="0" w:color="auto"/>
        <w:bottom w:val="none" w:sz="0" w:space="0" w:color="auto"/>
        <w:right w:val="none" w:sz="0" w:space="0" w:color="auto"/>
      </w:divBdr>
    </w:div>
    <w:div w:id="315258662">
      <w:bodyDiv w:val="1"/>
      <w:marLeft w:val="0"/>
      <w:marRight w:val="0"/>
      <w:marTop w:val="0"/>
      <w:marBottom w:val="0"/>
      <w:divBdr>
        <w:top w:val="none" w:sz="0" w:space="0" w:color="auto"/>
        <w:left w:val="none" w:sz="0" w:space="0" w:color="auto"/>
        <w:bottom w:val="none" w:sz="0" w:space="0" w:color="auto"/>
        <w:right w:val="none" w:sz="0" w:space="0" w:color="auto"/>
      </w:divBdr>
    </w:div>
    <w:div w:id="329795601">
      <w:bodyDiv w:val="1"/>
      <w:marLeft w:val="0"/>
      <w:marRight w:val="0"/>
      <w:marTop w:val="0"/>
      <w:marBottom w:val="0"/>
      <w:divBdr>
        <w:top w:val="none" w:sz="0" w:space="0" w:color="auto"/>
        <w:left w:val="none" w:sz="0" w:space="0" w:color="auto"/>
        <w:bottom w:val="none" w:sz="0" w:space="0" w:color="auto"/>
        <w:right w:val="none" w:sz="0" w:space="0" w:color="auto"/>
      </w:divBdr>
    </w:div>
    <w:div w:id="336930468">
      <w:bodyDiv w:val="1"/>
      <w:marLeft w:val="0"/>
      <w:marRight w:val="0"/>
      <w:marTop w:val="0"/>
      <w:marBottom w:val="0"/>
      <w:divBdr>
        <w:top w:val="none" w:sz="0" w:space="0" w:color="auto"/>
        <w:left w:val="none" w:sz="0" w:space="0" w:color="auto"/>
        <w:bottom w:val="none" w:sz="0" w:space="0" w:color="auto"/>
        <w:right w:val="none" w:sz="0" w:space="0" w:color="auto"/>
      </w:divBdr>
    </w:div>
    <w:div w:id="337001916">
      <w:bodyDiv w:val="1"/>
      <w:marLeft w:val="0"/>
      <w:marRight w:val="0"/>
      <w:marTop w:val="0"/>
      <w:marBottom w:val="0"/>
      <w:divBdr>
        <w:top w:val="none" w:sz="0" w:space="0" w:color="auto"/>
        <w:left w:val="none" w:sz="0" w:space="0" w:color="auto"/>
        <w:bottom w:val="none" w:sz="0" w:space="0" w:color="auto"/>
        <w:right w:val="none" w:sz="0" w:space="0" w:color="auto"/>
      </w:divBdr>
    </w:div>
    <w:div w:id="340358172">
      <w:bodyDiv w:val="1"/>
      <w:marLeft w:val="0"/>
      <w:marRight w:val="0"/>
      <w:marTop w:val="0"/>
      <w:marBottom w:val="0"/>
      <w:divBdr>
        <w:top w:val="none" w:sz="0" w:space="0" w:color="auto"/>
        <w:left w:val="none" w:sz="0" w:space="0" w:color="auto"/>
        <w:bottom w:val="none" w:sz="0" w:space="0" w:color="auto"/>
        <w:right w:val="none" w:sz="0" w:space="0" w:color="auto"/>
      </w:divBdr>
    </w:div>
    <w:div w:id="345136504">
      <w:bodyDiv w:val="1"/>
      <w:marLeft w:val="0"/>
      <w:marRight w:val="0"/>
      <w:marTop w:val="0"/>
      <w:marBottom w:val="0"/>
      <w:divBdr>
        <w:top w:val="none" w:sz="0" w:space="0" w:color="auto"/>
        <w:left w:val="none" w:sz="0" w:space="0" w:color="auto"/>
        <w:bottom w:val="none" w:sz="0" w:space="0" w:color="auto"/>
        <w:right w:val="none" w:sz="0" w:space="0" w:color="auto"/>
      </w:divBdr>
    </w:div>
    <w:div w:id="351152860">
      <w:bodyDiv w:val="1"/>
      <w:marLeft w:val="0"/>
      <w:marRight w:val="0"/>
      <w:marTop w:val="0"/>
      <w:marBottom w:val="0"/>
      <w:divBdr>
        <w:top w:val="none" w:sz="0" w:space="0" w:color="auto"/>
        <w:left w:val="none" w:sz="0" w:space="0" w:color="auto"/>
        <w:bottom w:val="none" w:sz="0" w:space="0" w:color="auto"/>
        <w:right w:val="none" w:sz="0" w:space="0" w:color="auto"/>
      </w:divBdr>
    </w:div>
    <w:div w:id="357699962">
      <w:bodyDiv w:val="1"/>
      <w:marLeft w:val="0"/>
      <w:marRight w:val="0"/>
      <w:marTop w:val="0"/>
      <w:marBottom w:val="0"/>
      <w:divBdr>
        <w:top w:val="none" w:sz="0" w:space="0" w:color="auto"/>
        <w:left w:val="none" w:sz="0" w:space="0" w:color="auto"/>
        <w:bottom w:val="none" w:sz="0" w:space="0" w:color="auto"/>
        <w:right w:val="none" w:sz="0" w:space="0" w:color="auto"/>
      </w:divBdr>
    </w:div>
    <w:div w:id="378482908">
      <w:bodyDiv w:val="1"/>
      <w:marLeft w:val="0"/>
      <w:marRight w:val="0"/>
      <w:marTop w:val="0"/>
      <w:marBottom w:val="0"/>
      <w:divBdr>
        <w:top w:val="none" w:sz="0" w:space="0" w:color="auto"/>
        <w:left w:val="none" w:sz="0" w:space="0" w:color="auto"/>
        <w:bottom w:val="none" w:sz="0" w:space="0" w:color="auto"/>
        <w:right w:val="none" w:sz="0" w:space="0" w:color="auto"/>
      </w:divBdr>
    </w:div>
    <w:div w:id="382101025">
      <w:bodyDiv w:val="1"/>
      <w:marLeft w:val="0"/>
      <w:marRight w:val="0"/>
      <w:marTop w:val="0"/>
      <w:marBottom w:val="0"/>
      <w:divBdr>
        <w:top w:val="none" w:sz="0" w:space="0" w:color="auto"/>
        <w:left w:val="none" w:sz="0" w:space="0" w:color="auto"/>
        <w:bottom w:val="none" w:sz="0" w:space="0" w:color="auto"/>
        <w:right w:val="none" w:sz="0" w:space="0" w:color="auto"/>
      </w:divBdr>
    </w:div>
    <w:div w:id="395514107">
      <w:bodyDiv w:val="1"/>
      <w:marLeft w:val="0"/>
      <w:marRight w:val="0"/>
      <w:marTop w:val="0"/>
      <w:marBottom w:val="0"/>
      <w:divBdr>
        <w:top w:val="none" w:sz="0" w:space="0" w:color="auto"/>
        <w:left w:val="none" w:sz="0" w:space="0" w:color="auto"/>
        <w:bottom w:val="none" w:sz="0" w:space="0" w:color="auto"/>
        <w:right w:val="none" w:sz="0" w:space="0" w:color="auto"/>
      </w:divBdr>
    </w:div>
    <w:div w:id="401217301">
      <w:bodyDiv w:val="1"/>
      <w:marLeft w:val="0"/>
      <w:marRight w:val="0"/>
      <w:marTop w:val="0"/>
      <w:marBottom w:val="0"/>
      <w:divBdr>
        <w:top w:val="none" w:sz="0" w:space="0" w:color="auto"/>
        <w:left w:val="none" w:sz="0" w:space="0" w:color="auto"/>
        <w:bottom w:val="none" w:sz="0" w:space="0" w:color="auto"/>
        <w:right w:val="none" w:sz="0" w:space="0" w:color="auto"/>
      </w:divBdr>
    </w:div>
    <w:div w:id="421071545">
      <w:bodyDiv w:val="1"/>
      <w:marLeft w:val="0"/>
      <w:marRight w:val="0"/>
      <w:marTop w:val="0"/>
      <w:marBottom w:val="0"/>
      <w:divBdr>
        <w:top w:val="none" w:sz="0" w:space="0" w:color="auto"/>
        <w:left w:val="none" w:sz="0" w:space="0" w:color="auto"/>
        <w:bottom w:val="none" w:sz="0" w:space="0" w:color="auto"/>
        <w:right w:val="none" w:sz="0" w:space="0" w:color="auto"/>
      </w:divBdr>
    </w:div>
    <w:div w:id="440496206">
      <w:bodyDiv w:val="1"/>
      <w:marLeft w:val="0"/>
      <w:marRight w:val="0"/>
      <w:marTop w:val="0"/>
      <w:marBottom w:val="0"/>
      <w:divBdr>
        <w:top w:val="none" w:sz="0" w:space="0" w:color="auto"/>
        <w:left w:val="none" w:sz="0" w:space="0" w:color="auto"/>
        <w:bottom w:val="none" w:sz="0" w:space="0" w:color="auto"/>
        <w:right w:val="none" w:sz="0" w:space="0" w:color="auto"/>
      </w:divBdr>
    </w:div>
    <w:div w:id="453137121">
      <w:bodyDiv w:val="1"/>
      <w:marLeft w:val="0"/>
      <w:marRight w:val="0"/>
      <w:marTop w:val="0"/>
      <w:marBottom w:val="0"/>
      <w:divBdr>
        <w:top w:val="none" w:sz="0" w:space="0" w:color="auto"/>
        <w:left w:val="none" w:sz="0" w:space="0" w:color="auto"/>
        <w:bottom w:val="none" w:sz="0" w:space="0" w:color="auto"/>
        <w:right w:val="none" w:sz="0" w:space="0" w:color="auto"/>
      </w:divBdr>
    </w:div>
    <w:div w:id="454570025">
      <w:bodyDiv w:val="1"/>
      <w:marLeft w:val="0"/>
      <w:marRight w:val="0"/>
      <w:marTop w:val="0"/>
      <w:marBottom w:val="0"/>
      <w:divBdr>
        <w:top w:val="none" w:sz="0" w:space="0" w:color="auto"/>
        <w:left w:val="none" w:sz="0" w:space="0" w:color="auto"/>
        <w:bottom w:val="none" w:sz="0" w:space="0" w:color="auto"/>
        <w:right w:val="none" w:sz="0" w:space="0" w:color="auto"/>
      </w:divBdr>
    </w:div>
    <w:div w:id="490372913">
      <w:bodyDiv w:val="1"/>
      <w:marLeft w:val="0"/>
      <w:marRight w:val="0"/>
      <w:marTop w:val="0"/>
      <w:marBottom w:val="0"/>
      <w:divBdr>
        <w:top w:val="none" w:sz="0" w:space="0" w:color="auto"/>
        <w:left w:val="none" w:sz="0" w:space="0" w:color="auto"/>
        <w:bottom w:val="none" w:sz="0" w:space="0" w:color="auto"/>
        <w:right w:val="none" w:sz="0" w:space="0" w:color="auto"/>
      </w:divBdr>
    </w:div>
    <w:div w:id="495614174">
      <w:bodyDiv w:val="1"/>
      <w:marLeft w:val="0"/>
      <w:marRight w:val="0"/>
      <w:marTop w:val="0"/>
      <w:marBottom w:val="0"/>
      <w:divBdr>
        <w:top w:val="none" w:sz="0" w:space="0" w:color="auto"/>
        <w:left w:val="none" w:sz="0" w:space="0" w:color="auto"/>
        <w:bottom w:val="none" w:sz="0" w:space="0" w:color="auto"/>
        <w:right w:val="none" w:sz="0" w:space="0" w:color="auto"/>
      </w:divBdr>
    </w:div>
    <w:div w:id="501553134">
      <w:bodyDiv w:val="1"/>
      <w:marLeft w:val="0"/>
      <w:marRight w:val="0"/>
      <w:marTop w:val="0"/>
      <w:marBottom w:val="0"/>
      <w:divBdr>
        <w:top w:val="none" w:sz="0" w:space="0" w:color="auto"/>
        <w:left w:val="none" w:sz="0" w:space="0" w:color="auto"/>
        <w:bottom w:val="none" w:sz="0" w:space="0" w:color="auto"/>
        <w:right w:val="none" w:sz="0" w:space="0" w:color="auto"/>
      </w:divBdr>
    </w:div>
    <w:div w:id="511578004">
      <w:bodyDiv w:val="1"/>
      <w:marLeft w:val="0"/>
      <w:marRight w:val="0"/>
      <w:marTop w:val="0"/>
      <w:marBottom w:val="0"/>
      <w:divBdr>
        <w:top w:val="none" w:sz="0" w:space="0" w:color="auto"/>
        <w:left w:val="none" w:sz="0" w:space="0" w:color="auto"/>
        <w:bottom w:val="none" w:sz="0" w:space="0" w:color="auto"/>
        <w:right w:val="none" w:sz="0" w:space="0" w:color="auto"/>
      </w:divBdr>
    </w:div>
    <w:div w:id="540752780">
      <w:bodyDiv w:val="1"/>
      <w:marLeft w:val="0"/>
      <w:marRight w:val="0"/>
      <w:marTop w:val="0"/>
      <w:marBottom w:val="0"/>
      <w:divBdr>
        <w:top w:val="none" w:sz="0" w:space="0" w:color="auto"/>
        <w:left w:val="none" w:sz="0" w:space="0" w:color="auto"/>
        <w:bottom w:val="none" w:sz="0" w:space="0" w:color="auto"/>
        <w:right w:val="none" w:sz="0" w:space="0" w:color="auto"/>
      </w:divBdr>
    </w:div>
    <w:div w:id="552815788">
      <w:bodyDiv w:val="1"/>
      <w:marLeft w:val="0"/>
      <w:marRight w:val="0"/>
      <w:marTop w:val="0"/>
      <w:marBottom w:val="0"/>
      <w:divBdr>
        <w:top w:val="none" w:sz="0" w:space="0" w:color="auto"/>
        <w:left w:val="none" w:sz="0" w:space="0" w:color="auto"/>
        <w:bottom w:val="none" w:sz="0" w:space="0" w:color="auto"/>
        <w:right w:val="none" w:sz="0" w:space="0" w:color="auto"/>
      </w:divBdr>
    </w:div>
    <w:div w:id="557666245">
      <w:bodyDiv w:val="1"/>
      <w:marLeft w:val="0"/>
      <w:marRight w:val="0"/>
      <w:marTop w:val="0"/>
      <w:marBottom w:val="0"/>
      <w:divBdr>
        <w:top w:val="none" w:sz="0" w:space="0" w:color="auto"/>
        <w:left w:val="none" w:sz="0" w:space="0" w:color="auto"/>
        <w:bottom w:val="none" w:sz="0" w:space="0" w:color="auto"/>
        <w:right w:val="none" w:sz="0" w:space="0" w:color="auto"/>
      </w:divBdr>
    </w:div>
    <w:div w:id="609818168">
      <w:bodyDiv w:val="1"/>
      <w:marLeft w:val="0"/>
      <w:marRight w:val="0"/>
      <w:marTop w:val="0"/>
      <w:marBottom w:val="0"/>
      <w:divBdr>
        <w:top w:val="none" w:sz="0" w:space="0" w:color="auto"/>
        <w:left w:val="none" w:sz="0" w:space="0" w:color="auto"/>
        <w:bottom w:val="none" w:sz="0" w:space="0" w:color="auto"/>
        <w:right w:val="none" w:sz="0" w:space="0" w:color="auto"/>
      </w:divBdr>
    </w:div>
    <w:div w:id="632488735">
      <w:bodyDiv w:val="1"/>
      <w:marLeft w:val="0"/>
      <w:marRight w:val="0"/>
      <w:marTop w:val="0"/>
      <w:marBottom w:val="0"/>
      <w:divBdr>
        <w:top w:val="none" w:sz="0" w:space="0" w:color="auto"/>
        <w:left w:val="none" w:sz="0" w:space="0" w:color="auto"/>
        <w:bottom w:val="none" w:sz="0" w:space="0" w:color="auto"/>
        <w:right w:val="none" w:sz="0" w:space="0" w:color="auto"/>
      </w:divBdr>
    </w:div>
    <w:div w:id="667246887">
      <w:bodyDiv w:val="1"/>
      <w:marLeft w:val="0"/>
      <w:marRight w:val="0"/>
      <w:marTop w:val="0"/>
      <w:marBottom w:val="0"/>
      <w:divBdr>
        <w:top w:val="none" w:sz="0" w:space="0" w:color="auto"/>
        <w:left w:val="none" w:sz="0" w:space="0" w:color="auto"/>
        <w:bottom w:val="none" w:sz="0" w:space="0" w:color="auto"/>
        <w:right w:val="none" w:sz="0" w:space="0" w:color="auto"/>
      </w:divBdr>
    </w:div>
    <w:div w:id="673189849">
      <w:bodyDiv w:val="1"/>
      <w:marLeft w:val="0"/>
      <w:marRight w:val="0"/>
      <w:marTop w:val="0"/>
      <w:marBottom w:val="0"/>
      <w:divBdr>
        <w:top w:val="none" w:sz="0" w:space="0" w:color="auto"/>
        <w:left w:val="none" w:sz="0" w:space="0" w:color="auto"/>
        <w:bottom w:val="none" w:sz="0" w:space="0" w:color="auto"/>
        <w:right w:val="none" w:sz="0" w:space="0" w:color="auto"/>
      </w:divBdr>
    </w:div>
    <w:div w:id="681474904">
      <w:bodyDiv w:val="1"/>
      <w:marLeft w:val="0"/>
      <w:marRight w:val="0"/>
      <w:marTop w:val="0"/>
      <w:marBottom w:val="0"/>
      <w:divBdr>
        <w:top w:val="none" w:sz="0" w:space="0" w:color="auto"/>
        <w:left w:val="none" w:sz="0" w:space="0" w:color="auto"/>
        <w:bottom w:val="none" w:sz="0" w:space="0" w:color="auto"/>
        <w:right w:val="none" w:sz="0" w:space="0" w:color="auto"/>
      </w:divBdr>
    </w:div>
    <w:div w:id="685792671">
      <w:bodyDiv w:val="1"/>
      <w:marLeft w:val="0"/>
      <w:marRight w:val="0"/>
      <w:marTop w:val="0"/>
      <w:marBottom w:val="0"/>
      <w:divBdr>
        <w:top w:val="none" w:sz="0" w:space="0" w:color="auto"/>
        <w:left w:val="none" w:sz="0" w:space="0" w:color="auto"/>
        <w:bottom w:val="none" w:sz="0" w:space="0" w:color="auto"/>
        <w:right w:val="none" w:sz="0" w:space="0" w:color="auto"/>
      </w:divBdr>
    </w:div>
    <w:div w:id="702438458">
      <w:bodyDiv w:val="1"/>
      <w:marLeft w:val="0"/>
      <w:marRight w:val="0"/>
      <w:marTop w:val="0"/>
      <w:marBottom w:val="0"/>
      <w:divBdr>
        <w:top w:val="none" w:sz="0" w:space="0" w:color="auto"/>
        <w:left w:val="none" w:sz="0" w:space="0" w:color="auto"/>
        <w:bottom w:val="none" w:sz="0" w:space="0" w:color="auto"/>
        <w:right w:val="none" w:sz="0" w:space="0" w:color="auto"/>
      </w:divBdr>
    </w:div>
    <w:div w:id="742726381">
      <w:bodyDiv w:val="1"/>
      <w:marLeft w:val="0"/>
      <w:marRight w:val="0"/>
      <w:marTop w:val="0"/>
      <w:marBottom w:val="0"/>
      <w:divBdr>
        <w:top w:val="none" w:sz="0" w:space="0" w:color="auto"/>
        <w:left w:val="none" w:sz="0" w:space="0" w:color="auto"/>
        <w:bottom w:val="none" w:sz="0" w:space="0" w:color="auto"/>
        <w:right w:val="none" w:sz="0" w:space="0" w:color="auto"/>
      </w:divBdr>
      <w:divsChild>
        <w:div w:id="1384526372">
          <w:marLeft w:val="0"/>
          <w:marRight w:val="0"/>
          <w:marTop w:val="0"/>
          <w:marBottom w:val="0"/>
          <w:divBdr>
            <w:top w:val="none" w:sz="0" w:space="0" w:color="auto"/>
            <w:left w:val="none" w:sz="0" w:space="0" w:color="auto"/>
            <w:bottom w:val="none" w:sz="0" w:space="0" w:color="auto"/>
            <w:right w:val="none" w:sz="0" w:space="0" w:color="auto"/>
          </w:divBdr>
        </w:div>
      </w:divsChild>
    </w:div>
    <w:div w:id="751007482">
      <w:bodyDiv w:val="1"/>
      <w:marLeft w:val="0"/>
      <w:marRight w:val="0"/>
      <w:marTop w:val="0"/>
      <w:marBottom w:val="0"/>
      <w:divBdr>
        <w:top w:val="none" w:sz="0" w:space="0" w:color="auto"/>
        <w:left w:val="none" w:sz="0" w:space="0" w:color="auto"/>
        <w:bottom w:val="none" w:sz="0" w:space="0" w:color="auto"/>
        <w:right w:val="none" w:sz="0" w:space="0" w:color="auto"/>
      </w:divBdr>
    </w:div>
    <w:div w:id="764225848">
      <w:bodyDiv w:val="1"/>
      <w:marLeft w:val="0"/>
      <w:marRight w:val="0"/>
      <w:marTop w:val="0"/>
      <w:marBottom w:val="0"/>
      <w:divBdr>
        <w:top w:val="none" w:sz="0" w:space="0" w:color="auto"/>
        <w:left w:val="none" w:sz="0" w:space="0" w:color="auto"/>
        <w:bottom w:val="none" w:sz="0" w:space="0" w:color="auto"/>
        <w:right w:val="none" w:sz="0" w:space="0" w:color="auto"/>
      </w:divBdr>
    </w:div>
    <w:div w:id="765539879">
      <w:bodyDiv w:val="1"/>
      <w:marLeft w:val="0"/>
      <w:marRight w:val="0"/>
      <w:marTop w:val="0"/>
      <w:marBottom w:val="0"/>
      <w:divBdr>
        <w:top w:val="none" w:sz="0" w:space="0" w:color="auto"/>
        <w:left w:val="none" w:sz="0" w:space="0" w:color="auto"/>
        <w:bottom w:val="none" w:sz="0" w:space="0" w:color="auto"/>
        <w:right w:val="none" w:sz="0" w:space="0" w:color="auto"/>
      </w:divBdr>
    </w:div>
    <w:div w:id="769665578">
      <w:bodyDiv w:val="1"/>
      <w:marLeft w:val="0"/>
      <w:marRight w:val="0"/>
      <w:marTop w:val="0"/>
      <w:marBottom w:val="0"/>
      <w:divBdr>
        <w:top w:val="none" w:sz="0" w:space="0" w:color="auto"/>
        <w:left w:val="none" w:sz="0" w:space="0" w:color="auto"/>
        <w:bottom w:val="none" w:sz="0" w:space="0" w:color="auto"/>
        <w:right w:val="none" w:sz="0" w:space="0" w:color="auto"/>
      </w:divBdr>
    </w:div>
    <w:div w:id="785467688">
      <w:bodyDiv w:val="1"/>
      <w:marLeft w:val="0"/>
      <w:marRight w:val="0"/>
      <w:marTop w:val="0"/>
      <w:marBottom w:val="0"/>
      <w:divBdr>
        <w:top w:val="none" w:sz="0" w:space="0" w:color="auto"/>
        <w:left w:val="none" w:sz="0" w:space="0" w:color="auto"/>
        <w:bottom w:val="none" w:sz="0" w:space="0" w:color="auto"/>
        <w:right w:val="none" w:sz="0" w:space="0" w:color="auto"/>
      </w:divBdr>
    </w:div>
    <w:div w:id="790826063">
      <w:bodyDiv w:val="1"/>
      <w:marLeft w:val="0"/>
      <w:marRight w:val="0"/>
      <w:marTop w:val="0"/>
      <w:marBottom w:val="0"/>
      <w:divBdr>
        <w:top w:val="none" w:sz="0" w:space="0" w:color="auto"/>
        <w:left w:val="none" w:sz="0" w:space="0" w:color="auto"/>
        <w:bottom w:val="none" w:sz="0" w:space="0" w:color="auto"/>
        <w:right w:val="none" w:sz="0" w:space="0" w:color="auto"/>
      </w:divBdr>
    </w:div>
    <w:div w:id="800998531">
      <w:bodyDiv w:val="1"/>
      <w:marLeft w:val="0"/>
      <w:marRight w:val="0"/>
      <w:marTop w:val="0"/>
      <w:marBottom w:val="0"/>
      <w:divBdr>
        <w:top w:val="none" w:sz="0" w:space="0" w:color="auto"/>
        <w:left w:val="none" w:sz="0" w:space="0" w:color="auto"/>
        <w:bottom w:val="none" w:sz="0" w:space="0" w:color="auto"/>
        <w:right w:val="none" w:sz="0" w:space="0" w:color="auto"/>
      </w:divBdr>
    </w:div>
    <w:div w:id="816914730">
      <w:bodyDiv w:val="1"/>
      <w:marLeft w:val="0"/>
      <w:marRight w:val="0"/>
      <w:marTop w:val="0"/>
      <w:marBottom w:val="0"/>
      <w:divBdr>
        <w:top w:val="none" w:sz="0" w:space="0" w:color="auto"/>
        <w:left w:val="none" w:sz="0" w:space="0" w:color="auto"/>
        <w:bottom w:val="none" w:sz="0" w:space="0" w:color="auto"/>
        <w:right w:val="none" w:sz="0" w:space="0" w:color="auto"/>
      </w:divBdr>
    </w:div>
    <w:div w:id="822283623">
      <w:bodyDiv w:val="1"/>
      <w:marLeft w:val="0"/>
      <w:marRight w:val="0"/>
      <w:marTop w:val="0"/>
      <w:marBottom w:val="0"/>
      <w:divBdr>
        <w:top w:val="none" w:sz="0" w:space="0" w:color="auto"/>
        <w:left w:val="none" w:sz="0" w:space="0" w:color="auto"/>
        <w:bottom w:val="none" w:sz="0" w:space="0" w:color="auto"/>
        <w:right w:val="none" w:sz="0" w:space="0" w:color="auto"/>
      </w:divBdr>
    </w:div>
    <w:div w:id="863320961">
      <w:bodyDiv w:val="1"/>
      <w:marLeft w:val="0"/>
      <w:marRight w:val="0"/>
      <w:marTop w:val="0"/>
      <w:marBottom w:val="0"/>
      <w:divBdr>
        <w:top w:val="none" w:sz="0" w:space="0" w:color="auto"/>
        <w:left w:val="none" w:sz="0" w:space="0" w:color="auto"/>
        <w:bottom w:val="none" w:sz="0" w:space="0" w:color="auto"/>
        <w:right w:val="none" w:sz="0" w:space="0" w:color="auto"/>
      </w:divBdr>
    </w:div>
    <w:div w:id="901020504">
      <w:bodyDiv w:val="1"/>
      <w:marLeft w:val="0"/>
      <w:marRight w:val="0"/>
      <w:marTop w:val="0"/>
      <w:marBottom w:val="0"/>
      <w:divBdr>
        <w:top w:val="none" w:sz="0" w:space="0" w:color="auto"/>
        <w:left w:val="none" w:sz="0" w:space="0" w:color="auto"/>
        <w:bottom w:val="none" w:sz="0" w:space="0" w:color="auto"/>
        <w:right w:val="none" w:sz="0" w:space="0" w:color="auto"/>
      </w:divBdr>
    </w:div>
    <w:div w:id="902984337">
      <w:bodyDiv w:val="1"/>
      <w:marLeft w:val="0"/>
      <w:marRight w:val="0"/>
      <w:marTop w:val="0"/>
      <w:marBottom w:val="0"/>
      <w:divBdr>
        <w:top w:val="none" w:sz="0" w:space="0" w:color="auto"/>
        <w:left w:val="none" w:sz="0" w:space="0" w:color="auto"/>
        <w:bottom w:val="none" w:sz="0" w:space="0" w:color="auto"/>
        <w:right w:val="none" w:sz="0" w:space="0" w:color="auto"/>
      </w:divBdr>
    </w:div>
    <w:div w:id="903875160">
      <w:bodyDiv w:val="1"/>
      <w:marLeft w:val="0"/>
      <w:marRight w:val="0"/>
      <w:marTop w:val="0"/>
      <w:marBottom w:val="0"/>
      <w:divBdr>
        <w:top w:val="none" w:sz="0" w:space="0" w:color="auto"/>
        <w:left w:val="none" w:sz="0" w:space="0" w:color="auto"/>
        <w:bottom w:val="none" w:sz="0" w:space="0" w:color="auto"/>
        <w:right w:val="none" w:sz="0" w:space="0" w:color="auto"/>
      </w:divBdr>
    </w:div>
    <w:div w:id="907424057">
      <w:bodyDiv w:val="1"/>
      <w:marLeft w:val="0"/>
      <w:marRight w:val="0"/>
      <w:marTop w:val="0"/>
      <w:marBottom w:val="0"/>
      <w:divBdr>
        <w:top w:val="none" w:sz="0" w:space="0" w:color="auto"/>
        <w:left w:val="none" w:sz="0" w:space="0" w:color="auto"/>
        <w:bottom w:val="none" w:sz="0" w:space="0" w:color="auto"/>
        <w:right w:val="none" w:sz="0" w:space="0" w:color="auto"/>
      </w:divBdr>
    </w:div>
    <w:div w:id="946161482">
      <w:bodyDiv w:val="1"/>
      <w:marLeft w:val="0"/>
      <w:marRight w:val="0"/>
      <w:marTop w:val="0"/>
      <w:marBottom w:val="0"/>
      <w:divBdr>
        <w:top w:val="none" w:sz="0" w:space="0" w:color="auto"/>
        <w:left w:val="none" w:sz="0" w:space="0" w:color="auto"/>
        <w:bottom w:val="none" w:sz="0" w:space="0" w:color="auto"/>
        <w:right w:val="none" w:sz="0" w:space="0" w:color="auto"/>
      </w:divBdr>
    </w:div>
    <w:div w:id="962687180">
      <w:bodyDiv w:val="1"/>
      <w:marLeft w:val="0"/>
      <w:marRight w:val="0"/>
      <w:marTop w:val="0"/>
      <w:marBottom w:val="0"/>
      <w:divBdr>
        <w:top w:val="none" w:sz="0" w:space="0" w:color="auto"/>
        <w:left w:val="none" w:sz="0" w:space="0" w:color="auto"/>
        <w:bottom w:val="none" w:sz="0" w:space="0" w:color="auto"/>
        <w:right w:val="none" w:sz="0" w:space="0" w:color="auto"/>
      </w:divBdr>
    </w:div>
    <w:div w:id="988749268">
      <w:bodyDiv w:val="1"/>
      <w:marLeft w:val="0"/>
      <w:marRight w:val="0"/>
      <w:marTop w:val="0"/>
      <w:marBottom w:val="0"/>
      <w:divBdr>
        <w:top w:val="none" w:sz="0" w:space="0" w:color="auto"/>
        <w:left w:val="none" w:sz="0" w:space="0" w:color="auto"/>
        <w:bottom w:val="none" w:sz="0" w:space="0" w:color="auto"/>
        <w:right w:val="none" w:sz="0" w:space="0" w:color="auto"/>
      </w:divBdr>
    </w:div>
    <w:div w:id="989476935">
      <w:bodyDiv w:val="1"/>
      <w:marLeft w:val="0"/>
      <w:marRight w:val="0"/>
      <w:marTop w:val="0"/>
      <w:marBottom w:val="0"/>
      <w:divBdr>
        <w:top w:val="none" w:sz="0" w:space="0" w:color="auto"/>
        <w:left w:val="none" w:sz="0" w:space="0" w:color="auto"/>
        <w:bottom w:val="none" w:sz="0" w:space="0" w:color="auto"/>
        <w:right w:val="none" w:sz="0" w:space="0" w:color="auto"/>
      </w:divBdr>
    </w:div>
    <w:div w:id="990715941">
      <w:bodyDiv w:val="1"/>
      <w:marLeft w:val="0"/>
      <w:marRight w:val="0"/>
      <w:marTop w:val="0"/>
      <w:marBottom w:val="0"/>
      <w:divBdr>
        <w:top w:val="none" w:sz="0" w:space="0" w:color="auto"/>
        <w:left w:val="none" w:sz="0" w:space="0" w:color="auto"/>
        <w:bottom w:val="none" w:sz="0" w:space="0" w:color="auto"/>
        <w:right w:val="none" w:sz="0" w:space="0" w:color="auto"/>
      </w:divBdr>
    </w:div>
    <w:div w:id="995458546">
      <w:bodyDiv w:val="1"/>
      <w:marLeft w:val="0"/>
      <w:marRight w:val="0"/>
      <w:marTop w:val="0"/>
      <w:marBottom w:val="0"/>
      <w:divBdr>
        <w:top w:val="none" w:sz="0" w:space="0" w:color="auto"/>
        <w:left w:val="none" w:sz="0" w:space="0" w:color="auto"/>
        <w:bottom w:val="none" w:sz="0" w:space="0" w:color="auto"/>
        <w:right w:val="none" w:sz="0" w:space="0" w:color="auto"/>
      </w:divBdr>
    </w:div>
    <w:div w:id="997536917">
      <w:bodyDiv w:val="1"/>
      <w:marLeft w:val="0"/>
      <w:marRight w:val="0"/>
      <w:marTop w:val="0"/>
      <w:marBottom w:val="0"/>
      <w:divBdr>
        <w:top w:val="none" w:sz="0" w:space="0" w:color="auto"/>
        <w:left w:val="none" w:sz="0" w:space="0" w:color="auto"/>
        <w:bottom w:val="none" w:sz="0" w:space="0" w:color="auto"/>
        <w:right w:val="none" w:sz="0" w:space="0" w:color="auto"/>
      </w:divBdr>
    </w:div>
    <w:div w:id="1000695675">
      <w:bodyDiv w:val="1"/>
      <w:marLeft w:val="0"/>
      <w:marRight w:val="0"/>
      <w:marTop w:val="0"/>
      <w:marBottom w:val="0"/>
      <w:divBdr>
        <w:top w:val="none" w:sz="0" w:space="0" w:color="auto"/>
        <w:left w:val="none" w:sz="0" w:space="0" w:color="auto"/>
        <w:bottom w:val="none" w:sz="0" w:space="0" w:color="auto"/>
        <w:right w:val="none" w:sz="0" w:space="0" w:color="auto"/>
      </w:divBdr>
    </w:div>
    <w:div w:id="1000892861">
      <w:bodyDiv w:val="1"/>
      <w:marLeft w:val="0"/>
      <w:marRight w:val="0"/>
      <w:marTop w:val="0"/>
      <w:marBottom w:val="0"/>
      <w:divBdr>
        <w:top w:val="none" w:sz="0" w:space="0" w:color="auto"/>
        <w:left w:val="none" w:sz="0" w:space="0" w:color="auto"/>
        <w:bottom w:val="none" w:sz="0" w:space="0" w:color="auto"/>
        <w:right w:val="none" w:sz="0" w:space="0" w:color="auto"/>
      </w:divBdr>
    </w:div>
    <w:div w:id="1005397547">
      <w:bodyDiv w:val="1"/>
      <w:marLeft w:val="0"/>
      <w:marRight w:val="0"/>
      <w:marTop w:val="0"/>
      <w:marBottom w:val="0"/>
      <w:divBdr>
        <w:top w:val="none" w:sz="0" w:space="0" w:color="auto"/>
        <w:left w:val="none" w:sz="0" w:space="0" w:color="auto"/>
        <w:bottom w:val="none" w:sz="0" w:space="0" w:color="auto"/>
        <w:right w:val="none" w:sz="0" w:space="0" w:color="auto"/>
      </w:divBdr>
    </w:div>
    <w:div w:id="1024290638">
      <w:bodyDiv w:val="1"/>
      <w:marLeft w:val="0"/>
      <w:marRight w:val="0"/>
      <w:marTop w:val="0"/>
      <w:marBottom w:val="0"/>
      <w:divBdr>
        <w:top w:val="none" w:sz="0" w:space="0" w:color="auto"/>
        <w:left w:val="none" w:sz="0" w:space="0" w:color="auto"/>
        <w:bottom w:val="none" w:sz="0" w:space="0" w:color="auto"/>
        <w:right w:val="none" w:sz="0" w:space="0" w:color="auto"/>
      </w:divBdr>
    </w:div>
    <w:div w:id="1041321927">
      <w:bodyDiv w:val="1"/>
      <w:marLeft w:val="0"/>
      <w:marRight w:val="0"/>
      <w:marTop w:val="0"/>
      <w:marBottom w:val="0"/>
      <w:divBdr>
        <w:top w:val="none" w:sz="0" w:space="0" w:color="auto"/>
        <w:left w:val="none" w:sz="0" w:space="0" w:color="auto"/>
        <w:bottom w:val="none" w:sz="0" w:space="0" w:color="auto"/>
        <w:right w:val="none" w:sz="0" w:space="0" w:color="auto"/>
      </w:divBdr>
    </w:div>
    <w:div w:id="1045064959">
      <w:bodyDiv w:val="1"/>
      <w:marLeft w:val="0"/>
      <w:marRight w:val="0"/>
      <w:marTop w:val="0"/>
      <w:marBottom w:val="0"/>
      <w:divBdr>
        <w:top w:val="none" w:sz="0" w:space="0" w:color="auto"/>
        <w:left w:val="none" w:sz="0" w:space="0" w:color="auto"/>
        <w:bottom w:val="none" w:sz="0" w:space="0" w:color="auto"/>
        <w:right w:val="none" w:sz="0" w:space="0" w:color="auto"/>
      </w:divBdr>
    </w:div>
    <w:div w:id="1051268705">
      <w:bodyDiv w:val="1"/>
      <w:marLeft w:val="0"/>
      <w:marRight w:val="0"/>
      <w:marTop w:val="0"/>
      <w:marBottom w:val="0"/>
      <w:divBdr>
        <w:top w:val="none" w:sz="0" w:space="0" w:color="auto"/>
        <w:left w:val="none" w:sz="0" w:space="0" w:color="auto"/>
        <w:bottom w:val="none" w:sz="0" w:space="0" w:color="auto"/>
        <w:right w:val="none" w:sz="0" w:space="0" w:color="auto"/>
      </w:divBdr>
    </w:div>
    <w:div w:id="1068696793">
      <w:bodyDiv w:val="1"/>
      <w:marLeft w:val="0"/>
      <w:marRight w:val="0"/>
      <w:marTop w:val="0"/>
      <w:marBottom w:val="0"/>
      <w:divBdr>
        <w:top w:val="none" w:sz="0" w:space="0" w:color="auto"/>
        <w:left w:val="none" w:sz="0" w:space="0" w:color="auto"/>
        <w:bottom w:val="none" w:sz="0" w:space="0" w:color="auto"/>
        <w:right w:val="none" w:sz="0" w:space="0" w:color="auto"/>
      </w:divBdr>
    </w:div>
    <w:div w:id="1090544144">
      <w:bodyDiv w:val="1"/>
      <w:marLeft w:val="0"/>
      <w:marRight w:val="0"/>
      <w:marTop w:val="0"/>
      <w:marBottom w:val="0"/>
      <w:divBdr>
        <w:top w:val="none" w:sz="0" w:space="0" w:color="auto"/>
        <w:left w:val="none" w:sz="0" w:space="0" w:color="auto"/>
        <w:bottom w:val="none" w:sz="0" w:space="0" w:color="auto"/>
        <w:right w:val="none" w:sz="0" w:space="0" w:color="auto"/>
      </w:divBdr>
    </w:div>
    <w:div w:id="1103300016">
      <w:bodyDiv w:val="1"/>
      <w:marLeft w:val="0"/>
      <w:marRight w:val="0"/>
      <w:marTop w:val="0"/>
      <w:marBottom w:val="0"/>
      <w:divBdr>
        <w:top w:val="none" w:sz="0" w:space="0" w:color="auto"/>
        <w:left w:val="none" w:sz="0" w:space="0" w:color="auto"/>
        <w:bottom w:val="none" w:sz="0" w:space="0" w:color="auto"/>
        <w:right w:val="none" w:sz="0" w:space="0" w:color="auto"/>
      </w:divBdr>
    </w:div>
    <w:div w:id="1127550725">
      <w:bodyDiv w:val="1"/>
      <w:marLeft w:val="0"/>
      <w:marRight w:val="0"/>
      <w:marTop w:val="0"/>
      <w:marBottom w:val="0"/>
      <w:divBdr>
        <w:top w:val="none" w:sz="0" w:space="0" w:color="auto"/>
        <w:left w:val="none" w:sz="0" w:space="0" w:color="auto"/>
        <w:bottom w:val="none" w:sz="0" w:space="0" w:color="auto"/>
        <w:right w:val="none" w:sz="0" w:space="0" w:color="auto"/>
      </w:divBdr>
    </w:div>
    <w:div w:id="1137259965">
      <w:bodyDiv w:val="1"/>
      <w:marLeft w:val="0"/>
      <w:marRight w:val="0"/>
      <w:marTop w:val="0"/>
      <w:marBottom w:val="0"/>
      <w:divBdr>
        <w:top w:val="none" w:sz="0" w:space="0" w:color="auto"/>
        <w:left w:val="none" w:sz="0" w:space="0" w:color="auto"/>
        <w:bottom w:val="none" w:sz="0" w:space="0" w:color="auto"/>
        <w:right w:val="none" w:sz="0" w:space="0" w:color="auto"/>
      </w:divBdr>
    </w:div>
    <w:div w:id="1137408108">
      <w:bodyDiv w:val="1"/>
      <w:marLeft w:val="0"/>
      <w:marRight w:val="0"/>
      <w:marTop w:val="0"/>
      <w:marBottom w:val="0"/>
      <w:divBdr>
        <w:top w:val="none" w:sz="0" w:space="0" w:color="auto"/>
        <w:left w:val="none" w:sz="0" w:space="0" w:color="auto"/>
        <w:bottom w:val="none" w:sz="0" w:space="0" w:color="auto"/>
        <w:right w:val="none" w:sz="0" w:space="0" w:color="auto"/>
      </w:divBdr>
    </w:div>
    <w:div w:id="1166018286">
      <w:bodyDiv w:val="1"/>
      <w:marLeft w:val="0"/>
      <w:marRight w:val="0"/>
      <w:marTop w:val="0"/>
      <w:marBottom w:val="0"/>
      <w:divBdr>
        <w:top w:val="none" w:sz="0" w:space="0" w:color="auto"/>
        <w:left w:val="none" w:sz="0" w:space="0" w:color="auto"/>
        <w:bottom w:val="none" w:sz="0" w:space="0" w:color="auto"/>
        <w:right w:val="none" w:sz="0" w:space="0" w:color="auto"/>
      </w:divBdr>
    </w:div>
    <w:div w:id="1166943172">
      <w:bodyDiv w:val="1"/>
      <w:marLeft w:val="0"/>
      <w:marRight w:val="0"/>
      <w:marTop w:val="0"/>
      <w:marBottom w:val="0"/>
      <w:divBdr>
        <w:top w:val="none" w:sz="0" w:space="0" w:color="auto"/>
        <w:left w:val="none" w:sz="0" w:space="0" w:color="auto"/>
        <w:bottom w:val="none" w:sz="0" w:space="0" w:color="auto"/>
        <w:right w:val="none" w:sz="0" w:space="0" w:color="auto"/>
      </w:divBdr>
    </w:div>
    <w:div w:id="1186167146">
      <w:bodyDiv w:val="1"/>
      <w:marLeft w:val="0"/>
      <w:marRight w:val="0"/>
      <w:marTop w:val="0"/>
      <w:marBottom w:val="0"/>
      <w:divBdr>
        <w:top w:val="none" w:sz="0" w:space="0" w:color="auto"/>
        <w:left w:val="none" w:sz="0" w:space="0" w:color="auto"/>
        <w:bottom w:val="none" w:sz="0" w:space="0" w:color="auto"/>
        <w:right w:val="none" w:sz="0" w:space="0" w:color="auto"/>
      </w:divBdr>
    </w:div>
    <w:div w:id="1192887356">
      <w:bodyDiv w:val="1"/>
      <w:marLeft w:val="0"/>
      <w:marRight w:val="0"/>
      <w:marTop w:val="0"/>
      <w:marBottom w:val="0"/>
      <w:divBdr>
        <w:top w:val="none" w:sz="0" w:space="0" w:color="auto"/>
        <w:left w:val="none" w:sz="0" w:space="0" w:color="auto"/>
        <w:bottom w:val="none" w:sz="0" w:space="0" w:color="auto"/>
        <w:right w:val="none" w:sz="0" w:space="0" w:color="auto"/>
      </w:divBdr>
    </w:div>
    <w:div w:id="1208033039">
      <w:bodyDiv w:val="1"/>
      <w:marLeft w:val="0"/>
      <w:marRight w:val="0"/>
      <w:marTop w:val="0"/>
      <w:marBottom w:val="0"/>
      <w:divBdr>
        <w:top w:val="none" w:sz="0" w:space="0" w:color="auto"/>
        <w:left w:val="none" w:sz="0" w:space="0" w:color="auto"/>
        <w:bottom w:val="none" w:sz="0" w:space="0" w:color="auto"/>
        <w:right w:val="none" w:sz="0" w:space="0" w:color="auto"/>
      </w:divBdr>
    </w:div>
    <w:div w:id="1216434371">
      <w:bodyDiv w:val="1"/>
      <w:marLeft w:val="0"/>
      <w:marRight w:val="0"/>
      <w:marTop w:val="0"/>
      <w:marBottom w:val="0"/>
      <w:divBdr>
        <w:top w:val="none" w:sz="0" w:space="0" w:color="auto"/>
        <w:left w:val="none" w:sz="0" w:space="0" w:color="auto"/>
        <w:bottom w:val="none" w:sz="0" w:space="0" w:color="auto"/>
        <w:right w:val="none" w:sz="0" w:space="0" w:color="auto"/>
      </w:divBdr>
    </w:div>
    <w:div w:id="1226065057">
      <w:bodyDiv w:val="1"/>
      <w:marLeft w:val="0"/>
      <w:marRight w:val="0"/>
      <w:marTop w:val="0"/>
      <w:marBottom w:val="0"/>
      <w:divBdr>
        <w:top w:val="none" w:sz="0" w:space="0" w:color="auto"/>
        <w:left w:val="none" w:sz="0" w:space="0" w:color="auto"/>
        <w:bottom w:val="none" w:sz="0" w:space="0" w:color="auto"/>
        <w:right w:val="none" w:sz="0" w:space="0" w:color="auto"/>
      </w:divBdr>
    </w:div>
    <w:div w:id="1234583946">
      <w:bodyDiv w:val="1"/>
      <w:marLeft w:val="0"/>
      <w:marRight w:val="0"/>
      <w:marTop w:val="0"/>
      <w:marBottom w:val="0"/>
      <w:divBdr>
        <w:top w:val="none" w:sz="0" w:space="0" w:color="auto"/>
        <w:left w:val="none" w:sz="0" w:space="0" w:color="auto"/>
        <w:bottom w:val="none" w:sz="0" w:space="0" w:color="auto"/>
        <w:right w:val="none" w:sz="0" w:space="0" w:color="auto"/>
      </w:divBdr>
    </w:div>
    <w:div w:id="1259487229">
      <w:bodyDiv w:val="1"/>
      <w:marLeft w:val="0"/>
      <w:marRight w:val="0"/>
      <w:marTop w:val="0"/>
      <w:marBottom w:val="0"/>
      <w:divBdr>
        <w:top w:val="none" w:sz="0" w:space="0" w:color="auto"/>
        <w:left w:val="none" w:sz="0" w:space="0" w:color="auto"/>
        <w:bottom w:val="none" w:sz="0" w:space="0" w:color="auto"/>
        <w:right w:val="none" w:sz="0" w:space="0" w:color="auto"/>
      </w:divBdr>
      <w:divsChild>
        <w:div w:id="767120114">
          <w:marLeft w:val="0"/>
          <w:marRight w:val="0"/>
          <w:marTop w:val="0"/>
          <w:marBottom w:val="0"/>
          <w:divBdr>
            <w:top w:val="none" w:sz="0" w:space="0" w:color="auto"/>
            <w:left w:val="none" w:sz="0" w:space="0" w:color="auto"/>
            <w:bottom w:val="none" w:sz="0" w:space="0" w:color="auto"/>
            <w:right w:val="none" w:sz="0" w:space="0" w:color="auto"/>
          </w:divBdr>
        </w:div>
        <w:div w:id="859702390">
          <w:marLeft w:val="0"/>
          <w:marRight w:val="0"/>
          <w:marTop w:val="0"/>
          <w:marBottom w:val="0"/>
          <w:divBdr>
            <w:top w:val="none" w:sz="0" w:space="0" w:color="auto"/>
            <w:left w:val="none" w:sz="0" w:space="0" w:color="auto"/>
            <w:bottom w:val="none" w:sz="0" w:space="0" w:color="auto"/>
            <w:right w:val="none" w:sz="0" w:space="0" w:color="auto"/>
          </w:divBdr>
        </w:div>
        <w:div w:id="681320429">
          <w:marLeft w:val="0"/>
          <w:marRight w:val="0"/>
          <w:marTop w:val="0"/>
          <w:marBottom w:val="0"/>
          <w:divBdr>
            <w:top w:val="none" w:sz="0" w:space="0" w:color="auto"/>
            <w:left w:val="none" w:sz="0" w:space="0" w:color="auto"/>
            <w:bottom w:val="none" w:sz="0" w:space="0" w:color="auto"/>
            <w:right w:val="none" w:sz="0" w:space="0" w:color="auto"/>
          </w:divBdr>
        </w:div>
      </w:divsChild>
    </w:div>
    <w:div w:id="1261647950">
      <w:bodyDiv w:val="1"/>
      <w:marLeft w:val="0"/>
      <w:marRight w:val="0"/>
      <w:marTop w:val="0"/>
      <w:marBottom w:val="0"/>
      <w:divBdr>
        <w:top w:val="none" w:sz="0" w:space="0" w:color="auto"/>
        <w:left w:val="none" w:sz="0" w:space="0" w:color="auto"/>
        <w:bottom w:val="none" w:sz="0" w:space="0" w:color="auto"/>
        <w:right w:val="none" w:sz="0" w:space="0" w:color="auto"/>
      </w:divBdr>
    </w:div>
    <w:div w:id="1262950680">
      <w:bodyDiv w:val="1"/>
      <w:marLeft w:val="0"/>
      <w:marRight w:val="0"/>
      <w:marTop w:val="0"/>
      <w:marBottom w:val="0"/>
      <w:divBdr>
        <w:top w:val="none" w:sz="0" w:space="0" w:color="auto"/>
        <w:left w:val="none" w:sz="0" w:space="0" w:color="auto"/>
        <w:bottom w:val="none" w:sz="0" w:space="0" w:color="auto"/>
        <w:right w:val="none" w:sz="0" w:space="0" w:color="auto"/>
      </w:divBdr>
    </w:div>
    <w:div w:id="1300496411">
      <w:bodyDiv w:val="1"/>
      <w:marLeft w:val="0"/>
      <w:marRight w:val="0"/>
      <w:marTop w:val="0"/>
      <w:marBottom w:val="0"/>
      <w:divBdr>
        <w:top w:val="none" w:sz="0" w:space="0" w:color="auto"/>
        <w:left w:val="none" w:sz="0" w:space="0" w:color="auto"/>
        <w:bottom w:val="none" w:sz="0" w:space="0" w:color="auto"/>
        <w:right w:val="none" w:sz="0" w:space="0" w:color="auto"/>
      </w:divBdr>
    </w:div>
    <w:div w:id="1303653103">
      <w:bodyDiv w:val="1"/>
      <w:marLeft w:val="0"/>
      <w:marRight w:val="0"/>
      <w:marTop w:val="0"/>
      <w:marBottom w:val="0"/>
      <w:divBdr>
        <w:top w:val="none" w:sz="0" w:space="0" w:color="auto"/>
        <w:left w:val="none" w:sz="0" w:space="0" w:color="auto"/>
        <w:bottom w:val="none" w:sz="0" w:space="0" w:color="auto"/>
        <w:right w:val="none" w:sz="0" w:space="0" w:color="auto"/>
      </w:divBdr>
    </w:div>
    <w:div w:id="1314874689">
      <w:bodyDiv w:val="1"/>
      <w:marLeft w:val="0"/>
      <w:marRight w:val="0"/>
      <w:marTop w:val="0"/>
      <w:marBottom w:val="0"/>
      <w:divBdr>
        <w:top w:val="none" w:sz="0" w:space="0" w:color="auto"/>
        <w:left w:val="none" w:sz="0" w:space="0" w:color="auto"/>
        <w:bottom w:val="none" w:sz="0" w:space="0" w:color="auto"/>
        <w:right w:val="none" w:sz="0" w:space="0" w:color="auto"/>
      </w:divBdr>
    </w:div>
    <w:div w:id="1342390084">
      <w:bodyDiv w:val="1"/>
      <w:marLeft w:val="0"/>
      <w:marRight w:val="0"/>
      <w:marTop w:val="0"/>
      <w:marBottom w:val="0"/>
      <w:divBdr>
        <w:top w:val="none" w:sz="0" w:space="0" w:color="auto"/>
        <w:left w:val="none" w:sz="0" w:space="0" w:color="auto"/>
        <w:bottom w:val="none" w:sz="0" w:space="0" w:color="auto"/>
        <w:right w:val="none" w:sz="0" w:space="0" w:color="auto"/>
      </w:divBdr>
    </w:div>
    <w:div w:id="1385594363">
      <w:bodyDiv w:val="1"/>
      <w:marLeft w:val="0"/>
      <w:marRight w:val="0"/>
      <w:marTop w:val="0"/>
      <w:marBottom w:val="0"/>
      <w:divBdr>
        <w:top w:val="none" w:sz="0" w:space="0" w:color="auto"/>
        <w:left w:val="none" w:sz="0" w:space="0" w:color="auto"/>
        <w:bottom w:val="none" w:sz="0" w:space="0" w:color="auto"/>
        <w:right w:val="none" w:sz="0" w:space="0" w:color="auto"/>
      </w:divBdr>
    </w:div>
    <w:div w:id="1421367596">
      <w:bodyDiv w:val="1"/>
      <w:marLeft w:val="0"/>
      <w:marRight w:val="0"/>
      <w:marTop w:val="0"/>
      <w:marBottom w:val="0"/>
      <w:divBdr>
        <w:top w:val="none" w:sz="0" w:space="0" w:color="auto"/>
        <w:left w:val="none" w:sz="0" w:space="0" w:color="auto"/>
        <w:bottom w:val="none" w:sz="0" w:space="0" w:color="auto"/>
        <w:right w:val="none" w:sz="0" w:space="0" w:color="auto"/>
      </w:divBdr>
    </w:div>
    <w:div w:id="1427384642">
      <w:bodyDiv w:val="1"/>
      <w:marLeft w:val="0"/>
      <w:marRight w:val="0"/>
      <w:marTop w:val="0"/>
      <w:marBottom w:val="0"/>
      <w:divBdr>
        <w:top w:val="none" w:sz="0" w:space="0" w:color="auto"/>
        <w:left w:val="none" w:sz="0" w:space="0" w:color="auto"/>
        <w:bottom w:val="none" w:sz="0" w:space="0" w:color="auto"/>
        <w:right w:val="none" w:sz="0" w:space="0" w:color="auto"/>
      </w:divBdr>
    </w:div>
    <w:div w:id="1428037591">
      <w:bodyDiv w:val="1"/>
      <w:marLeft w:val="0"/>
      <w:marRight w:val="0"/>
      <w:marTop w:val="0"/>
      <w:marBottom w:val="0"/>
      <w:divBdr>
        <w:top w:val="none" w:sz="0" w:space="0" w:color="auto"/>
        <w:left w:val="none" w:sz="0" w:space="0" w:color="auto"/>
        <w:bottom w:val="none" w:sz="0" w:space="0" w:color="auto"/>
        <w:right w:val="none" w:sz="0" w:space="0" w:color="auto"/>
      </w:divBdr>
    </w:div>
    <w:div w:id="1434352357">
      <w:bodyDiv w:val="1"/>
      <w:marLeft w:val="0"/>
      <w:marRight w:val="0"/>
      <w:marTop w:val="0"/>
      <w:marBottom w:val="0"/>
      <w:divBdr>
        <w:top w:val="none" w:sz="0" w:space="0" w:color="auto"/>
        <w:left w:val="none" w:sz="0" w:space="0" w:color="auto"/>
        <w:bottom w:val="none" w:sz="0" w:space="0" w:color="auto"/>
        <w:right w:val="none" w:sz="0" w:space="0" w:color="auto"/>
      </w:divBdr>
    </w:div>
    <w:div w:id="1438217280">
      <w:bodyDiv w:val="1"/>
      <w:marLeft w:val="0"/>
      <w:marRight w:val="0"/>
      <w:marTop w:val="0"/>
      <w:marBottom w:val="0"/>
      <w:divBdr>
        <w:top w:val="none" w:sz="0" w:space="0" w:color="auto"/>
        <w:left w:val="none" w:sz="0" w:space="0" w:color="auto"/>
        <w:bottom w:val="none" w:sz="0" w:space="0" w:color="auto"/>
        <w:right w:val="none" w:sz="0" w:space="0" w:color="auto"/>
      </w:divBdr>
    </w:div>
    <w:div w:id="1444963190">
      <w:bodyDiv w:val="1"/>
      <w:marLeft w:val="0"/>
      <w:marRight w:val="0"/>
      <w:marTop w:val="0"/>
      <w:marBottom w:val="0"/>
      <w:divBdr>
        <w:top w:val="none" w:sz="0" w:space="0" w:color="auto"/>
        <w:left w:val="none" w:sz="0" w:space="0" w:color="auto"/>
        <w:bottom w:val="none" w:sz="0" w:space="0" w:color="auto"/>
        <w:right w:val="none" w:sz="0" w:space="0" w:color="auto"/>
      </w:divBdr>
    </w:div>
    <w:div w:id="1475757271">
      <w:bodyDiv w:val="1"/>
      <w:marLeft w:val="0"/>
      <w:marRight w:val="0"/>
      <w:marTop w:val="0"/>
      <w:marBottom w:val="0"/>
      <w:divBdr>
        <w:top w:val="none" w:sz="0" w:space="0" w:color="auto"/>
        <w:left w:val="none" w:sz="0" w:space="0" w:color="auto"/>
        <w:bottom w:val="none" w:sz="0" w:space="0" w:color="auto"/>
        <w:right w:val="none" w:sz="0" w:space="0" w:color="auto"/>
      </w:divBdr>
    </w:div>
    <w:div w:id="1478184206">
      <w:bodyDiv w:val="1"/>
      <w:marLeft w:val="0"/>
      <w:marRight w:val="0"/>
      <w:marTop w:val="0"/>
      <w:marBottom w:val="0"/>
      <w:divBdr>
        <w:top w:val="none" w:sz="0" w:space="0" w:color="auto"/>
        <w:left w:val="none" w:sz="0" w:space="0" w:color="auto"/>
        <w:bottom w:val="none" w:sz="0" w:space="0" w:color="auto"/>
        <w:right w:val="none" w:sz="0" w:space="0" w:color="auto"/>
      </w:divBdr>
    </w:div>
    <w:div w:id="1501852760">
      <w:bodyDiv w:val="1"/>
      <w:marLeft w:val="0"/>
      <w:marRight w:val="0"/>
      <w:marTop w:val="0"/>
      <w:marBottom w:val="0"/>
      <w:divBdr>
        <w:top w:val="none" w:sz="0" w:space="0" w:color="auto"/>
        <w:left w:val="none" w:sz="0" w:space="0" w:color="auto"/>
        <w:bottom w:val="none" w:sz="0" w:space="0" w:color="auto"/>
        <w:right w:val="none" w:sz="0" w:space="0" w:color="auto"/>
      </w:divBdr>
    </w:div>
    <w:div w:id="1543052573">
      <w:bodyDiv w:val="1"/>
      <w:marLeft w:val="0"/>
      <w:marRight w:val="0"/>
      <w:marTop w:val="0"/>
      <w:marBottom w:val="0"/>
      <w:divBdr>
        <w:top w:val="none" w:sz="0" w:space="0" w:color="auto"/>
        <w:left w:val="none" w:sz="0" w:space="0" w:color="auto"/>
        <w:bottom w:val="none" w:sz="0" w:space="0" w:color="auto"/>
        <w:right w:val="none" w:sz="0" w:space="0" w:color="auto"/>
      </w:divBdr>
    </w:div>
    <w:div w:id="1552883385">
      <w:bodyDiv w:val="1"/>
      <w:marLeft w:val="0"/>
      <w:marRight w:val="0"/>
      <w:marTop w:val="0"/>
      <w:marBottom w:val="0"/>
      <w:divBdr>
        <w:top w:val="none" w:sz="0" w:space="0" w:color="auto"/>
        <w:left w:val="none" w:sz="0" w:space="0" w:color="auto"/>
        <w:bottom w:val="none" w:sz="0" w:space="0" w:color="auto"/>
        <w:right w:val="none" w:sz="0" w:space="0" w:color="auto"/>
      </w:divBdr>
    </w:div>
    <w:div w:id="1567688217">
      <w:bodyDiv w:val="1"/>
      <w:marLeft w:val="0"/>
      <w:marRight w:val="0"/>
      <w:marTop w:val="0"/>
      <w:marBottom w:val="0"/>
      <w:divBdr>
        <w:top w:val="none" w:sz="0" w:space="0" w:color="auto"/>
        <w:left w:val="none" w:sz="0" w:space="0" w:color="auto"/>
        <w:bottom w:val="none" w:sz="0" w:space="0" w:color="auto"/>
        <w:right w:val="none" w:sz="0" w:space="0" w:color="auto"/>
      </w:divBdr>
    </w:div>
    <w:div w:id="1572108901">
      <w:bodyDiv w:val="1"/>
      <w:marLeft w:val="0"/>
      <w:marRight w:val="0"/>
      <w:marTop w:val="0"/>
      <w:marBottom w:val="0"/>
      <w:divBdr>
        <w:top w:val="none" w:sz="0" w:space="0" w:color="auto"/>
        <w:left w:val="none" w:sz="0" w:space="0" w:color="auto"/>
        <w:bottom w:val="none" w:sz="0" w:space="0" w:color="auto"/>
        <w:right w:val="none" w:sz="0" w:space="0" w:color="auto"/>
      </w:divBdr>
    </w:div>
    <w:div w:id="1584874709">
      <w:bodyDiv w:val="1"/>
      <w:marLeft w:val="0"/>
      <w:marRight w:val="0"/>
      <w:marTop w:val="0"/>
      <w:marBottom w:val="0"/>
      <w:divBdr>
        <w:top w:val="none" w:sz="0" w:space="0" w:color="auto"/>
        <w:left w:val="none" w:sz="0" w:space="0" w:color="auto"/>
        <w:bottom w:val="none" w:sz="0" w:space="0" w:color="auto"/>
        <w:right w:val="none" w:sz="0" w:space="0" w:color="auto"/>
      </w:divBdr>
    </w:div>
    <w:div w:id="1585335435">
      <w:bodyDiv w:val="1"/>
      <w:marLeft w:val="0"/>
      <w:marRight w:val="0"/>
      <w:marTop w:val="0"/>
      <w:marBottom w:val="0"/>
      <w:divBdr>
        <w:top w:val="none" w:sz="0" w:space="0" w:color="auto"/>
        <w:left w:val="none" w:sz="0" w:space="0" w:color="auto"/>
        <w:bottom w:val="none" w:sz="0" w:space="0" w:color="auto"/>
        <w:right w:val="none" w:sz="0" w:space="0" w:color="auto"/>
      </w:divBdr>
    </w:div>
    <w:div w:id="1589191685">
      <w:bodyDiv w:val="1"/>
      <w:marLeft w:val="0"/>
      <w:marRight w:val="0"/>
      <w:marTop w:val="0"/>
      <w:marBottom w:val="0"/>
      <w:divBdr>
        <w:top w:val="none" w:sz="0" w:space="0" w:color="auto"/>
        <w:left w:val="none" w:sz="0" w:space="0" w:color="auto"/>
        <w:bottom w:val="none" w:sz="0" w:space="0" w:color="auto"/>
        <w:right w:val="none" w:sz="0" w:space="0" w:color="auto"/>
      </w:divBdr>
    </w:div>
    <w:div w:id="1589583696">
      <w:bodyDiv w:val="1"/>
      <w:marLeft w:val="0"/>
      <w:marRight w:val="0"/>
      <w:marTop w:val="0"/>
      <w:marBottom w:val="0"/>
      <w:divBdr>
        <w:top w:val="none" w:sz="0" w:space="0" w:color="auto"/>
        <w:left w:val="none" w:sz="0" w:space="0" w:color="auto"/>
        <w:bottom w:val="none" w:sz="0" w:space="0" w:color="auto"/>
        <w:right w:val="none" w:sz="0" w:space="0" w:color="auto"/>
      </w:divBdr>
    </w:div>
    <w:div w:id="1614707059">
      <w:bodyDiv w:val="1"/>
      <w:marLeft w:val="0"/>
      <w:marRight w:val="0"/>
      <w:marTop w:val="0"/>
      <w:marBottom w:val="0"/>
      <w:divBdr>
        <w:top w:val="none" w:sz="0" w:space="0" w:color="auto"/>
        <w:left w:val="none" w:sz="0" w:space="0" w:color="auto"/>
        <w:bottom w:val="none" w:sz="0" w:space="0" w:color="auto"/>
        <w:right w:val="none" w:sz="0" w:space="0" w:color="auto"/>
      </w:divBdr>
    </w:div>
    <w:div w:id="1618566734">
      <w:bodyDiv w:val="1"/>
      <w:marLeft w:val="0"/>
      <w:marRight w:val="0"/>
      <w:marTop w:val="0"/>
      <w:marBottom w:val="0"/>
      <w:divBdr>
        <w:top w:val="none" w:sz="0" w:space="0" w:color="auto"/>
        <w:left w:val="none" w:sz="0" w:space="0" w:color="auto"/>
        <w:bottom w:val="none" w:sz="0" w:space="0" w:color="auto"/>
        <w:right w:val="none" w:sz="0" w:space="0" w:color="auto"/>
      </w:divBdr>
    </w:div>
    <w:div w:id="1637376422">
      <w:bodyDiv w:val="1"/>
      <w:marLeft w:val="0"/>
      <w:marRight w:val="0"/>
      <w:marTop w:val="0"/>
      <w:marBottom w:val="0"/>
      <w:divBdr>
        <w:top w:val="none" w:sz="0" w:space="0" w:color="auto"/>
        <w:left w:val="none" w:sz="0" w:space="0" w:color="auto"/>
        <w:bottom w:val="none" w:sz="0" w:space="0" w:color="auto"/>
        <w:right w:val="none" w:sz="0" w:space="0" w:color="auto"/>
      </w:divBdr>
    </w:div>
    <w:div w:id="1649045820">
      <w:bodyDiv w:val="1"/>
      <w:marLeft w:val="0"/>
      <w:marRight w:val="0"/>
      <w:marTop w:val="0"/>
      <w:marBottom w:val="0"/>
      <w:divBdr>
        <w:top w:val="none" w:sz="0" w:space="0" w:color="auto"/>
        <w:left w:val="none" w:sz="0" w:space="0" w:color="auto"/>
        <w:bottom w:val="none" w:sz="0" w:space="0" w:color="auto"/>
        <w:right w:val="none" w:sz="0" w:space="0" w:color="auto"/>
      </w:divBdr>
    </w:div>
    <w:div w:id="1650670175">
      <w:bodyDiv w:val="1"/>
      <w:marLeft w:val="0"/>
      <w:marRight w:val="0"/>
      <w:marTop w:val="0"/>
      <w:marBottom w:val="0"/>
      <w:divBdr>
        <w:top w:val="none" w:sz="0" w:space="0" w:color="auto"/>
        <w:left w:val="none" w:sz="0" w:space="0" w:color="auto"/>
        <w:bottom w:val="none" w:sz="0" w:space="0" w:color="auto"/>
        <w:right w:val="none" w:sz="0" w:space="0" w:color="auto"/>
      </w:divBdr>
    </w:div>
    <w:div w:id="1657684602">
      <w:bodyDiv w:val="1"/>
      <w:marLeft w:val="0"/>
      <w:marRight w:val="0"/>
      <w:marTop w:val="0"/>
      <w:marBottom w:val="0"/>
      <w:divBdr>
        <w:top w:val="none" w:sz="0" w:space="0" w:color="auto"/>
        <w:left w:val="none" w:sz="0" w:space="0" w:color="auto"/>
        <w:bottom w:val="none" w:sz="0" w:space="0" w:color="auto"/>
        <w:right w:val="none" w:sz="0" w:space="0" w:color="auto"/>
      </w:divBdr>
    </w:div>
    <w:div w:id="1703894772">
      <w:bodyDiv w:val="1"/>
      <w:marLeft w:val="0"/>
      <w:marRight w:val="0"/>
      <w:marTop w:val="0"/>
      <w:marBottom w:val="0"/>
      <w:divBdr>
        <w:top w:val="none" w:sz="0" w:space="0" w:color="auto"/>
        <w:left w:val="none" w:sz="0" w:space="0" w:color="auto"/>
        <w:bottom w:val="none" w:sz="0" w:space="0" w:color="auto"/>
        <w:right w:val="none" w:sz="0" w:space="0" w:color="auto"/>
      </w:divBdr>
    </w:div>
    <w:div w:id="1707101290">
      <w:bodyDiv w:val="1"/>
      <w:marLeft w:val="0"/>
      <w:marRight w:val="0"/>
      <w:marTop w:val="0"/>
      <w:marBottom w:val="0"/>
      <w:divBdr>
        <w:top w:val="none" w:sz="0" w:space="0" w:color="auto"/>
        <w:left w:val="none" w:sz="0" w:space="0" w:color="auto"/>
        <w:bottom w:val="none" w:sz="0" w:space="0" w:color="auto"/>
        <w:right w:val="none" w:sz="0" w:space="0" w:color="auto"/>
      </w:divBdr>
    </w:div>
    <w:div w:id="1721242161">
      <w:bodyDiv w:val="1"/>
      <w:marLeft w:val="0"/>
      <w:marRight w:val="0"/>
      <w:marTop w:val="0"/>
      <w:marBottom w:val="0"/>
      <w:divBdr>
        <w:top w:val="none" w:sz="0" w:space="0" w:color="auto"/>
        <w:left w:val="none" w:sz="0" w:space="0" w:color="auto"/>
        <w:bottom w:val="none" w:sz="0" w:space="0" w:color="auto"/>
        <w:right w:val="none" w:sz="0" w:space="0" w:color="auto"/>
      </w:divBdr>
      <w:divsChild>
        <w:div w:id="52393070">
          <w:marLeft w:val="0"/>
          <w:marRight w:val="0"/>
          <w:marTop w:val="0"/>
          <w:marBottom w:val="0"/>
          <w:divBdr>
            <w:top w:val="none" w:sz="0" w:space="0" w:color="auto"/>
            <w:left w:val="none" w:sz="0" w:space="0" w:color="auto"/>
            <w:bottom w:val="none" w:sz="0" w:space="0" w:color="auto"/>
            <w:right w:val="none" w:sz="0" w:space="0" w:color="auto"/>
          </w:divBdr>
        </w:div>
        <w:div w:id="1342009482">
          <w:marLeft w:val="0"/>
          <w:marRight w:val="0"/>
          <w:marTop w:val="0"/>
          <w:marBottom w:val="0"/>
          <w:divBdr>
            <w:top w:val="none" w:sz="0" w:space="0" w:color="auto"/>
            <w:left w:val="none" w:sz="0" w:space="0" w:color="auto"/>
            <w:bottom w:val="none" w:sz="0" w:space="0" w:color="auto"/>
            <w:right w:val="none" w:sz="0" w:space="0" w:color="auto"/>
          </w:divBdr>
        </w:div>
        <w:div w:id="2073195898">
          <w:marLeft w:val="0"/>
          <w:marRight w:val="0"/>
          <w:marTop w:val="0"/>
          <w:marBottom w:val="0"/>
          <w:divBdr>
            <w:top w:val="none" w:sz="0" w:space="0" w:color="auto"/>
            <w:left w:val="none" w:sz="0" w:space="0" w:color="auto"/>
            <w:bottom w:val="none" w:sz="0" w:space="0" w:color="auto"/>
            <w:right w:val="none" w:sz="0" w:space="0" w:color="auto"/>
          </w:divBdr>
        </w:div>
      </w:divsChild>
    </w:div>
    <w:div w:id="1722706452">
      <w:bodyDiv w:val="1"/>
      <w:marLeft w:val="0"/>
      <w:marRight w:val="0"/>
      <w:marTop w:val="0"/>
      <w:marBottom w:val="0"/>
      <w:divBdr>
        <w:top w:val="none" w:sz="0" w:space="0" w:color="auto"/>
        <w:left w:val="none" w:sz="0" w:space="0" w:color="auto"/>
        <w:bottom w:val="none" w:sz="0" w:space="0" w:color="auto"/>
        <w:right w:val="none" w:sz="0" w:space="0" w:color="auto"/>
      </w:divBdr>
    </w:div>
    <w:div w:id="1760328445">
      <w:bodyDiv w:val="1"/>
      <w:marLeft w:val="0"/>
      <w:marRight w:val="0"/>
      <w:marTop w:val="0"/>
      <w:marBottom w:val="0"/>
      <w:divBdr>
        <w:top w:val="none" w:sz="0" w:space="0" w:color="auto"/>
        <w:left w:val="none" w:sz="0" w:space="0" w:color="auto"/>
        <w:bottom w:val="none" w:sz="0" w:space="0" w:color="auto"/>
        <w:right w:val="none" w:sz="0" w:space="0" w:color="auto"/>
      </w:divBdr>
    </w:div>
    <w:div w:id="1775713631">
      <w:bodyDiv w:val="1"/>
      <w:marLeft w:val="0"/>
      <w:marRight w:val="0"/>
      <w:marTop w:val="0"/>
      <w:marBottom w:val="0"/>
      <w:divBdr>
        <w:top w:val="none" w:sz="0" w:space="0" w:color="auto"/>
        <w:left w:val="none" w:sz="0" w:space="0" w:color="auto"/>
        <w:bottom w:val="none" w:sz="0" w:space="0" w:color="auto"/>
        <w:right w:val="none" w:sz="0" w:space="0" w:color="auto"/>
      </w:divBdr>
    </w:div>
    <w:div w:id="1786271263">
      <w:bodyDiv w:val="1"/>
      <w:marLeft w:val="0"/>
      <w:marRight w:val="0"/>
      <w:marTop w:val="0"/>
      <w:marBottom w:val="0"/>
      <w:divBdr>
        <w:top w:val="none" w:sz="0" w:space="0" w:color="auto"/>
        <w:left w:val="none" w:sz="0" w:space="0" w:color="auto"/>
        <w:bottom w:val="none" w:sz="0" w:space="0" w:color="auto"/>
        <w:right w:val="none" w:sz="0" w:space="0" w:color="auto"/>
      </w:divBdr>
    </w:div>
    <w:div w:id="1800149145">
      <w:bodyDiv w:val="1"/>
      <w:marLeft w:val="0"/>
      <w:marRight w:val="0"/>
      <w:marTop w:val="0"/>
      <w:marBottom w:val="0"/>
      <w:divBdr>
        <w:top w:val="none" w:sz="0" w:space="0" w:color="auto"/>
        <w:left w:val="none" w:sz="0" w:space="0" w:color="auto"/>
        <w:bottom w:val="none" w:sz="0" w:space="0" w:color="auto"/>
        <w:right w:val="none" w:sz="0" w:space="0" w:color="auto"/>
      </w:divBdr>
    </w:div>
    <w:div w:id="1809323843">
      <w:bodyDiv w:val="1"/>
      <w:marLeft w:val="0"/>
      <w:marRight w:val="0"/>
      <w:marTop w:val="0"/>
      <w:marBottom w:val="0"/>
      <w:divBdr>
        <w:top w:val="none" w:sz="0" w:space="0" w:color="auto"/>
        <w:left w:val="none" w:sz="0" w:space="0" w:color="auto"/>
        <w:bottom w:val="none" w:sz="0" w:space="0" w:color="auto"/>
        <w:right w:val="none" w:sz="0" w:space="0" w:color="auto"/>
      </w:divBdr>
    </w:div>
    <w:div w:id="1810054439">
      <w:bodyDiv w:val="1"/>
      <w:marLeft w:val="0"/>
      <w:marRight w:val="0"/>
      <w:marTop w:val="0"/>
      <w:marBottom w:val="0"/>
      <w:divBdr>
        <w:top w:val="none" w:sz="0" w:space="0" w:color="auto"/>
        <w:left w:val="none" w:sz="0" w:space="0" w:color="auto"/>
        <w:bottom w:val="none" w:sz="0" w:space="0" w:color="auto"/>
        <w:right w:val="none" w:sz="0" w:space="0" w:color="auto"/>
      </w:divBdr>
    </w:div>
    <w:div w:id="1811248887">
      <w:bodyDiv w:val="1"/>
      <w:marLeft w:val="0"/>
      <w:marRight w:val="0"/>
      <w:marTop w:val="0"/>
      <w:marBottom w:val="0"/>
      <w:divBdr>
        <w:top w:val="none" w:sz="0" w:space="0" w:color="auto"/>
        <w:left w:val="none" w:sz="0" w:space="0" w:color="auto"/>
        <w:bottom w:val="none" w:sz="0" w:space="0" w:color="auto"/>
        <w:right w:val="none" w:sz="0" w:space="0" w:color="auto"/>
      </w:divBdr>
    </w:div>
    <w:div w:id="1811432799">
      <w:bodyDiv w:val="1"/>
      <w:marLeft w:val="0"/>
      <w:marRight w:val="0"/>
      <w:marTop w:val="0"/>
      <w:marBottom w:val="0"/>
      <w:divBdr>
        <w:top w:val="none" w:sz="0" w:space="0" w:color="auto"/>
        <w:left w:val="none" w:sz="0" w:space="0" w:color="auto"/>
        <w:bottom w:val="none" w:sz="0" w:space="0" w:color="auto"/>
        <w:right w:val="none" w:sz="0" w:space="0" w:color="auto"/>
      </w:divBdr>
    </w:div>
    <w:div w:id="1820072520">
      <w:bodyDiv w:val="1"/>
      <w:marLeft w:val="0"/>
      <w:marRight w:val="0"/>
      <w:marTop w:val="0"/>
      <w:marBottom w:val="0"/>
      <w:divBdr>
        <w:top w:val="none" w:sz="0" w:space="0" w:color="auto"/>
        <w:left w:val="none" w:sz="0" w:space="0" w:color="auto"/>
        <w:bottom w:val="none" w:sz="0" w:space="0" w:color="auto"/>
        <w:right w:val="none" w:sz="0" w:space="0" w:color="auto"/>
      </w:divBdr>
    </w:div>
    <w:div w:id="1872306462">
      <w:bodyDiv w:val="1"/>
      <w:marLeft w:val="0"/>
      <w:marRight w:val="0"/>
      <w:marTop w:val="0"/>
      <w:marBottom w:val="0"/>
      <w:divBdr>
        <w:top w:val="none" w:sz="0" w:space="0" w:color="auto"/>
        <w:left w:val="none" w:sz="0" w:space="0" w:color="auto"/>
        <w:bottom w:val="none" w:sz="0" w:space="0" w:color="auto"/>
        <w:right w:val="none" w:sz="0" w:space="0" w:color="auto"/>
      </w:divBdr>
    </w:div>
    <w:div w:id="1879314336">
      <w:bodyDiv w:val="1"/>
      <w:marLeft w:val="0"/>
      <w:marRight w:val="0"/>
      <w:marTop w:val="0"/>
      <w:marBottom w:val="0"/>
      <w:divBdr>
        <w:top w:val="none" w:sz="0" w:space="0" w:color="auto"/>
        <w:left w:val="none" w:sz="0" w:space="0" w:color="auto"/>
        <w:bottom w:val="none" w:sz="0" w:space="0" w:color="auto"/>
        <w:right w:val="none" w:sz="0" w:space="0" w:color="auto"/>
      </w:divBdr>
    </w:div>
    <w:div w:id="1881475115">
      <w:bodyDiv w:val="1"/>
      <w:marLeft w:val="0"/>
      <w:marRight w:val="0"/>
      <w:marTop w:val="0"/>
      <w:marBottom w:val="0"/>
      <w:divBdr>
        <w:top w:val="none" w:sz="0" w:space="0" w:color="auto"/>
        <w:left w:val="none" w:sz="0" w:space="0" w:color="auto"/>
        <w:bottom w:val="none" w:sz="0" w:space="0" w:color="auto"/>
        <w:right w:val="none" w:sz="0" w:space="0" w:color="auto"/>
      </w:divBdr>
    </w:div>
    <w:div w:id="1885287812">
      <w:bodyDiv w:val="1"/>
      <w:marLeft w:val="0"/>
      <w:marRight w:val="0"/>
      <w:marTop w:val="0"/>
      <w:marBottom w:val="0"/>
      <w:divBdr>
        <w:top w:val="none" w:sz="0" w:space="0" w:color="auto"/>
        <w:left w:val="none" w:sz="0" w:space="0" w:color="auto"/>
        <w:bottom w:val="none" w:sz="0" w:space="0" w:color="auto"/>
        <w:right w:val="none" w:sz="0" w:space="0" w:color="auto"/>
      </w:divBdr>
    </w:div>
    <w:div w:id="1891458527">
      <w:bodyDiv w:val="1"/>
      <w:marLeft w:val="0"/>
      <w:marRight w:val="0"/>
      <w:marTop w:val="0"/>
      <w:marBottom w:val="0"/>
      <w:divBdr>
        <w:top w:val="none" w:sz="0" w:space="0" w:color="auto"/>
        <w:left w:val="none" w:sz="0" w:space="0" w:color="auto"/>
        <w:bottom w:val="none" w:sz="0" w:space="0" w:color="auto"/>
        <w:right w:val="none" w:sz="0" w:space="0" w:color="auto"/>
      </w:divBdr>
    </w:div>
    <w:div w:id="1910383014">
      <w:bodyDiv w:val="1"/>
      <w:marLeft w:val="0"/>
      <w:marRight w:val="0"/>
      <w:marTop w:val="0"/>
      <w:marBottom w:val="0"/>
      <w:divBdr>
        <w:top w:val="none" w:sz="0" w:space="0" w:color="auto"/>
        <w:left w:val="none" w:sz="0" w:space="0" w:color="auto"/>
        <w:bottom w:val="none" w:sz="0" w:space="0" w:color="auto"/>
        <w:right w:val="none" w:sz="0" w:space="0" w:color="auto"/>
      </w:divBdr>
    </w:div>
    <w:div w:id="1911573986">
      <w:bodyDiv w:val="1"/>
      <w:marLeft w:val="0"/>
      <w:marRight w:val="0"/>
      <w:marTop w:val="0"/>
      <w:marBottom w:val="0"/>
      <w:divBdr>
        <w:top w:val="none" w:sz="0" w:space="0" w:color="auto"/>
        <w:left w:val="none" w:sz="0" w:space="0" w:color="auto"/>
        <w:bottom w:val="none" w:sz="0" w:space="0" w:color="auto"/>
        <w:right w:val="none" w:sz="0" w:space="0" w:color="auto"/>
      </w:divBdr>
    </w:div>
    <w:div w:id="1918124795">
      <w:bodyDiv w:val="1"/>
      <w:marLeft w:val="0"/>
      <w:marRight w:val="0"/>
      <w:marTop w:val="0"/>
      <w:marBottom w:val="0"/>
      <w:divBdr>
        <w:top w:val="none" w:sz="0" w:space="0" w:color="auto"/>
        <w:left w:val="none" w:sz="0" w:space="0" w:color="auto"/>
        <w:bottom w:val="none" w:sz="0" w:space="0" w:color="auto"/>
        <w:right w:val="none" w:sz="0" w:space="0" w:color="auto"/>
      </w:divBdr>
    </w:div>
    <w:div w:id="1933467997">
      <w:bodyDiv w:val="1"/>
      <w:marLeft w:val="0"/>
      <w:marRight w:val="0"/>
      <w:marTop w:val="0"/>
      <w:marBottom w:val="0"/>
      <w:divBdr>
        <w:top w:val="none" w:sz="0" w:space="0" w:color="auto"/>
        <w:left w:val="none" w:sz="0" w:space="0" w:color="auto"/>
        <w:bottom w:val="none" w:sz="0" w:space="0" w:color="auto"/>
        <w:right w:val="none" w:sz="0" w:space="0" w:color="auto"/>
      </w:divBdr>
    </w:div>
    <w:div w:id="1972242546">
      <w:bodyDiv w:val="1"/>
      <w:marLeft w:val="0"/>
      <w:marRight w:val="0"/>
      <w:marTop w:val="0"/>
      <w:marBottom w:val="0"/>
      <w:divBdr>
        <w:top w:val="none" w:sz="0" w:space="0" w:color="auto"/>
        <w:left w:val="none" w:sz="0" w:space="0" w:color="auto"/>
        <w:bottom w:val="none" w:sz="0" w:space="0" w:color="auto"/>
        <w:right w:val="none" w:sz="0" w:space="0" w:color="auto"/>
      </w:divBdr>
    </w:div>
    <w:div w:id="1975410077">
      <w:bodyDiv w:val="1"/>
      <w:marLeft w:val="0"/>
      <w:marRight w:val="0"/>
      <w:marTop w:val="0"/>
      <w:marBottom w:val="0"/>
      <w:divBdr>
        <w:top w:val="none" w:sz="0" w:space="0" w:color="auto"/>
        <w:left w:val="none" w:sz="0" w:space="0" w:color="auto"/>
        <w:bottom w:val="none" w:sz="0" w:space="0" w:color="auto"/>
        <w:right w:val="none" w:sz="0" w:space="0" w:color="auto"/>
      </w:divBdr>
    </w:div>
    <w:div w:id="1992099973">
      <w:bodyDiv w:val="1"/>
      <w:marLeft w:val="0"/>
      <w:marRight w:val="0"/>
      <w:marTop w:val="0"/>
      <w:marBottom w:val="0"/>
      <w:divBdr>
        <w:top w:val="none" w:sz="0" w:space="0" w:color="auto"/>
        <w:left w:val="none" w:sz="0" w:space="0" w:color="auto"/>
        <w:bottom w:val="none" w:sz="0" w:space="0" w:color="auto"/>
        <w:right w:val="none" w:sz="0" w:space="0" w:color="auto"/>
      </w:divBdr>
    </w:div>
    <w:div w:id="1993216325">
      <w:bodyDiv w:val="1"/>
      <w:marLeft w:val="0"/>
      <w:marRight w:val="0"/>
      <w:marTop w:val="0"/>
      <w:marBottom w:val="0"/>
      <w:divBdr>
        <w:top w:val="none" w:sz="0" w:space="0" w:color="auto"/>
        <w:left w:val="none" w:sz="0" w:space="0" w:color="auto"/>
        <w:bottom w:val="none" w:sz="0" w:space="0" w:color="auto"/>
        <w:right w:val="none" w:sz="0" w:space="0" w:color="auto"/>
      </w:divBdr>
    </w:div>
    <w:div w:id="2046175520">
      <w:bodyDiv w:val="1"/>
      <w:marLeft w:val="0"/>
      <w:marRight w:val="0"/>
      <w:marTop w:val="0"/>
      <w:marBottom w:val="0"/>
      <w:divBdr>
        <w:top w:val="none" w:sz="0" w:space="0" w:color="auto"/>
        <w:left w:val="none" w:sz="0" w:space="0" w:color="auto"/>
        <w:bottom w:val="none" w:sz="0" w:space="0" w:color="auto"/>
        <w:right w:val="none" w:sz="0" w:space="0" w:color="auto"/>
      </w:divBdr>
    </w:div>
    <w:div w:id="2056856592">
      <w:bodyDiv w:val="1"/>
      <w:marLeft w:val="0"/>
      <w:marRight w:val="0"/>
      <w:marTop w:val="0"/>
      <w:marBottom w:val="0"/>
      <w:divBdr>
        <w:top w:val="none" w:sz="0" w:space="0" w:color="auto"/>
        <w:left w:val="none" w:sz="0" w:space="0" w:color="auto"/>
        <w:bottom w:val="none" w:sz="0" w:space="0" w:color="auto"/>
        <w:right w:val="none" w:sz="0" w:space="0" w:color="auto"/>
      </w:divBdr>
    </w:div>
    <w:div w:id="2070415192">
      <w:bodyDiv w:val="1"/>
      <w:marLeft w:val="0"/>
      <w:marRight w:val="0"/>
      <w:marTop w:val="0"/>
      <w:marBottom w:val="0"/>
      <w:divBdr>
        <w:top w:val="none" w:sz="0" w:space="0" w:color="auto"/>
        <w:left w:val="none" w:sz="0" w:space="0" w:color="auto"/>
        <w:bottom w:val="none" w:sz="0" w:space="0" w:color="auto"/>
        <w:right w:val="none" w:sz="0" w:space="0" w:color="auto"/>
      </w:divBdr>
    </w:div>
    <w:div w:id="2100829099">
      <w:bodyDiv w:val="1"/>
      <w:marLeft w:val="0"/>
      <w:marRight w:val="0"/>
      <w:marTop w:val="0"/>
      <w:marBottom w:val="0"/>
      <w:divBdr>
        <w:top w:val="none" w:sz="0" w:space="0" w:color="auto"/>
        <w:left w:val="none" w:sz="0" w:space="0" w:color="auto"/>
        <w:bottom w:val="none" w:sz="0" w:space="0" w:color="auto"/>
        <w:right w:val="none" w:sz="0" w:space="0" w:color="auto"/>
      </w:divBdr>
    </w:div>
    <w:div w:id="2105107669">
      <w:bodyDiv w:val="1"/>
      <w:marLeft w:val="0"/>
      <w:marRight w:val="0"/>
      <w:marTop w:val="0"/>
      <w:marBottom w:val="0"/>
      <w:divBdr>
        <w:top w:val="none" w:sz="0" w:space="0" w:color="auto"/>
        <w:left w:val="none" w:sz="0" w:space="0" w:color="auto"/>
        <w:bottom w:val="none" w:sz="0" w:space="0" w:color="auto"/>
        <w:right w:val="none" w:sz="0" w:space="0" w:color="auto"/>
      </w:divBdr>
    </w:div>
    <w:div w:id="2120636430">
      <w:bodyDiv w:val="1"/>
      <w:marLeft w:val="0"/>
      <w:marRight w:val="0"/>
      <w:marTop w:val="0"/>
      <w:marBottom w:val="0"/>
      <w:divBdr>
        <w:top w:val="none" w:sz="0" w:space="0" w:color="auto"/>
        <w:left w:val="none" w:sz="0" w:space="0" w:color="auto"/>
        <w:bottom w:val="none" w:sz="0" w:space="0" w:color="auto"/>
        <w:right w:val="none" w:sz="0" w:space="0" w:color="auto"/>
      </w:divBdr>
    </w:div>
    <w:div w:id="2128163026">
      <w:bodyDiv w:val="1"/>
      <w:marLeft w:val="0"/>
      <w:marRight w:val="0"/>
      <w:marTop w:val="0"/>
      <w:marBottom w:val="0"/>
      <w:divBdr>
        <w:top w:val="none" w:sz="0" w:space="0" w:color="auto"/>
        <w:left w:val="none" w:sz="0" w:space="0" w:color="auto"/>
        <w:bottom w:val="none" w:sz="0" w:space="0" w:color="auto"/>
        <w:right w:val="none" w:sz="0" w:space="0" w:color="auto"/>
      </w:divBdr>
    </w:div>
    <w:div w:id="214704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ikumi.lv/ta/id/327053-par-transporta-attistibas-pamatnostadnem-2021-2027-gadam" TargetMode="External"/><Relationship Id="rId21" Type="http://schemas.openxmlformats.org/officeDocument/2006/relationships/hyperlink" Target="https://likumi.lv/ta/id/289086-iepirkuma-proceduru-un-metu-konkursu-norises-kartiba" TargetMode="External"/><Relationship Id="rId42" Type="http://schemas.openxmlformats.org/officeDocument/2006/relationships/hyperlink" Target="http://polsis.mk.gov.lv/documents/7167" TargetMode="External"/><Relationship Id="rId63" Type="http://schemas.openxmlformats.org/officeDocument/2006/relationships/hyperlink" Target="https://likumi.lv/ta/id/321037-par-nacionalas-industrialas-politikas-pamatnostadnem-2021-2027-gadam" TargetMode="External"/><Relationship Id="rId84" Type="http://schemas.openxmlformats.org/officeDocument/2006/relationships/hyperlink" Target="http://tap.mk.gov.lv/mk/tap/?pid=40480284" TargetMode="External"/><Relationship Id="rId138" Type="http://schemas.openxmlformats.org/officeDocument/2006/relationships/hyperlink" Target="https://likumi.lv/ta/id/225425-noteikumi-par-aktivo-nodarbinatibas-pasakumu-un-preventivo-bezdarba-samazinasanas-pasakumu-organizesanas-un-finansesanas" TargetMode="External"/><Relationship Id="rId159" Type="http://schemas.openxmlformats.org/officeDocument/2006/relationships/hyperlink" Target="https://likumi.lv/ta/id/20244-profesionalas-izglitibas-likums" TargetMode="External"/><Relationship Id="rId170" Type="http://schemas.openxmlformats.org/officeDocument/2006/relationships/hyperlink" Target="https://likumi.lv/ta/id/50759-izglitibas-likums" TargetMode="External"/><Relationship Id="rId191" Type="http://schemas.openxmlformats.org/officeDocument/2006/relationships/hyperlink" Target="http://polsis.mk.gov.lv/documents/7177" TargetMode="External"/><Relationship Id="rId205" Type="http://schemas.openxmlformats.org/officeDocument/2006/relationships/hyperlink" Target="https://likumi.lv/ta/id/324332-par-izglitibas-attistibas-pamatnostadnem-2021-2027-gadam" TargetMode="External"/><Relationship Id="rId226" Type="http://schemas.openxmlformats.org/officeDocument/2006/relationships/hyperlink" Target="https://tapportals.mk.gov.lv/legal_acts/746a6c77-a9f4-4182-9084-e4ab10484b2e" TargetMode="External"/><Relationship Id="rId247" Type="http://schemas.openxmlformats.org/officeDocument/2006/relationships/header" Target="header4.xml"/><Relationship Id="rId107" Type="http://schemas.openxmlformats.org/officeDocument/2006/relationships/hyperlink" Target="https://likumi.lv/ta/id/327586-par-elektronisko-sakaru-nozares-attistibas-planu-2021-2027-gadam?&amp;search=on" TargetMode="External"/><Relationship Id="rId11" Type="http://schemas.openxmlformats.org/officeDocument/2006/relationships/hyperlink" Target="https://balticsea-region-strategy.eu/action-plan" TargetMode="External"/><Relationship Id="rId32" Type="http://schemas.openxmlformats.org/officeDocument/2006/relationships/hyperlink" Target="https://likumi.lv/ta/id/252610-centralas-finansu-un-ligumu-agenturas-nolikums" TargetMode="External"/><Relationship Id="rId53" Type="http://schemas.openxmlformats.org/officeDocument/2006/relationships/hyperlink" Target="https://likumi.lv/ta/id/322468-par-zinatnes-tehnologijas-attistibas-un-inovacijas-pamatnostadnem-2021-2027-gadam" TargetMode="External"/><Relationship Id="rId74" Type="http://schemas.openxmlformats.org/officeDocument/2006/relationships/hyperlink" Target="https://www.izm.gov.lv/lv/ris3-monitorings-0" TargetMode="External"/><Relationship Id="rId128" Type="http://schemas.openxmlformats.org/officeDocument/2006/relationships/hyperlink" Target="http://polsis.mk.gov.lv/documents/7177" TargetMode="External"/><Relationship Id="rId149" Type="http://schemas.openxmlformats.org/officeDocument/2006/relationships/hyperlink" Target="https://www.nva.gov.lv/lv/darba-tirgus-istermina-prognozesana" TargetMode="External"/><Relationship Id="rId5" Type="http://schemas.openxmlformats.org/officeDocument/2006/relationships/webSettings" Target="webSettings.xml"/><Relationship Id="rId95" Type="http://schemas.openxmlformats.org/officeDocument/2006/relationships/hyperlink" Target="https://www.varam.gov.lv/lv/petijumi-vides-un-dabas-joma" TargetMode="External"/><Relationship Id="rId160" Type="http://schemas.openxmlformats.org/officeDocument/2006/relationships/hyperlink" Target="https://likumi.lv/ta/id/37967-augstskolu-likums" TargetMode="External"/><Relationship Id="rId181" Type="http://schemas.openxmlformats.org/officeDocument/2006/relationships/hyperlink" Target="https://likumi.lv/ta/id/50759-izglitibas-likums" TargetMode="External"/><Relationship Id="rId216" Type="http://schemas.openxmlformats.org/officeDocument/2006/relationships/hyperlink" Target="http://polsis.mk.gov.lv/documents/7177" TargetMode="External"/><Relationship Id="rId237" Type="http://schemas.openxmlformats.org/officeDocument/2006/relationships/header" Target="header2.xml"/><Relationship Id="rId22" Type="http://schemas.openxmlformats.org/officeDocument/2006/relationships/hyperlink" Target="https://likumi.lv/ta/id/289808-sabiedrisko-pakalpojumu-sniedzeju-iepirkuma-proceduru-un-metu-konkursu-norises-kartiba" TargetMode="External"/><Relationship Id="rId43" Type="http://schemas.openxmlformats.org/officeDocument/2006/relationships/hyperlink" Target="https://likumi.lv/ta/id/258572-buvniecibas-likums" TargetMode="External"/><Relationship Id="rId64" Type="http://schemas.openxmlformats.org/officeDocument/2006/relationships/hyperlink" Target="https://likumi.lv/ta/id/322468-par-zinatnes-tehnologijas-attistibas-un-inovacijas-pamatnostadnem-2021-2027-gadam" TargetMode="External"/><Relationship Id="rId118" Type="http://schemas.openxmlformats.org/officeDocument/2006/relationships/hyperlink" Target="https://likumi.lv/ta/id/327053-par-transporta-attistibas-pamatnostadnem-2021-2027-gadam" TargetMode="External"/><Relationship Id="rId139" Type="http://schemas.openxmlformats.org/officeDocument/2006/relationships/hyperlink" Target="https://likumi.lv/ta/id/253579-nodarbinatibas-valsts-agenturas-nolikums" TargetMode="External"/><Relationship Id="rId85" Type="http://schemas.openxmlformats.org/officeDocument/2006/relationships/hyperlink" Target="https://www.varam.gov.lv/lv/notekudenu-apsaimniekosanas-investiciju-plans-2021-2027-gadam" TargetMode="External"/><Relationship Id="rId150" Type="http://schemas.openxmlformats.org/officeDocument/2006/relationships/hyperlink" Target="http://polsis.mk.gov.lv/documents/7177" TargetMode="External"/><Relationship Id="rId171" Type="http://schemas.openxmlformats.org/officeDocument/2006/relationships/hyperlink" Target="https://likumi.lv/ta/id/20243-visparejas-izglitibas-likums" TargetMode="External"/><Relationship Id="rId192" Type="http://schemas.openxmlformats.org/officeDocument/2006/relationships/hyperlink" Target="https://likumi.lv/ta/id/324332-par-izglitibas-attistibas-pamatnostadnem-2021-2027-gadam" TargetMode="External"/><Relationship Id="rId206" Type="http://schemas.openxmlformats.org/officeDocument/2006/relationships/hyperlink" Target="https://likumi.lv/ta/id/310954-par-regionalas-politikas-pamatnostadnem-2021-2027-gadam" TargetMode="External"/><Relationship Id="rId227" Type="http://schemas.openxmlformats.org/officeDocument/2006/relationships/hyperlink" Target="https://likumi.lv/ta/id/292718-par-konceptualo-zinojumu-par-veselibas-aprupes-sistemas-reformu" TargetMode="External"/><Relationship Id="rId248" Type="http://schemas.openxmlformats.org/officeDocument/2006/relationships/header" Target="header5.xml"/><Relationship Id="rId12" Type="http://schemas.openxmlformats.org/officeDocument/2006/relationships/hyperlink" Target="http://www.mfa.gov.lv/lv/Arpolitika/Ekonomiskas-attiecibas/Starpt-ekon-org/OECD/" TargetMode="External"/><Relationship Id="rId33" Type="http://schemas.openxmlformats.org/officeDocument/2006/relationships/hyperlink" Target="https://likumi.lv/ta/id/164501-iesniegumu-likums" TargetMode="External"/><Relationship Id="rId108" Type="http://schemas.openxmlformats.org/officeDocument/2006/relationships/hyperlink" Target="https://likumi.lv/ta/id/327586-par-elektronisko-sakaru-nozares-attistibas-planu-2021-2027-gadam?&amp;search=on" TargetMode="External"/><Relationship Id="rId129" Type="http://schemas.openxmlformats.org/officeDocument/2006/relationships/hyperlink" Target="https://likumi.lv/ta/id/62539-bezdarbnieku-un-darba-mekletaju-atbalsta-likums" TargetMode="External"/><Relationship Id="rId54" Type="http://schemas.openxmlformats.org/officeDocument/2006/relationships/hyperlink" Target="https://likumi.lv/ta/id/324715-par-digitalas-transformacijas-pamatnostadnem-20212027-gadam" TargetMode="External"/><Relationship Id="rId75" Type="http://schemas.openxmlformats.org/officeDocument/2006/relationships/hyperlink" Target="http://tap.mk.gov.lv/lv/mk/tap/?dateFrom=2019-08-13&amp;dateTo=2020-08-12&amp;text=%C4%93ku+atjauno%C5%A1anas&amp;org=0&amp;area=0&amp;type=0" TargetMode="External"/><Relationship Id="rId96" Type="http://schemas.openxmlformats.org/officeDocument/2006/relationships/hyperlink" Target="https://www.varam.gov.lv/lv/atkritumu-apsaimniekosanas-valsts-plans-2021-2028gadam-0" TargetMode="External"/><Relationship Id="rId140" Type="http://schemas.openxmlformats.org/officeDocument/2006/relationships/hyperlink" Target="https://www.nva.gov.lv/lv/media/12401/download" TargetMode="External"/><Relationship Id="rId161" Type="http://schemas.openxmlformats.org/officeDocument/2006/relationships/hyperlink" Target="https://likumi.lv/ta/id/307796-valsts-izglitibas-informacijas-sistemas-noteikumi" TargetMode="External"/><Relationship Id="rId182" Type="http://schemas.openxmlformats.org/officeDocument/2006/relationships/hyperlink" Target="https://likumi.lv/ta/id/324332-par-izglitibas-attistibas-pamatnostadnem-2021-2027-gadam" TargetMode="External"/><Relationship Id="rId217" Type="http://schemas.openxmlformats.org/officeDocument/2006/relationships/hyperlink" Target="https://www.lm.gov.lv/lv/socialas-ieklausanas-politikas-koordinacijas-komiteja" TargetMode="External"/><Relationship Id="rId6" Type="http://schemas.openxmlformats.org/officeDocument/2006/relationships/footnotes" Target="footnotes.xml"/><Relationship Id="rId238" Type="http://schemas.openxmlformats.org/officeDocument/2006/relationships/footer" Target="footer5.xml"/><Relationship Id="rId23" Type="http://schemas.openxmlformats.org/officeDocument/2006/relationships/hyperlink" Target="https://likumi.lv/ta/id/289081-publisko-iepirkumu-pazinojumi-un-to-sagatavosanas-kartiba" TargetMode="External"/><Relationship Id="rId119" Type="http://schemas.openxmlformats.org/officeDocument/2006/relationships/hyperlink" Target="https://www.vdzti.gov.lv/lv/search?q=ertms" TargetMode="External"/><Relationship Id="rId44" Type="http://schemas.openxmlformats.org/officeDocument/2006/relationships/hyperlink" Target="https://likumi.lv/ta/id/326992-buvju-visparigo-prasibu-buvnormativs-lbn-200-21" TargetMode="External"/><Relationship Id="rId65" Type="http://schemas.openxmlformats.org/officeDocument/2006/relationships/hyperlink" Target="https://tapportals.mk.gov.lv/legal_acts/18c370b1-12de-4331-866c-37356ffd4ff5" TargetMode="External"/><Relationship Id="rId86" Type="http://schemas.openxmlformats.org/officeDocument/2006/relationships/hyperlink" Target="https://www.varam.gov.lv/lv/udensapgades-investiciju-plans-2021-2027-gadam" TargetMode="External"/><Relationship Id="rId130" Type="http://schemas.openxmlformats.org/officeDocument/2006/relationships/hyperlink" Target="https://likumi.lv/ta/id/225425-noteikumi-par-aktivo-nodarbinatibas-pasakumu-un-preventivo-bezdarba-samazinasanas-pasakumu-organizesanas-un-finansesanas-kartib..." TargetMode="External"/><Relationship Id="rId151" Type="http://schemas.openxmlformats.org/officeDocument/2006/relationships/hyperlink" Target="https://likumi.lv/ta/id/324332-par-izglitibas-attistibas-pamatnostadnem-2021-2027-gadam" TargetMode="External"/><Relationship Id="rId172" Type="http://schemas.openxmlformats.org/officeDocument/2006/relationships/hyperlink" Target="https://likumi.lv/ta/id/20244-profesionalas-izglitibas-likums" TargetMode="External"/><Relationship Id="rId193" Type="http://schemas.openxmlformats.org/officeDocument/2006/relationships/hyperlink" Target="https://www.vestnesis.lv/op/2022/45.9" TargetMode="External"/><Relationship Id="rId207" Type="http://schemas.openxmlformats.org/officeDocument/2006/relationships/hyperlink" Target="https://tapportals.mk.gov.lv/legal_acts/82311666-55a9-4148-a82d-b8d046ae1a94" TargetMode="External"/><Relationship Id="rId228" Type="http://schemas.openxmlformats.org/officeDocument/2006/relationships/hyperlink" Target="http://tap.mk.gov.lv/lv/mk/tap/?pid=40502106" TargetMode="External"/><Relationship Id="rId249" Type="http://schemas.openxmlformats.org/officeDocument/2006/relationships/footer" Target="footer8.xml"/><Relationship Id="rId13" Type="http://schemas.openxmlformats.org/officeDocument/2006/relationships/footer" Target="footer1.xml"/><Relationship Id="rId109" Type="http://schemas.openxmlformats.org/officeDocument/2006/relationships/hyperlink" Target="https://likumi.lv/ta/id/327053-par-transporta-attistibas-pamatnostadnem-2021-2027-gadam" TargetMode="External"/><Relationship Id="rId34" Type="http://schemas.openxmlformats.org/officeDocument/2006/relationships/hyperlink" Target="https://likumi.lv/ta/id/133535-tiesibsarga-likums" TargetMode="External"/><Relationship Id="rId55" Type="http://schemas.openxmlformats.org/officeDocument/2006/relationships/hyperlink" Target="https://tap.mk.gov.lv/lv/mk/tap/?pid=40479055&amp;mode=mk&amp;date=2020-03-10" TargetMode="External"/><Relationship Id="rId76" Type="http://schemas.openxmlformats.org/officeDocument/2006/relationships/hyperlink" Target="https://likumi.lv/ta/id/312423-par-latvijas-nacionalo-energetikas-un-klimata-planu-20212030-gadam" TargetMode="External"/><Relationship Id="rId97" Type="http://schemas.openxmlformats.org/officeDocument/2006/relationships/hyperlink" Target="https://www.varam.gov.lv/lv/petijumi-vides-un-dabas-joma" TargetMode="External"/><Relationship Id="rId120" Type="http://schemas.openxmlformats.org/officeDocument/2006/relationships/hyperlink" Target="https://likumi.lv/ta/id/327053-par-transporta-attistibas-pamatnostadnem-2021-2027-gadam" TargetMode="External"/><Relationship Id="rId141" Type="http://schemas.openxmlformats.org/officeDocument/2006/relationships/hyperlink" Target="https://www.nva.gov.lv/lv/darba-tirgus-istermina-prognozesana" TargetMode="External"/><Relationship Id="rId7" Type="http://schemas.openxmlformats.org/officeDocument/2006/relationships/endnotes" Target="endnotes.xml"/><Relationship Id="rId162" Type="http://schemas.openxmlformats.org/officeDocument/2006/relationships/hyperlink" Target="https://likumi.lv/ta/id/324332-par-izglitibas-attistibas-pamatnostadnem-2021-2027-gadam" TargetMode="External"/><Relationship Id="rId183" Type="http://schemas.openxmlformats.org/officeDocument/2006/relationships/hyperlink" Target="https://likumi.lv/ta/id/50759-izglitibas-likums" TargetMode="External"/><Relationship Id="rId218" Type="http://schemas.openxmlformats.org/officeDocument/2006/relationships/hyperlink" Target="https://likumi.lv/ta/id/305520-par-planu-pieejamas-vides-veidosanai-latvija-2019-2021-gadam" TargetMode="External"/><Relationship Id="rId239" Type="http://schemas.openxmlformats.org/officeDocument/2006/relationships/footer" Target="footer6.xml"/><Relationship Id="rId250" Type="http://schemas.openxmlformats.org/officeDocument/2006/relationships/footer" Target="footer9.xml"/><Relationship Id="rId24" Type="http://schemas.openxmlformats.org/officeDocument/2006/relationships/hyperlink" Target="https://likumi.lv/ta/id/289806-sabiedrisko-pakalpojumu-sniedzeju-iepirkumu-pazinojumi-un-to-sagatavosanas-kartiba" TargetMode="External"/><Relationship Id="rId45" Type="http://schemas.openxmlformats.org/officeDocument/2006/relationships/hyperlink" Target="https://www.lvs.lv/lv/products/153687" TargetMode="External"/><Relationship Id="rId66" Type="http://schemas.openxmlformats.org/officeDocument/2006/relationships/hyperlink" Target="https://likumi.lv/ta/id/321037-par-nacionalas-industrialas-politikas-pamatnostadnem-2021-2027-gadam" TargetMode="External"/><Relationship Id="rId87" Type="http://schemas.openxmlformats.org/officeDocument/2006/relationships/hyperlink" Target="https://www.varam.gov.lv/lv/notekudenu-apsaimniekosanas-investiciju-plans-2021-2027-gadam" TargetMode="External"/><Relationship Id="rId110" Type="http://schemas.openxmlformats.org/officeDocument/2006/relationships/hyperlink" Target="https://likumi.lv/ta/id/302833-par-indikativo-dzelzcela-infrastrukturas-attistibas-planu-2018-2022-gadam" TargetMode="External"/><Relationship Id="rId131" Type="http://schemas.openxmlformats.org/officeDocument/2006/relationships/hyperlink" Target="http://polsis.mk.gov.lv/documents/7122" TargetMode="External"/><Relationship Id="rId152" Type="http://schemas.openxmlformats.org/officeDocument/2006/relationships/hyperlink" Target="https://www.lm.gov.lv/sites/lm/files/data_content/nosleguma_izvertejums_jauniesu_garantija1.pdf" TargetMode="External"/><Relationship Id="rId173" Type="http://schemas.openxmlformats.org/officeDocument/2006/relationships/hyperlink" Target="https://likumi.lv/ta/id/37967-augstskolu-likums" TargetMode="External"/><Relationship Id="rId194" Type="http://schemas.openxmlformats.org/officeDocument/2006/relationships/hyperlink" Target="http://polsis.mk.gov.lv/documents/7122" TargetMode="External"/><Relationship Id="rId208" Type="http://schemas.openxmlformats.org/officeDocument/2006/relationships/hyperlink" Target="https://likumi.lv/ta/id/320841-par-saliedetas-un-pilsoniski-aktivas-sabiedribas-attistibas-pamatnostadnem-2021-2027-gadam" TargetMode="External"/><Relationship Id="rId229" Type="http://schemas.openxmlformats.org/officeDocument/2006/relationships/hyperlink" Target="https://tapportals.mk.gov.lv/legal_acts/746a6c77-a9f4-4182-9084-e4ab10484b2e" TargetMode="External"/><Relationship Id="rId240" Type="http://schemas.openxmlformats.org/officeDocument/2006/relationships/header" Target="header3.xml"/><Relationship Id="rId14" Type="http://schemas.openxmlformats.org/officeDocument/2006/relationships/footer" Target="footer2.xml"/><Relationship Id="rId35" Type="http://schemas.openxmlformats.org/officeDocument/2006/relationships/hyperlink" Target="https://likumi.lv/ta/id/302465-trauksmes-celsanas-likums" TargetMode="External"/><Relationship Id="rId56" Type="http://schemas.openxmlformats.org/officeDocument/2006/relationships/hyperlink" Target="https://op.europa.eu/lv/publication-detail/-/publication/e84a9d0f-b98a-11e9-9d01-01aa75ed71a1/language-en/format-PDF/source-106068252" TargetMode="External"/><Relationship Id="rId77" Type="http://schemas.openxmlformats.org/officeDocument/2006/relationships/hyperlink" Target="https://likumi.lv/ta/id/312423-par-latvijas-nacionalo-energetikas-un-klimata-planu-20212030-gadam" TargetMode="External"/><Relationship Id="rId100" Type="http://schemas.openxmlformats.org/officeDocument/2006/relationships/hyperlink" Target="https://www.varam.gov.lv/lv/atkritumu-apsaimniekosanas-valsts-plans-2021-2028gadam-0" TargetMode="External"/><Relationship Id="rId8" Type="http://schemas.openxmlformats.org/officeDocument/2006/relationships/image" Target="media/image1.png"/><Relationship Id="rId98" Type="http://schemas.openxmlformats.org/officeDocument/2006/relationships/hyperlink" Target="https://www.varam.gov.lv/lv/atkritumu-apsaimniekosanas-valsts-plans-2021-2028gadam-0" TargetMode="External"/><Relationship Id="rId121" Type="http://schemas.openxmlformats.org/officeDocument/2006/relationships/hyperlink" Target="https://likumi.lv/ta/id/327053-par-transporta-attistibas-pamatnostadnem-2021-2027-gadam" TargetMode="External"/><Relationship Id="rId142" Type="http://schemas.openxmlformats.org/officeDocument/2006/relationships/hyperlink" Target="https://likumi.lv/ta/id/225425-noteikumi-par-aktivo-nodarbinatibas-pasakumu-un-preventivo-bezdarba-samazinasanas-pasakumu-organizesanas-un-finansesanas-kartib..." TargetMode="External"/><Relationship Id="rId163" Type="http://schemas.openxmlformats.org/officeDocument/2006/relationships/hyperlink" Target="https://likumi.lv/ta/id/50759-izglitibas-likums" TargetMode="External"/><Relationship Id="rId184" Type="http://schemas.openxmlformats.org/officeDocument/2006/relationships/hyperlink" Target="https://likumi.lv/ta/id/50759-izglitibas-likums" TargetMode="External"/><Relationship Id="rId219" Type="http://schemas.openxmlformats.org/officeDocument/2006/relationships/hyperlink" Target="https://likumi.lv/ta/id/325492-par-planu-personu-ar-invaliditati-vienlidzigu-iespeju-veicinasanai-20212023-gadam" TargetMode="External"/><Relationship Id="rId230" Type="http://schemas.openxmlformats.org/officeDocument/2006/relationships/hyperlink" Target="http://tap.mk.gov.lv/lv/mk/tap/?pid=40502106" TargetMode="External"/><Relationship Id="rId251" Type="http://schemas.openxmlformats.org/officeDocument/2006/relationships/header" Target="header6.xml"/><Relationship Id="rId25" Type="http://schemas.openxmlformats.org/officeDocument/2006/relationships/hyperlink" Target="https://likumi.lv/ta/id/280639-noteikumi-par-oficialas-statistikas-veidlapu-paraugiem-iepirkumu-joma-un-veidlapu-iesniegsanas-un-aizpildisanas-kartibu" TargetMode="External"/><Relationship Id="rId46" Type="http://schemas.openxmlformats.org/officeDocument/2006/relationships/hyperlink" Target="https://pieklustamiba.varam.gov.lv/" TargetMode="External"/><Relationship Id="rId67" Type="http://schemas.openxmlformats.org/officeDocument/2006/relationships/hyperlink" Target="https://likumi.lv/ta/id/322468-par-zinatnes-tehnologijas-attistibas-un-inovacijas-pamatnostadnem-2021-2027-gadam" TargetMode="External"/><Relationship Id="rId88" Type="http://schemas.openxmlformats.org/officeDocument/2006/relationships/hyperlink" Target="https://www.varam.gov.lv/lv/udensapgades-investiciju-plans-2021-2027-gadam" TargetMode="External"/><Relationship Id="rId111" Type="http://schemas.openxmlformats.org/officeDocument/2006/relationships/hyperlink" Target="https://likumi.lv/ta/id/327053-par-transporta-attistibas-pamatnostadnem-2021-2027-gadam" TargetMode="External"/><Relationship Id="rId132" Type="http://schemas.openxmlformats.org/officeDocument/2006/relationships/hyperlink" Target="https://likumi.lv/ta/id/289731-bezdarbnieku-uzskaites-un-registreto-vakancu-informacijas-sistemas-noteikumi" TargetMode="External"/><Relationship Id="rId153" Type="http://schemas.openxmlformats.org/officeDocument/2006/relationships/hyperlink" Target="https://likumi.lv/ta/id/225425-noteikumi-par-aktivo-nodarbinatibas-pasakumu-un-preventivo-bezdarba-samazinasanas-pasakumu-organizesanas-un-finansesanas" TargetMode="External"/><Relationship Id="rId174" Type="http://schemas.openxmlformats.org/officeDocument/2006/relationships/hyperlink" Target="https://likumi.lv/ta/id/324332-par-izglitibas-attistibas-pamatnostadnem-2021-2027-gadam" TargetMode="External"/><Relationship Id="rId195" Type="http://schemas.openxmlformats.org/officeDocument/2006/relationships/hyperlink" Target="http://tap.mk.gov.lv/lv/mk/tap/?pid=40501590" TargetMode="External"/><Relationship Id="rId209" Type="http://schemas.openxmlformats.org/officeDocument/2006/relationships/hyperlink" Target="https://tapportals.mk.gov.lv/legal_acts/0f3187f2-7c1a-485f-bb9a-e7df5acc65c5" TargetMode="External"/><Relationship Id="rId220" Type="http://schemas.openxmlformats.org/officeDocument/2006/relationships/hyperlink" Target="https://likumi.lv/ta/id/301399-veselibas-aprupes-pakalpojumu-organizesanas-un-samaksas-kartiba" TargetMode="External"/><Relationship Id="rId241" Type="http://schemas.openxmlformats.org/officeDocument/2006/relationships/footer" Target="footer7.xml"/><Relationship Id="rId15" Type="http://schemas.openxmlformats.org/officeDocument/2006/relationships/hyperlink" Target="http://petijumi.mk.gov.lv/sites/default/files/title_file/SM_kartesana_gala_nodevums.pdf" TargetMode="External"/><Relationship Id="rId36" Type="http://schemas.openxmlformats.org/officeDocument/2006/relationships/hyperlink" Target="https://www.lm.gov.lv/lv/vadlinijas-horizontala-principa-vienlidziba-ieklausana-nediskriminacija-un-pamattiesibu-ieverosana-istenosanai-un-uzraudzibai-2021-2027" TargetMode="External"/><Relationship Id="rId57" Type="http://schemas.openxmlformats.org/officeDocument/2006/relationships/hyperlink" Target="https://www.izm.gov.lv/lv/media/4690/download" TargetMode="External"/><Relationship Id="rId78" Type="http://schemas.openxmlformats.org/officeDocument/2006/relationships/hyperlink" Target="https://likumi.lv/ta/id/312423-par-latvijas-nacionalo-energetikas-un-klimata-planu-20212030-gadam" TargetMode="External"/><Relationship Id="rId99" Type="http://schemas.openxmlformats.org/officeDocument/2006/relationships/hyperlink" Target="https://www.varam.gov.lv/lv/petijumi-vides-un-dabas-joma" TargetMode="External"/><Relationship Id="rId101" Type="http://schemas.openxmlformats.org/officeDocument/2006/relationships/hyperlink" Target="https://www.varam.gov.lv/lv/petijumi-vides-un-dabas-joma" TargetMode="External"/><Relationship Id="rId122" Type="http://schemas.openxmlformats.org/officeDocument/2006/relationships/hyperlink" Target="https://likumi.lv/ta/id/327053-par-transporta-attistibas-pamatnostadnem-2021-2027-gadam" TargetMode="External"/><Relationship Id="rId143" Type="http://schemas.openxmlformats.org/officeDocument/2006/relationships/hyperlink" Target="https://www.nva.gov.lv/lv/strategija" TargetMode="External"/><Relationship Id="rId164" Type="http://schemas.openxmlformats.org/officeDocument/2006/relationships/hyperlink" Target="http://polsis.mk.gov.lv/documents/7122" TargetMode="External"/><Relationship Id="rId185" Type="http://schemas.openxmlformats.org/officeDocument/2006/relationships/hyperlink" Target="https://likumi.lv/ta/id/50759-izglitibas-likums" TargetMode="External"/><Relationship Id="rId9" Type="http://schemas.openxmlformats.org/officeDocument/2006/relationships/image" Target="media/image2.png"/><Relationship Id="rId210" Type="http://schemas.openxmlformats.org/officeDocument/2006/relationships/hyperlink" Target="http://polsis.mk.gov.lv/documents/7177" TargetMode="External"/><Relationship Id="rId26" Type="http://schemas.openxmlformats.org/officeDocument/2006/relationships/hyperlink" Target="https://likumi.lv/ta/id/287760-publisko-iepirkumu-likums" TargetMode="External"/><Relationship Id="rId231" Type="http://schemas.openxmlformats.org/officeDocument/2006/relationships/hyperlink" Target="https://tapportals.mk.gov.lv/legal_acts/746a6c77-a9f4-4182-9084-e4ab10484b2e" TargetMode="External"/><Relationship Id="rId252" Type="http://schemas.openxmlformats.org/officeDocument/2006/relationships/footer" Target="footer10.xml"/><Relationship Id="rId47" Type="http://schemas.openxmlformats.org/officeDocument/2006/relationships/hyperlink" Target="http://polsis.mk.gov.lv/documents/7167" TargetMode="External"/><Relationship Id="rId68" Type="http://schemas.openxmlformats.org/officeDocument/2006/relationships/hyperlink" Target="https://likumi.lv/ta/id/321037-par-nacionalas-industrialas-politikas-pamatnostadnem-2021-2027-gadam" TargetMode="External"/><Relationship Id="rId89" Type="http://schemas.openxmlformats.org/officeDocument/2006/relationships/hyperlink" Target="https://www.varam.gov.lv/lv/notekudenu-apsaimniekosanas-investiciju-plans-2021-2027-gadam" TargetMode="External"/><Relationship Id="rId112" Type="http://schemas.openxmlformats.org/officeDocument/2006/relationships/hyperlink" Target="https://likumi.lv/ta/id/314078-par-gaisa-piesarnojuma-samazinasanas-ricibas-planu-2020-2030-gadam" TargetMode="External"/><Relationship Id="rId133" Type="http://schemas.openxmlformats.org/officeDocument/2006/relationships/hyperlink" Target="https://likumi.lv/ta/id/289731-bezdarbnieku-uzskaites-un-registreto-vakancu-informacijas-sistemas-noteikumi" TargetMode="External"/><Relationship Id="rId154" Type="http://schemas.openxmlformats.org/officeDocument/2006/relationships/hyperlink" Target="https://likumi.lv/ta/id/253579-nodarbinatibas-valsts-agenturas-nolikums" TargetMode="External"/><Relationship Id="rId175" Type="http://schemas.openxmlformats.org/officeDocument/2006/relationships/hyperlink" Target="http://polsis.mk.gov.lv/documents/7122" TargetMode="External"/><Relationship Id="rId196" Type="http://schemas.openxmlformats.org/officeDocument/2006/relationships/hyperlink" Target="https://likumi.lv/ta/id/324332-par-izglitibas-attistibas-pamatnostadnem-2021-2027-gadam" TargetMode="External"/><Relationship Id="rId200" Type="http://schemas.openxmlformats.org/officeDocument/2006/relationships/hyperlink" Target="https://tapportals.mk.gov.lv/legal_acts/82311666-55a9-4148-a82d-b8d046ae1a94" TargetMode="External"/><Relationship Id="rId16" Type="http://schemas.openxmlformats.org/officeDocument/2006/relationships/hyperlink" Target="https://ieej.lv/2Tyip" TargetMode="External"/><Relationship Id="rId221" Type="http://schemas.openxmlformats.org/officeDocument/2006/relationships/hyperlink" Target="https://tapportals.mk.gov.lv/legal_acts/746a6c77-a9f4-4182-9084-e4ab10484b2e" TargetMode="External"/><Relationship Id="rId242" Type="http://schemas.openxmlformats.org/officeDocument/2006/relationships/hyperlink" Target="mailto:Armands.Eberhards@fm.gov.lv" TargetMode="External"/><Relationship Id="rId37" Type="http://schemas.openxmlformats.org/officeDocument/2006/relationships/hyperlink" Target="https://likumi.lv/ta/id/331743-eiropas-savienibas-fondu-20212027-gada-planosanas-perioda-vadibas-likums" TargetMode="External"/><Relationship Id="rId58" Type="http://schemas.openxmlformats.org/officeDocument/2006/relationships/hyperlink" Target="https://www.izm.gov.lv/lv/2019-gada-zinatnisko-instituciju-starptautiskais-novertejums" TargetMode="External"/><Relationship Id="rId79" Type="http://schemas.openxmlformats.org/officeDocument/2006/relationships/hyperlink" Target="https://likumi.lv/ta/id/312423-par-latvijas-nacionalo-energetikas-un-klimata-planu-20212030-gadam" TargetMode="External"/><Relationship Id="rId102" Type="http://schemas.openxmlformats.org/officeDocument/2006/relationships/hyperlink" Target="https://www.daba.gov.lv/lv/prioritaro-ricibu-programma-natura-2000-tiklam-latvija-2021-2027" TargetMode="External"/><Relationship Id="rId123" Type="http://schemas.openxmlformats.org/officeDocument/2006/relationships/hyperlink" Target="https://likumi.lv/ta/id/326640-par-celu-satiksmes-drosibas-planu-2021-2027-gadam" TargetMode="External"/><Relationship Id="rId144" Type="http://schemas.openxmlformats.org/officeDocument/2006/relationships/hyperlink" Target="https://www.nva.gov.lv/lv/media/12401/download" TargetMode="External"/><Relationship Id="rId90" Type="http://schemas.openxmlformats.org/officeDocument/2006/relationships/hyperlink" Target="https://www.varam.gov.lv/lv/udensapgades-investiciju-plans-2021-2027-gadam" TargetMode="External"/><Relationship Id="rId165" Type="http://schemas.openxmlformats.org/officeDocument/2006/relationships/hyperlink" Target="https://likumi.lv/ta/id/37967-augstskolu-likums" TargetMode="External"/><Relationship Id="rId186" Type="http://schemas.openxmlformats.org/officeDocument/2006/relationships/hyperlink" Target="http://polsis.mk.gov.lv/documents/7122" TargetMode="External"/><Relationship Id="rId211" Type="http://schemas.openxmlformats.org/officeDocument/2006/relationships/hyperlink" Target="https://likumi.lv/ta/id/326208-par-planu-minimalo-ienakumu-atbalsta-sistemas-pilnveidosanai-2022-2024-gadam" TargetMode="External"/><Relationship Id="rId232" Type="http://schemas.openxmlformats.org/officeDocument/2006/relationships/hyperlink" Target="http://polsis.mk.gov.lv/documents/7177" TargetMode="External"/><Relationship Id="rId253" Type="http://schemas.openxmlformats.org/officeDocument/2006/relationships/fontTable" Target="fontTable.xml"/><Relationship Id="rId27" Type="http://schemas.openxmlformats.org/officeDocument/2006/relationships/hyperlink" Target="https://likumi.lv/ta/id/288730-sabiedrisko-pakalpojumu-sniedzeju-iepirkumu-likums" TargetMode="External"/><Relationship Id="rId48" Type="http://schemas.openxmlformats.org/officeDocument/2006/relationships/hyperlink" Target="https://www.lm.gov.lv/lv/ieteikumi-ieklaujosas-vides-veidosanai" TargetMode="External"/><Relationship Id="rId69" Type="http://schemas.openxmlformats.org/officeDocument/2006/relationships/hyperlink" Target="https://likumi.lv/ta/id/324715-par-digitalas-transformacijas-pamatnostadnem-20212027-gadam" TargetMode="External"/><Relationship Id="rId113" Type="http://schemas.openxmlformats.org/officeDocument/2006/relationships/hyperlink" Target="https://www.em.gov.lv/lv/nacionalais-energetikas-un-klimata-plans" TargetMode="External"/><Relationship Id="rId134" Type="http://schemas.openxmlformats.org/officeDocument/2006/relationships/hyperlink" Target="https://likumi.lv/ta/id/225425-noteikumi-par-aktivo-nodarbinatibas-pasakumu-un-preventivo-bezdarba-samazinasanas-pasakumu-organizesanas-un-finansesanas-kartib..." TargetMode="External"/><Relationship Id="rId80" Type="http://schemas.openxmlformats.org/officeDocument/2006/relationships/hyperlink" Target="https://likumi.lv/ta/id/312423-par-latvijas-nacionalo-energetikas-un-klimata-planu-20212030-gadam" TargetMode="External"/><Relationship Id="rId155" Type="http://schemas.openxmlformats.org/officeDocument/2006/relationships/hyperlink" Target="http://polsis.mk.gov.lv/documents/7177" TargetMode="External"/><Relationship Id="rId176" Type="http://schemas.openxmlformats.org/officeDocument/2006/relationships/hyperlink" Target="https://likumi.lv/ta/id/50759-izglitibas-likums" TargetMode="External"/><Relationship Id="rId197" Type="http://schemas.openxmlformats.org/officeDocument/2006/relationships/hyperlink" Target="http://polsis.mk.gov.lv/documents/7122" TargetMode="External"/><Relationship Id="rId201" Type="http://schemas.openxmlformats.org/officeDocument/2006/relationships/hyperlink" Target="https://likumi.lv/ta/id/324332-par-izglitibas-attistibas-pamatnostadnem-2021-2027-gadam" TargetMode="External"/><Relationship Id="rId222" Type="http://schemas.openxmlformats.org/officeDocument/2006/relationships/hyperlink" Target="https://tapportals.mk.gov.lv/legal_acts/746a6c77-a9f4-4182-9084-e4ab10484b2e" TargetMode="External"/><Relationship Id="rId243" Type="http://schemas.openxmlformats.org/officeDocument/2006/relationships/hyperlink" Target="mailto:Nata.Lasmane@fm.gov.lv" TargetMode="External"/><Relationship Id="rId17" Type="http://schemas.openxmlformats.org/officeDocument/2006/relationships/footer" Target="footer3.xml"/><Relationship Id="rId38" Type="http://schemas.openxmlformats.org/officeDocument/2006/relationships/hyperlink" Target="https://www.lm.gov.lv/lv/vadlinijas-horizontala-principa-vienlidziba-ieklausana-nediskriminacija-un-pamattiesibu-ieverosana-istenosanai-un-uzraudzibai-2021-2027" TargetMode="External"/><Relationship Id="rId59" Type="http://schemas.openxmlformats.org/officeDocument/2006/relationships/hyperlink" Target="https://tapportals.mk.gov.lv/legal_acts/18c370b1-12de-4331-866c-37356ffd4ff5" TargetMode="External"/><Relationship Id="rId103" Type="http://schemas.openxmlformats.org/officeDocument/2006/relationships/hyperlink" Target="https://likumi.lv/ta/id/327586-par-elektronisko-sakaru-nozares-attistibas-planu-2021-2027-gadam?&amp;search=on" TargetMode="External"/><Relationship Id="rId124" Type="http://schemas.openxmlformats.org/officeDocument/2006/relationships/hyperlink" Target="https://likumi.lv/ta/id/327053-par-transporta-attistibas-pamatnostadnem-2021-2027-gadam" TargetMode="External"/><Relationship Id="rId70" Type="http://schemas.openxmlformats.org/officeDocument/2006/relationships/hyperlink" Target="https://likumi.lv/ta/id/321037-par-nacionalas-industrialas-politikas-pamatnostadnem-2021-2027-gadam" TargetMode="External"/><Relationship Id="rId91" Type="http://schemas.openxmlformats.org/officeDocument/2006/relationships/hyperlink" Target="https://www.varam.gov.lv/lv/notekudenu-apsaimniekosanas-investiciju-plans-2021-2027-gadam" TargetMode="External"/><Relationship Id="rId145" Type="http://schemas.openxmlformats.org/officeDocument/2006/relationships/hyperlink" Target="https://www.nva.gov.lv/lv/darba-tirgus-istermina-prognozesana" TargetMode="External"/><Relationship Id="rId166" Type="http://schemas.openxmlformats.org/officeDocument/2006/relationships/hyperlink" Target="https://likumi.lv/ta/id/155217-studejosa-personas-lietas-noformesanas-un-aktualizesanas-kartiba" TargetMode="External"/><Relationship Id="rId187" Type="http://schemas.openxmlformats.org/officeDocument/2006/relationships/hyperlink" Target="http://polsis.mk.gov.lv/documents/7122" TargetMode="External"/><Relationship Id="rId1" Type="http://schemas.openxmlformats.org/officeDocument/2006/relationships/customXml" Target="../customXml/item1.xml"/><Relationship Id="rId212" Type="http://schemas.openxmlformats.org/officeDocument/2006/relationships/hyperlink" Target="http://polsis.mk.gov.lv/documents/7177" TargetMode="External"/><Relationship Id="rId233" Type="http://schemas.openxmlformats.org/officeDocument/2006/relationships/hyperlink" Target="https://tapportals.mk.gov.lv/legal_acts/746a6c77-a9f4-4182-9084-e4ab10484b2e" TargetMode="External"/><Relationship Id="rId254" Type="http://schemas.microsoft.com/office/2011/relationships/people" Target="people.xml"/><Relationship Id="rId28" Type="http://schemas.openxmlformats.org/officeDocument/2006/relationships/hyperlink" Target="https://www.iub.gov.lv/lv/atvertie-dati" TargetMode="External"/><Relationship Id="rId49" Type="http://schemas.openxmlformats.org/officeDocument/2006/relationships/hyperlink" Target="https://www.lm.gov.lv/lv/vides-pieklustamibas-pasnovertejums" TargetMode="External"/><Relationship Id="rId114" Type="http://schemas.openxmlformats.org/officeDocument/2006/relationships/hyperlink" Target="https://www.varam.gov.lv/lv/papildinats-latvijas-strategija-klimatneitralitates-sasniegsanai-lidz-2050-gadam" TargetMode="External"/><Relationship Id="rId60" Type="http://schemas.openxmlformats.org/officeDocument/2006/relationships/hyperlink" Target="https://likumi.lv/ta/id/321037-par-nacionalas-industrialas-politikas-pamatnostadnem-2021-2027-gadam" TargetMode="External"/><Relationship Id="rId81" Type="http://schemas.openxmlformats.org/officeDocument/2006/relationships/hyperlink" Target="http://tap.mk.gov.lv/mk/tap/?pid=40480284" TargetMode="External"/><Relationship Id="rId135" Type="http://schemas.openxmlformats.org/officeDocument/2006/relationships/hyperlink" Target="https://www.nva.gov.lv/lv/strategija" TargetMode="External"/><Relationship Id="rId156" Type="http://schemas.openxmlformats.org/officeDocument/2006/relationships/hyperlink" Target="http://polsis.mk.gov.lv/documents/7122" TargetMode="External"/><Relationship Id="rId177" Type="http://schemas.openxmlformats.org/officeDocument/2006/relationships/hyperlink" Target="https://likumi.lv/ta/id/20243-visparejas-izglitibas-likums" TargetMode="External"/><Relationship Id="rId198" Type="http://schemas.openxmlformats.org/officeDocument/2006/relationships/hyperlink" Target="http://polsis.mk.gov.lv/documents/7177" TargetMode="External"/><Relationship Id="rId202" Type="http://schemas.openxmlformats.org/officeDocument/2006/relationships/hyperlink" Target="https://likumi.lv/ta/id/320841-par-saliedetas-un-pilsoniski-aktivas-sabiedribas-attistibas-pamatnostadnem-2021-2027-gadam" TargetMode="External"/><Relationship Id="rId223" Type="http://schemas.openxmlformats.org/officeDocument/2006/relationships/hyperlink" Target="https://likumi.lv/ta/id/292718-par-konceptualo-zinojumu-par-veselibas-aprupes-sistemas-reformu" TargetMode="External"/><Relationship Id="rId244" Type="http://schemas.openxmlformats.org/officeDocument/2006/relationships/hyperlink" Target="mailto:Kaspars.Abolins@kase.gov.lv" TargetMode="External"/><Relationship Id="rId18" Type="http://schemas.openxmlformats.org/officeDocument/2006/relationships/footer" Target="footer4.xml"/><Relationship Id="rId39" Type="http://schemas.openxmlformats.org/officeDocument/2006/relationships/hyperlink" Target="http://polsis.mk.gov.lv/documents/7167" TargetMode="External"/><Relationship Id="rId50" Type="http://schemas.openxmlformats.org/officeDocument/2006/relationships/hyperlink" Target="https://www.lm.gov.lv/lv/vadlinijas-horizontala-principa-vienlidziba-ieklausana-nediskriminacija-un-pamattiesibu-ieverosana-istenosanai-un-uzraudzibai-2021-2027" TargetMode="External"/><Relationship Id="rId104" Type="http://schemas.openxmlformats.org/officeDocument/2006/relationships/hyperlink" Target="https://likumi.lv/ta/id/327586-par-elektronisko-sakaru-nozares-attistibas-planu-2021-2027-gadam?&amp;search=on" TargetMode="External"/><Relationship Id="rId125" Type="http://schemas.openxmlformats.org/officeDocument/2006/relationships/hyperlink" Target="https://likumi.lv/ta/id/324332-par-izglitibas-attistibas-pamatnostadnem-2021-2027-gadam" TargetMode="External"/><Relationship Id="rId146" Type="http://schemas.openxmlformats.org/officeDocument/2006/relationships/hyperlink" Target="https://likumi.lv/ta/id/225425-noteikumi-par-aktivo-nodarbinatibas-pasakumu-un-preventivo-bezdarba-samazinasanas-pasakumu-organizesanas-un-finansesanas" TargetMode="External"/><Relationship Id="rId167" Type="http://schemas.openxmlformats.org/officeDocument/2006/relationships/hyperlink" Target="https://likumi.lv/ta/id/307796-valsts-izglitibas-informacijas-sistemas-noteikumi" TargetMode="External"/><Relationship Id="rId188" Type="http://schemas.openxmlformats.org/officeDocument/2006/relationships/hyperlink" Target="https://likumi.lv/ta/id/324332-par-izglitibas-attistibas-pamatnostadnem-2021-2027-gadam" TargetMode="External"/><Relationship Id="rId71" Type="http://schemas.openxmlformats.org/officeDocument/2006/relationships/hyperlink" Target="https://likumi.lv/ta/id/322468-par-zinatnes-tehnologijas-attistibas-un-inovacijas-pamatnostadnem-2021-2027-gadam" TargetMode="External"/><Relationship Id="rId92" Type="http://schemas.openxmlformats.org/officeDocument/2006/relationships/hyperlink" Target="https://www.varam.gov.lv/lv/udensapgades-investiciju-plans-2021-2027-gadam" TargetMode="External"/><Relationship Id="rId213" Type="http://schemas.openxmlformats.org/officeDocument/2006/relationships/hyperlink" Target="http://polsis.mk.gov.lv/documents/7177" TargetMode="External"/><Relationship Id="rId234" Type="http://schemas.openxmlformats.org/officeDocument/2006/relationships/hyperlink" Target="http://polsis.mk.gov.lv/documents/7177" TargetMode="External"/><Relationship Id="rId2" Type="http://schemas.openxmlformats.org/officeDocument/2006/relationships/numbering" Target="numbering.xml"/><Relationship Id="rId29" Type="http://schemas.openxmlformats.org/officeDocument/2006/relationships/hyperlink" Target="https://www.iub.gov.lv/lv/konkurences-tiesibas" TargetMode="External"/><Relationship Id="rId255" Type="http://schemas.openxmlformats.org/officeDocument/2006/relationships/theme" Target="theme/theme1.xml"/><Relationship Id="rId40" Type="http://schemas.openxmlformats.org/officeDocument/2006/relationships/hyperlink" Target="https://likumi.lv/ta/id/308895-invaliditates-informativas-sistemas-noteikumi" TargetMode="External"/><Relationship Id="rId115" Type="http://schemas.openxmlformats.org/officeDocument/2006/relationships/hyperlink" Target="https://likumi.lv/ta/id/308330-par-latvijas-pielagosanas-klimata-parmainam-planu-laika-posmam-lidz-2030-gadam" TargetMode="External"/><Relationship Id="rId136" Type="http://schemas.openxmlformats.org/officeDocument/2006/relationships/hyperlink" Target="https://www.nva.gov.lv/lv/media/12401/download" TargetMode="External"/><Relationship Id="rId157" Type="http://schemas.openxmlformats.org/officeDocument/2006/relationships/hyperlink" Target="https://www.esfondi.lv/izvertejumi-1" TargetMode="External"/><Relationship Id="rId178" Type="http://schemas.openxmlformats.org/officeDocument/2006/relationships/hyperlink" Target="https://likumi.lv/ta/id/20244-profesionalas-izglitibas-likums" TargetMode="External"/><Relationship Id="rId61" Type="http://schemas.openxmlformats.org/officeDocument/2006/relationships/hyperlink" Target="https://likumi.lv/ta/id/322468-par-zinatnes-tehnologijas-attistibas-un-inovacijas-pamatnostadnem-2021-2027-gadam" TargetMode="External"/><Relationship Id="rId82" Type="http://schemas.openxmlformats.org/officeDocument/2006/relationships/hyperlink" Target="http://tap.mk.gov.lv/mk/tap/?pid=40480284" TargetMode="External"/><Relationship Id="rId199" Type="http://schemas.openxmlformats.org/officeDocument/2006/relationships/hyperlink" Target="http://tap.mk.gov.lv/mk/tap/?pid=40476836" TargetMode="External"/><Relationship Id="rId203" Type="http://schemas.openxmlformats.org/officeDocument/2006/relationships/hyperlink" Target="https://tapportals.mk.gov.lv/legal_acts/0f3187f2-7c1a-485f-bb9a-e7df5acc65c5" TargetMode="External"/><Relationship Id="rId19" Type="http://schemas.openxmlformats.org/officeDocument/2006/relationships/hyperlink" Target="https://likumi.lv/ta/id/287760-publisko-iepirkumu-likums" TargetMode="External"/><Relationship Id="rId224" Type="http://schemas.openxmlformats.org/officeDocument/2006/relationships/hyperlink" Target="https://likumi.lv/ta/id/301399-veselibas-aprupes-pakalpojumu-organizesanas-un-samaksas-kartiba" TargetMode="External"/><Relationship Id="rId245" Type="http://schemas.openxmlformats.org/officeDocument/2006/relationships/hyperlink" Target="mailto:Kaspars.Abolins@kase.gov.lv" TargetMode="External"/><Relationship Id="rId30" Type="http://schemas.openxmlformats.org/officeDocument/2006/relationships/hyperlink" Target="https://www.kp.gov.lv/lv/iepirkumu-rikotajiem" TargetMode="External"/><Relationship Id="rId105" Type="http://schemas.openxmlformats.org/officeDocument/2006/relationships/hyperlink" Target="https://likumi.lv/ta/id/327586-par-elektronisko-sakaru-nozares-attistibas-planu-2021-2027-gadam?&amp;search=on" TargetMode="External"/><Relationship Id="rId126" Type="http://schemas.openxmlformats.org/officeDocument/2006/relationships/hyperlink" Target="https://likumi.lv/ta/id/62539-bezdarbnieku-un-darba-mekletaju-atbalsta-likums" TargetMode="External"/><Relationship Id="rId147" Type="http://schemas.openxmlformats.org/officeDocument/2006/relationships/hyperlink" Target="https://likumi.lv/ta/id/253579-nodarbinatibas-valsts-agenturas-nolikums" TargetMode="External"/><Relationship Id="rId168" Type="http://schemas.openxmlformats.org/officeDocument/2006/relationships/hyperlink" Target="https://likumi.lv/ta/id/324332-par-izglitibas-attistibas-pamatnostadnem-2021-2027-gadam" TargetMode="External"/><Relationship Id="rId51" Type="http://schemas.openxmlformats.org/officeDocument/2006/relationships/hyperlink" Target="https://likumi.lv/ta/id/205248-par-konvenciju-par-personu-ar-invaliditati-tiesibam" TargetMode="External"/><Relationship Id="rId72" Type="http://schemas.openxmlformats.org/officeDocument/2006/relationships/hyperlink" Target="http://tap.mk.gov.lv/lv/mk/tap/?pid=40496916" TargetMode="External"/><Relationship Id="rId93" Type="http://schemas.openxmlformats.org/officeDocument/2006/relationships/hyperlink" Target="https://www.varam.gov.lv/lv/atkritumu-apsaimniekosanas-valsts-plans-2021-2028gadam" TargetMode="External"/><Relationship Id="rId189" Type="http://schemas.openxmlformats.org/officeDocument/2006/relationships/hyperlink" Target="http://polsis.mk.gov.lv/documents/7177" TargetMode="External"/><Relationship Id="rId3" Type="http://schemas.openxmlformats.org/officeDocument/2006/relationships/styles" Target="styles.xml"/><Relationship Id="rId214" Type="http://schemas.openxmlformats.org/officeDocument/2006/relationships/hyperlink" Target="https://likumi.lv/ta/id/326208-par-planu-minimalo-ienakumu-atbalsta-sistemas-pilnveidosanai-2022-2024-gadam" TargetMode="External"/><Relationship Id="rId235" Type="http://schemas.openxmlformats.org/officeDocument/2006/relationships/hyperlink" Target="https://tapportals.mk.gov.lv/legal_acts/746a6c77-a9f4-4182-9084-e4ab10484b2e" TargetMode="External"/><Relationship Id="rId116" Type="http://schemas.openxmlformats.org/officeDocument/2006/relationships/hyperlink" Target="https://likumi.lv/ta/id/327053-par-transporta-attistibas-pamatnostadnem-2021-2027-gadam" TargetMode="External"/><Relationship Id="rId137" Type="http://schemas.openxmlformats.org/officeDocument/2006/relationships/hyperlink" Target="https://www.nva.gov.lv/lv/darba-tirgus-istermina-prognozesana" TargetMode="External"/><Relationship Id="rId158" Type="http://schemas.openxmlformats.org/officeDocument/2006/relationships/hyperlink" Target="https://likumi.lv/ta/id/50759-izglitibas-likums" TargetMode="External"/><Relationship Id="rId20" Type="http://schemas.openxmlformats.org/officeDocument/2006/relationships/hyperlink" Target="https://likumi.lv/ta/id/288730-sabiedrisko-pakalpojumu-sniedzeju-iepirkumu-likums" TargetMode="External"/><Relationship Id="rId41" Type="http://schemas.openxmlformats.org/officeDocument/2006/relationships/hyperlink" Target="http://polsis.mk.gov.lv/documents/7167" TargetMode="External"/><Relationship Id="rId62" Type="http://schemas.openxmlformats.org/officeDocument/2006/relationships/hyperlink" Target="https://likumi.lv/ta/id/321037-par-nacionalas-industrialas-politikas-pamatnostadnem-2021-2027-gadam" TargetMode="External"/><Relationship Id="rId83" Type="http://schemas.openxmlformats.org/officeDocument/2006/relationships/hyperlink" Target="http://tap.mk.gov.lv/mk/tap/?pid=40502090" TargetMode="External"/><Relationship Id="rId179" Type="http://schemas.openxmlformats.org/officeDocument/2006/relationships/hyperlink" Target="https://likumi.lv/ta/id/37967-augstskolu-likums" TargetMode="External"/><Relationship Id="rId190" Type="http://schemas.openxmlformats.org/officeDocument/2006/relationships/hyperlink" Target="http://polsis.mk.gov.lv/documents/7122" TargetMode="External"/><Relationship Id="rId204" Type="http://schemas.openxmlformats.org/officeDocument/2006/relationships/hyperlink" Target="http://polsis.mk.gov.lv/documents/7177" TargetMode="External"/><Relationship Id="rId225" Type="http://schemas.openxmlformats.org/officeDocument/2006/relationships/hyperlink" Target="https://tapportals.mk.gov.lv/legal_acts/3166179f-ba8f-4d83-a7f2-cc66db9cd43d" TargetMode="External"/><Relationship Id="rId246" Type="http://schemas.openxmlformats.org/officeDocument/2006/relationships/hyperlink" Target="mailto:Kaspars.Abolins@kase.gov.lv" TargetMode="External"/><Relationship Id="rId106" Type="http://schemas.openxmlformats.org/officeDocument/2006/relationships/hyperlink" Target="https://www.sam.gov.lv/lv/petijumi" TargetMode="External"/><Relationship Id="rId127" Type="http://schemas.openxmlformats.org/officeDocument/2006/relationships/hyperlink" Target="https://likumi.lv/ta/id/225425-noteikumi-par-aktivo-nodarbinatibas-pasakumu-un-preventivo-bezdarba-samazinasanas-pasakumu-organizesanas-un-finansesanas-kartib..." TargetMode="External"/><Relationship Id="rId10" Type="http://schemas.openxmlformats.org/officeDocument/2006/relationships/image" Target="media/image3.png"/><Relationship Id="rId31" Type="http://schemas.openxmlformats.org/officeDocument/2006/relationships/hyperlink" Target="https://tapportals.mk.gov.lv/legal_acts/739183c6-0887-4ad0-b89a-a93337adde14" TargetMode="External"/><Relationship Id="rId52" Type="http://schemas.openxmlformats.org/officeDocument/2006/relationships/hyperlink" Target="https://likumi.lv/ta/id/321037-par-nacionalas-industrialas-politikas-pamatnostadnem-2021-2027-gadam" TargetMode="External"/><Relationship Id="rId73" Type="http://schemas.openxmlformats.org/officeDocument/2006/relationships/hyperlink" Target="https://likumi.lv/ta/id/324715-par-digitalas-transformacijas-pamatnostadnem-20212027-gadam" TargetMode="External"/><Relationship Id="rId94" Type="http://schemas.openxmlformats.org/officeDocument/2006/relationships/hyperlink" Target="https://www.varam.gov.lv/lv/petijumi-vides-un-dabas-joma" TargetMode="External"/><Relationship Id="rId148" Type="http://schemas.openxmlformats.org/officeDocument/2006/relationships/hyperlink" Target="https://www.nva.gov.lv/lv/media/12401/download" TargetMode="External"/><Relationship Id="rId169" Type="http://schemas.openxmlformats.org/officeDocument/2006/relationships/hyperlink" Target="http://polsis.mk.gov.lv/documents/7122" TargetMode="External"/><Relationship Id="rId4" Type="http://schemas.openxmlformats.org/officeDocument/2006/relationships/settings" Target="settings.xml"/><Relationship Id="rId180" Type="http://schemas.openxmlformats.org/officeDocument/2006/relationships/hyperlink" Target="https://likumi.lv/ta/id/324332-par-izglitibas-attistibas-pamatnostadnem-2021-2027-gadam" TargetMode="External"/><Relationship Id="rId215" Type="http://schemas.openxmlformats.org/officeDocument/2006/relationships/hyperlink" Target="http://polsis.mk.gov.lv/documents/7177" TargetMode="External"/><Relationship Id="rId236"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s://ieej.lv/TtZRl" TargetMode="External"/><Relationship Id="rId18" Type="http://schemas.openxmlformats.org/officeDocument/2006/relationships/hyperlink" Target="https://ieej.lv/bk8oH" TargetMode="External"/><Relationship Id="rId26" Type="http://schemas.openxmlformats.org/officeDocument/2006/relationships/hyperlink" Target="https://ieej.lv/UATSF" TargetMode="External"/><Relationship Id="rId39" Type="http://schemas.openxmlformats.org/officeDocument/2006/relationships/hyperlink" Target="https://ieej.lv/Kk76o" TargetMode="External"/><Relationship Id="rId21" Type="http://schemas.openxmlformats.org/officeDocument/2006/relationships/hyperlink" Target="https://ieej.lv/2rznO" TargetMode="External"/><Relationship Id="rId34" Type="http://schemas.openxmlformats.org/officeDocument/2006/relationships/hyperlink" Target="https://ieej.lv/DzYfQ" TargetMode="External"/><Relationship Id="rId42" Type="http://schemas.openxmlformats.org/officeDocument/2006/relationships/hyperlink" Target="https://ieej.lv/yOo6h" TargetMode="External"/><Relationship Id="rId47" Type="http://schemas.openxmlformats.org/officeDocument/2006/relationships/hyperlink" Target="http://eur-lex.europa.eu/eli/dir/2004/107/oj/?locale=LV" TargetMode="External"/><Relationship Id="rId50" Type="http://schemas.openxmlformats.org/officeDocument/2006/relationships/hyperlink" Target="https://ieej.lv/tfHmD" TargetMode="External"/><Relationship Id="rId55" Type="http://schemas.openxmlformats.org/officeDocument/2006/relationships/hyperlink" Target="https://www.sam.gov.lv/lv/petijumi" TargetMode="External"/><Relationship Id="rId7" Type="http://schemas.openxmlformats.org/officeDocument/2006/relationships/hyperlink" Target="https://ieej.lv/Vu9v6" TargetMode="External"/><Relationship Id="rId2" Type="http://schemas.openxmlformats.org/officeDocument/2006/relationships/hyperlink" Target="http://polsis.mk.gov.lv/documents/7177" TargetMode="External"/><Relationship Id="rId16" Type="http://schemas.openxmlformats.org/officeDocument/2006/relationships/hyperlink" Target="https://ieej.lv/bWAm1" TargetMode="External"/><Relationship Id="rId29" Type="http://schemas.openxmlformats.org/officeDocument/2006/relationships/hyperlink" Target="https://ieej.lv/vT6IG" TargetMode="External"/><Relationship Id="rId11" Type="http://schemas.openxmlformats.org/officeDocument/2006/relationships/hyperlink" Target="https://ieej.lv/60xUM" TargetMode="External"/><Relationship Id="rId24" Type="http://schemas.openxmlformats.org/officeDocument/2006/relationships/hyperlink" Target="https://tapportals.mk.gov.lv/legal_acts/746a6c77-a9f4-4182-9084-e4ab10484b2e" TargetMode="External"/><Relationship Id="rId32" Type="http://schemas.openxmlformats.org/officeDocument/2006/relationships/hyperlink" Target="https://ieej.lv/rwpCf" TargetMode="External"/><Relationship Id="rId37" Type="http://schemas.openxmlformats.org/officeDocument/2006/relationships/hyperlink" Target="https://ieej.lv/JJcl8" TargetMode="External"/><Relationship Id="rId40" Type="http://schemas.openxmlformats.org/officeDocument/2006/relationships/hyperlink" Target="https://ieej.lv/DWKFP" TargetMode="External"/><Relationship Id="rId45" Type="http://schemas.openxmlformats.org/officeDocument/2006/relationships/hyperlink" Target="https://ieej.lv/DqW8f" TargetMode="External"/><Relationship Id="rId53" Type="http://schemas.openxmlformats.org/officeDocument/2006/relationships/hyperlink" Target="https://ieej.lv/AHImr" TargetMode="External"/><Relationship Id="rId5" Type="http://schemas.openxmlformats.org/officeDocument/2006/relationships/hyperlink" Target="https://ieej.lv/SjlVN" TargetMode="External"/><Relationship Id="rId19" Type="http://schemas.openxmlformats.org/officeDocument/2006/relationships/hyperlink" Target="https://ieej.lv/h8yKr" TargetMode="External"/><Relationship Id="rId4" Type="http://schemas.openxmlformats.org/officeDocument/2006/relationships/hyperlink" Target="https://ieej.lv/iZht9" TargetMode="External"/><Relationship Id="rId9" Type="http://schemas.openxmlformats.org/officeDocument/2006/relationships/hyperlink" Target="https://ieej.lv/2nMjQ" TargetMode="External"/><Relationship Id="rId14" Type="http://schemas.openxmlformats.org/officeDocument/2006/relationships/hyperlink" Target="https://ieej.lv/bggp8" TargetMode="External"/><Relationship Id="rId22" Type="http://schemas.openxmlformats.org/officeDocument/2006/relationships/hyperlink" Target="https://ieej.lv/5A6uP" TargetMode="External"/><Relationship Id="rId27" Type="http://schemas.openxmlformats.org/officeDocument/2006/relationships/hyperlink" Target="https://ieej.lv/36gzf" TargetMode="External"/><Relationship Id="rId30" Type="http://schemas.openxmlformats.org/officeDocument/2006/relationships/hyperlink" Target="https://ieej.lv/NXKh4" TargetMode="External"/><Relationship Id="rId35" Type="http://schemas.openxmlformats.org/officeDocument/2006/relationships/hyperlink" Target="https://ieej.lv/kcTXN" TargetMode="External"/><Relationship Id="rId43" Type="http://schemas.openxmlformats.org/officeDocument/2006/relationships/hyperlink" Target="https://ieej.lv/ZDLfi" TargetMode="External"/><Relationship Id="rId48" Type="http://schemas.openxmlformats.org/officeDocument/2006/relationships/hyperlink" Target="https://ieej.lv/y5vBh" TargetMode="External"/><Relationship Id="rId56" Type="http://schemas.openxmlformats.org/officeDocument/2006/relationships/hyperlink" Target="https://ieej.lv/8JtqZ" TargetMode="External"/><Relationship Id="rId8" Type="http://schemas.openxmlformats.org/officeDocument/2006/relationships/hyperlink" Target="https://tapportals.mk.gov.lv/legal_acts/18c370b1-12de-4331-866c-37356ffd4ff5" TargetMode="External"/><Relationship Id="rId51" Type="http://schemas.openxmlformats.org/officeDocument/2006/relationships/hyperlink" Target="https://ieej.lv/FAGrV" TargetMode="External"/><Relationship Id="rId3" Type="http://schemas.openxmlformats.org/officeDocument/2006/relationships/hyperlink" Target="https://ieej.lv/VRdCm" TargetMode="External"/><Relationship Id="rId12" Type="http://schemas.openxmlformats.org/officeDocument/2006/relationships/hyperlink" Target="https://ieej.lv/LSZrr" TargetMode="External"/><Relationship Id="rId17" Type="http://schemas.openxmlformats.org/officeDocument/2006/relationships/hyperlink" Target="https://ieej.lv/9RaBR" TargetMode="External"/><Relationship Id="rId25" Type="http://schemas.openxmlformats.org/officeDocument/2006/relationships/hyperlink" Target="https://ieej.lv/A5uYw" TargetMode="External"/><Relationship Id="rId33" Type="http://schemas.openxmlformats.org/officeDocument/2006/relationships/hyperlink" Target="https://ieej.lv/sADAI" TargetMode="External"/><Relationship Id="rId38" Type="http://schemas.openxmlformats.org/officeDocument/2006/relationships/hyperlink" Target="https://ieej.lv/znvgC" TargetMode="External"/><Relationship Id="rId46" Type="http://schemas.openxmlformats.org/officeDocument/2006/relationships/hyperlink" Target="http://eur-lex.europa.eu/eli/dir/2008/50/oj/?locale=LV" TargetMode="External"/><Relationship Id="rId20" Type="http://schemas.openxmlformats.org/officeDocument/2006/relationships/hyperlink" Target="https://ieej.lv/wH2bh" TargetMode="External"/><Relationship Id="rId41" Type="http://schemas.openxmlformats.org/officeDocument/2006/relationships/hyperlink" Target="https://ieej.lv/ykje9" TargetMode="External"/><Relationship Id="rId54" Type="http://schemas.openxmlformats.org/officeDocument/2006/relationships/hyperlink" Target="https://eur-lex.europa.eu/legal-content/LV/AUTO/?uri=OJ:L:2018:321:TOC" TargetMode="External"/><Relationship Id="rId1" Type="http://schemas.openxmlformats.org/officeDocument/2006/relationships/hyperlink" Target="https://ieej.lv/jeLe9" TargetMode="External"/><Relationship Id="rId6" Type="http://schemas.openxmlformats.org/officeDocument/2006/relationships/hyperlink" Target="https://ieej.lv/ED0qg" TargetMode="External"/><Relationship Id="rId15" Type="http://schemas.openxmlformats.org/officeDocument/2006/relationships/hyperlink" Target="https://ieej.lv/kzm38" TargetMode="External"/><Relationship Id="rId23" Type="http://schemas.openxmlformats.org/officeDocument/2006/relationships/hyperlink" Target="https://ieej.lv/n5k2o" TargetMode="External"/><Relationship Id="rId28" Type="http://schemas.openxmlformats.org/officeDocument/2006/relationships/hyperlink" Target="https://ieej.lv/AD6q8" TargetMode="External"/><Relationship Id="rId36" Type="http://schemas.openxmlformats.org/officeDocument/2006/relationships/hyperlink" Target="https://ieej.lv/KKh1X" TargetMode="External"/><Relationship Id="rId49" Type="http://schemas.openxmlformats.org/officeDocument/2006/relationships/hyperlink" Target="https://ieej.lv/hm57c" TargetMode="External"/><Relationship Id="rId57" Type="http://schemas.openxmlformats.org/officeDocument/2006/relationships/hyperlink" Target="https://ieej.lv/ttnVF" TargetMode="External"/><Relationship Id="rId10" Type="http://schemas.openxmlformats.org/officeDocument/2006/relationships/hyperlink" Target="https://ieej.lv/2FThA" TargetMode="External"/><Relationship Id="rId31" Type="http://schemas.openxmlformats.org/officeDocument/2006/relationships/hyperlink" Target="https://ieej.lv/Ptwu7" TargetMode="External"/><Relationship Id="rId44" Type="http://schemas.openxmlformats.org/officeDocument/2006/relationships/hyperlink" Target="https://ieej.lv/mToBx" TargetMode="External"/><Relationship Id="rId52" Type="http://schemas.openxmlformats.org/officeDocument/2006/relationships/hyperlink" Target="https://ieej.lv/us8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644B8-89B1-4723-93DD-9439A7766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27724</TotalTime>
  <Pages>170</Pages>
  <Words>314462</Words>
  <Characters>179244</Characters>
  <Application>Microsoft Office Word</Application>
  <DocSecurity>0</DocSecurity>
  <Lines>1493</Lines>
  <Paragraphs>985</Paragraphs>
  <ScaleCrop>false</ScaleCrop>
  <HeadingPairs>
    <vt:vector size="2" baseType="variant">
      <vt:variant>
        <vt:lpstr>Title</vt:lpstr>
      </vt:variant>
      <vt:variant>
        <vt:i4>1</vt:i4>
      </vt:variant>
    </vt:vector>
  </HeadingPairs>
  <TitlesOfParts>
    <vt:vector size="1" baseType="lpstr">
      <vt:lpstr>Eiropas Savienības kohēzijas politikas programma 2021.–2027.gadam</vt:lpstr>
    </vt:vector>
  </TitlesOfParts>
  <Company/>
  <LinksUpToDate>false</LinksUpToDate>
  <CharactersWithSpaces>492721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Eiropas Savienības kohēzijas politikas programma 2021.–2027.gadam</dc:title>
  <dc:subject/>
  <dc:creator>Anna Pukse</dc:creator>
  <cp:keywords/>
  <dc:description>Grozījumi Ministru kabineta 2021. gada 16. novembra rīkojumā Nr. 841 “Par Eiropas Savienības kohēzijas politikas programmu 2021.-2027. gadam”</dc:description>
  <cp:lastModifiedBy>Sandra Rocēna</cp:lastModifiedBy>
  <cp:revision>3940</cp:revision>
  <cp:lastPrinted>2022-05-24T07:02:00Z</cp:lastPrinted>
  <dcterms:created xsi:type="dcterms:W3CDTF">2020-08-25T04:45:00Z</dcterms:created>
  <dcterms:modified xsi:type="dcterms:W3CDTF">2022-06-20T12:59:00Z</dcterms:modified>
</cp:coreProperties>
</file>