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E4E99" w14:textId="6AECB1B6" w:rsidR="002A0153" w:rsidRDefault="00746405">
      <w:pPr>
        <w:pStyle w:val="BodyText"/>
        <w:ind w:left="4769"/>
        <w:rPr>
          <w:rFonts w:ascii="Times New Roman"/>
          <w:sz w:val="20"/>
        </w:rPr>
      </w:pPr>
      <w:r>
        <w:rPr>
          <w:rFonts w:ascii="Times New Roman"/>
          <w:noProof/>
          <w:sz w:val="20"/>
        </w:rPr>
        <w:drawing>
          <wp:inline distT="0" distB="0" distL="0" distR="0" wp14:anchorId="7B127B52" wp14:editId="0F11F074">
            <wp:extent cx="2099597" cy="72694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099597" cy="726948"/>
                    </a:xfrm>
                    <a:prstGeom prst="rect">
                      <a:avLst/>
                    </a:prstGeom>
                  </pic:spPr>
                </pic:pic>
              </a:graphicData>
            </a:graphic>
          </wp:inline>
        </w:drawing>
      </w:r>
    </w:p>
    <w:p w14:paraId="5C5A261D" w14:textId="77777777" w:rsidR="002A0153" w:rsidRDefault="002A0153">
      <w:pPr>
        <w:pStyle w:val="BodyText"/>
        <w:rPr>
          <w:rFonts w:ascii="Times New Roman"/>
          <w:sz w:val="20"/>
        </w:rPr>
      </w:pPr>
    </w:p>
    <w:p w14:paraId="0974FAE8" w14:textId="77777777" w:rsidR="002A0153" w:rsidRDefault="002A0153">
      <w:pPr>
        <w:pStyle w:val="BodyText"/>
        <w:rPr>
          <w:rFonts w:ascii="Times New Roman"/>
          <w:sz w:val="20"/>
        </w:rPr>
      </w:pPr>
    </w:p>
    <w:p w14:paraId="67CA5DFC" w14:textId="77777777" w:rsidR="002A0153" w:rsidRDefault="002A0153">
      <w:pPr>
        <w:pStyle w:val="BodyText"/>
        <w:rPr>
          <w:rFonts w:ascii="Times New Roman"/>
          <w:sz w:val="20"/>
        </w:rPr>
      </w:pPr>
    </w:p>
    <w:p w14:paraId="5984863B" w14:textId="77777777" w:rsidR="002A0153" w:rsidRDefault="002A0153">
      <w:pPr>
        <w:pStyle w:val="BodyText"/>
        <w:spacing w:before="5"/>
        <w:rPr>
          <w:rFonts w:ascii="Times New Roman"/>
        </w:rPr>
      </w:pPr>
    </w:p>
    <w:p w14:paraId="4C1E5EAC" w14:textId="61B79590" w:rsidR="002A0153" w:rsidRDefault="00997A86">
      <w:pPr>
        <w:ind w:right="135"/>
        <w:jc w:val="right"/>
        <w:rPr>
          <w:b/>
        </w:rPr>
      </w:pPr>
      <w:r>
        <w:rPr>
          <w:b/>
          <w:u w:val="thick"/>
        </w:rPr>
        <w:t xml:space="preserve"> </w:t>
      </w:r>
    </w:p>
    <w:p w14:paraId="4422D323" w14:textId="77777777" w:rsidR="002A0153" w:rsidRDefault="002A0153">
      <w:pPr>
        <w:pStyle w:val="BodyText"/>
        <w:rPr>
          <w:b/>
          <w:sz w:val="20"/>
        </w:rPr>
      </w:pPr>
    </w:p>
    <w:p w14:paraId="070AB9B7" w14:textId="77777777" w:rsidR="002A0153" w:rsidRDefault="002A0153">
      <w:pPr>
        <w:pStyle w:val="BodyText"/>
        <w:rPr>
          <w:b/>
          <w:sz w:val="20"/>
        </w:rPr>
      </w:pPr>
    </w:p>
    <w:p w14:paraId="41834658" w14:textId="77777777" w:rsidR="002A0153" w:rsidRDefault="002A0153">
      <w:pPr>
        <w:pStyle w:val="BodyText"/>
        <w:rPr>
          <w:b/>
          <w:sz w:val="20"/>
        </w:rPr>
      </w:pPr>
    </w:p>
    <w:p w14:paraId="642E85E4" w14:textId="77777777" w:rsidR="002A0153" w:rsidRDefault="002A0153">
      <w:pPr>
        <w:pStyle w:val="BodyText"/>
        <w:rPr>
          <w:b/>
          <w:sz w:val="20"/>
        </w:rPr>
      </w:pPr>
    </w:p>
    <w:p w14:paraId="67D3798E" w14:textId="77777777" w:rsidR="002A0153" w:rsidRDefault="002A0153">
      <w:pPr>
        <w:pStyle w:val="BodyText"/>
        <w:rPr>
          <w:b/>
          <w:sz w:val="20"/>
        </w:rPr>
      </w:pPr>
    </w:p>
    <w:p w14:paraId="36EB34D9" w14:textId="77777777" w:rsidR="002A0153" w:rsidRDefault="002A0153">
      <w:pPr>
        <w:pStyle w:val="BodyText"/>
        <w:rPr>
          <w:b/>
          <w:sz w:val="20"/>
        </w:rPr>
      </w:pPr>
    </w:p>
    <w:p w14:paraId="785730C3" w14:textId="77777777" w:rsidR="002A0153" w:rsidRDefault="002A0153">
      <w:pPr>
        <w:pStyle w:val="BodyText"/>
        <w:rPr>
          <w:b/>
          <w:sz w:val="20"/>
        </w:rPr>
      </w:pPr>
    </w:p>
    <w:p w14:paraId="43F69111" w14:textId="77777777" w:rsidR="002A0153" w:rsidRDefault="002A0153">
      <w:pPr>
        <w:pStyle w:val="BodyText"/>
        <w:rPr>
          <w:b/>
          <w:sz w:val="20"/>
        </w:rPr>
      </w:pPr>
    </w:p>
    <w:p w14:paraId="65280620" w14:textId="77777777" w:rsidR="002A0153" w:rsidRDefault="002A0153">
      <w:pPr>
        <w:pStyle w:val="BodyText"/>
        <w:rPr>
          <w:b/>
          <w:sz w:val="20"/>
        </w:rPr>
      </w:pPr>
    </w:p>
    <w:p w14:paraId="4B7FE85E" w14:textId="1862219C" w:rsidR="002A0153" w:rsidRDefault="002A0153">
      <w:pPr>
        <w:pStyle w:val="BodyText"/>
        <w:rPr>
          <w:b/>
          <w:sz w:val="20"/>
        </w:rPr>
      </w:pPr>
    </w:p>
    <w:p w14:paraId="050249D3" w14:textId="07C8B13C" w:rsidR="002A0153" w:rsidRDefault="002A0153">
      <w:pPr>
        <w:pStyle w:val="BodyText"/>
        <w:rPr>
          <w:b/>
          <w:sz w:val="20"/>
        </w:rPr>
      </w:pPr>
    </w:p>
    <w:p w14:paraId="43D6D7CD" w14:textId="49C30D30" w:rsidR="002A0153" w:rsidRDefault="002A0153">
      <w:pPr>
        <w:pStyle w:val="BodyText"/>
        <w:rPr>
          <w:b/>
          <w:sz w:val="20"/>
        </w:rPr>
      </w:pPr>
    </w:p>
    <w:p w14:paraId="2421BD80" w14:textId="34520628" w:rsidR="002A0153" w:rsidRDefault="002A0153">
      <w:pPr>
        <w:pStyle w:val="BodyText"/>
        <w:spacing w:before="4"/>
        <w:rPr>
          <w:b/>
          <w:sz w:val="11"/>
        </w:rPr>
      </w:pPr>
    </w:p>
    <w:tbl>
      <w:tblPr>
        <w:tblW w:w="0" w:type="auto"/>
        <w:tblInd w:w="1013" w:type="dxa"/>
        <w:tblBorders>
          <w:left w:val="single" w:sz="24" w:space="0" w:color="4F81BD" w:themeColor="accent1"/>
        </w:tblBorders>
        <w:tblLayout w:type="fixed"/>
        <w:tblCellMar>
          <w:left w:w="0" w:type="dxa"/>
          <w:right w:w="0" w:type="dxa"/>
        </w:tblCellMar>
        <w:tblLook w:val="01E0" w:firstRow="1" w:lastRow="1" w:firstColumn="1" w:lastColumn="1" w:noHBand="0" w:noVBand="0"/>
      </w:tblPr>
      <w:tblGrid>
        <w:gridCol w:w="7634"/>
      </w:tblGrid>
      <w:tr w:rsidR="002A0153" w:rsidRPr="004743F8" w14:paraId="7B530911" w14:textId="77777777" w:rsidTr="004743F8">
        <w:trPr>
          <w:trHeight w:val="1983"/>
        </w:trPr>
        <w:tc>
          <w:tcPr>
            <w:tcW w:w="7634" w:type="dxa"/>
          </w:tcPr>
          <w:p w14:paraId="3D6F8BCD" w14:textId="77777777" w:rsidR="002A0153" w:rsidRPr="004743F8" w:rsidRDefault="00746405" w:rsidP="004743F8">
            <w:pPr>
              <w:pStyle w:val="TableParagraph"/>
              <w:tabs>
                <w:tab w:val="left" w:pos="2690"/>
                <w:tab w:val="left" w:pos="6635"/>
              </w:tabs>
              <w:ind w:left="107" w:right="197"/>
              <w:rPr>
                <w:sz w:val="80"/>
              </w:rPr>
            </w:pPr>
            <w:r w:rsidRPr="004743F8">
              <w:rPr>
                <w:color w:val="4F81BC"/>
                <w:sz w:val="80"/>
              </w:rPr>
              <w:t>Eiropas Komisijas pret rasismu un neiecietību ziņojums par Latviju</w:t>
            </w:r>
          </w:p>
        </w:tc>
      </w:tr>
      <w:tr w:rsidR="002A0153" w:rsidRPr="004743F8" w14:paraId="1643B4B7" w14:textId="77777777" w:rsidTr="004743F8">
        <w:trPr>
          <w:trHeight w:val="653"/>
        </w:trPr>
        <w:tc>
          <w:tcPr>
            <w:tcW w:w="7634" w:type="dxa"/>
          </w:tcPr>
          <w:p w14:paraId="3B8FC9F6" w14:textId="04E5E806" w:rsidR="002A0153" w:rsidRPr="004743F8" w:rsidRDefault="00746405">
            <w:pPr>
              <w:pStyle w:val="TableParagraph"/>
              <w:spacing w:before="108"/>
              <w:rPr>
                <w:b/>
                <w:sz w:val="28"/>
              </w:rPr>
            </w:pPr>
            <w:r w:rsidRPr="004743F8">
              <w:rPr>
                <w:b/>
                <w:sz w:val="28"/>
              </w:rPr>
              <w:t xml:space="preserve">Sestais </w:t>
            </w:r>
            <w:r w:rsidR="00CC2C68">
              <w:rPr>
                <w:b/>
                <w:sz w:val="28"/>
              </w:rPr>
              <w:t xml:space="preserve"> uzraudzības cikls</w:t>
            </w:r>
          </w:p>
        </w:tc>
      </w:tr>
      <w:tr w:rsidR="002A0153" w:rsidRPr="004743F8" w14:paraId="0268FC5D" w14:textId="77777777" w:rsidTr="004743F8">
        <w:trPr>
          <w:trHeight w:val="993"/>
        </w:trPr>
        <w:tc>
          <w:tcPr>
            <w:tcW w:w="7634" w:type="dxa"/>
          </w:tcPr>
          <w:p w14:paraId="3E789BDC" w14:textId="77777777" w:rsidR="002A0153" w:rsidRPr="004743F8" w:rsidRDefault="00746405">
            <w:pPr>
              <w:pStyle w:val="TableParagraph"/>
              <w:spacing w:before="216" w:line="281" w:lineRule="exact"/>
              <w:rPr>
                <w:sz w:val="24"/>
              </w:rPr>
            </w:pPr>
            <w:r w:rsidRPr="004743F8">
              <w:rPr>
                <w:sz w:val="24"/>
              </w:rPr>
              <w:t>Pieņemts 2025. gada 18. martā</w:t>
            </w:r>
          </w:p>
          <w:p w14:paraId="3400166C" w14:textId="77777777" w:rsidR="002A0153" w:rsidRPr="004743F8" w:rsidRDefault="00746405">
            <w:pPr>
              <w:pStyle w:val="TableParagraph"/>
              <w:spacing w:line="281" w:lineRule="exact"/>
              <w:rPr>
                <w:sz w:val="24"/>
              </w:rPr>
            </w:pPr>
            <w:r w:rsidRPr="004743F8">
              <w:rPr>
                <w:sz w:val="24"/>
              </w:rPr>
              <w:t>Publicēts [...]</w:t>
            </w:r>
          </w:p>
        </w:tc>
      </w:tr>
    </w:tbl>
    <w:p w14:paraId="10A62812" w14:textId="77777777" w:rsidR="002A0153" w:rsidRDefault="002A0153">
      <w:pPr>
        <w:spacing w:line="281" w:lineRule="exact"/>
        <w:rPr>
          <w:sz w:val="24"/>
        </w:rPr>
        <w:sectPr w:rsidR="002A0153">
          <w:headerReference w:type="default" r:id="rId9"/>
          <w:type w:val="continuous"/>
          <w:pgSz w:w="11910" w:h="16840"/>
          <w:pgMar w:top="1400" w:right="1560" w:bottom="280" w:left="1560" w:header="720" w:footer="720" w:gutter="0"/>
          <w:cols w:space="720"/>
        </w:sectPr>
      </w:pPr>
    </w:p>
    <w:p w14:paraId="515BFB6E" w14:textId="77777777" w:rsidR="002A0153" w:rsidRDefault="00746405">
      <w:pPr>
        <w:pStyle w:val="Title"/>
      </w:pPr>
      <w:r>
        <w:rPr>
          <w:color w:val="4F81BC"/>
        </w:rPr>
        <w:lastRenderedPageBreak/>
        <w:t>SATURS</w:t>
      </w:r>
    </w:p>
    <w:p w14:paraId="50C980FA" w14:textId="7111C082" w:rsidR="002A0153" w:rsidRDefault="004E26DF">
      <w:pPr>
        <w:pStyle w:val="BodyText"/>
        <w:spacing w:line="28" w:lineRule="exact"/>
        <w:ind w:left="113"/>
        <w:rPr>
          <w:rFonts w:ascii="Arial Narrow"/>
          <w:sz w:val="2"/>
        </w:rPr>
      </w:pPr>
      <w:r>
        <w:rPr>
          <w:rFonts w:ascii="Arial Narrow"/>
          <w:noProof/>
          <w:sz w:val="2"/>
        </w:rPr>
        <mc:AlternateContent>
          <mc:Choice Requires="wpg">
            <w:drawing>
              <wp:inline distT="0" distB="0" distL="0" distR="0" wp14:anchorId="3E4248C4" wp14:editId="3C1AF40F">
                <wp:extent cx="5437505" cy="18415"/>
                <wp:effectExtent l="0" t="2540" r="0" b="0"/>
                <wp:docPr id="13103228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7505" cy="18415"/>
                          <a:chOff x="0" y="0"/>
                          <a:chExt cx="8563" cy="29"/>
                        </a:xfrm>
                      </wpg:grpSpPr>
                      <wps:wsp>
                        <wps:cNvPr id="949999872" name="Rectangle 68"/>
                        <wps:cNvSpPr>
                          <a:spLocks noChangeArrowheads="1"/>
                        </wps:cNvSpPr>
                        <wps:spPr bwMode="auto">
                          <a:xfrm>
                            <a:off x="0" y="0"/>
                            <a:ext cx="8563"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5BB3B919" id="Group 67" o:spid="_x0000_s1026" style="width:428.15pt;height:1.45pt;mso-position-horizontal-relative:char;mso-position-vertical-relative:line" coordsize="856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">
                <v:rect id="Rectangle 68" o:spid="_x0000_s1027" style="position:absolute;width:8563;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" fillcolor="black" stroked="f"/>
                <w10:anchorlock/>
              </v:group>
            </w:pict>
          </mc:Fallback>
        </mc:AlternateContent>
      </w:r>
    </w:p>
    <w:p w14:paraId="5D65E4BD" w14:textId="77777777" w:rsidR="002A0153" w:rsidRDefault="002A0153">
      <w:pPr>
        <w:pStyle w:val="BodyText"/>
        <w:spacing w:before="4"/>
        <w:rPr>
          <w:rFonts w:ascii="Arial Narrow"/>
          <w:b/>
          <w:sz w:val="16"/>
        </w:rPr>
      </w:pPr>
    </w:p>
    <w:sdt>
      <w:sdtPr>
        <w:id w:val="677012270"/>
        <w:docPartObj>
          <w:docPartGallery w:val="Table of Contents"/>
          <w:docPartUnique/>
        </w:docPartObj>
      </w:sdtPr>
      <w:sdtEndPr/>
      <w:sdtContent>
        <w:p w14:paraId="29051269" w14:textId="77777777" w:rsidR="002A0153" w:rsidRDefault="00997A86">
          <w:pPr>
            <w:pStyle w:val="TOC2"/>
            <w:tabs>
              <w:tab w:val="right" w:leader="dot" w:pos="8637"/>
            </w:tabs>
            <w:spacing w:before="94"/>
          </w:pPr>
          <w:hyperlink w:anchor="_bookmark0" w:history="1">
            <w:r w:rsidR="002A0153">
              <w:t>PRIEKŠVĀRDS</w:t>
            </w:r>
            <w:r w:rsidR="002A0153">
              <w:tab/>
              <w:t>3</w:t>
            </w:r>
          </w:hyperlink>
        </w:p>
        <w:p w14:paraId="42A00143" w14:textId="77777777" w:rsidR="002A0153" w:rsidRDefault="00997A86">
          <w:pPr>
            <w:pStyle w:val="TOC2"/>
            <w:tabs>
              <w:tab w:val="right" w:leader="dot" w:pos="8637"/>
            </w:tabs>
            <w:spacing w:before="122"/>
          </w:pPr>
          <w:hyperlink w:anchor="_bookmark1" w:history="1">
            <w:r w:rsidR="002A0153">
              <w:t>KOPSAVILKUMS</w:t>
            </w:r>
            <w:r w:rsidR="002A0153">
              <w:tab/>
              <w:t>4</w:t>
            </w:r>
          </w:hyperlink>
        </w:p>
        <w:p w14:paraId="0F5D4D3F" w14:textId="77777777" w:rsidR="002A0153" w:rsidRDefault="00997A86">
          <w:pPr>
            <w:pStyle w:val="TOC2"/>
            <w:tabs>
              <w:tab w:val="right" w:leader="dot" w:pos="8637"/>
            </w:tabs>
          </w:pPr>
          <w:hyperlink w:anchor="_bookmark3" w:history="1">
            <w:r w:rsidR="002A0153">
              <w:t>IEGŪTIE DATI UN REKOMENDĀCIJAS</w:t>
            </w:r>
            <w:r w:rsidR="002A0153">
              <w:tab/>
              <w:t>6</w:t>
            </w:r>
          </w:hyperlink>
        </w:p>
        <w:p w14:paraId="09691E91" w14:textId="77777777" w:rsidR="002A0153" w:rsidRDefault="00997A86">
          <w:pPr>
            <w:pStyle w:val="TOC1"/>
            <w:numPr>
              <w:ilvl w:val="0"/>
              <w:numId w:val="18"/>
            </w:numPr>
            <w:tabs>
              <w:tab w:val="left" w:pos="861"/>
              <w:tab w:val="left" w:pos="862"/>
              <w:tab w:val="right" w:leader="dot" w:pos="8637"/>
            </w:tabs>
            <w:rPr>
              <w:i w:val="0"/>
              <w:sz w:val="22"/>
            </w:rPr>
          </w:pPr>
          <w:hyperlink w:anchor="_bookmark4" w:history="1">
            <w:r w:rsidR="002A0153">
              <w:t>EFEKTĪVA LĪDZTIESĪBA UN TIESĪBU PIEEJAMĪBA</w:t>
            </w:r>
            <w:r w:rsidR="002A0153">
              <w:tab/>
            </w:r>
            <w:r w:rsidR="002A0153">
              <w:rPr>
                <w:i w:val="0"/>
                <w:sz w:val="22"/>
              </w:rPr>
              <w:t>6</w:t>
            </w:r>
          </w:hyperlink>
        </w:p>
        <w:p w14:paraId="20C64864" w14:textId="77777777" w:rsidR="002A0153" w:rsidRDefault="00997A86">
          <w:pPr>
            <w:pStyle w:val="TOC3"/>
            <w:numPr>
              <w:ilvl w:val="1"/>
              <w:numId w:val="18"/>
            </w:numPr>
            <w:tabs>
              <w:tab w:val="left" w:pos="1341"/>
              <w:tab w:val="left" w:pos="1342"/>
              <w:tab w:val="right" w:leader="dot" w:pos="8637"/>
            </w:tabs>
            <w:ind w:hanging="481"/>
            <w:rPr>
              <w:sz w:val="22"/>
            </w:rPr>
          </w:pPr>
          <w:hyperlink w:anchor="_bookmark5" w:history="1">
            <w:r w:rsidR="002A0153">
              <w:t>LĪDZTIESĪBAS IESTĀDES</w:t>
            </w:r>
            <w:r w:rsidR="002A0153">
              <w:tab/>
            </w:r>
            <w:r w:rsidR="002A0153">
              <w:rPr>
                <w:sz w:val="22"/>
              </w:rPr>
              <w:t>6</w:t>
            </w:r>
          </w:hyperlink>
        </w:p>
        <w:p w14:paraId="71D3E224" w14:textId="77777777" w:rsidR="002A0153" w:rsidRDefault="00997A86">
          <w:pPr>
            <w:pStyle w:val="TOC3"/>
            <w:numPr>
              <w:ilvl w:val="1"/>
              <w:numId w:val="18"/>
            </w:numPr>
            <w:tabs>
              <w:tab w:val="left" w:pos="1341"/>
              <w:tab w:val="left" w:pos="1342"/>
              <w:tab w:val="right" w:leader="dot" w:pos="8637"/>
            </w:tabs>
            <w:ind w:hanging="481"/>
            <w:rPr>
              <w:sz w:val="22"/>
            </w:rPr>
          </w:pPr>
          <w:hyperlink w:anchor="_bookmark6" w:history="1">
            <w:r w:rsidR="002A0153">
              <w:t>IEKĻAUJOŠA IZGLĪTĪBA</w:t>
            </w:r>
            <w:r w:rsidR="002A0153">
              <w:tab/>
            </w:r>
            <w:r w:rsidR="002A0153">
              <w:rPr>
                <w:sz w:val="22"/>
              </w:rPr>
              <w:t>6</w:t>
            </w:r>
          </w:hyperlink>
        </w:p>
        <w:p w14:paraId="689779A9" w14:textId="77777777" w:rsidR="002A0153" w:rsidRDefault="00997A86">
          <w:pPr>
            <w:pStyle w:val="TOC3"/>
            <w:numPr>
              <w:ilvl w:val="1"/>
              <w:numId w:val="18"/>
            </w:numPr>
            <w:tabs>
              <w:tab w:val="left" w:pos="1341"/>
              <w:tab w:val="left" w:pos="1342"/>
              <w:tab w:val="right" w:leader="dot" w:pos="8637"/>
            </w:tabs>
            <w:spacing w:before="2"/>
            <w:ind w:hanging="481"/>
            <w:rPr>
              <w:sz w:val="22"/>
            </w:rPr>
          </w:pPr>
          <w:hyperlink w:anchor="_bookmark19" w:history="1">
            <w:r w:rsidR="002A0153">
              <w:t>NELEGĀLIE MIGRANTI</w:t>
            </w:r>
            <w:r w:rsidR="002A0153">
              <w:tab/>
            </w:r>
            <w:r w:rsidR="002A0153">
              <w:rPr>
                <w:sz w:val="22"/>
              </w:rPr>
              <w:t>8</w:t>
            </w:r>
          </w:hyperlink>
        </w:p>
        <w:p w14:paraId="16232888" w14:textId="77777777" w:rsidR="002A0153" w:rsidRDefault="00997A86">
          <w:pPr>
            <w:pStyle w:val="TOC4"/>
            <w:numPr>
              <w:ilvl w:val="1"/>
              <w:numId w:val="18"/>
            </w:numPr>
            <w:tabs>
              <w:tab w:val="left" w:pos="1341"/>
              <w:tab w:val="left" w:pos="1342"/>
              <w:tab w:val="right" w:leader="dot" w:pos="8637"/>
            </w:tabs>
            <w:ind w:hanging="481"/>
            <w:rPr>
              <w:b w:val="0"/>
              <w:i w:val="0"/>
            </w:rPr>
          </w:pPr>
          <w:hyperlink w:anchor="_bookmark22" w:history="1">
            <w:r w:rsidR="002A0153">
              <w:rPr>
                <w:b w:val="0"/>
                <w:i w:val="0"/>
                <w:sz w:val="18"/>
              </w:rPr>
              <w:t>LGBTI LĪDZTIESĪBA</w:t>
            </w:r>
            <w:r w:rsidR="002A0153">
              <w:rPr>
                <w:b w:val="0"/>
                <w:i w:val="0"/>
                <w:sz w:val="18"/>
              </w:rPr>
              <w:tab/>
            </w:r>
            <w:r w:rsidR="002A0153">
              <w:rPr>
                <w:b w:val="0"/>
                <w:i w:val="0"/>
              </w:rPr>
              <w:t>9</w:t>
            </w:r>
          </w:hyperlink>
        </w:p>
        <w:p w14:paraId="5DD69E9B" w14:textId="77777777" w:rsidR="002A0153" w:rsidRDefault="00997A86">
          <w:pPr>
            <w:pStyle w:val="TOC1"/>
            <w:numPr>
              <w:ilvl w:val="0"/>
              <w:numId w:val="18"/>
            </w:numPr>
            <w:tabs>
              <w:tab w:val="left" w:pos="861"/>
              <w:tab w:val="left" w:pos="862"/>
              <w:tab w:val="right" w:leader="dot" w:pos="8637"/>
            </w:tabs>
            <w:rPr>
              <w:i w:val="0"/>
              <w:sz w:val="22"/>
            </w:rPr>
          </w:pPr>
          <w:hyperlink w:anchor="_bookmark30" w:history="1">
            <w:r w:rsidR="002A0153">
              <w:t>NAIDA RUNA UN NAIDA MOTIVĒTA VARDARBĪBA</w:t>
            </w:r>
            <w:r w:rsidR="002A0153">
              <w:tab/>
            </w:r>
            <w:r w:rsidR="002A0153">
              <w:rPr>
                <w:i w:val="0"/>
                <w:sz w:val="22"/>
              </w:rPr>
              <w:t>10</w:t>
            </w:r>
          </w:hyperlink>
        </w:p>
        <w:p w14:paraId="0D8F78CD" w14:textId="77777777" w:rsidR="002A0153" w:rsidRDefault="00997A86">
          <w:pPr>
            <w:pStyle w:val="TOC4"/>
            <w:numPr>
              <w:ilvl w:val="1"/>
              <w:numId w:val="18"/>
            </w:numPr>
            <w:tabs>
              <w:tab w:val="left" w:pos="1341"/>
              <w:tab w:val="left" w:pos="1342"/>
              <w:tab w:val="right" w:leader="dot" w:pos="8637"/>
            </w:tabs>
            <w:ind w:hanging="481"/>
            <w:rPr>
              <w:b w:val="0"/>
              <w:i w:val="0"/>
            </w:rPr>
          </w:pPr>
          <w:hyperlink w:anchor="_bookmark31" w:history="1">
            <w:r w:rsidR="002A0153">
              <w:rPr>
                <w:b w:val="0"/>
                <w:i w:val="0"/>
                <w:sz w:val="18"/>
              </w:rPr>
              <w:t>NAIDA RUNA</w:t>
            </w:r>
            <w:r w:rsidR="002A0153">
              <w:rPr>
                <w:b w:val="0"/>
                <w:i w:val="0"/>
                <w:sz w:val="18"/>
              </w:rPr>
              <w:tab/>
            </w:r>
            <w:r w:rsidR="002A0153">
              <w:rPr>
                <w:b w:val="0"/>
                <w:i w:val="0"/>
              </w:rPr>
              <w:t>10</w:t>
            </w:r>
          </w:hyperlink>
        </w:p>
        <w:p w14:paraId="541A17CE" w14:textId="77777777" w:rsidR="002A0153" w:rsidRDefault="00997A86">
          <w:pPr>
            <w:pStyle w:val="TOC3"/>
            <w:numPr>
              <w:ilvl w:val="1"/>
              <w:numId w:val="18"/>
            </w:numPr>
            <w:tabs>
              <w:tab w:val="left" w:pos="1341"/>
              <w:tab w:val="left" w:pos="1342"/>
              <w:tab w:val="right" w:leader="dot" w:pos="8637"/>
            </w:tabs>
            <w:ind w:hanging="481"/>
            <w:rPr>
              <w:sz w:val="22"/>
            </w:rPr>
          </w:pPr>
          <w:hyperlink w:anchor="_bookmark40" w:history="1">
            <w:r w:rsidR="002A0153">
              <w:t>NAIDA MOTIVĒTA VARDARBĪBA</w:t>
            </w:r>
            <w:r w:rsidR="002A0153">
              <w:tab/>
            </w:r>
            <w:r w:rsidR="002A0153">
              <w:rPr>
                <w:sz w:val="22"/>
              </w:rPr>
              <w:t>13</w:t>
            </w:r>
          </w:hyperlink>
        </w:p>
        <w:p w14:paraId="081010AE" w14:textId="77777777" w:rsidR="002A0153" w:rsidRDefault="00997A86">
          <w:pPr>
            <w:pStyle w:val="TOC1"/>
            <w:numPr>
              <w:ilvl w:val="0"/>
              <w:numId w:val="18"/>
            </w:numPr>
            <w:tabs>
              <w:tab w:val="left" w:pos="861"/>
              <w:tab w:val="left" w:pos="862"/>
              <w:tab w:val="right" w:leader="dot" w:pos="8637"/>
            </w:tabs>
            <w:spacing w:before="112" w:line="263" w:lineRule="exact"/>
            <w:rPr>
              <w:i w:val="0"/>
              <w:sz w:val="22"/>
            </w:rPr>
          </w:pPr>
          <w:hyperlink w:anchor="_bookmark54" w:history="1">
            <w:r w:rsidR="002A0153">
              <w:t>INTEGRĀCIJA UN IEKĻAUŠANA</w:t>
            </w:r>
            <w:r w:rsidR="002A0153">
              <w:tab/>
            </w:r>
            <w:r w:rsidR="002A0153">
              <w:rPr>
                <w:i w:val="0"/>
                <w:sz w:val="22"/>
              </w:rPr>
              <w:t>15</w:t>
            </w:r>
          </w:hyperlink>
        </w:p>
        <w:p w14:paraId="6B5CAAB1" w14:textId="77777777" w:rsidR="002A0153" w:rsidRDefault="00997A86">
          <w:pPr>
            <w:pStyle w:val="TOC4"/>
            <w:numPr>
              <w:ilvl w:val="1"/>
              <w:numId w:val="18"/>
            </w:numPr>
            <w:tabs>
              <w:tab w:val="left" w:pos="1341"/>
              <w:tab w:val="left" w:pos="1342"/>
              <w:tab w:val="right" w:leader="dot" w:pos="8637"/>
            </w:tabs>
            <w:spacing w:line="251" w:lineRule="exact"/>
            <w:ind w:hanging="481"/>
            <w:rPr>
              <w:b w:val="0"/>
              <w:i w:val="0"/>
            </w:rPr>
          </w:pPr>
          <w:hyperlink w:anchor="_bookmark55" w:history="1">
            <w:r w:rsidR="002A0153">
              <w:rPr>
                <w:b w:val="0"/>
                <w:i w:val="0"/>
                <w:sz w:val="18"/>
              </w:rPr>
              <w:t>MIGRANTI</w:t>
            </w:r>
            <w:r w:rsidR="002A0153">
              <w:rPr>
                <w:b w:val="0"/>
                <w:i w:val="0"/>
                <w:sz w:val="18"/>
              </w:rPr>
              <w:tab/>
            </w:r>
            <w:r w:rsidR="002A0153">
              <w:rPr>
                <w:b w:val="0"/>
                <w:i w:val="0"/>
              </w:rPr>
              <w:t>15</w:t>
            </w:r>
          </w:hyperlink>
        </w:p>
        <w:p w14:paraId="5D0D2D14" w14:textId="77777777" w:rsidR="002A0153" w:rsidRDefault="00997A86">
          <w:pPr>
            <w:pStyle w:val="TOC4"/>
            <w:numPr>
              <w:ilvl w:val="1"/>
              <w:numId w:val="18"/>
            </w:numPr>
            <w:tabs>
              <w:tab w:val="left" w:pos="1341"/>
              <w:tab w:val="left" w:pos="1342"/>
              <w:tab w:val="right" w:leader="dot" w:pos="8637"/>
            </w:tabs>
            <w:ind w:hanging="481"/>
            <w:rPr>
              <w:b w:val="0"/>
              <w:i w:val="0"/>
            </w:rPr>
          </w:pPr>
          <w:hyperlink w:anchor="_bookmark65" w:history="1">
            <w:r w:rsidR="002A0153">
              <w:rPr>
                <w:b w:val="0"/>
                <w:i w:val="0"/>
                <w:sz w:val="18"/>
              </w:rPr>
              <w:t>ROMI</w:t>
            </w:r>
            <w:r w:rsidR="002A0153">
              <w:rPr>
                <w:b w:val="0"/>
                <w:i w:val="0"/>
                <w:sz w:val="18"/>
              </w:rPr>
              <w:tab/>
            </w:r>
            <w:r w:rsidR="002A0153">
              <w:rPr>
                <w:b w:val="0"/>
                <w:i w:val="0"/>
              </w:rPr>
              <w:t>17</w:t>
            </w:r>
          </w:hyperlink>
        </w:p>
        <w:p w14:paraId="5D873DF1" w14:textId="77777777" w:rsidR="002A0153" w:rsidRDefault="00997A86">
          <w:pPr>
            <w:pStyle w:val="TOC4"/>
            <w:numPr>
              <w:ilvl w:val="1"/>
              <w:numId w:val="18"/>
            </w:numPr>
            <w:tabs>
              <w:tab w:val="left" w:pos="1341"/>
              <w:tab w:val="left" w:pos="1342"/>
              <w:tab w:val="right" w:leader="dot" w:pos="8637"/>
            </w:tabs>
            <w:spacing w:before="2" w:line="240" w:lineRule="auto"/>
            <w:ind w:hanging="481"/>
            <w:rPr>
              <w:b w:val="0"/>
              <w:i w:val="0"/>
            </w:rPr>
          </w:pPr>
          <w:hyperlink w:anchor="_bookmark72" w:history="1">
            <w:r w:rsidR="002A0153">
              <w:rPr>
                <w:b w:val="0"/>
                <w:i w:val="0"/>
                <w:sz w:val="18"/>
              </w:rPr>
              <w:t>ETNISKIE KRIEVI</w:t>
            </w:r>
            <w:r w:rsidR="002A0153">
              <w:rPr>
                <w:b w:val="0"/>
                <w:i w:val="0"/>
                <w:sz w:val="18"/>
              </w:rPr>
              <w:tab/>
            </w:r>
            <w:r w:rsidR="002A0153">
              <w:rPr>
                <w:b w:val="0"/>
                <w:i w:val="0"/>
              </w:rPr>
              <w:t>18</w:t>
            </w:r>
          </w:hyperlink>
        </w:p>
        <w:p w14:paraId="2860330C" w14:textId="77777777" w:rsidR="002A0153" w:rsidRDefault="00997A86">
          <w:pPr>
            <w:pStyle w:val="TOC1"/>
            <w:numPr>
              <w:ilvl w:val="0"/>
              <w:numId w:val="18"/>
            </w:numPr>
            <w:tabs>
              <w:tab w:val="left" w:pos="861"/>
              <w:tab w:val="left" w:pos="862"/>
              <w:tab w:val="right" w:leader="dot" w:pos="8637"/>
            </w:tabs>
            <w:rPr>
              <w:i w:val="0"/>
              <w:sz w:val="22"/>
            </w:rPr>
          </w:pPr>
          <w:hyperlink w:anchor="_bookmark77" w:history="1">
            <w:r w:rsidR="002A0153">
              <w:t>LATVIJAS KONTEKSTĀ SVARĪGAS TĒMAS</w:t>
            </w:r>
            <w:r w:rsidR="002A0153">
              <w:tab/>
            </w:r>
            <w:r w:rsidR="002A0153">
              <w:rPr>
                <w:i w:val="0"/>
                <w:sz w:val="22"/>
              </w:rPr>
              <w:t>19</w:t>
            </w:r>
          </w:hyperlink>
        </w:p>
        <w:p w14:paraId="0D932DCD" w14:textId="77777777" w:rsidR="002A0153" w:rsidRDefault="00997A86">
          <w:pPr>
            <w:pStyle w:val="TOC4"/>
            <w:numPr>
              <w:ilvl w:val="1"/>
              <w:numId w:val="18"/>
            </w:numPr>
            <w:tabs>
              <w:tab w:val="left" w:pos="1341"/>
              <w:tab w:val="left" w:pos="1342"/>
              <w:tab w:val="right" w:leader="dot" w:pos="8637"/>
            </w:tabs>
            <w:ind w:hanging="481"/>
            <w:rPr>
              <w:b w:val="0"/>
              <w:i w:val="0"/>
            </w:rPr>
          </w:pPr>
          <w:hyperlink w:anchor="_bookmark78" w:history="1">
            <w:r w:rsidR="002A0153" w:rsidRPr="0042416F">
              <w:rPr>
                <w:b w:val="0"/>
                <w:i w:val="0"/>
                <w:sz w:val="18"/>
                <w:szCs w:val="18"/>
              </w:rPr>
              <w:t>“NEPILSOŅI”</w:t>
            </w:r>
            <w:r w:rsidR="002A0153" w:rsidRPr="0042416F">
              <w:rPr>
                <w:b w:val="0"/>
                <w:i w:val="0"/>
                <w:sz w:val="18"/>
                <w:szCs w:val="18"/>
              </w:rPr>
              <w:tab/>
            </w:r>
            <w:r w:rsidR="002A0153">
              <w:rPr>
                <w:b w:val="0"/>
                <w:i w:val="0"/>
              </w:rPr>
              <w:t>19</w:t>
            </w:r>
          </w:hyperlink>
        </w:p>
        <w:p w14:paraId="6250CE2A" w14:textId="0308127C" w:rsidR="002A0153" w:rsidRDefault="00997A86">
          <w:pPr>
            <w:pStyle w:val="TOC3"/>
            <w:numPr>
              <w:ilvl w:val="1"/>
              <w:numId w:val="18"/>
            </w:numPr>
            <w:tabs>
              <w:tab w:val="left" w:pos="1341"/>
              <w:tab w:val="left" w:pos="1342"/>
            </w:tabs>
            <w:ind w:hanging="481"/>
          </w:pPr>
          <w:hyperlink w:anchor="_bookmark79" w:history="1">
            <w:r w:rsidR="002A0153">
              <w:t>LATVIJĀ DZĪVOJOŠO KRIEVIJAS FEDERĀCIJAS PILSOŅU</w:t>
            </w:r>
          </w:hyperlink>
          <w:r w:rsidR="00E53923">
            <w:t xml:space="preserve"> VALSTS VALODAS</w:t>
          </w:r>
        </w:p>
        <w:p w14:paraId="5102000B" w14:textId="07519B33" w:rsidR="002A0153" w:rsidRDefault="00997A86">
          <w:pPr>
            <w:pStyle w:val="TOC5"/>
            <w:tabs>
              <w:tab w:val="right" w:leader="dot" w:pos="8637"/>
            </w:tabs>
            <w:rPr>
              <w:sz w:val="22"/>
            </w:rPr>
          </w:pPr>
          <w:hyperlink w:anchor="_bookmark79" w:history="1">
            <w:r w:rsidR="002A0153">
              <w:t>PRASMJU PĀRBAUDE</w:t>
            </w:r>
            <w:r w:rsidR="002A0153">
              <w:tab/>
            </w:r>
            <w:r w:rsidR="002A0153">
              <w:rPr>
                <w:sz w:val="22"/>
              </w:rPr>
              <w:t>19</w:t>
            </w:r>
          </w:hyperlink>
        </w:p>
        <w:p w14:paraId="54C87738" w14:textId="77777777" w:rsidR="002A0153" w:rsidRDefault="00997A86">
          <w:pPr>
            <w:pStyle w:val="TOC3"/>
            <w:numPr>
              <w:ilvl w:val="1"/>
              <w:numId w:val="18"/>
            </w:numPr>
            <w:tabs>
              <w:tab w:val="left" w:pos="1341"/>
              <w:tab w:val="left" w:pos="1342"/>
              <w:tab w:val="right" w:leader="dot" w:pos="8637"/>
            </w:tabs>
            <w:spacing w:before="2" w:line="240" w:lineRule="auto"/>
            <w:ind w:hanging="481"/>
            <w:rPr>
              <w:sz w:val="22"/>
            </w:rPr>
          </w:pPr>
          <w:hyperlink w:anchor="_bookmark86" w:history="1">
            <w:r w:rsidR="002A0153">
              <w:t>RELIĢISKĀS ORGANIZĀCIJAS “JEHOVAS LIECINIEKI” SITUĀCIJA</w:t>
            </w:r>
            <w:r w:rsidR="002A0153">
              <w:tab/>
            </w:r>
            <w:r w:rsidR="002A0153">
              <w:rPr>
                <w:sz w:val="22"/>
              </w:rPr>
              <w:t>20</w:t>
            </w:r>
          </w:hyperlink>
        </w:p>
        <w:p w14:paraId="2992754A" w14:textId="77777777" w:rsidR="002A0153" w:rsidRDefault="00997A86">
          <w:pPr>
            <w:pStyle w:val="TOC2"/>
            <w:tabs>
              <w:tab w:val="right" w:leader="dot" w:pos="8637"/>
            </w:tabs>
          </w:pPr>
          <w:hyperlink w:anchor="_bookmark97" w:history="1">
            <w:r w:rsidR="002A0153">
              <w:t>STARPPOSMA REKOMENDĀCIJAS</w:t>
            </w:r>
            <w:r w:rsidR="002A0153">
              <w:tab/>
              <w:t>22</w:t>
            </w:r>
          </w:hyperlink>
        </w:p>
        <w:p w14:paraId="72AA5878" w14:textId="77777777" w:rsidR="002A0153" w:rsidRDefault="00997A86">
          <w:pPr>
            <w:pStyle w:val="TOC2"/>
            <w:tabs>
              <w:tab w:val="right" w:leader="dot" w:pos="8637"/>
            </w:tabs>
            <w:spacing w:before="121"/>
          </w:pPr>
          <w:hyperlink w:anchor="_bookmark98" w:history="1">
            <w:r w:rsidR="002A0153">
              <w:t>REKOMENDĀCIJU UZSKAITĪJUMS</w:t>
            </w:r>
            <w:r w:rsidR="002A0153">
              <w:tab/>
              <w:t>23</w:t>
            </w:r>
          </w:hyperlink>
        </w:p>
        <w:p w14:paraId="0C10E377" w14:textId="4325184B" w:rsidR="002A0153" w:rsidRDefault="00997A86">
          <w:pPr>
            <w:pStyle w:val="TOC2"/>
            <w:tabs>
              <w:tab w:val="right" w:leader="dot" w:pos="8637"/>
            </w:tabs>
          </w:pPr>
          <w:hyperlink w:anchor="_bookmark99" w:history="1">
            <w:r w:rsidR="002A0153">
              <w:t>BIBLIOGRĀFISKAIS SARAKSTS</w:t>
            </w:r>
            <w:r w:rsidR="002A0153">
              <w:tab/>
              <w:t>25</w:t>
            </w:r>
          </w:hyperlink>
        </w:p>
      </w:sdtContent>
    </w:sdt>
    <w:p w14:paraId="0B505938" w14:textId="77777777" w:rsidR="002A0153" w:rsidRDefault="002A0153">
      <w:pPr>
        <w:rPr>
          <w:b/>
          <w:bCs/>
        </w:rPr>
      </w:pPr>
    </w:p>
    <w:p w14:paraId="58FB580D" w14:textId="77777777" w:rsidR="00997A86" w:rsidRPr="00997A86" w:rsidRDefault="00997A86" w:rsidP="00997A86"/>
    <w:p w14:paraId="39EEF965" w14:textId="77777777" w:rsidR="00997A86" w:rsidRPr="00997A86" w:rsidRDefault="00997A86" w:rsidP="00997A86"/>
    <w:p w14:paraId="4CB18582" w14:textId="77777777" w:rsidR="00997A86" w:rsidRPr="00997A86" w:rsidRDefault="00997A86" w:rsidP="00997A86"/>
    <w:p w14:paraId="46DE8ABD" w14:textId="77777777" w:rsidR="00997A86" w:rsidRPr="00997A86" w:rsidRDefault="00997A86" w:rsidP="00997A86"/>
    <w:p w14:paraId="7F07F5D6" w14:textId="77777777" w:rsidR="00997A86" w:rsidRPr="00997A86" w:rsidRDefault="00997A86" w:rsidP="00997A86"/>
    <w:p w14:paraId="13FA16DF" w14:textId="77777777" w:rsidR="00997A86" w:rsidRPr="00997A86" w:rsidRDefault="00997A86" w:rsidP="00997A86"/>
    <w:p w14:paraId="0E2A41E1" w14:textId="77777777" w:rsidR="00997A86" w:rsidRPr="00997A86" w:rsidRDefault="00997A86" w:rsidP="00997A86"/>
    <w:p w14:paraId="30B2E3FF" w14:textId="77777777" w:rsidR="00997A86" w:rsidRDefault="00997A86" w:rsidP="00997A86">
      <w:pPr>
        <w:rPr>
          <w:b/>
          <w:bCs/>
        </w:rPr>
      </w:pPr>
    </w:p>
    <w:p w14:paraId="3A22FB7F" w14:textId="6D1BADB3" w:rsidR="00997A86" w:rsidRDefault="00997A86" w:rsidP="00997A86">
      <w:pPr>
        <w:tabs>
          <w:tab w:val="left" w:pos="2760"/>
        </w:tabs>
        <w:rPr>
          <w:b/>
          <w:bCs/>
        </w:rPr>
      </w:pPr>
      <w:r>
        <w:rPr>
          <w:b/>
          <w:bCs/>
        </w:rPr>
        <w:tab/>
      </w:r>
    </w:p>
    <w:p w14:paraId="7EF3070C" w14:textId="6B1704AF" w:rsidR="00997A86" w:rsidRPr="00997A86" w:rsidRDefault="00997A86" w:rsidP="00997A86">
      <w:pPr>
        <w:tabs>
          <w:tab w:val="left" w:pos="2760"/>
        </w:tabs>
        <w:sectPr w:rsidR="00997A86" w:rsidRPr="00997A86">
          <w:pgSz w:w="11910" w:h="16840"/>
          <w:pgMar w:top="1040" w:right="1560" w:bottom="280" w:left="1560" w:header="720" w:footer="720" w:gutter="0"/>
          <w:cols w:space="720"/>
        </w:sectPr>
      </w:pPr>
      <w:r>
        <w:tab/>
      </w:r>
    </w:p>
    <w:p w14:paraId="4C6247C0" w14:textId="77777777" w:rsidR="002A0153" w:rsidRDefault="00746405">
      <w:pPr>
        <w:pStyle w:val="Heading2"/>
        <w:spacing w:before="73" w:after="19"/>
        <w:ind w:left="142" w:firstLine="0"/>
        <w:jc w:val="left"/>
      </w:pPr>
      <w:bookmarkStart w:id="0" w:name="_bookmark0"/>
      <w:bookmarkEnd w:id="0"/>
      <w:r>
        <w:rPr>
          <w:color w:val="4F81BC"/>
        </w:rPr>
        <w:lastRenderedPageBreak/>
        <w:t>PRIEKŠVĀRDS</w:t>
      </w:r>
    </w:p>
    <w:p w14:paraId="71677C45" w14:textId="76B54BD4" w:rsidR="002A0153" w:rsidRDefault="004E26DF">
      <w:pPr>
        <w:pStyle w:val="BodyText"/>
        <w:spacing w:line="28" w:lineRule="exact"/>
        <w:ind w:left="113"/>
        <w:rPr>
          <w:rFonts w:ascii="Arial Narrow"/>
          <w:sz w:val="2"/>
        </w:rPr>
      </w:pPr>
      <w:r>
        <w:rPr>
          <w:rFonts w:ascii="Arial Narrow"/>
          <w:noProof/>
          <w:sz w:val="2"/>
        </w:rPr>
        <mc:AlternateContent>
          <mc:Choice Requires="wpg">
            <w:drawing>
              <wp:inline distT="0" distB="0" distL="0" distR="0" wp14:anchorId="43B23B56" wp14:editId="0C96227A">
                <wp:extent cx="5437505" cy="18415"/>
                <wp:effectExtent l="0" t="0" r="0" b="2540"/>
                <wp:docPr id="537264608"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7505" cy="18415"/>
                          <a:chOff x="0" y="0"/>
                          <a:chExt cx="8563" cy="29"/>
                        </a:xfrm>
                      </wpg:grpSpPr>
                      <wps:wsp>
                        <wps:cNvPr id="1381443051" name="Rectangle 66"/>
                        <wps:cNvSpPr>
                          <a:spLocks noChangeArrowheads="1"/>
                        </wps:cNvSpPr>
                        <wps:spPr bwMode="auto">
                          <a:xfrm>
                            <a:off x="0" y="0"/>
                            <a:ext cx="8563"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7A67B188" id="Group 65" o:spid="_x0000_s1026" style="width:428.15pt;height:1.45pt;mso-position-horizontal-relative:char;mso-position-vertical-relative:line" coordsize="856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">
                <v:rect id="Rectangle 66" o:spid="_x0000_s1027" style="position:absolute;width:8563;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" fillcolor="black" stroked="f"/>
                <w10:anchorlock/>
              </v:group>
            </w:pict>
          </mc:Fallback>
        </mc:AlternateContent>
      </w:r>
    </w:p>
    <w:p w14:paraId="2A175602" w14:textId="6522A3E3" w:rsidR="002A0153" w:rsidRPr="0042416F" w:rsidRDefault="00746405">
      <w:pPr>
        <w:pStyle w:val="BodyText"/>
        <w:spacing w:before="124"/>
        <w:ind w:left="142" w:right="134"/>
        <w:jc w:val="both"/>
        <w:rPr>
          <w:rFonts w:ascii="Arial Narrow" w:hAnsi="Arial Narrow"/>
        </w:rPr>
      </w:pPr>
      <w:r w:rsidRPr="0042416F">
        <w:rPr>
          <w:rFonts w:ascii="Arial Narrow" w:hAnsi="Arial Narrow"/>
        </w:rPr>
        <w:t>Eiropas Komisij</w:t>
      </w:r>
      <w:r w:rsidR="00664ECD">
        <w:rPr>
          <w:rFonts w:ascii="Arial Narrow" w:hAnsi="Arial Narrow"/>
        </w:rPr>
        <w:t>a</w:t>
      </w:r>
      <w:r w:rsidRPr="0042416F">
        <w:rPr>
          <w:rFonts w:ascii="Arial Narrow" w:hAnsi="Arial Narrow"/>
        </w:rPr>
        <w:t xml:space="preserve"> pret rasismu un neiecietību (ECRI), ko dibinājusi Eiropas Padome, ir neatkarīga cilvēktiesību uzraudzības iestāde, kas specializējusies cīņ</w:t>
      </w:r>
      <w:r w:rsidR="00CC2C68">
        <w:rPr>
          <w:rFonts w:ascii="Arial Narrow" w:hAnsi="Arial Narrow"/>
        </w:rPr>
        <w:t>ā</w:t>
      </w:r>
      <w:r w:rsidRPr="0042416F">
        <w:rPr>
          <w:rFonts w:ascii="Arial Narrow" w:hAnsi="Arial Narrow"/>
        </w:rPr>
        <w:t xml:space="preserve"> </w:t>
      </w:r>
      <w:r w:rsidR="00B82967">
        <w:rPr>
          <w:rFonts w:ascii="Arial Narrow" w:hAnsi="Arial Narrow"/>
        </w:rPr>
        <w:t>ar</w:t>
      </w:r>
      <w:r w:rsidR="00B82967" w:rsidRPr="0042416F">
        <w:rPr>
          <w:rFonts w:ascii="Arial Narrow" w:hAnsi="Arial Narrow"/>
        </w:rPr>
        <w:t xml:space="preserve"> </w:t>
      </w:r>
      <w:r w:rsidRPr="0042416F">
        <w:rPr>
          <w:rFonts w:ascii="Arial Narrow" w:hAnsi="Arial Narrow"/>
        </w:rPr>
        <w:t>rasismu, diskrimināciju (</w:t>
      </w:r>
      <w:r w:rsidR="00CC2C68">
        <w:rPr>
          <w:rFonts w:ascii="Arial Narrow" w:hAnsi="Arial Narrow"/>
        </w:rPr>
        <w:t xml:space="preserve"> pēc </w:t>
      </w:r>
      <w:r w:rsidRPr="0042416F">
        <w:rPr>
          <w:rFonts w:ascii="Arial Narrow" w:hAnsi="Arial Narrow"/>
        </w:rPr>
        <w:t xml:space="preserve">rases, etniskās/nacionālās piederības, ādas krāsas, pilsonības, reliģiskās pārliecības, valodas, seksuālās orientācijas un </w:t>
      </w:r>
      <w:proofErr w:type="spellStart"/>
      <w:r w:rsidRPr="0042416F">
        <w:rPr>
          <w:rFonts w:ascii="Arial Narrow" w:hAnsi="Arial Narrow"/>
        </w:rPr>
        <w:t>dzimumidentitātes</w:t>
      </w:r>
      <w:proofErr w:type="spellEnd"/>
      <w:r w:rsidRPr="0042416F">
        <w:rPr>
          <w:rFonts w:ascii="Arial Narrow" w:hAnsi="Arial Narrow"/>
        </w:rPr>
        <w:t xml:space="preserve">), ksenofobiju, antisemītismu un </w:t>
      </w:r>
      <w:r w:rsidR="00B82967">
        <w:rPr>
          <w:rFonts w:ascii="Arial Narrow" w:hAnsi="Arial Narrow"/>
        </w:rPr>
        <w:t xml:space="preserve">ar </w:t>
      </w:r>
      <w:r w:rsidRPr="0042416F">
        <w:rPr>
          <w:rFonts w:ascii="Arial Narrow" w:hAnsi="Arial Narrow"/>
        </w:rPr>
        <w:t xml:space="preserve">neiecietību saistītos jautājumos. To veido neatkarīgi un objektīvi </w:t>
      </w:r>
      <w:r w:rsidR="00B82967">
        <w:rPr>
          <w:rFonts w:ascii="Arial Narrow" w:hAnsi="Arial Narrow"/>
        </w:rPr>
        <w:t>eksperti</w:t>
      </w:r>
      <w:r w:rsidRPr="0042416F">
        <w:rPr>
          <w:rFonts w:ascii="Arial Narrow" w:hAnsi="Arial Narrow"/>
        </w:rPr>
        <w:t>, kas iecelti, balstoties uz viņu morālo autoritāti un atzīto pieredzi ar rasismu, ksenofobiju, antisemītismu un neiecietību saistītu jautājumu risināšanā.</w:t>
      </w:r>
    </w:p>
    <w:p w14:paraId="5C4B56C7" w14:textId="7CF631A0" w:rsidR="002A0153" w:rsidRPr="0042416F" w:rsidRDefault="00746405">
      <w:pPr>
        <w:pStyle w:val="BodyText"/>
        <w:spacing w:before="119"/>
        <w:ind w:left="142" w:right="139"/>
        <w:jc w:val="both"/>
        <w:rPr>
          <w:rFonts w:ascii="Arial Narrow" w:hAnsi="Arial Narrow"/>
        </w:rPr>
      </w:pPr>
      <w:r w:rsidRPr="0042416F">
        <w:rPr>
          <w:rFonts w:ascii="Arial Narrow" w:hAnsi="Arial Narrow"/>
        </w:rPr>
        <w:t xml:space="preserve">Viens no </w:t>
      </w:r>
      <w:r w:rsidR="00B82967" w:rsidRPr="0042416F">
        <w:rPr>
          <w:rFonts w:ascii="Arial Narrow" w:hAnsi="Arial Narrow"/>
        </w:rPr>
        <w:t>Komisij</w:t>
      </w:r>
      <w:r w:rsidR="00B82967">
        <w:rPr>
          <w:rFonts w:ascii="Arial Narrow" w:hAnsi="Arial Narrow"/>
        </w:rPr>
        <w:t>as</w:t>
      </w:r>
      <w:r w:rsidRPr="0042416F">
        <w:rPr>
          <w:rFonts w:ascii="Arial Narrow" w:hAnsi="Arial Narrow"/>
        </w:rPr>
        <w:t xml:space="preserve"> darba programmas pīlāriem </w:t>
      </w:r>
      <w:r w:rsidR="002B186B">
        <w:rPr>
          <w:rFonts w:ascii="Arial Narrow" w:hAnsi="Arial Narrow"/>
        </w:rPr>
        <w:t xml:space="preserve">ir </w:t>
      </w:r>
      <w:r w:rsidRPr="0042416F">
        <w:rPr>
          <w:rFonts w:ascii="Arial Narrow" w:hAnsi="Arial Narrow"/>
        </w:rPr>
        <w:t>valstu uzraudzība, analizējot situāciju saistībā ar rasismu un neiecietību katrā Eiropas Padomes dalībvalstī un sniedzot ieteikumus un priekšlikumus apzināto problēmu risināšanai.</w:t>
      </w:r>
    </w:p>
    <w:p w14:paraId="514CF825" w14:textId="1D9902C6" w:rsidR="002A0153" w:rsidRPr="0042416F" w:rsidRDefault="00B82967">
      <w:pPr>
        <w:pStyle w:val="BodyText"/>
        <w:spacing w:before="121"/>
        <w:ind w:left="142" w:right="134"/>
        <w:jc w:val="both"/>
        <w:rPr>
          <w:rFonts w:ascii="Arial Narrow" w:hAnsi="Arial Narrow"/>
        </w:rPr>
      </w:pPr>
      <w:r w:rsidRPr="0042416F">
        <w:rPr>
          <w:rFonts w:ascii="Arial Narrow" w:hAnsi="Arial Narrow"/>
        </w:rPr>
        <w:t>Komisij</w:t>
      </w:r>
      <w:r>
        <w:rPr>
          <w:rFonts w:ascii="Arial Narrow" w:hAnsi="Arial Narrow"/>
        </w:rPr>
        <w:t>a</w:t>
      </w:r>
      <w:r w:rsidRPr="0042416F" w:rsidDel="00B82967">
        <w:rPr>
          <w:rFonts w:ascii="Arial Narrow" w:hAnsi="Arial Narrow"/>
        </w:rPr>
        <w:t xml:space="preserve"> </w:t>
      </w:r>
      <w:r w:rsidR="002B186B">
        <w:rPr>
          <w:rFonts w:ascii="Arial Narrow" w:hAnsi="Arial Narrow"/>
        </w:rPr>
        <w:t>veic</w:t>
      </w:r>
      <w:r w:rsidR="00746405" w:rsidRPr="0042416F">
        <w:rPr>
          <w:rFonts w:ascii="Arial Narrow" w:hAnsi="Arial Narrow"/>
        </w:rPr>
        <w:t xml:space="preserve"> valstu uzraudzību visās dalībvalstīs vienādi. Darbu organizē piecu gadu ciklos. Pirmā </w:t>
      </w:r>
      <w:r>
        <w:rPr>
          <w:rFonts w:ascii="Arial Narrow" w:hAnsi="Arial Narrow"/>
        </w:rPr>
        <w:t>cikla</w:t>
      </w:r>
      <w:r w:rsidRPr="0042416F">
        <w:rPr>
          <w:rFonts w:ascii="Arial Narrow" w:hAnsi="Arial Narrow"/>
        </w:rPr>
        <w:t xml:space="preserve"> </w:t>
      </w:r>
      <w:r w:rsidR="00746405" w:rsidRPr="0042416F">
        <w:rPr>
          <w:rFonts w:ascii="Arial Narrow" w:hAnsi="Arial Narrow"/>
        </w:rPr>
        <w:t>ziņojumu</w:t>
      </w:r>
      <w:r w:rsidR="002B186B">
        <w:rPr>
          <w:rFonts w:ascii="Arial Narrow" w:hAnsi="Arial Narrow"/>
        </w:rPr>
        <w:t>s</w:t>
      </w:r>
      <w:r w:rsidR="00746405" w:rsidRPr="0042416F">
        <w:rPr>
          <w:rFonts w:ascii="Arial Narrow" w:hAnsi="Arial Narrow"/>
        </w:rPr>
        <w:t xml:space="preserve"> </w:t>
      </w:r>
      <w:r>
        <w:rPr>
          <w:rFonts w:ascii="Arial Narrow" w:hAnsi="Arial Narrow"/>
        </w:rPr>
        <w:t xml:space="preserve">par valstīm </w:t>
      </w:r>
      <w:r w:rsidR="00746405" w:rsidRPr="0042416F">
        <w:rPr>
          <w:rFonts w:ascii="Arial Narrow" w:hAnsi="Arial Narrow"/>
        </w:rPr>
        <w:t>pabeidza 1998. gada beigās, otrā posma ziņojumu</w:t>
      </w:r>
      <w:r w:rsidR="002B186B">
        <w:rPr>
          <w:rFonts w:ascii="Arial Narrow" w:hAnsi="Arial Narrow"/>
        </w:rPr>
        <w:t>s</w:t>
      </w:r>
      <w:r w:rsidR="00746405" w:rsidRPr="0042416F">
        <w:rPr>
          <w:rFonts w:ascii="Arial Narrow" w:hAnsi="Arial Narrow"/>
        </w:rPr>
        <w:t> – 2002. gada beigās, trešā posma ziņojumu</w:t>
      </w:r>
      <w:r w:rsidR="002B186B">
        <w:rPr>
          <w:rFonts w:ascii="Arial Narrow" w:hAnsi="Arial Narrow"/>
        </w:rPr>
        <w:t>s</w:t>
      </w:r>
      <w:r w:rsidR="00746405" w:rsidRPr="0042416F">
        <w:rPr>
          <w:rFonts w:ascii="Arial Narrow" w:hAnsi="Arial Narrow"/>
        </w:rPr>
        <w:t> – 2007. gada beigās, ceturtā posma ziņojumu</w:t>
      </w:r>
      <w:r w:rsidR="002B186B">
        <w:rPr>
          <w:rFonts w:ascii="Arial Narrow" w:hAnsi="Arial Narrow"/>
        </w:rPr>
        <w:t>s</w:t>
      </w:r>
      <w:r w:rsidR="00746405" w:rsidRPr="0042416F">
        <w:rPr>
          <w:rFonts w:ascii="Arial Narrow" w:hAnsi="Arial Narrow"/>
        </w:rPr>
        <w:t> – 2014. gada sākumā, bet piektā posma ziņojumu</w:t>
      </w:r>
      <w:r w:rsidR="002B186B">
        <w:rPr>
          <w:rFonts w:ascii="Arial Narrow" w:hAnsi="Arial Narrow"/>
        </w:rPr>
        <w:t>s </w:t>
      </w:r>
      <w:r w:rsidR="00746405" w:rsidRPr="0042416F">
        <w:rPr>
          <w:rFonts w:ascii="Arial Narrow" w:hAnsi="Arial Narrow"/>
        </w:rPr>
        <w:t>– 2019. gada beigās. Darbs pie sestā posma ziņojum</w:t>
      </w:r>
      <w:r w:rsidR="002B186B">
        <w:rPr>
          <w:rFonts w:ascii="Arial Narrow" w:hAnsi="Arial Narrow"/>
        </w:rPr>
        <w:t>iem</w:t>
      </w:r>
      <w:r w:rsidR="00746405" w:rsidRPr="0042416F">
        <w:rPr>
          <w:rFonts w:ascii="Arial Narrow" w:hAnsi="Arial Narrow"/>
        </w:rPr>
        <w:t xml:space="preserve"> sākās 2018. gada </w:t>
      </w:r>
      <w:r>
        <w:rPr>
          <w:rFonts w:ascii="Arial Narrow" w:hAnsi="Arial Narrow"/>
        </w:rPr>
        <w:t>beigās</w:t>
      </w:r>
      <w:r w:rsidR="00746405" w:rsidRPr="0042416F">
        <w:rPr>
          <w:rFonts w:ascii="Arial Narrow" w:hAnsi="Arial Narrow"/>
        </w:rPr>
        <w:t>.</w:t>
      </w:r>
    </w:p>
    <w:p w14:paraId="10D873D8" w14:textId="4754373F" w:rsidR="002A0153" w:rsidRPr="0042416F" w:rsidRDefault="00746405">
      <w:pPr>
        <w:pStyle w:val="BodyText"/>
        <w:spacing w:before="121"/>
        <w:ind w:left="142" w:right="140"/>
        <w:jc w:val="both"/>
        <w:rPr>
          <w:rFonts w:ascii="Arial Narrow" w:hAnsi="Arial Narrow"/>
        </w:rPr>
      </w:pPr>
      <w:r w:rsidRPr="0042416F">
        <w:rPr>
          <w:rFonts w:ascii="Arial Narrow" w:hAnsi="Arial Narrow"/>
        </w:rPr>
        <w:t xml:space="preserve">Ziņojumu sagatavošanas darbu metode ietver dokumentu analīzi, vizīti attiecīgajā valstī un konfidenciālu dialogu ar </w:t>
      </w:r>
      <w:r w:rsidR="005878C3">
        <w:rPr>
          <w:rFonts w:ascii="Arial Narrow" w:hAnsi="Arial Narrow"/>
        </w:rPr>
        <w:t>valsts</w:t>
      </w:r>
      <w:r w:rsidR="005878C3" w:rsidRPr="0042416F">
        <w:rPr>
          <w:rFonts w:ascii="Arial Narrow" w:hAnsi="Arial Narrow"/>
        </w:rPr>
        <w:t xml:space="preserve"> </w:t>
      </w:r>
      <w:r w:rsidR="002B186B">
        <w:rPr>
          <w:rFonts w:ascii="Arial Narrow" w:hAnsi="Arial Narrow"/>
        </w:rPr>
        <w:t>iestādēm</w:t>
      </w:r>
      <w:r w:rsidRPr="0042416F">
        <w:rPr>
          <w:rFonts w:ascii="Arial Narrow" w:hAnsi="Arial Narrow"/>
        </w:rPr>
        <w:t>.</w:t>
      </w:r>
    </w:p>
    <w:p w14:paraId="5AE0D51F" w14:textId="0C92CB30" w:rsidR="002A0153" w:rsidRPr="0042416F" w:rsidRDefault="005878C3">
      <w:pPr>
        <w:pStyle w:val="BodyText"/>
        <w:spacing w:before="120"/>
        <w:ind w:left="142" w:right="136"/>
        <w:jc w:val="both"/>
        <w:rPr>
          <w:rFonts w:ascii="Arial Narrow" w:hAnsi="Arial Narrow"/>
        </w:rPr>
      </w:pPr>
      <w:r w:rsidRPr="0042416F">
        <w:rPr>
          <w:rFonts w:ascii="Arial Narrow" w:hAnsi="Arial Narrow"/>
        </w:rPr>
        <w:t>Komisij</w:t>
      </w:r>
      <w:r>
        <w:rPr>
          <w:rFonts w:ascii="Arial Narrow" w:hAnsi="Arial Narrow"/>
        </w:rPr>
        <w:t>as</w:t>
      </w:r>
      <w:r w:rsidRPr="0042416F" w:rsidDel="005878C3">
        <w:rPr>
          <w:rFonts w:ascii="Arial Narrow" w:hAnsi="Arial Narrow"/>
        </w:rPr>
        <w:t xml:space="preserve"> </w:t>
      </w:r>
      <w:r w:rsidR="00746405" w:rsidRPr="0042416F">
        <w:rPr>
          <w:rFonts w:ascii="Arial Narrow" w:hAnsi="Arial Narrow"/>
        </w:rPr>
        <w:t xml:space="preserve">ziņojumi nav aptauju un uzklausītu liecību kopsavilkums. Tie satur situācijas analīzi, kas lielākoties balstās uz informāciju no ļoti dažādiem avotiem. Dokumentu </w:t>
      </w:r>
      <w:r>
        <w:rPr>
          <w:rFonts w:ascii="Arial Narrow" w:hAnsi="Arial Narrow"/>
        </w:rPr>
        <w:t xml:space="preserve">izpēte </w:t>
      </w:r>
      <w:r w:rsidR="00746405" w:rsidRPr="0042416F">
        <w:rPr>
          <w:rFonts w:ascii="Arial Narrow" w:hAnsi="Arial Narrow"/>
        </w:rPr>
        <w:t>balstās uz ievērojamu skaitu valsts un starptautiskā līmeņa rakst</w:t>
      </w:r>
      <w:r>
        <w:rPr>
          <w:rFonts w:ascii="Arial Narrow" w:hAnsi="Arial Narrow"/>
        </w:rPr>
        <w:t>ītu</w:t>
      </w:r>
      <w:r w:rsidR="00746405" w:rsidRPr="0042416F">
        <w:rPr>
          <w:rFonts w:ascii="Arial Narrow" w:hAnsi="Arial Narrow"/>
        </w:rPr>
        <w:t xml:space="preserve"> avotu.  </w:t>
      </w:r>
      <w:r w:rsidR="00E077F5">
        <w:rPr>
          <w:rFonts w:ascii="Arial Narrow" w:hAnsi="Arial Narrow"/>
        </w:rPr>
        <w:t>Klātienes v</w:t>
      </w:r>
      <w:r w:rsidR="00E077F5" w:rsidRPr="0042416F">
        <w:rPr>
          <w:rFonts w:ascii="Arial Narrow" w:hAnsi="Arial Narrow"/>
        </w:rPr>
        <w:t xml:space="preserve">izīte </w:t>
      </w:r>
      <w:r w:rsidR="00746405" w:rsidRPr="0042416F">
        <w:rPr>
          <w:rFonts w:ascii="Arial Narrow" w:hAnsi="Arial Narrow"/>
        </w:rPr>
        <w:t>(</w:t>
      </w:r>
      <w:r w:rsidR="00746405" w:rsidRPr="0042416F">
        <w:rPr>
          <w:rFonts w:ascii="Arial Narrow" w:hAnsi="Arial Narrow"/>
          <w:i/>
          <w:iCs/>
        </w:rPr>
        <w:t>in situ</w:t>
      </w:r>
      <w:r w:rsidR="00746405" w:rsidRPr="0042416F">
        <w:rPr>
          <w:rFonts w:ascii="Arial Narrow" w:hAnsi="Arial Narrow"/>
        </w:rPr>
        <w:t xml:space="preserve">) dod iespēju tikties ar </w:t>
      </w:r>
      <w:r w:rsidR="002B186B">
        <w:rPr>
          <w:rFonts w:ascii="Arial Narrow" w:hAnsi="Arial Narrow"/>
        </w:rPr>
        <w:t xml:space="preserve">tieši </w:t>
      </w:r>
      <w:r w:rsidR="00746405" w:rsidRPr="0042416F">
        <w:rPr>
          <w:rFonts w:ascii="Arial Narrow" w:hAnsi="Arial Narrow"/>
        </w:rPr>
        <w:t>iesaistīt</w:t>
      </w:r>
      <w:r w:rsidR="00433A04">
        <w:rPr>
          <w:rFonts w:ascii="Arial Narrow" w:hAnsi="Arial Narrow"/>
        </w:rPr>
        <w:t>iem</w:t>
      </w:r>
      <w:r w:rsidR="00746405" w:rsidRPr="0042416F">
        <w:rPr>
          <w:rFonts w:ascii="Arial Narrow" w:hAnsi="Arial Narrow"/>
        </w:rPr>
        <w:t xml:space="preserve"> </w:t>
      </w:r>
      <w:r w:rsidR="002B186B" w:rsidRPr="0042416F">
        <w:rPr>
          <w:rFonts w:ascii="Arial Narrow" w:hAnsi="Arial Narrow"/>
        </w:rPr>
        <w:t>(gan valdības, gan nevalstisko)</w:t>
      </w:r>
      <w:r w:rsidR="002B186B">
        <w:rPr>
          <w:rFonts w:ascii="Arial Narrow" w:hAnsi="Arial Narrow"/>
        </w:rPr>
        <w:t xml:space="preserve"> </w:t>
      </w:r>
      <w:r w:rsidR="00746405" w:rsidRPr="0042416F">
        <w:rPr>
          <w:rFonts w:ascii="Arial Narrow" w:hAnsi="Arial Narrow"/>
        </w:rPr>
        <w:t xml:space="preserve">pārstāvjiem, lai iegūtu detalizētu informāciju. Konfidenciāls dialogs ar </w:t>
      </w:r>
      <w:r w:rsidR="00D4455E">
        <w:rPr>
          <w:rFonts w:ascii="Arial Narrow" w:hAnsi="Arial Narrow"/>
        </w:rPr>
        <w:t xml:space="preserve"> valsts</w:t>
      </w:r>
      <w:r w:rsidR="00746405" w:rsidRPr="0042416F">
        <w:rPr>
          <w:rFonts w:ascii="Arial Narrow" w:hAnsi="Arial Narrow"/>
        </w:rPr>
        <w:t xml:space="preserve"> iestādēm ļauj tām sniegt komentārus par ziņojuma projektu ar mērķi novērst iespējamās ziņojumā pieļautās </w:t>
      </w:r>
      <w:proofErr w:type="spellStart"/>
      <w:r w:rsidR="00746405" w:rsidRPr="0042416F">
        <w:rPr>
          <w:rFonts w:ascii="Arial Narrow" w:hAnsi="Arial Narrow"/>
        </w:rPr>
        <w:t>fakt</w:t>
      </w:r>
      <w:r w:rsidR="00D4455E">
        <w:rPr>
          <w:rFonts w:ascii="Arial Narrow" w:hAnsi="Arial Narrow"/>
        </w:rPr>
        <w:t>oloģ</w:t>
      </w:r>
      <w:r w:rsidR="00746405" w:rsidRPr="0042416F">
        <w:rPr>
          <w:rFonts w:ascii="Arial Narrow" w:hAnsi="Arial Narrow"/>
        </w:rPr>
        <w:t>iskās</w:t>
      </w:r>
      <w:proofErr w:type="spellEnd"/>
      <w:r w:rsidR="00746405" w:rsidRPr="0042416F">
        <w:rPr>
          <w:rFonts w:ascii="Arial Narrow" w:hAnsi="Arial Narrow"/>
        </w:rPr>
        <w:t xml:space="preserve"> kļūdas, ja tās to uzskata par nepieciešamu. Dialoga noslēgumā </w:t>
      </w:r>
      <w:r w:rsidR="00D4455E">
        <w:rPr>
          <w:rFonts w:ascii="Arial Narrow" w:hAnsi="Arial Narrow"/>
        </w:rPr>
        <w:t>valsts</w:t>
      </w:r>
      <w:r w:rsidR="00746405" w:rsidRPr="0042416F">
        <w:rPr>
          <w:rFonts w:ascii="Arial Narrow" w:hAnsi="Arial Narrow"/>
        </w:rPr>
        <w:t xml:space="preserve"> iestādes var prasīt sava viedokļa pievienošanu </w:t>
      </w:r>
      <w:r w:rsidR="00F136FF" w:rsidRPr="0042416F">
        <w:rPr>
          <w:rFonts w:ascii="Arial Narrow" w:hAnsi="Arial Narrow"/>
        </w:rPr>
        <w:t>Komisij</w:t>
      </w:r>
      <w:r w:rsidR="00F136FF">
        <w:rPr>
          <w:rFonts w:ascii="Arial Narrow" w:hAnsi="Arial Narrow"/>
        </w:rPr>
        <w:t>as</w:t>
      </w:r>
      <w:r w:rsidR="00746405" w:rsidRPr="0042416F">
        <w:rPr>
          <w:rFonts w:ascii="Arial Narrow" w:hAnsi="Arial Narrow"/>
        </w:rPr>
        <w:t xml:space="preserve"> ziņojuma pielikumā, ja  vēlas.</w:t>
      </w:r>
    </w:p>
    <w:p w14:paraId="7E5CF42E" w14:textId="18AD01D4" w:rsidR="002A0153" w:rsidRPr="0042416F" w:rsidRDefault="00746405">
      <w:pPr>
        <w:pStyle w:val="BodyText"/>
        <w:spacing w:before="119"/>
        <w:ind w:left="142" w:right="136"/>
        <w:jc w:val="both"/>
        <w:rPr>
          <w:rFonts w:ascii="Arial Narrow" w:hAnsi="Arial Narrow"/>
        </w:rPr>
      </w:pPr>
      <w:r w:rsidRPr="0042416F">
        <w:rPr>
          <w:rFonts w:ascii="Arial Narrow" w:hAnsi="Arial Narrow"/>
        </w:rPr>
        <w:t xml:space="preserve">Sestā </w:t>
      </w:r>
      <w:r w:rsidR="00F136FF">
        <w:rPr>
          <w:rFonts w:ascii="Arial Narrow" w:hAnsi="Arial Narrow"/>
        </w:rPr>
        <w:t>cikla</w:t>
      </w:r>
      <w:r w:rsidR="00F136FF" w:rsidRPr="0042416F">
        <w:rPr>
          <w:rFonts w:ascii="Arial Narrow" w:hAnsi="Arial Narrow"/>
        </w:rPr>
        <w:t xml:space="preserve"> </w:t>
      </w:r>
      <w:r w:rsidRPr="0042416F">
        <w:rPr>
          <w:rFonts w:ascii="Arial Narrow" w:hAnsi="Arial Narrow"/>
        </w:rPr>
        <w:t xml:space="preserve">ziņojumos ir uzsvērtas trīs tēmas, kas kopīgas visām dalībvalstīm: 1) efektīva līdztiesība un tiesību pieejamība, 2) naida runa un naida motivēta vardarbība, un 3) integrācija un iekļaušana, kā arī vairākas </w:t>
      </w:r>
      <w:r w:rsidR="009C51C3">
        <w:rPr>
          <w:rFonts w:ascii="Arial Narrow" w:hAnsi="Arial Narrow"/>
        </w:rPr>
        <w:t>katras atsevišķas valsts kontekstā</w:t>
      </w:r>
      <w:r w:rsidRPr="0042416F">
        <w:rPr>
          <w:rFonts w:ascii="Arial Narrow" w:hAnsi="Arial Narrow"/>
        </w:rPr>
        <w:t xml:space="preserve"> svarīgas tēmas.</w:t>
      </w:r>
    </w:p>
    <w:p w14:paraId="4F107475" w14:textId="71056244" w:rsidR="002A0153" w:rsidRPr="0042416F" w:rsidRDefault="00746405">
      <w:pPr>
        <w:pStyle w:val="BodyText"/>
        <w:spacing w:before="121"/>
        <w:ind w:left="142" w:right="136"/>
        <w:jc w:val="both"/>
        <w:rPr>
          <w:rFonts w:ascii="Arial Narrow" w:hAnsi="Arial Narrow"/>
        </w:rPr>
      </w:pPr>
      <w:r w:rsidRPr="0042416F">
        <w:rPr>
          <w:rFonts w:ascii="Arial Narrow" w:hAnsi="Arial Narrow"/>
        </w:rPr>
        <w:t xml:space="preserve">Arī sestajā </w:t>
      </w:r>
      <w:r w:rsidR="00887342">
        <w:rPr>
          <w:rFonts w:ascii="Arial Narrow" w:hAnsi="Arial Narrow"/>
        </w:rPr>
        <w:t>ciklā</w:t>
      </w:r>
      <w:r w:rsidR="00887342" w:rsidRPr="0042416F">
        <w:rPr>
          <w:rFonts w:ascii="Arial Narrow" w:hAnsi="Arial Narrow"/>
        </w:rPr>
        <w:t xml:space="preserve"> </w:t>
      </w:r>
      <w:r w:rsidRPr="0042416F">
        <w:rPr>
          <w:rFonts w:ascii="Arial Narrow" w:hAnsi="Arial Narrow"/>
        </w:rPr>
        <w:t>vairākas specifiskas rekomendācijas, kuras izvēlētas no</w:t>
      </w:r>
      <w:r w:rsidR="00887342">
        <w:rPr>
          <w:rFonts w:ascii="Arial Narrow" w:hAnsi="Arial Narrow"/>
        </w:rPr>
        <w:t xml:space="preserve"> visām</w:t>
      </w:r>
      <w:r w:rsidRPr="0042416F">
        <w:rPr>
          <w:rFonts w:ascii="Arial Narrow" w:hAnsi="Arial Narrow"/>
        </w:rPr>
        <w:t xml:space="preserve"> ziņojumā sniegtajām rekomendācijām, jāīsteno prioritāri. Ne vēlāk kā divus gadus pēc š</w:t>
      </w:r>
      <w:r w:rsidR="009C51C3">
        <w:rPr>
          <w:rFonts w:ascii="Arial Narrow" w:hAnsi="Arial Narrow"/>
        </w:rPr>
        <w:t>ā</w:t>
      </w:r>
      <w:r w:rsidRPr="0042416F">
        <w:rPr>
          <w:rFonts w:ascii="Arial Narrow" w:hAnsi="Arial Narrow"/>
        </w:rPr>
        <w:t xml:space="preserve"> ziņojuma publicēšanas </w:t>
      </w:r>
      <w:r w:rsidR="00887342" w:rsidRPr="0042416F">
        <w:rPr>
          <w:rFonts w:ascii="Arial Narrow" w:hAnsi="Arial Narrow"/>
        </w:rPr>
        <w:t>Komisij</w:t>
      </w:r>
      <w:r w:rsidR="00887342">
        <w:rPr>
          <w:rFonts w:ascii="Arial Narrow" w:hAnsi="Arial Narrow"/>
        </w:rPr>
        <w:t xml:space="preserve">a </w:t>
      </w:r>
      <w:r w:rsidRPr="0042416F">
        <w:rPr>
          <w:rFonts w:ascii="Arial Narrow" w:hAnsi="Arial Narrow"/>
        </w:rPr>
        <w:t>veiks starpposma pārbaudi attiecībā uz šīm rekomendācijām.</w:t>
      </w:r>
    </w:p>
    <w:p w14:paraId="45508E23" w14:textId="345665CF" w:rsidR="002A0153" w:rsidRPr="0042416F" w:rsidRDefault="00887342">
      <w:pPr>
        <w:spacing w:before="121"/>
        <w:ind w:left="142" w:right="135"/>
        <w:jc w:val="both"/>
        <w:rPr>
          <w:rFonts w:ascii="Arial Narrow" w:hAnsi="Arial Narrow"/>
          <w:b/>
        </w:rPr>
      </w:pPr>
      <w:r w:rsidRPr="00887342">
        <w:rPr>
          <w:rFonts w:ascii="Arial Narrow" w:hAnsi="Arial Narrow"/>
          <w:b/>
        </w:rPr>
        <w:t>Komisija</w:t>
      </w:r>
      <w:r w:rsidR="00746405" w:rsidRPr="0042416F">
        <w:rPr>
          <w:rFonts w:ascii="Arial Narrow" w:hAnsi="Arial Narrow"/>
          <w:b/>
        </w:rPr>
        <w:t xml:space="preserve"> uzņemas pilnu atbildību par izstrādāto ziņojumu. Ja vien nav norādīts citādi, tas atspoguļo situāciju līdz 2024. gada 20. novembrim, un jebkādas izmaiņas pēc š</w:t>
      </w:r>
      <w:r w:rsidR="009C51C3">
        <w:rPr>
          <w:rFonts w:ascii="Arial Narrow" w:hAnsi="Arial Narrow"/>
          <w:b/>
        </w:rPr>
        <w:t>ā</w:t>
      </w:r>
      <w:r w:rsidR="00746405" w:rsidRPr="0042416F">
        <w:rPr>
          <w:rFonts w:ascii="Arial Narrow" w:hAnsi="Arial Narrow"/>
          <w:b/>
        </w:rPr>
        <w:t xml:space="preserve"> datuma nav atspoguļotas ne </w:t>
      </w:r>
      <w:r w:rsidR="00AB3ADE" w:rsidRPr="008A6DC2">
        <w:rPr>
          <w:rFonts w:ascii="Arial Narrow" w:hAnsi="Arial Narrow"/>
          <w:b/>
        </w:rPr>
        <w:t>Komisijas</w:t>
      </w:r>
      <w:r w:rsidR="00AB3ADE" w:rsidRPr="0042416F" w:rsidDel="00AB3ADE">
        <w:rPr>
          <w:rFonts w:ascii="Arial Narrow" w:hAnsi="Arial Narrow"/>
          <w:b/>
        </w:rPr>
        <w:t xml:space="preserve"> </w:t>
      </w:r>
      <w:r w:rsidR="00746405" w:rsidRPr="0042416F">
        <w:rPr>
          <w:rFonts w:ascii="Arial Narrow" w:hAnsi="Arial Narrow"/>
          <w:b/>
        </w:rPr>
        <w:t>turpmākajā analīzē, ne secinājumos un priekšlikumos.</w:t>
      </w:r>
    </w:p>
    <w:p w14:paraId="3E69A231" w14:textId="77777777" w:rsidR="002A0153" w:rsidRDefault="002A0153">
      <w:pPr>
        <w:jc w:val="both"/>
        <w:rPr>
          <w:rFonts w:ascii="Arial Narrow"/>
        </w:rPr>
        <w:sectPr w:rsidR="002A0153">
          <w:footerReference w:type="default" r:id="rId10"/>
          <w:pgSz w:w="11910" w:h="16840"/>
          <w:pgMar w:top="1160" w:right="1560" w:bottom="1040" w:left="1560" w:header="0" w:footer="851" w:gutter="0"/>
          <w:pgNumType w:start="3"/>
          <w:cols w:space="720"/>
        </w:sectPr>
      </w:pPr>
    </w:p>
    <w:p w14:paraId="75800498" w14:textId="07AFCE96" w:rsidR="002A0153" w:rsidRDefault="00746405">
      <w:pPr>
        <w:pStyle w:val="Heading1"/>
      </w:pPr>
      <w:bookmarkStart w:id="1" w:name="_bookmark1"/>
      <w:bookmarkEnd w:id="1"/>
      <w:r>
        <w:rPr>
          <w:color w:val="4F81BC"/>
        </w:rPr>
        <w:lastRenderedPageBreak/>
        <w:t>KOPSAVILKUMS</w:t>
      </w:r>
    </w:p>
    <w:p w14:paraId="4B3D3068" w14:textId="718C97AE" w:rsidR="002A0153" w:rsidRPr="002837E2" w:rsidRDefault="00746405">
      <w:pPr>
        <w:pStyle w:val="Heading2"/>
        <w:spacing w:before="172"/>
        <w:ind w:left="142" w:right="38" w:firstLine="0"/>
      </w:pPr>
      <w:r>
        <w:t xml:space="preserve">Kopš </w:t>
      </w:r>
      <w:r w:rsidR="001E01FE" w:rsidRPr="0042416F">
        <w:t>Komisij</w:t>
      </w:r>
      <w:r w:rsidR="001E01FE">
        <w:t>as</w:t>
      </w:r>
      <w:r>
        <w:t xml:space="preserve"> piektā ziņojuma par Latviju publicēšanas vairākās </w:t>
      </w:r>
      <w:r w:rsidRPr="002837E2">
        <w:t xml:space="preserve">ziņojumā aplūkotajās jomās ir vērojams progress un </w:t>
      </w:r>
      <w:r w:rsidR="009C51C3">
        <w:t>labas prakses piemēri</w:t>
      </w:r>
      <w:r w:rsidRPr="002837E2">
        <w:t>.</w:t>
      </w:r>
      <w:r w:rsidR="009C51C3" w:rsidRPr="009C51C3">
        <w:rPr>
          <w:noProof/>
          <w:sz w:val="2"/>
        </w:rPr>
        <w:t xml:space="preserve"> </w:t>
      </w:r>
    </w:p>
    <w:p w14:paraId="0576E2EC" w14:textId="39A3D41D" w:rsidR="002A0153" w:rsidRPr="002837E2" w:rsidRDefault="00746405" w:rsidP="002837E2">
      <w:pPr>
        <w:pStyle w:val="BodyText"/>
        <w:spacing w:before="80" w:after="80"/>
        <w:ind w:left="142" w:right="40"/>
        <w:jc w:val="both"/>
        <w:rPr>
          <w:rFonts w:ascii="Arial Narrow" w:hAnsi="Arial Narrow"/>
        </w:rPr>
      </w:pPr>
      <w:r w:rsidRPr="002837E2">
        <w:rPr>
          <w:rFonts w:ascii="Arial Narrow" w:hAnsi="Arial Narrow"/>
        </w:rPr>
        <w:t xml:space="preserve">Attiecībā uz iekļaujošu izglītību </w:t>
      </w:r>
      <w:r w:rsidR="007A5032" w:rsidRPr="0042416F">
        <w:rPr>
          <w:rFonts w:ascii="Arial Narrow" w:hAnsi="Arial Narrow"/>
        </w:rPr>
        <w:t>Komisij</w:t>
      </w:r>
      <w:r w:rsidR="007A5032">
        <w:rPr>
          <w:rFonts w:ascii="Arial Narrow" w:hAnsi="Arial Narrow"/>
        </w:rPr>
        <w:t xml:space="preserve">a </w:t>
      </w:r>
      <w:r w:rsidRPr="002837E2">
        <w:rPr>
          <w:rFonts w:ascii="Arial Narrow" w:hAnsi="Arial Narrow"/>
        </w:rPr>
        <w:t>ar gandarījumu atzīmē, ka vairāk nekā 60 Latvijas skolās uzsākta profilakses programma vienaudžu pāridarījumu izplatības mazināšanai “</w:t>
      </w:r>
      <w:proofErr w:type="spellStart"/>
      <w:r w:rsidRPr="002837E2">
        <w:rPr>
          <w:rFonts w:ascii="Arial Narrow" w:hAnsi="Arial Narrow"/>
        </w:rPr>
        <w:t>KiVa</w:t>
      </w:r>
      <w:proofErr w:type="spellEnd"/>
      <w:r w:rsidRPr="002837E2">
        <w:rPr>
          <w:rFonts w:ascii="Arial Narrow" w:hAnsi="Arial Narrow"/>
        </w:rPr>
        <w:t xml:space="preserve">”, kuras mērķis ir mazināt vienaudžu pāridarījumu skaitu un sekmēt drošu, </w:t>
      </w:r>
      <w:proofErr w:type="spellStart"/>
      <w:r w:rsidRPr="002837E2">
        <w:rPr>
          <w:rFonts w:ascii="Arial Narrow" w:hAnsi="Arial Narrow"/>
        </w:rPr>
        <w:t>cieņpilnu</w:t>
      </w:r>
      <w:proofErr w:type="spellEnd"/>
      <w:r w:rsidRPr="002837E2">
        <w:rPr>
          <w:rFonts w:ascii="Arial Narrow" w:hAnsi="Arial Narrow"/>
        </w:rPr>
        <w:t xml:space="preserve"> un atbalstošu skolas vidi visiem.</w:t>
      </w:r>
    </w:p>
    <w:p w14:paraId="3CEC22BE" w14:textId="2B611ADB" w:rsidR="002A0153" w:rsidRPr="002837E2" w:rsidRDefault="00746405" w:rsidP="002837E2">
      <w:pPr>
        <w:pStyle w:val="BodyText"/>
        <w:spacing w:before="80" w:after="80"/>
        <w:ind w:left="142" w:right="40"/>
        <w:jc w:val="both"/>
        <w:rPr>
          <w:rFonts w:ascii="Arial Narrow" w:hAnsi="Arial Narrow"/>
        </w:rPr>
      </w:pPr>
      <w:r w:rsidRPr="002837E2">
        <w:rPr>
          <w:rFonts w:ascii="Arial Narrow" w:hAnsi="Arial Narrow"/>
        </w:rPr>
        <w:t>Kas attiecas uz LGBTI līdztiesību, 2023.</w:t>
      </w:r>
      <w:r w:rsidR="007A5032">
        <w:rPr>
          <w:rFonts w:ascii="Arial Narrow" w:hAnsi="Arial Narrow"/>
        </w:rPr>
        <w:t> </w:t>
      </w:r>
      <w:r w:rsidRPr="002837E2">
        <w:rPr>
          <w:rFonts w:ascii="Arial Narrow" w:hAnsi="Arial Narrow"/>
        </w:rPr>
        <w:t>gada novembrī tika pieņemts tiesiskais regulējums par civilajām partnerattiecībām, tostarp viendzimuma partnerattiecībām, kas stājās spēkā 2024.</w:t>
      </w:r>
      <w:r w:rsidR="007A5032">
        <w:rPr>
          <w:rFonts w:ascii="Arial Narrow" w:hAnsi="Arial Narrow"/>
        </w:rPr>
        <w:t> </w:t>
      </w:r>
      <w:r w:rsidRPr="002837E2">
        <w:rPr>
          <w:rFonts w:ascii="Arial Narrow" w:hAnsi="Arial Narrow"/>
        </w:rPr>
        <w:t>gada jūlijā.</w:t>
      </w:r>
    </w:p>
    <w:p w14:paraId="49FDB6E7" w14:textId="3A1073F2" w:rsidR="002A0153" w:rsidRPr="002837E2" w:rsidRDefault="00746405" w:rsidP="002837E2">
      <w:pPr>
        <w:pStyle w:val="BodyText"/>
        <w:spacing w:before="80" w:after="80"/>
        <w:ind w:left="142" w:right="40"/>
        <w:jc w:val="both"/>
        <w:rPr>
          <w:rFonts w:ascii="Arial Narrow" w:hAnsi="Arial Narrow"/>
        </w:rPr>
      </w:pPr>
      <w:r w:rsidRPr="002837E2">
        <w:rPr>
          <w:rFonts w:ascii="Arial Narrow" w:hAnsi="Arial Narrow"/>
        </w:rPr>
        <w:t>Tāpat veikti pasākumi, lai uzlabotu policijas</w:t>
      </w:r>
      <w:r w:rsidR="009C51C3">
        <w:rPr>
          <w:rFonts w:ascii="Arial Narrow" w:hAnsi="Arial Narrow"/>
        </w:rPr>
        <w:t xml:space="preserve"> darba</w:t>
      </w:r>
      <w:r w:rsidRPr="002837E2">
        <w:rPr>
          <w:rFonts w:ascii="Arial Narrow" w:hAnsi="Arial Narrow"/>
        </w:rPr>
        <w:t xml:space="preserve"> efektivitāti pēdējos gados notikušo naida noziegumu izmeklēšanas jomā. Naida noziegumu apkarošana arī ir viena no prioritātēm, kas izvirzīta Latvijas </w:t>
      </w:r>
      <w:proofErr w:type="spellStart"/>
      <w:r w:rsidRPr="002837E2">
        <w:rPr>
          <w:rFonts w:ascii="Arial Narrow" w:hAnsi="Arial Narrow"/>
        </w:rPr>
        <w:t>Iekšlietu</w:t>
      </w:r>
      <w:proofErr w:type="spellEnd"/>
      <w:r w:rsidRPr="002837E2">
        <w:rPr>
          <w:rFonts w:ascii="Arial Narrow" w:hAnsi="Arial Narrow"/>
        </w:rPr>
        <w:t xml:space="preserve"> nozares stratēģijā 2023.–2027.</w:t>
      </w:r>
      <w:r w:rsidR="00A359C3">
        <w:rPr>
          <w:rFonts w:ascii="Arial Narrow" w:hAnsi="Arial Narrow"/>
        </w:rPr>
        <w:t> </w:t>
      </w:r>
      <w:r w:rsidRPr="002837E2">
        <w:rPr>
          <w:rFonts w:ascii="Arial Narrow" w:hAnsi="Arial Narrow"/>
        </w:rPr>
        <w:t>gadam un Valsts policijas darbības un attīstības stratēģijā 2023.–2027.gadam. Abu stratēģiju mērķis ir uzlabot Valsts policijas darbu naida noziegumu apzināšanā un izmeklēšanā</w:t>
      </w:r>
      <w:r w:rsidR="009C51C3">
        <w:rPr>
          <w:rFonts w:ascii="Arial Narrow" w:hAnsi="Arial Narrow"/>
        </w:rPr>
        <w:t>,</w:t>
      </w:r>
      <w:r w:rsidRPr="002837E2">
        <w:rPr>
          <w:rFonts w:ascii="Arial Narrow" w:hAnsi="Arial Narrow"/>
        </w:rPr>
        <w:t xml:space="preserve"> kā arī attiecīgo policijas darbinieku profesionālo </w:t>
      </w:r>
      <w:r w:rsidR="009C51C3">
        <w:rPr>
          <w:rFonts w:ascii="Arial Narrow" w:hAnsi="Arial Narrow"/>
        </w:rPr>
        <w:t>ap</w:t>
      </w:r>
      <w:r w:rsidRPr="002837E2">
        <w:rPr>
          <w:rFonts w:ascii="Arial Narrow" w:hAnsi="Arial Narrow"/>
        </w:rPr>
        <w:t>mācību nodrošināšanā.</w:t>
      </w:r>
    </w:p>
    <w:p w14:paraId="255E9AA1" w14:textId="5D0D3792" w:rsidR="002A0153" w:rsidRPr="002837E2" w:rsidRDefault="00746405" w:rsidP="002837E2">
      <w:pPr>
        <w:pStyle w:val="BodyText"/>
        <w:spacing w:before="80" w:after="80"/>
        <w:ind w:left="142" w:right="40"/>
        <w:jc w:val="both"/>
        <w:rPr>
          <w:rFonts w:ascii="Arial Narrow" w:hAnsi="Arial Narrow"/>
        </w:rPr>
      </w:pPr>
      <w:r w:rsidRPr="002837E2">
        <w:rPr>
          <w:rFonts w:ascii="Arial Narrow" w:hAnsi="Arial Narrow"/>
        </w:rPr>
        <w:t>2023.</w:t>
      </w:r>
      <w:r w:rsidR="00A359C3">
        <w:rPr>
          <w:rFonts w:ascii="Arial Narrow" w:hAnsi="Arial Narrow"/>
        </w:rPr>
        <w:t> </w:t>
      </w:r>
      <w:r w:rsidRPr="002837E2">
        <w:rPr>
          <w:rFonts w:ascii="Arial Narrow" w:hAnsi="Arial Narrow"/>
        </w:rPr>
        <w:t>gadā Rīgā un Latvijas reģionos (t. i., Liepājā, Jelgavā, Daugavpilī un Valmierā) izveidoja tā dēvēto vienas pieturas jeb “</w:t>
      </w:r>
      <w:proofErr w:type="spellStart"/>
      <w:r w:rsidRPr="002837E2">
        <w:rPr>
          <w:rFonts w:ascii="Arial Narrow" w:hAnsi="Arial Narrow"/>
        </w:rPr>
        <w:t>One</w:t>
      </w:r>
      <w:proofErr w:type="spellEnd"/>
      <w:r w:rsidRPr="002837E2">
        <w:rPr>
          <w:rFonts w:ascii="Arial Narrow" w:hAnsi="Arial Narrow"/>
        </w:rPr>
        <w:t>-Stop-</w:t>
      </w:r>
      <w:proofErr w:type="spellStart"/>
      <w:r w:rsidRPr="002837E2">
        <w:rPr>
          <w:rFonts w:ascii="Arial Narrow" w:hAnsi="Arial Narrow"/>
        </w:rPr>
        <w:t>Shop</w:t>
      </w:r>
      <w:proofErr w:type="spellEnd"/>
      <w:r w:rsidRPr="002837E2">
        <w:rPr>
          <w:rFonts w:ascii="Arial Narrow" w:hAnsi="Arial Narrow"/>
        </w:rPr>
        <w:t>” nacionālo koordinējošo iestādi, lai nodrošinātu trešo valstu pilsoņiem un personām, kurām nepieciešama starptautiskā aizsardzība (bēgļiem, personām ar alternatīvo statusu un patvēruma meklētājiem), piekļuvi informācijai un integrācijas atbalstam. Turklāt tiešsaistes platformā “No Ukrainas uz Latviju” Ukrainas civiliedzīvotājiem, kuri Krievijas agresijas kara</w:t>
      </w:r>
      <w:r w:rsidR="00A359C3">
        <w:rPr>
          <w:rFonts w:ascii="Arial Narrow" w:hAnsi="Arial Narrow"/>
        </w:rPr>
        <w:t xml:space="preserve"> pret Ukrainu</w:t>
      </w:r>
      <w:r w:rsidRPr="002837E2">
        <w:rPr>
          <w:rFonts w:ascii="Arial Narrow" w:hAnsi="Arial Narrow"/>
        </w:rPr>
        <w:t xml:space="preserve"> rezultātā nonākuši Latvijā, ir pieejama detalizēta informācija.</w:t>
      </w:r>
    </w:p>
    <w:p w14:paraId="395EDCBE" w14:textId="4E0790A4" w:rsidR="002A0153" w:rsidRPr="002837E2" w:rsidRDefault="00746405" w:rsidP="002837E2">
      <w:pPr>
        <w:pStyle w:val="BodyText"/>
        <w:spacing w:before="80" w:after="80"/>
        <w:ind w:left="142" w:right="40"/>
        <w:jc w:val="both"/>
        <w:rPr>
          <w:rFonts w:ascii="Arial Narrow" w:hAnsi="Arial Narrow"/>
        </w:rPr>
      </w:pPr>
      <w:r w:rsidRPr="002837E2">
        <w:rPr>
          <w:rFonts w:ascii="Arial Narrow" w:hAnsi="Arial Narrow"/>
        </w:rPr>
        <w:t>2023.</w:t>
      </w:r>
      <w:r w:rsidR="00A359C3">
        <w:rPr>
          <w:rFonts w:ascii="Arial Narrow" w:hAnsi="Arial Narrow"/>
        </w:rPr>
        <w:t> </w:t>
      </w:r>
      <w:r w:rsidRPr="002837E2">
        <w:rPr>
          <w:rFonts w:ascii="Arial Narrow" w:hAnsi="Arial Narrow"/>
        </w:rPr>
        <w:t xml:space="preserve">gadā Kultūras ministrija izveidoja darba grupu, lai izstrādātu Plānu </w:t>
      </w:r>
      <w:proofErr w:type="spellStart"/>
      <w:r w:rsidRPr="002837E2">
        <w:rPr>
          <w:rFonts w:ascii="Arial Narrow" w:hAnsi="Arial Narrow"/>
        </w:rPr>
        <w:t>romu</w:t>
      </w:r>
      <w:proofErr w:type="spellEnd"/>
      <w:r w:rsidRPr="002837E2">
        <w:rPr>
          <w:rFonts w:ascii="Arial Narrow" w:hAnsi="Arial Narrow"/>
        </w:rPr>
        <w:t xml:space="preserve"> stratēģiskā ietvara pasākumu īstenošanai 2024.–2027.</w:t>
      </w:r>
      <w:r w:rsidR="00A359C3">
        <w:rPr>
          <w:rFonts w:ascii="Arial Narrow" w:hAnsi="Arial Narrow"/>
        </w:rPr>
        <w:t> </w:t>
      </w:r>
      <w:r w:rsidRPr="002837E2">
        <w:rPr>
          <w:rFonts w:ascii="Arial Narrow" w:hAnsi="Arial Narrow"/>
        </w:rPr>
        <w:t>gadam.</w:t>
      </w:r>
    </w:p>
    <w:p w14:paraId="0EA949D7" w14:textId="7C5FBC7F" w:rsidR="004743F8" w:rsidRPr="002837E2" w:rsidRDefault="00746405" w:rsidP="002837E2">
      <w:pPr>
        <w:pStyle w:val="BodyText"/>
        <w:spacing w:before="80"/>
        <w:ind w:left="142" w:right="40"/>
        <w:jc w:val="both"/>
        <w:rPr>
          <w:rFonts w:ascii="Arial Narrow" w:hAnsi="Arial Narrow"/>
        </w:rPr>
      </w:pPr>
      <w:r w:rsidRPr="002837E2">
        <w:rPr>
          <w:rFonts w:ascii="Arial Narrow" w:hAnsi="Arial Narrow"/>
        </w:rPr>
        <w:t xml:space="preserve">Kas attiecas uz </w:t>
      </w:r>
      <w:proofErr w:type="spellStart"/>
      <w:r w:rsidRPr="002837E2">
        <w:rPr>
          <w:rFonts w:ascii="Arial Narrow" w:hAnsi="Arial Narrow"/>
        </w:rPr>
        <w:t>nepilsoņiem</w:t>
      </w:r>
      <w:proofErr w:type="spellEnd"/>
      <w:r w:rsidRPr="002837E2">
        <w:rPr>
          <w:rFonts w:ascii="Arial Narrow" w:hAnsi="Arial Narrow"/>
        </w:rPr>
        <w:t xml:space="preserve"> (t. i., bijušās Padomju Savienības pilsoņiem, kuri 1991.</w:t>
      </w:r>
      <w:r w:rsidR="00A359C3">
        <w:rPr>
          <w:rFonts w:ascii="Arial Narrow" w:hAnsi="Arial Narrow"/>
        </w:rPr>
        <w:t> </w:t>
      </w:r>
      <w:r w:rsidRPr="002837E2">
        <w:rPr>
          <w:rFonts w:ascii="Arial Narrow" w:hAnsi="Arial Narrow"/>
        </w:rPr>
        <w:t xml:space="preserve">gada 1. jūlijā dzīvoja Latvijas teritorijā un kuriem pēc iestāžu rīcībā esošās informācijas nav citas valsts pilsonības), Pilsonības un migrācijas lietu pārvalde organizē “informācijas dienas”, kurās tā informē interesentus par Latvijas pilsonības iegūšanu naturalizācijas kārtībā un dod viņiem </w:t>
      </w:r>
    </w:p>
    <w:p w14:paraId="18C72595" w14:textId="77777777" w:rsidR="004743F8" w:rsidRPr="002837E2" w:rsidRDefault="004743F8">
      <w:pPr>
        <w:pStyle w:val="BodyText"/>
        <w:spacing w:before="121"/>
        <w:ind w:left="142" w:right="38"/>
        <w:jc w:val="both"/>
        <w:rPr>
          <w:rFonts w:ascii="Arial Narrow" w:hAnsi="Arial Narrow"/>
          <w:sz w:val="2"/>
          <w:szCs w:val="2"/>
        </w:rPr>
      </w:pPr>
    </w:p>
    <w:p w14:paraId="534C1591" w14:textId="401E9DC6" w:rsidR="002A0153" w:rsidRPr="002837E2" w:rsidRDefault="00746405" w:rsidP="002837E2">
      <w:pPr>
        <w:pStyle w:val="BodyText"/>
        <w:spacing w:before="121" w:after="80"/>
        <w:ind w:left="142" w:right="40"/>
        <w:jc w:val="both"/>
        <w:rPr>
          <w:rFonts w:ascii="Arial Narrow" w:hAnsi="Arial Narrow"/>
          <w:sz w:val="24"/>
        </w:rPr>
      </w:pPr>
      <w:r w:rsidRPr="002837E2">
        <w:rPr>
          <w:rFonts w:ascii="Arial Narrow" w:hAnsi="Arial Narrow"/>
        </w:rPr>
        <w:t xml:space="preserve">iespēju pārbaudīt savas latviešu valodas prasmes, tostarp </w:t>
      </w:r>
      <w:proofErr w:type="spellStart"/>
      <w:r w:rsidRPr="002837E2">
        <w:rPr>
          <w:rFonts w:ascii="Arial Narrow" w:hAnsi="Arial Narrow"/>
        </w:rPr>
        <w:t>pamatzināšanas</w:t>
      </w:r>
      <w:proofErr w:type="spellEnd"/>
      <w:r w:rsidRPr="002837E2">
        <w:rPr>
          <w:rFonts w:ascii="Arial Narrow" w:hAnsi="Arial Narrow"/>
        </w:rPr>
        <w:t xml:space="preserve"> Latvijas vēsturē un kultūrā, kārtojot bezmaksas izmēģinājuma pārbaudījumu.</w:t>
      </w:r>
    </w:p>
    <w:p w14:paraId="59BA0E86" w14:textId="7FCF4EB7" w:rsidR="002A0153" w:rsidRPr="002837E2" w:rsidRDefault="00AA696A">
      <w:pPr>
        <w:pStyle w:val="Heading2"/>
        <w:spacing w:before="0"/>
        <w:ind w:left="142" w:right="137" w:firstLine="0"/>
      </w:pPr>
      <w:r>
        <w:t>Komisija</w:t>
      </w:r>
      <w:r w:rsidRPr="002837E2">
        <w:t xml:space="preserve"> </w:t>
      </w:r>
      <w:r w:rsidR="00746405" w:rsidRPr="002837E2">
        <w:t>atzinīgi novērtē šīs pozitīvās pārmaiņas Latvijā. Tomēr, neraugoties uz līdz šim panākto, atsevišķi jautājumi joprojām raisa bažas.</w:t>
      </w:r>
    </w:p>
    <w:p w14:paraId="51CC123B" w14:textId="16DCB419" w:rsidR="002A0153" w:rsidRPr="002837E2" w:rsidRDefault="00746405" w:rsidP="002837E2">
      <w:pPr>
        <w:pStyle w:val="BodyText"/>
        <w:spacing w:before="80"/>
        <w:ind w:left="142" w:right="142"/>
        <w:jc w:val="both"/>
        <w:rPr>
          <w:rFonts w:ascii="Arial Narrow" w:hAnsi="Arial Narrow"/>
        </w:rPr>
      </w:pPr>
      <w:r w:rsidRPr="002837E2">
        <w:rPr>
          <w:rFonts w:ascii="Arial Narrow" w:hAnsi="Arial Narrow"/>
        </w:rPr>
        <w:t xml:space="preserve">Valstī nav izveidota sistēma, kas ļautu apkopot datus par rasistiskiem un pret LGBTI </w:t>
      </w:r>
      <w:r w:rsidR="000E5C11">
        <w:rPr>
          <w:rFonts w:ascii="Arial Narrow" w:hAnsi="Arial Narrow"/>
        </w:rPr>
        <w:t xml:space="preserve">kopienas pārstāvjiem </w:t>
      </w:r>
      <w:r w:rsidRPr="002837E2">
        <w:rPr>
          <w:rFonts w:ascii="Arial Narrow" w:hAnsi="Arial Narrow"/>
        </w:rPr>
        <w:t>vērstiem incidentiem skolās.</w:t>
      </w:r>
    </w:p>
    <w:p w14:paraId="1CE43C53" w14:textId="4F0BC8FA" w:rsidR="002A0153" w:rsidRPr="002837E2" w:rsidRDefault="00AA696A" w:rsidP="002837E2">
      <w:pPr>
        <w:pStyle w:val="BodyText"/>
        <w:spacing w:before="80"/>
        <w:ind w:left="142" w:right="136"/>
        <w:jc w:val="both"/>
        <w:rPr>
          <w:rFonts w:ascii="Arial Narrow" w:hAnsi="Arial Narrow"/>
        </w:rPr>
      </w:pPr>
      <w:r>
        <w:rPr>
          <w:rFonts w:ascii="Arial Narrow" w:hAnsi="Arial Narrow"/>
        </w:rPr>
        <w:t xml:space="preserve">Komisija </w:t>
      </w:r>
      <w:r w:rsidR="00746405" w:rsidRPr="002837E2">
        <w:rPr>
          <w:rFonts w:ascii="Arial Narrow" w:hAnsi="Arial Narrow"/>
        </w:rPr>
        <w:t>pauž bažas par to, ka nav izstrādāta konkrēta stratēģija vai rīcības plāns LGBTI līdztiesības jautājuma risināšanai. Tāpat nav izveidota darba grupa, lai veidotu dialogu starp attiecīgajiem valsts dienestiem un iestādēm, kas risina LGBTI līdztiesības jautājumu, un attiecīgajiem pilsoniskās sabiedrības pārstāvjiem, lai apspriestu viņiem būtiskus jautājumus.</w:t>
      </w:r>
    </w:p>
    <w:p w14:paraId="7AEAFC4A" w14:textId="6F7A39F6" w:rsidR="002A0153" w:rsidRPr="002837E2" w:rsidRDefault="00AA696A" w:rsidP="002837E2">
      <w:pPr>
        <w:pStyle w:val="BodyText"/>
        <w:spacing w:before="80"/>
        <w:ind w:left="142" w:right="136"/>
        <w:jc w:val="both"/>
        <w:rPr>
          <w:rFonts w:ascii="Arial Narrow" w:hAnsi="Arial Narrow"/>
        </w:rPr>
      </w:pPr>
      <w:r>
        <w:rPr>
          <w:rFonts w:ascii="Arial Narrow" w:hAnsi="Arial Narrow"/>
        </w:rPr>
        <w:t>Komisija</w:t>
      </w:r>
      <w:r w:rsidR="00746405" w:rsidRPr="002837E2">
        <w:rPr>
          <w:rFonts w:ascii="Arial Narrow" w:hAnsi="Arial Narrow"/>
        </w:rPr>
        <w:t xml:space="preserve"> ir saņēmusi informāciju par vairākiem naida runas un naida noziegumu gadījumiem, tostarp tiešsaistē, kas vērsti pret cilvēkiem viņu seksuālās orientācijas, </w:t>
      </w:r>
      <w:proofErr w:type="spellStart"/>
      <w:r w:rsidR="00746405" w:rsidRPr="002837E2">
        <w:rPr>
          <w:rFonts w:ascii="Arial Narrow" w:hAnsi="Arial Narrow"/>
        </w:rPr>
        <w:t>dzimumidentitātes</w:t>
      </w:r>
      <w:proofErr w:type="spellEnd"/>
      <w:r w:rsidR="00746405" w:rsidRPr="002837E2">
        <w:rPr>
          <w:rFonts w:ascii="Arial Narrow" w:hAnsi="Arial Narrow"/>
        </w:rPr>
        <w:t xml:space="preserve">, nacionālās vai etniskās piederības, pilsonības, ādas krāsas un reliģiskās pārliecības dēļ. </w:t>
      </w:r>
      <w:r>
        <w:rPr>
          <w:rFonts w:ascii="Arial Narrow" w:hAnsi="Arial Narrow"/>
        </w:rPr>
        <w:t>Komisijas</w:t>
      </w:r>
      <w:r w:rsidR="00746405" w:rsidRPr="002837E2">
        <w:rPr>
          <w:rFonts w:ascii="Arial Narrow" w:hAnsi="Arial Narrow"/>
        </w:rPr>
        <w:t xml:space="preserve"> ieskatā jāizveido struktūra, kas sadarbotos ar attiecīgajām iesaistītajām pusēm naida runas un naida noziegumu tendenču, tostarp dažādu naida izpausmju un iemeslu, uzraudzībā un analizēšanā gan tiešsaistē, gan </w:t>
      </w:r>
      <w:proofErr w:type="spellStart"/>
      <w:r w:rsidR="00746405" w:rsidRPr="002837E2">
        <w:rPr>
          <w:rFonts w:ascii="Arial Narrow" w:hAnsi="Arial Narrow"/>
        </w:rPr>
        <w:t>bezsaistē</w:t>
      </w:r>
      <w:proofErr w:type="spellEnd"/>
      <w:r w:rsidR="00746405" w:rsidRPr="002837E2">
        <w:rPr>
          <w:rFonts w:ascii="Arial Narrow" w:hAnsi="Arial Narrow"/>
        </w:rPr>
        <w:t xml:space="preserve"> atbilstoši spēkā esošajiem Eiropas cilvēktiesību un personas datu aizsardzības standartiem, līdz ar to ļaujot izstrādāt pierādījumos balstītu </w:t>
      </w:r>
      <w:proofErr w:type="spellStart"/>
      <w:r w:rsidR="00746405" w:rsidRPr="002837E2">
        <w:rPr>
          <w:rFonts w:ascii="Arial Narrow" w:hAnsi="Arial Narrow"/>
        </w:rPr>
        <w:t>rīcībpolitiku</w:t>
      </w:r>
      <w:proofErr w:type="spellEnd"/>
      <w:r w:rsidR="00746405" w:rsidRPr="002837E2">
        <w:rPr>
          <w:rFonts w:ascii="Arial Narrow" w:hAnsi="Arial Narrow"/>
        </w:rPr>
        <w:t xml:space="preserve"> cīņai pret naida runu un naida noziegumiem.</w:t>
      </w:r>
    </w:p>
    <w:p w14:paraId="23DD8F4E" w14:textId="3F0E7BF1" w:rsidR="002A0153" w:rsidRPr="002837E2" w:rsidRDefault="00746405" w:rsidP="002837E2">
      <w:pPr>
        <w:pStyle w:val="BodyText"/>
        <w:spacing w:before="80"/>
        <w:ind w:left="142" w:right="136"/>
        <w:jc w:val="both"/>
        <w:rPr>
          <w:rFonts w:ascii="Arial Narrow" w:hAnsi="Arial Narrow"/>
        </w:rPr>
      </w:pPr>
      <w:r w:rsidRPr="002837E2">
        <w:rPr>
          <w:rFonts w:ascii="Arial Narrow" w:hAnsi="Arial Narrow"/>
        </w:rPr>
        <w:t xml:space="preserve">Kā norādīts </w:t>
      </w:r>
      <w:proofErr w:type="spellStart"/>
      <w:r w:rsidRPr="002837E2">
        <w:rPr>
          <w:rFonts w:ascii="Arial Narrow" w:hAnsi="Arial Narrow"/>
        </w:rPr>
        <w:t>Tiesībsarga</w:t>
      </w:r>
      <w:proofErr w:type="spellEnd"/>
      <w:r w:rsidRPr="002837E2">
        <w:rPr>
          <w:rFonts w:ascii="Arial Narrow" w:hAnsi="Arial Narrow"/>
        </w:rPr>
        <w:t xml:space="preserve"> 2022.</w:t>
      </w:r>
      <w:r w:rsidR="00A359C3">
        <w:rPr>
          <w:rFonts w:ascii="Arial Narrow" w:hAnsi="Arial Narrow"/>
        </w:rPr>
        <w:t> </w:t>
      </w:r>
      <w:r w:rsidRPr="002837E2">
        <w:rPr>
          <w:rFonts w:ascii="Arial Narrow" w:hAnsi="Arial Narrow"/>
        </w:rPr>
        <w:t xml:space="preserve">gadā veiktajā pētījumā “Romu situācija Latvijā”, </w:t>
      </w:r>
      <w:proofErr w:type="spellStart"/>
      <w:r w:rsidRPr="002837E2">
        <w:rPr>
          <w:rFonts w:ascii="Arial Narrow" w:hAnsi="Arial Narrow"/>
        </w:rPr>
        <w:t>romu</w:t>
      </w:r>
      <w:proofErr w:type="spellEnd"/>
      <w:r w:rsidRPr="002837E2">
        <w:rPr>
          <w:rFonts w:ascii="Arial Narrow" w:hAnsi="Arial Narrow"/>
        </w:rPr>
        <w:t xml:space="preserve"> iekļaušanās izglītībā un nodarbinātībā joprojām ir viena no galvenajām problemātiskajām jomām. Turklāt </w:t>
      </w:r>
      <w:r w:rsidR="00AA696A">
        <w:rPr>
          <w:rFonts w:ascii="Arial Narrow" w:hAnsi="Arial Narrow"/>
        </w:rPr>
        <w:t xml:space="preserve">Komisijas </w:t>
      </w:r>
      <w:r w:rsidRPr="002837E2">
        <w:rPr>
          <w:rFonts w:ascii="Arial Narrow" w:hAnsi="Arial Narrow"/>
        </w:rPr>
        <w:t xml:space="preserve">vizītes laikā tika noskaidrots, ka </w:t>
      </w:r>
      <w:proofErr w:type="spellStart"/>
      <w:r w:rsidRPr="002837E2">
        <w:rPr>
          <w:rFonts w:ascii="Arial Narrow" w:hAnsi="Arial Narrow"/>
        </w:rPr>
        <w:t>romu</w:t>
      </w:r>
      <w:proofErr w:type="spellEnd"/>
      <w:r w:rsidRPr="002837E2">
        <w:rPr>
          <w:rFonts w:ascii="Arial Narrow" w:hAnsi="Arial Narrow"/>
        </w:rPr>
        <w:t xml:space="preserve"> mediatoru un skolotāju palīgu skaits skolās joprojām ir nepietiekams.</w:t>
      </w:r>
    </w:p>
    <w:p w14:paraId="05CF76E3" w14:textId="248DF51C" w:rsidR="002A0153" w:rsidRPr="002837E2" w:rsidRDefault="00746405" w:rsidP="002837E2">
      <w:pPr>
        <w:pStyle w:val="BodyText"/>
        <w:spacing w:before="80"/>
        <w:ind w:left="142" w:right="142"/>
        <w:jc w:val="both"/>
        <w:rPr>
          <w:rFonts w:ascii="Arial Narrow" w:hAnsi="Arial Narrow"/>
        </w:rPr>
      </w:pPr>
      <w:r w:rsidRPr="002837E2">
        <w:rPr>
          <w:rFonts w:ascii="Arial Narrow" w:hAnsi="Arial Narrow"/>
        </w:rPr>
        <w:t xml:space="preserve">Kopš brīža, kad Krievija uzsāka </w:t>
      </w:r>
      <w:r w:rsidR="00AA696A">
        <w:rPr>
          <w:rFonts w:ascii="Arial Narrow" w:hAnsi="Arial Narrow"/>
        </w:rPr>
        <w:t xml:space="preserve">pilna mēroga </w:t>
      </w:r>
      <w:r w:rsidR="00AA696A" w:rsidRPr="002837E2">
        <w:rPr>
          <w:rFonts w:ascii="Arial Narrow" w:hAnsi="Arial Narrow"/>
        </w:rPr>
        <w:t xml:space="preserve">agresijas karu </w:t>
      </w:r>
      <w:r w:rsidRPr="002837E2">
        <w:rPr>
          <w:rFonts w:ascii="Arial Narrow" w:hAnsi="Arial Narrow"/>
        </w:rPr>
        <w:t xml:space="preserve">pret Ukrainu, ir būtiski pieaudzis </w:t>
      </w:r>
      <w:proofErr w:type="spellStart"/>
      <w:r w:rsidRPr="002837E2">
        <w:rPr>
          <w:rFonts w:ascii="Arial Narrow" w:hAnsi="Arial Narrow"/>
        </w:rPr>
        <w:t>nepilsoņu</w:t>
      </w:r>
      <w:proofErr w:type="spellEnd"/>
      <w:r w:rsidRPr="002837E2">
        <w:rPr>
          <w:rFonts w:ascii="Arial Narrow" w:hAnsi="Arial Narrow"/>
        </w:rPr>
        <w:t xml:space="preserve"> naturalizācijas iesniegumu skaits, taču daudzi nav spējuši nokārtot latviešu valodas prasmju un vēstures zināšanu pārbaudījumus.</w:t>
      </w:r>
    </w:p>
    <w:p w14:paraId="031083E3" w14:textId="1EF6E2A2" w:rsidR="002A0153" w:rsidRDefault="00746405" w:rsidP="002837E2">
      <w:pPr>
        <w:pStyle w:val="BodyText"/>
        <w:spacing w:before="80"/>
        <w:ind w:left="142" w:right="136"/>
        <w:jc w:val="both"/>
        <w:rPr>
          <w:rFonts w:ascii="Arial Narrow"/>
        </w:rPr>
      </w:pPr>
      <w:r w:rsidRPr="002837E2">
        <w:rPr>
          <w:rFonts w:ascii="Arial Narrow" w:hAnsi="Arial Narrow"/>
        </w:rPr>
        <w:t xml:space="preserve">Ir radušās bažas par to Krievijas Federācijas pilsoņu situāciju, kuri nav </w:t>
      </w:r>
      <w:r w:rsidR="00D05611">
        <w:rPr>
          <w:rFonts w:ascii="Arial Narrow" w:hAnsi="Arial Narrow"/>
        </w:rPr>
        <w:t>atrisinājuši savu</w:t>
      </w:r>
      <w:r w:rsidR="00D05611" w:rsidRPr="002837E2">
        <w:rPr>
          <w:rFonts w:ascii="Arial Narrow" w:hAnsi="Arial Narrow"/>
        </w:rPr>
        <w:t xml:space="preserve"> </w:t>
      </w:r>
      <w:r w:rsidRPr="002837E2">
        <w:rPr>
          <w:rFonts w:ascii="Arial Narrow" w:hAnsi="Arial Narrow"/>
        </w:rPr>
        <w:t>uzturēšan</w:t>
      </w:r>
      <w:r w:rsidR="00D05611">
        <w:rPr>
          <w:rFonts w:ascii="Arial Narrow" w:hAnsi="Arial Narrow"/>
        </w:rPr>
        <w:t>o</w:t>
      </w:r>
      <w:r w:rsidRPr="002837E2">
        <w:rPr>
          <w:rFonts w:ascii="Arial Narrow" w:hAnsi="Arial Narrow"/>
        </w:rPr>
        <w:t>s</w:t>
      </w:r>
      <w:r w:rsidR="00D05611">
        <w:rPr>
          <w:rFonts w:ascii="Arial Narrow" w:hAnsi="Arial Narrow"/>
        </w:rPr>
        <w:t xml:space="preserve"> Latvijā</w:t>
      </w:r>
      <w:r w:rsidRPr="002837E2">
        <w:rPr>
          <w:rFonts w:ascii="Arial Narrow" w:hAnsi="Arial Narrow"/>
        </w:rPr>
        <w:t xml:space="preserve">. </w:t>
      </w:r>
      <w:r w:rsidR="00D05611">
        <w:rPr>
          <w:rFonts w:ascii="Arial Narrow" w:hAnsi="Arial Narrow"/>
        </w:rPr>
        <w:t xml:space="preserve">Komisijas </w:t>
      </w:r>
      <w:r w:rsidRPr="002837E2">
        <w:rPr>
          <w:rFonts w:ascii="Arial Narrow" w:hAnsi="Arial Narrow"/>
        </w:rPr>
        <w:t>ieskatā šis process attiecīgajām personām ir sarežģīts un izaicinošs un kopumā var veicināt negatīvu sabiedrības</w:t>
      </w:r>
      <w:r>
        <w:rPr>
          <w:rFonts w:ascii="Arial Narrow"/>
        </w:rPr>
        <w:t xml:space="preserve"> </w:t>
      </w:r>
      <w:r w:rsidRPr="002837E2">
        <w:rPr>
          <w:rFonts w:ascii="Arial Narrow" w:hAnsi="Arial Narrow"/>
        </w:rPr>
        <w:t>attieksmi pret Latvijā dzīvojošajiem krievu tautības pārstāvjiem.</w:t>
      </w:r>
    </w:p>
    <w:p w14:paraId="2BA04F64" w14:textId="77777777" w:rsidR="002A0153" w:rsidRDefault="002A0153">
      <w:pPr>
        <w:jc w:val="both"/>
        <w:rPr>
          <w:rFonts w:ascii="Arial Narrow"/>
        </w:rPr>
        <w:sectPr w:rsidR="002A0153">
          <w:pgSz w:w="11910" w:h="16840"/>
          <w:pgMar w:top="1040" w:right="1560" w:bottom="1040" w:left="1560" w:header="0" w:footer="851" w:gutter="0"/>
          <w:cols w:num="2" w:space="720" w:equalWidth="0">
            <w:col w:w="4078" w:space="533"/>
            <w:col w:w="4179"/>
          </w:cols>
        </w:sectPr>
      </w:pPr>
    </w:p>
    <w:p w14:paraId="40128473" w14:textId="59066657" w:rsidR="002A0153" w:rsidRPr="002837E2" w:rsidRDefault="00746405">
      <w:pPr>
        <w:pStyle w:val="Heading2"/>
        <w:spacing w:before="74"/>
        <w:ind w:left="142" w:right="39" w:firstLine="0"/>
      </w:pPr>
      <w:r>
        <w:lastRenderedPageBreak/>
        <w:t xml:space="preserve">Šajā ziņojumā </w:t>
      </w:r>
      <w:r w:rsidR="0038140E">
        <w:t xml:space="preserve">Komisija </w:t>
      </w:r>
      <w:r>
        <w:t xml:space="preserve">lūdz kompetentās iestādes veikt nepieciešamos pasākumus vairākās </w:t>
      </w:r>
      <w:r w:rsidRPr="002837E2">
        <w:t xml:space="preserve">jomās un sniedz </w:t>
      </w:r>
      <w:r w:rsidR="006224A6">
        <w:t>vairākas</w:t>
      </w:r>
      <w:r w:rsidR="006224A6" w:rsidRPr="002837E2">
        <w:t xml:space="preserve"> </w:t>
      </w:r>
      <w:r w:rsidR="006224A6">
        <w:t xml:space="preserve"> rekomendācijas</w:t>
      </w:r>
      <w:r w:rsidRPr="002837E2">
        <w:t>, tostarp turpmāk minēt</w:t>
      </w:r>
      <w:r w:rsidR="006224A6">
        <w:t>ā</w:t>
      </w:r>
      <w:r w:rsidRPr="002837E2">
        <w:t>s.</w:t>
      </w:r>
    </w:p>
    <w:p w14:paraId="21700772" w14:textId="414A07A8" w:rsidR="002A0153" w:rsidRPr="002837E2" w:rsidRDefault="004D0441" w:rsidP="002837E2">
      <w:pPr>
        <w:pStyle w:val="BodyText"/>
        <w:spacing w:before="80" w:after="80"/>
        <w:ind w:left="142" w:right="40"/>
        <w:jc w:val="both"/>
        <w:rPr>
          <w:rFonts w:ascii="Arial Narrow" w:hAnsi="Arial Narrow"/>
          <w:i/>
          <w:sz w:val="12"/>
        </w:rPr>
      </w:pPr>
      <w:r>
        <w:rPr>
          <w:rFonts w:ascii="Arial Narrow" w:hAnsi="Arial Narrow"/>
        </w:rPr>
        <w:t xml:space="preserve">Prioritāri </w:t>
      </w:r>
      <w:r w:rsidR="00746405" w:rsidRPr="002837E2">
        <w:rPr>
          <w:rFonts w:ascii="Arial Narrow" w:hAnsi="Arial Narrow"/>
        </w:rPr>
        <w:t xml:space="preserve"> iestādēm </w:t>
      </w:r>
      <w:r>
        <w:rPr>
          <w:rFonts w:ascii="Arial Narrow" w:hAnsi="Arial Narrow"/>
        </w:rPr>
        <w:t xml:space="preserve"> jāizveido </w:t>
      </w:r>
      <w:r w:rsidR="00746405" w:rsidRPr="002837E2">
        <w:rPr>
          <w:rFonts w:ascii="Arial Narrow" w:hAnsi="Arial Narrow"/>
        </w:rPr>
        <w:t xml:space="preserve"> valsts līmeņa sistēma, lai </w:t>
      </w:r>
      <w:r w:rsidR="00B80C26" w:rsidRPr="002837E2">
        <w:rPr>
          <w:rFonts w:ascii="Arial Narrow" w:hAnsi="Arial Narrow"/>
        </w:rPr>
        <w:t>sekmētu iekļaujošu izglītību</w:t>
      </w:r>
      <w:r w:rsidR="00DE67A1">
        <w:rPr>
          <w:rFonts w:ascii="Arial Narrow" w:hAnsi="Arial Narrow"/>
        </w:rPr>
        <w:t xml:space="preserve"> un</w:t>
      </w:r>
      <w:r w:rsidR="00B80C26">
        <w:rPr>
          <w:rFonts w:ascii="Arial Narrow" w:hAnsi="Arial Narrow"/>
        </w:rPr>
        <w:t xml:space="preserve"> </w:t>
      </w:r>
      <w:r w:rsidR="00746405" w:rsidRPr="002837E2">
        <w:rPr>
          <w:rFonts w:ascii="Arial Narrow" w:hAnsi="Arial Narrow"/>
        </w:rPr>
        <w:t xml:space="preserve">uzraudzītu rasisma un pret LGBTI </w:t>
      </w:r>
      <w:r w:rsidR="000E5C11">
        <w:rPr>
          <w:rFonts w:ascii="Arial Narrow" w:hAnsi="Arial Narrow"/>
        </w:rPr>
        <w:t xml:space="preserve">kopienas pārstāvjiem </w:t>
      </w:r>
      <w:r w:rsidR="00746405" w:rsidRPr="002837E2">
        <w:rPr>
          <w:rFonts w:ascii="Arial Narrow" w:hAnsi="Arial Narrow"/>
        </w:rPr>
        <w:t xml:space="preserve">vērstus incidentus skolās, tostarp veicot atbilstošu datu apkopošanu, balstoties uz </w:t>
      </w:r>
      <w:r>
        <w:rPr>
          <w:rFonts w:ascii="Arial Narrow" w:hAnsi="Arial Narrow"/>
        </w:rPr>
        <w:t>Komisijas</w:t>
      </w:r>
      <w:r w:rsidRPr="002837E2">
        <w:rPr>
          <w:rFonts w:ascii="Arial Narrow" w:hAnsi="Arial Narrow"/>
        </w:rPr>
        <w:t xml:space="preserve"> </w:t>
      </w:r>
      <w:r w:rsidR="008C7068" w:rsidRPr="001D7B32">
        <w:rPr>
          <w:rFonts w:ascii="Arial Narrow" w:hAnsi="Arial Narrow"/>
        </w:rPr>
        <w:t xml:space="preserve">vispārējo </w:t>
      </w:r>
      <w:r w:rsidR="00746405" w:rsidRPr="005701DE">
        <w:rPr>
          <w:rFonts w:ascii="Arial Narrow" w:hAnsi="Arial Narrow"/>
        </w:rPr>
        <w:t>rekomendāciju Nr. 10 par rasisma</w:t>
      </w:r>
      <w:r w:rsidR="00746405" w:rsidRPr="001D7B32">
        <w:rPr>
          <w:rFonts w:ascii="Arial Narrow" w:hAnsi="Arial Narrow"/>
        </w:rPr>
        <w:t xml:space="preserve"> un rasu diskriminācijas apkarošanu skolas izglītībā</w:t>
      </w:r>
    </w:p>
    <w:p w14:paraId="61DA67D2" w14:textId="1F884586" w:rsidR="002A0153" w:rsidRPr="002837E2" w:rsidRDefault="00746405" w:rsidP="002837E2">
      <w:pPr>
        <w:pStyle w:val="BodyText"/>
        <w:spacing w:after="80"/>
        <w:ind w:left="142" w:right="40"/>
        <w:jc w:val="both"/>
        <w:rPr>
          <w:rFonts w:ascii="Arial Narrow" w:hAnsi="Arial Narrow"/>
        </w:rPr>
      </w:pPr>
      <w:r w:rsidRPr="002837E2">
        <w:rPr>
          <w:rFonts w:ascii="Arial Narrow" w:hAnsi="Arial Narrow"/>
        </w:rPr>
        <w:t xml:space="preserve">Attiecībā uz nelegālajiem migrantiem Latvijā iestādēm jānodrošina, lai sociālās un humānās palīdzības sniegšana šīm personām visās publisko un privāto pakalpojumu jomās neradītu krimināltiesiskas sekas. Šajā ziņā iestādēm jāņem vērā </w:t>
      </w:r>
      <w:r w:rsidR="00DE67A1">
        <w:rPr>
          <w:rFonts w:ascii="Arial Narrow" w:hAnsi="Arial Narrow"/>
        </w:rPr>
        <w:t xml:space="preserve">Komisijas </w:t>
      </w:r>
      <w:r w:rsidR="008C7068">
        <w:rPr>
          <w:rFonts w:ascii="Arial Narrow" w:hAnsi="Arial Narrow"/>
        </w:rPr>
        <w:t>v</w:t>
      </w:r>
      <w:r w:rsidRPr="002837E2">
        <w:rPr>
          <w:rFonts w:ascii="Arial Narrow" w:hAnsi="Arial Narrow"/>
        </w:rPr>
        <w:t>ispārēj</w:t>
      </w:r>
      <w:r w:rsidR="008C7068">
        <w:rPr>
          <w:rFonts w:ascii="Arial Narrow" w:hAnsi="Arial Narrow"/>
        </w:rPr>
        <w:t>ā</w:t>
      </w:r>
      <w:r w:rsidRPr="002837E2">
        <w:rPr>
          <w:rFonts w:ascii="Arial Narrow" w:hAnsi="Arial Narrow"/>
        </w:rPr>
        <w:t xml:space="preserve"> rekomendācija Nr. 16</w:t>
      </w:r>
      <w:r w:rsidR="00DE67A1">
        <w:rPr>
          <w:rFonts w:ascii="Arial Narrow" w:hAnsi="Arial Narrow"/>
        </w:rPr>
        <w:t xml:space="preserve"> </w:t>
      </w:r>
      <w:r w:rsidRPr="002837E2">
        <w:rPr>
          <w:rFonts w:ascii="Arial Narrow" w:hAnsi="Arial Narrow"/>
        </w:rPr>
        <w:t xml:space="preserve"> par nelegālo migrantu aizsardzīb</w:t>
      </w:r>
      <w:r w:rsidR="00AB11EF">
        <w:rPr>
          <w:rFonts w:ascii="Arial Narrow" w:hAnsi="Arial Narrow"/>
        </w:rPr>
        <w:t>u</w:t>
      </w:r>
      <w:r w:rsidRPr="002837E2">
        <w:rPr>
          <w:rFonts w:ascii="Arial Narrow" w:hAnsi="Arial Narrow"/>
        </w:rPr>
        <w:t xml:space="preserve"> pret diskrimināciju.</w:t>
      </w:r>
    </w:p>
    <w:p w14:paraId="12CDC11A" w14:textId="49DFE4EB" w:rsidR="002A0153" w:rsidRPr="002837E2" w:rsidRDefault="00746405" w:rsidP="002837E2">
      <w:pPr>
        <w:pStyle w:val="BodyText"/>
        <w:spacing w:after="80"/>
        <w:ind w:left="142" w:right="40"/>
        <w:jc w:val="both"/>
        <w:rPr>
          <w:rFonts w:ascii="Arial Narrow" w:hAnsi="Arial Narrow"/>
        </w:rPr>
      </w:pPr>
      <w:r w:rsidRPr="002837E2">
        <w:rPr>
          <w:rFonts w:ascii="Arial Narrow" w:hAnsi="Arial Narrow"/>
        </w:rPr>
        <w:t xml:space="preserve">Pievēršoties LGBTI līdztiesībai, ir svarīgi, lai iestādes izveidotu pastāvīgu darba grupu LGBTI līdztiesības jautājumos, veidojot dialogu starp attiecīgo valsts dienestu un iestāžu pārstāvjiem un tām pilsoniskās sabiedrības </w:t>
      </w:r>
      <w:r w:rsidR="00AB11EF">
        <w:rPr>
          <w:rFonts w:ascii="Arial Narrow" w:hAnsi="Arial Narrow"/>
        </w:rPr>
        <w:t xml:space="preserve">pārstāvjiem </w:t>
      </w:r>
      <w:r w:rsidRPr="002837E2">
        <w:rPr>
          <w:rFonts w:ascii="Arial Narrow" w:hAnsi="Arial Narrow"/>
        </w:rPr>
        <w:t>, kas pārstāv vai atbalsta LGBTI kopienas, kā arī atbilstoši attiecīgās darba grupas sniegtajiem priekšlikumiem izstrādātu un pieņemtu detalizētu stratēģiju un/vai rīcības plānu LGBTI līdztiesības jautājuma risināšanai,</w:t>
      </w:r>
      <w:r w:rsidR="002837E2" w:rsidRPr="002837E2">
        <w:rPr>
          <w:rFonts w:ascii="Arial Narrow" w:hAnsi="Arial Narrow"/>
        </w:rPr>
        <w:t xml:space="preserve"> paredzot atbilstošu budžetu stratēģijas/rīcības plāna īstenošanai.</w:t>
      </w:r>
    </w:p>
    <w:p w14:paraId="133254FE" w14:textId="07EF861E" w:rsidR="002A0153" w:rsidRPr="002837E2" w:rsidRDefault="00746405" w:rsidP="002837E2">
      <w:pPr>
        <w:pStyle w:val="BodyText"/>
        <w:spacing w:before="74"/>
        <w:ind w:left="142" w:right="141"/>
        <w:jc w:val="both"/>
        <w:rPr>
          <w:rFonts w:ascii="Arial Narrow" w:hAnsi="Arial Narrow"/>
          <w:sz w:val="12"/>
        </w:rPr>
      </w:pPr>
      <w:r w:rsidRPr="002837E2">
        <w:rPr>
          <w:rFonts w:ascii="Arial Narrow" w:hAnsi="Arial Narrow"/>
        </w:rPr>
        <w:br w:type="column"/>
      </w:r>
      <w:r w:rsidR="00675FFE">
        <w:rPr>
          <w:rFonts w:ascii="Arial Narrow" w:hAnsi="Arial Narrow"/>
        </w:rPr>
        <w:t>Prioritāri i</w:t>
      </w:r>
      <w:r w:rsidRPr="002837E2">
        <w:rPr>
          <w:rFonts w:ascii="Arial Narrow" w:hAnsi="Arial Narrow"/>
        </w:rPr>
        <w:t xml:space="preserve">estādēm  jāizveido </w:t>
      </w:r>
      <w:proofErr w:type="spellStart"/>
      <w:r w:rsidRPr="002837E2">
        <w:rPr>
          <w:rFonts w:ascii="Arial Narrow" w:hAnsi="Arial Narrow"/>
        </w:rPr>
        <w:t>starpinstitucionāla</w:t>
      </w:r>
      <w:proofErr w:type="spellEnd"/>
      <w:r w:rsidRPr="002837E2">
        <w:rPr>
          <w:rFonts w:ascii="Arial Narrow" w:hAnsi="Arial Narrow"/>
        </w:rPr>
        <w:t xml:space="preserve"> darba grupa, kuras uzdevums būtu uzraudzīt naida runas un naida noziegumu gadījumus, īpašu uzmanību pievēršot rasistiskām un pret LGBTI vērstām naida runas un naida noziegumu izpausmēm</w:t>
      </w:r>
      <w:r w:rsidR="00675FFE">
        <w:rPr>
          <w:rFonts w:ascii="Arial Narrow" w:hAnsi="Arial Narrow"/>
        </w:rPr>
        <w:t>.</w:t>
      </w:r>
      <w:r w:rsidRPr="002837E2">
        <w:rPr>
          <w:rFonts w:ascii="Arial Narrow" w:hAnsi="Arial Narrow"/>
        </w:rPr>
        <w:t xml:space="preserve"> Šīs grupas sastāvā jābūt attiecīgo iestāžu, pilsoniskās sabiedrības organizāciju un </w:t>
      </w:r>
      <w:proofErr w:type="spellStart"/>
      <w:r w:rsidRPr="002837E2">
        <w:rPr>
          <w:rFonts w:ascii="Arial Narrow" w:hAnsi="Arial Narrow"/>
        </w:rPr>
        <w:t>Tiesībsarga</w:t>
      </w:r>
      <w:proofErr w:type="spellEnd"/>
      <w:r w:rsidRPr="002837E2">
        <w:rPr>
          <w:rFonts w:ascii="Arial Narrow" w:hAnsi="Arial Narrow"/>
        </w:rPr>
        <w:t xml:space="preserve"> pārstāvjiem, ievērojot iestādes neatkarību.*</w:t>
      </w:r>
    </w:p>
    <w:p w14:paraId="0CF35025" w14:textId="0AF8E938" w:rsidR="002A0153" w:rsidRPr="002837E2" w:rsidRDefault="00746405" w:rsidP="002837E2">
      <w:pPr>
        <w:pStyle w:val="BodyText"/>
        <w:spacing w:before="80"/>
        <w:ind w:left="142" w:right="136"/>
        <w:jc w:val="both"/>
        <w:rPr>
          <w:rFonts w:ascii="Arial Narrow" w:hAnsi="Arial Narrow"/>
        </w:rPr>
      </w:pPr>
      <w:r w:rsidRPr="002837E2">
        <w:rPr>
          <w:rFonts w:ascii="Arial Narrow" w:hAnsi="Arial Narrow"/>
        </w:rPr>
        <w:t xml:space="preserve">Attiecībā uz </w:t>
      </w:r>
      <w:proofErr w:type="spellStart"/>
      <w:r w:rsidRPr="002837E2">
        <w:rPr>
          <w:rFonts w:ascii="Arial Narrow" w:hAnsi="Arial Narrow"/>
        </w:rPr>
        <w:t>romu</w:t>
      </w:r>
      <w:proofErr w:type="spellEnd"/>
      <w:r w:rsidRPr="002837E2">
        <w:rPr>
          <w:rFonts w:ascii="Arial Narrow" w:hAnsi="Arial Narrow"/>
        </w:rPr>
        <w:t xml:space="preserve"> </w:t>
      </w:r>
      <w:r w:rsidR="004B5840" w:rsidRPr="002837E2">
        <w:rPr>
          <w:rFonts w:ascii="Arial Narrow" w:hAnsi="Arial Narrow"/>
        </w:rPr>
        <w:t>iekļaušan</w:t>
      </w:r>
      <w:r w:rsidR="004B5840">
        <w:rPr>
          <w:rFonts w:ascii="Arial Narrow" w:hAnsi="Arial Narrow"/>
        </w:rPr>
        <w:t>u,</w:t>
      </w:r>
      <w:r w:rsidRPr="002837E2">
        <w:rPr>
          <w:rFonts w:ascii="Arial Narrow" w:hAnsi="Arial Narrow"/>
        </w:rPr>
        <w:t xml:space="preserve"> iestādēm rūpīgi jāuzrauga un regulāri jāizvērtē Plāna </w:t>
      </w:r>
      <w:proofErr w:type="spellStart"/>
      <w:r w:rsidRPr="002837E2">
        <w:rPr>
          <w:rFonts w:ascii="Arial Narrow" w:hAnsi="Arial Narrow"/>
        </w:rPr>
        <w:t>romu</w:t>
      </w:r>
      <w:proofErr w:type="spellEnd"/>
      <w:r w:rsidRPr="002837E2">
        <w:rPr>
          <w:rFonts w:ascii="Arial Narrow" w:hAnsi="Arial Narrow"/>
        </w:rPr>
        <w:t xml:space="preserve"> stratēģiskā ietvara pasākumu īstenošanai 2024.–2027. gadam īstenošana, sadarbojoties ar vietējām iestādēm, </w:t>
      </w:r>
      <w:proofErr w:type="spellStart"/>
      <w:r w:rsidRPr="002837E2">
        <w:rPr>
          <w:rFonts w:ascii="Arial Narrow" w:hAnsi="Arial Narrow"/>
        </w:rPr>
        <w:t>Tiesībsargu</w:t>
      </w:r>
      <w:proofErr w:type="spellEnd"/>
      <w:r w:rsidRPr="002837E2">
        <w:rPr>
          <w:rFonts w:ascii="Arial Narrow" w:hAnsi="Arial Narrow"/>
        </w:rPr>
        <w:t xml:space="preserve">, </w:t>
      </w:r>
      <w:proofErr w:type="spellStart"/>
      <w:r w:rsidR="000E5C11">
        <w:rPr>
          <w:rFonts w:ascii="Arial Narrow" w:hAnsi="Arial Narrow"/>
        </w:rPr>
        <w:t>r</w:t>
      </w:r>
      <w:r w:rsidRPr="002837E2">
        <w:rPr>
          <w:rFonts w:ascii="Arial Narrow" w:hAnsi="Arial Narrow"/>
        </w:rPr>
        <w:t>omu</w:t>
      </w:r>
      <w:proofErr w:type="spellEnd"/>
      <w:r w:rsidRPr="002837E2">
        <w:rPr>
          <w:rFonts w:ascii="Arial Narrow" w:hAnsi="Arial Narrow"/>
        </w:rPr>
        <w:t xml:space="preserve"> kopienas pārstāvjiem un attiecīgajām pilsoniskās sabiedrības organizācijām, kā arī nepieciešamības gadījumā jāpārskata jebkuri projekta parametri un mērķi, lai sasniegtu paredzēto rezultātu, jo īpaši izglītības, nodarbinātības, mājokļu un veselības </w:t>
      </w:r>
      <w:r w:rsidR="000E5C11">
        <w:rPr>
          <w:rFonts w:ascii="Arial Narrow" w:hAnsi="Arial Narrow"/>
        </w:rPr>
        <w:t>aprūpes</w:t>
      </w:r>
      <w:r w:rsidRPr="002837E2">
        <w:rPr>
          <w:rFonts w:ascii="Arial Narrow" w:hAnsi="Arial Narrow"/>
        </w:rPr>
        <w:t xml:space="preserve"> jomā.</w:t>
      </w:r>
    </w:p>
    <w:p w14:paraId="6D5653EF" w14:textId="0A17C54A" w:rsidR="002A0153" w:rsidRDefault="00746405" w:rsidP="002837E2">
      <w:pPr>
        <w:pStyle w:val="BodyText"/>
        <w:spacing w:before="80"/>
        <w:ind w:left="142" w:right="136"/>
        <w:jc w:val="both"/>
        <w:rPr>
          <w:rFonts w:ascii="Arial Narrow"/>
        </w:rPr>
      </w:pPr>
      <w:r w:rsidRPr="002837E2">
        <w:rPr>
          <w:rFonts w:ascii="Arial Narrow" w:hAnsi="Arial Narrow"/>
        </w:rPr>
        <w:t>Pievēršoties Latvijā dzīvojošiem Krievijas Federācijas pilsoņiem, iestādēm jānodrošina, lai uzturēšanās atļaujas nokārtošanai nepieciešamie valsts valodas prasmju pārbaudījumi tiktu organizēti, ņemot vērā attiecīgo personu individuālos apstākļus, sniedzot viņiem nepieciešamo atbalstu, atturoties no negatīvas attieksmes veicināšanas pret Latvijā dzīvojošajiem etniskajiem krieviem, kā arī sekmējot integrāciju un iekļaušanos</w:t>
      </w:r>
      <w:r>
        <w:rPr>
          <w:rFonts w:ascii="Arial Narrow"/>
        </w:rPr>
        <w:t>.</w:t>
      </w:r>
    </w:p>
    <w:p w14:paraId="23DEF661" w14:textId="77777777" w:rsidR="002A0153" w:rsidRDefault="002A0153">
      <w:pPr>
        <w:jc w:val="both"/>
        <w:rPr>
          <w:rFonts w:ascii="Arial Narrow"/>
        </w:rPr>
        <w:sectPr w:rsidR="002A0153">
          <w:pgSz w:w="11910" w:h="16840"/>
          <w:pgMar w:top="1040" w:right="1560" w:bottom="1040" w:left="1560" w:header="0" w:footer="851" w:gutter="0"/>
          <w:cols w:num="2" w:space="720" w:equalWidth="0">
            <w:col w:w="4078" w:space="533"/>
            <w:col w:w="4179"/>
          </w:cols>
        </w:sectPr>
      </w:pPr>
    </w:p>
    <w:p w14:paraId="3B9EB923" w14:textId="77777777" w:rsidR="002A0153" w:rsidRDefault="002A0153">
      <w:pPr>
        <w:pStyle w:val="BodyText"/>
        <w:rPr>
          <w:rFonts w:ascii="Arial Narrow"/>
          <w:sz w:val="20"/>
        </w:rPr>
      </w:pPr>
    </w:p>
    <w:p w14:paraId="53313BA5" w14:textId="77777777" w:rsidR="002A0153" w:rsidRDefault="002A0153">
      <w:pPr>
        <w:pStyle w:val="BodyText"/>
        <w:rPr>
          <w:rFonts w:ascii="Arial Narrow"/>
          <w:sz w:val="20"/>
        </w:rPr>
      </w:pPr>
    </w:p>
    <w:p w14:paraId="22CA112B" w14:textId="77777777" w:rsidR="002A0153" w:rsidRDefault="002A0153">
      <w:pPr>
        <w:pStyle w:val="BodyText"/>
        <w:rPr>
          <w:rFonts w:ascii="Arial Narrow"/>
          <w:sz w:val="20"/>
        </w:rPr>
      </w:pPr>
    </w:p>
    <w:p w14:paraId="3D016B7F" w14:textId="77777777" w:rsidR="002A0153" w:rsidRDefault="002A0153">
      <w:pPr>
        <w:pStyle w:val="BodyText"/>
        <w:rPr>
          <w:rFonts w:ascii="Arial Narrow"/>
          <w:sz w:val="20"/>
        </w:rPr>
      </w:pPr>
    </w:p>
    <w:p w14:paraId="7A85CEE9" w14:textId="77777777" w:rsidR="002A0153" w:rsidRDefault="002A0153">
      <w:pPr>
        <w:pStyle w:val="BodyText"/>
        <w:rPr>
          <w:rFonts w:ascii="Arial Narrow"/>
          <w:sz w:val="20"/>
        </w:rPr>
      </w:pPr>
    </w:p>
    <w:p w14:paraId="7A5FB06F" w14:textId="77777777" w:rsidR="002A0153" w:rsidRDefault="002A0153">
      <w:pPr>
        <w:pStyle w:val="BodyText"/>
        <w:rPr>
          <w:rFonts w:ascii="Arial Narrow"/>
          <w:sz w:val="20"/>
        </w:rPr>
      </w:pPr>
    </w:p>
    <w:p w14:paraId="440092D4" w14:textId="77777777" w:rsidR="002A0153" w:rsidRDefault="002A0153">
      <w:pPr>
        <w:pStyle w:val="BodyText"/>
        <w:rPr>
          <w:rFonts w:ascii="Arial Narrow"/>
          <w:sz w:val="20"/>
        </w:rPr>
      </w:pPr>
    </w:p>
    <w:p w14:paraId="650D9645" w14:textId="77777777" w:rsidR="002A0153" w:rsidRDefault="002A0153">
      <w:pPr>
        <w:pStyle w:val="BodyText"/>
        <w:rPr>
          <w:rFonts w:ascii="Arial Narrow"/>
          <w:sz w:val="20"/>
        </w:rPr>
      </w:pPr>
    </w:p>
    <w:p w14:paraId="554ACB4D" w14:textId="77777777" w:rsidR="002A0153" w:rsidRDefault="002A0153">
      <w:pPr>
        <w:pStyle w:val="BodyText"/>
        <w:rPr>
          <w:rFonts w:ascii="Arial Narrow"/>
          <w:sz w:val="20"/>
        </w:rPr>
      </w:pPr>
    </w:p>
    <w:p w14:paraId="31663AF1" w14:textId="77777777" w:rsidR="002A0153" w:rsidRDefault="002A0153">
      <w:pPr>
        <w:pStyle w:val="BodyText"/>
        <w:rPr>
          <w:rFonts w:ascii="Arial Narrow"/>
          <w:sz w:val="20"/>
        </w:rPr>
      </w:pPr>
    </w:p>
    <w:p w14:paraId="39EFED98" w14:textId="77777777" w:rsidR="002A0153" w:rsidRDefault="002A0153">
      <w:pPr>
        <w:pStyle w:val="BodyText"/>
        <w:rPr>
          <w:rFonts w:ascii="Arial Narrow"/>
          <w:sz w:val="20"/>
        </w:rPr>
      </w:pPr>
    </w:p>
    <w:p w14:paraId="447AA2FB" w14:textId="77777777" w:rsidR="002A0153" w:rsidRDefault="002A0153">
      <w:pPr>
        <w:pStyle w:val="BodyText"/>
        <w:rPr>
          <w:rFonts w:ascii="Arial Narrow"/>
          <w:sz w:val="20"/>
        </w:rPr>
      </w:pPr>
    </w:p>
    <w:p w14:paraId="1BCF3424" w14:textId="77777777" w:rsidR="002A0153" w:rsidRDefault="002A0153">
      <w:pPr>
        <w:pStyle w:val="BodyText"/>
        <w:rPr>
          <w:rFonts w:ascii="Arial Narrow"/>
          <w:sz w:val="20"/>
        </w:rPr>
      </w:pPr>
    </w:p>
    <w:p w14:paraId="618778B0" w14:textId="77777777" w:rsidR="002A0153" w:rsidRDefault="002A0153">
      <w:pPr>
        <w:pStyle w:val="BodyText"/>
        <w:rPr>
          <w:rFonts w:ascii="Arial Narrow"/>
          <w:sz w:val="20"/>
        </w:rPr>
      </w:pPr>
    </w:p>
    <w:p w14:paraId="252DF0CC" w14:textId="77777777" w:rsidR="002A0153" w:rsidRDefault="002A0153">
      <w:pPr>
        <w:pStyle w:val="BodyText"/>
        <w:spacing w:before="2" w:after="1"/>
        <w:rPr>
          <w:rFonts w:ascii="Arial Narrow"/>
          <w:sz w:val="25"/>
        </w:rPr>
      </w:pPr>
    </w:p>
    <w:p w14:paraId="6E7B9B6C" w14:textId="41B5D6CC" w:rsidR="002A0153" w:rsidRDefault="004E26DF">
      <w:pPr>
        <w:pStyle w:val="BodyText"/>
        <w:spacing w:line="20" w:lineRule="exact"/>
        <w:ind w:left="142"/>
        <w:rPr>
          <w:rFonts w:ascii="Arial Narrow"/>
          <w:sz w:val="2"/>
        </w:rPr>
      </w:pPr>
      <w:r>
        <w:rPr>
          <w:rFonts w:ascii="Arial Narrow"/>
          <w:noProof/>
          <w:sz w:val="2"/>
        </w:rPr>
        <mc:AlternateContent>
          <mc:Choice Requires="wpg">
            <w:drawing>
              <wp:inline distT="0" distB="0" distL="0" distR="0" wp14:anchorId="7C016A58" wp14:editId="0AF059E8">
                <wp:extent cx="1829435" cy="7620"/>
                <wp:effectExtent l="4445" t="0" r="4445" b="5715"/>
                <wp:docPr id="155876971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7620"/>
                          <a:chOff x="0" y="0"/>
                          <a:chExt cx="2881" cy="12"/>
                        </a:xfrm>
                      </wpg:grpSpPr>
                      <wps:wsp>
                        <wps:cNvPr id="1083715688" name="Rectangle 63"/>
                        <wps:cNvSpPr>
                          <a:spLocks noChangeArrowheads="1"/>
                        </wps:cNvSpPr>
                        <wps:spPr bwMode="auto">
                          <a:xfrm>
                            <a:off x="0" y="0"/>
                            <a:ext cx="2881"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35630CE1" id="Group 62" o:spid="_x0000_s1026" style="width:144.05pt;height:.6pt;mso-position-horizontal-relative:char;mso-position-vertical-relative:line" coordsize="28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">
                <v:rect id="Rectangle 63" o:spid="_x0000_s1027" style="position:absolute;width:288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" fillcolor="black" stroked="f"/>
                <w10:anchorlock/>
              </v:group>
            </w:pict>
          </mc:Fallback>
        </mc:AlternateContent>
      </w:r>
    </w:p>
    <w:p w14:paraId="17066BDB" w14:textId="701839A9" w:rsidR="002A0153" w:rsidRDefault="00746405">
      <w:pPr>
        <w:pStyle w:val="ListParagraph"/>
        <w:numPr>
          <w:ilvl w:val="0"/>
          <w:numId w:val="17"/>
        </w:numPr>
        <w:tabs>
          <w:tab w:val="left" w:pos="251"/>
        </w:tabs>
        <w:spacing w:before="164"/>
        <w:ind w:right="4749" w:firstLine="0"/>
        <w:rPr>
          <w:rFonts w:ascii="Arial Narrow" w:hAnsi="Arial Narrow"/>
          <w:sz w:val="18"/>
        </w:rPr>
      </w:pPr>
      <w:bookmarkStart w:id="2" w:name="_bookmark2"/>
      <w:bookmarkEnd w:id="2"/>
      <w:r>
        <w:rPr>
          <w:rFonts w:ascii="Arial Narrow" w:hAnsi="Arial Narrow"/>
          <w:sz w:val="18"/>
        </w:rPr>
        <w:t>Ne vēlāk kā divus gadus pēc š</w:t>
      </w:r>
      <w:r w:rsidR="002837E2">
        <w:rPr>
          <w:rFonts w:ascii="Arial Narrow" w:hAnsi="Arial Narrow"/>
          <w:sz w:val="18"/>
        </w:rPr>
        <w:t>ā</w:t>
      </w:r>
      <w:r>
        <w:rPr>
          <w:rFonts w:ascii="Arial Narrow" w:hAnsi="Arial Narrow"/>
          <w:sz w:val="18"/>
        </w:rPr>
        <w:t xml:space="preserve"> ziņojuma publicēšanas ECRI veiks starpposma pārbaudi attiecībā uz šajā punktā sniegtajām rekomendācijām.</w:t>
      </w:r>
    </w:p>
    <w:p w14:paraId="6C648081" w14:textId="77777777" w:rsidR="002A0153" w:rsidRDefault="002A0153">
      <w:pPr>
        <w:jc w:val="both"/>
        <w:rPr>
          <w:rFonts w:ascii="Arial Narrow" w:hAnsi="Arial Narrow"/>
          <w:sz w:val="18"/>
        </w:rPr>
        <w:sectPr w:rsidR="002A0153">
          <w:type w:val="continuous"/>
          <w:pgSz w:w="11910" w:h="16840"/>
          <w:pgMar w:top="1400" w:right="1560" w:bottom="280" w:left="1560" w:header="720" w:footer="720" w:gutter="0"/>
          <w:cols w:space="720"/>
        </w:sectPr>
      </w:pPr>
    </w:p>
    <w:p w14:paraId="66A2CDCC" w14:textId="77777777" w:rsidR="002A0153" w:rsidRDefault="00746405">
      <w:pPr>
        <w:pStyle w:val="Heading1"/>
      </w:pPr>
      <w:bookmarkStart w:id="3" w:name="_bookmark3"/>
      <w:bookmarkEnd w:id="3"/>
      <w:r>
        <w:rPr>
          <w:color w:val="4F81BC"/>
        </w:rPr>
        <w:lastRenderedPageBreak/>
        <w:t>IEGŪTIE DATI UN REKOMENDĀCIJAS</w:t>
      </w:r>
    </w:p>
    <w:p w14:paraId="0EBDEB8C" w14:textId="51272A0A" w:rsidR="002A0153" w:rsidRDefault="004E26DF">
      <w:pPr>
        <w:pStyle w:val="BodyText"/>
        <w:spacing w:line="28" w:lineRule="exact"/>
        <w:ind w:left="113"/>
        <w:rPr>
          <w:rFonts w:ascii="Arial Narrow"/>
          <w:sz w:val="2"/>
        </w:rPr>
      </w:pPr>
      <w:r>
        <w:rPr>
          <w:rFonts w:ascii="Arial Narrow"/>
          <w:noProof/>
          <w:sz w:val="2"/>
        </w:rPr>
        <mc:AlternateContent>
          <mc:Choice Requires="wpg">
            <w:drawing>
              <wp:inline distT="0" distB="0" distL="0" distR="0" wp14:anchorId="566E0436" wp14:editId="7088F4E0">
                <wp:extent cx="5437505" cy="18415"/>
                <wp:effectExtent l="0" t="0" r="0" b="0"/>
                <wp:docPr id="67087994"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7505" cy="18415"/>
                          <a:chOff x="0" y="0"/>
                          <a:chExt cx="8563" cy="29"/>
                        </a:xfrm>
                      </wpg:grpSpPr>
                      <wps:wsp>
                        <wps:cNvPr id="418466775" name="Rectangle 61"/>
                        <wps:cNvSpPr>
                          <a:spLocks noChangeArrowheads="1"/>
                        </wps:cNvSpPr>
                        <wps:spPr bwMode="auto">
                          <a:xfrm>
                            <a:off x="0" y="0"/>
                            <a:ext cx="8563"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3613F331" id="Group 60" o:spid="_x0000_s1026" style="width:428.15pt;height:1.45pt;mso-position-horizontal-relative:char;mso-position-vertical-relative:line" coordsize="856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">
                <v:rect id="Rectangle 61" o:spid="_x0000_s1027" style="position:absolute;width:8563;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" fillcolor="black" stroked="f"/>
                <w10:anchorlock/>
              </v:group>
            </w:pict>
          </mc:Fallback>
        </mc:AlternateContent>
      </w:r>
    </w:p>
    <w:p w14:paraId="27020492" w14:textId="77777777" w:rsidR="002A0153" w:rsidRDefault="00746405">
      <w:pPr>
        <w:pStyle w:val="Heading3"/>
        <w:numPr>
          <w:ilvl w:val="0"/>
          <w:numId w:val="16"/>
        </w:numPr>
        <w:tabs>
          <w:tab w:val="left" w:pos="708"/>
          <w:tab w:val="left" w:pos="709"/>
        </w:tabs>
        <w:spacing w:before="123"/>
      </w:pPr>
      <w:bookmarkStart w:id="4" w:name="_bookmark4"/>
      <w:bookmarkEnd w:id="4"/>
      <w:r>
        <w:rPr>
          <w:color w:val="808080"/>
        </w:rPr>
        <w:t>EFEKTĪVA LĪDZTIESĪBA UN TIESĪBU PIEEJAMĪBA</w:t>
      </w:r>
    </w:p>
    <w:p w14:paraId="13761D0C" w14:textId="7283C81E" w:rsidR="002A0153" w:rsidRDefault="00746405">
      <w:pPr>
        <w:pStyle w:val="ListParagraph"/>
        <w:numPr>
          <w:ilvl w:val="1"/>
          <w:numId w:val="16"/>
        </w:numPr>
        <w:tabs>
          <w:tab w:val="left" w:pos="1069"/>
        </w:tabs>
        <w:spacing w:before="122"/>
        <w:ind w:hanging="361"/>
      </w:pPr>
      <w:bookmarkStart w:id="5" w:name="_bookmark5"/>
      <w:bookmarkEnd w:id="5"/>
      <w:r>
        <w:rPr>
          <w:b/>
        </w:rPr>
        <w:t>Līdztiesības iestādes</w:t>
      </w:r>
      <w:r w:rsidR="004A6DE8" w:rsidRPr="004A6DE8">
        <w:rPr>
          <w:rStyle w:val="FootnoteReference"/>
          <w:b/>
          <w:i/>
          <w:iCs/>
        </w:rPr>
        <w:footnoteReference w:id="1"/>
      </w:r>
    </w:p>
    <w:p w14:paraId="35451E31" w14:textId="13FFEEDF" w:rsidR="002A0153" w:rsidRDefault="00746405">
      <w:pPr>
        <w:pStyle w:val="ListParagraph"/>
        <w:numPr>
          <w:ilvl w:val="0"/>
          <w:numId w:val="15"/>
        </w:numPr>
        <w:tabs>
          <w:tab w:val="left" w:pos="709"/>
        </w:tabs>
        <w:spacing w:before="119"/>
        <w:ind w:right="134"/>
        <w:rPr>
          <w:i/>
          <w:sz w:val="12"/>
        </w:rPr>
      </w:pPr>
      <w:r>
        <w:t xml:space="preserve">Latvijas Republikas </w:t>
      </w:r>
      <w:proofErr w:type="spellStart"/>
      <w:r>
        <w:t>Tiesībsargs</w:t>
      </w:r>
      <w:proofErr w:type="spellEnd"/>
      <w:r>
        <w:t xml:space="preserve"> rīkojas kā līdztiesības iestāde rasisma un neiecietības apkarošanai </w:t>
      </w:r>
      <w:hyperlink w:anchor="_bookmark8" w:history="1">
        <w:r w:rsidR="002A0153">
          <w:t>valsts līmenī.</w:t>
        </w:r>
        <w:r w:rsidR="002A0153" w:rsidRPr="004A6DE8">
          <w:rPr>
            <w:rStyle w:val="FootnoteReference"/>
            <w:i/>
            <w:iCs/>
          </w:rPr>
          <w:footnoteReference w:id="2"/>
        </w:r>
      </w:hyperlink>
      <w:r>
        <w:t xml:space="preserve"> </w:t>
      </w:r>
      <w:proofErr w:type="spellStart"/>
      <w:r>
        <w:t>Tiesībsarga</w:t>
      </w:r>
      <w:proofErr w:type="spellEnd"/>
      <w:r>
        <w:t xml:space="preserve"> birojs ir institucionāli un funkcionāli neatkarīga valsts iestāde, kas nodrošina iestādes darbību </w:t>
      </w:r>
      <w:proofErr w:type="spellStart"/>
      <w:r>
        <w:t>Tiesībsarga</w:t>
      </w:r>
      <w:proofErr w:type="spellEnd"/>
      <w:r>
        <w:t xml:space="preserve"> likumā un citos normatīvajos aktos noteiktās kompetences </w:t>
      </w:r>
      <w:hyperlink w:anchor="_bookmark9" w:history="1"/>
      <w:r>
        <w:t>ietvaros.</w:t>
      </w:r>
      <w:r w:rsidR="004A6DE8" w:rsidRPr="004A6DE8">
        <w:rPr>
          <w:rStyle w:val="FootnoteReference"/>
          <w:i/>
          <w:iCs/>
        </w:rPr>
        <w:footnoteReference w:id="3"/>
      </w:r>
      <w:hyperlink w:anchor="_bookmark9" w:history="1"/>
    </w:p>
    <w:p w14:paraId="37A4068F" w14:textId="70A19566" w:rsidR="002A0153" w:rsidRDefault="00A016F8">
      <w:pPr>
        <w:pStyle w:val="ListParagraph"/>
        <w:numPr>
          <w:ilvl w:val="0"/>
          <w:numId w:val="15"/>
        </w:numPr>
        <w:tabs>
          <w:tab w:val="left" w:pos="709"/>
        </w:tabs>
        <w:spacing w:before="120"/>
        <w:ind w:right="133"/>
        <w:rPr>
          <w:i/>
          <w:sz w:val="12"/>
        </w:rPr>
      </w:pPr>
      <w:r>
        <w:t xml:space="preserve">Komisija </w:t>
      </w:r>
      <w:r w:rsidR="00746405">
        <w:t xml:space="preserve">atzīmē, ka saskaņā ar tai sniegto informāciju 2024. gada vizītes ietvaros Latvijā </w:t>
      </w:r>
      <w:proofErr w:type="spellStart"/>
      <w:r w:rsidR="00746405">
        <w:t>Tiesībsarga</w:t>
      </w:r>
      <w:proofErr w:type="spellEnd"/>
      <w:r w:rsidR="00746405">
        <w:t xml:space="preserve"> biroja funkciju nodrošināšanai piešķirtais finansējums ir palielinājies no 1,9 miljoniem EUR 2022. gadā līdz 2,6 miljoniem EUR 2023. gadā un 3,2 miljoniem EUR 2024. gadā. Turklāt kopš 2024. gada janvāra </w:t>
      </w:r>
      <w:proofErr w:type="spellStart"/>
      <w:r w:rsidR="00746405">
        <w:t>Tiesībsarga</w:t>
      </w:r>
      <w:proofErr w:type="spellEnd"/>
      <w:r w:rsidR="00746405">
        <w:t xml:space="preserve"> birojā darbojas atsevišķa Diskriminācijas novēršanas nodaļa (kuru veido četri </w:t>
      </w:r>
      <w:r>
        <w:t>darbinieki</w:t>
      </w:r>
      <w:r w:rsidR="00746405">
        <w:t xml:space="preserve">). Saskaņā ar Finanšu ministrijas datiem Diskriminācijas novēršanas nodaļai 2024. gadam konkrēti piešķirti 330 803 EUR, savukārt plānotais budžets 2025. un 2026. gadam ir 326 335 EUR </w:t>
      </w:r>
      <w:hyperlink w:anchor="_bookmark10" w:history="1"/>
      <w:r w:rsidR="00746405">
        <w:t>gadā</w:t>
      </w:r>
      <w:r w:rsidR="00746405" w:rsidRPr="004A6DE8">
        <w:rPr>
          <w:i/>
          <w:iCs/>
        </w:rPr>
        <w:t>.</w:t>
      </w:r>
      <w:r w:rsidR="004A6DE8" w:rsidRPr="004A6DE8">
        <w:rPr>
          <w:rStyle w:val="FootnoteReference"/>
          <w:i/>
          <w:iCs/>
        </w:rPr>
        <w:footnoteReference w:id="4"/>
      </w:r>
      <w:hyperlink w:anchor="_bookmark10" w:history="1"/>
    </w:p>
    <w:p w14:paraId="2A9C5DBD" w14:textId="59951643" w:rsidR="002A0153" w:rsidRDefault="00746405">
      <w:pPr>
        <w:pStyle w:val="ListParagraph"/>
        <w:numPr>
          <w:ilvl w:val="0"/>
          <w:numId w:val="15"/>
        </w:numPr>
        <w:tabs>
          <w:tab w:val="left" w:pos="709"/>
        </w:tabs>
        <w:ind w:right="133"/>
      </w:pPr>
      <w:r>
        <w:t xml:space="preserve">Saskaņā ar likumu </w:t>
      </w:r>
      <w:proofErr w:type="spellStart"/>
      <w:r>
        <w:t>Tiesībsarga</w:t>
      </w:r>
      <w:proofErr w:type="spellEnd"/>
      <w:r>
        <w:t xml:space="preserve"> birojs publicē gada ziņojumus. Kā norādīts </w:t>
      </w:r>
      <w:hyperlink w:anchor="_bookmark11" w:history="1">
        <w:r w:rsidR="002A0153">
          <w:t>2023. gada ziņojumā,</w:t>
        </w:r>
        <w:r w:rsidR="002A0153" w:rsidRPr="004A6DE8">
          <w:rPr>
            <w:rStyle w:val="FootnoteReference"/>
            <w:i/>
            <w:iCs/>
          </w:rPr>
          <w:footnoteReference w:id="5"/>
        </w:r>
      </w:hyperlink>
      <w:r>
        <w:t xml:space="preserve"> </w:t>
      </w:r>
      <w:proofErr w:type="spellStart"/>
      <w:r>
        <w:t>Tiesībsarga</w:t>
      </w:r>
      <w:proofErr w:type="spellEnd"/>
      <w:r>
        <w:t xml:space="preserve"> birojs saņēm</w:t>
      </w:r>
      <w:r w:rsidR="000E5C11">
        <w:t>a</w:t>
      </w:r>
      <w:r>
        <w:t xml:space="preserve"> 58 sūdzības par diskrimināciju vai līdztiesības principa pārkāpumiem (kas veido 2,88% no visām saņemtajām sūdzībām). Tomēr 2024. gada vizītes laikā Latvijā </w:t>
      </w:r>
      <w:r w:rsidR="00A016F8">
        <w:t xml:space="preserve">Komisijas </w:t>
      </w:r>
      <w:r>
        <w:t xml:space="preserve">delegācija uzzināja, ka šīs sūdzības lielākoties bija saistītas ar diskrimināciju tādu iemeslu dēļ, kas neietilpst </w:t>
      </w:r>
      <w:r w:rsidR="006E4BE7">
        <w:t xml:space="preserve">Komisijas </w:t>
      </w:r>
      <w:r>
        <w:t xml:space="preserve">darbības jomā, un ar nožēlu atzina, ka </w:t>
      </w:r>
      <w:proofErr w:type="spellStart"/>
      <w:r>
        <w:t>Tiesībsarga</w:t>
      </w:r>
      <w:proofErr w:type="spellEnd"/>
      <w:r>
        <w:t xml:space="preserve"> birojs nespēja sniegt konkrētus datus. </w:t>
      </w:r>
      <w:r w:rsidR="006E4BE7">
        <w:t xml:space="preserve">Komisija </w:t>
      </w:r>
      <w:r>
        <w:t xml:space="preserve">cer, ka </w:t>
      </w:r>
      <w:proofErr w:type="spellStart"/>
      <w:r>
        <w:t>jaunizveidotā</w:t>
      </w:r>
      <w:proofErr w:type="spellEnd"/>
      <w:r>
        <w:t xml:space="preserve"> Diskriminācijas novēršanas nodaļa palīdzēs </w:t>
      </w:r>
      <w:proofErr w:type="spellStart"/>
      <w:r>
        <w:t>Tiesībsarga</w:t>
      </w:r>
      <w:proofErr w:type="spellEnd"/>
      <w:r>
        <w:t xml:space="preserve"> birojam kā līdztiesības iestādei pilnveidot savas spējas, lai apkopotu un analizētu konkrētus datus par dažādām ar diskrimināciju saistītām sūdzībām, tos publicētu gada ziņojumos vai kā citādi, kā arī veiktu pētījumus par rasu diskrimināciju un citiem diskriminācijas veidiem valstī.</w:t>
      </w:r>
      <w:r w:rsidR="004A6DE8" w:rsidRPr="004A6DE8">
        <w:rPr>
          <w:rStyle w:val="FootnoteReference"/>
          <w:i/>
          <w:iCs/>
        </w:rPr>
        <w:footnoteReference w:id="6"/>
      </w:r>
      <w:hyperlink w:anchor="_bookmark12" w:history="1"/>
      <w:hyperlink w:anchor="_bookmark12" w:history="1"/>
      <w:r w:rsidRPr="004A6DE8">
        <w:rPr>
          <w:i/>
          <w:iCs/>
        </w:rPr>
        <w:t xml:space="preserve"> </w:t>
      </w:r>
      <w:r>
        <w:t xml:space="preserve">Nepieciešamības gadījumā </w:t>
      </w:r>
      <w:proofErr w:type="spellStart"/>
      <w:r>
        <w:t>Tiesībsarga</w:t>
      </w:r>
      <w:proofErr w:type="spellEnd"/>
      <w:r>
        <w:t xml:space="preserve"> biroj</w:t>
      </w:r>
      <w:r w:rsidR="006E4BE7">
        <w:t xml:space="preserve">s var saņemt atbalstu, vēršoties </w:t>
      </w:r>
      <w:r>
        <w:t xml:space="preserve"> Eiropas Padomē.</w:t>
      </w:r>
    </w:p>
    <w:p w14:paraId="4BC4E191" w14:textId="77777777" w:rsidR="002A0153" w:rsidRPr="00252A7C" w:rsidRDefault="00746405">
      <w:pPr>
        <w:pStyle w:val="Heading2"/>
        <w:numPr>
          <w:ilvl w:val="1"/>
          <w:numId w:val="16"/>
        </w:numPr>
        <w:tabs>
          <w:tab w:val="left" w:pos="1069"/>
        </w:tabs>
        <w:spacing w:before="120"/>
        <w:ind w:hanging="361"/>
        <w:rPr>
          <w:rFonts w:ascii="Arial" w:hAnsi="Arial" w:cs="Arial"/>
        </w:rPr>
      </w:pPr>
      <w:bookmarkStart w:id="6" w:name="_bookmark6"/>
      <w:bookmarkEnd w:id="6"/>
      <w:r w:rsidRPr="00252A7C">
        <w:rPr>
          <w:rFonts w:ascii="Arial" w:hAnsi="Arial" w:cs="Arial"/>
        </w:rPr>
        <w:t>Iekļaujoša izglītība</w:t>
      </w:r>
    </w:p>
    <w:p w14:paraId="5B0E6392" w14:textId="2CDBAA1B" w:rsidR="002A0153" w:rsidRDefault="00746405">
      <w:pPr>
        <w:pStyle w:val="ListParagraph"/>
        <w:numPr>
          <w:ilvl w:val="0"/>
          <w:numId w:val="15"/>
        </w:numPr>
        <w:tabs>
          <w:tab w:val="left" w:pos="709"/>
        </w:tabs>
        <w:spacing w:before="119"/>
        <w:ind w:right="135"/>
      </w:pPr>
      <w:r>
        <w:t xml:space="preserve">Šajā ziņojuma daļā aplūkota politika, kas vērsta uz atstumtības un </w:t>
      </w:r>
      <w:proofErr w:type="spellStart"/>
      <w:r>
        <w:t>marginalizācijas</w:t>
      </w:r>
      <w:proofErr w:type="spellEnd"/>
      <w:r>
        <w:t xml:space="preserve"> apkarošanu, sekmējot iekļaujošu izglītību un veidojot sabiedrību ar </w:t>
      </w:r>
      <w:proofErr w:type="spellStart"/>
      <w:r>
        <w:t>cieņpilnu</w:t>
      </w:r>
      <w:proofErr w:type="spellEnd"/>
      <w:r>
        <w:t xml:space="preserve"> attieksmi un iecietību pret daudzveidību (</w:t>
      </w:r>
      <w:r w:rsidR="00D920FD">
        <w:t xml:space="preserve">Komisijas </w:t>
      </w:r>
      <w:r w:rsidR="00F04818">
        <w:t>v</w:t>
      </w:r>
      <w:r>
        <w:t>ispārēj</w:t>
      </w:r>
      <w:r w:rsidR="00F04818">
        <w:t>ā</w:t>
      </w:r>
      <w:r w:rsidR="00D920FD">
        <w:t xml:space="preserve"> </w:t>
      </w:r>
      <w:r>
        <w:t>rekomendācija Nr. 10 par rasisma un rasu diskriminācijas apkarošanu skolas izglītībā II un III sadaļ</w:t>
      </w:r>
      <w:r w:rsidR="00D920FD">
        <w:t>ā</w:t>
      </w:r>
      <w:r>
        <w:t>). Konkrēti pasākumi saistībā ar minoritāšu grupām piederīgo bērnu izglītību ir aplūkoti š</w:t>
      </w:r>
      <w:r w:rsidR="00DF6E9B">
        <w:t>ā</w:t>
      </w:r>
      <w:r>
        <w:t xml:space="preserve"> ziņojuma III sadaļā.</w:t>
      </w:r>
    </w:p>
    <w:p w14:paraId="520EC775" w14:textId="6863A000" w:rsidR="002A0153" w:rsidRDefault="002A0153">
      <w:pPr>
        <w:pStyle w:val="BodyText"/>
        <w:spacing w:before="3"/>
        <w:rPr>
          <w:sz w:val="10"/>
        </w:rPr>
      </w:pPr>
    </w:p>
    <w:p w14:paraId="092BBDB8" w14:textId="635253BF" w:rsidR="002A0153" w:rsidRDefault="00746405">
      <w:pPr>
        <w:spacing w:before="77"/>
        <w:ind w:left="142" w:right="136"/>
        <w:jc w:val="both"/>
        <w:rPr>
          <w:rFonts w:ascii="Arial Narrow" w:hAnsi="Arial Narrow"/>
          <w:sz w:val="18"/>
        </w:rPr>
      </w:pPr>
      <w:bookmarkStart w:id="7" w:name="_bookmark7"/>
      <w:bookmarkStart w:id="8" w:name="_bookmark8"/>
      <w:bookmarkStart w:id="9" w:name="_bookmark9"/>
      <w:bookmarkStart w:id="10" w:name="_bookmark10"/>
      <w:bookmarkStart w:id="11" w:name="_bookmark11"/>
      <w:bookmarkStart w:id="12" w:name="_bookmark12"/>
      <w:bookmarkEnd w:id="7"/>
      <w:bookmarkEnd w:id="8"/>
      <w:bookmarkEnd w:id="9"/>
      <w:bookmarkEnd w:id="10"/>
      <w:bookmarkEnd w:id="11"/>
      <w:bookmarkEnd w:id="12"/>
      <w:r w:rsidRPr="00053666">
        <w:rPr>
          <w:rFonts w:ascii="Arial Narrow" w:hAnsi="Arial Narrow"/>
          <w:i/>
          <w:sz w:val="18"/>
          <w:szCs w:val="32"/>
          <w:vertAlign w:val="superscript"/>
        </w:rPr>
        <w:t xml:space="preserve"> </w:t>
      </w:r>
    </w:p>
    <w:p w14:paraId="6E1A00B3" w14:textId="77777777" w:rsidR="002A0153" w:rsidRDefault="002A0153">
      <w:pPr>
        <w:jc w:val="both"/>
        <w:rPr>
          <w:rFonts w:ascii="Arial Narrow" w:hAnsi="Arial Narrow"/>
          <w:sz w:val="18"/>
        </w:rPr>
        <w:sectPr w:rsidR="002A0153">
          <w:pgSz w:w="11910" w:h="16840"/>
          <w:pgMar w:top="1040" w:right="1560" w:bottom="1040" w:left="1560" w:header="0" w:footer="851" w:gutter="0"/>
          <w:cols w:space="720"/>
        </w:sectPr>
      </w:pPr>
    </w:p>
    <w:p w14:paraId="7699D074" w14:textId="366F887B" w:rsidR="002A0153" w:rsidRDefault="00746405">
      <w:pPr>
        <w:pStyle w:val="ListParagraph"/>
        <w:numPr>
          <w:ilvl w:val="0"/>
          <w:numId w:val="15"/>
        </w:numPr>
        <w:tabs>
          <w:tab w:val="left" w:pos="709"/>
        </w:tabs>
        <w:spacing w:before="74"/>
        <w:ind w:right="133"/>
      </w:pPr>
      <w:r>
        <w:lastRenderedPageBreak/>
        <w:t xml:space="preserve">2018. gadā starpdisciplināri dažādos </w:t>
      </w:r>
      <w:r w:rsidR="00DF6E9B">
        <w:t xml:space="preserve">mācību </w:t>
      </w:r>
      <w:r>
        <w:t xml:space="preserve">priekšmetos un izglītības līmeņos tika ieviests kompetencēs balstīts mācību saturs, kurā iekļautas cilvēktiesību tēmas, jo īpaši līdztiesības jautājumi un cieņa pret </w:t>
      </w:r>
      <w:hyperlink w:anchor="_bookmark13" w:history="1">
        <w:r w:rsidR="002A0153">
          <w:t>daudzveidību.</w:t>
        </w:r>
        <w:r w:rsidR="002A0153" w:rsidRPr="00610340">
          <w:rPr>
            <w:rStyle w:val="FootnoteReference"/>
            <w:i/>
            <w:iCs/>
          </w:rPr>
          <w:footnoteReference w:id="7"/>
        </w:r>
      </w:hyperlink>
      <w:r>
        <w:t xml:space="preserve"> Šajā saistībā </w:t>
      </w:r>
      <w:r w:rsidR="00E052E7">
        <w:t xml:space="preserve">Komisijas </w:t>
      </w:r>
      <w:r>
        <w:t xml:space="preserve">delegācija 2024. gada vizītes laikā Latvijā </w:t>
      </w:r>
      <w:r w:rsidR="00E052E7">
        <w:t>noskaidroja</w:t>
      </w:r>
      <w:r>
        <w:t xml:space="preserve">, ka skolotājiem ik pēc trim gadiem jāpiedalās </w:t>
      </w:r>
      <w:r w:rsidR="00DF6E9B">
        <w:t>ap</w:t>
      </w:r>
      <w:r>
        <w:t>mācībās, kuru apjoms ir vismaz 36 stundas.</w:t>
      </w:r>
      <w:r w:rsidR="00610340" w:rsidRPr="00610340">
        <w:rPr>
          <w:rStyle w:val="FootnoteReference"/>
          <w:i/>
          <w:iCs/>
        </w:rPr>
        <w:footnoteReference w:id="8"/>
      </w:r>
      <w:r w:rsidRPr="00610340">
        <w:rPr>
          <w:i/>
          <w:iCs/>
        </w:rPr>
        <w:t xml:space="preserve"> </w:t>
      </w:r>
      <w:r>
        <w:t xml:space="preserve">Tomēr nebija ieviests uzraudzības mehānisms, kas ļautu novērtēt, vai un cik lielā mērā cilvēktiesību jautājumi, tostarp </w:t>
      </w:r>
      <w:r w:rsidR="00222FC1">
        <w:t xml:space="preserve">Komisijas </w:t>
      </w:r>
      <w:r>
        <w:t xml:space="preserve">kompetencē esošas tēmas, faktiski veido daļu no skolotāju </w:t>
      </w:r>
      <w:r w:rsidR="00DF6E9B">
        <w:t>ap</w:t>
      </w:r>
      <w:r>
        <w:t>mācībām un cilvēktiesību izglītīb</w:t>
      </w:r>
      <w:r w:rsidR="00DF6E9B">
        <w:t>as</w:t>
      </w:r>
      <w:r>
        <w:t xml:space="preserve"> skolās. </w:t>
      </w:r>
      <w:r w:rsidR="00222FC1">
        <w:t xml:space="preserve">Komisija </w:t>
      </w:r>
      <w:r>
        <w:t>aicina iestādes nodrošināt, ka cilvēktiesību jautājumiem tiek veltīts pietiekami daudz laika gan skolotāju sākotnējā pedagoģiskajā izglītībā un tālākizglītībā, gan skolu izglītībā.</w:t>
      </w:r>
    </w:p>
    <w:p w14:paraId="05DEF50B" w14:textId="79D9722F" w:rsidR="002A0153" w:rsidRDefault="001D47B5" w:rsidP="005B53F1">
      <w:pPr>
        <w:pStyle w:val="ListParagraph"/>
        <w:numPr>
          <w:ilvl w:val="0"/>
          <w:numId w:val="15"/>
        </w:numPr>
        <w:tabs>
          <w:tab w:val="left" w:pos="709"/>
        </w:tabs>
        <w:spacing w:before="123" w:after="240"/>
        <w:ind w:right="134"/>
        <w:rPr>
          <w:i/>
          <w:sz w:val="12"/>
        </w:rPr>
      </w:pPr>
      <w:r>
        <w:t xml:space="preserve">Komisija </w:t>
      </w:r>
      <w:r w:rsidR="004E26DF">
        <w:t xml:space="preserve">atzīmē, ka </w:t>
      </w:r>
      <w:hyperlink r:id="rId11">
        <w:r w:rsidR="001C1119" w:rsidRPr="001C1119">
          <w:t>Izglītojamo audzināšanas vadlīnijas un</w:t>
        </w:r>
      </w:hyperlink>
      <w:r w:rsidR="001C1119" w:rsidRPr="001C1119">
        <w:t xml:space="preserve"> informācijas, mācību līdzekļu, materiālu un mācību un audzināšanas metožu izvērtēšanas kārtība</w:t>
      </w:r>
      <w:r w:rsidR="00610340" w:rsidRPr="001C1119">
        <w:rPr>
          <w:vertAlign w:val="superscript"/>
        </w:rPr>
        <w:footnoteReference w:id="9"/>
      </w:r>
      <w:r w:rsidR="004E26DF" w:rsidRPr="001C1119">
        <w:rPr>
          <w:vertAlign w:val="superscript"/>
        </w:rPr>
        <w:t xml:space="preserve"> </w:t>
      </w:r>
      <w:r w:rsidR="004E26DF">
        <w:t>nosaka mērķus un standartus attiecībā uz pilsonisko audzināšanu un cilvēktiesību ievērošanu. Tomēr tā pauž bažas par šajās vadlīnijās ietvertajiem “morālās” audzināšanas elementiem, kas var būt par pamatu diskriminējoša satura ieviešanai mācībās un vecumam atbilstošas izglītības ierobežošanai saistībā ar LGBTI līdztiesību skolās.</w:t>
      </w:r>
      <w:r w:rsidR="00610340" w:rsidRPr="00610340">
        <w:rPr>
          <w:rStyle w:val="FootnoteReference"/>
          <w:i/>
          <w:iCs/>
        </w:rPr>
        <w:footnoteReference w:id="10"/>
      </w:r>
      <w:r w:rsidR="00610340">
        <w:rPr>
          <w:i/>
          <w:sz w:val="12"/>
        </w:rPr>
        <w:t xml:space="preserve"> </w:t>
      </w:r>
    </w:p>
    <w:p w14:paraId="1A7A8899" w14:textId="0B0D47E7" w:rsidR="005B53F1" w:rsidRDefault="005B53F1" w:rsidP="005B53F1">
      <w:pPr>
        <w:pStyle w:val="BodyText"/>
        <w:numPr>
          <w:ilvl w:val="0"/>
          <w:numId w:val="15"/>
        </w:numPr>
        <w:shd w:val="clear" w:color="auto" w:fill="8DB3E2" w:themeFill="text2" w:themeFillTint="66"/>
        <w:ind w:right="24"/>
        <w:jc w:val="both"/>
      </w:pPr>
      <w:r>
        <w:t>Komisija iesaka iestādēm pārskatīt skolotājiem sniegtās vadlīnijas un citus attiecīgos ētikas un pilsoniskās audzināšanas mācību materiālus un dzēst jebkuras norādes, kas varētu sekmēt aizspriedumus, stereotipus vai diskrimināciju, ņemot vērā Vispārējo rekomendāciju Nr. 10 par rasisma un rasu diskriminācijas apkarošanu skolas izglītībā un Vispārējo rekomendāciju Nr. 17 par nacionālo likumdošanu pret LGBTI personām vērstā rasisma un diskriminācijas apkarošanai.</w:t>
      </w:r>
    </w:p>
    <w:p w14:paraId="556B670F" w14:textId="723EDD81" w:rsidR="002A0153" w:rsidRDefault="00746405">
      <w:pPr>
        <w:pStyle w:val="ListParagraph"/>
        <w:numPr>
          <w:ilvl w:val="0"/>
          <w:numId w:val="14"/>
        </w:numPr>
        <w:tabs>
          <w:tab w:val="left" w:pos="709"/>
        </w:tabs>
        <w:spacing w:before="105"/>
        <w:ind w:right="133"/>
      </w:pPr>
      <w:r>
        <w:t xml:space="preserve">Tomēr valsts vizītes laikā </w:t>
      </w:r>
      <w:r w:rsidR="00CF1A4F">
        <w:t xml:space="preserve">Komisijas </w:t>
      </w:r>
      <w:r>
        <w:t xml:space="preserve">delegāciju informēja par to, ka Izglītības un zinātnes ministrija un Latvijas Universitāte </w:t>
      </w:r>
      <w:r w:rsidR="00DF6E9B">
        <w:t>izstrādā</w:t>
      </w:r>
      <w:r>
        <w:t xml:space="preserve"> skolotājiem obligātu kursu, kas saistīts ar </w:t>
      </w:r>
      <w:proofErr w:type="spellStart"/>
      <w:r>
        <w:t>dzimumidentitātes</w:t>
      </w:r>
      <w:proofErr w:type="spellEnd"/>
      <w:r>
        <w:t xml:space="preserve"> jautājumiem.</w:t>
      </w:r>
    </w:p>
    <w:p w14:paraId="145D8FE8" w14:textId="7D24CA1E" w:rsidR="002A0153" w:rsidRDefault="00746405">
      <w:pPr>
        <w:pStyle w:val="ListParagraph"/>
        <w:numPr>
          <w:ilvl w:val="0"/>
          <w:numId w:val="14"/>
        </w:numPr>
        <w:tabs>
          <w:tab w:val="left" w:pos="709"/>
        </w:tabs>
        <w:spacing w:before="119"/>
        <w:ind w:right="135"/>
      </w:pPr>
      <w:r>
        <w:t>2023. gada oktobrī Rīgas Stradiņa universitāte publicēja pētījumu, saskaņā ar kuru vairāk nekā 40 % skolēnu Latvijas skolās regulāri saskaras ar vienaudžu pāridarījumiem (vismaz reizi divos mēnešos).</w:t>
      </w:r>
      <w:r w:rsidR="00610340" w:rsidRPr="00610340">
        <w:rPr>
          <w:rStyle w:val="FootnoteReference"/>
          <w:i/>
          <w:iCs/>
        </w:rPr>
        <w:footnoteReference w:id="11"/>
      </w:r>
      <w:r w:rsidRPr="00610340">
        <w:rPr>
          <w:i/>
          <w:iCs/>
          <w:vertAlign w:val="superscript"/>
        </w:rPr>
        <w:t xml:space="preserve"> </w:t>
      </w:r>
      <w:r>
        <w:t>Profilakses programma vienaudžu pāridarījumu izplatības mazināšanai “</w:t>
      </w:r>
      <w:proofErr w:type="spellStart"/>
      <w:r>
        <w:t>KiVa</w:t>
      </w:r>
      <w:proofErr w:type="spellEnd"/>
      <w:r>
        <w:t xml:space="preserve">” tika uzsākta vairāk nekā 60 Latvijas skolās, lai mazinātu vienaudžu pāridarījumu skaitu un sekmētu drošu, </w:t>
      </w:r>
      <w:proofErr w:type="spellStart"/>
      <w:r>
        <w:t>cieņpilnu</w:t>
      </w:r>
      <w:proofErr w:type="spellEnd"/>
      <w:r>
        <w:t xml:space="preserve"> un atbalstošu skolas vidi.</w:t>
      </w:r>
      <w:r w:rsidR="00610340" w:rsidRPr="00BC74A7">
        <w:rPr>
          <w:rStyle w:val="FootnoteReference"/>
          <w:i/>
          <w:iCs/>
        </w:rPr>
        <w:footnoteReference w:id="12"/>
      </w:r>
      <w:r>
        <w:t xml:space="preserve"> </w:t>
      </w:r>
      <w:r w:rsidR="00CF1A4F">
        <w:t xml:space="preserve">Komisija </w:t>
      </w:r>
      <w:r>
        <w:t xml:space="preserve">šo programmu atzīst par </w:t>
      </w:r>
      <w:r w:rsidR="003B2542">
        <w:rPr>
          <w:b/>
          <w:bCs/>
          <w:u w:val="single"/>
        </w:rPr>
        <w:t xml:space="preserve">labas </w:t>
      </w:r>
      <w:r>
        <w:rPr>
          <w:b/>
          <w:bCs/>
          <w:u w:val="single"/>
        </w:rPr>
        <w:t>prakses</w:t>
      </w:r>
      <w:r>
        <w:t xml:space="preserve"> piemēru.</w:t>
      </w:r>
    </w:p>
    <w:p w14:paraId="3C3B190D" w14:textId="77777777" w:rsidR="005B53F1" w:rsidRDefault="00CF1A4F" w:rsidP="005B53F1">
      <w:pPr>
        <w:pStyle w:val="ListParagraph"/>
        <w:numPr>
          <w:ilvl w:val="0"/>
          <w:numId w:val="14"/>
        </w:numPr>
        <w:tabs>
          <w:tab w:val="left" w:pos="709"/>
        </w:tabs>
        <w:spacing w:before="122"/>
        <w:ind w:right="133"/>
      </w:pPr>
      <w:r>
        <w:t xml:space="preserve">Komisija </w:t>
      </w:r>
      <w:r w:rsidR="00746405">
        <w:t>atzinīgi vērtē to, ka iestādes ir uzsākušas jauna protokola izstrādi, lai risinātu vienaudžu pāridarījumu jautājumu skolās. Šo iniciatīvu koordinē Izglītības un zinātnes ministrija, konsultējoties ar Bērnu aizsardzības centru. Tomēr ECRI ar nožēlu atzīst, ka valstī vēl nav izveidota sistēma, kas ļautu apkopot datus par rasistiskiem un pret LGBTI vērstiem incidentiem skolās.</w:t>
      </w:r>
      <w:bookmarkStart w:id="13" w:name="_bookmark13"/>
      <w:bookmarkStart w:id="14" w:name="_bookmark14"/>
      <w:bookmarkStart w:id="15" w:name="_bookmark15"/>
      <w:bookmarkEnd w:id="13"/>
      <w:bookmarkEnd w:id="14"/>
      <w:bookmarkEnd w:id="15"/>
    </w:p>
    <w:p w14:paraId="757DFF0D" w14:textId="315C47CC" w:rsidR="002A0153" w:rsidRPr="005B53F1" w:rsidRDefault="005B53F1" w:rsidP="005B53F1">
      <w:pPr>
        <w:pStyle w:val="ListParagraph"/>
        <w:numPr>
          <w:ilvl w:val="0"/>
          <w:numId w:val="14"/>
        </w:numPr>
        <w:shd w:val="clear" w:color="auto" w:fill="8DB3E2" w:themeFill="text2" w:themeFillTint="66"/>
        <w:tabs>
          <w:tab w:val="left" w:pos="709"/>
        </w:tabs>
        <w:spacing w:before="122"/>
        <w:ind w:right="133"/>
        <w:sectPr w:rsidR="002A0153" w:rsidRPr="005B53F1">
          <w:pgSz w:w="11910" w:h="16840"/>
          <w:pgMar w:top="1040" w:right="1560" w:bottom="1040" w:left="1560" w:header="0" w:footer="851" w:gutter="0"/>
          <w:cols w:space="720"/>
        </w:sectPr>
      </w:pPr>
      <w:r>
        <w:t xml:space="preserve">Komisija iesaka iestādēm par prioritāti izvirzīt valsts līmeņa sistēmas izveidi, lai uzraudzītu rasisma un pret LGBTI vērstus incidentus skolās, tostarp veicot atbilstošu datu apkopošanu, balstoties uz  Komisijas Vispārējo rekomendāciju </w:t>
      </w:r>
      <w:r>
        <w:lastRenderedPageBreak/>
        <w:t>Nr. 10 par rasisma un rasu diskriminācijas apkarošanu skolas izglītībā.</w:t>
      </w:r>
      <w:bookmarkStart w:id="16" w:name="_bookmark19"/>
      <w:bookmarkEnd w:id="16"/>
    </w:p>
    <w:p w14:paraId="2ED42A2C" w14:textId="4BBC07CC" w:rsidR="002A0153" w:rsidRPr="00742976" w:rsidRDefault="004E26DF">
      <w:pPr>
        <w:pStyle w:val="Heading2"/>
        <w:numPr>
          <w:ilvl w:val="1"/>
          <w:numId w:val="16"/>
        </w:numPr>
        <w:tabs>
          <w:tab w:val="left" w:pos="1069"/>
        </w:tabs>
        <w:spacing w:before="92"/>
        <w:ind w:hanging="361"/>
        <w:rPr>
          <w:rFonts w:ascii="Arial" w:hAnsi="Arial" w:cs="Arial"/>
        </w:rPr>
      </w:pPr>
      <w:r w:rsidRPr="00742976">
        <w:rPr>
          <w:rFonts w:ascii="Arial" w:hAnsi="Arial" w:cs="Arial"/>
        </w:rPr>
        <w:lastRenderedPageBreak/>
        <w:t>Nelegālie migranti</w:t>
      </w:r>
    </w:p>
    <w:p w14:paraId="1C62A630" w14:textId="4B70E1BF" w:rsidR="002A0153" w:rsidRDefault="00746405">
      <w:pPr>
        <w:pStyle w:val="ListParagraph"/>
        <w:numPr>
          <w:ilvl w:val="0"/>
          <w:numId w:val="13"/>
        </w:numPr>
        <w:tabs>
          <w:tab w:val="left" w:pos="709"/>
        </w:tabs>
        <w:spacing w:before="119"/>
        <w:ind w:right="133"/>
      </w:pPr>
      <w:r>
        <w:t xml:space="preserve">Iestādes nevarēja sniegt </w:t>
      </w:r>
      <w:r w:rsidR="005C5B80">
        <w:t xml:space="preserve">Komisijai </w:t>
      </w:r>
      <w:r>
        <w:t>informāciju par nelegālo migrantu skaitu un situāciju valstī (ar nelegāliem migrantiem saprotot Latvijā dzīvojošus ārvalstu pilsoņus, kuri neatbilst (vai vairāk neatbilst) valsts tiesību aktos noteiktajiem nosacījumiem, lai ieceļotu vai uzturētos valstī).</w:t>
      </w:r>
    </w:p>
    <w:p w14:paraId="0F8E4EDD" w14:textId="539E26EB" w:rsidR="002A0153" w:rsidRDefault="00746405">
      <w:pPr>
        <w:pStyle w:val="ListParagraph"/>
        <w:numPr>
          <w:ilvl w:val="0"/>
          <w:numId w:val="13"/>
        </w:numPr>
        <w:tabs>
          <w:tab w:val="left" w:pos="709"/>
        </w:tabs>
        <w:ind w:right="132"/>
      </w:pPr>
      <w:r>
        <w:t xml:space="preserve">Iestādes apstiprināja, ka nelegālie migranti jebkurā gadījumā var saņemt neatliekamo medicīnisko palīdzību. Tomēr nav skaidrs, ko šāda veida veselības aprūpe ietver, un tā katrā atsevišķā gadījumā atšķiras. Turklāt iestādes nevarēja sniegt </w:t>
      </w:r>
      <w:r w:rsidR="008D1792">
        <w:t xml:space="preserve">Komisijai </w:t>
      </w:r>
      <w:r>
        <w:t xml:space="preserve">informāciju par ieviestajiem “drošības mehānismiem”, lai nošķirtu uzturēšanās statusa (vai tā neesamības) pārbaudi no būtisku pakalpojumu sniegšanas, tostarp piekļuvi izglītībai, mājoklim, nodarbinātībai vai tiesiskajai aizsardzībai. Vizītes laikā un tikšanās reizēs ar valsts amatpersonām un pilsoniskās sabiedrības pārstāvjiem </w:t>
      </w:r>
      <w:r w:rsidR="008D1792">
        <w:t xml:space="preserve">Komisijas </w:t>
      </w:r>
      <w:r>
        <w:t xml:space="preserve">delegācijai radās iespaids, ka gadījumos,  kad nelegālajiem migrantiem sniedz šādus pakalpojumus, pastāv risks, ka par viņiem ziņo policijai. </w:t>
      </w:r>
      <w:r w:rsidR="008D1792">
        <w:t>Komisija</w:t>
      </w:r>
      <w:r>
        <w:t xml:space="preserve"> aicina iestādes pārskatīt pašreizējo tiesisko regulējumu un praksi, lai novērstu netaisnīgu atšķirīgu attieksmi pret nelegālajiem migrantiem saistībā ar pamatpakalpojumu pieejamību un lai šie “drošības mehānismi” skaidri un formāli aizliegtu attiecīgajiem dienestiem, jo īpaši izglītības, mājokļa, nodarbinātības, veselības aprūpes, sociālās palīdzības un tiesiskās aizsardzības jomā, izpaust migrantu juridiskā statusa datus imigrācijas iestādēm imigrācijas kontroles un īstenošanas nolūkos.</w:t>
      </w:r>
    </w:p>
    <w:p w14:paraId="137D1DA7" w14:textId="609014B2" w:rsidR="008D1792" w:rsidRDefault="008D1792">
      <w:pPr>
        <w:pStyle w:val="ListParagraph"/>
        <w:numPr>
          <w:ilvl w:val="0"/>
          <w:numId w:val="13"/>
        </w:numPr>
        <w:tabs>
          <w:tab w:val="left" w:pos="709"/>
        </w:tabs>
        <w:ind w:right="132"/>
      </w:pPr>
      <w:r>
        <w:t xml:space="preserve">Komisija pauž bažas par saņemto informāciju, ka humānās vai juridiskās palīdzības sniegšanu nelegāliem migrantiem dažkārt traktē kā noziedzīgu nodarījumu. Piemēram, Komisijas rīcībā nonāca informācija, ka pret kādu cilvēktiesību organizācijas “Gribu palīdzēt bēgļiem” dalībnieci ierosināja lietu par to, ka viņa palīdzēja migrantu grupai nelegāli šķērsot Latvijas robežu ar </w:t>
      </w:r>
      <w:hyperlink w:anchor="_bookmark20" w:history="1">
        <w:r>
          <w:t>Baltkrieviju.</w:t>
        </w:r>
        <w:r w:rsidRPr="00BC74A7">
          <w:rPr>
            <w:rStyle w:val="FootnoteReference"/>
            <w:i/>
            <w:iCs/>
          </w:rPr>
          <w:footnoteReference w:id="13"/>
        </w:r>
      </w:hyperlink>
    </w:p>
    <w:p w14:paraId="6000DE33" w14:textId="1BFFFEB1" w:rsidR="008D1792" w:rsidRPr="008D1792" w:rsidRDefault="008D1792" w:rsidP="00182E57">
      <w:pPr>
        <w:pStyle w:val="ListParagraph"/>
        <w:numPr>
          <w:ilvl w:val="0"/>
          <w:numId w:val="13"/>
        </w:numPr>
        <w:shd w:val="clear" w:color="auto" w:fill="8DB3E2" w:themeFill="text2" w:themeFillTint="66"/>
        <w:tabs>
          <w:tab w:val="left" w:pos="709"/>
        </w:tabs>
        <w:spacing w:before="119"/>
        <w:ind w:right="134"/>
        <w:rPr>
          <w:i/>
          <w:iCs/>
        </w:rPr>
      </w:pPr>
      <w:r>
        <w:t xml:space="preserve">Komisija iesaka iestādēm nodrošināt, lai sociālās un humānās palīdzības sniegšana nelegālajiem migrantiem visās publisko un privāto pakalpojumu jomās neradītu krimināltiesiskas sekas. Šajā ziņā iestādēm jāņem vērā </w:t>
      </w:r>
      <w:r w:rsidR="00777762">
        <w:t xml:space="preserve">Komisijas </w:t>
      </w:r>
      <w:proofErr w:type="spellStart"/>
      <w:r>
        <w:t>Vispārējiā</w:t>
      </w:r>
      <w:proofErr w:type="spellEnd"/>
      <w:r>
        <w:t xml:space="preserve"> rekomendācija Nr. 16 par nelegālo migrantu aizsardzīb</w:t>
      </w:r>
      <w:r w:rsidR="00777762">
        <w:t>u</w:t>
      </w:r>
      <w:r>
        <w:t xml:space="preserve"> pret diskrimināciju.</w:t>
      </w:r>
    </w:p>
    <w:p w14:paraId="433F91D1" w14:textId="4AA0A1B8" w:rsidR="002A0153" w:rsidRDefault="00746405">
      <w:pPr>
        <w:pStyle w:val="ListParagraph"/>
        <w:numPr>
          <w:ilvl w:val="0"/>
          <w:numId w:val="12"/>
        </w:numPr>
        <w:tabs>
          <w:tab w:val="left" w:pos="709"/>
        </w:tabs>
        <w:spacing w:before="105"/>
        <w:ind w:right="132"/>
      </w:pPr>
      <w:r>
        <w:t xml:space="preserve">Tajā pašā laikā </w:t>
      </w:r>
      <w:r w:rsidR="00777762">
        <w:t xml:space="preserve">Komisijas </w:t>
      </w:r>
      <w:r>
        <w:t>rīcībā nonāca informācija, ka robežsargi mudinājuši Latvijas un Baltkrievijas pierobežas joslas vietējos iedzīvotājus ziņot, ja apkaimē pamanītas “svešas, nepazīstamas un aizdomīgas” personas vai šādu personu grupas.</w:t>
      </w:r>
      <w:r w:rsidR="00BC74A7" w:rsidRPr="00BC74A7">
        <w:rPr>
          <w:rStyle w:val="FootnoteReference"/>
          <w:i/>
          <w:iCs/>
        </w:rPr>
        <w:footnoteReference w:id="14"/>
      </w:r>
      <w:r w:rsidRPr="00BC74A7">
        <w:rPr>
          <w:i/>
          <w:iCs/>
        </w:rPr>
        <w:t xml:space="preserve"> </w:t>
      </w:r>
      <w:r w:rsidR="00777762">
        <w:t xml:space="preserve">Komisija </w:t>
      </w:r>
      <w:r>
        <w:t xml:space="preserve">uzsver, ka robežkontroles funkcijas jāpilda kvalificētam un atbilstoši apmācītam personālam, un aicina iestādes atturēties no vietējo iedzīvotāju iesaistīšanas robežu un imigrācijas kontrolē un </w:t>
      </w:r>
      <w:proofErr w:type="spellStart"/>
      <w:r>
        <w:t>ksenofobiskas</w:t>
      </w:r>
      <w:proofErr w:type="spellEnd"/>
      <w:r>
        <w:t xml:space="preserve"> attieksmes veicināšanas.</w:t>
      </w:r>
      <w:bookmarkStart w:id="17" w:name="_bookmark20"/>
      <w:bookmarkStart w:id="18" w:name="_bookmark21"/>
      <w:bookmarkEnd w:id="17"/>
      <w:bookmarkEnd w:id="18"/>
    </w:p>
    <w:p w14:paraId="3A38A541" w14:textId="0F68EBA2" w:rsidR="002A0153" w:rsidRDefault="00746405">
      <w:pPr>
        <w:pStyle w:val="ListParagraph"/>
        <w:numPr>
          <w:ilvl w:val="0"/>
          <w:numId w:val="12"/>
        </w:numPr>
        <w:tabs>
          <w:tab w:val="left" w:pos="709"/>
        </w:tabs>
        <w:spacing w:before="74"/>
        <w:ind w:right="135"/>
      </w:pPr>
      <w:r>
        <w:t>Pievēršoties cilvēktiesību pārkāpumiem uz Eiropas valstu robežām, tostarp migrantu nāves gadījumiem pie robežas ar Baltkrieviju,</w:t>
      </w:r>
      <w:r w:rsidR="00BC74A7" w:rsidRPr="00BC74A7">
        <w:rPr>
          <w:rStyle w:val="FootnoteReference"/>
          <w:i/>
          <w:iCs/>
        </w:rPr>
        <w:footnoteReference w:id="15"/>
      </w:r>
      <w:r>
        <w:t xml:space="preserve"> </w:t>
      </w:r>
      <w:r w:rsidR="00B74B05">
        <w:t xml:space="preserve">Komisija </w:t>
      </w:r>
      <w:r>
        <w:t>aicina šo jautājumu izskatīt un tajā izteikties Eiropas Padomes iestād</w:t>
      </w:r>
      <w:r w:rsidR="00C70170">
        <w:t>ēm</w:t>
      </w:r>
      <w:r>
        <w:t xml:space="preserve"> un struktūr</w:t>
      </w:r>
      <w:r w:rsidR="00C70170">
        <w:t>ām</w:t>
      </w:r>
      <w:r>
        <w:t>, tostarp Eiropas Cilvēktiesību ties</w:t>
      </w:r>
      <w:r w:rsidR="00C70170">
        <w:t>ai</w:t>
      </w:r>
      <w:r>
        <w:t>, Eiropas Padomes Cilvēktiesību komisār</w:t>
      </w:r>
      <w:r w:rsidR="00C70170">
        <w:t>am</w:t>
      </w:r>
      <w:r>
        <w:t xml:space="preserve"> un Eiropas Komitej</w:t>
      </w:r>
      <w:r w:rsidR="00C70170">
        <w:t>ai</w:t>
      </w:r>
      <w:r>
        <w:t xml:space="preserve"> spīdzināšanas un necilvēcīgas vai pazemojošas rīcības vai soda novēršanai (CPT), kas par to var spriest labāk, balstoties uz savām pilnvarām.</w:t>
      </w:r>
    </w:p>
    <w:p w14:paraId="2A288BE7" w14:textId="2987ED71" w:rsidR="002A0153" w:rsidRDefault="00746405">
      <w:pPr>
        <w:pStyle w:val="Heading2"/>
        <w:numPr>
          <w:ilvl w:val="1"/>
          <w:numId w:val="16"/>
        </w:numPr>
        <w:tabs>
          <w:tab w:val="left" w:pos="1069"/>
        </w:tabs>
        <w:ind w:hanging="361"/>
        <w:rPr>
          <w:rFonts w:ascii="Arial"/>
          <w:b w:val="0"/>
          <w:sz w:val="12"/>
        </w:rPr>
      </w:pPr>
      <w:bookmarkStart w:id="19" w:name="_bookmark22"/>
      <w:bookmarkEnd w:id="19"/>
      <w:r w:rsidRPr="00742976">
        <w:rPr>
          <w:rFonts w:ascii="Arial" w:hAnsi="Arial" w:cs="Arial"/>
        </w:rPr>
        <w:lastRenderedPageBreak/>
        <w:t>LGBTI līdztiesība</w:t>
      </w:r>
      <w:r w:rsidR="00BC74A7" w:rsidRPr="00BC74A7">
        <w:rPr>
          <w:rStyle w:val="FootnoteReference"/>
          <w:rFonts w:ascii="Arial"/>
          <w:i/>
          <w:iCs/>
        </w:rPr>
        <w:footnoteReference w:id="16"/>
      </w:r>
    </w:p>
    <w:p w14:paraId="708BD5DC" w14:textId="35124B22" w:rsidR="002A0153" w:rsidRDefault="00746405">
      <w:pPr>
        <w:pStyle w:val="ListParagraph"/>
        <w:numPr>
          <w:ilvl w:val="0"/>
          <w:numId w:val="12"/>
        </w:numPr>
        <w:tabs>
          <w:tab w:val="left" w:pos="709"/>
        </w:tabs>
        <w:ind w:right="134"/>
      </w:pPr>
      <w:r>
        <w:t>Balstoties uz 2024. gada Eiropas Varavīksnes kartes un indeksa (</w:t>
      </w:r>
      <w:proofErr w:type="spellStart"/>
      <w:r>
        <w:rPr>
          <w:i/>
          <w:iCs/>
        </w:rPr>
        <w:t>Rainbow</w:t>
      </w:r>
      <w:proofErr w:type="spellEnd"/>
      <w:r>
        <w:rPr>
          <w:i/>
          <w:iCs/>
        </w:rPr>
        <w:t xml:space="preserve"> </w:t>
      </w:r>
      <w:proofErr w:type="spellStart"/>
      <w:r>
        <w:rPr>
          <w:i/>
          <w:iCs/>
        </w:rPr>
        <w:t>Europe</w:t>
      </w:r>
      <w:proofErr w:type="spellEnd"/>
      <w:r>
        <w:rPr>
          <w:i/>
          <w:iCs/>
        </w:rPr>
        <w:t xml:space="preserve"> </w:t>
      </w:r>
      <w:proofErr w:type="spellStart"/>
      <w:r>
        <w:rPr>
          <w:i/>
          <w:iCs/>
        </w:rPr>
        <w:t>Map</w:t>
      </w:r>
      <w:proofErr w:type="spellEnd"/>
      <w:r>
        <w:rPr>
          <w:i/>
          <w:iCs/>
        </w:rPr>
        <w:t xml:space="preserve"> </w:t>
      </w:r>
      <w:proofErr w:type="spellStart"/>
      <w:r>
        <w:rPr>
          <w:i/>
          <w:iCs/>
        </w:rPr>
        <w:t>and</w:t>
      </w:r>
      <w:proofErr w:type="spellEnd"/>
      <w:r>
        <w:rPr>
          <w:i/>
          <w:iCs/>
        </w:rPr>
        <w:t xml:space="preserve"> </w:t>
      </w:r>
      <w:proofErr w:type="spellStart"/>
      <w:r>
        <w:rPr>
          <w:i/>
          <w:iCs/>
        </w:rPr>
        <w:t>Index</w:t>
      </w:r>
      <w:proofErr w:type="spellEnd"/>
      <w:r>
        <w:t>) datiem, Latvija 49 valstu starpā ierindojas 37. vietā ar indeksu 23,97 %.</w:t>
      </w:r>
      <w:r w:rsidR="00BC74A7" w:rsidRPr="00BC74A7">
        <w:rPr>
          <w:rStyle w:val="FootnoteReference"/>
          <w:i/>
          <w:iCs/>
        </w:rPr>
        <w:footnoteReference w:id="17"/>
      </w:r>
      <w:r>
        <w:t xml:space="preserve"> 2023. gada martā Tirgus un sabiedriskās domas pētījumu centrs (SKDS), sabiedriskās domas izpētes aģentūra un NVO “Mozaīka” veica pētījumu, kas liecina, ka pusei Latvijas iedzīvotāju ir neitrāla attieksme pret “homoseksuālām” personām, savukārt 26 % šīs personas “akceptē”.</w:t>
      </w:r>
      <w:r w:rsidR="00BC74A7" w:rsidRPr="00BC74A7">
        <w:rPr>
          <w:rStyle w:val="FootnoteReference"/>
          <w:i/>
          <w:iCs/>
        </w:rPr>
        <w:footnoteReference w:id="18"/>
      </w:r>
      <w:r w:rsidR="00BC74A7" w:rsidRPr="00BC74A7">
        <w:rPr>
          <w:i/>
          <w:iCs/>
        </w:rPr>
        <w:t xml:space="preserve"> </w:t>
      </w:r>
    </w:p>
    <w:p w14:paraId="3F985AEC" w14:textId="5B71FB6F" w:rsidR="002A0153" w:rsidRDefault="00746405">
      <w:pPr>
        <w:pStyle w:val="ListParagraph"/>
        <w:numPr>
          <w:ilvl w:val="0"/>
          <w:numId w:val="12"/>
        </w:numPr>
        <w:tabs>
          <w:tab w:val="left" w:pos="709"/>
        </w:tabs>
        <w:spacing w:before="120"/>
        <w:ind w:right="132"/>
      </w:pPr>
      <w:r>
        <w:t>2023. gada novembrī tika pieņemts tiesiskais regulējums par civilajām partnerattiecībām, tostarp viendzimuma partnerattiecībām, kas stājās spēkā 2024. gada jūlijā.</w:t>
      </w:r>
      <w:r w:rsidR="00BC74A7" w:rsidRPr="00BC74A7">
        <w:rPr>
          <w:rStyle w:val="FootnoteReference"/>
          <w:i/>
          <w:iCs/>
        </w:rPr>
        <w:footnoteReference w:id="19"/>
      </w:r>
      <w:r w:rsidRPr="00BC74A7">
        <w:rPr>
          <w:i/>
          <w:iCs/>
        </w:rPr>
        <w:t xml:space="preserve"> </w:t>
      </w:r>
      <w:r>
        <w:t>Lai gan vairāki viendzimuma pāru attiecību jautājumi vēl nav līdz galam atrisināti,</w:t>
      </w:r>
      <w:r w:rsidR="00BC74A7" w:rsidRPr="00BC74A7">
        <w:rPr>
          <w:rStyle w:val="FootnoteReference"/>
          <w:i/>
          <w:iCs/>
        </w:rPr>
        <w:footnoteReference w:id="20"/>
      </w:r>
      <w:r>
        <w:t xml:space="preserve"> </w:t>
      </w:r>
      <w:r w:rsidR="00DE0AE6">
        <w:t xml:space="preserve">Komisija </w:t>
      </w:r>
      <w:r>
        <w:t>tomēr atzinīgi vērtē šīs pozitīvās pārmaiņas, kas daļēji panāktas, īstenojot tās iepriekšējā ziņojumā sniegtās rekomendācijas.</w:t>
      </w:r>
      <w:r w:rsidR="00BC74A7" w:rsidRPr="00BC74A7">
        <w:rPr>
          <w:rStyle w:val="FootnoteReference"/>
          <w:i/>
          <w:iCs/>
        </w:rPr>
        <w:footnoteReference w:id="21"/>
      </w:r>
      <w:r>
        <w:t xml:space="preserve"> Tā aicina iestādes pārskatīt jauno tiesisko regulējumu pa</w:t>
      </w:r>
      <w:r w:rsidR="00DE0AE6">
        <w:t>r</w:t>
      </w:r>
      <w:r>
        <w:t xml:space="preserve"> viendzimuma partnerattiecībām, ņemot vērā Vispārējo rekomendāciju Nr. 17 par nacionālo likumdošanu pret LGBTI personām vērstā rasisma un diskriminācijas apkarošanai, jo īpaši saistībā ar mantojuma tiesībām, vecāku un bērnu savstarpējo tiesisko attiecību nodibināšanu, viendzimuma partnerattiecību un citu ģimenes saišu atzīšanu pārrobežu situācijās.</w:t>
      </w:r>
    </w:p>
    <w:p w14:paraId="52E4EF44" w14:textId="413280E4" w:rsidR="002A0153" w:rsidRDefault="004E26DF">
      <w:pPr>
        <w:pStyle w:val="ListParagraph"/>
        <w:numPr>
          <w:ilvl w:val="0"/>
          <w:numId w:val="12"/>
        </w:numPr>
        <w:tabs>
          <w:tab w:val="left" w:pos="709"/>
        </w:tabs>
        <w:ind w:right="132"/>
      </w:pPr>
      <w:r>
        <w:t xml:space="preserve">Kopumā </w:t>
      </w:r>
      <w:r w:rsidR="00DE0AE6">
        <w:t xml:space="preserve">Komisiju </w:t>
      </w:r>
      <w:r>
        <w:t>satrauc tas, ka nav izstrādāta atbilstoša stratēģija vai rīcības plāns LGBTI līdztiesības jautājuma risināšanai. Tā arī norāda, ka nav izveidota darba grupa, lai veidotu dialogu starp attiecīgajiem valsts dienestiem un iestādēm, kas risina LGBTI līdztiesības jautājumu, un attiecīgajiem pilsoniskās sabiedrības pārstāvjiem, lai apspriestu viņiem būtiskus jautājumus.</w:t>
      </w:r>
    </w:p>
    <w:p w14:paraId="37691851" w14:textId="30989035" w:rsidR="005B53F1" w:rsidRDefault="005B53F1" w:rsidP="005B53F1">
      <w:pPr>
        <w:pStyle w:val="ListParagraph"/>
        <w:numPr>
          <w:ilvl w:val="0"/>
          <w:numId w:val="12"/>
        </w:numPr>
        <w:shd w:val="clear" w:color="auto" w:fill="8DB3E2" w:themeFill="text2" w:themeFillTint="66"/>
        <w:tabs>
          <w:tab w:val="left" w:pos="709"/>
        </w:tabs>
        <w:ind w:right="132"/>
      </w:pPr>
      <w:r>
        <w:t>Komisija</w:t>
      </w:r>
      <w:r w:rsidRPr="00BA10AB">
        <w:t xml:space="preserve"> iesaka iestādēm i) izveidot pastāvīgu darba grupu LGBTI līdztiesības jautājumos, veidojot dialogu starp attiecīgo valsts dienestu un iestāžu pārstāvjiem un tām pilsoniskās sabiedrības </w:t>
      </w:r>
      <w:r>
        <w:t>pārstāvjiem</w:t>
      </w:r>
      <w:r w:rsidRPr="00BA10AB">
        <w:t>, kas pārstāv vai atbalsta LGBTI kopienas, un ii) atbilstoši attiecīgās darba grupas sniegtajiem priekšlikumiem</w:t>
      </w:r>
      <w:r>
        <w:t>,</w:t>
      </w:r>
      <w:r w:rsidRPr="00BA10AB">
        <w:t xml:space="preserve"> izstrādāt un pieņemt detalizētu stratēģiju un/vai rīcības plānu LGBTI līdztiesības jautājum</w:t>
      </w:r>
      <w:r>
        <w:t>u</w:t>
      </w:r>
      <w:r w:rsidRPr="00BA10AB">
        <w:t xml:space="preserve"> risināšanai, paredzot atbilstošu budžetu stratēģijas/rīcības plāna īstenošanai.</w:t>
      </w:r>
    </w:p>
    <w:p w14:paraId="12CB6555" w14:textId="77777777" w:rsidR="00182E57" w:rsidRDefault="00746405" w:rsidP="00182E57">
      <w:pPr>
        <w:pStyle w:val="ListParagraph"/>
        <w:numPr>
          <w:ilvl w:val="0"/>
          <w:numId w:val="12"/>
        </w:numPr>
        <w:tabs>
          <w:tab w:val="left" w:pos="709"/>
        </w:tabs>
        <w:ind w:right="132"/>
      </w:pPr>
      <w:r>
        <w:t xml:space="preserve">Latvijas tiesību akti paredz dzimuma maiņas juridisku atzīšanu, un veselības aizsardzības iestādes informēja </w:t>
      </w:r>
      <w:r w:rsidR="00DE0AE6">
        <w:t xml:space="preserve">Komisiju </w:t>
      </w:r>
      <w:r>
        <w:t xml:space="preserve">par to, ka pēdējo 25 gadu laikā dzimuma maiņu veikušas 106 personas. Tomēr saskaņā ar informāciju, kas </w:t>
      </w:r>
      <w:r w:rsidR="00DE0AE6">
        <w:t xml:space="preserve">Komisijai </w:t>
      </w:r>
      <w:r>
        <w:t xml:space="preserve">tika sniegta 2024. gada vizītes laikā, </w:t>
      </w:r>
      <w:proofErr w:type="spellStart"/>
      <w:r>
        <w:t>transseksuālām</w:t>
      </w:r>
      <w:proofErr w:type="spellEnd"/>
      <w:r>
        <w:t xml:space="preserve"> personām jāiesniedz medicīnisks ārstu komisijas atzinums, kas apliecina viņu norādīto dzimumu, lai iestādes veiktu dzimuma atzīmju maiņu. Tajā pašā laikā </w:t>
      </w:r>
      <w:r w:rsidR="00DE0AE6">
        <w:t xml:space="preserve">Komisijas </w:t>
      </w:r>
      <w:r>
        <w:t xml:space="preserve">rīcībā nonāca informācija, ka ārsti šādu slēdzienu nebija </w:t>
      </w:r>
      <w:r w:rsidR="00DE0AE6">
        <w:t>personai izsnieguši</w:t>
      </w:r>
      <w:r>
        <w:t>, pirms attiecīgajai personai nebija veikta sterilizācija.</w:t>
      </w:r>
    </w:p>
    <w:p w14:paraId="2FAE7758" w14:textId="410909D7" w:rsidR="002A0153" w:rsidRPr="00182E57" w:rsidRDefault="00182E57" w:rsidP="00182E57">
      <w:pPr>
        <w:pStyle w:val="ListParagraph"/>
        <w:numPr>
          <w:ilvl w:val="0"/>
          <w:numId w:val="12"/>
        </w:numPr>
        <w:shd w:val="clear" w:color="auto" w:fill="8DB3E2" w:themeFill="text2" w:themeFillTint="66"/>
        <w:tabs>
          <w:tab w:val="left" w:pos="709"/>
        </w:tabs>
        <w:ind w:right="132"/>
      </w:pPr>
      <w:r>
        <w:t>Komisija aicina iestādes izstrādāt skaidrus tiesību aktu priekšlikumus, lai nodrošinātu ātru, pārredzamu un pieejamu dzimuma maiņas procesu, ņemot vērā tās Vispārējo rekomendāciju Nr. 17 par nacionālo likumdošanu pret LGBTI personām vērstā rasisma un diskriminācijas apkarošanu. Nepieciešamības gadījumā  vēršoties Eiropas Padomē pēc atbalsta.</w:t>
      </w:r>
      <w:bookmarkStart w:id="20" w:name="_bookmark23"/>
      <w:bookmarkStart w:id="21" w:name="_bookmark27"/>
      <w:bookmarkStart w:id="22" w:name="_bookmark28"/>
      <w:bookmarkStart w:id="23" w:name="_bookmark29"/>
      <w:bookmarkEnd w:id="20"/>
      <w:bookmarkEnd w:id="21"/>
      <w:bookmarkEnd w:id="22"/>
      <w:bookmarkEnd w:id="23"/>
    </w:p>
    <w:p w14:paraId="53252C28" w14:textId="459281F4" w:rsidR="002A0153" w:rsidRDefault="004E26DF" w:rsidP="00182E57">
      <w:pPr>
        <w:pStyle w:val="BodyText"/>
        <w:numPr>
          <w:ilvl w:val="0"/>
          <w:numId w:val="12"/>
        </w:numPr>
        <w:spacing w:before="89"/>
        <w:ind w:right="134"/>
        <w:jc w:val="both"/>
      </w:pPr>
      <w:r>
        <w:t xml:space="preserve">Nav pieejama informācija par </w:t>
      </w:r>
      <w:proofErr w:type="spellStart"/>
      <w:r>
        <w:t>interseksuālu</w:t>
      </w:r>
      <w:proofErr w:type="spellEnd"/>
      <w:r>
        <w:t xml:space="preserve"> personu situāciju Latvijā, un iestādes </w:t>
      </w:r>
      <w:r w:rsidR="004532CD">
        <w:t xml:space="preserve">Komisijai </w:t>
      </w:r>
      <w:r>
        <w:t xml:space="preserve">nenorādīja, ka tās plāno šādu informāciju apkopot. Tajā pašā laikā </w:t>
      </w:r>
      <w:r w:rsidR="004532CD">
        <w:t xml:space="preserve">Komisija </w:t>
      </w:r>
      <w:r>
        <w:t xml:space="preserve">pozitīvi vērtē to, ka 2024. gada festivāla </w:t>
      </w:r>
      <w:proofErr w:type="spellStart"/>
      <w:r>
        <w:rPr>
          <w:i/>
          <w:iCs/>
        </w:rPr>
        <w:t>Baltic</w:t>
      </w:r>
      <w:proofErr w:type="spellEnd"/>
      <w:r>
        <w:rPr>
          <w:i/>
          <w:iCs/>
        </w:rPr>
        <w:t xml:space="preserve"> </w:t>
      </w:r>
      <w:proofErr w:type="spellStart"/>
      <w:r>
        <w:rPr>
          <w:i/>
          <w:iCs/>
        </w:rPr>
        <w:t>Pride</w:t>
      </w:r>
      <w:proofErr w:type="spellEnd"/>
      <w:r w:rsidR="00997475" w:rsidRPr="00997475">
        <w:rPr>
          <w:rStyle w:val="FootnoteReference"/>
        </w:rPr>
        <w:footnoteReference w:id="22"/>
      </w:r>
      <w:r>
        <w:t xml:space="preserve"> ietvaros pirmo reizi </w:t>
      </w:r>
      <w:r>
        <w:lastRenderedPageBreak/>
        <w:t xml:space="preserve">apsprieda </w:t>
      </w:r>
      <w:proofErr w:type="spellStart"/>
      <w:r>
        <w:t>interseksuālas</w:t>
      </w:r>
      <w:proofErr w:type="spellEnd"/>
      <w:r>
        <w:t xml:space="preserve"> personas. Tomēr pilsoniskās sabiedrības pārstāvji, kuri 2024. gada vizītes laikā Latvijā tikās ar </w:t>
      </w:r>
      <w:r w:rsidR="004532CD">
        <w:t>Komisiju</w:t>
      </w:r>
      <w:r>
        <w:t xml:space="preserve">, uzsvēra, ka Latvijas sabiedrībai kopumā joprojām trūkst izpratnes par </w:t>
      </w:r>
      <w:proofErr w:type="spellStart"/>
      <w:r>
        <w:t>interseksuālām</w:t>
      </w:r>
      <w:proofErr w:type="spellEnd"/>
      <w:r>
        <w:t xml:space="preserve"> personām.</w:t>
      </w:r>
    </w:p>
    <w:p w14:paraId="0409E5E5" w14:textId="6792359F" w:rsidR="00182E57" w:rsidRDefault="00182E57" w:rsidP="00182E57">
      <w:pPr>
        <w:pStyle w:val="BodyText"/>
        <w:numPr>
          <w:ilvl w:val="0"/>
          <w:numId w:val="12"/>
        </w:numPr>
        <w:shd w:val="clear" w:color="auto" w:fill="8DB3E2" w:themeFill="text2" w:themeFillTint="66"/>
        <w:spacing w:before="89"/>
        <w:ind w:right="134"/>
        <w:jc w:val="both"/>
      </w:pPr>
      <w:r>
        <w:t xml:space="preserve">Komisija iesaka iestādēm veikt neatkarīgu valsts līmeņa pētījumu par </w:t>
      </w:r>
      <w:proofErr w:type="spellStart"/>
      <w:r>
        <w:t>interseksuālām</w:t>
      </w:r>
      <w:proofErr w:type="spellEnd"/>
      <w:r>
        <w:t xml:space="preserve"> personām, lai noskaidrotu viņu situāciju valstī un nodrošinātu viņu vajadzības.</w:t>
      </w:r>
    </w:p>
    <w:p w14:paraId="541BD56B" w14:textId="252D592E" w:rsidR="002A0153" w:rsidRDefault="00746405">
      <w:pPr>
        <w:pStyle w:val="ListParagraph"/>
        <w:numPr>
          <w:ilvl w:val="0"/>
          <w:numId w:val="11"/>
        </w:numPr>
        <w:tabs>
          <w:tab w:val="left" w:pos="709"/>
        </w:tabs>
        <w:spacing w:before="105"/>
        <w:ind w:right="134"/>
      </w:pPr>
      <w:r>
        <w:t xml:space="preserve">Vīzītes laikā </w:t>
      </w:r>
      <w:r w:rsidR="006624E3">
        <w:t xml:space="preserve">Komisija </w:t>
      </w:r>
      <w:r>
        <w:t xml:space="preserve">arī radās iespaids, ka valstī nav noteikts formāls aizliegums veikt medicīniski nevajadzīgas dzimuma “normalizēšanas” operācijas un citas procedūras. </w:t>
      </w:r>
      <w:r w:rsidR="006624E3">
        <w:t xml:space="preserve">Komisija </w:t>
      </w:r>
      <w:r>
        <w:t xml:space="preserve">aicina iestādes nodrošināt, ka tiesību akti paredz skaidru aizliegumu veikt medicīniski nevajadzīgas dzimuma “normalizēšanas” operācijas un citas procedūras, līdz bērns spēj piedalīties lēmuma pieņemšanā, pamatojoties uz </w:t>
      </w:r>
      <w:proofErr w:type="spellStart"/>
      <w:r>
        <w:t>pašnoteikšanās</w:t>
      </w:r>
      <w:proofErr w:type="spellEnd"/>
      <w:r>
        <w:t xml:space="preserve"> tiesībām un brīvas un apzinātas piekrišanas principu.</w:t>
      </w:r>
    </w:p>
    <w:p w14:paraId="4AD7505F" w14:textId="77777777" w:rsidR="002A0153" w:rsidRDefault="00746405">
      <w:pPr>
        <w:pStyle w:val="Heading3"/>
        <w:numPr>
          <w:ilvl w:val="0"/>
          <w:numId w:val="16"/>
        </w:numPr>
        <w:tabs>
          <w:tab w:val="left" w:pos="708"/>
          <w:tab w:val="left" w:pos="709"/>
        </w:tabs>
        <w:spacing w:before="119"/>
      </w:pPr>
      <w:bookmarkStart w:id="24" w:name="_bookmark30"/>
      <w:bookmarkEnd w:id="24"/>
      <w:r>
        <w:rPr>
          <w:color w:val="808080"/>
        </w:rPr>
        <w:t>NAIDA RUNA UN NAIDA MOTIVĒTA VARDARBĪBA</w:t>
      </w:r>
    </w:p>
    <w:p w14:paraId="413338EF" w14:textId="48AEAA26" w:rsidR="002A0153" w:rsidRDefault="00746405">
      <w:pPr>
        <w:pStyle w:val="Heading2"/>
        <w:numPr>
          <w:ilvl w:val="1"/>
          <w:numId w:val="16"/>
        </w:numPr>
        <w:tabs>
          <w:tab w:val="left" w:pos="1069"/>
        </w:tabs>
        <w:spacing w:before="119"/>
        <w:ind w:hanging="361"/>
        <w:rPr>
          <w:rFonts w:ascii="Arial"/>
          <w:i/>
          <w:sz w:val="12"/>
        </w:rPr>
      </w:pPr>
      <w:bookmarkStart w:id="25" w:name="_bookmark31"/>
      <w:bookmarkEnd w:id="25"/>
      <w:r>
        <w:rPr>
          <w:rFonts w:ascii="Arial"/>
        </w:rPr>
        <w:t>Naida runa</w:t>
      </w:r>
      <w:r w:rsidR="00997475" w:rsidRPr="00997475">
        <w:rPr>
          <w:rStyle w:val="FootnoteReference"/>
          <w:rFonts w:ascii="Arial"/>
          <w:i/>
          <w:iCs/>
        </w:rPr>
        <w:footnoteReference w:id="23"/>
      </w:r>
    </w:p>
    <w:p w14:paraId="651BFC4B" w14:textId="59B3A18F" w:rsidR="002A0153" w:rsidRDefault="004E26DF">
      <w:pPr>
        <w:pStyle w:val="ListParagraph"/>
        <w:numPr>
          <w:ilvl w:val="0"/>
          <w:numId w:val="11"/>
        </w:numPr>
        <w:tabs>
          <w:tab w:val="left" w:pos="709"/>
        </w:tabs>
        <w:spacing w:before="122"/>
        <w:ind w:right="132"/>
      </w:pPr>
      <w:r>
        <w:t xml:space="preserve">Krimināllikuma 78. pants paredz sankcijas par nacionālā, etniskā un rasu naida izraisīšanu, bet 150. pants – sankcijas par sociālā naida un nesaticības izraisīšanu. Atbildību par naida noziegumiem paredz Krimināllikuma 48. pants, saskaņā ar kuru par atbildību pastiprinošiem apstākļiem atzīst gadījumu, kad “noziedzīgs nodarījums izdarīts rasistisku, nacionālu, etnisku vai reliģisku motīvu vai sociālā naida dēļ”. Iestādes informēja </w:t>
      </w:r>
      <w:r w:rsidR="00224284">
        <w:t xml:space="preserve">Komisiju </w:t>
      </w:r>
      <w:r>
        <w:t xml:space="preserve">par to, ka ar 2021. gada grozījumiem Krimināllikumā 48. pantu papildināja ar norādi uz “sociālo naidu” un ka “sociālā naida” jēdziens </w:t>
      </w:r>
      <w:proofErr w:type="spellStart"/>
      <w:r>
        <w:t>citstarp</w:t>
      </w:r>
      <w:proofErr w:type="spellEnd"/>
      <w:r>
        <w:t xml:space="preserve"> ietver darbības, kas pret personu vērstas tās seksuālās orientācijas dēļ. Tomēr ECRI uzskata, ka ir svarīgi skaidri iekļaut </w:t>
      </w:r>
      <w:r w:rsidR="00513BD6">
        <w:t xml:space="preserve">tiesību aktos </w:t>
      </w:r>
      <w:r>
        <w:t xml:space="preserve">visus attiecīgos diskriminācijas pamatus, tostarp seksuālo orientāciju, </w:t>
      </w:r>
      <w:proofErr w:type="spellStart"/>
      <w:r>
        <w:t>dzimumidentitāti</w:t>
      </w:r>
      <w:proofErr w:type="spellEnd"/>
      <w:r>
        <w:t xml:space="preserve"> un dzimuma pazīmes.</w:t>
      </w:r>
    </w:p>
    <w:p w14:paraId="5B43BDA5" w14:textId="339C4C12" w:rsidR="00182E57" w:rsidRDefault="00182E57" w:rsidP="00182E57">
      <w:pPr>
        <w:pStyle w:val="ListParagraph"/>
        <w:numPr>
          <w:ilvl w:val="0"/>
          <w:numId w:val="11"/>
        </w:numPr>
        <w:shd w:val="clear" w:color="auto" w:fill="8DB3E2" w:themeFill="text2" w:themeFillTint="66"/>
        <w:tabs>
          <w:tab w:val="left" w:pos="709"/>
        </w:tabs>
        <w:spacing w:before="122"/>
        <w:ind w:right="132"/>
      </w:pPr>
      <w:r>
        <w:t xml:space="preserve">Komisija iesaka iestādēm veikt nepieciešamos pasākumus, lai skaidri ietvertu diskriminācijas pamatus seksuālās orientācijas, </w:t>
      </w:r>
      <w:proofErr w:type="spellStart"/>
      <w:r>
        <w:t>dzimumidentitātes</w:t>
      </w:r>
      <w:proofErr w:type="spellEnd"/>
      <w:r>
        <w:t xml:space="preserve"> un dzimuma pazīmju dēļ tajās krimināltiesību normās, kas attiecas uz naida runu un naida noziegumiem, ņemot vērā Komisijas Vispārējo rekomendāciju Nr. 17 par nacionālo likumdošanu pret LGBTI personām vērstā rasisma un diskriminācijas apkarošanai, Eiropas Padomes Ministru komitejas Ieteikumu CM/Rec(2022)16 par naida runas apkarošanu un Ieteikumu CM/Rec(2024)4 par naida noziegumu apkarošanu.</w:t>
      </w:r>
    </w:p>
    <w:p w14:paraId="7DAAB06B" w14:textId="6B7B24D8" w:rsidR="002A0153" w:rsidRDefault="00746405">
      <w:pPr>
        <w:pStyle w:val="ListParagraph"/>
        <w:numPr>
          <w:ilvl w:val="0"/>
          <w:numId w:val="10"/>
        </w:numPr>
        <w:tabs>
          <w:tab w:val="left" w:pos="709"/>
        </w:tabs>
        <w:spacing w:before="105"/>
        <w:ind w:right="135"/>
      </w:pPr>
      <w:r>
        <w:t xml:space="preserve">Šajā saistībā </w:t>
      </w:r>
      <w:r w:rsidR="00224284">
        <w:t>Komisija ņēmusi vērā</w:t>
      </w:r>
      <w:r>
        <w:t>, ka ir apspriesta Krimināllikuma 78. un 150. panta pārskatīšana vai apvienošana, lai racionalizētu kriminālprocesu un nodrošinātu tā atbilstošāku īstenošanu.</w:t>
      </w:r>
      <w:r w:rsidR="00997475" w:rsidRPr="00997475">
        <w:rPr>
          <w:rStyle w:val="FootnoteReference"/>
          <w:i/>
          <w:iCs/>
        </w:rPr>
        <w:footnoteReference w:id="24"/>
      </w:r>
      <w:r w:rsidR="00997475">
        <w:t xml:space="preserve"> </w:t>
      </w:r>
      <w:r w:rsidR="00224284">
        <w:t xml:space="preserve">Vienlaikus Komisija </w:t>
      </w:r>
      <w:r w:rsidR="00997475">
        <w:t xml:space="preserve">aicina iestādes izvērtēt katru šādu iespēju likumdošanas, politiskajā vai darbības līmenī, lai nodrošinātu efektīvāku kriminālprocesu, un ņemt vērā, ka naida izpausmes var būt </w:t>
      </w:r>
      <w:r w:rsidR="00224284">
        <w:t>attiecinātas uz</w:t>
      </w:r>
      <w:r w:rsidR="00997475">
        <w:t xml:space="preserve"> vairākām savstarpēji saistītām personiskām īpašībām vai statusiem.</w:t>
      </w:r>
    </w:p>
    <w:p w14:paraId="60B05B06" w14:textId="77777777" w:rsidR="003B2542" w:rsidRDefault="003B2542" w:rsidP="00793487">
      <w:pPr>
        <w:pStyle w:val="ListParagraph"/>
        <w:tabs>
          <w:tab w:val="left" w:pos="709"/>
        </w:tabs>
        <w:spacing w:before="105"/>
        <w:ind w:right="135" w:firstLine="0"/>
      </w:pPr>
    </w:p>
    <w:p w14:paraId="3D33AD6D" w14:textId="609B55FC" w:rsidR="002A0153" w:rsidRDefault="00746405">
      <w:pPr>
        <w:pStyle w:val="ListParagraph"/>
        <w:numPr>
          <w:ilvl w:val="0"/>
          <w:numId w:val="10"/>
        </w:numPr>
        <w:tabs>
          <w:tab w:val="left" w:pos="709"/>
        </w:tabs>
        <w:ind w:right="133"/>
      </w:pPr>
      <w:bookmarkStart w:id="26" w:name="_bookmark32"/>
      <w:bookmarkStart w:id="27" w:name="_bookmark33"/>
      <w:bookmarkStart w:id="28" w:name="_bookmark34"/>
      <w:bookmarkEnd w:id="26"/>
      <w:bookmarkEnd w:id="27"/>
      <w:bookmarkEnd w:id="28"/>
      <w:r>
        <w:t xml:space="preserve">Saskaņā ar iestāžu sniegto informāciju kriminālprocesi, ko </w:t>
      </w:r>
      <w:proofErr w:type="spellStart"/>
      <w:r>
        <w:t>tiesībsargājošās</w:t>
      </w:r>
      <w:proofErr w:type="spellEnd"/>
      <w:r>
        <w:t xml:space="preserve"> iestādes bija ierosinājušas laikā no 2019. līdz 2023. gadam saskaņā ar Krimināllikuma 78. un 150. pantu, bija lielākoties saistīti </w:t>
      </w:r>
      <w:r w:rsidR="00224284">
        <w:t xml:space="preserve">ar Krievijas Federācijas </w:t>
      </w:r>
      <w:r>
        <w:t>agresijas karu</w:t>
      </w:r>
      <w:r w:rsidR="00224284">
        <w:t xml:space="preserve"> </w:t>
      </w:r>
      <w:r>
        <w:t xml:space="preserve">pret </w:t>
      </w:r>
      <w:r w:rsidR="00DD5B71">
        <w:t>Ukrainu</w:t>
      </w:r>
      <w:r>
        <w:t xml:space="preserve"> </w:t>
      </w:r>
      <w:r w:rsidR="00224284">
        <w:t xml:space="preserve">kopš </w:t>
      </w:r>
      <w:r>
        <w:t xml:space="preserve">2022. gada februāra. 2024. gada vīzītes laikā Latvijā </w:t>
      </w:r>
      <w:r w:rsidR="00224284">
        <w:t xml:space="preserve">Komisijas </w:t>
      </w:r>
      <w:r>
        <w:t xml:space="preserve">rīcībā nonāca informācija, ka </w:t>
      </w:r>
      <w:proofErr w:type="spellStart"/>
      <w:r>
        <w:t>tiesībsargājošās</w:t>
      </w:r>
      <w:proofErr w:type="spellEnd"/>
      <w:r>
        <w:t xml:space="preserve"> iestādes saskaņā ar Krimināllikuma 150. pantu bija ierosinājušas vairākus kriminālprocesus saistībā ar tiešsaistē publicētiem naidīgiem komentāriem un video materiāliem, kas vērsti pret bēgļiem un seksuālo minoritāšu pārstāvjiem.</w:t>
      </w:r>
    </w:p>
    <w:p w14:paraId="0290F2C9" w14:textId="77777777" w:rsidR="002A0153" w:rsidRDefault="00746405">
      <w:pPr>
        <w:pStyle w:val="ListParagraph"/>
        <w:numPr>
          <w:ilvl w:val="0"/>
          <w:numId w:val="10"/>
        </w:numPr>
        <w:tabs>
          <w:tab w:val="left" w:pos="709"/>
        </w:tabs>
        <w:spacing w:before="122"/>
        <w:ind w:right="134"/>
      </w:pPr>
      <w:r>
        <w:t xml:space="preserve">Piemēram, pamatojoties uz Krimināllikuma 78. pantu, </w:t>
      </w:r>
      <w:proofErr w:type="spellStart"/>
      <w:r>
        <w:t>tiesībsargājošās</w:t>
      </w:r>
      <w:proofErr w:type="spellEnd"/>
      <w:r>
        <w:t xml:space="preserve"> iestādes </w:t>
      </w:r>
      <w:r>
        <w:lastRenderedPageBreak/>
        <w:t>bija ierosinājušas kopumā sešus kriminālprocesus 2019. gadā, četrus 2020. gadā, piecus 2021. gadā, trīsdesmit septiņus 2022. gadā un trīspadsmit 2023. gadā, no kuriem sešpadsmit kriminālprocesos personām tika izvirzītas kriminālapsūdzības.</w:t>
      </w:r>
    </w:p>
    <w:p w14:paraId="0DBEC7BD" w14:textId="77777777" w:rsidR="002A0153" w:rsidRDefault="00746405">
      <w:pPr>
        <w:pStyle w:val="ListParagraph"/>
        <w:numPr>
          <w:ilvl w:val="0"/>
          <w:numId w:val="10"/>
        </w:numPr>
        <w:tabs>
          <w:tab w:val="left" w:pos="709"/>
        </w:tabs>
        <w:spacing w:before="119"/>
        <w:ind w:right="135"/>
      </w:pPr>
      <w:r>
        <w:t xml:space="preserve">Pamatojoties uz Krimināllikuma 150. pantu, </w:t>
      </w:r>
      <w:proofErr w:type="spellStart"/>
      <w:r>
        <w:t>tiesībsargājošās</w:t>
      </w:r>
      <w:proofErr w:type="spellEnd"/>
      <w:r>
        <w:t xml:space="preserve"> iestādes bija ierosinājušas trīs kriminālprocesus 2019. gadā, astoņus 2020. gadā, četrus 2021. gadā, septiņus 2022. gadā un divus 2023. gadā.</w:t>
      </w:r>
    </w:p>
    <w:p w14:paraId="6B015269" w14:textId="2C69955E" w:rsidR="002A0153" w:rsidRDefault="00746405">
      <w:pPr>
        <w:pStyle w:val="ListParagraph"/>
        <w:numPr>
          <w:ilvl w:val="0"/>
          <w:numId w:val="10"/>
        </w:numPr>
        <w:tabs>
          <w:tab w:val="left" w:pos="709"/>
        </w:tabs>
        <w:spacing w:before="120"/>
        <w:ind w:right="135"/>
      </w:pPr>
      <w:r>
        <w:t xml:space="preserve">Laikā no 2019. līdz 2023. gadam deviņas personas </w:t>
      </w:r>
      <w:r w:rsidR="00F025D4">
        <w:t xml:space="preserve">tika </w:t>
      </w:r>
      <w:r>
        <w:t>notiesā</w:t>
      </w:r>
      <w:r w:rsidR="00F025D4">
        <w:t>tas</w:t>
      </w:r>
      <w:r w:rsidR="009F64B2">
        <w:t xml:space="preserve"> </w:t>
      </w:r>
      <w:r w:rsidR="00F025D4">
        <w:t>p</w:t>
      </w:r>
      <w:r w:rsidR="00324A7E">
        <w:t>ar nodarījumiem kas paredzēti</w:t>
      </w:r>
      <w:r w:rsidR="00F025D4">
        <w:t xml:space="preserve"> </w:t>
      </w:r>
      <w:r>
        <w:t>Krimināllikuma 78. pant</w:t>
      </w:r>
      <w:r w:rsidR="00324A7E">
        <w:t>ā</w:t>
      </w:r>
      <w:r>
        <w:t xml:space="preserve">, bet trīs personas – </w:t>
      </w:r>
      <w:r w:rsidR="00F025D4">
        <w:t>p</w:t>
      </w:r>
      <w:r w:rsidR="00324A7E">
        <w:t>ar nodarījumiem, kas paredzēti</w:t>
      </w:r>
      <w:r>
        <w:t xml:space="preserve"> Krimināllikuma 150. pant</w:t>
      </w:r>
      <w:r w:rsidR="00324A7E">
        <w:t>ā</w:t>
      </w:r>
      <w:r>
        <w:t>, piespriežot tām vai nu brīvības atņemšanu, vai arī sabiedrisko darbu.</w:t>
      </w:r>
    </w:p>
    <w:p w14:paraId="2CC37231" w14:textId="1A4BA91E" w:rsidR="002A0153" w:rsidRDefault="00746405">
      <w:pPr>
        <w:pStyle w:val="ListParagraph"/>
        <w:numPr>
          <w:ilvl w:val="0"/>
          <w:numId w:val="10"/>
        </w:numPr>
        <w:tabs>
          <w:tab w:val="left" w:pos="709"/>
        </w:tabs>
        <w:spacing w:before="120"/>
        <w:ind w:right="135"/>
      </w:pPr>
      <w:r>
        <w:t xml:space="preserve">2024. gada vizītes laikā Latvijā </w:t>
      </w:r>
      <w:r w:rsidR="0087179D">
        <w:t xml:space="preserve">Komisijas </w:t>
      </w:r>
      <w:r>
        <w:t>radās iespaids, ka Krievijas uzsāktais agresijas karš pret Ukrainu ir polarizējis Latvijas sabiedrību. Kā liecina 2022. gada pētījuma dati, 60 % visu Latvijas iedzīvotāju bija vienisprātis, ka Krievijas agresija pret Ukrainu ir pastiprinājusi spriedzi sabiedrībā (neatkarīgi no iedzīvotāju etniskās piederības),</w:t>
      </w:r>
      <w:r w:rsidR="00997475" w:rsidRPr="00997475">
        <w:rPr>
          <w:rStyle w:val="FootnoteReference"/>
          <w:i/>
          <w:iCs/>
        </w:rPr>
        <w:footnoteReference w:id="25"/>
      </w:r>
      <w:r w:rsidRPr="00997475">
        <w:rPr>
          <w:i/>
          <w:iCs/>
        </w:rPr>
        <w:t xml:space="preserve"> </w:t>
      </w:r>
      <w:r>
        <w:t>kā rezultātā tiešsaistē saasinājās pret etniskajiem latviešiem, krieviem un ukraiņiem vērsti naidīgi izteikumi ar naidīgu saturu gan no Latvijas, gan no ārvalstīm.</w:t>
      </w:r>
    </w:p>
    <w:p w14:paraId="610098F1" w14:textId="1FA8CD28" w:rsidR="002A0153" w:rsidRDefault="00746405">
      <w:pPr>
        <w:pStyle w:val="ListParagraph"/>
        <w:numPr>
          <w:ilvl w:val="0"/>
          <w:numId w:val="10"/>
        </w:numPr>
        <w:tabs>
          <w:tab w:val="left" w:pos="709"/>
        </w:tabs>
        <w:spacing w:before="120"/>
        <w:ind w:right="134"/>
      </w:pPr>
      <w:r>
        <w:t xml:space="preserve">Tiešsaistē paustās naida runas uzraudzību galvenokārt veic divas pilsoniskās sabiedrības organizācijas, proti, Latvijas Cilvēktiesību Centrs (LCC) un LGBT apvienība “Mozaīka”, vai nu savas iniciatīvas vadīti, vai arī Eiropas </w:t>
      </w:r>
      <w:r w:rsidR="00E61BF5">
        <w:t xml:space="preserve">Padomes </w:t>
      </w:r>
      <w:r>
        <w:t>Komisijas atbalstīto uzraudzības pasākumu ietvaros.</w:t>
      </w:r>
    </w:p>
    <w:p w14:paraId="45C3B1FA" w14:textId="77777777" w:rsidR="00182E57" w:rsidRPr="00182E57" w:rsidRDefault="00746405" w:rsidP="009153CE">
      <w:pPr>
        <w:pStyle w:val="ListParagraph"/>
        <w:numPr>
          <w:ilvl w:val="0"/>
          <w:numId w:val="10"/>
        </w:numPr>
        <w:tabs>
          <w:tab w:val="left" w:pos="709"/>
        </w:tabs>
        <w:spacing w:after="240"/>
        <w:ind w:right="132"/>
      </w:pPr>
      <w:r>
        <w:t xml:space="preserve">No 2021. gada janvāra līdz 2023. gada novembrim LCC Latvijas tīmekļa vietnēs konstatēja 2414 tiešsaistes naida runas gadījumus lietotāju veidotā saturā (vai saistībā ar Latvijas interneta lietotāju veidotu saturu). Vairumu naida runas gadījumu tas konstatēja globālajos sociālajos tīklos, t. i., 1607 incidentus (savukārt 807 gadījumus konstatēja Latvijas interneta ziņu portālos). 50 % gadījumu naida runa bija vērsta pret LGBT kopienas pārstāvjiem (precīzāk, 45 % pret LGB personām, bet 5 % – pret </w:t>
      </w:r>
      <w:proofErr w:type="spellStart"/>
      <w:r>
        <w:t>transseksuālām</w:t>
      </w:r>
      <w:proofErr w:type="spellEnd"/>
      <w:r>
        <w:t xml:space="preserve"> personām), 20 % gadījumu naida runa pret personu </w:t>
      </w:r>
      <w:r w:rsidR="00DD5B71">
        <w:t xml:space="preserve">bija </w:t>
      </w:r>
      <w:r>
        <w:t xml:space="preserve">vērsta tās etniskās vai nacionālās piederības dēļ, 18 % gadījumu bija saistīti ar </w:t>
      </w:r>
      <w:proofErr w:type="spellStart"/>
      <w:r>
        <w:t>ksenofobisku</w:t>
      </w:r>
      <w:proofErr w:type="spellEnd"/>
      <w:r>
        <w:t xml:space="preserve"> naida runu, 6 % gadījumu naida runa pret personu bija vērsta tās ādas krāsas dēļ, savukārt 2 % – personas reliģiskās pārliecības dēļ. Konkrēti pievēršoties naida runai personas etniskās vai nacionālās piederības dēļ, jānorāda, ka 44,9 % gadījumu pret personām bija vērsta antisemītiska naida runa, savukārt 30,7 % gadījumu naida runa bija vērsta pret krieviem. Līdz ar Krievijas </w:t>
      </w:r>
      <w:r w:rsidR="00281B39">
        <w:t xml:space="preserve">plaša mēroga </w:t>
      </w:r>
      <w:r>
        <w:t xml:space="preserve"> militāro iebrukumu Ukrainā 2022. gada februārī būtiski saasinājās arī naida runa pret ukraiņiem, veidojot 13,4 % no visiem konstatētajiem naida runas gadījumiem. 6,2 % gadījumu naida runa bija vērsta pret etniskajiem latviešiem, bet 3 % – pret </w:t>
      </w:r>
      <w:proofErr w:type="spellStart"/>
      <w:r>
        <w:t>romiem</w:t>
      </w:r>
      <w:proofErr w:type="spellEnd"/>
      <w:r>
        <w:t>.</w:t>
      </w:r>
      <w:r w:rsidR="00997475" w:rsidRPr="00793487">
        <w:rPr>
          <w:rStyle w:val="FootnoteReference"/>
          <w:i/>
          <w:iCs/>
        </w:rPr>
        <w:footnoteReference w:id="26"/>
      </w:r>
      <w:r w:rsidR="00324A7E">
        <w:t xml:space="preserve"> </w:t>
      </w:r>
      <w:r w:rsidR="00997475" w:rsidRPr="00182E57">
        <w:rPr>
          <w:i/>
          <w:sz w:val="12"/>
        </w:rPr>
        <w:t xml:space="preserve"> </w:t>
      </w:r>
    </w:p>
    <w:p w14:paraId="0D711400" w14:textId="76E4E21F" w:rsidR="002A0153" w:rsidRPr="00D93C16" w:rsidRDefault="00281B39" w:rsidP="009153CE">
      <w:pPr>
        <w:pStyle w:val="ListParagraph"/>
        <w:numPr>
          <w:ilvl w:val="0"/>
          <w:numId w:val="10"/>
        </w:numPr>
        <w:tabs>
          <w:tab w:val="left" w:pos="709"/>
        </w:tabs>
        <w:spacing w:after="240"/>
        <w:ind w:right="132"/>
      </w:pPr>
      <w:r>
        <w:t xml:space="preserve">Komisijas </w:t>
      </w:r>
      <w:r w:rsidR="004A6DE8">
        <w:t xml:space="preserve">ieskatā iestādēm jāizveido struktūra, kas sadarbotos ar attiecīgajām iesaistītajām pusēm naida runas un naida noziegumu tendenču, tostarp dažādu naida izpausmju un iemeslu, uzraudzībā un analizēšanā </w:t>
      </w:r>
      <w:r w:rsidR="004E26DF">
        <w:t xml:space="preserve">gan tiešsaistē, gan </w:t>
      </w:r>
      <w:proofErr w:type="spellStart"/>
      <w:r w:rsidR="004E26DF">
        <w:t>bezsaistē</w:t>
      </w:r>
      <w:proofErr w:type="spellEnd"/>
      <w:r w:rsidR="004E26DF">
        <w:t xml:space="preserve"> atbilstoši spēkā esošajiem Eiropas cilvēktiesību un personas datu aizsardzības standartiem</w:t>
      </w:r>
      <w:r w:rsidR="00DD5B71">
        <w:t>.</w:t>
      </w:r>
      <w:r w:rsidR="004E26DF" w:rsidRPr="00182E57">
        <w:rPr>
          <w:color w:val="171717"/>
        </w:rPr>
        <w:t xml:space="preserve"> </w:t>
      </w:r>
      <w:r w:rsidRPr="00182E57">
        <w:rPr>
          <w:color w:val="171717"/>
        </w:rPr>
        <w:t xml:space="preserve">Komisija </w:t>
      </w:r>
      <w:r w:rsidR="004E26DF" w:rsidRPr="00182E57">
        <w:rPr>
          <w:color w:val="171717"/>
        </w:rPr>
        <w:t xml:space="preserve">uzskata, ka tas arī ļautu iestādēm izstrādāt pierādījumos balstītu </w:t>
      </w:r>
      <w:proofErr w:type="spellStart"/>
      <w:r w:rsidR="004E26DF" w:rsidRPr="00182E57">
        <w:rPr>
          <w:color w:val="171717"/>
        </w:rPr>
        <w:t>rīcībpolitiku</w:t>
      </w:r>
      <w:proofErr w:type="spellEnd"/>
      <w:r w:rsidR="004E26DF" w:rsidRPr="00182E57">
        <w:rPr>
          <w:color w:val="171717"/>
        </w:rPr>
        <w:t xml:space="preserve"> cīņai pret naida runu un naida noziegumiem.</w:t>
      </w:r>
    </w:p>
    <w:p w14:paraId="750259EE" w14:textId="2528C7AA" w:rsidR="00D93C16" w:rsidRPr="00D93C16" w:rsidRDefault="00D93C16" w:rsidP="00D93C16">
      <w:pPr>
        <w:pStyle w:val="BodyText"/>
        <w:numPr>
          <w:ilvl w:val="0"/>
          <w:numId w:val="10"/>
        </w:numPr>
        <w:shd w:val="clear" w:color="auto" w:fill="8DB3E2" w:themeFill="text2" w:themeFillTint="66"/>
        <w:ind w:right="25"/>
        <w:jc w:val="both"/>
      </w:pPr>
      <w:r>
        <w:t>Komisija</w:t>
      </w:r>
      <w:r w:rsidRPr="00D93C16">
        <w:t xml:space="preserve"> iesaka iestādēm prioritārā kārtā izveidot </w:t>
      </w:r>
      <w:proofErr w:type="spellStart"/>
      <w:r w:rsidRPr="00D93C16">
        <w:t>starpinstitucionālu</w:t>
      </w:r>
      <w:proofErr w:type="spellEnd"/>
      <w:r w:rsidRPr="00D93C16">
        <w:t xml:space="preserve"> darba grup</w:t>
      </w:r>
      <w:r>
        <w:t>u</w:t>
      </w:r>
      <w:r w:rsidRPr="00D93C16">
        <w:t xml:space="preserve">, kuras uzdevums būtu uzraudzīt naida runas un naida noziegumu gadījumus, īpašu uzmanību pievēršot rasistiskām un pret LGBTI vērstām naida runas un naida noziegumu izpausmēm. Šīs grupas sastāvā jābūt attiecīgo iestāžu, pilsoniskās sabiedrības organizāciju un </w:t>
      </w:r>
      <w:proofErr w:type="spellStart"/>
      <w:r w:rsidRPr="00D93C16">
        <w:t>Tiesībsarga</w:t>
      </w:r>
      <w:proofErr w:type="spellEnd"/>
      <w:r w:rsidRPr="00D93C16">
        <w:t xml:space="preserve"> pārstāvjiem, ievērojot iestādes neatkarību. </w:t>
      </w:r>
      <w:r w:rsidRPr="00D93C16">
        <w:lastRenderedPageBreak/>
        <w:t>Tai arī efektīvi jāizmanto attiecīgās</w:t>
      </w:r>
      <w:r>
        <w:t xml:space="preserve"> Komisijas</w:t>
      </w:r>
      <w:r w:rsidRPr="00D93C16">
        <w:t xml:space="preserve"> Vispārējās rekomendācijas un citi Eiropas Padomes instrumenti, piemēram, Eiropas </w:t>
      </w:r>
      <w:r>
        <w:t xml:space="preserve">Padomes </w:t>
      </w:r>
      <w:r w:rsidRPr="00D93C16">
        <w:t xml:space="preserve">Ministru komitejas Ieteikums CM/Rec(2022)16 par naida runas apkarošanu un Eiropas </w:t>
      </w:r>
      <w:r>
        <w:t xml:space="preserve">Padomes </w:t>
      </w:r>
      <w:r w:rsidRPr="00D93C16">
        <w:t>Ministru komitejas Ieteikums CM/Rec(2024)4 par naida noziegumu apkarošanu.</w:t>
      </w:r>
    </w:p>
    <w:p w14:paraId="4618F8C0" w14:textId="28808533" w:rsidR="002A0153" w:rsidRDefault="00746405">
      <w:pPr>
        <w:pStyle w:val="ListParagraph"/>
        <w:numPr>
          <w:ilvl w:val="0"/>
          <w:numId w:val="9"/>
        </w:numPr>
        <w:tabs>
          <w:tab w:val="left" w:pos="709"/>
        </w:tabs>
        <w:spacing w:before="105"/>
        <w:ind w:right="133"/>
      </w:pPr>
      <w:r>
        <w:t xml:space="preserve">Kas attiecas uz preventīviem pasākumiem, </w:t>
      </w:r>
      <w:r w:rsidR="007E0E82">
        <w:t xml:space="preserve">Komisija </w:t>
      </w:r>
      <w:r>
        <w:t xml:space="preserve">pozitīvi vērtē Valsts policijas regulāri organizētos </w:t>
      </w:r>
      <w:r w:rsidR="005C04CC">
        <w:t>informētības veicināšanas</w:t>
      </w:r>
      <w:r>
        <w:t xml:space="preserve"> pasākumus skolās, tostarp vadot lekcijas par dažādām tēmām (piemēram, naida runu, drošību un riskiem tiešsaistes vidē) un veicot konkrētus </w:t>
      </w:r>
      <w:proofErr w:type="spellStart"/>
      <w:r>
        <w:rPr>
          <w:i/>
          <w:iCs/>
        </w:rPr>
        <w:t>ad</w:t>
      </w:r>
      <w:proofErr w:type="spellEnd"/>
      <w:r>
        <w:rPr>
          <w:i/>
          <w:iCs/>
        </w:rPr>
        <w:t> </w:t>
      </w:r>
      <w:proofErr w:type="spellStart"/>
      <w:r>
        <w:rPr>
          <w:i/>
          <w:iCs/>
        </w:rPr>
        <w:t>hoc</w:t>
      </w:r>
      <w:proofErr w:type="spellEnd"/>
      <w:r>
        <w:t xml:space="preserve"> intervences pasākumus (pēc vecāku lūguma). Iestādes informēja </w:t>
      </w:r>
      <w:r w:rsidR="007E0E82">
        <w:t>Komisiju</w:t>
      </w:r>
      <w:r>
        <w:t>, ka 2023. gada pirmajos sešos mēnešos skolās kopumā notika 1818 šāda veida pasākumi.</w:t>
      </w:r>
    </w:p>
    <w:p w14:paraId="470BB2CB" w14:textId="22A4A7DA" w:rsidR="002A0153" w:rsidRDefault="007E0E82">
      <w:pPr>
        <w:pStyle w:val="ListParagraph"/>
        <w:numPr>
          <w:ilvl w:val="0"/>
          <w:numId w:val="9"/>
        </w:numPr>
        <w:tabs>
          <w:tab w:val="left" w:pos="709"/>
        </w:tabs>
        <w:spacing w:before="122"/>
        <w:ind w:right="133"/>
        <w:rPr>
          <w:i/>
          <w:sz w:val="12"/>
        </w:rPr>
      </w:pPr>
      <w:r>
        <w:t>Komisijas uzmanība tika vērsta arī uz</w:t>
      </w:r>
      <w:r w:rsidR="00746405">
        <w:t xml:space="preserve"> gadījum</w:t>
      </w:r>
      <w:r>
        <w:t xml:space="preserve">iem, kad </w:t>
      </w:r>
      <w:r w:rsidR="006E090D">
        <w:t>politiskā</w:t>
      </w:r>
      <w:r>
        <w:t xml:space="preserve"> diskursā ietvertas pretrunas</w:t>
      </w:r>
      <w:r w:rsidR="00746405">
        <w:t xml:space="preserve"> un alternatīvas runas izpausmes. Piemēram, 2022. gada preses konferencē Ministru prezidents uzsvēra, ka Krievijas Federācijas politiskie līderi ir atbildīgi par Krievijas nekaunīgo uzbrukumu Ukrainai, un norādīja, ka Latvijas “sabiedrība un politiķi ir vienotāki nekā jebkad iepriekš”.</w:t>
      </w:r>
      <w:r w:rsidR="00997475" w:rsidRPr="00997475">
        <w:rPr>
          <w:rStyle w:val="FootnoteReference"/>
          <w:i/>
          <w:iCs/>
        </w:rPr>
        <w:footnoteReference w:id="27"/>
      </w:r>
      <w:r w:rsidR="00997475" w:rsidRPr="00997475">
        <w:rPr>
          <w:i/>
          <w:iCs/>
          <w:sz w:val="12"/>
        </w:rPr>
        <w:t xml:space="preserve"> </w:t>
      </w:r>
    </w:p>
    <w:p w14:paraId="26D6F5CE" w14:textId="0840BD26" w:rsidR="002A0153" w:rsidRPr="00D93C16" w:rsidRDefault="004E26DF" w:rsidP="00D93C16">
      <w:pPr>
        <w:pStyle w:val="ListParagraph"/>
        <w:numPr>
          <w:ilvl w:val="0"/>
          <w:numId w:val="9"/>
        </w:numPr>
        <w:tabs>
          <w:tab w:val="left" w:pos="709"/>
        </w:tabs>
        <w:spacing w:before="120" w:after="240"/>
        <w:ind w:right="134"/>
      </w:pPr>
      <w:r>
        <w:t xml:space="preserve">Tajā pašā laikā politiķi vairākkārt ir pauduši rasistiskus un pret LGBTI vērstus naidīgus izteikumus. Piemēram, 2023. gada jūnijā policija uzsāka izmeklēšanu lietā pret bijušo Eiropas Parlamenta deputātu saistībā ar </w:t>
      </w:r>
      <w:proofErr w:type="spellStart"/>
      <w:r>
        <w:t>homofobisku</w:t>
      </w:r>
      <w:proofErr w:type="spellEnd"/>
      <w:r>
        <w:t xml:space="preserve"> publikāciju sociālajos tīklos </w:t>
      </w:r>
      <w:r w:rsidR="006E090D">
        <w:t xml:space="preserve">saistībā ar </w:t>
      </w:r>
      <w:r>
        <w:t>Latvijas Republikas prezidenta ievēlēšan</w:t>
      </w:r>
      <w:r w:rsidR="006E090D">
        <w:t>u</w:t>
      </w:r>
      <w:r>
        <w:t>.</w:t>
      </w:r>
      <w:r w:rsidR="00997475" w:rsidRPr="00997475">
        <w:rPr>
          <w:rStyle w:val="FootnoteReference"/>
          <w:i/>
          <w:iCs/>
        </w:rPr>
        <w:footnoteReference w:id="28"/>
      </w:r>
      <w:r w:rsidR="00997475" w:rsidRPr="00997475">
        <w:rPr>
          <w:i/>
          <w:iCs/>
        </w:rPr>
        <w:t xml:space="preserve"> </w:t>
      </w:r>
    </w:p>
    <w:p w14:paraId="0792F808" w14:textId="77777777" w:rsidR="00D93C16" w:rsidRDefault="00D93C16" w:rsidP="00D93C16">
      <w:pPr>
        <w:pStyle w:val="BodyText"/>
        <w:numPr>
          <w:ilvl w:val="0"/>
          <w:numId w:val="9"/>
        </w:numPr>
        <w:shd w:val="clear" w:color="auto" w:fill="8DB3E2" w:themeFill="text2" w:themeFillTint="66"/>
        <w:ind w:right="22"/>
        <w:jc w:val="both"/>
      </w:pPr>
      <w:r>
        <w:t>Komisija iesaka iestādēm aicināt tādas amatpersonas kā augsta ranga ierēdņi, politiķi un reliģiskie, ekonomikas un kopienu līderi paust tūlītēju, nelokāmu un publisku nostāju pret rasistiskas un pret LGBTI vērstas naida runas izpausmēm un atbildēt uz tām ar spēcīgu argumentējošu un alternatīvu vēstījumu. Šajā saistībā iestādēm ieteikums ņemt vērā Komisijas vispārējo rekomendāciju Nr. 15 par naida runas apkarošanu un Eiropas Padomes Ministru komitejas Ieteikumu CM/Rec(2022)16 par naida runas apkarošanu.</w:t>
      </w:r>
    </w:p>
    <w:p w14:paraId="07E27F89" w14:textId="741DA2CB" w:rsidR="002A0153" w:rsidRDefault="000023D4" w:rsidP="00997475">
      <w:pPr>
        <w:pStyle w:val="ListParagraph"/>
        <w:numPr>
          <w:ilvl w:val="0"/>
          <w:numId w:val="8"/>
        </w:numPr>
        <w:tabs>
          <w:tab w:val="left" w:pos="709"/>
        </w:tabs>
        <w:spacing w:before="74"/>
        <w:ind w:right="139"/>
      </w:pPr>
      <w:r>
        <w:t xml:space="preserve">Komisijas </w:t>
      </w:r>
      <w:r w:rsidR="00746405">
        <w:t xml:space="preserve">rīcībā nonāca informācija, ka 2023. gadā Saeimas Juridiskās komisijas Krimināltiesību un sodu politikas apakškomisija pēc </w:t>
      </w:r>
      <w:proofErr w:type="spellStart"/>
      <w:r w:rsidR="00746405">
        <w:t>Tiesībsarga</w:t>
      </w:r>
      <w:proofErr w:type="spellEnd"/>
      <w:r w:rsidR="00746405">
        <w:t xml:space="preserve"> iniciatīvas skatīja jautājumu par administratīvās atbildības paredzēšanu par naida runu saistībā ar nacionālā, etniskā un rasu naida, kā arī sociālā naida un nesaticības izraisīšanu. Šīs iniciatīvas mērķis bija panākt, lai personas, kuru naidīgie izteicieni nav kvalificējami kā kriminālpārkāpums, neturpinātu šādi rīkoties ar nesod</w:t>
      </w:r>
      <w:r>
        <w:t>ā</w:t>
      </w:r>
      <w:r w:rsidR="00746405">
        <w:t xml:space="preserve">mības sajūtu. </w:t>
      </w:r>
      <w:r w:rsidR="00E25721">
        <w:t>Komisija atzīmē</w:t>
      </w:r>
      <w:r w:rsidR="00746405">
        <w:t>, ka notiek</w:t>
      </w:r>
      <w:r w:rsidR="00E25721">
        <w:t>ošā</w:t>
      </w:r>
      <w:r w:rsidR="00746405">
        <w:t xml:space="preserve"> diskusij</w:t>
      </w:r>
      <w:r w:rsidR="00E25721">
        <w:t>ā</w:t>
      </w:r>
      <w:r w:rsidR="00F42CB6">
        <w:t xml:space="preserve"> </w:t>
      </w:r>
      <w:r w:rsidR="00746405">
        <w:t xml:space="preserve">piedalās attiecīgās iesaistītās puses, tostarp Tieslietu ministrija, Valsts policija un </w:t>
      </w:r>
      <w:proofErr w:type="spellStart"/>
      <w:r w:rsidR="00746405">
        <w:t>Tiesībsargs</w:t>
      </w:r>
      <w:proofErr w:type="spellEnd"/>
      <w:r w:rsidR="00746405">
        <w:t>.</w:t>
      </w:r>
      <w:r w:rsidR="00997475" w:rsidRPr="00997475">
        <w:rPr>
          <w:rStyle w:val="FootnoteReference"/>
          <w:i/>
          <w:iCs/>
        </w:rPr>
        <w:footnoteReference w:id="29"/>
      </w:r>
      <w:r w:rsidR="00746405">
        <w:t xml:space="preserve"> Līdz ar to </w:t>
      </w:r>
      <w:r w:rsidR="00E25721">
        <w:t xml:space="preserve">Komisija </w:t>
      </w:r>
      <w:r w:rsidR="00746405">
        <w:t>aicina iestādes turpināt piedalīties diskusijās par šo jautājumu un veikt visu iespējamo, lai</w:t>
      </w:r>
      <w:bookmarkStart w:id="32" w:name="_bookmark37"/>
      <w:bookmarkStart w:id="33" w:name="_bookmark38"/>
      <w:bookmarkStart w:id="34" w:name="_bookmark39"/>
      <w:bookmarkEnd w:id="32"/>
      <w:bookmarkEnd w:id="33"/>
      <w:bookmarkEnd w:id="34"/>
      <w:r w:rsidR="00997475">
        <w:t xml:space="preserve"> </w:t>
      </w:r>
      <w:r w:rsidR="00746405">
        <w:t xml:space="preserve">panāktu, ka efektīvu tiesisko aizsardzību pret naida runu paredz arī civiltiesiskās un administratīvo tiesību normas, konsultējoties ar </w:t>
      </w:r>
      <w:proofErr w:type="spellStart"/>
      <w:r w:rsidR="00746405">
        <w:t>Tiesībsargu</w:t>
      </w:r>
      <w:proofErr w:type="spellEnd"/>
      <w:r w:rsidR="00746405">
        <w:t xml:space="preserve"> un attiecīgajām pilsoniskās sabiedrības organizācijām.</w:t>
      </w:r>
    </w:p>
    <w:p w14:paraId="17435A5A" w14:textId="525928A0" w:rsidR="002A0153" w:rsidRDefault="004E26DF" w:rsidP="00D93C16">
      <w:pPr>
        <w:pStyle w:val="ListParagraph"/>
        <w:numPr>
          <w:ilvl w:val="0"/>
          <w:numId w:val="8"/>
        </w:numPr>
        <w:tabs>
          <w:tab w:val="left" w:pos="709"/>
        </w:tabs>
        <w:spacing w:before="122" w:after="240"/>
        <w:ind w:right="133"/>
        <w:rPr>
          <w:i/>
          <w:sz w:val="12"/>
        </w:rPr>
      </w:pPr>
      <w:r>
        <w:t xml:space="preserve">Saistībā ar atbalstu naida runas upuriem jānorāda, ka saskaņā ar </w:t>
      </w:r>
      <w:r w:rsidR="00934883">
        <w:t xml:space="preserve">Komisijas </w:t>
      </w:r>
      <w:r w:rsidR="005C04CC">
        <w:t xml:space="preserve">vizītes laikā </w:t>
      </w:r>
      <w:r>
        <w:t xml:space="preserve">pilsoniskās sabiedrības pārstāvju sniegto informāciju naida runas upuri bieži vien nav informēti par viņu tiesībām un pieejamajiem tiesiskās aizsardzības līdzekļiem. </w:t>
      </w:r>
      <w:r w:rsidR="00934883">
        <w:t xml:space="preserve">Komisijas </w:t>
      </w:r>
      <w:r>
        <w:t>rīcībā arī nonāca informācija, ka attiecīgās iestādes nelabprāt piešķir “īpaši aizsargājamā cietušā statusu” LGBTI kopienai piederošajiem naida runas upuriem.</w:t>
      </w:r>
      <w:r w:rsidR="00DD1835" w:rsidRPr="00DD1835">
        <w:rPr>
          <w:rStyle w:val="FootnoteReference"/>
          <w:i/>
          <w:iCs/>
        </w:rPr>
        <w:footnoteReference w:id="30"/>
      </w:r>
      <w:r w:rsidR="00DD1835">
        <w:rPr>
          <w:i/>
          <w:sz w:val="12"/>
        </w:rPr>
        <w:t xml:space="preserve"> </w:t>
      </w:r>
    </w:p>
    <w:p w14:paraId="776AAC19" w14:textId="77777777" w:rsidR="00D93C16" w:rsidRDefault="00D93C16" w:rsidP="00D93C16">
      <w:pPr>
        <w:pStyle w:val="BodyText"/>
        <w:numPr>
          <w:ilvl w:val="0"/>
          <w:numId w:val="8"/>
        </w:numPr>
        <w:shd w:val="clear" w:color="auto" w:fill="8DB3E2" w:themeFill="text2" w:themeFillTint="66"/>
        <w:ind w:right="25"/>
        <w:jc w:val="both"/>
      </w:pPr>
      <w:r>
        <w:t xml:space="preserve">Komisija iesaka iestādēm izstrādāt informētības veicināšanas pasākumus </w:t>
      </w:r>
      <w:r>
        <w:lastRenderedPageBreak/>
        <w:t xml:space="preserve">personām un personu grupām, pret kurām vērsta naida runa, lai šīs personas informētu par viņu tiesībām un iespēju izmantot tiesiskās aizsardzības līdzekļus kriminālprocesa un citu tiesvedības procesu ceļā. Tāpat ieteikums nodrošināt, tostarp nepieciešamības gadījumā ar likumdošanas pasākumu palīdzību, lai neviena par naida runu ziņojošā persona nesaskartos ar nelabvēlīgu attieksmi vai sekām šādas ziņošanas vai sūdzības iesniegšanas dēļ un lai pārkāpējiem atkārtota pārkāpuma gadījumā tiktu noteiktas atbilstošas sankcijas, ņemot vērā attiecīgos principus un vadlīnijas, kas ietvertas </w:t>
      </w:r>
      <w:r w:rsidRPr="00D93C16">
        <w:t>Komisijas</w:t>
      </w:r>
      <w:r w:rsidRPr="00D93C16" w:rsidDel="00F519EA">
        <w:t xml:space="preserve"> </w:t>
      </w:r>
      <w:r w:rsidRPr="00D93C16">
        <w:t>vispārējā rekomendācijā Nr. 15 par naida runas apkarošanu un Eiropas  Padomes Ministru komitejas Ieteikumā CM/Rec(2022)16 par naida runas apkarošanu.</w:t>
      </w:r>
    </w:p>
    <w:p w14:paraId="0DEDEF49" w14:textId="415ADAC6" w:rsidR="002A0153" w:rsidRDefault="003B2542" w:rsidP="00D93C16">
      <w:pPr>
        <w:pStyle w:val="BodyText"/>
        <w:numPr>
          <w:ilvl w:val="0"/>
          <w:numId w:val="8"/>
        </w:numPr>
        <w:spacing w:before="105" w:after="120"/>
        <w:ind w:right="135"/>
        <w:jc w:val="both"/>
      </w:pPr>
      <w:r>
        <w:t>Mediju pašregulāciju nodrošina Latvijas Mediju ētikas padome,</w:t>
      </w:r>
      <w:r w:rsidR="00DD1835" w:rsidRPr="00DD1835">
        <w:rPr>
          <w:rStyle w:val="FootnoteReference"/>
          <w:i/>
          <w:iCs/>
        </w:rPr>
        <w:footnoteReference w:id="31"/>
      </w:r>
      <w:r>
        <w:t xml:space="preserve"> kuras sastāvā ir 49 locekļi, kuri pārstāv dažādus medijus un saistītās apvienības un organizācijas. Tās galvenie uzdevumi ir aizsargāt tiesības uz vienlīdzību, uzraudzīt diskriminācijas aizlieguma ievērošanu un veikt nepieciešamās darbības cīņai pret naida izraisīšanu. Tomēr vizītes laikā Latvijā </w:t>
      </w:r>
      <w:r w:rsidR="00F519EA">
        <w:t>Komisijai</w:t>
      </w:r>
      <w:r>
        <w:t xml:space="preserve"> radās iespaids, ka žurnālistiem un citiem mediju profesionāļiem bija ierobežota izpratne par naida runas būtību.</w:t>
      </w:r>
    </w:p>
    <w:p w14:paraId="5FA0ED33" w14:textId="2F34CBBE" w:rsidR="00D93C16" w:rsidRDefault="00D93C16" w:rsidP="00D93C16">
      <w:pPr>
        <w:pStyle w:val="BodyText"/>
        <w:numPr>
          <w:ilvl w:val="0"/>
          <w:numId w:val="8"/>
        </w:numPr>
        <w:shd w:val="clear" w:color="auto" w:fill="8DB3E2" w:themeFill="text2" w:themeFillTint="66"/>
        <w:spacing w:before="105" w:after="120"/>
        <w:ind w:right="135"/>
        <w:jc w:val="both"/>
      </w:pPr>
      <w:r>
        <w:t>Komisija iesaka iestādēm, neaizskarot mediju neatkarību, sekmēt un atbalstīt žurnālistu un citu mediju profesionāļu apmācību viņu sākotnējo un regulāro mācību ietvaros, galveno uzmanību pievēršot tam, kā atpazīt naida runu, par to ziņot un uz to reaģēt un kā izvairīties no tās izmantošanas un izplatīšanas, ņemot vērā Eiropas Padomes Ministru komitejas Ieteikumu CM/Rec(2022)16 par naida runas apkarošanu.</w:t>
      </w:r>
    </w:p>
    <w:p w14:paraId="7C018D05" w14:textId="5DF955BB" w:rsidR="002A0153" w:rsidRDefault="002A0153">
      <w:pPr>
        <w:pStyle w:val="BodyText"/>
        <w:ind w:left="113"/>
        <w:rPr>
          <w:sz w:val="20"/>
        </w:rPr>
      </w:pPr>
    </w:p>
    <w:p w14:paraId="628C0049" w14:textId="649553C6" w:rsidR="002A0153" w:rsidRPr="00742976" w:rsidRDefault="004E26DF">
      <w:pPr>
        <w:pStyle w:val="Heading2"/>
        <w:numPr>
          <w:ilvl w:val="1"/>
          <w:numId w:val="16"/>
        </w:numPr>
        <w:tabs>
          <w:tab w:val="left" w:pos="1069"/>
        </w:tabs>
        <w:spacing w:before="92"/>
        <w:ind w:hanging="361"/>
        <w:rPr>
          <w:rFonts w:ascii="Arial" w:hAnsi="Arial" w:cs="Arial"/>
        </w:rPr>
      </w:pPr>
      <w:bookmarkStart w:id="38" w:name="_bookmark40"/>
      <w:bookmarkEnd w:id="38"/>
      <w:r w:rsidRPr="00742976">
        <w:rPr>
          <w:rFonts w:ascii="Arial" w:hAnsi="Arial" w:cs="Arial"/>
        </w:rPr>
        <w:t>Naida motivēta vardarbība</w:t>
      </w:r>
    </w:p>
    <w:p w14:paraId="2FF3D9F2" w14:textId="2470EA49" w:rsidR="002A0153" w:rsidRDefault="00746405">
      <w:pPr>
        <w:pStyle w:val="ListParagraph"/>
        <w:numPr>
          <w:ilvl w:val="0"/>
          <w:numId w:val="7"/>
        </w:numPr>
        <w:tabs>
          <w:tab w:val="left" w:pos="709"/>
        </w:tabs>
        <w:ind w:right="133"/>
      </w:pPr>
      <w:r>
        <w:t xml:space="preserve">Krimināllikuma 48. pants, kurā noziedzīgs nodarījums rasistisku, nacionālu, etnisku vai reliģisku motīvu vai sociālā naida dēļ kvalificēts kā atbildību pastiprinoši apstākļi, ir būtiska tiesību norma naida motivētas vardarbības apkarošanai, kas ietilpst </w:t>
      </w:r>
      <w:r w:rsidR="00920D60">
        <w:t>Komisijas</w:t>
      </w:r>
      <w:r>
        <w:t xml:space="preserve"> darbības jomā (skatīt arī š</w:t>
      </w:r>
      <w:r w:rsidR="005C04CC">
        <w:t>ā</w:t>
      </w:r>
      <w:r>
        <w:t xml:space="preserve"> ziņojuma II </w:t>
      </w:r>
      <w:r w:rsidR="005C04CC">
        <w:t>sa</w:t>
      </w:r>
      <w:r>
        <w:t>daļas A daļu). Diemžēl Latvijas iestādes nav sniegušas Eiropas Drošības un sadarbības organizācijas (EDSO) Demokrātisko institūciju un cilvēktiesību birojam (DICB) informāciju par naida noziegumiem kopš 2016. gada.</w:t>
      </w:r>
      <w:r w:rsidR="00DD1835" w:rsidRPr="00DD1835">
        <w:rPr>
          <w:rStyle w:val="FootnoteReference"/>
          <w:i/>
          <w:iCs/>
        </w:rPr>
        <w:footnoteReference w:id="32"/>
      </w:r>
      <w:r w:rsidR="00DD1835">
        <w:t xml:space="preserve"> </w:t>
      </w:r>
    </w:p>
    <w:p w14:paraId="12915E3C" w14:textId="1AD8AA0B" w:rsidR="002A0153" w:rsidRPr="00DD1835" w:rsidRDefault="00920D60" w:rsidP="00DD1835">
      <w:pPr>
        <w:pStyle w:val="ListParagraph"/>
        <w:numPr>
          <w:ilvl w:val="0"/>
          <w:numId w:val="7"/>
        </w:numPr>
        <w:tabs>
          <w:tab w:val="left" w:pos="709"/>
        </w:tabs>
        <w:spacing w:before="74"/>
        <w:ind w:right="136"/>
        <w:rPr>
          <w:i/>
          <w:sz w:val="12"/>
        </w:rPr>
      </w:pPr>
      <w:r>
        <w:t>Komisijas</w:t>
      </w:r>
      <w:r w:rsidDel="00920D60">
        <w:t xml:space="preserve"> </w:t>
      </w:r>
      <w:r w:rsidR="00746405">
        <w:t>rīcībā nonāca informācija par vairākiem naida motivētas vardarbība</w:t>
      </w:r>
      <w:r w:rsidR="008F600D">
        <w:t>s</w:t>
      </w:r>
      <w:r w:rsidR="00746405">
        <w:t xml:space="preserve"> gadījumiem saistībā ar migrantu un ārvalstu studentiem.</w:t>
      </w:r>
      <w:r w:rsidR="00DD1835" w:rsidRPr="00DD1835">
        <w:rPr>
          <w:rStyle w:val="FootnoteReference"/>
          <w:i/>
          <w:iCs/>
        </w:rPr>
        <w:footnoteReference w:id="33"/>
      </w:r>
      <w:r w:rsidR="00746405">
        <w:t xml:space="preserve"> Turklāt saskaņā ar 2019. gadā veiktu aptauju, kurā piedalījās 169 ārvalstu studenti, 70 % respondentu bija </w:t>
      </w:r>
      <w:proofErr w:type="spellStart"/>
      <w:r w:rsidR="00746405">
        <w:t>saskārušies</w:t>
      </w:r>
      <w:proofErr w:type="spellEnd"/>
      <w:r w:rsidR="00746405">
        <w:t xml:space="preserve"> ar dažādām neiecietības formām 1–5 reizes, 5 % – 6–9 reizes, bet 9 % – vairāk par 10 reizēm laikā, kamēr viņi uzturējās Latvijā. 76 % respondentu </w:t>
      </w:r>
      <w:proofErr w:type="spellStart"/>
      <w:r w:rsidR="00746405">
        <w:t>saskārās</w:t>
      </w:r>
      <w:proofErr w:type="spellEnd"/>
      <w:r w:rsidR="00746405">
        <w:t xml:space="preserve"> ar verbāliem aizskārumiem/uzmākšanos viņu ādas krāsas, etniskās vai nacionālās piederības, reliģiskās pārliecības un valodas dēļ. Savukārt 6 % respondentu</w:t>
      </w:r>
      <w:bookmarkStart w:id="39" w:name="_bookmark41"/>
      <w:bookmarkStart w:id="40" w:name="_bookmark43"/>
      <w:bookmarkStart w:id="41" w:name="_bookmark44"/>
      <w:bookmarkEnd w:id="39"/>
      <w:bookmarkEnd w:id="40"/>
      <w:bookmarkEnd w:id="41"/>
      <w:r w:rsidR="00DD1835">
        <w:t xml:space="preserve"> </w:t>
      </w:r>
      <w:r w:rsidR="00746405">
        <w:t>piedzīvoja fizisku aizskārumu, piemēram, sitienus ar dūri un spļaušanu. Pētījums liecina, ka studenti visbiežāk saskaras ar neiecietīgu rīcību sabiedriskajā transportā (65 %), naktsklubos vai bāros (20 %), citās publiskās vietās, piemēram, uz ielas, veikalos, slimnīcās (17 %), kā arī augstskolā (17 %).</w:t>
      </w:r>
      <w:r w:rsidR="00F87F51" w:rsidRPr="00F87F51">
        <w:rPr>
          <w:rStyle w:val="FootnoteReference"/>
          <w:i/>
          <w:iCs/>
        </w:rPr>
        <w:footnoteReference w:id="34"/>
      </w:r>
    </w:p>
    <w:p w14:paraId="6DD8E68E" w14:textId="155D9C88" w:rsidR="002A0153" w:rsidRDefault="00746405">
      <w:pPr>
        <w:pStyle w:val="ListParagraph"/>
        <w:numPr>
          <w:ilvl w:val="0"/>
          <w:numId w:val="7"/>
        </w:numPr>
        <w:tabs>
          <w:tab w:val="left" w:pos="709"/>
        </w:tabs>
        <w:ind w:right="132"/>
        <w:rPr>
          <w:i/>
          <w:sz w:val="12"/>
        </w:rPr>
      </w:pPr>
      <w:r>
        <w:t>Turklāt NVO “Mozaīka” 2023. gadā dokumentēja deviņus pret LGBTI kopienas pārstāvjiem vērstu naida izpausmju gadījumus. Piemēram, 2023. gada maijā Daugavpilī notika uzbrukums divām personām, un viens aizdomās turamais tika identificēts</w:t>
      </w:r>
      <w:r w:rsidR="00FF0C44">
        <w:t>, t</w:t>
      </w:r>
      <w:r>
        <w:t>omēr policija nolēma šo lietu izbeigt. Ģenerālprokurors apstrīdēja policijas lēmumu un atsāka izmeklēšanu šajā lietā.</w:t>
      </w:r>
      <w:r w:rsidR="00F87F51" w:rsidRPr="00D34B78">
        <w:rPr>
          <w:rStyle w:val="FootnoteReference"/>
          <w:i/>
          <w:iCs/>
        </w:rPr>
        <w:footnoteReference w:id="35"/>
      </w:r>
      <w:r>
        <w:t xml:space="preserve"> </w:t>
      </w:r>
      <w:r w:rsidR="006567FB">
        <w:t>Komisijas v</w:t>
      </w:r>
      <w:r>
        <w:t xml:space="preserve">izītes laikā </w:t>
      </w:r>
      <w:r w:rsidR="006567FB">
        <w:t xml:space="preserve"> </w:t>
      </w:r>
      <w:r>
        <w:t xml:space="preserve"> </w:t>
      </w:r>
      <w:r w:rsidR="006567FB">
        <w:t xml:space="preserve">tika </w:t>
      </w:r>
      <w:r w:rsidR="006567FB">
        <w:lastRenderedPageBreak/>
        <w:t>noskaidrots</w:t>
      </w:r>
      <w:r>
        <w:t>, ka 2024. gada sākumā</w:t>
      </w:r>
      <w:r w:rsidR="006567FB">
        <w:t xml:space="preserve"> minētā lietā</w:t>
      </w:r>
      <w:r>
        <w:t xml:space="preserve"> tika uzsākts tiesvedības process. 2024. gada 14. oktobrī tiesa pārkāpējam piesprieda brīvības atņemšanu uz septiņiem mēnešiem un noteica viņam samaksāt kompensāciju</w:t>
      </w:r>
      <w:r w:rsidR="00D34B78" w:rsidRPr="00D34B78">
        <w:rPr>
          <w:rStyle w:val="FootnoteReference"/>
          <w:i/>
          <w:iCs/>
        </w:rPr>
        <w:footnoteReference w:id="36"/>
      </w:r>
      <w:r w:rsidRPr="00D34B78">
        <w:rPr>
          <w:i/>
          <w:iCs/>
        </w:rPr>
        <w:t xml:space="preserve"> </w:t>
      </w:r>
      <w:r>
        <w:t>abiem cietušajiem.</w:t>
      </w:r>
      <w:r w:rsidR="00D34B78" w:rsidRPr="00D34B78">
        <w:rPr>
          <w:rStyle w:val="FootnoteReference"/>
          <w:i/>
          <w:iCs/>
        </w:rPr>
        <w:footnoteReference w:id="37"/>
      </w:r>
    </w:p>
    <w:p w14:paraId="3511CFB8" w14:textId="434ADAF5" w:rsidR="002A0153" w:rsidRDefault="00746405">
      <w:pPr>
        <w:pStyle w:val="ListParagraph"/>
        <w:numPr>
          <w:ilvl w:val="0"/>
          <w:numId w:val="7"/>
        </w:numPr>
        <w:tabs>
          <w:tab w:val="left" w:pos="709"/>
        </w:tabs>
        <w:spacing w:before="120"/>
        <w:ind w:right="133"/>
        <w:rPr>
          <w:i/>
          <w:sz w:val="12"/>
        </w:rPr>
      </w:pPr>
      <w:r>
        <w:t>Eiropas Cilvēktiesību tiesa savā 2024. gada 18. jūlija spriedumā lietā “</w:t>
      </w:r>
      <w:proofErr w:type="spellStart"/>
      <w:r>
        <w:t>Hanovs</w:t>
      </w:r>
      <w:proofErr w:type="spellEnd"/>
      <w:r>
        <w:t xml:space="preserve"> pret Latviju”</w:t>
      </w:r>
      <w:r w:rsidR="00D34B78" w:rsidRPr="00D34B78">
        <w:rPr>
          <w:rStyle w:val="FootnoteReference"/>
          <w:i/>
          <w:iCs/>
        </w:rPr>
        <w:footnoteReference w:id="38"/>
      </w:r>
      <w:r>
        <w:t xml:space="preserve"> saistībā ar pirmo publisko gadījumu, kad </w:t>
      </w:r>
      <w:proofErr w:type="spellStart"/>
      <w:r>
        <w:t>homofobiskas</w:t>
      </w:r>
      <w:proofErr w:type="spellEnd"/>
      <w:r>
        <w:t xml:space="preserve">, naida motivētas vardarbības upuris bija vērsies Latvijas Valsts policijā, nosprieda, ka iestādes nebija izpildījušas savu pienākumu nodrošināt iesniedzējam pienācīgu viņa cieņas un privātās dzīves neaizskaramības aizsardzību, proti, tās nebija veikušas efektīvu uzbrukuma izmeklēšanu, ņemot vērā to, ka tas bija naida motivēts uzbrukums. Tiesa uzsvēra dalībvalstu lielo lomu, vēršoties pret naida noziegumu nesodāmību, atzīmējot, ka nespēja vērsties pret šādiem incidentiem apdraudētu Eiropas Cilvēktiesību konvencijā noteiktās </w:t>
      </w:r>
      <w:proofErr w:type="spellStart"/>
      <w:r>
        <w:t>pamattiesības</w:t>
      </w:r>
      <w:proofErr w:type="spellEnd"/>
      <w:r>
        <w:t>, normalizētu naidīgumu pret LGBTI kopienu, veicinātu neiecietības un diskriminācijas kultūru un mudinātu atkārtot līdzīga rakstura rīcību.</w:t>
      </w:r>
      <w:r w:rsidR="00D34B78" w:rsidRPr="00D34B78">
        <w:rPr>
          <w:rStyle w:val="FootnoteReference"/>
          <w:i/>
          <w:iCs/>
        </w:rPr>
        <w:footnoteReference w:id="39"/>
      </w:r>
      <w:r>
        <w:t xml:space="preserve"> Ģenerālprokuratūra pēc Tiesas sprieduma pasludināšanas </w:t>
      </w:r>
      <w:r w:rsidR="00942B92">
        <w:t xml:space="preserve">atjaunoja </w:t>
      </w:r>
      <w:r>
        <w:t>kriminālprocesu.</w:t>
      </w:r>
      <w:r w:rsidR="00D34B78" w:rsidRPr="00D34B78">
        <w:rPr>
          <w:rStyle w:val="FootnoteReference"/>
          <w:i/>
          <w:iCs/>
        </w:rPr>
        <w:footnoteReference w:id="40"/>
      </w:r>
      <w:r w:rsidR="00D34B78" w:rsidRPr="00D34B78">
        <w:rPr>
          <w:i/>
          <w:iCs/>
          <w:sz w:val="12"/>
        </w:rPr>
        <w:t xml:space="preserve"> </w:t>
      </w:r>
    </w:p>
    <w:p w14:paraId="075AA2AF" w14:textId="29BEC2C5" w:rsidR="002A0153" w:rsidRDefault="00942B92">
      <w:pPr>
        <w:pStyle w:val="ListParagraph"/>
        <w:numPr>
          <w:ilvl w:val="0"/>
          <w:numId w:val="7"/>
        </w:numPr>
        <w:tabs>
          <w:tab w:val="left" w:pos="709"/>
        </w:tabs>
        <w:spacing w:before="122"/>
        <w:ind w:right="134"/>
      </w:pPr>
      <w:r>
        <w:t xml:space="preserve">Komisija </w:t>
      </w:r>
      <w:r w:rsidR="00746405">
        <w:t xml:space="preserve">atzinīgi vērtē veiktos pasākumus, lai uzlabotu policijas </w:t>
      </w:r>
      <w:r w:rsidR="009C51C3">
        <w:t xml:space="preserve">darba </w:t>
      </w:r>
      <w:r w:rsidR="00746405">
        <w:t>efektivitāti pēdējos gados notikušo naida noziegumu izmeklēšanas jomā.</w:t>
      </w:r>
      <w:r w:rsidR="00D34B78" w:rsidRPr="00D34B78">
        <w:rPr>
          <w:rStyle w:val="FootnoteReference"/>
          <w:i/>
          <w:iCs/>
        </w:rPr>
        <w:footnoteReference w:id="41"/>
      </w:r>
      <w:r w:rsidR="00746405" w:rsidRPr="00D34B78">
        <w:rPr>
          <w:i/>
          <w:iCs/>
        </w:rPr>
        <w:t xml:space="preserve"> </w:t>
      </w:r>
      <w:r w:rsidR="00746405">
        <w:t xml:space="preserve">Tā arī pauž gandarījumu par to, ka naida noziegumu apkarošana ir izvirzīta kā viena no prioritātēm Latvijas </w:t>
      </w:r>
      <w:proofErr w:type="spellStart"/>
      <w:r w:rsidR="00746405">
        <w:t>Iekšlietu</w:t>
      </w:r>
      <w:proofErr w:type="spellEnd"/>
      <w:r w:rsidR="00746405">
        <w:t xml:space="preserve"> nozares stratēģijā 2023.–2027. gadam</w:t>
      </w:r>
      <w:r w:rsidR="00D34B78">
        <w:rPr>
          <w:rStyle w:val="FootnoteReference"/>
        </w:rPr>
        <w:footnoteReference w:id="42"/>
      </w:r>
      <w:r w:rsidR="00746405">
        <w:t xml:space="preserve"> un Valsts policijas darbības un attīstības stratēģijā 2023.–2027. gadam. Abu stratēģiju mērķis ir uzlabot Valsts policijas darbu naida noziegumu apzināšanā un izmeklēšanā</w:t>
      </w:r>
      <w:r w:rsidR="009C51C3">
        <w:t>,</w:t>
      </w:r>
      <w:r w:rsidR="00746405">
        <w:t xml:space="preserve"> kā arī attiecīgo policijas darbinieku profesionālo </w:t>
      </w:r>
      <w:r w:rsidR="009C51C3">
        <w:t>ap</w:t>
      </w:r>
      <w:r w:rsidR="00746405">
        <w:t xml:space="preserve">mācību nodrošināšanā. Šos </w:t>
      </w:r>
      <w:proofErr w:type="spellStart"/>
      <w:r w:rsidR="00746405">
        <w:t>rīcībpolitikas</w:t>
      </w:r>
      <w:proofErr w:type="spellEnd"/>
      <w:r w:rsidR="00746405">
        <w:t xml:space="preserve"> dokumentus var uzskatīt par </w:t>
      </w:r>
      <w:proofErr w:type="spellStart"/>
      <w:r w:rsidR="00746405">
        <w:rPr>
          <w:b/>
          <w:bCs/>
          <w:u w:val="single"/>
        </w:rPr>
        <w:t>daudzsološu</w:t>
      </w:r>
      <w:proofErr w:type="spellEnd"/>
      <w:r w:rsidR="00746405">
        <w:rPr>
          <w:b/>
          <w:bCs/>
          <w:u w:val="single"/>
        </w:rPr>
        <w:t xml:space="preserve"> praksi</w:t>
      </w:r>
      <w:r w:rsidR="00746405">
        <w:t>, ņemot vērā, ka policija naida nozieguma apkarošanu izvirzījusi par vienu no prioritātēm.</w:t>
      </w:r>
    </w:p>
    <w:p w14:paraId="3B1FC913" w14:textId="1876B412" w:rsidR="002A0153" w:rsidRDefault="00746405">
      <w:pPr>
        <w:pStyle w:val="ListParagraph"/>
        <w:numPr>
          <w:ilvl w:val="0"/>
          <w:numId w:val="7"/>
        </w:numPr>
        <w:tabs>
          <w:tab w:val="left" w:pos="709"/>
        </w:tabs>
        <w:spacing w:before="119"/>
        <w:ind w:right="133"/>
      </w:pPr>
      <w:r>
        <w:t xml:space="preserve">Turklāt 2023. gadā Tieslietu ministrija izstrādāja un nosūtīja </w:t>
      </w:r>
      <w:proofErr w:type="spellStart"/>
      <w:r>
        <w:t>tiesībsargājošajām</w:t>
      </w:r>
      <w:proofErr w:type="spellEnd"/>
      <w:r>
        <w:t xml:space="preserve"> iestādēm, prokuratūras dienestiem un tiesām vadlīnijas pret LGBTI kopienas pārstāvjiem vērsto naida noziegumu kvalificēšanai. Valsts Policijas koledža sadarbībā ar NVO “Mozaīka” organizēja atbilstošas </w:t>
      </w:r>
      <w:r w:rsidR="00FF0C44">
        <w:t>ap</w:t>
      </w:r>
      <w:r>
        <w:t>mācības par naida runu un naida noziegumiem. Tas vērtējams</w:t>
      </w:r>
      <w:r w:rsidR="00942B92">
        <w:t xml:space="preserve"> </w:t>
      </w:r>
      <w:r w:rsidR="008F600D">
        <w:t xml:space="preserve">kā </w:t>
      </w:r>
      <w:r>
        <w:t>pozitīv</w:t>
      </w:r>
      <w:r w:rsidR="008F600D">
        <w:t>a</w:t>
      </w:r>
      <w:r w:rsidR="00942B92">
        <w:t xml:space="preserve"> attīstīb</w:t>
      </w:r>
      <w:r w:rsidR="008F600D">
        <w:t>a</w:t>
      </w:r>
      <w:r>
        <w:t>.</w:t>
      </w:r>
    </w:p>
    <w:p w14:paraId="1E940007" w14:textId="4E408D73" w:rsidR="002A0153" w:rsidRDefault="00247008" w:rsidP="00D34B78">
      <w:pPr>
        <w:pStyle w:val="ListParagraph"/>
        <w:numPr>
          <w:ilvl w:val="0"/>
          <w:numId w:val="7"/>
        </w:numPr>
        <w:tabs>
          <w:tab w:val="left" w:pos="709"/>
        </w:tabs>
        <w:spacing w:before="74"/>
        <w:ind w:right="136"/>
      </w:pPr>
      <w:r>
        <w:t>Komisija tika informēta</w:t>
      </w:r>
      <w:r w:rsidR="00746405">
        <w:t>, ka policijas strukturālās reformas rezultātā Rīgas reģiona Kriminālpolicijas pārvalde tika reorganizēta un ka kopš 2023. gada 1. janvāra</w:t>
      </w:r>
      <w:bookmarkStart w:id="42" w:name="_bookmark45"/>
      <w:bookmarkStart w:id="43" w:name="_bookmark46"/>
      <w:bookmarkStart w:id="44" w:name="_bookmark47"/>
      <w:bookmarkStart w:id="45" w:name="_bookmark48"/>
      <w:bookmarkStart w:id="46" w:name="_bookmark49"/>
      <w:bookmarkStart w:id="47" w:name="_bookmark50"/>
      <w:bookmarkStart w:id="48" w:name="_bookmark51"/>
      <w:bookmarkStart w:id="49" w:name="_bookmark52"/>
      <w:bookmarkStart w:id="50" w:name="_bookmark53"/>
      <w:bookmarkEnd w:id="42"/>
      <w:bookmarkEnd w:id="43"/>
      <w:bookmarkEnd w:id="44"/>
      <w:bookmarkEnd w:id="45"/>
      <w:bookmarkEnd w:id="46"/>
      <w:bookmarkEnd w:id="47"/>
      <w:bookmarkEnd w:id="48"/>
      <w:bookmarkEnd w:id="49"/>
      <w:bookmarkEnd w:id="50"/>
      <w:r w:rsidR="00D34B78">
        <w:t xml:space="preserve"> </w:t>
      </w:r>
      <w:r w:rsidR="00746405">
        <w:t xml:space="preserve">Kriminālpolicijas pārvaldes 5. birojs (daudznozaru noziedzīgu nodarījumu izmeklēšanas birojs) ir atbildīgs par naida noziegumu izmeklēšanu Rīgas reģionā. Turklāt </w:t>
      </w:r>
      <w:r>
        <w:t xml:space="preserve">Komisija </w:t>
      </w:r>
      <w:r w:rsidR="008F600D">
        <w:t>uzzināja,</w:t>
      </w:r>
      <w:r w:rsidR="00746405">
        <w:t xml:space="preserve"> ka visā valstī ir izveidoti kontaktpunkti, kuri nepieciešamības gadījumā var sazināties ar Kriminālpolicijas pārvaldes 5. biroju Rīgā. Tomēr no </w:t>
      </w:r>
      <w:r>
        <w:t xml:space="preserve">Komisijas </w:t>
      </w:r>
      <w:r w:rsidR="00746405">
        <w:t xml:space="preserve">vizītes  secinājumiem izriet, ka nepieciešams organizēt vairāk </w:t>
      </w:r>
      <w:r w:rsidR="00FF0C44">
        <w:t>ap</w:t>
      </w:r>
      <w:r w:rsidR="00746405">
        <w:t>mācību, lai vairotu izpratni par naida noziegumiem, tostarp</w:t>
      </w:r>
      <w:r>
        <w:t xml:space="preserve"> par nepieciešamo</w:t>
      </w:r>
      <w:r w:rsidR="00746405">
        <w:t xml:space="preserve"> atbalstu cietušajiem, un </w:t>
      </w:r>
      <w:r w:rsidR="00FF0C44">
        <w:t>u</w:t>
      </w:r>
      <w:r w:rsidR="00746405">
        <w:t xml:space="preserve">zlabotu koordināciju starp </w:t>
      </w:r>
      <w:proofErr w:type="spellStart"/>
      <w:r w:rsidR="00746405">
        <w:t>tiesībsargājošo</w:t>
      </w:r>
      <w:proofErr w:type="spellEnd"/>
      <w:r w:rsidR="00746405">
        <w:t xml:space="preserve"> iestāžu darbiniekiem.</w:t>
      </w:r>
    </w:p>
    <w:p w14:paraId="2ED1E0FD" w14:textId="4A7404F1" w:rsidR="002A0153" w:rsidRDefault="000974A8">
      <w:pPr>
        <w:pStyle w:val="ListParagraph"/>
        <w:numPr>
          <w:ilvl w:val="0"/>
          <w:numId w:val="7"/>
        </w:numPr>
        <w:tabs>
          <w:tab w:val="left" w:pos="709"/>
        </w:tabs>
        <w:ind w:right="134"/>
      </w:pPr>
      <w:r>
        <w:t>Komisija arī</w:t>
      </w:r>
      <w:r w:rsidR="00793487">
        <w:t xml:space="preserve"> </w:t>
      </w:r>
      <w:r>
        <w:t>noskaidroja</w:t>
      </w:r>
      <w:r w:rsidR="00793487">
        <w:t>, ka saistībā ar plānoto Tieslietu akadēmijas</w:t>
      </w:r>
      <w:r w:rsidR="00D34B78" w:rsidRPr="00D34B78">
        <w:rPr>
          <w:rStyle w:val="FootnoteReference"/>
          <w:i/>
          <w:iCs/>
        </w:rPr>
        <w:footnoteReference w:id="43"/>
      </w:r>
      <w:r w:rsidR="00793487">
        <w:t xml:space="preserve"> izveidi, kuras mērķis ir apmācīt tiesu darbiniekus, prokurorus un tiesnešus, mācību programmas ietvaros paredzēts aplūkot naida runas un naida noziegumu jautājumus, pamatojoties uz attiecīgo Eiropas Cilvēktiesību tiesas judikatūru. </w:t>
      </w:r>
      <w:r w:rsidR="00B1233B">
        <w:t xml:space="preserve">Komisijas </w:t>
      </w:r>
      <w:r w:rsidR="00793487">
        <w:t>ieskatā ir aktīvi jāatbalsta šādu tēmu iekļaušana mācību programmā.</w:t>
      </w:r>
    </w:p>
    <w:p w14:paraId="5491CE23" w14:textId="2875CE31" w:rsidR="00DA58F9" w:rsidRDefault="00DA58F9" w:rsidP="00DA58F9">
      <w:pPr>
        <w:pStyle w:val="ListParagraph"/>
        <w:numPr>
          <w:ilvl w:val="0"/>
          <w:numId w:val="7"/>
        </w:numPr>
        <w:shd w:val="clear" w:color="auto" w:fill="8DB3E2" w:themeFill="text2" w:themeFillTint="66"/>
        <w:tabs>
          <w:tab w:val="left" w:pos="709"/>
        </w:tabs>
        <w:spacing w:after="240"/>
        <w:ind w:right="134"/>
      </w:pPr>
      <w:r>
        <w:lastRenderedPageBreak/>
        <w:t xml:space="preserve">Komisija iesaka iestādēm veikt nepieciešamos pasākumus, lai izstrādātu praktiskas mācības un prasmju pilnveides pasākumus par naida noziegumu (tostarp krimināli sodāmas naida runas) apkarošanu policijas darbiniekiem un citiem krimināltiesību sistēmas pārstāvjiem, sadarbojoties ar Valsts Policijas koledžu un </w:t>
      </w:r>
      <w:proofErr w:type="spellStart"/>
      <w:r>
        <w:t>jaunizveidojamo</w:t>
      </w:r>
      <w:proofErr w:type="spellEnd"/>
      <w:r>
        <w:t xml:space="preserve"> Tieslietu akadēmiju.</w:t>
      </w:r>
    </w:p>
    <w:p w14:paraId="44B11896" w14:textId="702709C4" w:rsidR="002A0153" w:rsidRDefault="004E26DF">
      <w:pPr>
        <w:pStyle w:val="Heading3"/>
        <w:numPr>
          <w:ilvl w:val="0"/>
          <w:numId w:val="16"/>
        </w:numPr>
        <w:tabs>
          <w:tab w:val="left" w:pos="708"/>
          <w:tab w:val="left" w:pos="709"/>
        </w:tabs>
      </w:pPr>
      <w:bookmarkStart w:id="51" w:name="_bookmark54"/>
      <w:bookmarkEnd w:id="51"/>
      <w:r>
        <w:rPr>
          <w:color w:val="808080"/>
        </w:rPr>
        <w:t>INTEGRĀCIJA UN IEKĻAUŠANA</w:t>
      </w:r>
    </w:p>
    <w:p w14:paraId="590901B1" w14:textId="77777777" w:rsidR="002A0153" w:rsidRDefault="00746405">
      <w:pPr>
        <w:pStyle w:val="Heading2"/>
        <w:numPr>
          <w:ilvl w:val="1"/>
          <w:numId w:val="16"/>
        </w:numPr>
        <w:tabs>
          <w:tab w:val="left" w:pos="1069"/>
        </w:tabs>
        <w:ind w:hanging="361"/>
        <w:rPr>
          <w:rFonts w:ascii="Arial"/>
        </w:rPr>
      </w:pPr>
      <w:bookmarkStart w:id="52" w:name="_bookmark55"/>
      <w:bookmarkEnd w:id="52"/>
      <w:r>
        <w:rPr>
          <w:rFonts w:ascii="Arial"/>
        </w:rPr>
        <w:t>Migranti</w:t>
      </w:r>
    </w:p>
    <w:p w14:paraId="3628E2B1" w14:textId="77777777" w:rsidR="00DA58F9" w:rsidRPr="00DA58F9" w:rsidRDefault="00746405" w:rsidP="00DA58F9">
      <w:pPr>
        <w:pStyle w:val="ListParagraph"/>
        <w:numPr>
          <w:ilvl w:val="0"/>
          <w:numId w:val="6"/>
        </w:numPr>
        <w:tabs>
          <w:tab w:val="left" w:pos="709"/>
        </w:tabs>
        <w:spacing w:before="119"/>
        <w:ind w:right="133"/>
        <w:rPr>
          <w:rFonts w:ascii="inherit" w:eastAsia="Times New Roman" w:hAnsi="inherit" w:cs="Courier New"/>
          <w:color w:val="1F1F1F"/>
          <w:sz w:val="42"/>
          <w:szCs w:val="42"/>
          <w:lang w:eastAsia="lv-LV"/>
        </w:rPr>
      </w:pPr>
      <w:r>
        <w:t xml:space="preserve">Saskaņā ar iestāžu sniegto informāciju 2023. gada 31. decembrī Latvijā kopumā bija reģistrēti 126 273 migranti (63 845 vīrieši un 62 428 sievietes). 39 % šo personu </w:t>
      </w:r>
      <w:r w:rsidR="00FF0C44">
        <w:t>bija</w:t>
      </w:r>
      <w:r>
        <w:t xml:space="preserve"> pastāvīgās uzturēšanās atļaujas (20 187 vīriešiem un 29 351 sievietei). 2023. gadā no kopumā 1624 patvēruma pieprasījumiem tika apmierināti 128 no tiem (88 personām piešķirot bēgļa statusu, bet 40 personām – alternatīvās aizsardzības statusu).</w:t>
      </w:r>
      <w:r w:rsidR="00D34B78" w:rsidRPr="00D34B78">
        <w:rPr>
          <w:rStyle w:val="FootnoteReference"/>
          <w:i/>
          <w:iCs/>
        </w:rPr>
        <w:footnoteReference w:id="44"/>
      </w:r>
      <w:r>
        <w:t xml:space="preserve"> Turklāt 2022. gada martā Latvija saskaņā ar ES Direktīvu par pagaidu aizsardzības noteikšanu</w:t>
      </w:r>
      <w:hyperlink w:anchor="_bookmark58" w:history="1">
        <w:r w:rsidR="002A0153" w:rsidRPr="00D34B78">
          <w:rPr>
            <w:rStyle w:val="FootnoteReference"/>
            <w:i/>
            <w:iCs/>
          </w:rPr>
          <w:footnoteReference w:id="45"/>
        </w:r>
      </w:hyperlink>
      <w:r>
        <w:t xml:space="preserve"> pieņēma Ukrainas civiliedzīvotāju atbalsta likumu.</w:t>
      </w:r>
      <w:r w:rsidR="00D34B78" w:rsidRPr="00D34B78">
        <w:rPr>
          <w:rStyle w:val="FootnoteReference"/>
          <w:i/>
          <w:iCs/>
        </w:rPr>
        <w:footnoteReference w:id="46"/>
      </w:r>
      <w:r>
        <w:t xml:space="preserve"> </w:t>
      </w:r>
      <w:r w:rsidR="00B40E4B">
        <w:t xml:space="preserve">Krievijas uzsāktā agresijas kara rezultātā </w:t>
      </w:r>
      <w:r>
        <w:t>vairāk nekā 43</w:t>
      </w:r>
      <w:r w:rsidR="00B40E4B">
        <w:t> </w:t>
      </w:r>
      <w:r>
        <w:t>000 </w:t>
      </w:r>
      <w:r w:rsidR="00B40E4B">
        <w:t xml:space="preserve">pārvietotām </w:t>
      </w:r>
      <w:r>
        <w:t>person</w:t>
      </w:r>
      <w:r w:rsidR="00B40E4B">
        <w:t>ām tika piešķirts pagaidu aizsardzības statuss</w:t>
      </w:r>
      <w:r>
        <w:t>.</w:t>
      </w:r>
    </w:p>
    <w:p w14:paraId="2CE482C8" w14:textId="6B40F5F7" w:rsidR="00D86550" w:rsidRPr="00DA58F9" w:rsidRDefault="00D86550" w:rsidP="00DA58F9">
      <w:pPr>
        <w:pStyle w:val="ListParagraph"/>
        <w:numPr>
          <w:ilvl w:val="0"/>
          <w:numId w:val="6"/>
        </w:numPr>
        <w:tabs>
          <w:tab w:val="left" w:pos="709"/>
        </w:tabs>
        <w:spacing w:before="119" w:after="240"/>
        <w:ind w:right="133"/>
        <w:rPr>
          <w:rFonts w:ascii="inherit" w:eastAsia="Times New Roman" w:hAnsi="inherit" w:cs="Courier New"/>
          <w:color w:val="1F1F1F"/>
          <w:sz w:val="42"/>
          <w:szCs w:val="42"/>
          <w:lang w:eastAsia="lv-LV"/>
        </w:rPr>
      </w:pPr>
      <w:r>
        <w:t xml:space="preserve">2023. gadā Rīgā un Latvijas reģionos (t. i., Liepājā, Jelgavā, Daugavpilī un Valmierā) Nacionālās koordinācijas </w:t>
      </w:r>
      <w:r w:rsidRPr="00D86550">
        <w:t xml:space="preserve">institūcija izveidoja  </w:t>
      </w:r>
      <w:r>
        <w:t xml:space="preserve">”Vienas pieturas aģentūru” , lai nodrošinātu piekļuvi informācijai un sniegtu integrācijas atbalstu trešo valstu pilsoņiem un personām, kurām nepieciešama starptautiskā aizsardzība (bēgļiem, personām ar alternatīvo statusu un patvēruma meklētājiem).Tā savu uzdevumu ietvaros izstrādā, uztur un koordinē vienotu </w:t>
      </w:r>
      <w:proofErr w:type="spellStart"/>
      <w:r>
        <w:t>mēr</w:t>
      </w:r>
      <w:r w:rsidR="008F600D">
        <w:t>ķ</w:t>
      </w:r>
      <w:r>
        <w:t>grupas</w:t>
      </w:r>
      <w:proofErr w:type="spellEnd"/>
      <w:r>
        <w:t xml:space="preserve"> datubāzi, sniedz padomus un konsultācijas (ar tālruņa starpniecību, elektroniski un klātienē) uzturēšanās atļauju un vīzu, sociālā atbalsta, nodarbinātības, mājokļu, izglītības un veselības aprūpes jautājumos, tulkošanas pakalpojumus dažādās valodās (piemēram, arābu, persiešu, turku valodā), individuāli pielāgotus un personalizētus </w:t>
      </w:r>
      <w:proofErr w:type="spellStart"/>
      <w:r>
        <w:t>mentora</w:t>
      </w:r>
      <w:proofErr w:type="spellEnd"/>
      <w:r>
        <w:t xml:space="preserve"> pakalpojumus sociālekonomiskās iekļaušanas jomā, kā arī individuālas konsultācijas ar sociālajiem darbiniekiem, advokātiem, psihologiem un citiem speciālistiem. Informāciju pārsvarā sniedz angļu, latviešu un krievu valodā, nepieciešamības gadījumā piesaistot tulku. 2023. gadā konsultanti sniedza 3633 individuālas konsultācijas 2131 personai. Komisija šo iniciatīvu uzskata par </w:t>
      </w:r>
      <w:r w:rsidRPr="00DA58F9">
        <w:rPr>
          <w:b/>
          <w:bCs/>
          <w:u w:val="single"/>
        </w:rPr>
        <w:t>labas prakses piemēru</w:t>
      </w:r>
      <w:r>
        <w:t>.</w:t>
      </w:r>
    </w:p>
    <w:p w14:paraId="31430D3C" w14:textId="48912C79" w:rsidR="002F7875" w:rsidRDefault="003559F9" w:rsidP="00777E59">
      <w:pPr>
        <w:pStyle w:val="ListParagraph"/>
        <w:numPr>
          <w:ilvl w:val="0"/>
          <w:numId w:val="6"/>
        </w:numPr>
        <w:tabs>
          <w:tab w:val="left" w:pos="709"/>
        </w:tabs>
        <w:spacing w:before="74"/>
        <w:ind w:right="134"/>
      </w:pPr>
      <w:r>
        <w:t xml:space="preserve">Komisija </w:t>
      </w:r>
      <w:r w:rsidR="00746405">
        <w:t xml:space="preserve">arī </w:t>
      </w:r>
      <w:proofErr w:type="spellStart"/>
      <w:r w:rsidR="00746405">
        <w:t>atzīmēNVO</w:t>
      </w:r>
      <w:proofErr w:type="spellEnd"/>
      <w:r w:rsidR="00746405">
        <w:t xml:space="preserve"> “Gribu palīdzēt bēgļiem” izstrādāt</w:t>
      </w:r>
      <w:r>
        <w:t xml:space="preserve">o </w:t>
      </w:r>
      <w:r w:rsidR="00746405">
        <w:t xml:space="preserve">un </w:t>
      </w:r>
      <w:r>
        <w:t xml:space="preserve">uzturēto </w:t>
      </w:r>
      <w:r w:rsidR="00746405">
        <w:t>tiešsaistes platform</w:t>
      </w:r>
      <w:r>
        <w:t>u</w:t>
      </w:r>
      <w:r w:rsidR="00746405">
        <w:t xml:space="preserve"> “No Ukrainas uz Latviju”</w:t>
      </w:r>
      <w:r w:rsidR="00D34B78">
        <w:rPr>
          <w:rStyle w:val="FootnoteReference"/>
        </w:rPr>
        <w:footnoteReference w:id="47"/>
      </w:r>
      <w:r w:rsidR="00746405">
        <w:t xml:space="preserve"> pieejam</w:t>
      </w:r>
      <w:r>
        <w:t>o</w:t>
      </w:r>
      <w:r w:rsidR="00746405">
        <w:t xml:space="preserve"> detalizēt</w:t>
      </w:r>
      <w:r>
        <w:t>o</w:t>
      </w:r>
      <w:r w:rsidR="00746405">
        <w:t xml:space="preserve"> informācij</w:t>
      </w:r>
      <w:r>
        <w:t>u ukraiņiem, kas ierodas Latvijā</w:t>
      </w:r>
      <w:r w:rsidR="00746405">
        <w:t xml:space="preserve">. </w:t>
      </w:r>
      <w:r w:rsidR="000D7876">
        <w:t>Komisijas ieskatā</w:t>
      </w:r>
      <w:r w:rsidR="00746405">
        <w:t>,</w:t>
      </w:r>
      <w:r w:rsidR="00DA58F9">
        <w:t xml:space="preserve"> </w:t>
      </w:r>
      <w:r w:rsidR="00746405">
        <w:t xml:space="preserve">šī platforma ir vēl viens </w:t>
      </w:r>
      <w:r w:rsidR="00746405" w:rsidRPr="00777E59">
        <w:rPr>
          <w:b/>
          <w:bCs/>
          <w:u w:val="single"/>
        </w:rPr>
        <w:t xml:space="preserve">labas prakses </w:t>
      </w:r>
      <w:r w:rsidR="002F7875">
        <w:rPr>
          <w:b/>
          <w:bCs/>
          <w:u w:val="single"/>
        </w:rPr>
        <w:t>piemērs</w:t>
      </w:r>
      <w:r w:rsidR="00746405">
        <w:t>, kas iestādēm ilgtermiņā aktīvi jāatbalsta.</w:t>
      </w:r>
      <w:bookmarkStart w:id="53" w:name="_bookmark56"/>
      <w:bookmarkStart w:id="54" w:name="_bookmark57"/>
      <w:bookmarkStart w:id="55" w:name="_bookmark58"/>
      <w:bookmarkStart w:id="56" w:name="_bookmark59"/>
      <w:bookmarkStart w:id="57" w:name="_bookmark60"/>
      <w:bookmarkEnd w:id="53"/>
      <w:bookmarkEnd w:id="54"/>
      <w:bookmarkEnd w:id="55"/>
      <w:bookmarkEnd w:id="56"/>
      <w:bookmarkEnd w:id="57"/>
    </w:p>
    <w:p w14:paraId="24E609C2" w14:textId="77777777" w:rsidR="003B2542" w:rsidRDefault="003B2542" w:rsidP="002F7875">
      <w:pPr>
        <w:pStyle w:val="ListParagraph"/>
        <w:tabs>
          <w:tab w:val="left" w:pos="709"/>
        </w:tabs>
        <w:spacing w:before="74"/>
        <w:ind w:right="134" w:firstLine="0"/>
      </w:pPr>
    </w:p>
    <w:p w14:paraId="2A9D02A5" w14:textId="2EC60841" w:rsidR="002A0153" w:rsidRDefault="00746405" w:rsidP="002F7875">
      <w:pPr>
        <w:pStyle w:val="ListParagraph"/>
        <w:numPr>
          <w:ilvl w:val="0"/>
          <w:numId w:val="6"/>
        </w:numPr>
        <w:tabs>
          <w:tab w:val="left" w:pos="709"/>
        </w:tabs>
        <w:ind w:left="709" w:right="136"/>
      </w:pPr>
      <w:r>
        <w:t>No 2016. līdz 2022. gadam bezmaksas latviešu valodas kursi Patvēruma, migrācijas un integrācijas fonda (2014</w:t>
      </w:r>
      <w:r w:rsidR="000D7876">
        <w:t>.</w:t>
      </w:r>
      <w:r>
        <w:t xml:space="preserve">–2020. gada plānošanas perioda) pasākumu ietvaros tika nodrošināti 4613 trešo valstu pilsoņiem un 308 personām, kurām nepieciešama starptautiskā aizsardzība. Kopš 2023. gada šos kursus organizē Patvēruma, migrācijas un integrācijas fonda (2021.–2027. gada plānošanas perioda) pasākumu ietvaros. Latviešu valodas </w:t>
      </w:r>
      <w:r w:rsidR="000D7876">
        <w:t xml:space="preserve">apmācību </w:t>
      </w:r>
      <w:r>
        <w:t>pārvietotajiem ukraiņiem finansē no valsts budžeta un īsteno Sabiedrības integrācijas fonds.</w:t>
      </w:r>
      <w:r w:rsidR="00777E59" w:rsidRPr="00777E59">
        <w:rPr>
          <w:rStyle w:val="FootnoteReference"/>
          <w:i/>
          <w:iCs/>
        </w:rPr>
        <w:footnoteReference w:id="48"/>
      </w:r>
      <w:r w:rsidRPr="00777E59">
        <w:rPr>
          <w:i/>
          <w:iCs/>
        </w:rPr>
        <w:t xml:space="preserve"> </w:t>
      </w:r>
      <w:r w:rsidR="000D7876">
        <w:t>Komisija tika informēta</w:t>
      </w:r>
      <w:r>
        <w:t xml:space="preserve">, ka 2023. gadā no valsts budžeta </w:t>
      </w:r>
      <w:r w:rsidR="000D7876">
        <w:t xml:space="preserve">finansētā valodas apmācībā </w:t>
      </w:r>
      <w:r>
        <w:t xml:space="preserve"> piedalījās 5973 ukraiņi. Iestādes norādīja, ka š</w:t>
      </w:r>
      <w:r w:rsidR="000D7876">
        <w:t>ī</w:t>
      </w:r>
      <w:r>
        <w:t xml:space="preserve"> </w:t>
      </w:r>
      <w:r w:rsidR="000D7876">
        <w:t xml:space="preserve">apmācība </w:t>
      </w:r>
      <w:r>
        <w:t>bija pieejam</w:t>
      </w:r>
      <w:r w:rsidR="000D7876">
        <w:t>a</w:t>
      </w:r>
      <w:r>
        <w:t xml:space="preserve"> arī 2024. gadā</w:t>
      </w:r>
      <w:r w:rsidR="00777E59">
        <w:t>.</w:t>
      </w:r>
    </w:p>
    <w:p w14:paraId="647B4EAD" w14:textId="06B02FC3" w:rsidR="002A0153" w:rsidRDefault="00777E59">
      <w:pPr>
        <w:pStyle w:val="ListParagraph"/>
        <w:numPr>
          <w:ilvl w:val="0"/>
          <w:numId w:val="6"/>
        </w:numPr>
        <w:tabs>
          <w:tab w:val="left" w:pos="709"/>
        </w:tabs>
        <w:ind w:right="132"/>
        <w:rPr>
          <w:i/>
          <w:sz w:val="12"/>
        </w:rPr>
      </w:pPr>
      <w:r>
        <w:lastRenderedPageBreak/>
        <w:t xml:space="preserve">Tomēr saskaņā ar pilsoniskās sabiedrības sarunu partneru sniegto informāciju valodu un integrācijas kursu piedāvājums joprojām ir nepietiekams, lai apmierinātu pieprasījumu. Turklāt šķiet, ka tas bieži vien ir atkarīgs no projektos balstītām iniciatīvām ar atšķirīgu piešķirto cilvēkresursu un finanšu resursu apmēru, līdz ar to radot nevienlīdzību šo pakalpojumu sniegšanā atkarībā no attiecīgajām </w:t>
      </w:r>
      <w:proofErr w:type="spellStart"/>
      <w:r>
        <w:t>mērķgrupām</w:t>
      </w:r>
      <w:proofErr w:type="spellEnd"/>
      <w:r>
        <w:t xml:space="preserve">. </w:t>
      </w:r>
      <w:r w:rsidR="002A5E97">
        <w:t xml:space="preserve">Komija stingri rekomendē </w:t>
      </w:r>
      <w:r>
        <w:t xml:space="preserve"> iestād</w:t>
      </w:r>
      <w:r w:rsidR="002A5E97">
        <w:t>ēm</w:t>
      </w:r>
      <w:r>
        <w:t xml:space="preserve"> sadarbībā ar pašvaldības iestādēm, attiecīgajām institūcijām un pilsoniskās sabiedrības organizācijām turpināt izstrādāt valodu un integrācijas kursus trešo valstu pilsoņiem, bēgļiem, personām ar alternatīvās aizsardzības statusu, patvēruma meklētājiem un pārvietotajiem ukraiņiem.</w:t>
      </w:r>
      <w:r w:rsidRPr="00777E59">
        <w:rPr>
          <w:rStyle w:val="FootnoteReference"/>
          <w:i/>
          <w:iCs/>
        </w:rPr>
        <w:footnoteReference w:id="49"/>
      </w:r>
    </w:p>
    <w:p w14:paraId="698641C6" w14:textId="2AEAA68B" w:rsidR="002A0153" w:rsidRDefault="00746405">
      <w:pPr>
        <w:pStyle w:val="ListParagraph"/>
        <w:numPr>
          <w:ilvl w:val="0"/>
          <w:numId w:val="6"/>
        </w:numPr>
        <w:tabs>
          <w:tab w:val="left" w:pos="709"/>
        </w:tabs>
        <w:ind w:right="132"/>
      </w:pPr>
      <w:r>
        <w:t xml:space="preserve">Izglītības jomā </w:t>
      </w:r>
      <w:r w:rsidR="007602ED">
        <w:t xml:space="preserve">Komisija </w:t>
      </w:r>
      <w:r>
        <w:t>uzsver pieaugošo ārvalstu studentu skaitu Latvijas augstākās izglītības iestādēs (aptuveni 14 % no visiem studentiem). 2023./2024. mācību gada sākumā Latvijas augstākās izglītības iestādēs bija reģistrēts 10 801 </w:t>
      </w:r>
      <w:r w:rsidR="002F7875">
        <w:t xml:space="preserve">ārvalstu </w:t>
      </w:r>
      <w:r>
        <w:t>students, sākot no pirmā līmeņa profesionālās augstākās izglītības, taču neieskaitot studējošos, kuri uz Latviju pārcēlušies dažādu apmaiņas programmu ietvaros (</w:t>
      </w:r>
      <w:r w:rsidR="002E234C">
        <w:t xml:space="preserve">it </w:t>
      </w:r>
      <w:r>
        <w:t>īpaši no Indijas un Uzbekistānas).</w:t>
      </w:r>
      <w:r w:rsidR="00777E59" w:rsidRPr="00777E59">
        <w:rPr>
          <w:rStyle w:val="FootnoteReference"/>
          <w:i/>
          <w:iCs/>
        </w:rPr>
        <w:footnoteReference w:id="50"/>
      </w:r>
      <w:r>
        <w:t xml:space="preserve"> 2023. gadā Latvijas Studentu apvienība (LSA) sadarbībā ar Latvijas Universitātes (LU) Studentu padomi veica aptauju, lai apkopotu datus par diskriminācijas gadījumiem, ar kuriem </w:t>
      </w:r>
      <w:proofErr w:type="spellStart"/>
      <w:r>
        <w:t>saskārušies</w:t>
      </w:r>
      <w:proofErr w:type="spellEnd"/>
      <w:r>
        <w:t xml:space="preserve"> studenti, akadēmiskais personāls un pārējie darbinieki augstākās izglītības iestādēs.</w:t>
      </w:r>
      <w:r w:rsidR="00777E59" w:rsidRPr="00777E59">
        <w:rPr>
          <w:rStyle w:val="FootnoteReference"/>
          <w:i/>
          <w:iCs/>
        </w:rPr>
        <w:footnoteReference w:id="51"/>
      </w:r>
      <w:r>
        <w:t xml:space="preserve"> </w:t>
      </w:r>
      <w:r w:rsidR="002E234C">
        <w:t xml:space="preserve">Komisija </w:t>
      </w:r>
      <w:r>
        <w:t>cer, ka šīs aptaujas rezultāti būs plaši pieejami un iestādes veiks nepieciešamos pasākumus, lai risinātu jebkurus integrācijas un iekļaušanas jautājumus saistībā ar ārvalstu un mazākumtautību studentiem.</w:t>
      </w:r>
    </w:p>
    <w:p w14:paraId="1576D56C" w14:textId="50BE18DB" w:rsidR="002002E0" w:rsidRDefault="002E234C" w:rsidP="009273A0">
      <w:pPr>
        <w:pStyle w:val="ListParagraph"/>
        <w:numPr>
          <w:ilvl w:val="0"/>
          <w:numId w:val="6"/>
        </w:numPr>
        <w:tabs>
          <w:tab w:val="left" w:pos="709"/>
        </w:tabs>
        <w:spacing w:before="120"/>
        <w:ind w:right="135"/>
      </w:pPr>
      <w:r>
        <w:t>Nodarbinātības jomā</w:t>
      </w:r>
      <w:r w:rsidR="004E26DF">
        <w:t xml:space="preserve"> Nodarbinātības valsts aģentūra piedāvā atbalsta pasākumus bezdarbniekiem un darba meklētājiem ar bēgļa statusu vai citām personām ar starptautiskās aizsardzības statusu, kas reģistrējušās aģentūrā. No 2016. līdz 2023. gadam aģentūrā kā bezdarbnieki reģistrējās kopumā 418 bēgļi un citas personas, kurām nepieciešama starptautiskā aizsardzība (161 sieviete un 257 vīrieši). Savukārt no 2022. gada marta līdz 2024. gada februārim aģentūrā kopumā reģistrējās 26 626 Ukrainas pilsoņi. 7994 personām piešķīra bezdarbnieka vai darba meklētāja statusu, savukārt 2995 personas piedalījās dažādos aktīvos nodarbinātības pasākumos. 2023. gadā darbu izdevās atrast 1943 Ukrainas pilsoņiem (bezdarbniekiem un darba meklētājiem, kuri bija vērsušies aģentūrā).</w:t>
      </w:r>
      <w:bookmarkStart w:id="58" w:name="_bookmark61"/>
      <w:bookmarkStart w:id="59" w:name="_bookmark62"/>
      <w:bookmarkStart w:id="60" w:name="_bookmark63"/>
      <w:bookmarkStart w:id="61" w:name="_bookmark64"/>
      <w:bookmarkEnd w:id="58"/>
      <w:bookmarkEnd w:id="59"/>
      <w:bookmarkEnd w:id="60"/>
      <w:bookmarkEnd w:id="61"/>
    </w:p>
    <w:p w14:paraId="1C5B2EFC" w14:textId="02494A90" w:rsidR="002002E0" w:rsidRDefault="002002E0" w:rsidP="002002E0">
      <w:pPr>
        <w:pStyle w:val="ListParagraph"/>
        <w:numPr>
          <w:ilvl w:val="0"/>
          <w:numId w:val="6"/>
        </w:numPr>
        <w:shd w:val="clear" w:color="auto" w:fill="8DB3E2" w:themeFill="text2" w:themeFillTint="66"/>
        <w:tabs>
          <w:tab w:val="left" w:pos="709"/>
        </w:tabs>
        <w:spacing w:before="120"/>
        <w:ind w:right="135"/>
      </w:pPr>
      <w:r>
        <w:t>Komisija rekomendē iestādēm pastiprināt centienus sniegt  atbalstu nenodarbinātiem trešo valstu pilsoņiem, bēgļiem un citām personām, kurām nepieciešama starptautiskā vai pagaidu aizsardzība, lai viņas varētu veiksmīgi integrēties darba tirgū.</w:t>
      </w:r>
    </w:p>
    <w:p w14:paraId="2F5DF519" w14:textId="4629BDEF" w:rsidR="003B2542" w:rsidRPr="003B2542" w:rsidRDefault="003B2542" w:rsidP="003B2542">
      <w:pPr>
        <w:ind w:firstLine="720"/>
        <w:rPr>
          <w:rFonts w:ascii="Arial Narrow"/>
          <w:sz w:val="18"/>
        </w:rPr>
      </w:pPr>
    </w:p>
    <w:p w14:paraId="460E9744" w14:textId="77777777" w:rsidR="002A0153" w:rsidRDefault="00746405">
      <w:pPr>
        <w:pStyle w:val="Heading2"/>
        <w:numPr>
          <w:ilvl w:val="1"/>
          <w:numId w:val="16"/>
        </w:numPr>
        <w:tabs>
          <w:tab w:val="left" w:pos="1069"/>
        </w:tabs>
        <w:spacing w:before="74"/>
        <w:ind w:hanging="361"/>
        <w:rPr>
          <w:rFonts w:ascii="Arial"/>
        </w:rPr>
      </w:pPr>
      <w:r>
        <w:rPr>
          <w:rFonts w:ascii="Arial"/>
        </w:rPr>
        <w:t>Romi</w:t>
      </w:r>
    </w:p>
    <w:p w14:paraId="38CDE851" w14:textId="27CC5949" w:rsidR="002A0153" w:rsidRDefault="00746405">
      <w:pPr>
        <w:pStyle w:val="ListParagraph"/>
        <w:numPr>
          <w:ilvl w:val="0"/>
          <w:numId w:val="5"/>
        </w:numPr>
        <w:tabs>
          <w:tab w:val="left" w:pos="709"/>
        </w:tabs>
        <w:spacing w:before="122"/>
        <w:ind w:right="134"/>
      </w:pPr>
      <w:r>
        <w:t>Romi ir salīdzinoši maza kopiena Latvijā, un saskaņā ar oficiālajiem statistikas datiem 2024. gadā Latvijā dzīvoja 4630 </w:t>
      </w:r>
      <w:proofErr w:type="spellStart"/>
      <w:r>
        <w:t>romu</w:t>
      </w:r>
      <w:proofErr w:type="spellEnd"/>
      <w:r>
        <w:t xml:space="preserve"> tautības pārstāvji.</w:t>
      </w:r>
      <w:r w:rsidR="00777E59" w:rsidRPr="00777E59">
        <w:rPr>
          <w:rStyle w:val="FootnoteReference"/>
          <w:i/>
          <w:iCs/>
        </w:rPr>
        <w:footnoteReference w:id="52"/>
      </w:r>
      <w:r>
        <w:t xml:space="preserve"> </w:t>
      </w:r>
      <w:r w:rsidR="006F58D0">
        <w:t>Komisija</w:t>
      </w:r>
      <w:r>
        <w:t xml:space="preserve"> norāda, ka saskaņā ar </w:t>
      </w:r>
      <w:proofErr w:type="spellStart"/>
      <w:r>
        <w:t>Tiesībsarga</w:t>
      </w:r>
      <w:proofErr w:type="spellEnd"/>
      <w:r>
        <w:t xml:space="preserve"> 2022. gadā veikto pētījumu “Romu situācija Latvijā”</w:t>
      </w:r>
      <w:r w:rsidR="00777E59" w:rsidRPr="00777E59">
        <w:rPr>
          <w:rStyle w:val="FootnoteReference"/>
          <w:i/>
          <w:iCs/>
        </w:rPr>
        <w:footnoteReference w:id="53"/>
      </w:r>
      <w:r>
        <w:t xml:space="preserve"> </w:t>
      </w:r>
      <w:proofErr w:type="spellStart"/>
      <w:r>
        <w:t>romu</w:t>
      </w:r>
      <w:proofErr w:type="spellEnd"/>
      <w:r>
        <w:t xml:space="preserve"> iekļaušanās izglītībā un nodarbinātībā joprojām ir viena no galvenajām problemātiskajām jomām.</w:t>
      </w:r>
    </w:p>
    <w:p w14:paraId="4E563262" w14:textId="7FA21A67" w:rsidR="002A0153" w:rsidRDefault="00746405">
      <w:pPr>
        <w:pStyle w:val="ListParagraph"/>
        <w:numPr>
          <w:ilvl w:val="0"/>
          <w:numId w:val="5"/>
        </w:numPr>
        <w:tabs>
          <w:tab w:val="left" w:pos="709"/>
        </w:tabs>
        <w:ind w:right="134"/>
        <w:rPr>
          <w:i/>
        </w:rPr>
      </w:pPr>
      <w:r>
        <w:t>Izglītības jomā novērojams zināms progress, ko izdevies panākt</w:t>
      </w:r>
      <w:r w:rsidR="006F58D0">
        <w:t>,</w:t>
      </w:r>
      <w:r>
        <w:t xml:space="preserve"> atbild</w:t>
      </w:r>
      <w:r w:rsidR="006F58D0">
        <w:t>ot</w:t>
      </w:r>
      <w:r>
        <w:t xml:space="preserve"> uz </w:t>
      </w:r>
      <w:r w:rsidR="006F58D0">
        <w:t xml:space="preserve">komisijas </w:t>
      </w:r>
      <w:r>
        <w:t xml:space="preserve">un citu Eiropas Padomes struktūru ilgstoši paustajām bažām. Eiropas Padomes Vispārējās konvencijas par nacionālo minoritāšu aizsardzību </w:t>
      </w:r>
      <w:r>
        <w:lastRenderedPageBreak/>
        <w:t xml:space="preserve">Konsultatīvā komiteja (VKKK) tās ceturtajā viedoklī uzsvēra iestāžu virzību uz iekļaujošu izglītību, par ko sagaidāms, ka šāda virzība radīs pozitīvu ietekmi un ļaus būtiski samazināt to </w:t>
      </w:r>
      <w:proofErr w:type="spellStart"/>
      <w:r>
        <w:t>romu</w:t>
      </w:r>
      <w:proofErr w:type="spellEnd"/>
      <w:r>
        <w:t xml:space="preserve"> </w:t>
      </w:r>
      <w:r w:rsidR="00AD5347">
        <w:t xml:space="preserve">tautības </w:t>
      </w:r>
      <w:r>
        <w:t xml:space="preserve">bērnu skaitu, kuri apmeklē speciālās izglītības </w:t>
      </w:r>
      <w:r w:rsidR="003356B5">
        <w:t>iestādes</w:t>
      </w:r>
      <w:r>
        <w:t xml:space="preserve">. Tomēr VKKK norāda, ka joprojām trūkst informācijas par to </w:t>
      </w:r>
      <w:proofErr w:type="spellStart"/>
      <w:r>
        <w:t>romu</w:t>
      </w:r>
      <w:proofErr w:type="spellEnd"/>
      <w:r>
        <w:t xml:space="preserve"> tautības bērnu īpatsvaru, kuriem</w:t>
      </w:r>
      <w:r w:rsidR="003356B5">
        <w:t>,</w:t>
      </w:r>
      <w:r>
        <w:t xml:space="preserve"> atbilstoši viņiem noteiktajai diagnozei</w:t>
      </w:r>
      <w:r w:rsidR="003356B5">
        <w:t>,</w:t>
      </w:r>
      <w:r>
        <w:t xml:space="preserve"> ir īpašas izglītības vajadzības, un par atbalstu, kas viņiem tiek sniegts vispārējās izglītības ietvaros, turklāt </w:t>
      </w:r>
      <w:proofErr w:type="spellStart"/>
      <w:r>
        <w:t>romu</w:t>
      </w:r>
      <w:proofErr w:type="spellEnd"/>
      <w:r>
        <w:t xml:space="preserve"> tautības bērnu uzņemšana un sekmes skolās netiek uzraudzītas pietiekami efektīvi.</w:t>
      </w:r>
      <w:r w:rsidR="00777E59" w:rsidRPr="00777E59">
        <w:rPr>
          <w:rStyle w:val="FootnoteReference"/>
          <w:i/>
          <w:iCs/>
        </w:rPr>
        <w:footnoteReference w:id="54"/>
      </w:r>
      <w:r w:rsidRPr="00777E59">
        <w:rPr>
          <w:i/>
          <w:iCs/>
        </w:rPr>
        <w:t xml:space="preserve"> </w:t>
      </w:r>
      <w:r>
        <w:t xml:space="preserve">Kas attiecas uz </w:t>
      </w:r>
      <w:proofErr w:type="spellStart"/>
      <w:r>
        <w:t>romu</w:t>
      </w:r>
      <w:proofErr w:type="spellEnd"/>
      <w:r>
        <w:t xml:space="preserve"> mediatoriem un skolotāju asistentiem skolās, </w:t>
      </w:r>
      <w:r w:rsidR="003356B5">
        <w:t xml:space="preserve">Komisija </w:t>
      </w:r>
      <w:r>
        <w:t>vizītes laikā 2024. gada jūnijā konstatēja, ka to skaits joprojām ir nepietiekams.</w:t>
      </w:r>
      <w:r w:rsidR="00777E59" w:rsidRPr="00777E59">
        <w:rPr>
          <w:rStyle w:val="FootnoteReference"/>
          <w:i/>
          <w:iCs/>
        </w:rPr>
        <w:footnoteReference w:id="55"/>
      </w:r>
      <w:r w:rsidR="00777E59">
        <w:rPr>
          <w:i/>
        </w:rPr>
        <w:t xml:space="preserve"> </w:t>
      </w:r>
    </w:p>
    <w:p w14:paraId="5BD7B3F7" w14:textId="08DBE05A" w:rsidR="002A0153" w:rsidRDefault="00746405">
      <w:pPr>
        <w:pStyle w:val="ListParagraph"/>
        <w:numPr>
          <w:ilvl w:val="0"/>
          <w:numId w:val="5"/>
        </w:numPr>
        <w:tabs>
          <w:tab w:val="left" w:pos="709"/>
        </w:tabs>
        <w:spacing w:before="120"/>
        <w:ind w:right="132"/>
      </w:pPr>
      <w:r>
        <w:t xml:space="preserve">Pievēršoties nodarbinātībai, jānorāda, ka saskaņā ar iestāžu sniegto informāciju 2022. un 2023. gadā nenodarbināto </w:t>
      </w:r>
      <w:proofErr w:type="spellStart"/>
      <w:r>
        <w:t>romu</w:t>
      </w:r>
      <w:proofErr w:type="spellEnd"/>
      <w:r>
        <w:t xml:space="preserve"> tautības pārstāvju skaits salīdzinājumā ar iepriekšējiem gadiem pakāpeniski samazinājās (proti, no 608 bezdarbniekiem 2021. gadā līdz 524 bezdarbniekiem 2022. gadā un 478 bezdarbniekiem 2023. gadā). 2022. gadā Nodarbinātības valsts aģentūra uzsāka jaunu mācību programmu ar mērķi uzlabot rakstpratību bezdarbnieku, tostarp </w:t>
      </w:r>
      <w:proofErr w:type="spellStart"/>
      <w:r>
        <w:t>romu</w:t>
      </w:r>
      <w:proofErr w:type="spellEnd"/>
      <w:r>
        <w:t xml:space="preserve"> tautības pārstāvju vidū, taču programma zemā pieprasījuma dēļ netika īstenota. </w:t>
      </w:r>
      <w:r w:rsidR="007F5BA1">
        <w:t xml:space="preserve">Komisija </w:t>
      </w:r>
      <w:r>
        <w:t xml:space="preserve">aicina iestādes pastiprināt centienus piedāvāt profesionālās mācības un prasmju attīstības pasākumus nenodarbinātajiem </w:t>
      </w:r>
      <w:proofErr w:type="spellStart"/>
      <w:r>
        <w:t>romu</w:t>
      </w:r>
      <w:proofErr w:type="spellEnd"/>
      <w:r>
        <w:t xml:space="preserve"> tautības pārstāvjiem, kā arī padarīt šīs programmas pievilcīgākas </w:t>
      </w:r>
      <w:proofErr w:type="spellStart"/>
      <w:r>
        <w:t>romu</w:t>
      </w:r>
      <w:proofErr w:type="spellEnd"/>
      <w:r>
        <w:t xml:space="preserve"> kopienai un tās pielāgot </w:t>
      </w:r>
      <w:proofErr w:type="spellStart"/>
      <w:r>
        <w:t>romu</w:t>
      </w:r>
      <w:proofErr w:type="spellEnd"/>
      <w:r>
        <w:t xml:space="preserve"> kopienas vajadzībām.</w:t>
      </w:r>
    </w:p>
    <w:p w14:paraId="7D1FE6D0" w14:textId="53143B92" w:rsidR="002A0153" w:rsidRDefault="00272344">
      <w:pPr>
        <w:pStyle w:val="ListParagraph"/>
        <w:numPr>
          <w:ilvl w:val="0"/>
          <w:numId w:val="5"/>
        </w:numPr>
        <w:tabs>
          <w:tab w:val="left" w:pos="709"/>
        </w:tabs>
        <w:ind w:right="135"/>
        <w:rPr>
          <w:i/>
        </w:rPr>
      </w:pPr>
      <w:r>
        <w:t xml:space="preserve">Attiecībā uz </w:t>
      </w:r>
      <w:r w:rsidR="00746405">
        <w:t xml:space="preserve">veselības aprūpes un mājokļu </w:t>
      </w:r>
      <w:r>
        <w:t>jomu</w:t>
      </w:r>
      <w:r w:rsidR="00746405">
        <w:t xml:space="preserve">, </w:t>
      </w:r>
      <w:r>
        <w:t xml:space="preserve">Komisija </w:t>
      </w:r>
      <w:r w:rsidR="00746405">
        <w:t xml:space="preserve">atsaucas uz VKKK nesenajiem secinājumiem par konkrētiem izaicinājumiem, ar kuriem saskaras </w:t>
      </w:r>
      <w:proofErr w:type="spellStart"/>
      <w:r w:rsidR="00746405">
        <w:t>romu</w:t>
      </w:r>
      <w:proofErr w:type="spellEnd"/>
      <w:r w:rsidR="00746405">
        <w:t xml:space="preserve"> tautības pārstāvji, un nepieciešamību iegūt </w:t>
      </w:r>
      <w:r w:rsidR="00B93071">
        <w:t>attiecīgos</w:t>
      </w:r>
      <w:r w:rsidR="00746405">
        <w:t xml:space="preserve"> datus un analizēt </w:t>
      </w:r>
      <w:proofErr w:type="spellStart"/>
      <w:r w:rsidR="00746405">
        <w:t>romu</w:t>
      </w:r>
      <w:proofErr w:type="spellEnd"/>
      <w:r w:rsidR="00746405">
        <w:t xml:space="preserve"> tautības pārstāvju, tostarp </w:t>
      </w:r>
      <w:proofErr w:type="spellStart"/>
      <w:r w:rsidR="00746405">
        <w:t>romu</w:t>
      </w:r>
      <w:proofErr w:type="spellEnd"/>
      <w:r w:rsidR="00746405">
        <w:t xml:space="preserve"> tautības sieviešu, situāciju valstī.</w:t>
      </w:r>
      <w:r w:rsidR="00777E59" w:rsidRPr="00B02354">
        <w:rPr>
          <w:rStyle w:val="FootnoteReference"/>
          <w:i/>
          <w:iCs/>
        </w:rPr>
        <w:footnoteReference w:id="56"/>
      </w:r>
      <w:r w:rsidR="00B02354">
        <w:rPr>
          <w:i/>
        </w:rPr>
        <w:t xml:space="preserve"> </w:t>
      </w:r>
    </w:p>
    <w:p w14:paraId="4BE6C2D5" w14:textId="50CC8B48" w:rsidR="002A0153" w:rsidRDefault="00746405">
      <w:pPr>
        <w:pStyle w:val="ListParagraph"/>
        <w:numPr>
          <w:ilvl w:val="0"/>
          <w:numId w:val="5"/>
        </w:numPr>
        <w:tabs>
          <w:tab w:val="left" w:pos="709"/>
        </w:tabs>
        <w:spacing w:before="119"/>
        <w:ind w:right="134"/>
      </w:pPr>
      <w:r>
        <w:t xml:space="preserve">Saistībā ar </w:t>
      </w:r>
      <w:proofErr w:type="spellStart"/>
      <w:r>
        <w:t>rīcībpolitikas</w:t>
      </w:r>
      <w:proofErr w:type="spellEnd"/>
      <w:r>
        <w:t xml:space="preserve"> veidošanu </w:t>
      </w:r>
      <w:r w:rsidR="005202A9">
        <w:t xml:space="preserve">Komisija </w:t>
      </w:r>
      <w:r w:rsidR="009F58A0">
        <w:t xml:space="preserve"> tika </w:t>
      </w:r>
      <w:r>
        <w:t>inform</w:t>
      </w:r>
      <w:r w:rsidR="005202A9">
        <w:t>ēta</w:t>
      </w:r>
      <w:r>
        <w:t xml:space="preserve">, ka Kultūras ministrijas pakļautībā esošā Konsultatīvā padome </w:t>
      </w:r>
      <w:proofErr w:type="spellStart"/>
      <w:r>
        <w:t>romu</w:t>
      </w:r>
      <w:proofErr w:type="spellEnd"/>
      <w:r>
        <w:t xml:space="preserve"> līdzdalības veicināšanai ir iesaistījusies politikas plānošanas procesos. Šīs padomes sastāvā pašlaik ir seši pilsoniskās sabiedrības pārstāvji, kuri sanāk kopā trīs reizes gadā.</w:t>
      </w:r>
    </w:p>
    <w:p w14:paraId="6ECD3639" w14:textId="782ECCC5" w:rsidR="002A0153" w:rsidRDefault="00746405">
      <w:pPr>
        <w:pStyle w:val="ListParagraph"/>
        <w:numPr>
          <w:ilvl w:val="0"/>
          <w:numId w:val="5"/>
        </w:numPr>
        <w:tabs>
          <w:tab w:val="left" w:pos="709"/>
        </w:tabs>
        <w:spacing w:before="119"/>
        <w:ind w:right="135"/>
      </w:pPr>
      <w:r>
        <w:t>Kultūras ministrija īsten</w:t>
      </w:r>
      <w:r w:rsidR="00B93071">
        <w:t>o</w:t>
      </w:r>
      <w:r>
        <w:t xml:space="preserve"> projektu ar nosaukumu “Latvijas </w:t>
      </w:r>
      <w:proofErr w:type="spellStart"/>
      <w:r>
        <w:t>romu</w:t>
      </w:r>
      <w:proofErr w:type="spellEnd"/>
      <w:r>
        <w:t xml:space="preserve"> platforma”. Projekta septīto posmu, ko uzsāka 2023. gada septembrī, paredzēts pabeigt 2025. gada 31. maijā.</w:t>
      </w:r>
      <w:r w:rsidR="00B02354" w:rsidRPr="00B02354">
        <w:rPr>
          <w:rStyle w:val="FootnoteReference"/>
          <w:i/>
          <w:iCs/>
        </w:rPr>
        <w:footnoteReference w:id="57"/>
      </w:r>
      <w:r w:rsidRPr="00B02354">
        <w:rPr>
          <w:i/>
          <w:iCs/>
        </w:rPr>
        <w:t xml:space="preserve"> </w:t>
      </w:r>
      <w:r>
        <w:t>Š</w:t>
      </w:r>
      <w:r w:rsidR="00B93071">
        <w:t>ā</w:t>
      </w:r>
      <w:r>
        <w:t xml:space="preserve"> posma galvenie pasākumi ietver atbalsta pakalpojumus ar </w:t>
      </w:r>
      <w:proofErr w:type="spellStart"/>
      <w:r>
        <w:t>romu</w:t>
      </w:r>
      <w:proofErr w:type="spellEnd"/>
      <w:r>
        <w:t xml:space="preserve"> mediatoru starpniecību, viņu regulāras apmācības, kā arī konkrētus pasākumus </w:t>
      </w:r>
      <w:proofErr w:type="spellStart"/>
      <w:r>
        <w:t>romu</w:t>
      </w:r>
      <w:proofErr w:type="spellEnd"/>
      <w:r>
        <w:t xml:space="preserve"> tautības jauniešiem un sievietēm.</w:t>
      </w:r>
    </w:p>
    <w:p w14:paraId="6B78AE10" w14:textId="70BC8E91" w:rsidR="002A0153" w:rsidRDefault="00746405" w:rsidP="00B02354">
      <w:pPr>
        <w:pStyle w:val="ListParagraph"/>
        <w:numPr>
          <w:ilvl w:val="0"/>
          <w:numId w:val="5"/>
        </w:numPr>
        <w:tabs>
          <w:tab w:val="left" w:pos="709"/>
        </w:tabs>
        <w:spacing w:before="74"/>
        <w:ind w:right="138"/>
      </w:pPr>
      <w:r>
        <w:t xml:space="preserve">2023. gadā Kultūras ministrija izveidoja darba grupu, lai izstrādātu Plānu </w:t>
      </w:r>
      <w:proofErr w:type="spellStart"/>
      <w:r>
        <w:t>romu</w:t>
      </w:r>
      <w:proofErr w:type="spellEnd"/>
      <w:r>
        <w:t xml:space="preserve"> stratēģiskā ietvara pasākumu īstenošanai 2024.–2027. gadam. Šīs darba grupas sastāvā ir Izglītības un zinātnes ministrijas, Labklājības ministrijas, Veselības ministrijas, Ekonomikas ministrijas, Jaunatnes starptautisko programmu aģentūras, Nodarbinātības valsts aģentūras, </w:t>
      </w:r>
      <w:proofErr w:type="spellStart"/>
      <w:r>
        <w:t>Tiesībsarga</w:t>
      </w:r>
      <w:proofErr w:type="spellEnd"/>
      <w:r>
        <w:t xml:space="preserve"> biroja, Latvijas Pašvaldību savienības,</w:t>
      </w:r>
      <w:bookmarkStart w:id="62" w:name="_bookmark66"/>
      <w:bookmarkStart w:id="63" w:name="_bookmark67"/>
      <w:bookmarkStart w:id="64" w:name="_bookmark68"/>
      <w:bookmarkStart w:id="65" w:name="_bookmark69"/>
      <w:bookmarkStart w:id="66" w:name="_bookmark70"/>
      <w:bookmarkStart w:id="67" w:name="_bookmark71"/>
      <w:bookmarkEnd w:id="62"/>
      <w:bookmarkEnd w:id="63"/>
      <w:bookmarkEnd w:id="64"/>
      <w:bookmarkEnd w:id="65"/>
      <w:bookmarkEnd w:id="66"/>
      <w:bookmarkEnd w:id="67"/>
      <w:r w:rsidR="00B02354">
        <w:t xml:space="preserve"> </w:t>
      </w:r>
      <w:r>
        <w:t xml:space="preserve">Sabiedrības integrācijas fonda pārstāvji, </w:t>
      </w:r>
      <w:proofErr w:type="spellStart"/>
      <w:r>
        <w:t>romu</w:t>
      </w:r>
      <w:proofErr w:type="spellEnd"/>
      <w:r>
        <w:t xml:space="preserve"> kopienas pārstāvji, kā arī to pilsoniskās sabiedrības organizāciju pārstāvji, kuru darbība ir vērsta uz atbalsta sniegšanu </w:t>
      </w:r>
      <w:proofErr w:type="spellStart"/>
      <w:r>
        <w:t>romu</w:t>
      </w:r>
      <w:proofErr w:type="spellEnd"/>
      <w:r>
        <w:t xml:space="preserve"> kopienai.</w:t>
      </w:r>
    </w:p>
    <w:p w14:paraId="0FBA9ABF" w14:textId="70F360CE" w:rsidR="002A0153" w:rsidRDefault="004E26DF">
      <w:pPr>
        <w:pStyle w:val="ListParagraph"/>
        <w:numPr>
          <w:ilvl w:val="0"/>
          <w:numId w:val="5"/>
        </w:numPr>
        <w:tabs>
          <w:tab w:val="left" w:pos="709"/>
        </w:tabs>
        <w:ind w:right="135"/>
      </w:pPr>
      <w:r>
        <w:t xml:space="preserve">2024. gada sākumā iepriekšminēto plānu nodeva publiskai apspriešanai. Pēc tam to iesniedza </w:t>
      </w:r>
      <w:proofErr w:type="spellStart"/>
      <w:r>
        <w:t>starpinstitucionālai</w:t>
      </w:r>
      <w:proofErr w:type="spellEnd"/>
      <w:r>
        <w:t xml:space="preserve"> izvērtēšanai, bet maijā – Ministru kabinetam plāna </w:t>
      </w:r>
      <w:r w:rsidR="006E7DD9">
        <w:t>apstiprināšanai</w:t>
      </w:r>
      <w:r>
        <w:t xml:space="preserve">. Viens no tā mērķiem ir sekmēt </w:t>
      </w:r>
      <w:proofErr w:type="spellStart"/>
      <w:r>
        <w:t>romu</w:t>
      </w:r>
      <w:proofErr w:type="spellEnd"/>
      <w:r>
        <w:t xml:space="preserve"> tautības pārstāvju dalību dažādās sabiedriskās dzīves jomās, jo īpaši izglītības, nodarbinātības, veselības aprūpes, mājokļu un kultūras jomā. </w:t>
      </w:r>
      <w:r w:rsidR="006E7DD9">
        <w:t>P</w:t>
      </w:r>
      <w:r>
        <w:t>lāns kopumā paredz 21 pasākumu. To īstenošanai kopumā paredzēts finansējums 317 634 EUR 2024. gadā, 315 154 EUR 2025. gadā un 293 303 EUR 2026. gadā (kā arī</w:t>
      </w:r>
      <w:r w:rsidR="006E7DD9">
        <w:t xml:space="preserve"> sākot ar 2025.gadu </w:t>
      </w:r>
      <w:r>
        <w:t>560 000 EUR gadā kā papildus nepieciešamais finansējums).</w:t>
      </w:r>
    </w:p>
    <w:p w14:paraId="3494D368" w14:textId="5AACFC7F" w:rsidR="005B53F1" w:rsidRDefault="005B53F1" w:rsidP="005B53F1">
      <w:pPr>
        <w:pStyle w:val="ListParagraph"/>
        <w:numPr>
          <w:ilvl w:val="0"/>
          <w:numId w:val="5"/>
        </w:numPr>
        <w:shd w:val="clear" w:color="auto" w:fill="8DB3E2" w:themeFill="text2" w:themeFillTint="66"/>
        <w:tabs>
          <w:tab w:val="left" w:pos="709"/>
        </w:tabs>
        <w:ind w:right="135"/>
      </w:pPr>
      <w:r>
        <w:lastRenderedPageBreak/>
        <w:t xml:space="preserve">Komisija iesaka iestādēm rūpīgi uzraudzīt un regulāri izvērtēt Plāna </w:t>
      </w:r>
      <w:proofErr w:type="spellStart"/>
      <w:r>
        <w:t>romu</w:t>
      </w:r>
      <w:proofErr w:type="spellEnd"/>
      <w:r>
        <w:t xml:space="preserve"> </w:t>
      </w:r>
      <w:r w:rsidRPr="005B53F1">
        <w:rPr>
          <w:shd w:val="clear" w:color="auto" w:fill="8DB3E2" w:themeFill="text2" w:themeFillTint="66"/>
        </w:rPr>
        <w:t xml:space="preserve">stratēģiskā ietvara pasākumu īstenošanai 2024.–2027. gadam īstenošanu, sadarbojoties ar vietējām iestādēm, </w:t>
      </w:r>
      <w:proofErr w:type="spellStart"/>
      <w:r w:rsidRPr="005B53F1">
        <w:rPr>
          <w:shd w:val="clear" w:color="auto" w:fill="8DB3E2" w:themeFill="text2" w:themeFillTint="66"/>
        </w:rPr>
        <w:t>Tiesībsargu</w:t>
      </w:r>
      <w:proofErr w:type="spellEnd"/>
      <w:r w:rsidRPr="005B53F1">
        <w:rPr>
          <w:shd w:val="clear" w:color="auto" w:fill="8DB3E2" w:themeFill="text2" w:themeFillTint="66"/>
        </w:rPr>
        <w:t xml:space="preserve">, </w:t>
      </w:r>
      <w:proofErr w:type="spellStart"/>
      <w:r w:rsidRPr="005B53F1">
        <w:rPr>
          <w:shd w:val="clear" w:color="auto" w:fill="8DB3E2" w:themeFill="text2" w:themeFillTint="66"/>
        </w:rPr>
        <w:t>romu</w:t>
      </w:r>
      <w:proofErr w:type="spellEnd"/>
      <w:r w:rsidRPr="005B53F1">
        <w:rPr>
          <w:shd w:val="clear" w:color="auto" w:fill="8DB3E2" w:themeFill="text2" w:themeFillTint="66"/>
        </w:rPr>
        <w:t xml:space="preserve"> kopienas pārstāvjiem un attiecīgajām pilsoniskās sabiedrības organizācijām, kā arī nepieciešamības gadījumā pārskatīt jebkurus projekta parametrus un mērķus, lai sasniegtu paredzēto rezultātu, jo īpaši izglītības, nodarbinātības, mājokļu un veselības aprūpes jomā. Šajā kontekstā iestādēm ieteikums ņemt vērā Eiropas Padomes Ministru komitejas Ieteikumu CM/Rec(2024)1 par </w:t>
      </w:r>
      <w:proofErr w:type="spellStart"/>
      <w:r w:rsidRPr="005B53F1">
        <w:rPr>
          <w:shd w:val="clear" w:color="auto" w:fill="8DB3E2" w:themeFill="text2" w:themeFillTint="66"/>
        </w:rPr>
        <w:t>romu</w:t>
      </w:r>
      <w:proofErr w:type="spellEnd"/>
      <w:r w:rsidRPr="005B53F1">
        <w:rPr>
          <w:shd w:val="clear" w:color="auto" w:fill="8DB3E2" w:themeFill="text2" w:themeFillTint="66"/>
        </w:rPr>
        <w:t xml:space="preserve"> un ceļotāju sieviešu un meiteņu līdztiesību.</w:t>
      </w:r>
    </w:p>
    <w:p w14:paraId="1CDCB79E" w14:textId="7734953A" w:rsidR="002A0153" w:rsidRDefault="00746405" w:rsidP="00B02354">
      <w:pPr>
        <w:pStyle w:val="ListParagraph"/>
        <w:numPr>
          <w:ilvl w:val="0"/>
          <w:numId w:val="4"/>
        </w:numPr>
        <w:tabs>
          <w:tab w:val="left" w:pos="709"/>
        </w:tabs>
        <w:spacing w:before="105"/>
        <w:ind w:right="134"/>
      </w:pPr>
      <w:r>
        <w:t xml:space="preserve">Klātienes vizītes laikā Jelgavas Sabiedriskajā centrā </w:t>
      </w:r>
      <w:proofErr w:type="spellStart"/>
      <w:r>
        <w:t>romu</w:t>
      </w:r>
      <w:proofErr w:type="spellEnd"/>
      <w:r>
        <w:t xml:space="preserve"> biedrības pārstāvji informēja </w:t>
      </w:r>
      <w:r w:rsidR="00767D8F">
        <w:t xml:space="preserve">Komisijas </w:t>
      </w:r>
      <w:r>
        <w:t>delegāciju par</w:t>
      </w:r>
      <w:r w:rsidR="00B93071">
        <w:t xml:space="preserve"> kādu</w:t>
      </w:r>
      <w:r>
        <w:t xml:space="preserve"> interesantu iniciatīvu, proti, “TOY Rotaļlietu centru – bibliotēku”,</w:t>
      </w:r>
      <w:r w:rsidR="00B02354">
        <w:t xml:space="preserve"> </w:t>
      </w:r>
      <w:r>
        <w:t xml:space="preserve">kurā īpaša uzmanība pievērsta </w:t>
      </w:r>
      <w:proofErr w:type="spellStart"/>
      <w:r>
        <w:t>romu</w:t>
      </w:r>
      <w:proofErr w:type="spellEnd"/>
      <w:r>
        <w:t xml:space="preserve"> tautības bērniem. Šī iniciatīva sākotnēji paredzēja izveidot publisku telpu, kurā </w:t>
      </w:r>
      <w:proofErr w:type="spellStart"/>
      <w:r>
        <w:t>romu</w:t>
      </w:r>
      <w:proofErr w:type="spellEnd"/>
      <w:r>
        <w:t xml:space="preserve"> tautības bērni varētu rotaļāties ar daudz dažādām rotaļlietām, taču pēc tam tā tika izvērsta un iekļāva visus bērnus, balstoties uz resursiem, ko nodrošina dažādas Sabiedriskā centra darbībā iesaistītas pilsoniskās sabiedrības organizācijas (piemēram, Latvijas Poļu savienība, Ukrainas kultūras biedrība un Bēgļu centrs). Šī iniciatīva ļāva dažāda vecuma bērniem, sākot no pavisam maziem līdz skolas vecuma bērniem, un dažādām sociālām un etniskām grupām piederīgiem bērniem rotaļāties kopā, kā arī kopīgi mācīties un runāt vairākās valodās. Turklāt šo bērnu ģimenēm ir iespēja vienai otru iepazīt un regulāri satikties, līdz ar to padarot Sabiedrisko centru par vietu, kas nodrošina cilvēku integrāciju un iekļaušanu. </w:t>
      </w:r>
      <w:r w:rsidR="00767D8F">
        <w:t xml:space="preserve">Komisija </w:t>
      </w:r>
      <w:r>
        <w:t xml:space="preserve">to uzskata par </w:t>
      </w:r>
      <w:r w:rsidRPr="00B02354">
        <w:rPr>
          <w:b/>
          <w:bCs/>
          <w:u w:val="single"/>
        </w:rPr>
        <w:t>lab</w:t>
      </w:r>
      <w:r w:rsidR="00767D8F">
        <w:rPr>
          <w:b/>
          <w:bCs/>
          <w:u w:val="single"/>
        </w:rPr>
        <w:t>ā</w:t>
      </w:r>
      <w:r w:rsidRPr="00B02354">
        <w:rPr>
          <w:b/>
          <w:bCs/>
          <w:u w:val="single"/>
        </w:rPr>
        <w:t xml:space="preserve">s prakses </w:t>
      </w:r>
      <w:r w:rsidR="00B93071">
        <w:rPr>
          <w:b/>
          <w:bCs/>
          <w:u w:val="single"/>
        </w:rPr>
        <w:t>piemēru</w:t>
      </w:r>
      <w:r>
        <w:t>.</w:t>
      </w:r>
    </w:p>
    <w:p w14:paraId="5A7CE803" w14:textId="77777777" w:rsidR="002A0153" w:rsidRDefault="00746405">
      <w:pPr>
        <w:pStyle w:val="Heading2"/>
        <w:numPr>
          <w:ilvl w:val="1"/>
          <w:numId w:val="16"/>
        </w:numPr>
        <w:tabs>
          <w:tab w:val="left" w:pos="1069"/>
        </w:tabs>
        <w:spacing w:before="120"/>
        <w:ind w:hanging="361"/>
        <w:rPr>
          <w:rFonts w:ascii="Arial"/>
        </w:rPr>
      </w:pPr>
      <w:bookmarkStart w:id="68" w:name="_bookmark72"/>
      <w:bookmarkEnd w:id="68"/>
      <w:r>
        <w:rPr>
          <w:rFonts w:ascii="Arial"/>
        </w:rPr>
        <w:t>Etniskie krievi</w:t>
      </w:r>
    </w:p>
    <w:p w14:paraId="04DD9D1A" w14:textId="00F41CEB" w:rsidR="002A0153" w:rsidRDefault="00746405">
      <w:pPr>
        <w:pStyle w:val="ListParagraph"/>
        <w:numPr>
          <w:ilvl w:val="0"/>
          <w:numId w:val="4"/>
        </w:numPr>
        <w:tabs>
          <w:tab w:val="left" w:pos="709"/>
        </w:tabs>
        <w:spacing w:before="122"/>
        <w:ind w:right="135"/>
        <w:rPr>
          <w:i/>
          <w:sz w:val="12"/>
        </w:rPr>
      </w:pPr>
      <w:r>
        <w:t>Saskaņā ar oficiālajiem statistikas datiem etniskie krievi veido 24 % no visiem Latvijas iedzīvotājiem un līdz ar to lielāko etnisko grupu valstī pēc latviešiem (63 %).</w:t>
      </w:r>
      <w:r w:rsidR="00B02354" w:rsidRPr="00B02354">
        <w:rPr>
          <w:rStyle w:val="FootnoteReference"/>
          <w:i/>
          <w:iCs/>
        </w:rPr>
        <w:footnoteReference w:id="58"/>
      </w:r>
      <w:r w:rsidRPr="00B02354">
        <w:rPr>
          <w:i/>
          <w:iCs/>
        </w:rPr>
        <w:t xml:space="preserve"> </w:t>
      </w:r>
      <w:r>
        <w:t>Latvijas pilsonība ir 67 % etnisko krievu.</w:t>
      </w:r>
      <w:r w:rsidR="00B02354" w:rsidRPr="00B02354">
        <w:rPr>
          <w:rStyle w:val="FootnoteReference"/>
          <w:i/>
          <w:iCs/>
        </w:rPr>
        <w:footnoteReference w:id="59"/>
      </w:r>
      <w:r>
        <w:t xml:space="preserve"> Latvijā dzīvojošo Krievijas Federācijas pilsoņu un </w:t>
      </w:r>
      <w:r w:rsidRPr="005B53F1">
        <w:t xml:space="preserve">krievu </w:t>
      </w:r>
      <w:proofErr w:type="spellStart"/>
      <w:r w:rsidRPr="005B53F1">
        <w:t>nepilsoņu</w:t>
      </w:r>
      <w:proofErr w:type="spellEnd"/>
      <w:r>
        <w:t xml:space="preserve"> konkrētā situācija ir aplūkota š</w:t>
      </w:r>
      <w:r w:rsidR="00846555">
        <w:t>ā</w:t>
      </w:r>
      <w:r>
        <w:t xml:space="preserve"> ziņojuma IV daļā. </w:t>
      </w:r>
      <w:r w:rsidR="00767D8F">
        <w:t xml:space="preserve">Komisijas </w:t>
      </w:r>
      <w:r>
        <w:t xml:space="preserve">vizītes laikā Latvijā krievu kopienas pārstāvji pauda bažas par krievu skolēnu situāciju skolās, jo īpaši, ņemot vērā </w:t>
      </w:r>
      <w:r w:rsidR="00767D8F">
        <w:t xml:space="preserve">2022. gada februārī uzsākto </w:t>
      </w:r>
      <w:r>
        <w:t>Krievija</w:t>
      </w:r>
      <w:r w:rsidR="00767D8F">
        <w:t xml:space="preserve">s agresijas karu </w:t>
      </w:r>
      <w:r>
        <w:t xml:space="preserve"> </w:t>
      </w:r>
      <w:r w:rsidR="00767D8F">
        <w:t xml:space="preserve"> </w:t>
      </w:r>
      <w:r>
        <w:t xml:space="preserve"> pret Ukrainu. Šīs bažas lielākoties saistītas ar plāniem pārtraukt krievu valodas kā mācību valodas lietošanu skolās līdz 2025. gadam. Šajā saistībā </w:t>
      </w:r>
      <w:r w:rsidR="00767D8F">
        <w:t xml:space="preserve">Komisija </w:t>
      </w:r>
      <w:r>
        <w:t>norāda, ka šis jautājums neietilpst tās darbības jomā, un atsaucas uz attiecīgo Eiropas Cilvēktiesību tiesas judikatūru un VKKK darbu.</w:t>
      </w:r>
      <w:r w:rsidR="00B02354" w:rsidRPr="00793487">
        <w:rPr>
          <w:rStyle w:val="FootnoteReference"/>
          <w:i/>
          <w:iCs/>
        </w:rPr>
        <w:footnoteReference w:id="60"/>
      </w:r>
    </w:p>
    <w:p w14:paraId="4273AF9D" w14:textId="3BC8F605" w:rsidR="002A0153" w:rsidRDefault="00767D8F" w:rsidP="00B02354">
      <w:pPr>
        <w:pStyle w:val="ListParagraph"/>
        <w:numPr>
          <w:ilvl w:val="0"/>
          <w:numId w:val="4"/>
        </w:numPr>
        <w:tabs>
          <w:tab w:val="left" w:pos="709"/>
        </w:tabs>
        <w:spacing w:before="74"/>
        <w:ind w:right="134"/>
      </w:pPr>
      <w:r>
        <w:t>Komisijas</w:t>
      </w:r>
      <w:r w:rsidR="00746405">
        <w:t xml:space="preserve"> vizītes laikā Latvijā </w:t>
      </w:r>
      <w:r>
        <w:t xml:space="preserve">iegūtā </w:t>
      </w:r>
      <w:r w:rsidR="00746405">
        <w:t>informācija</w:t>
      </w:r>
      <w:r>
        <w:t xml:space="preserve"> liecina</w:t>
      </w:r>
      <w:r w:rsidR="00746405">
        <w:t xml:space="preserve">, </w:t>
      </w:r>
      <w:r>
        <w:t xml:space="preserve">ka  </w:t>
      </w:r>
      <w:r w:rsidR="00746405">
        <w:t>notikusi strauja ar Padomju Savienības periodu saistīto ielu un pieminekļu pārdēvēšana.</w:t>
      </w:r>
      <w:r w:rsidR="00B02354" w:rsidRPr="00793487">
        <w:rPr>
          <w:rStyle w:val="FootnoteReference"/>
          <w:i/>
          <w:iCs/>
        </w:rPr>
        <w:footnoteReference w:id="61"/>
      </w:r>
      <w:r w:rsidR="00746405">
        <w:t xml:space="preserve"> Kā ziņots, šāda rīcība raisīja publiskas diskusijas un pretrunas. </w:t>
      </w:r>
      <w:r>
        <w:t xml:space="preserve">Komisija </w:t>
      </w:r>
      <w:r w:rsidR="00746405">
        <w:t>aicina attiecīgās iestādes nodrošināt, lai</w:t>
      </w:r>
      <w:bookmarkStart w:id="69" w:name="_bookmark73"/>
      <w:bookmarkStart w:id="70" w:name="_bookmark74"/>
      <w:bookmarkStart w:id="71" w:name="_bookmark75"/>
      <w:bookmarkStart w:id="72" w:name="_bookmark76"/>
      <w:bookmarkEnd w:id="69"/>
      <w:bookmarkEnd w:id="70"/>
      <w:bookmarkEnd w:id="71"/>
      <w:bookmarkEnd w:id="72"/>
      <w:r w:rsidR="00B02354">
        <w:t xml:space="preserve"> </w:t>
      </w:r>
      <w:r w:rsidR="00746405">
        <w:t>jebkurš šāda veida pasākums notiktu, ņemot vērā apsvērumus, kas saistīti ar etnisko krievu minoritāšu pārstāvju integrāciju un iekļaušanos Latvijas sabiedrībā.</w:t>
      </w:r>
    </w:p>
    <w:p w14:paraId="6B24F046" w14:textId="77777777" w:rsidR="002A0153" w:rsidRDefault="00746405">
      <w:pPr>
        <w:pStyle w:val="Heading3"/>
        <w:numPr>
          <w:ilvl w:val="0"/>
          <w:numId w:val="16"/>
        </w:numPr>
        <w:tabs>
          <w:tab w:val="left" w:pos="708"/>
          <w:tab w:val="left" w:pos="709"/>
        </w:tabs>
        <w:spacing w:before="121"/>
      </w:pPr>
      <w:bookmarkStart w:id="73" w:name="_bookmark77"/>
      <w:bookmarkEnd w:id="73"/>
      <w:r>
        <w:rPr>
          <w:color w:val="808080"/>
        </w:rPr>
        <w:t>LATVIJAS KONTEKSTĀ SVARĪGAS TĒMAS</w:t>
      </w:r>
    </w:p>
    <w:p w14:paraId="0322B042" w14:textId="4CD79255" w:rsidR="002A0153" w:rsidRDefault="00746405">
      <w:pPr>
        <w:pStyle w:val="Heading2"/>
        <w:numPr>
          <w:ilvl w:val="1"/>
          <w:numId w:val="16"/>
        </w:numPr>
        <w:tabs>
          <w:tab w:val="left" w:pos="1131"/>
        </w:tabs>
        <w:ind w:left="1130" w:hanging="423"/>
        <w:rPr>
          <w:rFonts w:ascii="Arial" w:hAnsi="Arial"/>
          <w:b w:val="0"/>
          <w:i/>
          <w:sz w:val="12"/>
        </w:rPr>
      </w:pPr>
      <w:bookmarkStart w:id="74" w:name="_bookmark78"/>
      <w:bookmarkEnd w:id="74"/>
      <w:proofErr w:type="spellStart"/>
      <w:r>
        <w:rPr>
          <w:rFonts w:ascii="Arial" w:hAnsi="Arial"/>
        </w:rPr>
        <w:t>Nepilsoņi</w:t>
      </w:r>
      <w:proofErr w:type="spellEnd"/>
      <w:r w:rsidR="00B02354" w:rsidRPr="00B02354">
        <w:rPr>
          <w:rStyle w:val="FootnoteReference"/>
          <w:rFonts w:ascii="Arial" w:hAnsi="Arial"/>
          <w:i/>
          <w:iCs/>
        </w:rPr>
        <w:footnoteReference w:id="62"/>
      </w:r>
      <w:r w:rsidR="00B02354">
        <w:rPr>
          <w:rFonts w:ascii="Arial" w:hAnsi="Arial"/>
          <w:b w:val="0"/>
          <w:i/>
          <w:sz w:val="12"/>
        </w:rPr>
        <w:t xml:space="preserve"> </w:t>
      </w:r>
    </w:p>
    <w:p w14:paraId="64D08D25" w14:textId="30856F8F" w:rsidR="002A0153" w:rsidRDefault="00746405">
      <w:pPr>
        <w:pStyle w:val="ListParagraph"/>
        <w:numPr>
          <w:ilvl w:val="0"/>
          <w:numId w:val="4"/>
        </w:numPr>
        <w:tabs>
          <w:tab w:val="left" w:pos="709"/>
        </w:tabs>
        <w:spacing w:before="119"/>
        <w:ind w:right="132"/>
        <w:rPr>
          <w:i/>
          <w:sz w:val="12"/>
        </w:rPr>
      </w:pPr>
      <w:r>
        <w:t xml:space="preserve">2019. gada 17. oktobrī Saeima pieņēma likumu “Par </w:t>
      </w:r>
      <w:proofErr w:type="spellStart"/>
      <w:r>
        <w:t>nepilsoņa</w:t>
      </w:r>
      <w:proofErr w:type="spellEnd"/>
      <w:r>
        <w:t xml:space="preserve"> statusa piešķiršanas izbeigšanu bērniem”. Likums paredz no 2020. gada 1. janvāra automātiski piešķirt Latvijas pilsonību visiem tiem Latvijā dzimušajiem bērniem, kuru vecāki ir </w:t>
      </w:r>
      <w:proofErr w:type="spellStart"/>
      <w:r>
        <w:t>nepilsoņi</w:t>
      </w:r>
      <w:proofErr w:type="spellEnd"/>
      <w:r>
        <w:t xml:space="preserve">, ja vien bērna vecāki nav vienojušies par citas valsts pilsonības </w:t>
      </w:r>
      <w:r w:rsidR="00992A65">
        <w:t xml:space="preserve">izvēli </w:t>
      </w:r>
      <w:r>
        <w:t xml:space="preserve">bērnam un bērns nav citas valsts pilsonis. Līdz ar šā likuma spēkā stāšanos Latvijā tika izbeigta </w:t>
      </w:r>
      <w:proofErr w:type="spellStart"/>
      <w:r>
        <w:t>nepilsoņa</w:t>
      </w:r>
      <w:proofErr w:type="spellEnd"/>
      <w:r>
        <w:t xml:space="preserve"> statusa piešķiršana jaundzimušajiem, kas </w:t>
      </w:r>
      <w:r>
        <w:lastRenderedPageBreak/>
        <w:t xml:space="preserve">ir pozitīvs pavērsiens ceļā uz labāku integrāciju un šīs iedzīvotāju kategorijas izskaušanu laika gaitā, kā to paredzējušas attiecīgās iestādes. Līdz ar to </w:t>
      </w:r>
      <w:r w:rsidR="00992A65">
        <w:t xml:space="preserve">Komisija </w:t>
      </w:r>
      <w:r>
        <w:t xml:space="preserve">uzskata, ka Latvija ir </w:t>
      </w:r>
      <w:r w:rsidR="00E37298">
        <w:t>ieviesusi</w:t>
      </w:r>
      <w:r>
        <w:t xml:space="preserve"> iepriekš sniegto rekomendāciju.</w:t>
      </w:r>
      <w:r w:rsidR="00B02354" w:rsidRPr="00B02354">
        <w:rPr>
          <w:rStyle w:val="FootnoteReference"/>
          <w:i/>
          <w:iCs/>
        </w:rPr>
        <w:footnoteReference w:id="63"/>
      </w:r>
      <w:r w:rsidR="00B02354">
        <w:rPr>
          <w:i/>
          <w:sz w:val="12"/>
        </w:rPr>
        <w:t xml:space="preserve"> </w:t>
      </w:r>
    </w:p>
    <w:p w14:paraId="2FC3B4FD" w14:textId="40C4F1B7" w:rsidR="002A0153" w:rsidRDefault="00746405">
      <w:pPr>
        <w:pStyle w:val="ListParagraph"/>
        <w:numPr>
          <w:ilvl w:val="0"/>
          <w:numId w:val="4"/>
        </w:numPr>
        <w:tabs>
          <w:tab w:val="left" w:pos="709"/>
        </w:tabs>
        <w:spacing w:before="120"/>
        <w:ind w:right="134"/>
      </w:pPr>
      <w:r>
        <w:t>Saskaņā ar oficiālajiem statistikas datiem 2024. gadā Latvijā dzīvoja 169 276 </w:t>
      </w:r>
      <w:proofErr w:type="spellStart"/>
      <w:r>
        <w:t>nepilsoņi</w:t>
      </w:r>
      <w:proofErr w:type="spellEnd"/>
      <w:r>
        <w:t>,</w:t>
      </w:r>
      <w:r w:rsidR="00B02354" w:rsidRPr="00B02354">
        <w:rPr>
          <w:rStyle w:val="FootnoteReference"/>
          <w:i/>
          <w:iCs/>
        </w:rPr>
        <w:footnoteReference w:id="64"/>
      </w:r>
      <w:r>
        <w:t xml:space="preserve"> kuri lielākoties bija etniskie krievi, baltkrievi un ukraiņi. Kopš brīža, kad Krievija uzsāka agresijas karu</w:t>
      </w:r>
      <w:r w:rsidR="00F83B9A" w:rsidRPr="00F83B9A">
        <w:t xml:space="preserve"> </w:t>
      </w:r>
      <w:r w:rsidR="00F83B9A">
        <w:t>pret Ukrainu</w:t>
      </w:r>
      <w:r>
        <w:t>, ir būtiski pieaudzis naturalizācijas iesniegumu skaits (no 562 iesniegumiem 2021. gadā līdz 1175 iesniegumiem 2022. gadā un 1280 iesniegumiem 2023. gadā).</w:t>
      </w:r>
      <w:r w:rsidR="00B02354" w:rsidRPr="00B02354">
        <w:rPr>
          <w:rStyle w:val="FootnoteReference"/>
          <w:i/>
          <w:iCs/>
        </w:rPr>
        <w:footnoteReference w:id="65"/>
      </w:r>
      <w:r>
        <w:t xml:space="preserve"> Tomēr daudzi iesniedzēji nav spējuši nokārtot latviešu valodas prasmju un vēstures zināšanu pārbaudījumus.</w:t>
      </w:r>
      <w:r w:rsidR="00B02354" w:rsidRPr="00B02354">
        <w:rPr>
          <w:rStyle w:val="FootnoteReference"/>
          <w:i/>
          <w:iCs/>
        </w:rPr>
        <w:footnoteReference w:id="66"/>
      </w:r>
      <w:r>
        <w:t xml:space="preserve"> Kā norādījušas iestādes, 2021. gadā Latvijas pilsonībā naturalizācijas kārtībā tika uzņemtas 75 personas, 2022. gadā – 183 personas, bet 2023. gadā – 156 personas.</w:t>
      </w:r>
    </w:p>
    <w:p w14:paraId="020311A6" w14:textId="3F68EFCD" w:rsidR="002A0153" w:rsidRDefault="00746405">
      <w:pPr>
        <w:pStyle w:val="ListParagraph"/>
        <w:numPr>
          <w:ilvl w:val="0"/>
          <w:numId w:val="4"/>
        </w:numPr>
        <w:tabs>
          <w:tab w:val="left" w:pos="709"/>
        </w:tabs>
        <w:ind w:right="135"/>
      </w:pPr>
      <w:r>
        <w:t xml:space="preserve">Lai vairotu izpratni par naturalizācijas procesu, Pilsonības un migrācijas lietu pārvalde organizē “informācijas dienas”, kurās tā informē interesentus par Latvijas pilsonības iegūšanu naturalizācijas kārtībā un dod viņiem iespēju pārbaudīt savas latviešu valodas prasmes, </w:t>
      </w:r>
      <w:r w:rsidR="00F83B9A">
        <w:t xml:space="preserve">cita starpā arī </w:t>
      </w:r>
      <w:proofErr w:type="spellStart"/>
      <w:r>
        <w:t>pamatzināšanas</w:t>
      </w:r>
      <w:proofErr w:type="spellEnd"/>
      <w:r>
        <w:t xml:space="preserve"> Latvijas vēsturē un kultūrā, kārtojot bezmaksas izmēģinājuma pārbaudījumu. </w:t>
      </w:r>
      <w:r w:rsidR="00F83B9A">
        <w:t xml:space="preserve">Komisija </w:t>
      </w:r>
      <w:r>
        <w:t xml:space="preserve">aktīvi rosina iestādes stiprināt savus centienus, lai sekmētu un atvieglotu </w:t>
      </w:r>
      <w:proofErr w:type="spellStart"/>
      <w:r>
        <w:t>nepilsoņu</w:t>
      </w:r>
      <w:proofErr w:type="spellEnd"/>
      <w:r>
        <w:t xml:space="preserve"> naturalizāciju, organizējot </w:t>
      </w:r>
      <w:r w:rsidR="00F83B9A">
        <w:t xml:space="preserve">izpratni </w:t>
      </w:r>
      <w:r>
        <w:t>veicinošas un informatīvas kampaņas.</w:t>
      </w:r>
    </w:p>
    <w:p w14:paraId="4AC8C893" w14:textId="77777777" w:rsidR="002A0153" w:rsidRPr="00846555" w:rsidRDefault="00746405">
      <w:pPr>
        <w:pStyle w:val="Heading2"/>
        <w:numPr>
          <w:ilvl w:val="1"/>
          <w:numId w:val="16"/>
        </w:numPr>
        <w:tabs>
          <w:tab w:val="left" w:pos="1069"/>
        </w:tabs>
        <w:spacing w:before="120"/>
        <w:ind w:right="134"/>
        <w:rPr>
          <w:rFonts w:ascii="Arial" w:hAnsi="Arial" w:cs="Arial"/>
        </w:rPr>
      </w:pPr>
      <w:bookmarkStart w:id="75" w:name="_bookmark79"/>
      <w:bookmarkEnd w:id="75"/>
      <w:r w:rsidRPr="00846555">
        <w:rPr>
          <w:rFonts w:ascii="Arial" w:hAnsi="Arial" w:cs="Arial"/>
        </w:rPr>
        <w:t>Latvijā dzīvojošo Krievijas Federācijas pilsoņu latviešu valodas prasmju pārbaude</w:t>
      </w:r>
    </w:p>
    <w:p w14:paraId="4D9AAD89" w14:textId="6D329CD9" w:rsidR="002A0153" w:rsidRDefault="00746405" w:rsidP="00B02354">
      <w:pPr>
        <w:pStyle w:val="ListParagraph"/>
        <w:numPr>
          <w:ilvl w:val="0"/>
          <w:numId w:val="4"/>
        </w:numPr>
        <w:tabs>
          <w:tab w:val="left" w:pos="709"/>
        </w:tabs>
        <w:spacing w:before="120"/>
        <w:ind w:right="134"/>
      </w:pPr>
      <w:r>
        <w:t xml:space="preserve">Saskaņā ar iestāžu sniegto informāciju, pamatojoties uz 2022. gada 23. septembra grozījumiem Imigrācijas likuma Pārejas noteikumu 58. punktā, no 2023. gada aprīļa līdz novembrim tika organizēti latviešu valodas prasmju pārbaudījumi tiem Krievijas Federācijas pilsoņiem, kuri pirms Krievijas Federācijas pilsonības iegūšanas a) bijuši Latvijas pilsoņi vai Latvijas </w:t>
      </w:r>
      <w:proofErr w:type="spellStart"/>
      <w:r>
        <w:t>nepilsoņi</w:t>
      </w:r>
      <w:proofErr w:type="spellEnd"/>
      <w:r>
        <w:t>, b) dzīvo Latvijā ar pastāvīgo uzturēšanas atļauju (PUA) un</w:t>
      </w:r>
      <w:r w:rsidR="00B02354">
        <w:t xml:space="preserve"> </w:t>
      </w:r>
      <w:r>
        <w:t>c) kuriem nepieciešams apliecinājums par sekmīgi nokārtotu valsts valodas pārbaudi,</w:t>
      </w:r>
      <w:r w:rsidR="00B02354" w:rsidRPr="00B02354">
        <w:rPr>
          <w:rStyle w:val="FootnoteReference"/>
          <w:i/>
          <w:iCs/>
        </w:rPr>
        <w:footnoteReference w:id="67"/>
      </w:r>
      <w:r>
        <w:t xml:space="preserve"> lai saņemtu PUA. Tas kopumā attiecās uz 17 865 personām.</w:t>
      </w:r>
    </w:p>
    <w:p w14:paraId="39112563" w14:textId="37C460E4" w:rsidR="002A0153" w:rsidRDefault="00746405" w:rsidP="00B02354">
      <w:pPr>
        <w:pStyle w:val="ListParagraph"/>
        <w:numPr>
          <w:ilvl w:val="0"/>
          <w:numId w:val="4"/>
        </w:numPr>
        <w:tabs>
          <w:tab w:val="left" w:pos="709"/>
        </w:tabs>
        <w:spacing w:before="74"/>
        <w:ind w:right="137"/>
      </w:pPr>
      <w:r>
        <w:t>2024. gada februārī Satversmes tiesa savā spriedumā atzina, ka grozījumi Imigrācijas likuma normās, kas attiecas uz Krievijas Federācijas pilsoņiem, ir atbilstoši</w:t>
      </w:r>
      <w:bookmarkStart w:id="76" w:name="_bookmark80"/>
      <w:bookmarkStart w:id="77" w:name="_bookmark81"/>
      <w:bookmarkStart w:id="78" w:name="_bookmark82"/>
      <w:bookmarkStart w:id="79" w:name="_bookmark83"/>
      <w:bookmarkStart w:id="80" w:name="_bookmark84"/>
      <w:bookmarkStart w:id="81" w:name="_bookmark85"/>
      <w:bookmarkEnd w:id="76"/>
      <w:bookmarkEnd w:id="77"/>
      <w:bookmarkEnd w:id="78"/>
      <w:bookmarkEnd w:id="79"/>
      <w:bookmarkEnd w:id="80"/>
      <w:bookmarkEnd w:id="81"/>
      <w:r w:rsidR="00B02354">
        <w:t xml:space="preserve"> </w:t>
      </w:r>
      <w:r>
        <w:t>Satversmei.</w:t>
      </w:r>
      <w:r w:rsidR="00B02354" w:rsidRPr="00B02354">
        <w:rPr>
          <w:rStyle w:val="FootnoteReference"/>
          <w:i/>
          <w:iCs/>
        </w:rPr>
        <w:footnoteReference w:id="68"/>
      </w:r>
      <w:r>
        <w:t xml:space="preserve"> </w:t>
      </w:r>
      <w:r w:rsidR="00F83B9A">
        <w:t xml:space="preserve">Komisija </w:t>
      </w:r>
      <w:r w:rsidR="00846555">
        <w:t>saņēma informāciju</w:t>
      </w:r>
      <w:r>
        <w:t xml:space="preserve">, ka līdz 2024. gada jūnijam latviešu valodas prasmju pārbaudījumu bija kārtojušas 11 861 personas, no kurām šo pārbaudījumu </w:t>
      </w:r>
      <w:r w:rsidR="00846555">
        <w:t xml:space="preserve">sekmīgi </w:t>
      </w:r>
      <w:r>
        <w:t>nokārtoja 54 %.</w:t>
      </w:r>
    </w:p>
    <w:p w14:paraId="61D4194F" w14:textId="6B3F7CE4" w:rsidR="002A0153" w:rsidRDefault="00746405">
      <w:pPr>
        <w:pStyle w:val="ListParagraph"/>
        <w:numPr>
          <w:ilvl w:val="0"/>
          <w:numId w:val="4"/>
        </w:numPr>
        <w:tabs>
          <w:tab w:val="left" w:pos="709"/>
        </w:tabs>
        <w:ind w:right="134"/>
      </w:pPr>
      <w:r>
        <w:t xml:space="preserve">Līdz ar to ir paustas nopietnas bažas par to Krievijas Federācijas pilsoņu turpmāko likteni, kuri nav </w:t>
      </w:r>
      <w:r w:rsidR="00363D8E">
        <w:t xml:space="preserve">noregulējuši savu </w:t>
      </w:r>
      <w:r>
        <w:t>uzturēšan</w:t>
      </w:r>
      <w:r w:rsidR="00363D8E">
        <w:t>o</w:t>
      </w:r>
      <w:r>
        <w:t>s.</w:t>
      </w:r>
      <w:r w:rsidR="00B02354" w:rsidRPr="00B02354">
        <w:rPr>
          <w:rStyle w:val="FootnoteReference"/>
          <w:i/>
          <w:iCs/>
        </w:rPr>
        <w:footnoteReference w:id="69"/>
      </w:r>
      <w:r>
        <w:t xml:space="preserve"> Jebkurā gadījumā saskaņā ar iestāžu sniegto informāciju personām, kurām neizdevās nokārtot valsts valodas pārbaudījumu, </w:t>
      </w:r>
      <w:r w:rsidR="00363D8E">
        <w:t xml:space="preserve">tiek </w:t>
      </w:r>
      <w:r>
        <w:t xml:space="preserve">doti vēl divi gadi </w:t>
      </w:r>
      <w:r w:rsidR="00363D8E">
        <w:t xml:space="preserve"> pārbaudījuma</w:t>
      </w:r>
      <w:r>
        <w:t xml:space="preserve"> kārto</w:t>
      </w:r>
      <w:r w:rsidR="00363D8E">
        <w:t>šanai</w:t>
      </w:r>
      <w:r>
        <w:t xml:space="preserve">. Tomēr </w:t>
      </w:r>
      <w:r w:rsidR="00363D8E">
        <w:t xml:space="preserve">Komisijas </w:t>
      </w:r>
      <w:r>
        <w:t>vizītes laikā 2024. gada jūnijā Pilsonības un migrācijas lietu pārvalde jau bija izdevusi Krievijas Federācijas pilsoņiem</w:t>
      </w:r>
      <w:r w:rsidR="00363D8E">
        <w:t xml:space="preserve"> </w:t>
      </w:r>
      <w:r>
        <w:t>57</w:t>
      </w:r>
      <w:r w:rsidR="0010369A">
        <w:t xml:space="preserve"> </w:t>
      </w:r>
      <w:r>
        <w:t> izbraukšanas rīkojumus, pamatojoties uz Imigrācijas likumā izdarītajiem grozījumiem.</w:t>
      </w:r>
    </w:p>
    <w:p w14:paraId="20DBDD71" w14:textId="0F032D2E" w:rsidR="002A0153" w:rsidRDefault="00363D8E">
      <w:pPr>
        <w:pStyle w:val="ListParagraph"/>
        <w:numPr>
          <w:ilvl w:val="0"/>
          <w:numId w:val="4"/>
        </w:numPr>
        <w:tabs>
          <w:tab w:val="left" w:pos="709"/>
        </w:tabs>
        <w:spacing w:before="120"/>
        <w:ind w:right="135"/>
        <w:rPr>
          <w:i/>
          <w:sz w:val="12"/>
        </w:rPr>
      </w:pPr>
      <w:r>
        <w:t xml:space="preserve">Komisija </w:t>
      </w:r>
      <w:r w:rsidR="00746405">
        <w:t xml:space="preserve">apzinās, ka pienākumam kārtot valsts valodas pārbaudījumu ir zināmi izņēmumi (piemēram, tas nav jākārto personām, kuras ir vecākas par 75 gadiem) un ka iestādes cenšas pēc iespējas piemērot individuālu pieeju, ņemot vērā konkrēto individuālo situāciju. Tomēr </w:t>
      </w:r>
      <w:r>
        <w:t xml:space="preserve">Komisijas </w:t>
      </w:r>
      <w:r w:rsidR="00746405">
        <w:t xml:space="preserve">ieskatā šis process attiecīgajām personām ir sarežģīts un izaicinošs un var veicināt negatīvu sabiedrības attieksmi </w:t>
      </w:r>
      <w:r w:rsidR="00746405">
        <w:lastRenderedPageBreak/>
        <w:t xml:space="preserve">pret krievu tautības pārstāvjiem </w:t>
      </w:r>
      <w:hyperlink w:anchor="_bookmark89" w:history="1">
        <w:r w:rsidR="002A0153">
          <w:t>kopumā.</w:t>
        </w:r>
        <w:r w:rsidR="002A0153" w:rsidRPr="00B02354">
          <w:rPr>
            <w:rStyle w:val="FootnoteReference"/>
            <w:i/>
            <w:iCs/>
          </w:rPr>
          <w:footnoteReference w:id="70"/>
        </w:r>
      </w:hyperlink>
      <w:r w:rsidR="00B02354">
        <w:rPr>
          <w:i/>
          <w:sz w:val="12"/>
        </w:rPr>
        <w:t xml:space="preserve"> </w:t>
      </w:r>
    </w:p>
    <w:p w14:paraId="1919D121" w14:textId="5784CBEF" w:rsidR="00F42CB6" w:rsidRDefault="00B031D7" w:rsidP="00F42CB6">
      <w:pPr>
        <w:pStyle w:val="ListParagraph"/>
        <w:numPr>
          <w:ilvl w:val="0"/>
          <w:numId w:val="4"/>
        </w:numPr>
        <w:tabs>
          <w:tab w:val="left" w:pos="709"/>
        </w:tabs>
        <w:spacing w:before="122"/>
        <w:ind w:right="132"/>
        <w:rPr>
          <w:i/>
          <w:sz w:val="12"/>
        </w:rPr>
      </w:pPr>
      <w:r>
        <w:t xml:space="preserve">Komisija </w:t>
      </w:r>
      <w:r w:rsidR="004E26DF">
        <w:t>arī norāda, ka 2023. gada maijā Nacionālā elektronisko plašsaziņas līdzekļu padome (NEPLP)</w:t>
      </w:r>
      <w:r w:rsidR="00B02354" w:rsidRPr="00B02354">
        <w:rPr>
          <w:rStyle w:val="FootnoteReference"/>
          <w:i/>
          <w:iCs/>
        </w:rPr>
        <w:footnoteReference w:id="71"/>
      </w:r>
      <w:r w:rsidR="004E26DF">
        <w:t xml:space="preserve"> piemēroja vietējam ziņu portālam 8500 EUR sodu par nepareizu vārda “deportācija” lietošanu,</w:t>
      </w:r>
      <w:r w:rsidR="00B02354" w:rsidRPr="00B02354">
        <w:rPr>
          <w:rStyle w:val="FootnoteReference"/>
          <w:i/>
          <w:iCs/>
        </w:rPr>
        <w:footnoteReference w:id="72"/>
      </w:r>
      <w:r w:rsidR="004E26DF">
        <w:t xml:space="preserve"> atsaucoties uz Krievijas pilsoņu izraidīšanu no Latvijas, </w:t>
      </w:r>
      <w:r>
        <w:t>gadījumos, kad viņi nav izpildījuši prasības par</w:t>
      </w:r>
      <w:r w:rsidR="004E26DF">
        <w:t xml:space="preserve"> valsts valodas prasm</w:t>
      </w:r>
      <w:r>
        <w:t>i</w:t>
      </w:r>
      <w:hyperlink w:anchor="_bookmark92" w:history="1">
        <w:r w:rsidR="004E26DF">
          <w:t>.</w:t>
        </w:r>
        <w:r w:rsidR="00B02354" w:rsidRPr="00B02354">
          <w:rPr>
            <w:rStyle w:val="FootnoteReference"/>
            <w:i/>
            <w:iCs/>
          </w:rPr>
          <w:footnoteReference w:id="73"/>
        </w:r>
      </w:hyperlink>
      <w:r w:rsidR="004E26DF">
        <w:t xml:space="preserve"> Latvijas Mediju ētikas padome </w:t>
      </w:r>
      <w:r w:rsidR="00846555">
        <w:t>šo</w:t>
      </w:r>
      <w:r w:rsidR="004E26DF">
        <w:t xml:space="preserve"> NEPLP lēmumu </w:t>
      </w:r>
      <w:r w:rsidR="00846555">
        <w:t>vērtēja</w:t>
      </w:r>
      <w:r w:rsidR="004E26DF">
        <w:t xml:space="preserve"> kritiski.</w:t>
      </w:r>
      <w:r w:rsidR="0042416F" w:rsidRPr="0042416F">
        <w:rPr>
          <w:rStyle w:val="FootnoteReference"/>
          <w:i/>
          <w:iCs/>
        </w:rPr>
        <w:footnoteReference w:id="74"/>
      </w:r>
      <w:r w:rsidR="0042416F">
        <w:rPr>
          <w:i/>
          <w:sz w:val="12"/>
        </w:rPr>
        <w:t xml:space="preserve"> </w:t>
      </w:r>
    </w:p>
    <w:p w14:paraId="3A4C51FE" w14:textId="653ABAB6" w:rsidR="00F42CB6" w:rsidRPr="00F42CB6" w:rsidRDefault="00F42CB6" w:rsidP="00182E57">
      <w:pPr>
        <w:pStyle w:val="ListParagraph"/>
        <w:numPr>
          <w:ilvl w:val="0"/>
          <w:numId w:val="4"/>
        </w:numPr>
        <w:shd w:val="clear" w:color="auto" w:fill="8DB3E2" w:themeFill="text2" w:themeFillTint="66"/>
        <w:tabs>
          <w:tab w:val="left" w:pos="709"/>
        </w:tabs>
        <w:spacing w:before="122"/>
        <w:ind w:right="132"/>
        <w:rPr>
          <w:i/>
          <w:sz w:val="12"/>
        </w:rPr>
      </w:pPr>
      <w:r>
        <w:t>Komisija rekomendē iestādēm nodrošināt, lai valsts valodas prasmju pārbaudījumi, kas Latvijā dzīvojošajiem Krievijas Federācijas pilsoņiem jākārto, lai formalizētu viņu uzturēšanos, tiktu organizēti, ņemot vērā attiecīgo personu individuālos apstākļus, sniedzot viņiem nepieciešamo atbalstu, atturoties no negatīvas attieksmes veicināšanas pret Latvijā dzīvojošajiem etniskajiem krieviem, kā arī sekmējot integrāciju un iekļaušanos.</w:t>
      </w:r>
    </w:p>
    <w:p w14:paraId="60ED7B58" w14:textId="6AD394B2" w:rsidR="002A0153" w:rsidRDefault="00746405">
      <w:pPr>
        <w:pStyle w:val="Heading2"/>
        <w:numPr>
          <w:ilvl w:val="1"/>
          <w:numId w:val="16"/>
        </w:numPr>
        <w:tabs>
          <w:tab w:val="left" w:pos="1069"/>
        </w:tabs>
        <w:spacing w:before="105"/>
        <w:ind w:hanging="361"/>
        <w:rPr>
          <w:rFonts w:ascii="Arial" w:hAnsi="Arial"/>
        </w:rPr>
      </w:pPr>
      <w:bookmarkStart w:id="82" w:name="_bookmark86"/>
      <w:bookmarkEnd w:id="82"/>
      <w:r>
        <w:rPr>
          <w:rFonts w:ascii="Arial" w:hAnsi="Arial"/>
        </w:rPr>
        <w:t>“Jehovas lieciniek</w:t>
      </w:r>
      <w:r w:rsidR="00EC3E82">
        <w:rPr>
          <w:rFonts w:ascii="Arial" w:hAnsi="Arial"/>
        </w:rPr>
        <w:t>u</w:t>
      </w:r>
      <w:r>
        <w:rPr>
          <w:rFonts w:ascii="Arial" w:hAnsi="Arial"/>
        </w:rPr>
        <w:t>” situācija</w:t>
      </w:r>
    </w:p>
    <w:p w14:paraId="11A1D7FB" w14:textId="59D3C53A" w:rsidR="002A0153" w:rsidRDefault="00746405">
      <w:pPr>
        <w:pStyle w:val="ListParagraph"/>
        <w:numPr>
          <w:ilvl w:val="0"/>
          <w:numId w:val="3"/>
        </w:numPr>
        <w:tabs>
          <w:tab w:val="left" w:pos="709"/>
        </w:tabs>
        <w:spacing w:before="119"/>
        <w:ind w:right="132"/>
      </w:pPr>
      <w:r>
        <w:t>Valstī pašlaik nav noteikti oficiāli ierobežojumi, kas liegtu reliģiskajai organizācijai “Jehovas liecinieki” veikt Latvijā reliģiskas darbības; valstī ir reģistrētas 30 </w:t>
      </w:r>
      <w:r w:rsidR="00EC3E82">
        <w:t xml:space="preserve"> </w:t>
      </w:r>
      <w:r>
        <w:t xml:space="preserve">draudzes (kuru kopējais aptuvenais dalībnieku skaits ir 2100). Tām ir atļauts veidot pielūgsmes vietas, rīkot lielus saietus un paust savu ticību arī citos veidos. Tomēr valsts vizītes laikā reliģiskās organizācijas Jehovas liecinieki pārstāvji sarunā ar </w:t>
      </w:r>
      <w:r w:rsidR="00EC3E82">
        <w:t xml:space="preserve">Komisijas </w:t>
      </w:r>
      <w:r>
        <w:t>delegāciju pauda bažas.</w:t>
      </w:r>
    </w:p>
    <w:p w14:paraId="02B31F08" w14:textId="2C423550" w:rsidR="0042416F" w:rsidRDefault="00746405" w:rsidP="00793487">
      <w:pPr>
        <w:pStyle w:val="ListParagraph"/>
        <w:numPr>
          <w:ilvl w:val="0"/>
          <w:numId w:val="3"/>
        </w:numPr>
        <w:tabs>
          <w:tab w:val="left" w:pos="709"/>
        </w:tabs>
        <w:spacing w:before="74"/>
        <w:ind w:right="144"/>
      </w:pPr>
      <w:r>
        <w:t xml:space="preserve">Viņi informēja </w:t>
      </w:r>
      <w:r w:rsidR="00EC3E82">
        <w:t>Komisiju</w:t>
      </w:r>
      <w:r>
        <w:t>, ka kāds vietējais ziņu portāls publicējis vairākus rakstus par apsūdzībām pret reliģiskās organizācijas Jehovas liecinieki locekļiem un amatpersonām, tostarp par pedofiliju, vardarbību pret bērniem, vardarbību ģimenē, maldināšanu un informācijas slēpšanu par šādiem noziedzīgiem nodarījumiem. Pēc šādu izteikumu publicēšanas 2022. gada 30. martā Ģenerālprokuratūra nāca klajā ar preses paziņojumu,</w:t>
      </w:r>
      <w:r w:rsidR="0042416F" w:rsidRPr="0042416F">
        <w:rPr>
          <w:rStyle w:val="FootnoteReference"/>
          <w:i/>
          <w:iCs/>
        </w:rPr>
        <w:footnoteReference w:id="75"/>
      </w:r>
      <w:r>
        <w:t xml:space="preserve"> apgalvojot, ka reliģiskās organizācijas “Jehovas liecinieki” darbība, iespējams, neatbilst Latvijas Republikas Satversmei un ka tā ir uzsākusi pārbaudi. Laikā, kad notika vizīte, kriminālapsūdzības nebija izvirzītas ne pret vienu no</w:t>
      </w:r>
      <w:bookmarkStart w:id="83" w:name="_bookmark87"/>
      <w:bookmarkStart w:id="84" w:name="_bookmark88"/>
      <w:bookmarkStart w:id="85" w:name="_bookmark89"/>
      <w:bookmarkStart w:id="86" w:name="_bookmark90"/>
      <w:bookmarkStart w:id="87" w:name="_bookmark91"/>
      <w:bookmarkStart w:id="88" w:name="_bookmark92"/>
      <w:bookmarkStart w:id="89" w:name="_bookmark93"/>
      <w:bookmarkStart w:id="90" w:name="_bookmark94"/>
      <w:bookmarkEnd w:id="83"/>
      <w:bookmarkEnd w:id="84"/>
      <w:bookmarkEnd w:id="85"/>
      <w:bookmarkEnd w:id="86"/>
      <w:bookmarkEnd w:id="87"/>
      <w:bookmarkEnd w:id="88"/>
      <w:bookmarkEnd w:id="89"/>
      <w:bookmarkEnd w:id="90"/>
      <w:r w:rsidR="0042416F">
        <w:t xml:space="preserve"> </w:t>
      </w:r>
      <w:r>
        <w:t xml:space="preserve">reliģiskās organizācijas “Jehovas liecinieki” locekli. Tomēr </w:t>
      </w:r>
      <w:r w:rsidR="00426408">
        <w:t xml:space="preserve">Komisija </w:t>
      </w:r>
      <w:r>
        <w:t>pauž bažas, ka šāda rīcība var būt par pamatu reliģiskai neiecietībai un naida noziegumiem pret reliģisko organizāciju “Jehovas liecinieki”.</w:t>
      </w:r>
    </w:p>
    <w:p w14:paraId="165C646E" w14:textId="16521A51" w:rsidR="002A0153" w:rsidRDefault="00746405">
      <w:pPr>
        <w:pStyle w:val="ListParagraph"/>
        <w:numPr>
          <w:ilvl w:val="0"/>
          <w:numId w:val="3"/>
        </w:numPr>
        <w:tabs>
          <w:tab w:val="left" w:pos="709"/>
        </w:tabs>
        <w:ind w:right="132"/>
        <w:rPr>
          <w:i/>
          <w:sz w:val="12"/>
        </w:rPr>
      </w:pPr>
      <w:r>
        <w:t xml:space="preserve">Kas attiecas uz iebildumiem personīgās pārliecības dēļ, reliģiskā organizācija “Jehovas liecinieki” pamato atteikšanos no militārā dienesta, uzsverot, ka tai būtu pieņemams tikai alternatīvais civilais valsts aizsardzības dienests, kas gan </w:t>
      </w:r>
      <w:r w:rsidR="009503F7">
        <w:t xml:space="preserve">tas </w:t>
      </w:r>
      <w:r>
        <w:t xml:space="preserve">Latvijā pašlaik nav iespējams, jo saskaņā ar Obligātā militārā dienesta likumu valsts aizsardzības civilo alternatīvo dienestu paredzēts īstenot Aizsardzības ministrijas padotībā esošajās iestādēs. Reliģiskās organizācijas “Jehovas liecinieki” locekļi, ar kuriem </w:t>
      </w:r>
      <w:r w:rsidR="00426408">
        <w:t>Komisijas</w:t>
      </w:r>
      <w:r>
        <w:t xml:space="preserve"> delegācija tikās valsts vizītes laikā, atsaucās uz Eiropas Cilvēktiesību tiesas judikatūru</w:t>
      </w:r>
      <w:r w:rsidR="0042416F" w:rsidRPr="0042416F">
        <w:rPr>
          <w:rStyle w:val="FootnoteReference"/>
          <w:i/>
          <w:iCs/>
        </w:rPr>
        <w:footnoteReference w:id="76"/>
      </w:r>
      <w:r>
        <w:t xml:space="preserve"> un apgalvoja, ka pašreizējais alternatīvais dienests Latvijā nav pietiekami nošķirts no militārā dienesta un nav uzskatāms par patiesi alternatīvu civilo dienestu. Saskaņā ar iestāžu sniegto informāciju pirmais obligātais </w:t>
      </w:r>
      <w:proofErr w:type="spellStart"/>
      <w:r>
        <w:t>iesaukums</w:t>
      </w:r>
      <w:proofErr w:type="spellEnd"/>
      <w:r>
        <w:t xml:space="preserve"> valsts aizsardzības dienestā notika 2024. gadā (pirms tam dienestā varēja iestāties brīvprātīgi). Tika saņemts tikai viens pieteikums valsts aizsardzības civilajam dienestam, ko speciālā komisija pēc tam apstiprināja, aizstājot militāro dienestu ar civilo dienestu vienā no Aizsardzības </w:t>
      </w:r>
      <w:r>
        <w:lastRenderedPageBreak/>
        <w:t>ministrijas pakļautībā esošajām iestādēm.</w:t>
      </w:r>
      <w:r w:rsidR="0042416F" w:rsidRPr="0042416F">
        <w:rPr>
          <w:rStyle w:val="FootnoteReference"/>
          <w:i/>
          <w:iCs/>
        </w:rPr>
        <w:footnoteReference w:id="77"/>
      </w:r>
      <w:r w:rsidR="0042416F">
        <w:rPr>
          <w:i/>
          <w:sz w:val="12"/>
        </w:rPr>
        <w:t xml:space="preserve"> </w:t>
      </w:r>
    </w:p>
    <w:p w14:paraId="71859C4F" w14:textId="4B6CB4C0" w:rsidR="002A0153" w:rsidRDefault="00746405">
      <w:pPr>
        <w:pStyle w:val="ListParagraph"/>
        <w:numPr>
          <w:ilvl w:val="0"/>
          <w:numId w:val="3"/>
        </w:numPr>
        <w:tabs>
          <w:tab w:val="left" w:pos="709"/>
        </w:tabs>
        <w:ind w:right="139"/>
      </w:pPr>
      <w:r>
        <w:t>Reliģiskā organizācija “Jehovas liecinieki” arī pauž bažas par valsts aizsardzības civilo dienestu un tādu mācību priekšmetu kā Valsts aizsardzības mācība, kas ar 2024. gada 1. septembri ir obligāts mācību priekšmets visiem 10. un 11. klases skolēniem vispārizglītojošajās skolās, kā arī profesionālās izglītības iestāžu otrajā un trešajā kursā.</w:t>
      </w:r>
    </w:p>
    <w:p w14:paraId="2DCA866D" w14:textId="245F03E5" w:rsidR="002A0153" w:rsidRDefault="00746405">
      <w:pPr>
        <w:pStyle w:val="ListParagraph"/>
        <w:numPr>
          <w:ilvl w:val="0"/>
          <w:numId w:val="3"/>
        </w:numPr>
        <w:tabs>
          <w:tab w:val="left" w:pos="709"/>
        </w:tabs>
        <w:ind w:right="134"/>
      </w:pPr>
      <w:r>
        <w:t xml:space="preserve">Kā norādījušas iestādes, tikšanās ar reliģiskās organizācijas “Jehovas liecinieki” pārstāvjiem notika 2024. gada 6. novembrī. </w:t>
      </w:r>
      <w:r w:rsidR="006B5B25">
        <w:t xml:space="preserve">Komisija </w:t>
      </w:r>
      <w:r>
        <w:t>uzskata, ka tas ir pozitīvs pavērsies, un aicina iestādes organizēt regulāras konsultatīvas tikšanās reizes ar reliģiskās organizācijas “Jehovas liecinieki” un citu reliģisko kopienu pārstāvjiem, lai apspriestu viņu paustās bažas saistībā ar iebildumiem personīgās pārliecības dēļ.</w:t>
      </w:r>
    </w:p>
    <w:p w14:paraId="4D93C3A9" w14:textId="77777777" w:rsidR="002A0153" w:rsidRDefault="002A0153">
      <w:pPr>
        <w:pStyle w:val="BodyText"/>
        <w:rPr>
          <w:sz w:val="20"/>
        </w:rPr>
      </w:pPr>
    </w:p>
    <w:p w14:paraId="38C60FD9" w14:textId="77777777" w:rsidR="002A0153" w:rsidRDefault="002A0153">
      <w:pPr>
        <w:pStyle w:val="BodyText"/>
        <w:rPr>
          <w:sz w:val="20"/>
        </w:rPr>
      </w:pPr>
    </w:p>
    <w:p w14:paraId="215ACF6D" w14:textId="77777777" w:rsidR="002A0153" w:rsidRDefault="002A0153">
      <w:pPr>
        <w:pStyle w:val="BodyText"/>
        <w:rPr>
          <w:sz w:val="20"/>
        </w:rPr>
      </w:pPr>
    </w:p>
    <w:p w14:paraId="33D44909" w14:textId="77777777" w:rsidR="002A0153" w:rsidRDefault="002A0153">
      <w:pPr>
        <w:pStyle w:val="BodyText"/>
        <w:rPr>
          <w:sz w:val="20"/>
        </w:rPr>
      </w:pPr>
    </w:p>
    <w:p w14:paraId="190AC778" w14:textId="261DFD27" w:rsidR="005B53F1" w:rsidRDefault="005B53F1">
      <w:pPr>
        <w:rPr>
          <w:sz w:val="20"/>
        </w:rPr>
      </w:pPr>
      <w:r>
        <w:rPr>
          <w:sz w:val="20"/>
        </w:rPr>
        <w:br w:type="page"/>
      </w:r>
    </w:p>
    <w:p w14:paraId="38FFEE0C" w14:textId="77777777" w:rsidR="002A0153" w:rsidRDefault="002A0153">
      <w:pPr>
        <w:pStyle w:val="BodyText"/>
        <w:rPr>
          <w:sz w:val="20"/>
        </w:rPr>
      </w:pPr>
    </w:p>
    <w:p w14:paraId="4E5A0F82" w14:textId="77777777" w:rsidR="002A0153" w:rsidRDefault="002A0153">
      <w:pPr>
        <w:pStyle w:val="BodyText"/>
        <w:rPr>
          <w:sz w:val="20"/>
        </w:rPr>
      </w:pPr>
    </w:p>
    <w:p w14:paraId="75C79F40" w14:textId="77777777" w:rsidR="002A0153" w:rsidRDefault="002A0153">
      <w:pPr>
        <w:pStyle w:val="BodyText"/>
        <w:rPr>
          <w:sz w:val="20"/>
        </w:rPr>
      </w:pPr>
    </w:p>
    <w:p w14:paraId="1C01D15B" w14:textId="77777777" w:rsidR="002A0153" w:rsidRDefault="00746405">
      <w:pPr>
        <w:pStyle w:val="Heading1"/>
      </w:pPr>
      <w:bookmarkStart w:id="93" w:name="_bookmark95"/>
      <w:bookmarkStart w:id="94" w:name="_bookmark96"/>
      <w:bookmarkStart w:id="95" w:name="_bookmark97"/>
      <w:bookmarkEnd w:id="93"/>
      <w:bookmarkEnd w:id="94"/>
      <w:bookmarkEnd w:id="95"/>
      <w:r>
        <w:rPr>
          <w:color w:val="4F81BC"/>
        </w:rPr>
        <w:t>STARPPOSMA REKOMENDĀCIJAS</w:t>
      </w:r>
    </w:p>
    <w:p w14:paraId="0CC96328" w14:textId="63502F69" w:rsidR="002A0153" w:rsidRDefault="004E26DF">
      <w:pPr>
        <w:pStyle w:val="BodyText"/>
        <w:spacing w:line="28" w:lineRule="exact"/>
        <w:ind w:left="113"/>
        <w:rPr>
          <w:rFonts w:ascii="Arial Narrow"/>
          <w:sz w:val="2"/>
        </w:rPr>
      </w:pPr>
      <w:r>
        <w:rPr>
          <w:rFonts w:ascii="Arial Narrow"/>
          <w:noProof/>
          <w:sz w:val="2"/>
        </w:rPr>
        <mc:AlternateContent>
          <mc:Choice Requires="wpg">
            <w:drawing>
              <wp:inline distT="0" distB="0" distL="0" distR="0" wp14:anchorId="629D12CB" wp14:editId="22D1BD19">
                <wp:extent cx="5437505" cy="18415"/>
                <wp:effectExtent l="0" t="0" r="0" b="0"/>
                <wp:docPr id="145403410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7505" cy="18415"/>
                          <a:chOff x="0" y="0"/>
                          <a:chExt cx="8563" cy="29"/>
                        </a:xfrm>
                      </wpg:grpSpPr>
                      <wps:wsp>
                        <wps:cNvPr id="1224095267" name="Rectangle 11"/>
                        <wps:cNvSpPr>
                          <a:spLocks noChangeArrowheads="1"/>
                        </wps:cNvSpPr>
                        <wps:spPr bwMode="auto">
                          <a:xfrm>
                            <a:off x="0" y="0"/>
                            <a:ext cx="8563"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54DD8A1A" id="Group 10" o:spid="_x0000_s1026" style="width:428.15pt;height:1.45pt;mso-position-horizontal-relative:char;mso-position-vertical-relative:line" coordsize="856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">
                <v:rect id="Rectangle 11" o:spid="_x0000_s1027" style="position:absolute;width:8563;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" fillcolor="black" stroked="f"/>
                <w10:anchorlock/>
              </v:group>
            </w:pict>
          </mc:Fallback>
        </mc:AlternateContent>
      </w:r>
    </w:p>
    <w:p w14:paraId="24EDB9DE" w14:textId="2B335AD0" w:rsidR="002A0153" w:rsidRDefault="004E26DF">
      <w:pPr>
        <w:pStyle w:val="BodyText"/>
        <w:spacing w:before="123"/>
        <w:ind w:left="142"/>
      </w:pPr>
      <w:r>
        <w:t xml:space="preserve">Divas konkrētas rekomendācijas, kuras </w:t>
      </w:r>
      <w:r w:rsidR="006B5B25">
        <w:t xml:space="preserve">Komisija </w:t>
      </w:r>
      <w:r>
        <w:t>aicina Latvijas iestādes īstenot prioritārā kārtā:</w:t>
      </w:r>
    </w:p>
    <w:p w14:paraId="262C6F59" w14:textId="77777777" w:rsidR="005B53F1" w:rsidRDefault="005B53F1">
      <w:pPr>
        <w:pStyle w:val="BodyText"/>
        <w:spacing w:before="123"/>
        <w:ind w:left="142"/>
      </w:pPr>
    </w:p>
    <w:tbl>
      <w:tblPr>
        <w:tblW w:w="9345" w:type="dxa"/>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5"/>
      </w:tblGrid>
      <w:tr w:rsidR="005B53F1" w14:paraId="0F7BEDE3" w14:textId="77777777" w:rsidTr="005B53F1">
        <w:trPr>
          <w:trHeight w:val="4275"/>
        </w:trPr>
        <w:tc>
          <w:tcPr>
            <w:tcW w:w="9345" w:type="dxa"/>
            <w:tcBorders>
              <w:bottom w:val="single" w:sz="4" w:space="0" w:color="auto"/>
            </w:tcBorders>
          </w:tcPr>
          <w:p w14:paraId="556CDC82" w14:textId="77777777" w:rsidR="005B53F1" w:rsidRDefault="005B53F1" w:rsidP="005B53F1">
            <w:pPr>
              <w:ind w:left="300" w:right="19"/>
              <w:jc w:val="both"/>
            </w:pPr>
          </w:p>
          <w:p w14:paraId="2061DEE1" w14:textId="41DBFB6C" w:rsidR="005B53F1" w:rsidRDefault="005B53F1" w:rsidP="005B53F1">
            <w:pPr>
              <w:ind w:left="300" w:right="19"/>
              <w:jc w:val="both"/>
            </w:pPr>
            <w:r>
              <w:t>(11. punkts) Komisija rekomendē iestādēm par prioritāti izvirzīt valsts līmeņa sistēmas izveidi, lai uzraudzītu rasisma un pret LGBTI vērstus incidentus skolās, tostarp veicot atbilstošu datu apkopošanu, balstoties uz Komisija Vispārēji politisko rekomendāciju Nr. 10 par rasisma un rasu diskriminācijas apkarošanu skolas izglītībā.</w:t>
            </w:r>
          </w:p>
          <w:p w14:paraId="069B50EB" w14:textId="4743F04D" w:rsidR="005B53F1" w:rsidRDefault="005B53F1" w:rsidP="005B53F1">
            <w:pPr>
              <w:ind w:left="300" w:right="19"/>
              <w:jc w:val="both"/>
            </w:pPr>
            <w:r>
              <w:t xml:space="preserve">(38. punkts) Komisija rekomendē iestādēm prioritārā kārtā izveidot </w:t>
            </w:r>
            <w:proofErr w:type="spellStart"/>
            <w:r>
              <w:t>starpinstitucionālu</w:t>
            </w:r>
            <w:proofErr w:type="spellEnd"/>
            <w:r>
              <w:t xml:space="preserve"> darba grupa, kuras uzdevums būtu uzraudzīt naida runas un naida noziegumu gadījumus, īpašu uzmanību pievēršot rasistiskām un pret LGBTI vērstām naida runas un naida noziegumu izpausmēm. Šīs grupas sastāvā jābūt attiecīgo iestāžu, pilsoniskās sabiedrības organizāciju un </w:t>
            </w:r>
            <w:proofErr w:type="spellStart"/>
            <w:r>
              <w:t>Tiesībsarga</w:t>
            </w:r>
            <w:proofErr w:type="spellEnd"/>
            <w:r>
              <w:t xml:space="preserve"> pārstāvjiem, ievērojot iestādes neatkarību. Tai arī efektīvi jāizmanto attiecīgās Komisijas Vispārēji politiskās rekomendācijas un citi Eiropas Padomes instrumenti, piemēram, Eiropas Padomes Ministru  komitejas Ieteikums CM/Rec(2022)16 par naida runas apkarošanu un Eiropas Padomes Ministru komitejas Ieteikums CM/Rec(2024)4 par naida noziegumu apkarošanu.</w:t>
            </w:r>
          </w:p>
        </w:tc>
      </w:tr>
    </w:tbl>
    <w:p w14:paraId="4245FEE0" w14:textId="77777777" w:rsidR="002A0153" w:rsidRDefault="002A0153">
      <w:pPr>
        <w:pStyle w:val="BodyText"/>
      </w:pPr>
    </w:p>
    <w:p w14:paraId="124FB124" w14:textId="3EEDDC7A" w:rsidR="002A0153" w:rsidRDefault="00746405" w:rsidP="009503F7">
      <w:pPr>
        <w:pStyle w:val="BodyText"/>
        <w:spacing w:before="94"/>
        <w:ind w:left="142"/>
        <w:jc w:val="both"/>
      </w:pPr>
      <w:r>
        <w:t>Ne vēlāk kā divus gadus pēc š</w:t>
      </w:r>
      <w:r w:rsidR="006B5B25">
        <w:t>ī</w:t>
      </w:r>
      <w:r>
        <w:t xml:space="preserve"> ziņojuma publicēšanas </w:t>
      </w:r>
      <w:r w:rsidR="006B5B25">
        <w:t xml:space="preserve">Komisija </w:t>
      </w:r>
      <w:r>
        <w:t>veiks starpposma pārbaudi attiecībā uz šīm rekomendācijām.</w:t>
      </w:r>
    </w:p>
    <w:p w14:paraId="044E478D" w14:textId="77777777" w:rsidR="0010369A" w:rsidRDefault="0010369A">
      <w:bookmarkStart w:id="96" w:name="_bookmark98"/>
      <w:bookmarkEnd w:id="96"/>
      <w:r>
        <w:rPr>
          <w:b/>
          <w:bCs/>
        </w:rPr>
        <w:br w:type="page"/>
      </w:r>
    </w:p>
    <w:p w14:paraId="68FEE22A" w14:textId="5661E2FF" w:rsidR="002A0153" w:rsidRDefault="00746405">
      <w:pPr>
        <w:pStyle w:val="Heading1"/>
        <w:jc w:val="both"/>
      </w:pPr>
      <w:r>
        <w:rPr>
          <w:color w:val="4F81BC"/>
        </w:rPr>
        <w:lastRenderedPageBreak/>
        <w:t>REKOMENDĀCIJU UZSKAITĪJUMS</w:t>
      </w:r>
    </w:p>
    <w:p w14:paraId="15375979" w14:textId="3FB7B35E" w:rsidR="002A0153" w:rsidRDefault="004E26DF">
      <w:pPr>
        <w:pStyle w:val="BodyText"/>
        <w:spacing w:line="28" w:lineRule="exact"/>
        <w:ind w:left="113"/>
        <w:rPr>
          <w:rFonts w:ascii="Arial Narrow"/>
          <w:sz w:val="2"/>
        </w:rPr>
      </w:pPr>
      <w:r>
        <w:rPr>
          <w:rFonts w:ascii="Arial Narrow"/>
          <w:noProof/>
          <w:sz w:val="2"/>
        </w:rPr>
        <mc:AlternateContent>
          <mc:Choice Requires="wpg">
            <w:drawing>
              <wp:inline distT="0" distB="0" distL="0" distR="0" wp14:anchorId="00574C3A" wp14:editId="63CCB7E5">
                <wp:extent cx="5437505" cy="18415"/>
                <wp:effectExtent l="0" t="0" r="0" b="0"/>
                <wp:docPr id="156724391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7505" cy="18415"/>
                          <a:chOff x="0" y="0"/>
                          <a:chExt cx="8563" cy="29"/>
                        </a:xfrm>
                      </wpg:grpSpPr>
                      <wps:wsp>
                        <wps:cNvPr id="1673095492" name="Rectangle 5"/>
                        <wps:cNvSpPr>
                          <a:spLocks noChangeArrowheads="1"/>
                        </wps:cNvSpPr>
                        <wps:spPr bwMode="auto">
                          <a:xfrm>
                            <a:off x="0" y="0"/>
                            <a:ext cx="8563"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2D795B55" id="Group 4" o:spid="_x0000_s1026" style="width:428.15pt;height:1.45pt;mso-position-horizontal-relative:char;mso-position-vertical-relative:line" coordsize="856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">
                <v:rect id="Rectangle 5" o:spid="_x0000_s1027" style="position:absolute;width:8563;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" fillcolor="black" stroked="f"/>
                <w10:anchorlock/>
              </v:group>
            </w:pict>
          </mc:Fallback>
        </mc:AlternateContent>
      </w:r>
    </w:p>
    <w:p w14:paraId="0770463C" w14:textId="77777777" w:rsidR="002A0153" w:rsidRDefault="00746405">
      <w:pPr>
        <w:pStyle w:val="BodyText"/>
        <w:spacing w:before="123"/>
        <w:ind w:left="142"/>
        <w:jc w:val="both"/>
      </w:pPr>
      <w:r>
        <w:t>Iekavās norādīts attiecīgās rekomendācijas punkts šā ziņojuma tekstā.</w:t>
      </w:r>
    </w:p>
    <w:p w14:paraId="79432603" w14:textId="462FFCA0" w:rsidR="002A0153" w:rsidRDefault="00746405">
      <w:pPr>
        <w:pStyle w:val="ListParagraph"/>
        <w:numPr>
          <w:ilvl w:val="0"/>
          <w:numId w:val="2"/>
        </w:numPr>
        <w:tabs>
          <w:tab w:val="left" w:pos="709"/>
        </w:tabs>
        <w:spacing w:before="122"/>
        <w:ind w:right="135"/>
      </w:pPr>
      <w:r>
        <w:t xml:space="preserve">(7. punkts) </w:t>
      </w:r>
      <w:r w:rsidR="00DA0B09">
        <w:t xml:space="preserve">Komisija rekomendē </w:t>
      </w:r>
      <w:r>
        <w:t>iestādēm pārskatīt skolotājiem sniegtās vadlīnijas un citus attiecīgos ētikas un pilsoniskās audzināšanas mācību materiālus un dzēst jebkuras norādes, kas varētu sekmēt aizspriedumus, stereotipus vai diskrimināciju, ņemot vērā Vispārēji politisko rekomendāciju Nr. 10 par rasisma un rasu diskriminācijas apkarošanu skolas izglītībā un ar tās palīdzību un Vispārēji politisko rekomendāciju Nr. 17 par nacionālo likumdošanu pret LGBTI personām vērstā rasisma un diskriminācijas apkarošanai.</w:t>
      </w:r>
    </w:p>
    <w:p w14:paraId="20164677" w14:textId="65DD80F9" w:rsidR="002A0153" w:rsidRDefault="00746405">
      <w:pPr>
        <w:pStyle w:val="ListParagraph"/>
        <w:numPr>
          <w:ilvl w:val="0"/>
          <w:numId w:val="2"/>
        </w:numPr>
        <w:tabs>
          <w:tab w:val="left" w:pos="709"/>
        </w:tabs>
        <w:spacing w:before="118"/>
        <w:ind w:right="137"/>
      </w:pPr>
      <w:r>
        <w:t xml:space="preserve">(11. punkts) </w:t>
      </w:r>
      <w:r w:rsidR="00DA0B09">
        <w:t xml:space="preserve">Komisija rekomendē </w:t>
      </w:r>
      <w:r>
        <w:t xml:space="preserve">iestādēm par prioritāti izvirzīt valsts līmeņa sistēmas izveidi, lai uzraudzītu rasisma un pret LGBTI vērstus incidentus skolās, tostarp veicot atbilstošu datu apkopošanu, balstoties uz </w:t>
      </w:r>
      <w:r w:rsidR="00DA0B09">
        <w:t xml:space="preserve">Komisijas </w:t>
      </w:r>
      <w:r>
        <w:t>Vispārējo rekomendāciju Nr. 10 par rasisma un rasu diskriminācijas apkarošanu skolas izglītībā.</w:t>
      </w:r>
    </w:p>
    <w:p w14:paraId="119A02FF" w14:textId="00048E3F" w:rsidR="002A0153" w:rsidRDefault="00746405">
      <w:pPr>
        <w:pStyle w:val="ListParagraph"/>
        <w:numPr>
          <w:ilvl w:val="0"/>
          <w:numId w:val="2"/>
        </w:numPr>
        <w:tabs>
          <w:tab w:val="left" w:pos="709"/>
        </w:tabs>
        <w:spacing w:before="122"/>
        <w:ind w:right="138"/>
      </w:pPr>
      <w:r>
        <w:t xml:space="preserve">(15. punkts) </w:t>
      </w:r>
      <w:r w:rsidR="002C6CE8">
        <w:t xml:space="preserve">Komisija rekomendē </w:t>
      </w:r>
      <w:r>
        <w:t xml:space="preserve">iestādēm nodrošināt, lai sociālās un humānās palīdzības sniegšana nelegālajiem migrantiem visās publisko un privāto pakalpojumu jomās neradītu krimināltiesiskas sekas. Šajā ziņā iestādēm jāņem vērā </w:t>
      </w:r>
      <w:r w:rsidR="002C6CE8">
        <w:t xml:space="preserve">Komisijas </w:t>
      </w:r>
      <w:r>
        <w:t>Vispārējā rekomendācija Nr. 16 par nelegālo migrantu aizsardzība pret diskrimināciju.</w:t>
      </w:r>
    </w:p>
    <w:p w14:paraId="5C71BA37" w14:textId="49D1C633" w:rsidR="002A0153" w:rsidRDefault="00746405">
      <w:pPr>
        <w:pStyle w:val="ListParagraph"/>
        <w:numPr>
          <w:ilvl w:val="0"/>
          <w:numId w:val="2"/>
        </w:numPr>
        <w:tabs>
          <w:tab w:val="left" w:pos="709"/>
        </w:tabs>
        <w:ind w:right="136"/>
      </w:pPr>
      <w:r>
        <w:t xml:space="preserve">(21. punkts) </w:t>
      </w:r>
      <w:r w:rsidR="002C6CE8">
        <w:t xml:space="preserve">Komisija rekomendē </w:t>
      </w:r>
      <w:r>
        <w:t>iestādēm i) izveidot pastāvīgu darba grupu LGBTI līdztiesības jautājumos, veidojot dialogu starp attiecīgo valsts dienestu un iestāžu pārstāvjiem un tām pilsoniskās sabiedrības iestādēm, kas pārstāv vai atbalsta LGBTI kopienas, un ii) atbilstoši attiecīgās darba grupas sniegtajiem priekšlikumiem izstrādāt un pieņemt detalizētu stratēģiju un/vai rīcības plānu LGBTI līdztiesības jautājuma risināšanai, paredzot atbilstošu budžetu stratēģijas/rīcības plāna īstenošanai.</w:t>
      </w:r>
    </w:p>
    <w:p w14:paraId="1201B80F" w14:textId="40D051B3" w:rsidR="002A0153" w:rsidRDefault="00746405">
      <w:pPr>
        <w:pStyle w:val="ListParagraph"/>
        <w:numPr>
          <w:ilvl w:val="0"/>
          <w:numId w:val="2"/>
        </w:numPr>
        <w:tabs>
          <w:tab w:val="left" w:pos="709"/>
        </w:tabs>
        <w:spacing w:before="118"/>
        <w:ind w:right="136"/>
      </w:pPr>
      <w:r>
        <w:t xml:space="preserve">(23. punkts) </w:t>
      </w:r>
      <w:r w:rsidR="002C6CE8">
        <w:t xml:space="preserve">Komisija </w:t>
      </w:r>
      <w:r>
        <w:t xml:space="preserve">aicina iestādes izstrādāt skaidrus tiesību aktu priekšlikumus, lai nodrošinātu ātru, pārredzamu un pieejamu dzimuma maiņas procesu, ņemot vērā tās Vispārējo rekomendāciju Nr. 17 par nacionālo likumdošanu pret LGBTI personām vērstā rasisma un diskriminācijas apkarošanai. Nepieciešamības gadījumā </w:t>
      </w:r>
      <w:r w:rsidR="002C6CE8">
        <w:t>vēršoties pēc atbalsta</w:t>
      </w:r>
      <w:r>
        <w:t xml:space="preserve"> Eiropas Padomē.</w:t>
      </w:r>
    </w:p>
    <w:p w14:paraId="66FED663" w14:textId="781506FE" w:rsidR="002A0153" w:rsidRDefault="00746405">
      <w:pPr>
        <w:pStyle w:val="ListParagraph"/>
        <w:numPr>
          <w:ilvl w:val="0"/>
          <w:numId w:val="2"/>
        </w:numPr>
        <w:tabs>
          <w:tab w:val="left" w:pos="709"/>
        </w:tabs>
        <w:spacing w:before="120"/>
        <w:ind w:right="138"/>
      </w:pPr>
      <w:r>
        <w:t xml:space="preserve">(25. punkts) </w:t>
      </w:r>
      <w:r w:rsidR="002C6CE8" w:rsidRPr="002C6CE8">
        <w:t xml:space="preserve"> </w:t>
      </w:r>
      <w:r w:rsidR="002C6CE8">
        <w:t>Komisija rekomendē</w:t>
      </w:r>
      <w:r>
        <w:t xml:space="preserve"> iestādēm veikt neatkarīgu valsts līmeņa pētījumu par </w:t>
      </w:r>
      <w:proofErr w:type="spellStart"/>
      <w:r>
        <w:t>interseksuālām</w:t>
      </w:r>
      <w:proofErr w:type="spellEnd"/>
      <w:r>
        <w:t xml:space="preserve"> personām, lai noskaidrotu viņu situāciju valstī un </w:t>
      </w:r>
      <w:proofErr w:type="spellStart"/>
      <w:r w:rsidR="002C6CE8">
        <w:t>nodoršinātu</w:t>
      </w:r>
      <w:proofErr w:type="spellEnd"/>
      <w:r w:rsidR="002C6CE8">
        <w:t xml:space="preserve"> </w:t>
      </w:r>
      <w:r>
        <w:t>viņu vajadzības.</w:t>
      </w:r>
    </w:p>
    <w:p w14:paraId="597383FB" w14:textId="1A0F9F6E" w:rsidR="002A0153" w:rsidRDefault="00746405">
      <w:pPr>
        <w:pStyle w:val="ListParagraph"/>
        <w:numPr>
          <w:ilvl w:val="0"/>
          <w:numId w:val="2"/>
        </w:numPr>
        <w:tabs>
          <w:tab w:val="left" w:pos="709"/>
        </w:tabs>
        <w:spacing w:before="122"/>
        <w:ind w:right="137"/>
      </w:pPr>
      <w:r>
        <w:t xml:space="preserve">(28. punkts) </w:t>
      </w:r>
      <w:r w:rsidR="00AE3AAD">
        <w:t xml:space="preserve">Komisija rekomendē </w:t>
      </w:r>
      <w:r>
        <w:t xml:space="preserve">iestādēm veikt nepieciešamos pasākumus, lai </w:t>
      </w:r>
      <w:proofErr w:type="spellStart"/>
      <w:r w:rsidR="0010369A">
        <w:t>uzskaitītu</w:t>
      </w:r>
      <w:r w:rsidR="00AE3AAD">
        <w:t>tādus</w:t>
      </w:r>
      <w:proofErr w:type="spellEnd"/>
      <w:r w:rsidR="00AE3AAD">
        <w:t xml:space="preserve"> </w:t>
      </w:r>
      <w:r>
        <w:t xml:space="preserve">diskriminācijas pamatus </w:t>
      </w:r>
      <w:r w:rsidR="00AE3AAD">
        <w:t xml:space="preserve">kā </w:t>
      </w:r>
      <w:r>
        <w:t xml:space="preserve">seksuālā orientācija, </w:t>
      </w:r>
      <w:proofErr w:type="spellStart"/>
      <w:r>
        <w:t>dzimumidentitāte</w:t>
      </w:r>
      <w:proofErr w:type="spellEnd"/>
      <w:r>
        <w:t xml:space="preserve"> un dzimuma </w:t>
      </w:r>
      <w:r w:rsidR="00AE3AAD">
        <w:t xml:space="preserve">pazīmes </w:t>
      </w:r>
      <w:r>
        <w:t xml:space="preserve">tajās krimināltiesību normās, kas attiecas uz naida runu un naida noziegumiem, ņemot vērā </w:t>
      </w:r>
      <w:r w:rsidR="00AE3AAD">
        <w:t xml:space="preserve">Komisijas </w:t>
      </w:r>
      <w:r>
        <w:t xml:space="preserve">Vispārējo rekomendāciju Nr. 17 par nacionālo likumdošanu pret LGBTI personām vērstā rasisma un diskriminācijas apkarošanai, Eiropas </w:t>
      </w:r>
      <w:r w:rsidR="0010369A">
        <w:t xml:space="preserve">Padomes </w:t>
      </w:r>
      <w:r>
        <w:t>Ministru komitejas Ieteikumu CM/Rec(2022)16 par naida runas apkarošanu un Ieteikumu CM/Rec(2024)4 par naida noziegumu apkarošanu.</w:t>
      </w:r>
    </w:p>
    <w:p w14:paraId="3F9B233A" w14:textId="16B4418B" w:rsidR="002A0153" w:rsidRDefault="00746405">
      <w:pPr>
        <w:pStyle w:val="ListParagraph"/>
        <w:numPr>
          <w:ilvl w:val="0"/>
          <w:numId w:val="2"/>
        </w:numPr>
        <w:tabs>
          <w:tab w:val="left" w:pos="709"/>
        </w:tabs>
        <w:spacing w:before="120"/>
        <w:ind w:right="132"/>
      </w:pPr>
      <w:r>
        <w:t xml:space="preserve">(38. punkts) </w:t>
      </w:r>
      <w:r w:rsidR="00AE3AAD">
        <w:t xml:space="preserve">Komisija rekomendē </w:t>
      </w:r>
      <w:r>
        <w:t xml:space="preserve">iestādēm prioritārā kārtā izveidot </w:t>
      </w:r>
      <w:proofErr w:type="spellStart"/>
      <w:r>
        <w:t>starpinstitucionālu</w:t>
      </w:r>
      <w:proofErr w:type="spellEnd"/>
      <w:r>
        <w:t xml:space="preserve"> darba grup</w:t>
      </w:r>
      <w:r w:rsidR="00AE3AAD">
        <w:t>u</w:t>
      </w:r>
      <w:r>
        <w:t xml:space="preserve">, kuras uzdevums būtu uzraudzīt naida runas un naida noziegumu gadījumus, īpašu uzmanību pievēršot rasistiskām un pret LGBTI vērstām naida runas un naida noziegumu izpausmēm. Šīs grupas sastāvā jābūt attiecīgo iestāžu, pilsoniskās sabiedrības organizāciju un </w:t>
      </w:r>
      <w:proofErr w:type="spellStart"/>
      <w:r>
        <w:t>Tiesībsarga</w:t>
      </w:r>
      <w:proofErr w:type="spellEnd"/>
      <w:r>
        <w:t xml:space="preserve"> pārstāvjiem, ievērojot iestādes neatkarību. Tai arī efektīvi jāizmanto attiecīgās Komisijas Vispārējās rekomendācijas un citi Eiropas Padomes instrument</w:t>
      </w:r>
      <w:r w:rsidR="00966D1A">
        <w:t>i</w:t>
      </w:r>
      <w:r>
        <w:t xml:space="preserve">, piemēram, Eiropas </w:t>
      </w:r>
      <w:r w:rsidR="0010369A">
        <w:t xml:space="preserve">Padomes </w:t>
      </w:r>
      <w:r>
        <w:t>Ministru komitejas Ieteikum</w:t>
      </w:r>
      <w:r w:rsidR="00966D1A">
        <w:t>s</w:t>
      </w:r>
      <w:r>
        <w:t xml:space="preserve"> CM/Rec(2022)16 par naida runas apkarošanu un Eiropas </w:t>
      </w:r>
      <w:r w:rsidR="0010369A">
        <w:t xml:space="preserve">Padomes </w:t>
      </w:r>
      <w:r>
        <w:t>Ministru komitejas Ieteikum</w:t>
      </w:r>
      <w:r w:rsidR="00966D1A">
        <w:t>s</w:t>
      </w:r>
      <w:r>
        <w:t xml:space="preserve"> CM/Rec(2024)4 par naida noziegumu apkarošanu.</w:t>
      </w:r>
    </w:p>
    <w:p w14:paraId="3DA34941" w14:textId="77777777" w:rsidR="002A0153" w:rsidRDefault="002A0153">
      <w:pPr>
        <w:jc w:val="both"/>
        <w:sectPr w:rsidR="002A0153">
          <w:footerReference w:type="default" r:id="rId12"/>
          <w:pgSz w:w="11910" w:h="16840"/>
          <w:pgMar w:top="1040" w:right="1560" w:bottom="1040" w:left="1560" w:header="0" w:footer="851" w:gutter="0"/>
          <w:cols w:space="720"/>
        </w:sectPr>
      </w:pPr>
    </w:p>
    <w:p w14:paraId="3C3E0CA5" w14:textId="547ABD43" w:rsidR="002A0153" w:rsidRDefault="00746405">
      <w:pPr>
        <w:pStyle w:val="ListParagraph"/>
        <w:numPr>
          <w:ilvl w:val="0"/>
          <w:numId w:val="2"/>
        </w:numPr>
        <w:tabs>
          <w:tab w:val="left" w:pos="709"/>
        </w:tabs>
        <w:spacing w:before="74"/>
        <w:ind w:right="133"/>
      </w:pPr>
      <w:r>
        <w:lastRenderedPageBreak/>
        <w:t xml:space="preserve">(42. punkts) Komisija rekomendē iestādēm aicināt tādas amatpersonas kā augsta ranga ierēdņi, politiķi un reliģiskie, ekonomikas un kopienu līderi paust tūlītēju, nelokāmu un publisku nostāju pret rasistiskas un pret LGBTI vērstas naida runas izpausmēm un atbildēt uz tām ar spēcīgu argumentējošu un alternatīvu vēstījumu. Šajā saistībā iestādēm ieteikums ņemt vērā Komisijas Vispārējo rekomendāciju Nr. 15 par naida runas apkarošanu un Eiropas </w:t>
      </w:r>
      <w:r w:rsidR="0010369A">
        <w:t xml:space="preserve">Padomes </w:t>
      </w:r>
      <w:r>
        <w:t>Ministru komitejas Ieteikumu CM/Rec(2022)16 par naida runas apkarošanu.</w:t>
      </w:r>
    </w:p>
    <w:p w14:paraId="3377DB1A" w14:textId="26F14905" w:rsidR="002A0153" w:rsidRDefault="00746405">
      <w:pPr>
        <w:pStyle w:val="ListParagraph"/>
        <w:numPr>
          <w:ilvl w:val="0"/>
          <w:numId w:val="2"/>
        </w:numPr>
        <w:tabs>
          <w:tab w:val="left" w:pos="709"/>
        </w:tabs>
        <w:spacing w:before="122"/>
        <w:ind w:right="135"/>
      </w:pPr>
      <w:r>
        <w:t xml:space="preserve">(45. punkts) Komisija rekomendē iestādēm izstrādāt informētības veicināšanas pasākumus personām un personu grupām, pret kurām vērsta naida runa, lai šīs personas informētu par viņu tiesībām un iespēju izmantot tiesiskās aizsardzības līdzekļus kriminālprocesa un citu tiesvedības procesu ceļā. Tāpat tiek rekomendēts nodrošināt, tostarp nepieciešamības gadījumā ar likumdošanas pasākumu palīdzību, lai neviena par naida runu ziņojošā persona nesaskartos ar nelabvēlīgu attieksmi vai sekām šādas ziņošanas vai sūdzības iesniegšanas dēļ un lai pārkāpējiem atkārtota pārkāpuma gadījumā tiktu noteiktas atbilstošas sankcijas, ņemot vērā attiecīgos principus un vadlīnijas, kas ietvertas Komisijas Vispārējā rekomendācijā Nr. 15 par naida runas apkarošanu un Eiropas </w:t>
      </w:r>
      <w:r w:rsidR="0010369A">
        <w:t xml:space="preserve">Padomes </w:t>
      </w:r>
      <w:r>
        <w:t>Ministru komitejas Ieteikumā CM/Rec(2022)16 par naida runas apkarošanu.</w:t>
      </w:r>
    </w:p>
    <w:p w14:paraId="181D4106" w14:textId="118B1B10" w:rsidR="002A0153" w:rsidRDefault="00746405">
      <w:pPr>
        <w:pStyle w:val="ListParagraph"/>
        <w:numPr>
          <w:ilvl w:val="0"/>
          <w:numId w:val="2"/>
        </w:numPr>
        <w:tabs>
          <w:tab w:val="left" w:pos="709"/>
        </w:tabs>
        <w:ind w:right="137"/>
      </w:pPr>
      <w:r>
        <w:t xml:space="preserve">(47. punkts) Komisija rekomendē iestādēm, neaizskarot mediju neatkarību, sekmēt un atbalstīt žurnālistu un citu mediju profesionāļu apmācību viņu sākotnējo un regulāro mācību ietvaros, galveno uzmanību pievēršot tam, kā atpazīt naida runu, par to ziņot un uz to reaģēt un kā izvairīties no tās izmantošanas un izplatīšanas, ņemot vērā Eiropas </w:t>
      </w:r>
      <w:r w:rsidR="0010369A">
        <w:t xml:space="preserve">Padomes </w:t>
      </w:r>
      <w:r>
        <w:t>Ministru komitejas Ieteikumu CM/Rec(2022)16 par naida runas apkarošanu.</w:t>
      </w:r>
    </w:p>
    <w:p w14:paraId="35544F15" w14:textId="2099EAEA" w:rsidR="002A0153" w:rsidRDefault="00746405">
      <w:pPr>
        <w:pStyle w:val="ListParagraph"/>
        <w:numPr>
          <w:ilvl w:val="0"/>
          <w:numId w:val="2"/>
        </w:numPr>
        <w:tabs>
          <w:tab w:val="left" w:pos="709"/>
        </w:tabs>
        <w:spacing w:before="119"/>
        <w:ind w:right="137"/>
      </w:pPr>
      <w:r>
        <w:t xml:space="preserve">(56. punkts) Komisija rekomendē iestādēm veikt nepieciešamos pasākumus, lai izstrādātu praktiskas mācības un prasmju pilnveides pasākumus par naida noziegumu (tostarp krimināli sodāmas naida runas) apkarošanu policijas darbiniekiem un citiem krimināltiesību sistēmas pārstāvjiem, sadarbojoties ar Valsts Policijas koledžu un </w:t>
      </w:r>
      <w:proofErr w:type="spellStart"/>
      <w:r>
        <w:t>jaunizveidojamo</w:t>
      </w:r>
      <w:proofErr w:type="spellEnd"/>
      <w:r>
        <w:t xml:space="preserve"> Tieslietu akadēmiju.</w:t>
      </w:r>
    </w:p>
    <w:p w14:paraId="7E6AB28A" w14:textId="4BD5CC07" w:rsidR="002A0153" w:rsidRDefault="00746405">
      <w:pPr>
        <w:pStyle w:val="ListParagraph"/>
        <w:numPr>
          <w:ilvl w:val="0"/>
          <w:numId w:val="2"/>
        </w:numPr>
        <w:tabs>
          <w:tab w:val="left" w:pos="709"/>
        </w:tabs>
        <w:ind w:right="136"/>
      </w:pPr>
      <w:r>
        <w:t>(64. punkts) Komisija rekomendē iestādēm pastiprināt centienus atbalstīt nenodarbinātos trešo valstu pilsoņus, bēgļus un citas personas, kurām nepieciešama starptautiskā vai pagaidu aizsardzība, lai viņi varētu veiksmīgi integrēties darba tirgū.</w:t>
      </w:r>
    </w:p>
    <w:p w14:paraId="5E505722" w14:textId="64010B26" w:rsidR="002A0153" w:rsidRDefault="00746405">
      <w:pPr>
        <w:pStyle w:val="ListParagraph"/>
        <w:numPr>
          <w:ilvl w:val="0"/>
          <w:numId w:val="2"/>
        </w:numPr>
        <w:tabs>
          <w:tab w:val="left" w:pos="709"/>
        </w:tabs>
        <w:spacing w:before="119"/>
        <w:ind w:right="136"/>
      </w:pPr>
      <w:r>
        <w:t xml:space="preserve">(73. punkts) Komisija rekomendē iestādēm rūpīgi uzraudzīt un regulāri izvērtēt Plāna </w:t>
      </w:r>
      <w:proofErr w:type="spellStart"/>
      <w:r>
        <w:t>romu</w:t>
      </w:r>
      <w:proofErr w:type="spellEnd"/>
      <w:r>
        <w:t xml:space="preserve"> stratēģiskā ietvara pasākumu īstenošanai 2024.–2027. gadam īstenošanu, sadarbojoties ar vietējām iestādēm, </w:t>
      </w:r>
      <w:proofErr w:type="spellStart"/>
      <w:r>
        <w:t>Tiesībsargu</w:t>
      </w:r>
      <w:proofErr w:type="spellEnd"/>
      <w:r>
        <w:t xml:space="preserve">, </w:t>
      </w:r>
      <w:proofErr w:type="spellStart"/>
      <w:r>
        <w:t>romu</w:t>
      </w:r>
      <w:proofErr w:type="spellEnd"/>
      <w:r>
        <w:t xml:space="preserve"> kopienas pārstāvjiem un attiecīgajām pilsoniskās sabiedrības organizācijām, kā arī nepieciešamības gadījumā pārskatīt jebkurus projekta parametrus un mērķus, lai sasniegtu paredzēto rezultātu, jo īpaši izglītības, nodarbinātības, mājokļu un veselības </w:t>
      </w:r>
      <w:r w:rsidR="009503F7">
        <w:t>aprūpes</w:t>
      </w:r>
      <w:r>
        <w:t xml:space="preserve"> jomā. Šajā kontekstā iestādēm ieteikums ņemt vērā Eiropas </w:t>
      </w:r>
      <w:r w:rsidR="0010369A">
        <w:t xml:space="preserve"> Padomes </w:t>
      </w:r>
      <w:r>
        <w:t xml:space="preserve">Ministru komitejas Ieteikumu CM/Rec(2024)1 par </w:t>
      </w:r>
      <w:proofErr w:type="spellStart"/>
      <w:r>
        <w:t>romu</w:t>
      </w:r>
      <w:proofErr w:type="spellEnd"/>
      <w:r>
        <w:t xml:space="preserve"> un ceļotāju sieviešu un meiteņu līdztiesību.</w:t>
      </w:r>
    </w:p>
    <w:p w14:paraId="4B2BAF0F" w14:textId="24B57F3D" w:rsidR="002A0153" w:rsidRDefault="00746405">
      <w:pPr>
        <w:pStyle w:val="ListParagraph"/>
        <w:numPr>
          <w:ilvl w:val="0"/>
          <w:numId w:val="2"/>
        </w:numPr>
        <w:tabs>
          <w:tab w:val="left" w:pos="709"/>
        </w:tabs>
        <w:ind w:right="139"/>
      </w:pPr>
      <w:r>
        <w:t>(85. punkts) Komisija rekomendē iestādēm nodrošināt, lai valsts valodas prasmju pārbaudījumi, kas Latvijā dzīvojošajiem Krievijas Federācijas pilsoņiem jākārto, lai formalizētu viņu uzturēšanos, tiktu organizēti, ņemot vērā attiecīgo personu individuālos apstākļus, sniedzot viņiem nepieciešamo atbalstu, atturoties no negatīvas attieksmes veicināšanas pret Latvijā dzīvojošajiem etniskajiem krieviem, kā arī sekmējot integrāciju un iekļaušanos.</w:t>
      </w:r>
    </w:p>
    <w:p w14:paraId="65E7A804" w14:textId="3F82A04E" w:rsidR="00746405" w:rsidRDefault="00746405">
      <w:pPr>
        <w:jc w:val="both"/>
        <w:sectPr w:rsidR="00746405">
          <w:pgSz w:w="11910" w:h="16840"/>
          <w:pgMar w:top="1040" w:right="1560" w:bottom="1040" w:left="1560" w:header="0" w:footer="851" w:gutter="0"/>
          <w:cols w:space="720"/>
        </w:sectPr>
      </w:pPr>
    </w:p>
    <w:p w14:paraId="03258BEE" w14:textId="589E8A68" w:rsidR="002A0153" w:rsidRDefault="00746405">
      <w:pPr>
        <w:pStyle w:val="Heading2"/>
        <w:spacing w:before="73" w:after="19"/>
        <w:ind w:left="142" w:firstLine="0"/>
        <w:jc w:val="left"/>
      </w:pPr>
      <w:bookmarkStart w:id="97" w:name="_bookmark99"/>
      <w:bookmarkEnd w:id="97"/>
      <w:r>
        <w:rPr>
          <w:color w:val="4F81BC"/>
        </w:rPr>
        <w:lastRenderedPageBreak/>
        <w:t>BIBLIOGRĀFI</w:t>
      </w:r>
      <w:r w:rsidR="0042416F">
        <w:rPr>
          <w:color w:val="4F81BC"/>
        </w:rPr>
        <w:t>SKAIS SARAKSTS</w:t>
      </w:r>
    </w:p>
    <w:p w14:paraId="5275E135" w14:textId="6C6B5F4D" w:rsidR="002A0153" w:rsidRDefault="004E26DF">
      <w:pPr>
        <w:pStyle w:val="BodyText"/>
        <w:spacing w:line="28" w:lineRule="exact"/>
        <w:ind w:left="113"/>
        <w:rPr>
          <w:rFonts w:ascii="Arial Narrow"/>
          <w:sz w:val="2"/>
        </w:rPr>
      </w:pPr>
      <w:r>
        <w:rPr>
          <w:rFonts w:ascii="Arial Narrow"/>
          <w:noProof/>
          <w:sz w:val="2"/>
        </w:rPr>
        <mc:AlternateContent>
          <mc:Choice Requires="wpg">
            <w:drawing>
              <wp:inline distT="0" distB="0" distL="0" distR="0" wp14:anchorId="0999B5B8" wp14:editId="27330C4B">
                <wp:extent cx="5437505" cy="18415"/>
                <wp:effectExtent l="0" t="0" r="0" b="2540"/>
                <wp:docPr id="28416460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7505" cy="18415"/>
                          <a:chOff x="0" y="0"/>
                          <a:chExt cx="8563" cy="29"/>
                        </a:xfrm>
                      </wpg:grpSpPr>
                      <wps:wsp>
                        <wps:cNvPr id="1340009606" name="Rectangle 3"/>
                        <wps:cNvSpPr>
                          <a:spLocks noChangeArrowheads="1"/>
                        </wps:cNvSpPr>
                        <wps:spPr bwMode="auto">
                          <a:xfrm>
                            <a:off x="0" y="0"/>
                            <a:ext cx="8563"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62915B24" id="Group 2" o:spid="_x0000_s1026" style="width:428.15pt;height:1.45pt;mso-position-horizontal-relative:char;mso-position-vertical-relative:line" coordsize="856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">
                <v:rect id="Rectangle 3" o:spid="_x0000_s1027" style="position:absolute;width:8563;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" fillcolor="black" stroked="f"/>
                <w10:anchorlock/>
              </v:group>
            </w:pict>
          </mc:Fallback>
        </mc:AlternateContent>
      </w:r>
    </w:p>
    <w:p w14:paraId="0F4D8D7E" w14:textId="61DF1CE0" w:rsidR="002A0153" w:rsidRPr="0042416F" w:rsidRDefault="00746405" w:rsidP="00793487">
      <w:pPr>
        <w:tabs>
          <w:tab w:val="left" w:pos="8647"/>
        </w:tabs>
        <w:spacing w:before="123"/>
        <w:ind w:left="142" w:right="143"/>
        <w:jc w:val="both"/>
        <w:rPr>
          <w:rFonts w:ascii="Arial Narrow" w:hAnsi="Arial Narrow"/>
          <w:sz w:val="20"/>
        </w:rPr>
      </w:pPr>
      <w:r w:rsidRPr="0042416F">
        <w:rPr>
          <w:rFonts w:ascii="Arial Narrow" w:hAnsi="Arial Narrow"/>
          <w:sz w:val="20"/>
        </w:rPr>
        <w:t xml:space="preserve">Bibliogrāfiskajā sarakstā norādīti galvenie publicētie avoti, kas izmantoti, analizējot situāciju Latvijā. Tajā nav ietverti visi informācijas avoti, kas bija </w:t>
      </w:r>
      <w:r>
        <w:rPr>
          <w:rFonts w:ascii="Arial Narrow" w:hAnsi="Arial Narrow"/>
          <w:sz w:val="20"/>
        </w:rPr>
        <w:t>Komisijas</w:t>
      </w:r>
      <w:r w:rsidRPr="0042416F">
        <w:rPr>
          <w:rFonts w:ascii="Arial Narrow" w:hAnsi="Arial Narrow"/>
          <w:sz w:val="20"/>
        </w:rPr>
        <w:t xml:space="preserve"> rīcībā šā ziņojuma sagatavošanas laikā.</w:t>
      </w:r>
    </w:p>
    <w:p w14:paraId="2D39E015" w14:textId="76488618" w:rsidR="002A0153" w:rsidRPr="0042416F" w:rsidRDefault="00746405">
      <w:pPr>
        <w:spacing w:before="120"/>
        <w:ind w:left="142"/>
        <w:rPr>
          <w:rFonts w:ascii="Arial Narrow" w:hAnsi="Arial Narrow"/>
          <w:b/>
          <w:sz w:val="20"/>
        </w:rPr>
      </w:pPr>
      <w:r w:rsidRPr="0042416F">
        <w:rPr>
          <w:rFonts w:ascii="Arial Narrow" w:hAnsi="Arial Narrow"/>
          <w:b/>
          <w:sz w:val="20"/>
        </w:rPr>
        <w:t>Eiropas Komisija pret rasismu un neiecietību (ECRI)</w:t>
      </w:r>
    </w:p>
    <w:p w14:paraId="20566025" w14:textId="77777777" w:rsidR="002A0153" w:rsidRPr="0042416F" w:rsidRDefault="00746405">
      <w:pPr>
        <w:pStyle w:val="ListParagraph"/>
        <w:numPr>
          <w:ilvl w:val="0"/>
          <w:numId w:val="1"/>
        </w:numPr>
        <w:tabs>
          <w:tab w:val="left" w:pos="569"/>
          <w:tab w:val="left" w:pos="570"/>
        </w:tabs>
        <w:spacing w:before="80"/>
        <w:ind w:right="136"/>
        <w:rPr>
          <w:rFonts w:ascii="Arial Narrow" w:hAnsi="Arial Narrow"/>
          <w:sz w:val="20"/>
        </w:rPr>
      </w:pPr>
      <w:r w:rsidRPr="0042416F">
        <w:rPr>
          <w:rFonts w:ascii="Arial Narrow" w:hAnsi="Arial Narrow"/>
          <w:sz w:val="20"/>
        </w:rPr>
        <w:t>ECRI (2021a), Secinājumi par to rekomendāciju īstenošanu saistībā ar Latviju, attiecībā uz kurām veicama starpposma pārbaude, CRI(2021)26.</w:t>
      </w:r>
    </w:p>
    <w:p w14:paraId="2CB32F1A" w14:textId="77777777" w:rsidR="002A0153" w:rsidRDefault="00746405">
      <w:pPr>
        <w:pStyle w:val="ListParagraph"/>
        <w:numPr>
          <w:ilvl w:val="0"/>
          <w:numId w:val="1"/>
        </w:numPr>
        <w:tabs>
          <w:tab w:val="left" w:pos="569"/>
          <w:tab w:val="left" w:pos="570"/>
        </w:tabs>
        <w:spacing w:before="81"/>
        <w:rPr>
          <w:rFonts w:ascii="Arial Narrow"/>
          <w:sz w:val="20"/>
        </w:rPr>
      </w:pPr>
      <w:r>
        <w:rPr>
          <w:rFonts w:ascii="Arial Narrow"/>
          <w:sz w:val="20"/>
        </w:rPr>
        <w:t>ECRI (2019), Piektais zi</w:t>
      </w:r>
      <w:r>
        <w:rPr>
          <w:rFonts w:ascii="Arial Narrow"/>
          <w:sz w:val="20"/>
        </w:rPr>
        <w:t>ņ</w:t>
      </w:r>
      <w:r>
        <w:rPr>
          <w:rFonts w:ascii="Arial Narrow"/>
          <w:sz w:val="20"/>
        </w:rPr>
        <w:t>ojums par Latviju, CRI(2019)1.</w:t>
      </w:r>
    </w:p>
    <w:p w14:paraId="7122D31B" w14:textId="77777777" w:rsidR="002A0153" w:rsidRPr="009503F7" w:rsidRDefault="00746405">
      <w:pPr>
        <w:pStyle w:val="ListParagraph"/>
        <w:numPr>
          <w:ilvl w:val="0"/>
          <w:numId w:val="1"/>
        </w:numPr>
        <w:tabs>
          <w:tab w:val="left" w:pos="569"/>
          <w:tab w:val="left" w:pos="570"/>
        </w:tabs>
        <w:spacing w:before="80"/>
        <w:ind w:right="139"/>
        <w:rPr>
          <w:rFonts w:ascii="Arial Narrow" w:hAnsi="Arial Narrow"/>
          <w:sz w:val="20"/>
        </w:rPr>
      </w:pPr>
      <w:r w:rsidRPr="009503F7">
        <w:rPr>
          <w:rFonts w:ascii="Arial Narrow" w:hAnsi="Arial Narrow"/>
          <w:sz w:val="20"/>
        </w:rPr>
        <w:t>ECRI (2015), Secinājumi par to rekomendāciju īstenošanu saistībā ar Latviju, attiecībā uz kurām veicama starpposma pārbaude, CRI(2015)5.</w:t>
      </w:r>
    </w:p>
    <w:p w14:paraId="6009AAC4" w14:textId="77777777" w:rsidR="002A0153" w:rsidRPr="009503F7" w:rsidRDefault="00746405">
      <w:pPr>
        <w:pStyle w:val="ListParagraph"/>
        <w:numPr>
          <w:ilvl w:val="0"/>
          <w:numId w:val="1"/>
        </w:numPr>
        <w:tabs>
          <w:tab w:val="left" w:pos="569"/>
          <w:tab w:val="left" w:pos="570"/>
        </w:tabs>
        <w:spacing w:before="78"/>
        <w:rPr>
          <w:rFonts w:ascii="Arial Narrow" w:hAnsi="Arial Narrow"/>
          <w:sz w:val="20"/>
        </w:rPr>
      </w:pPr>
      <w:r w:rsidRPr="009503F7">
        <w:rPr>
          <w:rFonts w:ascii="Arial Narrow" w:hAnsi="Arial Narrow"/>
          <w:sz w:val="20"/>
        </w:rPr>
        <w:t>ECRI (2012), Ceturtais ziņojums par Latviju, CRI(2012)3.</w:t>
      </w:r>
    </w:p>
    <w:p w14:paraId="6DE91A0F" w14:textId="77777777" w:rsidR="002A0153" w:rsidRPr="009503F7" w:rsidRDefault="00746405">
      <w:pPr>
        <w:pStyle w:val="ListParagraph"/>
        <w:numPr>
          <w:ilvl w:val="0"/>
          <w:numId w:val="1"/>
        </w:numPr>
        <w:tabs>
          <w:tab w:val="left" w:pos="569"/>
          <w:tab w:val="left" w:pos="570"/>
        </w:tabs>
        <w:spacing w:before="80"/>
        <w:rPr>
          <w:rFonts w:ascii="Arial Narrow" w:hAnsi="Arial Narrow"/>
          <w:sz w:val="20"/>
        </w:rPr>
      </w:pPr>
      <w:r w:rsidRPr="009503F7">
        <w:rPr>
          <w:rFonts w:ascii="Arial Narrow" w:hAnsi="Arial Narrow"/>
          <w:sz w:val="20"/>
        </w:rPr>
        <w:t>ECRI (2008), Trešais ziņojums par Latviju, CRI(2008)2.</w:t>
      </w:r>
    </w:p>
    <w:p w14:paraId="2299B121" w14:textId="77777777" w:rsidR="002A0153" w:rsidRPr="009503F7" w:rsidRDefault="00746405">
      <w:pPr>
        <w:pStyle w:val="ListParagraph"/>
        <w:numPr>
          <w:ilvl w:val="0"/>
          <w:numId w:val="1"/>
        </w:numPr>
        <w:tabs>
          <w:tab w:val="left" w:pos="569"/>
          <w:tab w:val="left" w:pos="570"/>
        </w:tabs>
        <w:spacing w:before="81"/>
        <w:rPr>
          <w:rFonts w:ascii="Arial Narrow" w:hAnsi="Arial Narrow"/>
          <w:sz w:val="20"/>
        </w:rPr>
      </w:pPr>
      <w:r w:rsidRPr="009503F7">
        <w:rPr>
          <w:rFonts w:ascii="Arial Narrow" w:hAnsi="Arial Narrow"/>
          <w:sz w:val="20"/>
        </w:rPr>
        <w:t>ECRI (2002), Otrais ziņojums par Latviju, CRI(2002)21.</w:t>
      </w:r>
    </w:p>
    <w:p w14:paraId="7D2D063E" w14:textId="77777777" w:rsidR="002A0153" w:rsidRPr="009503F7" w:rsidRDefault="00746405">
      <w:pPr>
        <w:pStyle w:val="ListParagraph"/>
        <w:numPr>
          <w:ilvl w:val="0"/>
          <w:numId w:val="1"/>
        </w:numPr>
        <w:tabs>
          <w:tab w:val="left" w:pos="569"/>
          <w:tab w:val="left" w:pos="570"/>
        </w:tabs>
        <w:spacing w:before="80"/>
        <w:rPr>
          <w:rFonts w:ascii="Arial Narrow" w:hAnsi="Arial Narrow"/>
          <w:sz w:val="20"/>
        </w:rPr>
      </w:pPr>
      <w:r w:rsidRPr="009503F7">
        <w:rPr>
          <w:rFonts w:ascii="Arial Narrow" w:hAnsi="Arial Narrow"/>
          <w:sz w:val="20"/>
        </w:rPr>
        <w:t>ECRI (1999), Ziņojums par Latviju, CRI(99)8.</w:t>
      </w:r>
    </w:p>
    <w:p w14:paraId="43556EC3" w14:textId="5741B5E3" w:rsidR="002A0153" w:rsidRPr="009503F7" w:rsidRDefault="00746405">
      <w:pPr>
        <w:pStyle w:val="ListParagraph"/>
        <w:numPr>
          <w:ilvl w:val="0"/>
          <w:numId w:val="1"/>
        </w:numPr>
        <w:tabs>
          <w:tab w:val="left" w:pos="569"/>
          <w:tab w:val="left" w:pos="570"/>
        </w:tabs>
        <w:spacing w:before="80"/>
        <w:ind w:right="141"/>
        <w:rPr>
          <w:rFonts w:ascii="Arial Narrow" w:hAnsi="Arial Narrow"/>
          <w:sz w:val="20"/>
        </w:rPr>
      </w:pPr>
      <w:r w:rsidRPr="009503F7">
        <w:rPr>
          <w:rFonts w:ascii="Arial Narrow" w:hAnsi="Arial Narrow"/>
          <w:sz w:val="20"/>
        </w:rPr>
        <w:t>ECRI (1996),</w:t>
      </w:r>
      <w:r w:rsidRPr="009503F7">
        <w:rPr>
          <w:rFonts w:ascii="Arial Narrow" w:hAnsi="Arial Narrow"/>
          <w:color w:val="0000FF"/>
          <w:sz w:val="20"/>
        </w:rPr>
        <w:t xml:space="preserve"> </w:t>
      </w:r>
      <w:hyperlink r:id="rId13">
        <w:r w:rsidR="00566725">
          <w:rPr>
            <w:rFonts w:ascii="Arial Narrow" w:hAnsi="Arial Narrow"/>
            <w:color w:val="0000FF"/>
            <w:sz w:val="20"/>
            <w:u w:val="single" w:color="0000FF"/>
          </w:rPr>
          <w:t>Vispārējā</w:t>
        </w:r>
        <w:r w:rsidR="002A0153" w:rsidRPr="009503F7">
          <w:rPr>
            <w:rFonts w:ascii="Arial Narrow" w:hAnsi="Arial Narrow"/>
            <w:color w:val="0000FF"/>
            <w:sz w:val="20"/>
            <w:u w:val="single" w:color="0000FF"/>
          </w:rPr>
          <w:t xml:space="preserve"> rekomendācija Nr. 1</w:t>
        </w:r>
        <w:r w:rsidR="002A0153" w:rsidRPr="009503F7">
          <w:rPr>
            <w:rFonts w:ascii="Arial Narrow" w:hAnsi="Arial Narrow"/>
            <w:sz w:val="20"/>
          </w:rPr>
          <w:t>:</w:t>
        </w:r>
      </w:hyperlink>
      <w:r w:rsidRPr="009503F7">
        <w:rPr>
          <w:rFonts w:ascii="Arial Narrow" w:hAnsi="Arial Narrow"/>
          <w:sz w:val="20"/>
        </w:rPr>
        <w:t xml:space="preserve"> Rasisma, ksenofobijas, antisemītisma un neiecietības apkarošana, CRI(96)43.</w:t>
      </w:r>
    </w:p>
    <w:p w14:paraId="3F86FA98" w14:textId="0EEBA574" w:rsidR="002A0153" w:rsidRPr="009503F7" w:rsidRDefault="00746405">
      <w:pPr>
        <w:pStyle w:val="ListParagraph"/>
        <w:numPr>
          <w:ilvl w:val="0"/>
          <w:numId w:val="1"/>
        </w:numPr>
        <w:tabs>
          <w:tab w:val="left" w:pos="569"/>
          <w:tab w:val="left" w:pos="570"/>
        </w:tabs>
        <w:spacing w:before="81"/>
        <w:ind w:right="137"/>
        <w:rPr>
          <w:rFonts w:ascii="Arial Narrow" w:hAnsi="Arial Narrow"/>
          <w:sz w:val="20"/>
        </w:rPr>
      </w:pPr>
      <w:r w:rsidRPr="009503F7">
        <w:rPr>
          <w:rFonts w:ascii="Arial Narrow" w:hAnsi="Arial Narrow"/>
          <w:sz w:val="20"/>
        </w:rPr>
        <w:t>ECRI (2018),</w:t>
      </w:r>
      <w:r w:rsidRPr="009503F7">
        <w:rPr>
          <w:rFonts w:ascii="Arial Narrow" w:hAnsi="Arial Narrow"/>
          <w:color w:val="0000FF"/>
          <w:sz w:val="20"/>
        </w:rPr>
        <w:t xml:space="preserve"> </w:t>
      </w:r>
      <w:hyperlink r:id="rId14">
        <w:r w:rsidR="00566725">
          <w:rPr>
            <w:rFonts w:ascii="Arial Narrow" w:hAnsi="Arial Narrow"/>
            <w:color w:val="0000FF"/>
            <w:sz w:val="20"/>
            <w:u w:val="single" w:color="0000FF"/>
          </w:rPr>
          <w:t>Vispārējā</w:t>
        </w:r>
        <w:r w:rsidR="002A0153" w:rsidRPr="009503F7">
          <w:rPr>
            <w:rFonts w:ascii="Arial Narrow" w:hAnsi="Arial Narrow"/>
            <w:color w:val="0000FF"/>
            <w:sz w:val="20"/>
            <w:u w:val="single" w:color="0000FF"/>
          </w:rPr>
          <w:t xml:space="preserve"> rekomendācija Nr. 2 (pārskatītā versija)</w:t>
        </w:r>
        <w:r w:rsidR="002A0153" w:rsidRPr="009503F7">
          <w:rPr>
            <w:rFonts w:ascii="Arial Narrow" w:hAnsi="Arial Narrow"/>
            <w:sz w:val="20"/>
          </w:rPr>
          <w:t>:</w:t>
        </w:r>
      </w:hyperlink>
      <w:r w:rsidRPr="009503F7">
        <w:rPr>
          <w:rFonts w:ascii="Arial Narrow" w:hAnsi="Arial Narrow"/>
          <w:sz w:val="20"/>
        </w:rPr>
        <w:t xml:space="preserve"> Līdztiesības iestādes rasisma un neiecietības apkarošanai valsts līmenī, CRI(2018)06.</w:t>
      </w:r>
    </w:p>
    <w:p w14:paraId="38486532" w14:textId="35312227" w:rsidR="002A0153" w:rsidRPr="009503F7" w:rsidRDefault="00746405">
      <w:pPr>
        <w:pStyle w:val="ListParagraph"/>
        <w:numPr>
          <w:ilvl w:val="0"/>
          <w:numId w:val="1"/>
        </w:numPr>
        <w:tabs>
          <w:tab w:val="left" w:pos="570"/>
        </w:tabs>
        <w:spacing w:before="79"/>
        <w:ind w:right="138"/>
        <w:rPr>
          <w:rFonts w:ascii="Arial Narrow" w:hAnsi="Arial Narrow"/>
          <w:sz w:val="20"/>
        </w:rPr>
      </w:pPr>
      <w:r w:rsidRPr="009503F7">
        <w:rPr>
          <w:rFonts w:ascii="Arial Narrow" w:hAnsi="Arial Narrow"/>
          <w:sz w:val="20"/>
        </w:rPr>
        <w:t>ECRI (1998a),</w:t>
      </w:r>
      <w:r w:rsidRPr="009503F7">
        <w:rPr>
          <w:rFonts w:ascii="Arial Narrow" w:hAnsi="Arial Narrow"/>
          <w:color w:val="0000FF"/>
          <w:sz w:val="20"/>
        </w:rPr>
        <w:t xml:space="preserve"> </w:t>
      </w:r>
      <w:hyperlink r:id="rId15">
        <w:r w:rsidR="00566725">
          <w:rPr>
            <w:rFonts w:ascii="Arial Narrow" w:hAnsi="Arial Narrow"/>
            <w:color w:val="0000FF"/>
            <w:sz w:val="20"/>
            <w:u w:val="single" w:color="0000FF"/>
          </w:rPr>
          <w:t>Vispārējā</w:t>
        </w:r>
        <w:r w:rsidR="002A0153" w:rsidRPr="009503F7">
          <w:rPr>
            <w:rFonts w:ascii="Arial Narrow" w:hAnsi="Arial Narrow"/>
            <w:color w:val="0000FF"/>
            <w:sz w:val="20"/>
            <w:u w:val="single" w:color="0000FF"/>
          </w:rPr>
          <w:t xml:space="preserve"> rekomendācija Nr. 3</w:t>
        </w:r>
        <w:r w:rsidR="002A0153" w:rsidRPr="009503F7">
          <w:rPr>
            <w:rFonts w:ascii="Arial Narrow" w:hAnsi="Arial Narrow"/>
            <w:sz w:val="20"/>
          </w:rPr>
          <w:t>:</w:t>
        </w:r>
      </w:hyperlink>
      <w:r w:rsidRPr="009503F7">
        <w:rPr>
          <w:rFonts w:ascii="Arial Narrow" w:hAnsi="Arial Narrow"/>
          <w:sz w:val="20"/>
        </w:rPr>
        <w:t xml:space="preserve"> Cīņa pret rasismu un neiecietību attiecībā uz </w:t>
      </w:r>
      <w:proofErr w:type="spellStart"/>
      <w:r w:rsidRPr="009503F7">
        <w:rPr>
          <w:rFonts w:ascii="Arial Narrow" w:hAnsi="Arial Narrow"/>
          <w:sz w:val="20"/>
        </w:rPr>
        <w:t>romiem</w:t>
      </w:r>
      <w:proofErr w:type="spellEnd"/>
      <w:r w:rsidRPr="009503F7">
        <w:rPr>
          <w:rFonts w:ascii="Arial Narrow" w:hAnsi="Arial Narrow"/>
          <w:sz w:val="20"/>
        </w:rPr>
        <w:t>/čigāniem, CRI(98)29.</w:t>
      </w:r>
    </w:p>
    <w:p w14:paraId="4C5F100C" w14:textId="38F7F8C1" w:rsidR="002A0153" w:rsidRPr="009503F7" w:rsidRDefault="00746405">
      <w:pPr>
        <w:pStyle w:val="ListParagraph"/>
        <w:numPr>
          <w:ilvl w:val="0"/>
          <w:numId w:val="1"/>
        </w:numPr>
        <w:tabs>
          <w:tab w:val="left" w:pos="570"/>
        </w:tabs>
        <w:spacing w:before="81"/>
        <w:ind w:right="144"/>
        <w:rPr>
          <w:rFonts w:ascii="Arial Narrow" w:hAnsi="Arial Narrow"/>
          <w:sz w:val="20"/>
        </w:rPr>
      </w:pPr>
      <w:r w:rsidRPr="009503F7">
        <w:rPr>
          <w:rFonts w:ascii="Arial Narrow" w:hAnsi="Arial Narrow"/>
          <w:sz w:val="20"/>
        </w:rPr>
        <w:t>ECRI (1998b),</w:t>
      </w:r>
      <w:r w:rsidRPr="009503F7">
        <w:rPr>
          <w:rFonts w:ascii="Arial Narrow" w:hAnsi="Arial Narrow"/>
          <w:color w:val="0000FF"/>
          <w:sz w:val="20"/>
        </w:rPr>
        <w:t xml:space="preserve"> </w:t>
      </w:r>
      <w:hyperlink r:id="rId16">
        <w:r w:rsidR="00566725">
          <w:rPr>
            <w:rFonts w:ascii="Arial Narrow" w:hAnsi="Arial Narrow"/>
            <w:color w:val="0000FF"/>
            <w:sz w:val="20"/>
            <w:u w:val="single" w:color="0000FF"/>
          </w:rPr>
          <w:t>Vispārējā</w:t>
        </w:r>
        <w:r w:rsidR="002A0153" w:rsidRPr="009503F7">
          <w:rPr>
            <w:rFonts w:ascii="Arial Narrow" w:hAnsi="Arial Narrow"/>
            <w:color w:val="0000FF"/>
            <w:sz w:val="20"/>
            <w:u w:val="single" w:color="0000FF"/>
          </w:rPr>
          <w:t xml:space="preserve"> rekomendācija Nr. 4</w:t>
        </w:r>
        <w:r w:rsidR="002A0153" w:rsidRPr="009503F7">
          <w:rPr>
            <w:rFonts w:ascii="Arial Narrow" w:hAnsi="Arial Narrow"/>
            <w:sz w:val="20"/>
          </w:rPr>
          <w:t>:</w:t>
        </w:r>
      </w:hyperlink>
      <w:r w:rsidRPr="009503F7">
        <w:rPr>
          <w:rFonts w:ascii="Arial Narrow" w:hAnsi="Arial Narrow"/>
          <w:sz w:val="20"/>
        </w:rPr>
        <w:t xml:space="preserve"> Nacionālās aptaujas par rasisma un diskriminācijas pieredzi un uztveri no potenciālo upuru viedokļa, CRI(98)30.</w:t>
      </w:r>
    </w:p>
    <w:p w14:paraId="75F770E0" w14:textId="1C0EC724" w:rsidR="002A0153" w:rsidRPr="009503F7" w:rsidRDefault="00746405">
      <w:pPr>
        <w:pStyle w:val="ListParagraph"/>
        <w:numPr>
          <w:ilvl w:val="0"/>
          <w:numId w:val="1"/>
        </w:numPr>
        <w:tabs>
          <w:tab w:val="left" w:pos="570"/>
        </w:tabs>
        <w:spacing w:before="79"/>
        <w:ind w:right="136"/>
        <w:rPr>
          <w:rFonts w:ascii="Arial Narrow" w:hAnsi="Arial Narrow"/>
          <w:sz w:val="20"/>
        </w:rPr>
      </w:pPr>
      <w:r w:rsidRPr="009503F7">
        <w:rPr>
          <w:rFonts w:ascii="Arial Narrow" w:hAnsi="Arial Narrow"/>
          <w:sz w:val="20"/>
        </w:rPr>
        <w:t>ECRI (2022a),</w:t>
      </w:r>
      <w:r w:rsidRPr="009503F7">
        <w:rPr>
          <w:rFonts w:ascii="Arial Narrow" w:hAnsi="Arial Narrow"/>
          <w:color w:val="0000FF"/>
          <w:sz w:val="20"/>
        </w:rPr>
        <w:t xml:space="preserve"> </w:t>
      </w:r>
      <w:hyperlink r:id="rId17">
        <w:r w:rsidR="00566725">
          <w:rPr>
            <w:rFonts w:ascii="Arial Narrow" w:hAnsi="Arial Narrow"/>
            <w:color w:val="0000FF"/>
            <w:sz w:val="20"/>
            <w:u w:val="single" w:color="0000FF"/>
          </w:rPr>
          <w:t>Vispārējā</w:t>
        </w:r>
        <w:r w:rsidR="002A0153" w:rsidRPr="009503F7">
          <w:rPr>
            <w:rFonts w:ascii="Arial Narrow" w:hAnsi="Arial Narrow"/>
            <w:color w:val="0000FF"/>
            <w:sz w:val="20"/>
            <w:u w:val="single" w:color="0000FF"/>
          </w:rPr>
          <w:t xml:space="preserve"> rekomendācija Nr. 5 (pārskatītā versija):</w:t>
        </w:r>
      </w:hyperlink>
      <w:r w:rsidRPr="009503F7">
        <w:rPr>
          <w:rFonts w:ascii="Arial Narrow" w:hAnsi="Arial Narrow"/>
          <w:color w:val="0000FF"/>
          <w:sz w:val="20"/>
        </w:rPr>
        <w:t xml:space="preserve"> </w:t>
      </w:r>
      <w:r w:rsidRPr="009503F7">
        <w:rPr>
          <w:rFonts w:ascii="Arial Narrow" w:hAnsi="Arial Narrow"/>
          <w:sz w:val="20"/>
        </w:rPr>
        <w:t>Pret musulmaņiem vērsta rasisma un diskriminācijas novēršana un apkarošana, CRI(2022)6.</w:t>
      </w:r>
    </w:p>
    <w:p w14:paraId="30B23D62" w14:textId="7DFA62BA" w:rsidR="002A0153" w:rsidRPr="009503F7" w:rsidRDefault="00746405">
      <w:pPr>
        <w:pStyle w:val="ListParagraph"/>
        <w:numPr>
          <w:ilvl w:val="0"/>
          <w:numId w:val="1"/>
        </w:numPr>
        <w:tabs>
          <w:tab w:val="left" w:pos="570"/>
        </w:tabs>
        <w:spacing w:before="81"/>
        <w:ind w:right="140"/>
        <w:rPr>
          <w:rFonts w:ascii="Arial Narrow" w:hAnsi="Arial Narrow"/>
          <w:sz w:val="20"/>
        </w:rPr>
      </w:pPr>
      <w:r w:rsidRPr="009503F7">
        <w:rPr>
          <w:rFonts w:ascii="Arial Narrow" w:hAnsi="Arial Narrow"/>
          <w:sz w:val="20"/>
        </w:rPr>
        <w:t>ECRI (2001),</w:t>
      </w:r>
      <w:r w:rsidRPr="009503F7">
        <w:rPr>
          <w:rFonts w:ascii="Arial Narrow" w:hAnsi="Arial Narrow"/>
          <w:color w:val="0000FF"/>
          <w:sz w:val="20"/>
        </w:rPr>
        <w:t xml:space="preserve"> </w:t>
      </w:r>
      <w:hyperlink r:id="rId18">
        <w:r w:rsidR="00566725">
          <w:rPr>
            <w:rFonts w:ascii="Arial Narrow" w:hAnsi="Arial Narrow"/>
            <w:color w:val="0000FF"/>
            <w:sz w:val="20"/>
            <w:u w:val="single" w:color="0000FF"/>
          </w:rPr>
          <w:t>Vispārējā</w:t>
        </w:r>
        <w:r w:rsidR="002A0153" w:rsidRPr="009503F7">
          <w:rPr>
            <w:rFonts w:ascii="Arial Narrow" w:hAnsi="Arial Narrow"/>
            <w:color w:val="0000FF"/>
            <w:sz w:val="20"/>
            <w:u w:val="single" w:color="0000FF"/>
          </w:rPr>
          <w:t xml:space="preserve"> rekomendācija Nr. 6</w:t>
        </w:r>
        <w:r w:rsidR="002A0153" w:rsidRPr="009503F7">
          <w:rPr>
            <w:rFonts w:ascii="Arial Narrow" w:hAnsi="Arial Narrow"/>
            <w:sz w:val="20"/>
          </w:rPr>
          <w:t>:</w:t>
        </w:r>
      </w:hyperlink>
      <w:r w:rsidRPr="009503F7">
        <w:rPr>
          <w:rFonts w:ascii="Arial Narrow" w:hAnsi="Arial Narrow"/>
          <w:sz w:val="20"/>
        </w:rPr>
        <w:t xml:space="preserve"> Rasisma, ksenofobijas un antisemītisma materiālu izplatīšanas apkarošana internetā, CRI(2001)1.</w:t>
      </w:r>
    </w:p>
    <w:p w14:paraId="40E9A3C1" w14:textId="09AA71AF" w:rsidR="002A0153" w:rsidRPr="009503F7" w:rsidRDefault="00746405">
      <w:pPr>
        <w:pStyle w:val="ListParagraph"/>
        <w:numPr>
          <w:ilvl w:val="0"/>
          <w:numId w:val="1"/>
        </w:numPr>
        <w:tabs>
          <w:tab w:val="left" w:pos="570"/>
        </w:tabs>
        <w:spacing w:before="78"/>
        <w:ind w:right="138"/>
        <w:rPr>
          <w:rFonts w:ascii="Arial Narrow" w:hAnsi="Arial Narrow"/>
          <w:sz w:val="20"/>
        </w:rPr>
      </w:pPr>
      <w:r w:rsidRPr="009503F7">
        <w:rPr>
          <w:rFonts w:ascii="Arial Narrow" w:hAnsi="Arial Narrow"/>
          <w:sz w:val="20"/>
        </w:rPr>
        <w:t>ECRI (2003),</w:t>
      </w:r>
      <w:r w:rsidRPr="009503F7">
        <w:rPr>
          <w:rFonts w:ascii="Arial Narrow" w:hAnsi="Arial Narrow"/>
          <w:color w:val="0000FF"/>
          <w:sz w:val="20"/>
        </w:rPr>
        <w:t xml:space="preserve"> </w:t>
      </w:r>
      <w:hyperlink r:id="rId19">
        <w:r w:rsidR="00566725">
          <w:rPr>
            <w:rFonts w:ascii="Arial Narrow" w:hAnsi="Arial Narrow"/>
            <w:color w:val="0000FF"/>
            <w:sz w:val="20"/>
            <w:u w:val="single" w:color="0000FF"/>
          </w:rPr>
          <w:t>Vispārējā</w:t>
        </w:r>
        <w:r w:rsidR="002A0153" w:rsidRPr="009503F7">
          <w:rPr>
            <w:rFonts w:ascii="Arial Narrow" w:hAnsi="Arial Narrow"/>
            <w:color w:val="0000FF"/>
            <w:sz w:val="20"/>
            <w:u w:val="single" w:color="0000FF"/>
          </w:rPr>
          <w:t xml:space="preserve"> rekomendācija Nr. 7</w:t>
        </w:r>
        <w:r w:rsidR="002A0153" w:rsidRPr="009503F7">
          <w:rPr>
            <w:rFonts w:ascii="Arial Narrow" w:hAnsi="Arial Narrow"/>
            <w:sz w:val="20"/>
          </w:rPr>
          <w:t>:</w:t>
        </w:r>
      </w:hyperlink>
      <w:r w:rsidRPr="009503F7">
        <w:rPr>
          <w:rFonts w:ascii="Arial Narrow" w:hAnsi="Arial Narrow"/>
          <w:sz w:val="20"/>
        </w:rPr>
        <w:t xml:space="preserve"> Nacionālā likumdošana rasisma un rasu diskriminācijas apkarošanai, CRI(2003)8rev ar 2017. gada grozījumiem.</w:t>
      </w:r>
    </w:p>
    <w:p w14:paraId="5E3C0412" w14:textId="7B9D8B03" w:rsidR="002A0153" w:rsidRPr="009503F7" w:rsidRDefault="00746405">
      <w:pPr>
        <w:pStyle w:val="ListParagraph"/>
        <w:numPr>
          <w:ilvl w:val="0"/>
          <w:numId w:val="1"/>
        </w:numPr>
        <w:tabs>
          <w:tab w:val="left" w:pos="570"/>
        </w:tabs>
        <w:spacing w:before="81"/>
        <w:rPr>
          <w:rFonts w:ascii="Arial Narrow" w:hAnsi="Arial Narrow"/>
          <w:sz w:val="20"/>
        </w:rPr>
      </w:pPr>
      <w:r w:rsidRPr="009503F7">
        <w:rPr>
          <w:rFonts w:ascii="Arial Narrow" w:hAnsi="Arial Narrow"/>
          <w:sz w:val="20"/>
        </w:rPr>
        <w:t>ECRI (2004),</w:t>
      </w:r>
      <w:r w:rsidRPr="009503F7">
        <w:rPr>
          <w:rFonts w:ascii="Arial Narrow" w:hAnsi="Arial Narrow"/>
          <w:color w:val="0000FF"/>
          <w:sz w:val="20"/>
        </w:rPr>
        <w:t xml:space="preserve"> </w:t>
      </w:r>
      <w:hyperlink r:id="rId20">
        <w:r w:rsidR="00566725">
          <w:rPr>
            <w:rFonts w:ascii="Arial Narrow" w:hAnsi="Arial Narrow"/>
            <w:color w:val="0000FF"/>
            <w:sz w:val="20"/>
            <w:u w:val="single" w:color="0000FF"/>
          </w:rPr>
          <w:t>Vispārējā</w:t>
        </w:r>
        <w:r w:rsidR="002A0153" w:rsidRPr="009503F7">
          <w:rPr>
            <w:rFonts w:ascii="Arial Narrow" w:hAnsi="Arial Narrow"/>
            <w:color w:val="0000FF"/>
            <w:sz w:val="20"/>
            <w:u w:val="single" w:color="0000FF"/>
          </w:rPr>
          <w:t xml:space="preserve"> rekomendācija No.8</w:t>
        </w:r>
        <w:r w:rsidR="002A0153" w:rsidRPr="009503F7">
          <w:rPr>
            <w:rFonts w:ascii="Arial Narrow" w:hAnsi="Arial Narrow"/>
            <w:sz w:val="20"/>
          </w:rPr>
          <w:t>:</w:t>
        </w:r>
      </w:hyperlink>
      <w:r w:rsidRPr="009503F7">
        <w:rPr>
          <w:rFonts w:ascii="Arial Narrow" w:hAnsi="Arial Narrow"/>
          <w:sz w:val="20"/>
        </w:rPr>
        <w:t xml:space="preserve"> Rasisma apkarošana cīņā pret terorismu, CRI(2004)26.</w:t>
      </w:r>
    </w:p>
    <w:p w14:paraId="3F750207" w14:textId="65EAE09B" w:rsidR="002A0153" w:rsidRPr="009503F7" w:rsidRDefault="00746405">
      <w:pPr>
        <w:pStyle w:val="ListParagraph"/>
        <w:numPr>
          <w:ilvl w:val="0"/>
          <w:numId w:val="1"/>
        </w:numPr>
        <w:tabs>
          <w:tab w:val="left" w:pos="570"/>
        </w:tabs>
        <w:spacing w:before="80"/>
        <w:ind w:right="140"/>
        <w:rPr>
          <w:rFonts w:ascii="Arial Narrow" w:hAnsi="Arial Narrow"/>
          <w:sz w:val="20"/>
        </w:rPr>
      </w:pPr>
      <w:r w:rsidRPr="009503F7">
        <w:rPr>
          <w:rFonts w:ascii="Arial Narrow" w:hAnsi="Arial Narrow"/>
          <w:sz w:val="20"/>
        </w:rPr>
        <w:t>ECRI (2021b),</w:t>
      </w:r>
      <w:r w:rsidRPr="009503F7">
        <w:rPr>
          <w:rFonts w:ascii="Arial Narrow" w:hAnsi="Arial Narrow"/>
          <w:color w:val="0000FF"/>
          <w:sz w:val="20"/>
        </w:rPr>
        <w:t xml:space="preserve"> </w:t>
      </w:r>
      <w:hyperlink r:id="rId21">
        <w:r w:rsidR="00566725">
          <w:rPr>
            <w:rFonts w:ascii="Arial Narrow" w:hAnsi="Arial Narrow"/>
            <w:color w:val="0000FF"/>
            <w:sz w:val="20"/>
            <w:u w:val="single" w:color="0000FF"/>
          </w:rPr>
          <w:t>Vispārējā</w:t>
        </w:r>
        <w:r w:rsidR="002A0153" w:rsidRPr="009503F7">
          <w:rPr>
            <w:rFonts w:ascii="Arial Narrow" w:hAnsi="Arial Narrow"/>
            <w:color w:val="0000FF"/>
            <w:sz w:val="20"/>
            <w:u w:val="single" w:color="0000FF"/>
          </w:rPr>
          <w:t xml:space="preserve"> rekomendācija Nr. 9 (pārskatītā versija)</w:t>
        </w:r>
        <w:r w:rsidR="002A0153" w:rsidRPr="009503F7">
          <w:rPr>
            <w:rFonts w:ascii="Arial Narrow" w:hAnsi="Arial Narrow"/>
            <w:sz w:val="20"/>
          </w:rPr>
          <w:t>:</w:t>
        </w:r>
      </w:hyperlink>
      <w:r w:rsidRPr="009503F7">
        <w:rPr>
          <w:rFonts w:ascii="Arial Narrow" w:hAnsi="Arial Narrow"/>
          <w:sz w:val="20"/>
        </w:rPr>
        <w:t xml:space="preserve"> Antisemītisma novēršana un apkarošana, CRI(2021)28.</w:t>
      </w:r>
    </w:p>
    <w:p w14:paraId="06DB9812" w14:textId="7EB79783" w:rsidR="002A0153" w:rsidRPr="009503F7" w:rsidRDefault="00746405">
      <w:pPr>
        <w:pStyle w:val="ListParagraph"/>
        <w:numPr>
          <w:ilvl w:val="0"/>
          <w:numId w:val="1"/>
        </w:numPr>
        <w:tabs>
          <w:tab w:val="left" w:pos="570"/>
        </w:tabs>
        <w:spacing w:before="82"/>
        <w:ind w:right="139"/>
        <w:rPr>
          <w:rFonts w:ascii="Arial Narrow" w:hAnsi="Arial Narrow"/>
          <w:sz w:val="20"/>
        </w:rPr>
      </w:pPr>
      <w:r w:rsidRPr="009503F7">
        <w:rPr>
          <w:rFonts w:ascii="Arial Narrow" w:hAnsi="Arial Narrow"/>
          <w:sz w:val="20"/>
        </w:rPr>
        <w:t>ECRI (2007a),</w:t>
      </w:r>
      <w:r w:rsidRPr="009503F7">
        <w:rPr>
          <w:rFonts w:ascii="Arial Narrow" w:hAnsi="Arial Narrow"/>
          <w:color w:val="0000FF"/>
          <w:sz w:val="20"/>
        </w:rPr>
        <w:t xml:space="preserve"> </w:t>
      </w:r>
      <w:hyperlink r:id="rId22">
        <w:r w:rsidR="00566725">
          <w:rPr>
            <w:rFonts w:ascii="Arial Narrow" w:hAnsi="Arial Narrow"/>
            <w:color w:val="0000FF"/>
            <w:sz w:val="20"/>
            <w:u w:val="single" w:color="0000FF"/>
          </w:rPr>
          <w:t>Vispārējā</w:t>
        </w:r>
        <w:r w:rsidR="002A0153" w:rsidRPr="009503F7">
          <w:rPr>
            <w:rFonts w:ascii="Arial Narrow" w:hAnsi="Arial Narrow"/>
            <w:color w:val="0000FF"/>
            <w:sz w:val="20"/>
            <w:u w:val="single" w:color="0000FF"/>
          </w:rPr>
          <w:t xml:space="preserve"> rekomendācija No.10</w:t>
        </w:r>
        <w:r w:rsidR="002A0153" w:rsidRPr="009503F7">
          <w:rPr>
            <w:rFonts w:ascii="Arial Narrow" w:hAnsi="Arial Narrow"/>
            <w:sz w:val="20"/>
          </w:rPr>
          <w:t>:</w:t>
        </w:r>
      </w:hyperlink>
      <w:r w:rsidRPr="009503F7">
        <w:rPr>
          <w:rFonts w:ascii="Arial Narrow" w:hAnsi="Arial Narrow"/>
          <w:sz w:val="20"/>
        </w:rPr>
        <w:t xml:space="preserve"> Rasisma un rasu diskriminācijas apkarošana skolas izglītībā un ar tās palīdzību, CRI(2007)6.</w:t>
      </w:r>
    </w:p>
    <w:p w14:paraId="31658FA1" w14:textId="7CCC0940" w:rsidR="002A0153" w:rsidRPr="009503F7" w:rsidRDefault="00746405">
      <w:pPr>
        <w:pStyle w:val="ListParagraph"/>
        <w:numPr>
          <w:ilvl w:val="0"/>
          <w:numId w:val="1"/>
        </w:numPr>
        <w:tabs>
          <w:tab w:val="left" w:pos="570"/>
        </w:tabs>
        <w:spacing w:before="78"/>
        <w:ind w:right="139"/>
        <w:rPr>
          <w:rFonts w:ascii="Arial Narrow" w:hAnsi="Arial Narrow"/>
          <w:sz w:val="20"/>
        </w:rPr>
      </w:pPr>
      <w:r w:rsidRPr="009503F7">
        <w:rPr>
          <w:rFonts w:ascii="Arial Narrow" w:hAnsi="Arial Narrow"/>
          <w:sz w:val="20"/>
        </w:rPr>
        <w:t>ECRI (2007b),</w:t>
      </w:r>
      <w:r w:rsidRPr="009503F7">
        <w:rPr>
          <w:rFonts w:ascii="Arial Narrow" w:hAnsi="Arial Narrow"/>
          <w:color w:val="0000FF"/>
          <w:sz w:val="20"/>
        </w:rPr>
        <w:t xml:space="preserve"> </w:t>
      </w:r>
      <w:hyperlink r:id="rId23">
        <w:r w:rsidR="00566725">
          <w:rPr>
            <w:rFonts w:ascii="Arial Narrow" w:hAnsi="Arial Narrow"/>
            <w:color w:val="0000FF"/>
            <w:sz w:val="20"/>
            <w:u w:val="single" w:color="0000FF"/>
          </w:rPr>
          <w:t>Vispārējā</w:t>
        </w:r>
        <w:r w:rsidR="002A0153" w:rsidRPr="009503F7">
          <w:rPr>
            <w:rFonts w:ascii="Arial Narrow" w:hAnsi="Arial Narrow"/>
            <w:color w:val="0000FF"/>
            <w:sz w:val="20"/>
            <w:u w:val="single" w:color="0000FF"/>
          </w:rPr>
          <w:t xml:space="preserve"> rekomendācija No.11</w:t>
        </w:r>
        <w:r w:rsidR="002A0153" w:rsidRPr="009503F7">
          <w:rPr>
            <w:rFonts w:ascii="Arial Narrow" w:hAnsi="Arial Narrow"/>
            <w:sz w:val="20"/>
          </w:rPr>
          <w:t>:</w:t>
        </w:r>
      </w:hyperlink>
      <w:r w:rsidRPr="009503F7">
        <w:rPr>
          <w:rFonts w:ascii="Arial Narrow" w:hAnsi="Arial Narrow"/>
          <w:sz w:val="20"/>
        </w:rPr>
        <w:t xml:space="preserve"> Rasisma un rasu diskriminācijas apkarošana policijas darbā, CRI(2007)39.</w:t>
      </w:r>
    </w:p>
    <w:p w14:paraId="2043E9F5" w14:textId="20AF55D2" w:rsidR="002A0153" w:rsidRPr="009503F7" w:rsidRDefault="00746405">
      <w:pPr>
        <w:pStyle w:val="ListParagraph"/>
        <w:numPr>
          <w:ilvl w:val="0"/>
          <w:numId w:val="1"/>
        </w:numPr>
        <w:tabs>
          <w:tab w:val="left" w:pos="570"/>
        </w:tabs>
        <w:spacing w:before="81"/>
        <w:ind w:right="137"/>
        <w:rPr>
          <w:rFonts w:ascii="Arial Narrow" w:hAnsi="Arial Narrow"/>
          <w:sz w:val="20"/>
        </w:rPr>
      </w:pPr>
      <w:r w:rsidRPr="009503F7">
        <w:rPr>
          <w:rFonts w:ascii="Arial Narrow" w:hAnsi="Arial Narrow"/>
          <w:sz w:val="20"/>
        </w:rPr>
        <w:t>ECRI (2009),</w:t>
      </w:r>
      <w:r w:rsidRPr="009503F7">
        <w:rPr>
          <w:rFonts w:ascii="Arial Narrow" w:hAnsi="Arial Narrow"/>
          <w:color w:val="0000FF"/>
          <w:sz w:val="20"/>
        </w:rPr>
        <w:t xml:space="preserve"> </w:t>
      </w:r>
      <w:hyperlink r:id="rId24">
        <w:r w:rsidR="00566725">
          <w:rPr>
            <w:rFonts w:ascii="Arial Narrow" w:hAnsi="Arial Narrow"/>
            <w:color w:val="0000FF"/>
            <w:sz w:val="20"/>
            <w:u w:val="single" w:color="0000FF"/>
          </w:rPr>
          <w:t>Vispārējā</w:t>
        </w:r>
        <w:r w:rsidR="002A0153" w:rsidRPr="009503F7">
          <w:rPr>
            <w:rFonts w:ascii="Arial Narrow" w:hAnsi="Arial Narrow"/>
            <w:color w:val="0000FF"/>
            <w:sz w:val="20"/>
            <w:u w:val="single" w:color="0000FF"/>
          </w:rPr>
          <w:t xml:space="preserve"> rekomendācija Nr. 12</w:t>
        </w:r>
        <w:r w:rsidR="002A0153" w:rsidRPr="009503F7">
          <w:rPr>
            <w:rFonts w:ascii="Arial Narrow" w:hAnsi="Arial Narrow"/>
            <w:sz w:val="20"/>
          </w:rPr>
          <w:t>:</w:t>
        </w:r>
      </w:hyperlink>
      <w:r w:rsidRPr="009503F7">
        <w:rPr>
          <w:rFonts w:ascii="Arial Narrow" w:hAnsi="Arial Narrow"/>
          <w:sz w:val="20"/>
        </w:rPr>
        <w:t xml:space="preserve"> Rasisma un rasu diskriminācijas apkarošana sporta jomā, CRI(2009)5.</w:t>
      </w:r>
    </w:p>
    <w:p w14:paraId="68732701" w14:textId="11EB0B62" w:rsidR="002A0153" w:rsidRPr="009503F7" w:rsidRDefault="00746405">
      <w:pPr>
        <w:pStyle w:val="ListParagraph"/>
        <w:numPr>
          <w:ilvl w:val="0"/>
          <w:numId w:val="1"/>
        </w:numPr>
        <w:tabs>
          <w:tab w:val="left" w:pos="570"/>
        </w:tabs>
        <w:spacing w:before="79"/>
        <w:ind w:right="138"/>
        <w:rPr>
          <w:rFonts w:ascii="Arial Narrow" w:hAnsi="Arial Narrow"/>
          <w:sz w:val="20"/>
        </w:rPr>
      </w:pPr>
      <w:r w:rsidRPr="009503F7">
        <w:rPr>
          <w:rFonts w:ascii="Arial Narrow" w:hAnsi="Arial Narrow"/>
          <w:sz w:val="20"/>
        </w:rPr>
        <w:t>ECRI (2011),</w:t>
      </w:r>
      <w:r w:rsidRPr="009503F7">
        <w:rPr>
          <w:rFonts w:ascii="Arial Narrow" w:hAnsi="Arial Narrow"/>
          <w:color w:val="0000FF"/>
          <w:sz w:val="20"/>
        </w:rPr>
        <w:t xml:space="preserve"> </w:t>
      </w:r>
      <w:hyperlink r:id="rId25">
        <w:r w:rsidR="00566725">
          <w:rPr>
            <w:rFonts w:ascii="Arial Narrow" w:hAnsi="Arial Narrow"/>
            <w:color w:val="0000FF"/>
            <w:sz w:val="20"/>
            <w:u w:val="single" w:color="0000FF"/>
          </w:rPr>
          <w:t>Vispārējā</w:t>
        </w:r>
        <w:r w:rsidR="002A0153" w:rsidRPr="009503F7">
          <w:rPr>
            <w:rFonts w:ascii="Arial Narrow" w:hAnsi="Arial Narrow"/>
            <w:color w:val="0000FF"/>
            <w:sz w:val="20"/>
            <w:u w:val="single" w:color="0000FF"/>
          </w:rPr>
          <w:t xml:space="preserve"> rekomendācija No.13</w:t>
        </w:r>
        <w:r w:rsidR="002A0153" w:rsidRPr="009503F7">
          <w:rPr>
            <w:rFonts w:ascii="Arial Narrow" w:hAnsi="Arial Narrow"/>
            <w:sz w:val="20"/>
          </w:rPr>
          <w:t>:</w:t>
        </w:r>
      </w:hyperlink>
      <w:r w:rsidRPr="009503F7">
        <w:rPr>
          <w:rFonts w:ascii="Arial Narrow" w:hAnsi="Arial Narrow"/>
          <w:sz w:val="20"/>
        </w:rPr>
        <w:t xml:space="preserve"> </w:t>
      </w:r>
      <w:r w:rsidRPr="00D42E8E">
        <w:rPr>
          <w:rFonts w:ascii="Arial Narrow" w:hAnsi="Arial Narrow"/>
          <w:sz w:val="20"/>
        </w:rPr>
        <w:t>Pret čigāniem vērstās</w:t>
      </w:r>
      <w:r w:rsidRPr="009503F7">
        <w:rPr>
          <w:rFonts w:ascii="Arial Narrow" w:hAnsi="Arial Narrow"/>
          <w:sz w:val="20"/>
        </w:rPr>
        <w:t xml:space="preserve"> neiecietības un </w:t>
      </w:r>
      <w:proofErr w:type="spellStart"/>
      <w:r w:rsidRPr="009503F7">
        <w:rPr>
          <w:rFonts w:ascii="Arial Narrow" w:hAnsi="Arial Narrow"/>
          <w:sz w:val="20"/>
        </w:rPr>
        <w:t>romu</w:t>
      </w:r>
      <w:proofErr w:type="spellEnd"/>
      <w:r w:rsidRPr="009503F7">
        <w:rPr>
          <w:rFonts w:ascii="Arial Narrow" w:hAnsi="Arial Narrow"/>
          <w:sz w:val="20"/>
        </w:rPr>
        <w:t xml:space="preserve"> diskriminēšanas apkarošana, CRI(2011)37rev ar 2020. gada grozījumiem.</w:t>
      </w:r>
    </w:p>
    <w:p w14:paraId="24AC4AC0" w14:textId="01206874" w:rsidR="002A0153" w:rsidRPr="009503F7" w:rsidRDefault="00746405">
      <w:pPr>
        <w:pStyle w:val="ListParagraph"/>
        <w:numPr>
          <w:ilvl w:val="0"/>
          <w:numId w:val="1"/>
        </w:numPr>
        <w:tabs>
          <w:tab w:val="left" w:pos="570"/>
        </w:tabs>
        <w:spacing w:before="81"/>
        <w:ind w:right="139"/>
        <w:rPr>
          <w:rFonts w:ascii="Arial Narrow" w:hAnsi="Arial Narrow"/>
          <w:sz w:val="20"/>
        </w:rPr>
      </w:pPr>
      <w:r w:rsidRPr="009503F7">
        <w:rPr>
          <w:rFonts w:ascii="Arial Narrow" w:hAnsi="Arial Narrow"/>
          <w:sz w:val="20"/>
        </w:rPr>
        <w:t>ECRI (2012),</w:t>
      </w:r>
      <w:r w:rsidRPr="009503F7">
        <w:rPr>
          <w:rFonts w:ascii="Arial Narrow" w:hAnsi="Arial Narrow"/>
          <w:color w:val="0000FF"/>
          <w:sz w:val="20"/>
        </w:rPr>
        <w:t xml:space="preserve"> </w:t>
      </w:r>
      <w:hyperlink r:id="rId26">
        <w:r w:rsidR="00566725">
          <w:rPr>
            <w:rFonts w:ascii="Arial Narrow" w:hAnsi="Arial Narrow"/>
            <w:color w:val="0000FF"/>
            <w:sz w:val="20"/>
            <w:u w:val="single" w:color="0000FF"/>
          </w:rPr>
          <w:t>Vispārējā</w:t>
        </w:r>
        <w:r w:rsidR="002A0153" w:rsidRPr="009503F7">
          <w:rPr>
            <w:rFonts w:ascii="Arial Narrow" w:hAnsi="Arial Narrow"/>
            <w:color w:val="0000FF"/>
            <w:sz w:val="20"/>
            <w:u w:val="single" w:color="0000FF"/>
          </w:rPr>
          <w:t xml:space="preserve"> rekomendācija Nr. 14</w:t>
        </w:r>
        <w:r w:rsidR="002A0153" w:rsidRPr="009503F7">
          <w:rPr>
            <w:rFonts w:ascii="Arial Narrow" w:hAnsi="Arial Narrow"/>
            <w:sz w:val="20"/>
          </w:rPr>
          <w:t>:</w:t>
        </w:r>
      </w:hyperlink>
      <w:r w:rsidRPr="009503F7">
        <w:rPr>
          <w:rFonts w:ascii="Arial Narrow" w:hAnsi="Arial Narrow"/>
          <w:sz w:val="20"/>
        </w:rPr>
        <w:t xml:space="preserve"> Rasisma un rasu diskriminācijas apkarošana nodarbinātībā, 2012, CRI(2012)48.</w:t>
      </w:r>
    </w:p>
    <w:p w14:paraId="00BC651F" w14:textId="5353CB72" w:rsidR="002A0153" w:rsidRPr="009503F7" w:rsidRDefault="00746405">
      <w:pPr>
        <w:pStyle w:val="ListParagraph"/>
        <w:numPr>
          <w:ilvl w:val="0"/>
          <w:numId w:val="1"/>
        </w:numPr>
        <w:tabs>
          <w:tab w:val="left" w:pos="570"/>
        </w:tabs>
        <w:spacing w:before="79"/>
        <w:rPr>
          <w:rFonts w:ascii="Arial Narrow" w:hAnsi="Arial Narrow"/>
          <w:sz w:val="20"/>
        </w:rPr>
      </w:pPr>
      <w:r w:rsidRPr="009503F7">
        <w:rPr>
          <w:rFonts w:ascii="Arial Narrow" w:hAnsi="Arial Narrow"/>
          <w:sz w:val="20"/>
        </w:rPr>
        <w:t>ECRI (2016a),</w:t>
      </w:r>
      <w:r w:rsidRPr="009503F7">
        <w:rPr>
          <w:rFonts w:ascii="Arial Narrow" w:hAnsi="Arial Narrow"/>
          <w:color w:val="0000FF"/>
          <w:sz w:val="20"/>
        </w:rPr>
        <w:t xml:space="preserve"> </w:t>
      </w:r>
      <w:hyperlink r:id="rId27">
        <w:r w:rsidR="00566725">
          <w:rPr>
            <w:rFonts w:ascii="Arial Narrow" w:hAnsi="Arial Narrow"/>
            <w:color w:val="0000FF"/>
            <w:sz w:val="20"/>
            <w:u w:val="single" w:color="0000FF"/>
          </w:rPr>
          <w:t>Vispārējā</w:t>
        </w:r>
        <w:r w:rsidR="002A0153" w:rsidRPr="009503F7">
          <w:rPr>
            <w:rFonts w:ascii="Arial Narrow" w:hAnsi="Arial Narrow"/>
            <w:color w:val="0000FF"/>
            <w:sz w:val="20"/>
            <w:u w:val="single" w:color="0000FF"/>
          </w:rPr>
          <w:t xml:space="preserve"> rekomendācija Nr. 15</w:t>
        </w:r>
        <w:r w:rsidR="002A0153" w:rsidRPr="009503F7">
          <w:rPr>
            <w:rFonts w:ascii="Arial Narrow" w:hAnsi="Arial Narrow"/>
            <w:sz w:val="20"/>
          </w:rPr>
          <w:t>:</w:t>
        </w:r>
      </w:hyperlink>
      <w:r w:rsidRPr="009503F7">
        <w:rPr>
          <w:rFonts w:ascii="Arial Narrow" w:hAnsi="Arial Narrow"/>
          <w:sz w:val="20"/>
        </w:rPr>
        <w:t xml:space="preserve"> Naida runas apkarošana, CRI(2016)15.</w:t>
      </w:r>
    </w:p>
    <w:p w14:paraId="568000AC" w14:textId="50B0B76F" w:rsidR="002A0153" w:rsidRPr="009503F7" w:rsidRDefault="00746405">
      <w:pPr>
        <w:pStyle w:val="ListParagraph"/>
        <w:numPr>
          <w:ilvl w:val="0"/>
          <w:numId w:val="1"/>
        </w:numPr>
        <w:tabs>
          <w:tab w:val="left" w:pos="570"/>
        </w:tabs>
        <w:spacing w:before="80"/>
        <w:ind w:right="140"/>
        <w:rPr>
          <w:rFonts w:ascii="Arial Narrow" w:hAnsi="Arial Narrow"/>
          <w:sz w:val="20"/>
        </w:rPr>
      </w:pPr>
      <w:r w:rsidRPr="009503F7">
        <w:rPr>
          <w:rFonts w:ascii="Arial Narrow" w:hAnsi="Arial Narrow"/>
          <w:sz w:val="20"/>
        </w:rPr>
        <w:t>ECRI (2016b),</w:t>
      </w:r>
      <w:r w:rsidRPr="009503F7">
        <w:rPr>
          <w:rFonts w:ascii="Arial Narrow" w:hAnsi="Arial Narrow"/>
          <w:color w:val="0000FF"/>
          <w:sz w:val="20"/>
        </w:rPr>
        <w:t xml:space="preserve"> </w:t>
      </w:r>
      <w:hyperlink r:id="rId28">
        <w:r w:rsidR="00566725">
          <w:rPr>
            <w:rFonts w:ascii="Arial Narrow" w:hAnsi="Arial Narrow"/>
            <w:color w:val="0000FF"/>
            <w:sz w:val="20"/>
            <w:u w:val="single" w:color="0000FF"/>
          </w:rPr>
          <w:t>Vispārējā</w:t>
        </w:r>
        <w:r w:rsidR="002A0153" w:rsidRPr="009503F7">
          <w:rPr>
            <w:rFonts w:ascii="Arial Narrow" w:hAnsi="Arial Narrow"/>
            <w:color w:val="0000FF"/>
            <w:sz w:val="20"/>
            <w:u w:val="single" w:color="0000FF"/>
          </w:rPr>
          <w:t xml:space="preserve"> rekomendācija Nr. 16</w:t>
        </w:r>
        <w:r w:rsidR="002A0153" w:rsidRPr="009503F7">
          <w:rPr>
            <w:rFonts w:ascii="Arial Narrow" w:hAnsi="Arial Narrow"/>
            <w:sz w:val="20"/>
          </w:rPr>
          <w:t>:</w:t>
        </w:r>
      </w:hyperlink>
      <w:r w:rsidRPr="009503F7">
        <w:rPr>
          <w:rFonts w:ascii="Arial Narrow" w:hAnsi="Arial Narrow"/>
          <w:sz w:val="20"/>
        </w:rPr>
        <w:t xml:space="preserve"> Nelegālo migrantu aizsardzība pret diskrimināciju, CRI(2016)16.</w:t>
      </w:r>
    </w:p>
    <w:p w14:paraId="07A698FC" w14:textId="2679F0F2" w:rsidR="002A0153" w:rsidRPr="009503F7" w:rsidRDefault="00746405">
      <w:pPr>
        <w:pStyle w:val="ListParagraph"/>
        <w:numPr>
          <w:ilvl w:val="0"/>
          <w:numId w:val="1"/>
        </w:numPr>
        <w:tabs>
          <w:tab w:val="left" w:pos="570"/>
        </w:tabs>
        <w:spacing w:before="81"/>
        <w:ind w:right="139"/>
        <w:rPr>
          <w:rFonts w:ascii="Arial Narrow" w:hAnsi="Arial Narrow"/>
          <w:sz w:val="20"/>
        </w:rPr>
      </w:pPr>
      <w:r w:rsidRPr="009503F7">
        <w:rPr>
          <w:rFonts w:ascii="Arial Narrow" w:hAnsi="Arial Narrow"/>
          <w:sz w:val="20"/>
        </w:rPr>
        <w:t>ECRI (2023)</w:t>
      </w:r>
      <w:r w:rsidRPr="009503F7">
        <w:rPr>
          <w:rFonts w:ascii="Arial Narrow" w:hAnsi="Arial Narrow"/>
          <w:color w:val="0000FF"/>
          <w:sz w:val="20"/>
        </w:rPr>
        <w:t xml:space="preserve"> </w:t>
      </w:r>
      <w:hyperlink r:id="rId29">
        <w:r w:rsidR="00566725">
          <w:rPr>
            <w:rFonts w:ascii="Arial Narrow" w:hAnsi="Arial Narrow"/>
            <w:color w:val="0000FF"/>
            <w:sz w:val="20"/>
            <w:u w:val="single" w:color="0000FF"/>
          </w:rPr>
          <w:t>Vispārējā</w:t>
        </w:r>
        <w:r w:rsidR="002A0153" w:rsidRPr="009503F7">
          <w:rPr>
            <w:rFonts w:ascii="Arial Narrow" w:hAnsi="Arial Narrow"/>
            <w:color w:val="0000FF"/>
            <w:sz w:val="20"/>
            <w:u w:val="single" w:color="0000FF"/>
          </w:rPr>
          <w:t xml:space="preserve"> rekomendācija Nr. 17</w:t>
        </w:r>
        <w:r w:rsidR="002A0153" w:rsidRPr="009503F7">
          <w:rPr>
            <w:rFonts w:ascii="Arial Narrow" w:hAnsi="Arial Narrow"/>
            <w:sz w:val="20"/>
          </w:rPr>
          <w:t>:</w:t>
        </w:r>
      </w:hyperlink>
      <w:r w:rsidRPr="009503F7">
        <w:rPr>
          <w:rFonts w:ascii="Arial Narrow" w:hAnsi="Arial Narrow"/>
          <w:sz w:val="20"/>
        </w:rPr>
        <w:t xml:space="preserve"> Nacionālā likumdošana pret LGBTI personām vērstā rasisma un diskriminācijas apkarošanai.</w:t>
      </w:r>
    </w:p>
    <w:p w14:paraId="1D47B9F7" w14:textId="574D4C9D" w:rsidR="002A0153" w:rsidRPr="009503F7" w:rsidRDefault="00746405">
      <w:pPr>
        <w:pStyle w:val="ListParagraph"/>
        <w:numPr>
          <w:ilvl w:val="0"/>
          <w:numId w:val="1"/>
        </w:numPr>
        <w:tabs>
          <w:tab w:val="left" w:pos="570"/>
        </w:tabs>
        <w:spacing w:before="81"/>
        <w:ind w:right="136"/>
        <w:rPr>
          <w:rFonts w:ascii="Arial Narrow" w:hAnsi="Arial Narrow"/>
          <w:sz w:val="20"/>
        </w:rPr>
      </w:pPr>
      <w:r w:rsidRPr="009503F7">
        <w:rPr>
          <w:rFonts w:ascii="Arial Narrow" w:hAnsi="Arial Narrow"/>
          <w:sz w:val="20"/>
        </w:rPr>
        <w:t>ECRI (2022b), Eiropas Komisijas pret rasismu un neiecietību (ECRI)</w:t>
      </w:r>
      <w:r w:rsidRPr="009503F7">
        <w:rPr>
          <w:rFonts w:ascii="Arial Narrow" w:hAnsi="Arial Narrow"/>
          <w:color w:val="0000FF"/>
          <w:sz w:val="20"/>
        </w:rPr>
        <w:t xml:space="preserve"> </w:t>
      </w:r>
      <w:hyperlink r:id="rId30">
        <w:r w:rsidR="002A0153" w:rsidRPr="009503F7">
          <w:rPr>
            <w:rFonts w:ascii="Arial Narrow" w:hAnsi="Arial Narrow"/>
            <w:color w:val="0000FF"/>
            <w:sz w:val="20"/>
            <w:u w:val="single" w:color="0000FF"/>
          </w:rPr>
          <w:t>Paziņojums</w:t>
        </w:r>
      </w:hyperlink>
      <w:r w:rsidRPr="009503F7">
        <w:rPr>
          <w:rFonts w:ascii="Arial Narrow" w:hAnsi="Arial Narrow"/>
          <w:color w:val="0000FF"/>
          <w:sz w:val="20"/>
        </w:rPr>
        <w:t xml:space="preserve"> </w:t>
      </w:r>
      <w:r w:rsidRPr="009503F7">
        <w:rPr>
          <w:rFonts w:ascii="Arial Narrow" w:hAnsi="Arial Narrow"/>
          <w:sz w:val="20"/>
        </w:rPr>
        <w:t>par Krievijas Federācijas agresijas pret Ukrainu sekām (pieņemts 88. plenārsēdē, 2022. gada 29. marts – 1. aprīlis).</w:t>
      </w:r>
    </w:p>
    <w:p w14:paraId="63B5F7F8" w14:textId="77777777" w:rsidR="002A0153" w:rsidRPr="009503F7" w:rsidRDefault="00746405">
      <w:pPr>
        <w:pStyle w:val="ListParagraph"/>
        <w:numPr>
          <w:ilvl w:val="0"/>
          <w:numId w:val="1"/>
        </w:numPr>
        <w:tabs>
          <w:tab w:val="left" w:pos="570"/>
        </w:tabs>
        <w:spacing w:before="80"/>
        <w:rPr>
          <w:rFonts w:ascii="Arial Narrow" w:hAnsi="Arial Narrow"/>
          <w:sz w:val="20"/>
        </w:rPr>
      </w:pPr>
      <w:r w:rsidRPr="009503F7">
        <w:rPr>
          <w:rFonts w:ascii="Arial Narrow" w:hAnsi="Arial Narrow"/>
          <w:sz w:val="20"/>
        </w:rPr>
        <w:t>ECRI (2022c),</w:t>
      </w:r>
      <w:r w:rsidRPr="009503F7">
        <w:rPr>
          <w:rFonts w:ascii="Arial Narrow" w:hAnsi="Arial Narrow"/>
          <w:color w:val="0000FF"/>
          <w:sz w:val="20"/>
        </w:rPr>
        <w:t xml:space="preserve"> </w:t>
      </w:r>
      <w:hyperlink r:id="rId31">
        <w:r w:rsidR="002A0153" w:rsidRPr="009503F7">
          <w:rPr>
            <w:rFonts w:ascii="Arial Narrow" w:hAnsi="Arial Narrow"/>
            <w:color w:val="0000FF"/>
            <w:sz w:val="20"/>
            <w:u w:val="single" w:color="0000FF"/>
          </w:rPr>
          <w:t>ECRI glosārijs</w:t>
        </w:r>
        <w:r w:rsidR="002A0153" w:rsidRPr="009503F7">
          <w:rPr>
            <w:rFonts w:ascii="Arial Narrow" w:hAnsi="Arial Narrow"/>
            <w:sz w:val="20"/>
          </w:rPr>
          <w:t>.</w:t>
        </w:r>
      </w:hyperlink>
    </w:p>
    <w:p w14:paraId="56F6CA9F" w14:textId="77777777" w:rsidR="002A0153" w:rsidRPr="009503F7" w:rsidRDefault="00746405">
      <w:pPr>
        <w:spacing w:before="80"/>
        <w:ind w:left="142"/>
        <w:rPr>
          <w:rFonts w:ascii="Arial Narrow" w:hAnsi="Arial Narrow"/>
          <w:sz w:val="20"/>
        </w:rPr>
      </w:pPr>
      <w:r w:rsidRPr="009503F7">
        <w:rPr>
          <w:rFonts w:ascii="Arial Narrow" w:hAnsi="Arial Narrow"/>
          <w:b/>
          <w:sz w:val="20"/>
        </w:rPr>
        <w:t xml:space="preserve">Citi avoti </w:t>
      </w:r>
      <w:r w:rsidRPr="009503F7">
        <w:rPr>
          <w:rFonts w:ascii="Arial Narrow" w:hAnsi="Arial Narrow"/>
          <w:sz w:val="20"/>
        </w:rPr>
        <w:t>(uzskaitīti alfabētiskā secībā)</w:t>
      </w:r>
    </w:p>
    <w:p w14:paraId="04EAF8D6" w14:textId="2F1D42AA" w:rsidR="004E26DF" w:rsidRPr="009503F7" w:rsidRDefault="00746405" w:rsidP="004E26DF">
      <w:pPr>
        <w:pStyle w:val="ListParagraph"/>
        <w:numPr>
          <w:ilvl w:val="0"/>
          <w:numId w:val="1"/>
        </w:numPr>
        <w:tabs>
          <w:tab w:val="left" w:pos="570"/>
        </w:tabs>
        <w:spacing w:before="74"/>
        <w:rPr>
          <w:rFonts w:ascii="Arial Narrow" w:hAnsi="Arial Narrow"/>
          <w:sz w:val="20"/>
        </w:rPr>
      </w:pPr>
      <w:r w:rsidRPr="009503F7">
        <w:rPr>
          <w:rFonts w:ascii="Arial Narrow" w:hAnsi="Arial Narrow"/>
          <w:sz w:val="20"/>
        </w:rPr>
        <w:t>Al</w:t>
      </w:r>
      <w:r>
        <w:rPr>
          <w:rFonts w:ascii="Arial Narrow" w:hAnsi="Arial Narrow"/>
          <w:sz w:val="20"/>
        </w:rPr>
        <w:t>ū</w:t>
      </w:r>
      <w:r w:rsidRPr="009503F7">
        <w:rPr>
          <w:rFonts w:ascii="Arial Narrow" w:hAnsi="Arial Narrow"/>
          <w:sz w:val="20"/>
        </w:rPr>
        <w:t>ksne (2024. gada 25. marts),</w:t>
      </w:r>
      <w:r w:rsidRPr="009503F7">
        <w:rPr>
          <w:rFonts w:ascii="Arial Narrow" w:hAnsi="Arial Narrow"/>
          <w:color w:val="0000FF"/>
          <w:sz w:val="20"/>
        </w:rPr>
        <w:t xml:space="preserve"> </w:t>
      </w:r>
      <w:hyperlink r:id="rId32">
        <w:r w:rsidR="004E26DF" w:rsidRPr="009503F7">
          <w:rPr>
            <w:rFonts w:ascii="Arial Narrow" w:hAnsi="Arial Narrow"/>
            <w:color w:val="0000FF"/>
            <w:sz w:val="20"/>
            <w:u w:val="single" w:color="0000FF"/>
          </w:rPr>
          <w:t>Valsts robežsardze aicina informēt par nepazīstamām personām - Alūksnes novads</w:t>
        </w:r>
        <w:r w:rsidR="004E26DF" w:rsidRPr="009503F7">
          <w:rPr>
            <w:rFonts w:ascii="Arial Narrow" w:hAnsi="Arial Narrow"/>
            <w:sz w:val="20"/>
          </w:rPr>
          <w:t>.</w:t>
        </w:r>
      </w:hyperlink>
    </w:p>
    <w:p w14:paraId="63A78DE6" w14:textId="1174CDF9" w:rsidR="002A0153" w:rsidRPr="009503F7" w:rsidRDefault="00746405" w:rsidP="004E26DF">
      <w:pPr>
        <w:pStyle w:val="ListParagraph"/>
        <w:numPr>
          <w:ilvl w:val="0"/>
          <w:numId w:val="1"/>
        </w:numPr>
        <w:tabs>
          <w:tab w:val="left" w:pos="570"/>
        </w:tabs>
        <w:spacing w:before="74"/>
        <w:rPr>
          <w:rFonts w:ascii="Arial Narrow" w:hAnsi="Arial Narrow"/>
          <w:sz w:val="20"/>
        </w:rPr>
      </w:pPr>
      <w:proofErr w:type="spellStart"/>
      <w:r w:rsidRPr="009503F7">
        <w:rPr>
          <w:rFonts w:ascii="Arial Narrow" w:hAnsi="Arial Narrow"/>
          <w:i/>
          <w:iCs/>
          <w:sz w:val="20"/>
        </w:rPr>
        <w:t>Amnesty</w:t>
      </w:r>
      <w:proofErr w:type="spellEnd"/>
      <w:r w:rsidRPr="009503F7">
        <w:rPr>
          <w:rFonts w:ascii="Arial Narrow" w:hAnsi="Arial Narrow"/>
          <w:i/>
          <w:iCs/>
          <w:sz w:val="20"/>
        </w:rPr>
        <w:t xml:space="preserve"> </w:t>
      </w:r>
      <w:proofErr w:type="spellStart"/>
      <w:r w:rsidRPr="009503F7">
        <w:rPr>
          <w:rFonts w:ascii="Arial Narrow" w:hAnsi="Arial Narrow"/>
          <w:i/>
          <w:iCs/>
          <w:sz w:val="20"/>
        </w:rPr>
        <w:t>International</w:t>
      </w:r>
      <w:proofErr w:type="spellEnd"/>
      <w:r w:rsidRPr="009503F7">
        <w:rPr>
          <w:rFonts w:ascii="Arial Narrow" w:hAnsi="Arial Narrow"/>
          <w:sz w:val="20"/>
        </w:rPr>
        <w:t xml:space="preserve"> (2024</w:t>
      </w:r>
      <w:r w:rsidR="009503F7">
        <w:rPr>
          <w:rFonts w:ascii="Arial Narrow" w:hAnsi="Arial Narrow"/>
          <w:sz w:val="20"/>
        </w:rPr>
        <w:t>. gada aprīlis</w:t>
      </w:r>
      <w:r w:rsidRPr="009503F7">
        <w:rPr>
          <w:rFonts w:ascii="Arial Narrow" w:hAnsi="Arial Narrow"/>
          <w:sz w:val="20"/>
        </w:rPr>
        <w:t>),</w:t>
      </w:r>
      <w:r w:rsidRPr="009503F7">
        <w:rPr>
          <w:rFonts w:ascii="Arial Narrow" w:hAnsi="Arial Narrow"/>
          <w:color w:val="0000FF"/>
          <w:sz w:val="20"/>
        </w:rPr>
        <w:t xml:space="preserve"> </w:t>
      </w:r>
      <w:hyperlink r:id="rId33">
        <w:proofErr w:type="spellStart"/>
        <w:r w:rsidR="002A0153" w:rsidRPr="009503F7">
          <w:rPr>
            <w:rFonts w:ascii="Arial Narrow" w:hAnsi="Arial Narrow"/>
            <w:i/>
            <w:iCs/>
            <w:color w:val="0000FF"/>
            <w:sz w:val="20"/>
            <w:u w:val="single" w:color="0000FF"/>
          </w:rPr>
          <w:t>The</w:t>
        </w:r>
        <w:proofErr w:type="spellEnd"/>
        <w:r w:rsidR="002A0153" w:rsidRPr="009503F7">
          <w:rPr>
            <w:rFonts w:ascii="Arial Narrow" w:hAnsi="Arial Narrow"/>
            <w:i/>
            <w:iCs/>
            <w:color w:val="0000FF"/>
            <w:sz w:val="20"/>
            <w:u w:val="single" w:color="0000FF"/>
          </w:rPr>
          <w:t xml:space="preserve"> </w:t>
        </w:r>
        <w:proofErr w:type="spellStart"/>
        <w:r w:rsidR="002A0153" w:rsidRPr="009503F7">
          <w:rPr>
            <w:rFonts w:ascii="Arial Narrow" w:hAnsi="Arial Narrow"/>
            <w:i/>
            <w:iCs/>
            <w:color w:val="0000FF"/>
            <w:sz w:val="20"/>
            <w:u w:val="single" w:color="0000FF"/>
          </w:rPr>
          <w:t>State</w:t>
        </w:r>
        <w:proofErr w:type="spellEnd"/>
        <w:r w:rsidR="002A0153" w:rsidRPr="009503F7">
          <w:rPr>
            <w:rFonts w:ascii="Arial Narrow" w:hAnsi="Arial Narrow"/>
            <w:i/>
            <w:iCs/>
            <w:color w:val="0000FF"/>
            <w:sz w:val="20"/>
            <w:u w:val="single" w:color="0000FF"/>
          </w:rPr>
          <w:t xml:space="preserve"> of </w:t>
        </w:r>
        <w:proofErr w:type="spellStart"/>
        <w:r w:rsidR="002A0153" w:rsidRPr="009503F7">
          <w:rPr>
            <w:rFonts w:ascii="Arial Narrow" w:hAnsi="Arial Narrow"/>
            <w:i/>
            <w:iCs/>
            <w:color w:val="0000FF"/>
            <w:sz w:val="20"/>
            <w:u w:val="single" w:color="0000FF"/>
          </w:rPr>
          <w:t>the</w:t>
        </w:r>
        <w:proofErr w:type="spellEnd"/>
        <w:r w:rsidR="002A0153" w:rsidRPr="009503F7">
          <w:rPr>
            <w:rFonts w:ascii="Arial Narrow" w:hAnsi="Arial Narrow"/>
            <w:i/>
            <w:iCs/>
            <w:color w:val="0000FF"/>
            <w:sz w:val="20"/>
            <w:u w:val="single" w:color="0000FF"/>
          </w:rPr>
          <w:t xml:space="preserve"> </w:t>
        </w:r>
        <w:proofErr w:type="spellStart"/>
        <w:r w:rsidR="002A0153" w:rsidRPr="009503F7">
          <w:rPr>
            <w:rFonts w:ascii="Arial Narrow" w:hAnsi="Arial Narrow"/>
            <w:i/>
            <w:iCs/>
            <w:color w:val="0000FF"/>
            <w:sz w:val="20"/>
            <w:u w:val="single" w:color="0000FF"/>
          </w:rPr>
          <w:t>World's</w:t>
        </w:r>
        <w:proofErr w:type="spellEnd"/>
        <w:r w:rsidR="002A0153" w:rsidRPr="009503F7">
          <w:rPr>
            <w:rFonts w:ascii="Arial Narrow" w:hAnsi="Arial Narrow"/>
            <w:i/>
            <w:iCs/>
            <w:color w:val="0000FF"/>
            <w:sz w:val="20"/>
            <w:u w:val="single" w:color="0000FF"/>
          </w:rPr>
          <w:t xml:space="preserve"> </w:t>
        </w:r>
        <w:proofErr w:type="spellStart"/>
        <w:r w:rsidR="002A0153" w:rsidRPr="009503F7">
          <w:rPr>
            <w:rFonts w:ascii="Arial Narrow" w:hAnsi="Arial Narrow"/>
            <w:i/>
            <w:iCs/>
            <w:color w:val="0000FF"/>
            <w:sz w:val="20"/>
            <w:u w:val="single" w:color="0000FF"/>
          </w:rPr>
          <w:t>Human</w:t>
        </w:r>
        <w:proofErr w:type="spellEnd"/>
        <w:r w:rsidR="002A0153" w:rsidRPr="009503F7">
          <w:rPr>
            <w:rFonts w:ascii="Arial Narrow" w:hAnsi="Arial Narrow"/>
            <w:i/>
            <w:iCs/>
            <w:color w:val="0000FF"/>
            <w:sz w:val="20"/>
            <w:u w:val="single" w:color="0000FF"/>
          </w:rPr>
          <w:t xml:space="preserve"> </w:t>
        </w:r>
        <w:proofErr w:type="spellStart"/>
        <w:r w:rsidR="002A0153" w:rsidRPr="009503F7">
          <w:rPr>
            <w:rFonts w:ascii="Arial Narrow" w:hAnsi="Arial Narrow"/>
            <w:i/>
            <w:iCs/>
            <w:color w:val="0000FF"/>
            <w:sz w:val="20"/>
            <w:u w:val="single" w:color="0000FF"/>
          </w:rPr>
          <w:t>Rights</w:t>
        </w:r>
        <w:proofErr w:type="spellEnd"/>
        <w:r w:rsidR="002A0153" w:rsidRPr="009503F7">
          <w:rPr>
            <w:rFonts w:ascii="Arial Narrow" w:hAnsi="Arial Narrow"/>
            <w:color w:val="0000FF"/>
            <w:sz w:val="20"/>
            <w:u w:val="single" w:color="0000FF"/>
          </w:rPr>
          <w:t>:</w:t>
        </w:r>
      </w:hyperlink>
      <w:hyperlink r:id="rId34">
        <w:r w:rsidR="002A0153" w:rsidRPr="009503F7">
          <w:rPr>
            <w:rFonts w:ascii="Arial Narrow" w:hAnsi="Arial Narrow"/>
            <w:color w:val="0000FF"/>
            <w:sz w:val="20"/>
            <w:u w:val="single" w:color="0000FF"/>
          </w:rPr>
          <w:t xml:space="preserve"> 2024. gada aprīlis – </w:t>
        </w:r>
        <w:proofErr w:type="spellStart"/>
        <w:r w:rsidR="002A0153" w:rsidRPr="009503F7">
          <w:rPr>
            <w:rFonts w:ascii="Arial Narrow" w:hAnsi="Arial Narrow"/>
            <w:i/>
            <w:iCs/>
            <w:color w:val="0000FF"/>
            <w:sz w:val="20"/>
            <w:u w:val="single" w:color="0000FF"/>
          </w:rPr>
          <w:t>Amnesty</w:t>
        </w:r>
        <w:proofErr w:type="spellEnd"/>
        <w:r w:rsidR="002A0153" w:rsidRPr="009503F7">
          <w:rPr>
            <w:rFonts w:ascii="Arial Narrow" w:hAnsi="Arial Narrow"/>
            <w:i/>
            <w:iCs/>
            <w:color w:val="0000FF"/>
            <w:sz w:val="20"/>
            <w:u w:val="single" w:color="0000FF"/>
          </w:rPr>
          <w:t xml:space="preserve"> </w:t>
        </w:r>
        <w:proofErr w:type="spellStart"/>
        <w:r w:rsidR="002A0153" w:rsidRPr="009503F7">
          <w:rPr>
            <w:rFonts w:ascii="Arial Narrow" w:hAnsi="Arial Narrow"/>
            <w:i/>
            <w:iCs/>
            <w:color w:val="0000FF"/>
            <w:sz w:val="20"/>
            <w:u w:val="single" w:color="0000FF"/>
          </w:rPr>
          <w:t>Internationa</w:t>
        </w:r>
        <w:r w:rsidR="002A0153" w:rsidRPr="009503F7">
          <w:rPr>
            <w:rFonts w:ascii="Arial Narrow" w:hAnsi="Arial Narrow"/>
            <w:i/>
            <w:iCs/>
            <w:color w:val="0000FF"/>
            <w:sz w:val="20"/>
          </w:rPr>
          <w:t>l</w:t>
        </w:r>
        <w:proofErr w:type="spellEnd"/>
        <w:r w:rsidR="002A0153" w:rsidRPr="009503F7">
          <w:rPr>
            <w:rFonts w:ascii="Arial Narrow" w:hAnsi="Arial Narrow"/>
            <w:sz w:val="20"/>
          </w:rPr>
          <w:t>.</w:t>
        </w:r>
      </w:hyperlink>
    </w:p>
    <w:p w14:paraId="2DFB9662" w14:textId="77777777" w:rsidR="002A0153" w:rsidRPr="004E26DF" w:rsidRDefault="00746405">
      <w:pPr>
        <w:pStyle w:val="ListParagraph"/>
        <w:numPr>
          <w:ilvl w:val="0"/>
          <w:numId w:val="1"/>
        </w:numPr>
        <w:tabs>
          <w:tab w:val="left" w:pos="570"/>
        </w:tabs>
        <w:spacing w:before="80"/>
        <w:ind w:right="135"/>
        <w:rPr>
          <w:rFonts w:ascii="Arial Narrow" w:hAnsi="Arial Narrow"/>
          <w:sz w:val="20"/>
        </w:rPr>
      </w:pPr>
      <w:proofErr w:type="spellStart"/>
      <w:r w:rsidRPr="004E26DF">
        <w:rPr>
          <w:rFonts w:ascii="Arial Narrow" w:hAnsi="Arial Narrow"/>
          <w:i/>
          <w:iCs/>
          <w:sz w:val="20"/>
        </w:rPr>
        <w:lastRenderedPageBreak/>
        <w:t>Baltic</w:t>
      </w:r>
      <w:proofErr w:type="spellEnd"/>
      <w:r w:rsidRPr="004E26DF">
        <w:rPr>
          <w:rFonts w:ascii="Arial Narrow" w:hAnsi="Arial Narrow"/>
          <w:i/>
          <w:iCs/>
          <w:sz w:val="20"/>
        </w:rPr>
        <w:t xml:space="preserve"> </w:t>
      </w:r>
      <w:proofErr w:type="spellStart"/>
      <w:r w:rsidRPr="004E26DF">
        <w:rPr>
          <w:rFonts w:ascii="Arial Narrow" w:hAnsi="Arial Narrow"/>
          <w:i/>
          <w:iCs/>
          <w:sz w:val="20"/>
        </w:rPr>
        <w:t>News</w:t>
      </w:r>
      <w:proofErr w:type="spellEnd"/>
      <w:r w:rsidRPr="004E26DF">
        <w:rPr>
          <w:rFonts w:ascii="Arial Narrow" w:hAnsi="Arial Narrow"/>
          <w:i/>
          <w:iCs/>
          <w:sz w:val="20"/>
        </w:rPr>
        <w:t xml:space="preserve"> </w:t>
      </w:r>
      <w:proofErr w:type="spellStart"/>
      <w:r w:rsidRPr="004E26DF">
        <w:rPr>
          <w:rFonts w:ascii="Arial Narrow" w:hAnsi="Arial Narrow"/>
          <w:i/>
          <w:iCs/>
          <w:sz w:val="20"/>
        </w:rPr>
        <w:t>Network</w:t>
      </w:r>
      <w:proofErr w:type="spellEnd"/>
      <w:r w:rsidRPr="004E26DF">
        <w:rPr>
          <w:rFonts w:ascii="Arial Narrow" w:hAnsi="Arial Narrow"/>
          <w:sz w:val="20"/>
        </w:rPr>
        <w:t xml:space="preserve"> (2024. gada 22. februāris),</w:t>
      </w:r>
      <w:r w:rsidRPr="004E26DF">
        <w:rPr>
          <w:rFonts w:ascii="Arial Narrow" w:hAnsi="Arial Narrow"/>
          <w:color w:val="0000FF"/>
          <w:sz w:val="20"/>
        </w:rPr>
        <w:t xml:space="preserve"> </w:t>
      </w:r>
      <w:hyperlink r:id="rId35">
        <w:r w:rsidR="002A0153" w:rsidRPr="004E26DF">
          <w:rPr>
            <w:rFonts w:ascii="Arial Narrow" w:hAnsi="Arial Narrow"/>
            <w:i/>
            <w:iCs/>
            <w:color w:val="0000FF"/>
            <w:sz w:val="20"/>
            <w:u w:val="single" w:color="0000FF"/>
          </w:rPr>
          <w:t xml:space="preserve">Maskavas </w:t>
        </w:r>
        <w:proofErr w:type="spellStart"/>
        <w:r w:rsidR="002A0153" w:rsidRPr="004E26DF">
          <w:rPr>
            <w:rFonts w:ascii="Arial Narrow" w:hAnsi="Arial Narrow"/>
            <w:i/>
            <w:iCs/>
            <w:color w:val="0000FF"/>
            <w:sz w:val="20"/>
            <w:u w:val="single" w:color="0000FF"/>
          </w:rPr>
          <w:t>and</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several</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other</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streets</w:t>
        </w:r>
        <w:proofErr w:type="spellEnd"/>
        <w:r w:rsidR="002A0153" w:rsidRPr="004E26DF">
          <w:rPr>
            <w:rFonts w:ascii="Arial Narrow" w:hAnsi="Arial Narrow"/>
            <w:i/>
            <w:iCs/>
            <w:color w:val="0000FF"/>
            <w:sz w:val="20"/>
            <w:u w:val="single" w:color="0000FF"/>
          </w:rPr>
          <w:t xml:space="preserve"> in Riga to </w:t>
        </w:r>
        <w:proofErr w:type="spellStart"/>
        <w:r w:rsidR="002A0153" w:rsidRPr="004E26DF">
          <w:rPr>
            <w:rFonts w:ascii="Arial Narrow" w:hAnsi="Arial Narrow"/>
            <w:i/>
            <w:iCs/>
            <w:color w:val="0000FF"/>
            <w:sz w:val="20"/>
            <w:u w:val="single" w:color="0000FF"/>
          </w:rPr>
          <w:t>be</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renamed</w:t>
        </w:r>
        <w:proofErr w:type="spellEnd"/>
        <w:r w:rsidR="002A0153" w:rsidRPr="004E26DF">
          <w:rPr>
            <w:rFonts w:ascii="Arial Narrow" w:hAnsi="Arial Narrow"/>
            <w:i/>
            <w:iCs/>
            <w:color w:val="0000FF"/>
            <w:sz w:val="20"/>
            <w:u w:val="single" w:color="0000FF"/>
          </w:rPr>
          <w:t xml:space="preserve"> - </w:t>
        </w:r>
        <w:proofErr w:type="spellStart"/>
        <w:r w:rsidR="002A0153" w:rsidRPr="004E26DF">
          <w:rPr>
            <w:rFonts w:ascii="Arial Narrow" w:hAnsi="Arial Narrow"/>
            <w:i/>
            <w:iCs/>
            <w:color w:val="0000FF"/>
            <w:sz w:val="20"/>
            <w:u w:val="single" w:color="0000FF"/>
          </w:rPr>
          <w:t>Baltic</w:t>
        </w:r>
        <w:proofErr w:type="spellEnd"/>
      </w:hyperlink>
      <w:hyperlink r:id="rId36">
        <w:r w:rsidR="002A0153" w:rsidRPr="004E26DF">
          <w:rPr>
            <w:rFonts w:ascii="Arial Narrow" w:hAnsi="Arial Narrow"/>
            <w:color w:val="0000FF"/>
            <w:sz w:val="20"/>
            <w:u w:val="single" w:color="0000FF"/>
          </w:rPr>
          <w:t xml:space="preserve"> </w:t>
        </w:r>
        <w:proofErr w:type="spellStart"/>
        <w:r w:rsidR="002A0153" w:rsidRPr="004E26DF">
          <w:rPr>
            <w:rFonts w:ascii="Arial Narrow" w:hAnsi="Arial Narrow"/>
            <w:i/>
            <w:iCs/>
            <w:color w:val="0000FF"/>
            <w:sz w:val="20"/>
            <w:u w:val="single" w:color="0000FF"/>
          </w:rPr>
          <w:t>News</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Network</w:t>
        </w:r>
        <w:proofErr w:type="spellEnd"/>
        <w:r w:rsidR="002A0153" w:rsidRPr="004E26DF">
          <w:rPr>
            <w:rFonts w:ascii="Arial Narrow" w:hAnsi="Arial Narrow"/>
            <w:color w:val="0000FF"/>
            <w:sz w:val="20"/>
            <w:u w:val="single" w:color="0000FF"/>
          </w:rPr>
          <w:t xml:space="preserve"> (bnn-news.com).</w:t>
        </w:r>
      </w:hyperlink>
    </w:p>
    <w:p w14:paraId="27C501AC" w14:textId="77777777" w:rsidR="002A0153" w:rsidRPr="004E26DF" w:rsidRDefault="00746405">
      <w:pPr>
        <w:pStyle w:val="ListParagraph"/>
        <w:numPr>
          <w:ilvl w:val="0"/>
          <w:numId w:val="1"/>
        </w:numPr>
        <w:tabs>
          <w:tab w:val="left" w:pos="570"/>
        </w:tabs>
        <w:spacing w:before="81"/>
        <w:ind w:right="138"/>
        <w:rPr>
          <w:rFonts w:ascii="Arial Narrow" w:hAnsi="Arial Narrow"/>
          <w:sz w:val="20"/>
        </w:rPr>
      </w:pPr>
      <w:proofErr w:type="spellStart"/>
      <w:r w:rsidRPr="004E26DF">
        <w:rPr>
          <w:rFonts w:ascii="Arial Narrow" w:hAnsi="Arial Narrow"/>
          <w:i/>
          <w:iCs/>
          <w:sz w:val="20"/>
        </w:rPr>
        <w:t>Baltic</w:t>
      </w:r>
      <w:proofErr w:type="spellEnd"/>
      <w:r w:rsidRPr="004E26DF">
        <w:rPr>
          <w:rFonts w:ascii="Arial Narrow" w:hAnsi="Arial Narrow"/>
          <w:i/>
          <w:iCs/>
          <w:sz w:val="20"/>
        </w:rPr>
        <w:t xml:space="preserve"> </w:t>
      </w:r>
      <w:proofErr w:type="spellStart"/>
      <w:r w:rsidRPr="004E26DF">
        <w:rPr>
          <w:rFonts w:ascii="Arial Narrow" w:hAnsi="Arial Narrow"/>
          <w:i/>
          <w:iCs/>
          <w:sz w:val="20"/>
        </w:rPr>
        <w:t>News</w:t>
      </w:r>
      <w:proofErr w:type="spellEnd"/>
      <w:r w:rsidRPr="004E26DF">
        <w:rPr>
          <w:rFonts w:ascii="Arial Narrow" w:hAnsi="Arial Narrow"/>
          <w:i/>
          <w:iCs/>
          <w:sz w:val="20"/>
        </w:rPr>
        <w:t xml:space="preserve"> </w:t>
      </w:r>
      <w:proofErr w:type="spellStart"/>
      <w:r w:rsidRPr="004E26DF">
        <w:rPr>
          <w:rFonts w:ascii="Arial Narrow" w:hAnsi="Arial Narrow"/>
          <w:i/>
          <w:iCs/>
          <w:sz w:val="20"/>
        </w:rPr>
        <w:t>Network</w:t>
      </w:r>
      <w:proofErr w:type="spellEnd"/>
      <w:r w:rsidRPr="004E26DF">
        <w:rPr>
          <w:rFonts w:ascii="Arial Narrow" w:hAnsi="Arial Narrow"/>
          <w:sz w:val="20"/>
        </w:rPr>
        <w:t xml:space="preserve"> (2023. gada 1. jūnijs)</w:t>
      </w:r>
      <w:r w:rsidRPr="004E26DF">
        <w:rPr>
          <w:rFonts w:ascii="Arial Narrow" w:hAnsi="Arial Narrow"/>
          <w:color w:val="0000FF"/>
          <w:sz w:val="20"/>
        </w:rPr>
        <w:t xml:space="preserve"> </w:t>
      </w:r>
      <w:hyperlink r:id="rId37">
        <w:proofErr w:type="spellStart"/>
        <w:r w:rsidR="002A0153" w:rsidRPr="004E26DF">
          <w:rPr>
            <w:rFonts w:ascii="Arial Narrow" w:hAnsi="Arial Narrow"/>
            <w:i/>
            <w:iCs/>
            <w:color w:val="0000FF"/>
            <w:sz w:val="20"/>
            <w:u w:val="single" w:color="0000FF"/>
          </w:rPr>
          <w:t>Latvian</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State</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Police</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checks</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ex</w:t>
        </w:r>
        <w:proofErr w:type="spellEnd"/>
        <w:r w:rsidR="002A0153" w:rsidRPr="004E26DF">
          <w:rPr>
            <w:rFonts w:ascii="Arial Narrow" w:hAnsi="Arial Narrow"/>
            <w:i/>
            <w:iCs/>
            <w:color w:val="0000FF"/>
            <w:sz w:val="20"/>
            <w:u w:val="single" w:color="0000FF"/>
          </w:rPr>
          <w:t xml:space="preserve">-MEP </w:t>
        </w:r>
        <w:proofErr w:type="spellStart"/>
        <w:r w:rsidR="002A0153" w:rsidRPr="004E26DF">
          <w:rPr>
            <w:rFonts w:ascii="Arial Narrow" w:hAnsi="Arial Narrow"/>
            <w:i/>
            <w:iCs/>
            <w:color w:val="0000FF"/>
            <w:sz w:val="20"/>
            <w:u w:val="single" w:color="0000FF"/>
          </w:rPr>
          <w:t>Mamikin’s</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homophobic</w:t>
        </w:r>
        <w:proofErr w:type="spellEnd"/>
        <w:r w:rsidR="002A0153" w:rsidRPr="004E26DF">
          <w:rPr>
            <w:rFonts w:ascii="Arial Narrow" w:hAnsi="Arial Narrow"/>
            <w:i/>
            <w:iCs/>
            <w:color w:val="0000FF"/>
            <w:sz w:val="20"/>
            <w:u w:val="single" w:color="0000FF"/>
          </w:rPr>
          <w:t xml:space="preserve"> post </w:t>
        </w:r>
        <w:proofErr w:type="spellStart"/>
        <w:r w:rsidR="002A0153" w:rsidRPr="004E26DF">
          <w:rPr>
            <w:rFonts w:ascii="Arial Narrow" w:hAnsi="Arial Narrow"/>
            <w:i/>
            <w:iCs/>
            <w:color w:val="0000FF"/>
            <w:sz w:val="20"/>
            <w:u w:val="single" w:color="0000FF"/>
          </w:rPr>
          <w:t>about</w:t>
        </w:r>
        <w:proofErr w:type="spellEnd"/>
      </w:hyperlink>
      <w:hyperlink r:id="rId38">
        <w:r w:rsidR="002A0153" w:rsidRPr="004E26DF">
          <w:rPr>
            <w:rFonts w:ascii="Arial Narrow" w:hAnsi="Arial Narrow"/>
            <w:color w:val="0000FF"/>
            <w:sz w:val="20"/>
            <w:u w:val="single" w:color="0000FF"/>
          </w:rPr>
          <w:t xml:space="preserve"> </w:t>
        </w:r>
        <w:r w:rsidR="002A0153" w:rsidRPr="004E26DF">
          <w:rPr>
            <w:rFonts w:ascii="Arial Narrow" w:hAnsi="Arial Narrow"/>
            <w:i/>
            <w:iCs/>
            <w:color w:val="0000FF"/>
            <w:sz w:val="20"/>
            <w:u w:val="single" w:color="0000FF"/>
          </w:rPr>
          <w:t>Rinkēvičs</w:t>
        </w:r>
        <w:r w:rsidR="002A0153" w:rsidRPr="004E26DF">
          <w:rPr>
            <w:rFonts w:ascii="Arial Narrow" w:hAnsi="Arial Narrow"/>
            <w:color w:val="0000FF"/>
            <w:sz w:val="20"/>
            <w:u w:val="single" w:color="0000FF"/>
          </w:rPr>
          <w:t xml:space="preserve"> – </w:t>
        </w:r>
        <w:proofErr w:type="spellStart"/>
        <w:r w:rsidR="002A0153" w:rsidRPr="004E26DF">
          <w:rPr>
            <w:rFonts w:ascii="Arial Narrow" w:hAnsi="Arial Narrow"/>
            <w:i/>
            <w:iCs/>
            <w:color w:val="0000FF"/>
            <w:sz w:val="20"/>
            <w:u w:val="single" w:color="0000FF"/>
          </w:rPr>
          <w:t>Baltic</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News</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Network</w:t>
        </w:r>
        <w:proofErr w:type="spellEnd"/>
        <w:r w:rsidR="002A0153" w:rsidRPr="004E26DF">
          <w:rPr>
            <w:rFonts w:ascii="Arial Narrow" w:hAnsi="Arial Narrow"/>
            <w:color w:val="0000FF"/>
            <w:sz w:val="20"/>
            <w:u w:val="single" w:color="0000FF"/>
          </w:rPr>
          <w:t xml:space="preserve"> (bnn-news.com).</w:t>
        </w:r>
      </w:hyperlink>
    </w:p>
    <w:p w14:paraId="4BDDF5AE" w14:textId="08187158" w:rsidR="002A0153" w:rsidRPr="004E26DF" w:rsidRDefault="00746405">
      <w:pPr>
        <w:pStyle w:val="ListParagraph"/>
        <w:numPr>
          <w:ilvl w:val="0"/>
          <w:numId w:val="1"/>
        </w:numPr>
        <w:tabs>
          <w:tab w:val="left" w:pos="570"/>
        </w:tabs>
        <w:spacing w:before="79"/>
        <w:ind w:right="135"/>
        <w:rPr>
          <w:rFonts w:ascii="Arial Narrow" w:hAnsi="Arial Narrow"/>
          <w:sz w:val="20"/>
        </w:rPr>
      </w:pPr>
      <w:proofErr w:type="spellStart"/>
      <w:r w:rsidRPr="004E26DF">
        <w:rPr>
          <w:rFonts w:ascii="Arial Narrow" w:hAnsi="Arial Narrow"/>
          <w:sz w:val="20"/>
        </w:rPr>
        <w:t>Bronitskaya</w:t>
      </w:r>
      <w:proofErr w:type="spellEnd"/>
      <w:r w:rsidRPr="004E26DF">
        <w:rPr>
          <w:rFonts w:ascii="Arial Narrow" w:hAnsi="Arial Narrow"/>
          <w:sz w:val="20"/>
        </w:rPr>
        <w:t xml:space="preserve">, E. </w:t>
      </w:r>
      <w:r w:rsidR="00C368AD">
        <w:rPr>
          <w:rFonts w:ascii="Arial Narrow" w:hAnsi="Arial Narrow"/>
          <w:sz w:val="20"/>
        </w:rPr>
        <w:t>un citi</w:t>
      </w:r>
      <w:r w:rsidRPr="004E26DF">
        <w:rPr>
          <w:rFonts w:ascii="Arial Narrow" w:hAnsi="Arial Narrow"/>
          <w:sz w:val="20"/>
        </w:rPr>
        <w:t xml:space="preserve"> (2024),</w:t>
      </w:r>
      <w:r w:rsidRPr="004E26DF">
        <w:rPr>
          <w:rFonts w:ascii="Arial Narrow" w:hAnsi="Arial Narrow"/>
          <w:i/>
          <w:iCs/>
          <w:sz w:val="20"/>
        </w:rPr>
        <w:t xml:space="preserve"> Migrants’ </w:t>
      </w:r>
      <w:proofErr w:type="spellStart"/>
      <w:r w:rsidRPr="004E26DF">
        <w:rPr>
          <w:rFonts w:ascii="Arial Narrow" w:hAnsi="Arial Narrow"/>
          <w:i/>
          <w:iCs/>
          <w:sz w:val="20"/>
        </w:rPr>
        <w:t>deaths</w:t>
      </w:r>
      <w:proofErr w:type="spellEnd"/>
      <w:r w:rsidRPr="004E26DF">
        <w:rPr>
          <w:rFonts w:ascii="Arial Narrow" w:hAnsi="Arial Narrow"/>
          <w:i/>
          <w:iCs/>
          <w:sz w:val="20"/>
        </w:rPr>
        <w:t xml:space="preserve"> </w:t>
      </w:r>
      <w:proofErr w:type="spellStart"/>
      <w:r w:rsidRPr="004E26DF">
        <w:rPr>
          <w:rFonts w:ascii="Arial Narrow" w:hAnsi="Arial Narrow"/>
          <w:i/>
          <w:iCs/>
          <w:sz w:val="20"/>
        </w:rPr>
        <w:t>at</w:t>
      </w:r>
      <w:proofErr w:type="spellEnd"/>
      <w:r w:rsidRPr="004E26DF">
        <w:rPr>
          <w:rFonts w:ascii="Arial Narrow" w:hAnsi="Arial Narrow"/>
          <w:i/>
          <w:iCs/>
          <w:sz w:val="20"/>
        </w:rPr>
        <w:t xml:space="preserve"> </w:t>
      </w:r>
      <w:proofErr w:type="spellStart"/>
      <w:r w:rsidRPr="004E26DF">
        <w:rPr>
          <w:rFonts w:ascii="Arial Narrow" w:hAnsi="Arial Narrow"/>
          <w:i/>
          <w:iCs/>
          <w:sz w:val="20"/>
        </w:rPr>
        <w:t>the</w:t>
      </w:r>
      <w:proofErr w:type="spellEnd"/>
      <w:r w:rsidRPr="004E26DF">
        <w:rPr>
          <w:rFonts w:ascii="Arial Narrow" w:hAnsi="Arial Narrow"/>
          <w:i/>
          <w:iCs/>
          <w:sz w:val="20"/>
        </w:rPr>
        <w:t xml:space="preserve"> </w:t>
      </w:r>
      <w:proofErr w:type="spellStart"/>
      <w:r w:rsidRPr="004E26DF">
        <w:rPr>
          <w:rFonts w:ascii="Arial Narrow" w:hAnsi="Arial Narrow"/>
          <w:i/>
          <w:iCs/>
          <w:sz w:val="20"/>
        </w:rPr>
        <w:t>European</w:t>
      </w:r>
      <w:proofErr w:type="spellEnd"/>
      <w:r w:rsidRPr="004E26DF">
        <w:rPr>
          <w:rFonts w:ascii="Arial Narrow" w:hAnsi="Arial Narrow"/>
          <w:i/>
          <w:iCs/>
          <w:sz w:val="20"/>
        </w:rPr>
        <w:t xml:space="preserve"> </w:t>
      </w:r>
      <w:proofErr w:type="spellStart"/>
      <w:r w:rsidRPr="004E26DF">
        <w:rPr>
          <w:rFonts w:ascii="Arial Narrow" w:hAnsi="Arial Narrow"/>
          <w:i/>
          <w:iCs/>
          <w:sz w:val="20"/>
        </w:rPr>
        <w:t>Union-Belarusian</w:t>
      </w:r>
      <w:proofErr w:type="spellEnd"/>
      <w:r w:rsidRPr="004E26DF">
        <w:rPr>
          <w:rFonts w:ascii="Arial Narrow" w:hAnsi="Arial Narrow"/>
          <w:i/>
          <w:iCs/>
          <w:sz w:val="20"/>
        </w:rPr>
        <w:t xml:space="preserve"> </w:t>
      </w:r>
      <w:proofErr w:type="spellStart"/>
      <w:r w:rsidRPr="004E26DF">
        <w:rPr>
          <w:rFonts w:ascii="Arial Narrow" w:hAnsi="Arial Narrow"/>
          <w:i/>
          <w:iCs/>
          <w:sz w:val="20"/>
        </w:rPr>
        <w:t>Border</w:t>
      </w:r>
      <w:proofErr w:type="spellEnd"/>
      <w:r w:rsidRPr="004E26DF">
        <w:rPr>
          <w:rFonts w:ascii="Arial Narrow" w:hAnsi="Arial Narrow"/>
          <w:sz w:val="20"/>
        </w:rPr>
        <w:t xml:space="preserve">, </w:t>
      </w:r>
      <w:proofErr w:type="spellStart"/>
      <w:r w:rsidRPr="004E26DF">
        <w:rPr>
          <w:rFonts w:ascii="Arial Narrow" w:hAnsi="Arial Narrow"/>
          <w:sz w:val="20"/>
        </w:rPr>
        <w:t>Fundacja</w:t>
      </w:r>
      <w:proofErr w:type="spellEnd"/>
      <w:r w:rsidRPr="004E26DF">
        <w:rPr>
          <w:rFonts w:ascii="Arial Narrow" w:hAnsi="Arial Narrow"/>
          <w:sz w:val="20"/>
        </w:rPr>
        <w:t xml:space="preserve"> </w:t>
      </w:r>
      <w:proofErr w:type="spellStart"/>
      <w:r w:rsidRPr="004E26DF">
        <w:rPr>
          <w:rFonts w:ascii="Arial Narrow" w:hAnsi="Arial Narrow"/>
          <w:sz w:val="20"/>
        </w:rPr>
        <w:t>Ocalenie</w:t>
      </w:r>
      <w:proofErr w:type="spellEnd"/>
      <w:r w:rsidRPr="004E26DF">
        <w:rPr>
          <w:rFonts w:ascii="Arial Narrow" w:hAnsi="Arial Narrow"/>
          <w:sz w:val="20"/>
        </w:rPr>
        <w:t xml:space="preserve">, </w:t>
      </w:r>
      <w:proofErr w:type="spellStart"/>
      <w:r w:rsidRPr="004E26DF">
        <w:rPr>
          <w:rFonts w:ascii="Arial Narrow" w:hAnsi="Arial Narrow"/>
          <w:sz w:val="20"/>
        </w:rPr>
        <w:t>Warszawa</w:t>
      </w:r>
      <w:proofErr w:type="spellEnd"/>
      <w:r w:rsidRPr="004E26DF">
        <w:rPr>
          <w:rFonts w:ascii="Arial Narrow" w:hAnsi="Arial Narrow"/>
          <w:sz w:val="20"/>
        </w:rPr>
        <w:t>,</w:t>
      </w:r>
      <w:r w:rsidRPr="004E26DF">
        <w:rPr>
          <w:rFonts w:ascii="Arial Narrow" w:hAnsi="Arial Narrow"/>
          <w:color w:val="0000FF"/>
          <w:sz w:val="20"/>
        </w:rPr>
        <w:t xml:space="preserve"> </w:t>
      </w:r>
      <w:hyperlink r:id="rId39">
        <w:r w:rsidR="002A0153" w:rsidRPr="004E26DF">
          <w:rPr>
            <w:rFonts w:ascii="Arial Narrow" w:hAnsi="Arial Narrow"/>
            <w:color w:val="0000FF"/>
            <w:sz w:val="20"/>
            <w:u w:val="single" w:color="0000FF"/>
          </w:rPr>
          <w:t>ENG_No-Safe-Passage.-Migrants-deaths-at-the-European-Union-Belarusian-border-</w:t>
        </w:r>
      </w:hyperlink>
      <w:hyperlink r:id="rId40">
        <w:r w:rsidR="002A0153" w:rsidRPr="004E26DF">
          <w:rPr>
            <w:rFonts w:ascii="Arial Narrow" w:hAnsi="Arial Narrow"/>
            <w:color w:val="0000FF"/>
            <w:sz w:val="20"/>
            <w:u w:val="single" w:color="0000FF"/>
          </w:rPr>
          <w:t xml:space="preserve"> 2.pdf (gribupalidzetbegliem.lv).</w:t>
        </w:r>
      </w:hyperlink>
    </w:p>
    <w:p w14:paraId="1D26F805" w14:textId="77777777" w:rsidR="002A0153" w:rsidRPr="004E26DF" w:rsidRDefault="00746405">
      <w:pPr>
        <w:pStyle w:val="ListParagraph"/>
        <w:numPr>
          <w:ilvl w:val="0"/>
          <w:numId w:val="1"/>
        </w:numPr>
        <w:tabs>
          <w:tab w:val="left" w:pos="570"/>
        </w:tabs>
        <w:spacing w:before="80"/>
        <w:ind w:right="134"/>
        <w:rPr>
          <w:rFonts w:ascii="Arial Narrow" w:hAnsi="Arial Narrow"/>
          <w:sz w:val="20"/>
        </w:rPr>
      </w:pPr>
      <w:proofErr w:type="spellStart"/>
      <w:r w:rsidRPr="004E26DF">
        <w:rPr>
          <w:rFonts w:ascii="Arial Narrow" w:hAnsi="Arial Narrow"/>
          <w:i/>
          <w:iCs/>
          <w:sz w:val="20"/>
        </w:rPr>
        <w:t>Civil</w:t>
      </w:r>
      <w:proofErr w:type="spellEnd"/>
      <w:r w:rsidRPr="004E26DF">
        <w:rPr>
          <w:rFonts w:ascii="Arial Narrow" w:hAnsi="Arial Narrow"/>
          <w:i/>
          <w:iCs/>
          <w:sz w:val="20"/>
        </w:rPr>
        <w:t xml:space="preserve"> </w:t>
      </w:r>
      <w:proofErr w:type="spellStart"/>
      <w:r w:rsidRPr="004E26DF">
        <w:rPr>
          <w:rFonts w:ascii="Arial Narrow" w:hAnsi="Arial Narrow"/>
          <w:i/>
          <w:iCs/>
          <w:sz w:val="20"/>
        </w:rPr>
        <w:t>Liberties</w:t>
      </w:r>
      <w:proofErr w:type="spellEnd"/>
      <w:r w:rsidRPr="004E26DF">
        <w:rPr>
          <w:rFonts w:ascii="Arial Narrow" w:hAnsi="Arial Narrow"/>
          <w:i/>
          <w:iCs/>
          <w:sz w:val="20"/>
        </w:rPr>
        <w:t xml:space="preserve"> </w:t>
      </w:r>
      <w:proofErr w:type="spellStart"/>
      <w:r w:rsidRPr="004E26DF">
        <w:rPr>
          <w:rFonts w:ascii="Arial Narrow" w:hAnsi="Arial Narrow"/>
          <w:i/>
          <w:iCs/>
          <w:sz w:val="20"/>
        </w:rPr>
        <w:t>Union</w:t>
      </w:r>
      <w:proofErr w:type="spellEnd"/>
      <w:r w:rsidRPr="004E26DF">
        <w:rPr>
          <w:rFonts w:ascii="Arial Narrow" w:hAnsi="Arial Narrow"/>
          <w:i/>
          <w:iCs/>
          <w:sz w:val="20"/>
        </w:rPr>
        <w:t xml:space="preserve"> </w:t>
      </w:r>
      <w:proofErr w:type="spellStart"/>
      <w:r w:rsidRPr="004E26DF">
        <w:rPr>
          <w:rFonts w:ascii="Arial Narrow" w:hAnsi="Arial Narrow"/>
          <w:i/>
          <w:iCs/>
          <w:sz w:val="20"/>
        </w:rPr>
        <w:t>for</w:t>
      </w:r>
      <w:proofErr w:type="spellEnd"/>
      <w:r w:rsidRPr="004E26DF">
        <w:rPr>
          <w:rFonts w:ascii="Arial Narrow" w:hAnsi="Arial Narrow"/>
          <w:i/>
          <w:iCs/>
          <w:sz w:val="20"/>
        </w:rPr>
        <w:t xml:space="preserve"> </w:t>
      </w:r>
      <w:proofErr w:type="spellStart"/>
      <w:r w:rsidRPr="004E26DF">
        <w:rPr>
          <w:rFonts w:ascii="Arial Narrow" w:hAnsi="Arial Narrow"/>
          <w:i/>
          <w:iCs/>
          <w:sz w:val="20"/>
        </w:rPr>
        <w:t>Europe</w:t>
      </w:r>
      <w:proofErr w:type="spellEnd"/>
      <w:r w:rsidRPr="004E26DF">
        <w:rPr>
          <w:rFonts w:ascii="Arial Narrow" w:hAnsi="Arial Narrow"/>
          <w:sz w:val="20"/>
        </w:rPr>
        <w:t xml:space="preserve"> (2024); </w:t>
      </w:r>
      <w:proofErr w:type="spellStart"/>
      <w:r w:rsidRPr="004E26DF">
        <w:rPr>
          <w:rFonts w:ascii="Arial Narrow" w:hAnsi="Arial Narrow"/>
          <w:i/>
          <w:iCs/>
          <w:sz w:val="20"/>
        </w:rPr>
        <w:t>Liberties</w:t>
      </w:r>
      <w:proofErr w:type="spellEnd"/>
      <w:r w:rsidRPr="004E26DF">
        <w:rPr>
          <w:rFonts w:ascii="Arial Narrow" w:hAnsi="Arial Narrow"/>
          <w:i/>
          <w:iCs/>
          <w:sz w:val="20"/>
        </w:rPr>
        <w:t xml:space="preserve"> </w:t>
      </w:r>
      <w:proofErr w:type="spellStart"/>
      <w:r w:rsidRPr="004E26DF">
        <w:rPr>
          <w:rFonts w:ascii="Arial Narrow" w:hAnsi="Arial Narrow"/>
          <w:i/>
          <w:iCs/>
          <w:sz w:val="20"/>
        </w:rPr>
        <w:t>Rule</w:t>
      </w:r>
      <w:proofErr w:type="spellEnd"/>
      <w:r w:rsidRPr="004E26DF">
        <w:rPr>
          <w:rFonts w:ascii="Arial Narrow" w:hAnsi="Arial Narrow"/>
          <w:i/>
          <w:iCs/>
          <w:sz w:val="20"/>
        </w:rPr>
        <w:t xml:space="preserve"> of </w:t>
      </w:r>
      <w:proofErr w:type="spellStart"/>
      <w:r w:rsidRPr="004E26DF">
        <w:rPr>
          <w:rFonts w:ascii="Arial Narrow" w:hAnsi="Arial Narrow"/>
          <w:i/>
          <w:iCs/>
          <w:sz w:val="20"/>
        </w:rPr>
        <w:t>Law</w:t>
      </w:r>
      <w:proofErr w:type="spellEnd"/>
      <w:r w:rsidRPr="004E26DF">
        <w:rPr>
          <w:rFonts w:ascii="Arial Narrow" w:hAnsi="Arial Narrow"/>
          <w:i/>
          <w:iCs/>
          <w:sz w:val="20"/>
        </w:rPr>
        <w:t xml:space="preserve"> </w:t>
      </w:r>
      <w:proofErr w:type="spellStart"/>
      <w:r w:rsidRPr="004E26DF">
        <w:rPr>
          <w:rFonts w:ascii="Arial Narrow" w:hAnsi="Arial Narrow"/>
          <w:i/>
          <w:iCs/>
          <w:sz w:val="20"/>
        </w:rPr>
        <w:t>Report</w:t>
      </w:r>
      <w:proofErr w:type="spellEnd"/>
      <w:r w:rsidRPr="004E26DF">
        <w:rPr>
          <w:rFonts w:ascii="Arial Narrow" w:hAnsi="Arial Narrow"/>
          <w:i/>
          <w:iCs/>
          <w:sz w:val="20"/>
        </w:rPr>
        <w:t xml:space="preserve"> 2024</w:t>
      </w:r>
      <w:r w:rsidRPr="004E26DF">
        <w:rPr>
          <w:rFonts w:ascii="Arial Narrow" w:hAnsi="Arial Narrow"/>
          <w:sz w:val="20"/>
        </w:rPr>
        <w:t>,</w:t>
      </w:r>
      <w:r w:rsidRPr="004E26DF">
        <w:rPr>
          <w:rFonts w:ascii="Arial Narrow" w:hAnsi="Arial Narrow"/>
          <w:color w:val="0000FF"/>
          <w:sz w:val="20"/>
          <w:u w:val="single" w:color="0000FF"/>
        </w:rPr>
        <w:t xml:space="preserve"> </w:t>
      </w:r>
      <w:hyperlink r:id="rId41">
        <w:r w:rsidR="002A0153" w:rsidRPr="004E26DF">
          <w:rPr>
            <w:rFonts w:ascii="Arial Narrow" w:hAnsi="Arial Narrow"/>
            <w:color w:val="0000FF"/>
            <w:sz w:val="20"/>
            <w:u w:val="single" w:color="0000FF"/>
          </w:rPr>
          <w:t>Liberties_Rule_Of_Law_Report_2024_FULL.pdf (dq4n3btxmr8c9.cloudfront.net).</w:t>
        </w:r>
      </w:hyperlink>
    </w:p>
    <w:p w14:paraId="7B058931" w14:textId="77777777" w:rsidR="002A0153" w:rsidRPr="004E26DF" w:rsidRDefault="00746405">
      <w:pPr>
        <w:pStyle w:val="ListParagraph"/>
        <w:numPr>
          <w:ilvl w:val="0"/>
          <w:numId w:val="1"/>
        </w:numPr>
        <w:tabs>
          <w:tab w:val="left" w:pos="570"/>
        </w:tabs>
        <w:spacing w:before="81"/>
        <w:ind w:right="143"/>
        <w:rPr>
          <w:rFonts w:ascii="Arial Narrow" w:hAnsi="Arial Narrow"/>
          <w:sz w:val="20"/>
        </w:rPr>
      </w:pPr>
      <w:r w:rsidRPr="004E26DF">
        <w:rPr>
          <w:rFonts w:ascii="Arial Narrow" w:hAnsi="Arial Narrow"/>
          <w:sz w:val="20"/>
        </w:rPr>
        <w:t>Eiropas Padome, Vispārējās konvencijas par nacionālo minoritāšu aizsardzību Konsultatīvā komiteja (VKKK) (2024),</w:t>
      </w:r>
      <w:r w:rsidRPr="004E26DF">
        <w:rPr>
          <w:rFonts w:ascii="Arial Narrow" w:hAnsi="Arial Narrow"/>
          <w:color w:val="0000FF"/>
          <w:sz w:val="20"/>
        </w:rPr>
        <w:t xml:space="preserve"> </w:t>
      </w:r>
      <w:hyperlink r:id="rId42">
        <w:r w:rsidR="002A0153" w:rsidRPr="004E26DF">
          <w:rPr>
            <w:rFonts w:ascii="Arial Narrow" w:hAnsi="Arial Narrow"/>
            <w:color w:val="0000FF"/>
            <w:sz w:val="20"/>
            <w:u w:val="single" w:color="0000FF"/>
          </w:rPr>
          <w:t>Ceturtais viedoklis</w:t>
        </w:r>
      </w:hyperlink>
      <w:r w:rsidRPr="004E26DF">
        <w:rPr>
          <w:rFonts w:ascii="Arial Narrow" w:hAnsi="Arial Narrow"/>
          <w:color w:val="0000FF"/>
          <w:sz w:val="20"/>
        </w:rPr>
        <w:t xml:space="preserve"> </w:t>
      </w:r>
      <w:r w:rsidRPr="004E26DF">
        <w:rPr>
          <w:rFonts w:ascii="Arial Narrow" w:hAnsi="Arial Narrow"/>
          <w:sz w:val="20"/>
        </w:rPr>
        <w:t>par Latviju, ACFC/OP/IV(2023)1.</w:t>
      </w:r>
    </w:p>
    <w:p w14:paraId="1E6D118B" w14:textId="77777777" w:rsidR="002A0153" w:rsidRPr="004E26DF" w:rsidRDefault="00746405">
      <w:pPr>
        <w:pStyle w:val="ListParagraph"/>
        <w:numPr>
          <w:ilvl w:val="0"/>
          <w:numId w:val="1"/>
        </w:numPr>
        <w:tabs>
          <w:tab w:val="left" w:pos="570"/>
        </w:tabs>
        <w:spacing w:before="81"/>
        <w:ind w:right="146"/>
        <w:rPr>
          <w:rFonts w:ascii="Arial Narrow" w:hAnsi="Arial Narrow"/>
          <w:sz w:val="20"/>
        </w:rPr>
      </w:pPr>
      <w:r w:rsidRPr="004E26DF">
        <w:rPr>
          <w:rFonts w:ascii="Arial Narrow" w:hAnsi="Arial Narrow"/>
          <w:sz w:val="20"/>
        </w:rPr>
        <w:t>Eiropas Padome, Ministru komiteja (2022), Ieteikums CM/Rec(2022)16 par naida runas apkarošanu.</w:t>
      </w:r>
    </w:p>
    <w:p w14:paraId="5946B4F8" w14:textId="77777777" w:rsidR="002A0153" w:rsidRPr="004E26DF" w:rsidRDefault="00746405">
      <w:pPr>
        <w:pStyle w:val="ListParagraph"/>
        <w:numPr>
          <w:ilvl w:val="0"/>
          <w:numId w:val="1"/>
        </w:numPr>
        <w:tabs>
          <w:tab w:val="left" w:pos="570"/>
        </w:tabs>
        <w:spacing w:before="78"/>
        <w:ind w:right="142"/>
        <w:rPr>
          <w:rFonts w:ascii="Arial Narrow" w:hAnsi="Arial Narrow"/>
          <w:sz w:val="20"/>
        </w:rPr>
      </w:pPr>
      <w:r w:rsidRPr="004E26DF">
        <w:rPr>
          <w:rFonts w:ascii="Arial Narrow" w:hAnsi="Arial Narrow"/>
          <w:sz w:val="20"/>
        </w:rPr>
        <w:t xml:space="preserve">Eiropas Padome, Cilvēktiesību komisārs (2011), </w:t>
      </w:r>
      <w:proofErr w:type="spellStart"/>
      <w:r w:rsidRPr="004E26DF">
        <w:rPr>
          <w:rFonts w:ascii="Arial Narrow" w:hAnsi="Arial Narrow"/>
          <w:i/>
          <w:iCs/>
          <w:sz w:val="20"/>
        </w:rPr>
        <w:t>Discrimination</w:t>
      </w:r>
      <w:proofErr w:type="spellEnd"/>
      <w:r w:rsidRPr="004E26DF">
        <w:rPr>
          <w:rFonts w:ascii="Arial Narrow" w:hAnsi="Arial Narrow"/>
          <w:i/>
          <w:iCs/>
          <w:sz w:val="20"/>
        </w:rPr>
        <w:t xml:space="preserve"> </w:t>
      </w:r>
      <w:proofErr w:type="spellStart"/>
      <w:r w:rsidRPr="004E26DF">
        <w:rPr>
          <w:rFonts w:ascii="Arial Narrow" w:hAnsi="Arial Narrow"/>
          <w:i/>
          <w:iCs/>
          <w:sz w:val="20"/>
        </w:rPr>
        <w:t>on</w:t>
      </w:r>
      <w:proofErr w:type="spellEnd"/>
      <w:r w:rsidRPr="004E26DF">
        <w:rPr>
          <w:rFonts w:ascii="Arial Narrow" w:hAnsi="Arial Narrow"/>
          <w:i/>
          <w:iCs/>
          <w:sz w:val="20"/>
        </w:rPr>
        <w:t xml:space="preserve"> </w:t>
      </w:r>
      <w:proofErr w:type="spellStart"/>
      <w:r w:rsidRPr="004E26DF">
        <w:rPr>
          <w:rFonts w:ascii="Arial Narrow" w:hAnsi="Arial Narrow"/>
          <w:i/>
          <w:iCs/>
          <w:sz w:val="20"/>
        </w:rPr>
        <w:t>grounds</w:t>
      </w:r>
      <w:proofErr w:type="spellEnd"/>
      <w:r w:rsidRPr="004E26DF">
        <w:rPr>
          <w:rFonts w:ascii="Arial Narrow" w:hAnsi="Arial Narrow"/>
          <w:i/>
          <w:iCs/>
          <w:sz w:val="20"/>
        </w:rPr>
        <w:t xml:space="preserve"> of </w:t>
      </w:r>
      <w:proofErr w:type="spellStart"/>
      <w:r w:rsidRPr="004E26DF">
        <w:rPr>
          <w:rFonts w:ascii="Arial Narrow" w:hAnsi="Arial Narrow"/>
          <w:i/>
          <w:iCs/>
          <w:sz w:val="20"/>
        </w:rPr>
        <w:t>sexual</w:t>
      </w:r>
      <w:proofErr w:type="spellEnd"/>
      <w:r w:rsidRPr="004E26DF">
        <w:rPr>
          <w:rFonts w:ascii="Arial Narrow" w:hAnsi="Arial Narrow"/>
          <w:i/>
          <w:iCs/>
          <w:sz w:val="20"/>
        </w:rPr>
        <w:t xml:space="preserve"> </w:t>
      </w:r>
      <w:proofErr w:type="spellStart"/>
      <w:r w:rsidRPr="004E26DF">
        <w:rPr>
          <w:rFonts w:ascii="Arial Narrow" w:hAnsi="Arial Narrow"/>
          <w:i/>
          <w:iCs/>
          <w:sz w:val="20"/>
        </w:rPr>
        <w:t>orientation</w:t>
      </w:r>
      <w:proofErr w:type="spellEnd"/>
      <w:r w:rsidRPr="004E26DF">
        <w:rPr>
          <w:rFonts w:ascii="Arial Narrow" w:hAnsi="Arial Narrow"/>
          <w:i/>
          <w:iCs/>
          <w:sz w:val="20"/>
        </w:rPr>
        <w:t xml:space="preserve"> </w:t>
      </w:r>
      <w:proofErr w:type="spellStart"/>
      <w:r w:rsidRPr="004E26DF">
        <w:rPr>
          <w:rFonts w:ascii="Arial Narrow" w:hAnsi="Arial Narrow"/>
          <w:i/>
          <w:iCs/>
          <w:sz w:val="20"/>
        </w:rPr>
        <w:t>and</w:t>
      </w:r>
      <w:proofErr w:type="spellEnd"/>
      <w:r w:rsidRPr="004E26DF">
        <w:rPr>
          <w:rFonts w:ascii="Arial Narrow" w:hAnsi="Arial Narrow"/>
          <w:i/>
          <w:iCs/>
          <w:sz w:val="20"/>
        </w:rPr>
        <w:t xml:space="preserve"> </w:t>
      </w:r>
      <w:proofErr w:type="spellStart"/>
      <w:r w:rsidRPr="004E26DF">
        <w:rPr>
          <w:rFonts w:ascii="Arial Narrow" w:hAnsi="Arial Narrow"/>
          <w:i/>
          <w:iCs/>
          <w:sz w:val="20"/>
        </w:rPr>
        <w:t>gender</w:t>
      </w:r>
      <w:proofErr w:type="spellEnd"/>
      <w:r w:rsidRPr="004E26DF">
        <w:rPr>
          <w:rFonts w:ascii="Arial Narrow" w:hAnsi="Arial Narrow"/>
          <w:i/>
          <w:iCs/>
          <w:sz w:val="20"/>
        </w:rPr>
        <w:t xml:space="preserve"> </w:t>
      </w:r>
      <w:proofErr w:type="spellStart"/>
      <w:r w:rsidRPr="004E26DF">
        <w:rPr>
          <w:rFonts w:ascii="Arial Narrow" w:hAnsi="Arial Narrow"/>
          <w:i/>
          <w:iCs/>
          <w:sz w:val="20"/>
        </w:rPr>
        <w:t>identity</w:t>
      </w:r>
      <w:proofErr w:type="spellEnd"/>
      <w:r w:rsidRPr="004E26DF">
        <w:rPr>
          <w:rFonts w:ascii="Arial Narrow" w:hAnsi="Arial Narrow"/>
          <w:i/>
          <w:iCs/>
          <w:sz w:val="20"/>
        </w:rPr>
        <w:t xml:space="preserve"> in </w:t>
      </w:r>
      <w:proofErr w:type="spellStart"/>
      <w:r w:rsidRPr="004E26DF">
        <w:rPr>
          <w:rFonts w:ascii="Arial Narrow" w:hAnsi="Arial Narrow"/>
          <w:i/>
          <w:iCs/>
          <w:sz w:val="20"/>
        </w:rPr>
        <w:t>Europe</w:t>
      </w:r>
      <w:proofErr w:type="spellEnd"/>
      <w:r w:rsidRPr="004E26DF">
        <w:rPr>
          <w:rFonts w:ascii="Arial Narrow" w:hAnsi="Arial Narrow"/>
          <w:i/>
          <w:iCs/>
          <w:sz w:val="20"/>
        </w:rPr>
        <w:t>, 2</w:t>
      </w:r>
      <w:r w:rsidRPr="004E26DF">
        <w:rPr>
          <w:rFonts w:ascii="Arial Narrow" w:hAnsi="Arial Narrow"/>
          <w:i/>
          <w:iCs/>
          <w:sz w:val="13"/>
        </w:rPr>
        <w:t xml:space="preserve">nd </w:t>
      </w:r>
      <w:proofErr w:type="spellStart"/>
      <w:r w:rsidRPr="004E26DF">
        <w:rPr>
          <w:rFonts w:ascii="Arial Narrow" w:hAnsi="Arial Narrow"/>
          <w:i/>
          <w:iCs/>
          <w:sz w:val="20"/>
        </w:rPr>
        <w:t>edition</w:t>
      </w:r>
      <w:proofErr w:type="spellEnd"/>
      <w:r w:rsidRPr="004E26DF">
        <w:rPr>
          <w:rFonts w:ascii="Arial Narrow" w:hAnsi="Arial Narrow"/>
          <w:sz w:val="20"/>
        </w:rPr>
        <w:t>.</w:t>
      </w:r>
    </w:p>
    <w:p w14:paraId="08998622" w14:textId="77777777" w:rsidR="002A0153" w:rsidRPr="004E26DF" w:rsidRDefault="00746405">
      <w:pPr>
        <w:pStyle w:val="ListParagraph"/>
        <w:numPr>
          <w:ilvl w:val="0"/>
          <w:numId w:val="1"/>
        </w:numPr>
        <w:tabs>
          <w:tab w:val="left" w:pos="570"/>
        </w:tabs>
        <w:spacing w:before="81"/>
        <w:ind w:right="144"/>
        <w:rPr>
          <w:rFonts w:ascii="Arial Narrow" w:hAnsi="Arial Narrow"/>
          <w:sz w:val="20"/>
        </w:rPr>
      </w:pPr>
      <w:r w:rsidRPr="004E26DF">
        <w:rPr>
          <w:rFonts w:ascii="Arial Narrow" w:hAnsi="Arial Narrow"/>
          <w:sz w:val="20"/>
        </w:rPr>
        <w:t xml:space="preserve">Eiropas Padome, Ministru komiteja (2010), Ieteikums CM/Rec(2010)5 par pasākumiem cīņai pret diskrimināciju seksuālās orientācijas vai </w:t>
      </w:r>
      <w:proofErr w:type="spellStart"/>
      <w:r w:rsidRPr="004E26DF">
        <w:rPr>
          <w:rFonts w:ascii="Arial Narrow" w:hAnsi="Arial Narrow"/>
          <w:sz w:val="20"/>
        </w:rPr>
        <w:t>dzimumidentitātes</w:t>
      </w:r>
      <w:proofErr w:type="spellEnd"/>
      <w:r w:rsidRPr="004E26DF">
        <w:rPr>
          <w:rFonts w:ascii="Arial Narrow" w:hAnsi="Arial Narrow"/>
          <w:sz w:val="20"/>
        </w:rPr>
        <w:t xml:space="preserve"> dēļ.</w:t>
      </w:r>
    </w:p>
    <w:p w14:paraId="04BB7962" w14:textId="2CC0F3E5" w:rsidR="002A0153" w:rsidRPr="004E26DF" w:rsidRDefault="00746405">
      <w:pPr>
        <w:pStyle w:val="ListParagraph"/>
        <w:numPr>
          <w:ilvl w:val="0"/>
          <w:numId w:val="1"/>
        </w:numPr>
        <w:tabs>
          <w:tab w:val="left" w:pos="570"/>
        </w:tabs>
        <w:spacing w:before="79"/>
        <w:rPr>
          <w:rFonts w:ascii="Arial Narrow" w:hAnsi="Arial Narrow"/>
          <w:sz w:val="20"/>
        </w:rPr>
      </w:pPr>
      <w:proofErr w:type="spellStart"/>
      <w:r w:rsidRPr="004E26DF">
        <w:rPr>
          <w:rFonts w:ascii="Arial Narrow" w:hAnsi="Arial Narrow"/>
          <w:i/>
          <w:iCs/>
          <w:sz w:val="20"/>
        </w:rPr>
        <w:t>Equinet</w:t>
      </w:r>
      <w:proofErr w:type="spellEnd"/>
      <w:r w:rsidRPr="004E26DF">
        <w:rPr>
          <w:rFonts w:ascii="Arial Narrow" w:hAnsi="Arial Narrow"/>
          <w:i/>
          <w:iCs/>
          <w:sz w:val="20"/>
        </w:rPr>
        <w:t>,</w:t>
      </w:r>
      <w:r w:rsidRPr="004E26DF">
        <w:rPr>
          <w:rFonts w:ascii="Arial Narrow" w:hAnsi="Arial Narrow"/>
          <w:color w:val="0000FF"/>
          <w:sz w:val="20"/>
        </w:rPr>
        <w:t xml:space="preserve"> </w:t>
      </w:r>
      <w:hyperlink r:id="rId43">
        <w:r w:rsidR="002A0153" w:rsidRPr="004E26DF">
          <w:rPr>
            <w:rFonts w:ascii="Arial Narrow" w:hAnsi="Arial Narrow"/>
            <w:color w:val="0000FF"/>
            <w:sz w:val="20"/>
            <w:u w:val="single" w:color="0000FF"/>
          </w:rPr>
          <w:t xml:space="preserve">Latvijas Republikas </w:t>
        </w:r>
        <w:proofErr w:type="spellStart"/>
        <w:r w:rsidR="002A0153" w:rsidRPr="004E26DF">
          <w:rPr>
            <w:rFonts w:ascii="Arial Narrow" w:hAnsi="Arial Narrow"/>
            <w:color w:val="0000FF"/>
            <w:sz w:val="20"/>
            <w:u w:val="single" w:color="0000FF"/>
          </w:rPr>
          <w:t>Tiesībsarga</w:t>
        </w:r>
        <w:proofErr w:type="spellEnd"/>
        <w:r w:rsidR="002A0153" w:rsidRPr="004E26DF">
          <w:rPr>
            <w:rFonts w:ascii="Arial Narrow" w:hAnsi="Arial Narrow"/>
            <w:color w:val="0000FF"/>
            <w:sz w:val="20"/>
            <w:u w:val="single" w:color="0000FF"/>
          </w:rPr>
          <w:t xml:space="preserve"> birojs – </w:t>
        </w:r>
        <w:proofErr w:type="spellStart"/>
        <w:r w:rsidR="002A0153" w:rsidRPr="004E26DF">
          <w:rPr>
            <w:rFonts w:ascii="Arial Narrow" w:hAnsi="Arial Narrow"/>
            <w:i/>
            <w:iCs/>
            <w:color w:val="0000FF"/>
            <w:sz w:val="20"/>
            <w:u w:val="single" w:color="0000FF"/>
          </w:rPr>
          <w:t>Equinet</w:t>
        </w:r>
        <w:proofErr w:type="spellEnd"/>
        <w:r w:rsidR="002A0153" w:rsidRPr="004E26DF">
          <w:rPr>
            <w:rFonts w:ascii="Arial Narrow" w:hAnsi="Arial Narrow"/>
            <w:color w:val="0000FF"/>
            <w:sz w:val="20"/>
            <w:u w:val="single" w:color="0000FF"/>
          </w:rPr>
          <w:t xml:space="preserve"> (equineteurope.org)</w:t>
        </w:r>
      </w:hyperlink>
      <w:r w:rsidR="00C368AD" w:rsidRPr="00C368AD">
        <w:rPr>
          <w:sz w:val="18"/>
          <w:szCs w:val="18"/>
        </w:rPr>
        <w:t>.</w:t>
      </w:r>
    </w:p>
    <w:p w14:paraId="272C4C77" w14:textId="77777777" w:rsidR="002A0153" w:rsidRPr="004E26DF" w:rsidRDefault="00746405">
      <w:pPr>
        <w:pStyle w:val="ListParagraph"/>
        <w:numPr>
          <w:ilvl w:val="0"/>
          <w:numId w:val="1"/>
        </w:numPr>
        <w:tabs>
          <w:tab w:val="left" w:pos="570"/>
        </w:tabs>
        <w:spacing w:before="81"/>
        <w:ind w:right="146"/>
        <w:rPr>
          <w:rFonts w:ascii="Arial Narrow" w:hAnsi="Arial Narrow"/>
          <w:sz w:val="20"/>
        </w:rPr>
      </w:pPr>
      <w:r w:rsidRPr="004E26DF">
        <w:rPr>
          <w:rFonts w:ascii="Arial Narrow" w:hAnsi="Arial Narrow"/>
          <w:sz w:val="20"/>
        </w:rPr>
        <w:t xml:space="preserve">Esfondi.lv (2023. gada 17. aprīlis), </w:t>
      </w:r>
      <w:proofErr w:type="spellStart"/>
      <w:r w:rsidRPr="004E26DF">
        <w:rPr>
          <w:rFonts w:ascii="Arial Narrow" w:hAnsi="Arial Narrow"/>
          <w:i/>
          <w:iCs/>
          <w:sz w:val="20"/>
        </w:rPr>
        <w:t>Academy</w:t>
      </w:r>
      <w:proofErr w:type="spellEnd"/>
      <w:r w:rsidRPr="004E26DF">
        <w:rPr>
          <w:rFonts w:ascii="Arial Narrow" w:hAnsi="Arial Narrow"/>
          <w:i/>
          <w:iCs/>
          <w:sz w:val="20"/>
        </w:rPr>
        <w:t xml:space="preserve"> of </w:t>
      </w:r>
      <w:proofErr w:type="spellStart"/>
      <w:r w:rsidRPr="004E26DF">
        <w:rPr>
          <w:rFonts w:ascii="Arial Narrow" w:hAnsi="Arial Narrow"/>
          <w:i/>
          <w:iCs/>
          <w:sz w:val="20"/>
        </w:rPr>
        <w:t>Justice</w:t>
      </w:r>
      <w:proofErr w:type="spellEnd"/>
      <w:r w:rsidRPr="004E26DF">
        <w:rPr>
          <w:rFonts w:ascii="Arial Narrow" w:hAnsi="Arial Narrow"/>
          <w:i/>
          <w:iCs/>
          <w:sz w:val="20"/>
        </w:rPr>
        <w:t xml:space="preserve"> </w:t>
      </w:r>
      <w:proofErr w:type="spellStart"/>
      <w:r w:rsidRPr="004E26DF">
        <w:rPr>
          <w:rFonts w:ascii="Arial Narrow" w:hAnsi="Arial Narrow"/>
          <w:i/>
          <w:iCs/>
          <w:sz w:val="20"/>
        </w:rPr>
        <w:t>will</w:t>
      </w:r>
      <w:proofErr w:type="spellEnd"/>
      <w:r w:rsidRPr="004E26DF">
        <w:rPr>
          <w:rFonts w:ascii="Arial Narrow" w:hAnsi="Arial Narrow"/>
          <w:i/>
          <w:iCs/>
          <w:sz w:val="20"/>
        </w:rPr>
        <w:t xml:space="preserve"> </w:t>
      </w:r>
      <w:proofErr w:type="spellStart"/>
      <w:r w:rsidRPr="004E26DF">
        <w:rPr>
          <w:rFonts w:ascii="Arial Narrow" w:hAnsi="Arial Narrow"/>
          <w:i/>
          <w:iCs/>
          <w:sz w:val="20"/>
        </w:rPr>
        <w:t>be</w:t>
      </w:r>
      <w:proofErr w:type="spellEnd"/>
      <w:r w:rsidRPr="004E26DF">
        <w:rPr>
          <w:rFonts w:ascii="Arial Narrow" w:hAnsi="Arial Narrow"/>
          <w:i/>
          <w:iCs/>
          <w:sz w:val="20"/>
        </w:rPr>
        <w:t xml:space="preserve"> </w:t>
      </w:r>
      <w:proofErr w:type="spellStart"/>
      <w:r w:rsidRPr="004E26DF">
        <w:rPr>
          <w:rFonts w:ascii="Arial Narrow" w:hAnsi="Arial Narrow"/>
          <w:i/>
          <w:iCs/>
          <w:sz w:val="20"/>
        </w:rPr>
        <w:t>opened</w:t>
      </w:r>
      <w:proofErr w:type="spellEnd"/>
      <w:r w:rsidRPr="004E26DF">
        <w:rPr>
          <w:rFonts w:ascii="Arial Narrow" w:hAnsi="Arial Narrow"/>
          <w:i/>
          <w:iCs/>
          <w:sz w:val="20"/>
        </w:rPr>
        <w:t xml:space="preserve"> </w:t>
      </w:r>
      <w:proofErr w:type="spellStart"/>
      <w:r w:rsidRPr="004E26DF">
        <w:rPr>
          <w:rFonts w:ascii="Arial Narrow" w:hAnsi="Arial Narrow"/>
          <w:i/>
          <w:iCs/>
          <w:sz w:val="20"/>
        </w:rPr>
        <w:t>on</w:t>
      </w:r>
      <w:proofErr w:type="spellEnd"/>
      <w:r w:rsidRPr="004E26DF">
        <w:rPr>
          <w:rFonts w:ascii="Arial Narrow" w:hAnsi="Arial Narrow"/>
          <w:i/>
          <w:iCs/>
          <w:sz w:val="20"/>
        </w:rPr>
        <w:t xml:space="preserve"> </w:t>
      </w:r>
      <w:proofErr w:type="spellStart"/>
      <w:r w:rsidRPr="004E26DF">
        <w:rPr>
          <w:rFonts w:ascii="Arial Narrow" w:hAnsi="Arial Narrow"/>
          <w:i/>
          <w:iCs/>
          <w:sz w:val="20"/>
        </w:rPr>
        <w:t>January</w:t>
      </w:r>
      <w:proofErr w:type="spellEnd"/>
      <w:r w:rsidRPr="004E26DF">
        <w:rPr>
          <w:rFonts w:ascii="Arial Narrow" w:hAnsi="Arial Narrow"/>
          <w:i/>
          <w:iCs/>
          <w:sz w:val="20"/>
        </w:rPr>
        <w:t xml:space="preserve"> 1, 2025</w:t>
      </w:r>
      <w:r w:rsidRPr="004E26DF">
        <w:rPr>
          <w:rFonts w:ascii="Arial Narrow" w:hAnsi="Arial Narrow"/>
          <w:sz w:val="20"/>
        </w:rPr>
        <w:t>,</w:t>
      </w:r>
      <w:r w:rsidRPr="004E26DF">
        <w:rPr>
          <w:rFonts w:ascii="Arial Narrow" w:hAnsi="Arial Narrow"/>
          <w:color w:val="0000FF"/>
          <w:sz w:val="20"/>
          <w:u w:val="single" w:color="0000FF"/>
        </w:rPr>
        <w:t xml:space="preserve"> </w:t>
      </w:r>
      <w:hyperlink r:id="rId44">
        <w:r w:rsidR="002A0153" w:rsidRPr="004E26DF">
          <w:rPr>
            <w:rFonts w:ascii="Arial Narrow" w:hAnsi="Arial Narrow"/>
            <w:color w:val="0000FF"/>
            <w:sz w:val="20"/>
            <w:u w:val="single" w:color="0000FF"/>
          </w:rPr>
          <w:t>https://www.esfondi.lv/en/about-eu-funds/news/academy-of-justice-will-be-opened-on-january-1-2025.</w:t>
        </w:r>
      </w:hyperlink>
    </w:p>
    <w:p w14:paraId="697E3CFB" w14:textId="77777777" w:rsidR="002A0153" w:rsidRPr="004E26DF" w:rsidRDefault="00746405">
      <w:pPr>
        <w:pStyle w:val="ListParagraph"/>
        <w:numPr>
          <w:ilvl w:val="0"/>
          <w:numId w:val="1"/>
        </w:numPr>
        <w:tabs>
          <w:tab w:val="left" w:pos="570"/>
        </w:tabs>
        <w:spacing w:before="81"/>
        <w:ind w:right="136"/>
        <w:rPr>
          <w:rFonts w:ascii="Arial Narrow" w:hAnsi="Arial Narrow"/>
          <w:sz w:val="20"/>
        </w:rPr>
      </w:pPr>
      <w:proofErr w:type="spellStart"/>
      <w:r w:rsidRPr="004E26DF">
        <w:rPr>
          <w:rFonts w:ascii="Arial Narrow" w:hAnsi="Arial Narrow"/>
          <w:i/>
          <w:iCs/>
          <w:sz w:val="20"/>
        </w:rPr>
        <w:t>European</w:t>
      </w:r>
      <w:proofErr w:type="spellEnd"/>
      <w:r w:rsidRPr="004E26DF">
        <w:rPr>
          <w:rFonts w:ascii="Arial Narrow" w:hAnsi="Arial Narrow"/>
          <w:i/>
          <w:iCs/>
          <w:sz w:val="20"/>
        </w:rPr>
        <w:t xml:space="preserve"> </w:t>
      </w:r>
      <w:proofErr w:type="spellStart"/>
      <w:r w:rsidRPr="004E26DF">
        <w:rPr>
          <w:rFonts w:ascii="Arial Narrow" w:hAnsi="Arial Narrow"/>
          <w:i/>
          <w:iCs/>
          <w:sz w:val="20"/>
        </w:rPr>
        <w:t>Network</w:t>
      </w:r>
      <w:proofErr w:type="spellEnd"/>
      <w:r w:rsidRPr="004E26DF">
        <w:rPr>
          <w:rFonts w:ascii="Arial Narrow" w:hAnsi="Arial Narrow"/>
          <w:i/>
          <w:iCs/>
          <w:sz w:val="20"/>
        </w:rPr>
        <w:t xml:space="preserve"> </w:t>
      </w:r>
      <w:proofErr w:type="spellStart"/>
      <w:r w:rsidRPr="004E26DF">
        <w:rPr>
          <w:rFonts w:ascii="Arial Narrow" w:hAnsi="Arial Narrow"/>
          <w:i/>
          <w:iCs/>
          <w:sz w:val="20"/>
        </w:rPr>
        <w:t>on</w:t>
      </w:r>
      <w:proofErr w:type="spellEnd"/>
      <w:r w:rsidRPr="004E26DF">
        <w:rPr>
          <w:rFonts w:ascii="Arial Narrow" w:hAnsi="Arial Narrow"/>
          <w:i/>
          <w:iCs/>
          <w:sz w:val="20"/>
        </w:rPr>
        <w:t xml:space="preserve"> </w:t>
      </w:r>
      <w:proofErr w:type="spellStart"/>
      <w:r w:rsidRPr="004E26DF">
        <w:rPr>
          <w:rFonts w:ascii="Arial Narrow" w:hAnsi="Arial Narrow"/>
          <w:i/>
          <w:iCs/>
          <w:sz w:val="20"/>
        </w:rPr>
        <w:t>Statelessness</w:t>
      </w:r>
      <w:proofErr w:type="spellEnd"/>
      <w:r w:rsidRPr="004E26DF">
        <w:rPr>
          <w:rFonts w:ascii="Arial Narrow" w:hAnsi="Arial Narrow"/>
          <w:i/>
          <w:iCs/>
          <w:sz w:val="20"/>
        </w:rPr>
        <w:t xml:space="preserve"> (2024), ENS </w:t>
      </w:r>
      <w:proofErr w:type="spellStart"/>
      <w:r w:rsidRPr="004E26DF">
        <w:rPr>
          <w:rFonts w:ascii="Arial Narrow" w:hAnsi="Arial Narrow"/>
          <w:i/>
          <w:iCs/>
          <w:sz w:val="20"/>
        </w:rPr>
        <w:t>Statelessness</w:t>
      </w:r>
      <w:proofErr w:type="spellEnd"/>
      <w:r w:rsidRPr="004E26DF">
        <w:rPr>
          <w:rFonts w:ascii="Arial Narrow" w:hAnsi="Arial Narrow"/>
          <w:i/>
          <w:iCs/>
          <w:sz w:val="20"/>
        </w:rPr>
        <w:t xml:space="preserve"> </w:t>
      </w:r>
      <w:proofErr w:type="spellStart"/>
      <w:r w:rsidRPr="004E26DF">
        <w:rPr>
          <w:rFonts w:ascii="Arial Narrow" w:hAnsi="Arial Narrow"/>
          <w:i/>
          <w:iCs/>
          <w:sz w:val="20"/>
        </w:rPr>
        <w:t>Index</w:t>
      </w:r>
      <w:proofErr w:type="spellEnd"/>
      <w:r w:rsidRPr="004E26DF">
        <w:rPr>
          <w:rFonts w:ascii="Arial Narrow" w:hAnsi="Arial Narrow"/>
          <w:i/>
          <w:iCs/>
          <w:sz w:val="20"/>
        </w:rPr>
        <w:t xml:space="preserve"> </w:t>
      </w:r>
      <w:proofErr w:type="spellStart"/>
      <w:r w:rsidRPr="004E26DF">
        <w:rPr>
          <w:rFonts w:ascii="Arial Narrow" w:hAnsi="Arial Narrow"/>
          <w:i/>
          <w:iCs/>
          <w:sz w:val="20"/>
        </w:rPr>
        <w:t>Survey</w:t>
      </w:r>
      <w:proofErr w:type="spellEnd"/>
      <w:r w:rsidRPr="004E26DF">
        <w:rPr>
          <w:rFonts w:ascii="Arial Narrow" w:hAnsi="Arial Narrow"/>
          <w:i/>
          <w:iCs/>
          <w:sz w:val="20"/>
        </w:rPr>
        <w:t xml:space="preserve"> 2023:</w:t>
      </w:r>
      <w:r w:rsidRPr="004E26DF">
        <w:rPr>
          <w:rFonts w:ascii="Arial Narrow" w:hAnsi="Arial Narrow"/>
          <w:sz w:val="20"/>
        </w:rPr>
        <w:t xml:space="preserve"> </w:t>
      </w:r>
      <w:r w:rsidRPr="004E26DF">
        <w:rPr>
          <w:rFonts w:ascii="Arial Narrow" w:hAnsi="Arial Narrow"/>
          <w:i/>
          <w:iCs/>
          <w:color w:val="0000FF"/>
          <w:sz w:val="20"/>
        </w:rPr>
        <w:t>Latvia</w:t>
      </w:r>
      <w:r w:rsidRPr="004E26DF">
        <w:rPr>
          <w:rFonts w:ascii="Arial Narrow" w:hAnsi="Arial Narrow"/>
          <w:color w:val="0000FF"/>
          <w:sz w:val="20"/>
        </w:rPr>
        <w:t xml:space="preserve">, </w:t>
      </w:r>
      <w:hyperlink r:id="rId45">
        <w:r w:rsidR="002A0153" w:rsidRPr="004E26DF">
          <w:rPr>
            <w:rFonts w:ascii="Arial Narrow" w:hAnsi="Arial Narrow"/>
            <w:i/>
            <w:iCs/>
            <w:color w:val="0000FF"/>
            <w:sz w:val="20"/>
            <w:u w:val="single" w:color="0000FF"/>
          </w:rPr>
          <w:t xml:space="preserve">Latvia | </w:t>
        </w:r>
        <w:proofErr w:type="spellStart"/>
        <w:r w:rsidR="002A0153" w:rsidRPr="004E26DF">
          <w:rPr>
            <w:rFonts w:ascii="Arial Narrow" w:hAnsi="Arial Narrow"/>
            <w:i/>
            <w:iCs/>
            <w:color w:val="0000FF"/>
            <w:sz w:val="20"/>
            <w:u w:val="single" w:color="0000FF"/>
          </w:rPr>
          <w:t>Statelessness</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Index</w:t>
        </w:r>
        <w:proofErr w:type="spellEnd"/>
        <w:r w:rsidR="002A0153" w:rsidRPr="004E26DF">
          <w:rPr>
            <w:rFonts w:ascii="Arial Narrow" w:hAnsi="Arial Narrow"/>
            <w:color w:val="0000FF"/>
            <w:sz w:val="20"/>
            <w:u w:val="single" w:color="0000FF"/>
          </w:rPr>
          <w:t>.</w:t>
        </w:r>
      </w:hyperlink>
    </w:p>
    <w:p w14:paraId="2AF65B87" w14:textId="77777777" w:rsidR="002A0153" w:rsidRPr="004E26DF" w:rsidRDefault="00746405">
      <w:pPr>
        <w:pStyle w:val="ListParagraph"/>
        <w:numPr>
          <w:ilvl w:val="0"/>
          <w:numId w:val="1"/>
        </w:numPr>
        <w:tabs>
          <w:tab w:val="left" w:pos="570"/>
        </w:tabs>
        <w:spacing w:before="78"/>
        <w:ind w:right="135"/>
        <w:rPr>
          <w:rFonts w:ascii="Arial Narrow" w:hAnsi="Arial Narrow"/>
          <w:sz w:val="20"/>
        </w:rPr>
      </w:pPr>
      <w:r w:rsidRPr="004E26DF">
        <w:rPr>
          <w:rFonts w:ascii="Arial Narrow" w:hAnsi="Arial Narrow"/>
          <w:sz w:val="20"/>
        </w:rPr>
        <w:t xml:space="preserve">Eiropas Savienība, Eiropas Komisija, Migrācijas un </w:t>
      </w:r>
      <w:proofErr w:type="spellStart"/>
      <w:r w:rsidRPr="004E26DF">
        <w:rPr>
          <w:rFonts w:ascii="Arial Narrow" w:hAnsi="Arial Narrow"/>
          <w:sz w:val="20"/>
        </w:rPr>
        <w:t>iekšlietu</w:t>
      </w:r>
      <w:proofErr w:type="spellEnd"/>
      <w:r w:rsidRPr="004E26DF">
        <w:rPr>
          <w:rFonts w:ascii="Arial Narrow" w:hAnsi="Arial Narrow"/>
          <w:sz w:val="20"/>
        </w:rPr>
        <w:t xml:space="preserve"> ģenerāldirektorāts,</w:t>
      </w:r>
      <w:r w:rsidRPr="004E26DF">
        <w:rPr>
          <w:rFonts w:ascii="Arial Narrow" w:hAnsi="Arial Narrow"/>
          <w:color w:val="0000FF"/>
          <w:sz w:val="20"/>
        </w:rPr>
        <w:t xml:space="preserve"> </w:t>
      </w:r>
      <w:hyperlink r:id="rId46">
        <w:proofErr w:type="spellStart"/>
        <w:r w:rsidR="002A0153" w:rsidRPr="004E26DF">
          <w:rPr>
            <w:rFonts w:ascii="Arial Narrow" w:hAnsi="Arial Narrow"/>
            <w:i/>
            <w:iCs/>
            <w:color w:val="0000FF"/>
            <w:sz w:val="20"/>
            <w:u w:val="single" w:color="0000FF"/>
          </w:rPr>
          <w:t>Temporary</w:t>
        </w:r>
        <w:proofErr w:type="spellEnd"/>
      </w:hyperlink>
      <w:hyperlink r:id="rId47">
        <w:r w:rsidR="002A0153" w:rsidRPr="004E26DF">
          <w:rPr>
            <w:rFonts w:ascii="Arial Narrow" w:hAnsi="Arial Narrow"/>
            <w:color w:val="0000FF"/>
            <w:sz w:val="20"/>
            <w:u w:val="single" w:color="0000FF"/>
          </w:rPr>
          <w:t xml:space="preserve"> </w:t>
        </w:r>
        <w:proofErr w:type="spellStart"/>
        <w:r w:rsidR="002A0153" w:rsidRPr="004E26DF">
          <w:rPr>
            <w:rFonts w:ascii="Arial Narrow" w:hAnsi="Arial Narrow"/>
            <w:i/>
            <w:iCs/>
            <w:color w:val="0000FF"/>
            <w:sz w:val="20"/>
            <w:u w:val="single" w:color="0000FF"/>
          </w:rPr>
          <w:t>protection</w:t>
        </w:r>
        <w:proofErr w:type="spellEnd"/>
        <w:r w:rsidR="002A0153" w:rsidRPr="004E26DF">
          <w:rPr>
            <w:rFonts w:ascii="Arial Narrow" w:hAnsi="Arial Narrow"/>
            <w:i/>
            <w:iCs/>
            <w:color w:val="0000FF"/>
            <w:sz w:val="20"/>
            <w:u w:val="single" w:color="0000FF"/>
          </w:rPr>
          <w:t xml:space="preserve"> - </w:t>
        </w:r>
        <w:proofErr w:type="spellStart"/>
        <w:r w:rsidR="002A0153" w:rsidRPr="004E26DF">
          <w:rPr>
            <w:rFonts w:ascii="Arial Narrow" w:hAnsi="Arial Narrow"/>
            <w:i/>
            <w:iCs/>
            <w:color w:val="0000FF"/>
            <w:sz w:val="20"/>
            <w:u w:val="single" w:color="0000FF"/>
          </w:rPr>
          <w:t>European</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Commission</w:t>
        </w:r>
        <w:proofErr w:type="spellEnd"/>
        <w:r w:rsidR="002A0153" w:rsidRPr="004E26DF">
          <w:rPr>
            <w:rFonts w:ascii="Arial Narrow" w:hAnsi="Arial Narrow"/>
            <w:color w:val="0000FF"/>
            <w:sz w:val="20"/>
            <w:u w:val="single" w:color="0000FF"/>
          </w:rPr>
          <w:t xml:space="preserve"> (europa.eu).</w:t>
        </w:r>
      </w:hyperlink>
    </w:p>
    <w:p w14:paraId="48220490" w14:textId="109349EE" w:rsidR="002A0153" w:rsidRPr="004E26DF" w:rsidRDefault="00746405">
      <w:pPr>
        <w:pStyle w:val="ListParagraph"/>
        <w:numPr>
          <w:ilvl w:val="0"/>
          <w:numId w:val="1"/>
        </w:numPr>
        <w:tabs>
          <w:tab w:val="left" w:pos="570"/>
        </w:tabs>
        <w:spacing w:before="81"/>
        <w:ind w:right="135"/>
        <w:rPr>
          <w:rFonts w:ascii="Arial Narrow" w:hAnsi="Arial Narrow"/>
          <w:sz w:val="20"/>
        </w:rPr>
      </w:pPr>
      <w:r w:rsidRPr="004E26DF">
        <w:rPr>
          <w:rFonts w:ascii="Arial Narrow" w:hAnsi="Arial Narrow"/>
          <w:sz w:val="20"/>
        </w:rPr>
        <w:t xml:space="preserve">Eiropas Savienība, Eiropas </w:t>
      </w:r>
      <w:r w:rsidR="00E61BF5" w:rsidRPr="004E26DF">
        <w:rPr>
          <w:rFonts w:ascii="Arial Narrow" w:hAnsi="Arial Narrow"/>
          <w:sz w:val="20"/>
        </w:rPr>
        <w:t>Komisija</w:t>
      </w:r>
      <w:r w:rsidR="00E61BF5" w:rsidRPr="004E26DF" w:rsidDel="00E61BF5">
        <w:rPr>
          <w:rFonts w:ascii="Arial Narrow" w:hAnsi="Arial Narrow"/>
          <w:sz w:val="20"/>
        </w:rPr>
        <w:t xml:space="preserve"> </w:t>
      </w:r>
      <w:r w:rsidRPr="004E26DF">
        <w:rPr>
          <w:rFonts w:ascii="Arial Narrow" w:hAnsi="Arial Narrow"/>
          <w:sz w:val="20"/>
        </w:rPr>
        <w:t>(2022. gada 4. marts), Padomes Īstenošanas lēmums (ES) 2022/382, ar ko Direktīvas 2001/55/EK 5. panta nozīmē konstatē no Ukrainas pārvietoto personu masveida pieplūduma esamību un nosaka pagaidu aizsardzības ieviešanu,</w:t>
      </w:r>
      <w:r w:rsidRPr="004E26DF">
        <w:rPr>
          <w:rFonts w:ascii="Arial Narrow" w:hAnsi="Arial Narrow"/>
          <w:color w:val="0000FF"/>
          <w:sz w:val="20"/>
        </w:rPr>
        <w:t xml:space="preserve"> </w:t>
      </w:r>
      <w:hyperlink r:id="rId48">
        <w:r w:rsidR="002A0153" w:rsidRPr="004E26DF">
          <w:rPr>
            <w:rFonts w:ascii="Arial Narrow" w:hAnsi="Arial Narrow"/>
            <w:color w:val="0000FF"/>
            <w:sz w:val="20"/>
            <w:u w:val="single" w:color="0000FF"/>
          </w:rPr>
          <w:t>Īstenošanas lēmums – 2022/382 – EN –</w:t>
        </w:r>
      </w:hyperlink>
      <w:hyperlink r:id="rId49">
        <w:r w:rsidR="002A0153" w:rsidRPr="004E26DF">
          <w:rPr>
            <w:rFonts w:ascii="Arial Narrow" w:hAnsi="Arial Narrow"/>
            <w:color w:val="0000FF"/>
            <w:sz w:val="20"/>
            <w:u w:val="single" w:color="0000FF"/>
          </w:rPr>
          <w:t xml:space="preserve"> EUR-</w:t>
        </w:r>
        <w:proofErr w:type="spellStart"/>
        <w:r w:rsidR="002A0153" w:rsidRPr="004E26DF">
          <w:rPr>
            <w:rFonts w:ascii="Arial Narrow" w:hAnsi="Arial Narrow"/>
            <w:color w:val="0000FF"/>
            <w:sz w:val="20"/>
            <w:u w:val="single" w:color="0000FF"/>
          </w:rPr>
          <w:t>Lex</w:t>
        </w:r>
        <w:proofErr w:type="spellEnd"/>
        <w:r w:rsidR="002A0153" w:rsidRPr="004E26DF">
          <w:rPr>
            <w:rFonts w:ascii="Arial Narrow" w:hAnsi="Arial Narrow"/>
            <w:color w:val="0000FF"/>
            <w:sz w:val="20"/>
            <w:u w:val="single" w:color="0000FF"/>
          </w:rPr>
          <w:t xml:space="preserve"> (europa.eu)</w:t>
        </w:r>
      </w:hyperlink>
    </w:p>
    <w:p w14:paraId="5C15DCD5" w14:textId="7D87DE96" w:rsidR="002A0153" w:rsidRPr="004E26DF" w:rsidRDefault="00746405">
      <w:pPr>
        <w:pStyle w:val="ListParagraph"/>
        <w:numPr>
          <w:ilvl w:val="0"/>
          <w:numId w:val="1"/>
        </w:numPr>
        <w:tabs>
          <w:tab w:val="left" w:pos="570"/>
        </w:tabs>
        <w:spacing w:before="81"/>
        <w:ind w:right="142"/>
        <w:rPr>
          <w:rFonts w:ascii="Arial Narrow" w:hAnsi="Arial Narrow"/>
          <w:sz w:val="20"/>
        </w:rPr>
      </w:pPr>
      <w:r w:rsidRPr="004E26DF">
        <w:rPr>
          <w:rFonts w:ascii="Arial Narrow" w:hAnsi="Arial Narrow"/>
          <w:sz w:val="20"/>
        </w:rPr>
        <w:t xml:space="preserve">Eiropas Savienība, Eiropas </w:t>
      </w:r>
      <w:r w:rsidR="00E61BF5" w:rsidRPr="004E26DF">
        <w:rPr>
          <w:rFonts w:ascii="Arial Narrow" w:hAnsi="Arial Narrow"/>
          <w:sz w:val="20"/>
        </w:rPr>
        <w:t>Komisija</w:t>
      </w:r>
      <w:r w:rsidRPr="004E26DF">
        <w:rPr>
          <w:rFonts w:ascii="Arial Narrow" w:hAnsi="Arial Narrow"/>
          <w:sz w:val="20"/>
        </w:rPr>
        <w:t xml:space="preserve"> (2001. gada 20. jūlijs), Padomes Direktīva 2001/55/EK (2001. gada 20. jūlijs) par obligātajiem standartiem, lai pārvietoto personu masveida pieplūduma gadījumā sniegtu tām pagaidu aizsardzību, un par pasākumiem, lai līdzsvarotu dalībvalstu pūliņus, uzņemot šādas personas un uzņemoties ar to saistītās sekas, </w:t>
      </w:r>
      <w:hyperlink r:id="rId50">
        <w:r w:rsidR="002A0153" w:rsidRPr="004E26DF">
          <w:rPr>
            <w:rFonts w:ascii="Arial Narrow" w:hAnsi="Arial Narrow"/>
            <w:color w:val="0000FF"/>
            <w:sz w:val="20"/>
            <w:u w:val="single" w:color="0000FF"/>
          </w:rPr>
          <w:t>Direktīva – 2001/55 – EN – EUR-</w:t>
        </w:r>
        <w:proofErr w:type="spellStart"/>
        <w:r w:rsidR="002A0153" w:rsidRPr="004E26DF">
          <w:rPr>
            <w:rFonts w:ascii="Arial Narrow" w:hAnsi="Arial Narrow"/>
            <w:color w:val="0000FF"/>
            <w:sz w:val="20"/>
            <w:u w:val="single" w:color="0000FF"/>
          </w:rPr>
          <w:t>Lex</w:t>
        </w:r>
        <w:proofErr w:type="spellEnd"/>
        <w:r w:rsidR="002A0153" w:rsidRPr="004E26DF">
          <w:rPr>
            <w:rFonts w:ascii="Arial Narrow" w:hAnsi="Arial Narrow"/>
            <w:color w:val="0000FF"/>
            <w:sz w:val="20"/>
            <w:u w:val="single" w:color="0000FF"/>
          </w:rPr>
          <w:t xml:space="preserve"> (europa.eu).</w:t>
        </w:r>
      </w:hyperlink>
    </w:p>
    <w:p w14:paraId="4DC5AD05" w14:textId="60732A5C" w:rsidR="002A0153" w:rsidRPr="004E26DF" w:rsidRDefault="00746405">
      <w:pPr>
        <w:pStyle w:val="ListParagraph"/>
        <w:numPr>
          <w:ilvl w:val="0"/>
          <w:numId w:val="1"/>
        </w:numPr>
        <w:tabs>
          <w:tab w:val="left" w:pos="570"/>
        </w:tabs>
        <w:spacing w:before="80"/>
        <w:ind w:right="136"/>
        <w:rPr>
          <w:rFonts w:ascii="Arial Narrow" w:hAnsi="Arial Narrow"/>
          <w:sz w:val="20"/>
        </w:rPr>
      </w:pPr>
      <w:r w:rsidRPr="004E26DF">
        <w:rPr>
          <w:rFonts w:ascii="Arial Narrow" w:hAnsi="Arial Narrow"/>
          <w:sz w:val="20"/>
        </w:rPr>
        <w:t xml:space="preserve">Eiropas Savienība, Eiropas </w:t>
      </w:r>
      <w:r w:rsidR="00E61BF5" w:rsidRPr="004E26DF">
        <w:rPr>
          <w:rFonts w:ascii="Arial Narrow" w:hAnsi="Arial Narrow"/>
          <w:sz w:val="20"/>
        </w:rPr>
        <w:t>Komisija</w:t>
      </w:r>
      <w:r w:rsidRPr="004E26DF">
        <w:rPr>
          <w:rFonts w:ascii="Arial Narrow" w:hAnsi="Arial Narrow"/>
          <w:sz w:val="20"/>
        </w:rPr>
        <w:t xml:space="preserve"> (2024. gada 7. maijs), </w:t>
      </w:r>
      <w:hyperlink r:id="rId51">
        <w:r w:rsidR="002A0153" w:rsidRPr="004E26DF">
          <w:rPr>
            <w:rFonts w:ascii="Arial Narrow" w:hAnsi="Arial Narrow"/>
            <w:color w:val="0000FF"/>
            <w:sz w:val="20"/>
            <w:u w:val="single" w:color="0000FF"/>
          </w:rPr>
          <w:t>Direktīva (ES) 2024/1499</w:t>
        </w:r>
      </w:hyperlink>
      <w:r w:rsidRPr="004E26DF">
        <w:rPr>
          <w:rFonts w:ascii="Arial Narrow" w:hAnsi="Arial Narrow"/>
          <w:sz w:val="20"/>
        </w:rPr>
        <w:t xml:space="preserve"> par līdztiesības iestāžu standartiem attiecībā uz vienlīdzīgu attieksmi pret personām neatkarīgi no viņu rases vai etniskās piederības, vienlīdzīgu attieksmi nodarbinātības un profesijas jautājumos pret personām neatkarīgi no viņu reliģijas vai pārliecības, invaliditātes, vecuma vai seksuālās orientācijas, vienlīdzīgu attieksmi pret vīriešiem un sievietēm sociālā nodrošinājuma jautājumos un attiecībā uz piekļuvi precēm un pakalpojumiem un preču piegādi un pakalpojumu sniegšanu, un ar ko groza Direktīvas 2000/43/EK un 2004/113/EK.</w:t>
      </w:r>
    </w:p>
    <w:p w14:paraId="338B8A42" w14:textId="01595124" w:rsidR="002A0153" w:rsidRPr="004E26DF" w:rsidRDefault="00746405">
      <w:pPr>
        <w:pStyle w:val="ListParagraph"/>
        <w:numPr>
          <w:ilvl w:val="0"/>
          <w:numId w:val="1"/>
        </w:numPr>
        <w:tabs>
          <w:tab w:val="left" w:pos="570"/>
        </w:tabs>
        <w:spacing w:before="79"/>
        <w:rPr>
          <w:rFonts w:ascii="Arial Narrow" w:hAnsi="Arial Narrow"/>
          <w:sz w:val="20"/>
        </w:rPr>
      </w:pPr>
      <w:r w:rsidRPr="004E26DF">
        <w:rPr>
          <w:rFonts w:ascii="Arial Narrow" w:hAnsi="Arial Narrow"/>
          <w:sz w:val="20"/>
        </w:rPr>
        <w:t>Finanšu ministrija (2024. gada 19. februāris),</w:t>
      </w:r>
      <w:r w:rsidRPr="004E26DF">
        <w:rPr>
          <w:rFonts w:ascii="Arial Narrow" w:hAnsi="Arial Narrow"/>
          <w:color w:val="0000FF"/>
          <w:sz w:val="20"/>
        </w:rPr>
        <w:t xml:space="preserve"> </w:t>
      </w:r>
      <w:hyperlink r:id="rId52">
        <w:r w:rsidR="002A0153" w:rsidRPr="004E26DF">
          <w:rPr>
            <w:rFonts w:ascii="Arial Narrow" w:hAnsi="Arial Narrow"/>
            <w:color w:val="0000FF"/>
            <w:sz w:val="20"/>
            <w:u w:val="single" w:color="0000FF"/>
          </w:rPr>
          <w:t>05.</w:t>
        </w:r>
      </w:hyperlink>
      <w:hyperlink r:id="rId53">
        <w:r w:rsidR="002A0153" w:rsidRPr="004E26DF">
          <w:rPr>
            <w:rFonts w:ascii="Arial Narrow" w:hAnsi="Arial Narrow"/>
            <w:color w:val="0000FF"/>
            <w:sz w:val="20"/>
            <w:u w:val="single" w:color="0000FF"/>
          </w:rPr>
          <w:t xml:space="preserve"> </w:t>
        </w:r>
        <w:proofErr w:type="spellStart"/>
        <w:r w:rsidR="002A0153" w:rsidRPr="004E26DF">
          <w:rPr>
            <w:rFonts w:ascii="Arial Narrow" w:hAnsi="Arial Narrow"/>
            <w:color w:val="0000FF"/>
            <w:sz w:val="20"/>
            <w:u w:val="single" w:color="0000FF"/>
          </w:rPr>
          <w:t>Tiesībsarga</w:t>
        </w:r>
        <w:proofErr w:type="spellEnd"/>
        <w:r w:rsidR="002A0153" w:rsidRPr="004E26DF">
          <w:rPr>
            <w:rFonts w:ascii="Arial Narrow" w:hAnsi="Arial Narrow"/>
            <w:color w:val="0000FF"/>
            <w:sz w:val="20"/>
            <w:u w:val="single" w:color="0000FF"/>
          </w:rPr>
          <w:t xml:space="preserve"> birojs / 2024.</w:t>
        </w:r>
        <w:r w:rsidR="00C368AD">
          <w:rPr>
            <w:rFonts w:ascii="Arial Narrow" w:hAnsi="Arial Narrow"/>
            <w:color w:val="0000FF"/>
            <w:sz w:val="20"/>
            <w:u w:val="single" w:color="0000FF"/>
          </w:rPr>
          <w:t> </w:t>
        </w:r>
        <w:r w:rsidR="002A0153" w:rsidRPr="004E26DF">
          <w:rPr>
            <w:rFonts w:ascii="Arial Narrow" w:hAnsi="Arial Narrow"/>
            <w:color w:val="0000FF"/>
            <w:sz w:val="20"/>
            <w:u w:val="single" w:color="0000FF"/>
          </w:rPr>
          <w:t>gads | Finanšu ministrija (fm.gov.lv).</w:t>
        </w:r>
      </w:hyperlink>
    </w:p>
    <w:p w14:paraId="0B43DFF8" w14:textId="1681E1D8" w:rsidR="002A0153" w:rsidRPr="004E26DF" w:rsidRDefault="00746405" w:rsidP="004E26DF">
      <w:pPr>
        <w:pStyle w:val="ListParagraph"/>
        <w:numPr>
          <w:ilvl w:val="0"/>
          <w:numId w:val="1"/>
        </w:numPr>
        <w:tabs>
          <w:tab w:val="left" w:pos="570"/>
          <w:tab w:val="left" w:pos="1757"/>
          <w:tab w:val="left" w:pos="2994"/>
          <w:tab w:val="left" w:pos="4102"/>
          <w:tab w:val="left" w:pos="5290"/>
          <w:tab w:val="left" w:pos="6489"/>
          <w:tab w:val="left" w:pos="7767"/>
          <w:tab w:val="left" w:pos="8647"/>
        </w:tabs>
        <w:spacing w:before="81"/>
        <w:ind w:right="135"/>
        <w:jc w:val="left"/>
        <w:rPr>
          <w:rFonts w:ascii="Arial Narrow" w:hAnsi="Arial Narrow"/>
          <w:sz w:val="20"/>
        </w:rPr>
      </w:pPr>
      <w:proofErr w:type="spellStart"/>
      <w:r w:rsidRPr="004E26DF">
        <w:rPr>
          <w:rFonts w:ascii="Arial Narrow" w:hAnsi="Arial Narrow"/>
          <w:sz w:val="20"/>
        </w:rPr>
        <w:t>Iekšlietu</w:t>
      </w:r>
      <w:proofErr w:type="spellEnd"/>
      <w:r w:rsidR="004E26DF">
        <w:rPr>
          <w:rFonts w:ascii="Arial Narrow" w:hAnsi="Arial Narrow"/>
          <w:sz w:val="20"/>
        </w:rPr>
        <w:t xml:space="preserve"> </w:t>
      </w:r>
      <w:r w:rsidRPr="004E26DF">
        <w:rPr>
          <w:rFonts w:ascii="Arial Narrow" w:hAnsi="Arial Narrow"/>
          <w:sz w:val="20"/>
        </w:rPr>
        <w:t>Ministrija</w:t>
      </w:r>
      <w:r w:rsidR="004E26DF">
        <w:rPr>
          <w:rFonts w:ascii="Arial Narrow" w:hAnsi="Arial Narrow"/>
          <w:sz w:val="20"/>
        </w:rPr>
        <w:t xml:space="preserve"> </w:t>
      </w:r>
      <w:r w:rsidRPr="004E26DF">
        <w:rPr>
          <w:rFonts w:ascii="Arial Narrow" w:hAnsi="Arial Narrow"/>
          <w:sz w:val="20"/>
        </w:rPr>
        <w:t>(2022),</w:t>
      </w:r>
      <w:r w:rsidR="004E26DF">
        <w:rPr>
          <w:rFonts w:ascii="Arial Narrow" w:hAnsi="Arial Narrow"/>
          <w:sz w:val="20"/>
        </w:rPr>
        <w:t xml:space="preserve"> </w:t>
      </w:r>
      <w:proofErr w:type="spellStart"/>
      <w:r w:rsidRPr="004E26DF">
        <w:rPr>
          <w:rFonts w:ascii="Arial Narrow" w:hAnsi="Arial Narrow"/>
          <w:sz w:val="20"/>
        </w:rPr>
        <w:t>Iekšlietu</w:t>
      </w:r>
      <w:proofErr w:type="spellEnd"/>
      <w:r w:rsidR="004E26DF">
        <w:rPr>
          <w:rFonts w:ascii="Arial Narrow" w:hAnsi="Arial Narrow"/>
          <w:sz w:val="20"/>
        </w:rPr>
        <w:t xml:space="preserve"> </w:t>
      </w:r>
      <w:r w:rsidRPr="004E26DF">
        <w:rPr>
          <w:rFonts w:ascii="Arial Narrow" w:hAnsi="Arial Narrow"/>
          <w:sz w:val="20"/>
        </w:rPr>
        <w:t>Nozares</w:t>
      </w:r>
      <w:r w:rsidR="004E26DF">
        <w:rPr>
          <w:rFonts w:ascii="Arial Narrow" w:hAnsi="Arial Narrow"/>
          <w:sz w:val="20"/>
        </w:rPr>
        <w:t xml:space="preserve"> </w:t>
      </w:r>
      <w:r w:rsidRPr="004E26DF">
        <w:rPr>
          <w:rFonts w:ascii="Arial Narrow" w:hAnsi="Arial Narrow"/>
          <w:sz w:val="20"/>
        </w:rPr>
        <w:t>Stratēģija</w:t>
      </w:r>
      <w:r w:rsidR="004E26DF">
        <w:rPr>
          <w:rFonts w:ascii="Arial Narrow" w:hAnsi="Arial Narrow"/>
          <w:sz w:val="20"/>
        </w:rPr>
        <w:t xml:space="preserve"> </w:t>
      </w:r>
      <w:r w:rsidRPr="004E26DF">
        <w:rPr>
          <w:rFonts w:ascii="Arial Narrow" w:hAnsi="Arial Narrow"/>
          <w:sz w:val="20"/>
        </w:rPr>
        <w:t>2023.-2027,</w:t>
      </w:r>
      <w:r w:rsidR="004E26DF">
        <w:rPr>
          <w:rFonts w:ascii="Arial Narrow" w:hAnsi="Arial Narrow"/>
          <w:color w:val="0000FF"/>
          <w:sz w:val="20"/>
          <w:u w:val="single" w:color="0000FF"/>
        </w:rPr>
        <w:t xml:space="preserve"> </w:t>
      </w:r>
      <w:hyperlink r:id="rId54" w:history="1">
        <w:r w:rsidR="004E26DF" w:rsidRPr="00B21053">
          <w:rPr>
            <w:rStyle w:val="Hyperlink"/>
            <w:rFonts w:ascii="Arial Narrow" w:hAnsi="Arial Narrow"/>
            <w:sz w:val="20"/>
          </w:rPr>
          <w:t>https://www.iem.gov.lv/lv/media/9988/download?attachment.</w:t>
        </w:r>
      </w:hyperlink>
    </w:p>
    <w:p w14:paraId="45F3E657" w14:textId="77777777" w:rsidR="002A0153" w:rsidRPr="004E26DF" w:rsidRDefault="00746405" w:rsidP="004E26DF">
      <w:pPr>
        <w:pStyle w:val="ListParagraph"/>
        <w:numPr>
          <w:ilvl w:val="0"/>
          <w:numId w:val="1"/>
        </w:numPr>
        <w:tabs>
          <w:tab w:val="left" w:pos="570"/>
        </w:tabs>
        <w:spacing w:before="81"/>
        <w:ind w:right="143"/>
        <w:rPr>
          <w:rFonts w:ascii="Arial Narrow" w:hAnsi="Arial Narrow"/>
          <w:sz w:val="20"/>
        </w:rPr>
      </w:pPr>
      <w:r w:rsidRPr="004E26DF">
        <w:rPr>
          <w:rFonts w:ascii="Arial Narrow" w:hAnsi="Arial Narrow"/>
          <w:sz w:val="20"/>
        </w:rPr>
        <w:t xml:space="preserve">Starptautiskā lesbiešu, geju, </w:t>
      </w:r>
      <w:proofErr w:type="spellStart"/>
      <w:r w:rsidRPr="004E26DF">
        <w:rPr>
          <w:rFonts w:ascii="Arial Narrow" w:hAnsi="Arial Narrow"/>
          <w:sz w:val="20"/>
        </w:rPr>
        <w:t>biseksuāļu</w:t>
      </w:r>
      <w:proofErr w:type="spellEnd"/>
      <w:r w:rsidRPr="004E26DF">
        <w:rPr>
          <w:rFonts w:ascii="Arial Narrow" w:hAnsi="Arial Narrow"/>
          <w:sz w:val="20"/>
        </w:rPr>
        <w:t xml:space="preserve">, </w:t>
      </w:r>
      <w:proofErr w:type="spellStart"/>
      <w:r w:rsidRPr="004E26DF">
        <w:rPr>
          <w:rFonts w:ascii="Arial Narrow" w:hAnsi="Arial Narrow"/>
          <w:sz w:val="20"/>
        </w:rPr>
        <w:t>transpersonu</w:t>
      </w:r>
      <w:proofErr w:type="spellEnd"/>
      <w:r w:rsidRPr="004E26DF">
        <w:rPr>
          <w:rFonts w:ascii="Arial Narrow" w:hAnsi="Arial Narrow"/>
          <w:sz w:val="20"/>
        </w:rPr>
        <w:t xml:space="preserve"> un </w:t>
      </w:r>
      <w:proofErr w:type="spellStart"/>
      <w:r w:rsidRPr="004E26DF">
        <w:rPr>
          <w:rFonts w:ascii="Arial Narrow" w:hAnsi="Arial Narrow"/>
          <w:sz w:val="20"/>
        </w:rPr>
        <w:t>interseksuāļu</w:t>
      </w:r>
      <w:proofErr w:type="spellEnd"/>
      <w:r w:rsidRPr="004E26DF">
        <w:rPr>
          <w:rFonts w:ascii="Arial Narrow" w:hAnsi="Arial Narrow"/>
          <w:sz w:val="20"/>
        </w:rPr>
        <w:t xml:space="preserve"> asociācija (2024),</w:t>
      </w:r>
      <w:r w:rsidRPr="004E26DF">
        <w:rPr>
          <w:rFonts w:ascii="Arial Narrow" w:hAnsi="Arial Narrow"/>
          <w:color w:val="0000FF"/>
          <w:sz w:val="20"/>
        </w:rPr>
        <w:t xml:space="preserve"> </w:t>
      </w:r>
      <w:hyperlink r:id="rId55">
        <w:proofErr w:type="spellStart"/>
        <w:r w:rsidR="002A0153" w:rsidRPr="004E26DF">
          <w:rPr>
            <w:rFonts w:ascii="Arial Narrow" w:hAnsi="Arial Narrow"/>
            <w:i/>
            <w:iCs/>
            <w:color w:val="0000FF"/>
            <w:sz w:val="20"/>
            <w:u w:val="single" w:color="0000FF"/>
          </w:rPr>
          <w:t>Annual</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Review</w:t>
        </w:r>
        <w:proofErr w:type="spellEnd"/>
        <w:r w:rsidR="002A0153" w:rsidRPr="004E26DF">
          <w:rPr>
            <w:rFonts w:ascii="Arial Narrow" w:hAnsi="Arial Narrow"/>
            <w:i/>
            <w:iCs/>
            <w:color w:val="0000FF"/>
            <w:sz w:val="20"/>
            <w:u w:val="single" w:color="0000FF"/>
          </w:rPr>
          <w:t xml:space="preserve"> 2024</w:t>
        </w:r>
        <w:r w:rsidR="002A0153" w:rsidRPr="004E26DF">
          <w:rPr>
            <w:rFonts w:ascii="Arial Narrow" w:hAnsi="Arial Narrow"/>
            <w:color w:val="0000FF"/>
            <w:sz w:val="20"/>
            <w:u w:val="single" w:color="0000FF"/>
          </w:rPr>
          <w:t xml:space="preserve"> | </w:t>
        </w:r>
        <w:r w:rsidR="002A0153" w:rsidRPr="004E26DF">
          <w:rPr>
            <w:rFonts w:ascii="Arial Narrow" w:hAnsi="Arial Narrow"/>
            <w:i/>
            <w:iCs/>
            <w:color w:val="0000FF"/>
            <w:sz w:val="20"/>
            <w:u w:val="single" w:color="0000FF"/>
          </w:rPr>
          <w:t>ILGA-</w:t>
        </w:r>
        <w:proofErr w:type="spellStart"/>
        <w:r w:rsidR="002A0153" w:rsidRPr="004E26DF">
          <w:rPr>
            <w:rFonts w:ascii="Arial Narrow" w:hAnsi="Arial Narrow"/>
            <w:i/>
            <w:iCs/>
            <w:color w:val="0000FF"/>
            <w:sz w:val="20"/>
            <w:u w:val="single" w:color="0000FF"/>
          </w:rPr>
          <w:t>Europe</w:t>
        </w:r>
        <w:proofErr w:type="spellEnd"/>
        <w:r w:rsidR="002A0153" w:rsidRPr="004E26DF">
          <w:rPr>
            <w:rFonts w:ascii="Arial Narrow" w:hAnsi="Arial Narrow"/>
            <w:sz w:val="20"/>
          </w:rPr>
          <w:t>.</w:t>
        </w:r>
      </w:hyperlink>
    </w:p>
    <w:p w14:paraId="38D868C1" w14:textId="77777777" w:rsidR="002A0153" w:rsidRPr="004E26DF" w:rsidRDefault="00746405">
      <w:pPr>
        <w:pStyle w:val="ListParagraph"/>
        <w:numPr>
          <w:ilvl w:val="0"/>
          <w:numId w:val="1"/>
        </w:numPr>
        <w:tabs>
          <w:tab w:val="left" w:pos="570"/>
        </w:tabs>
        <w:spacing w:before="80"/>
        <w:rPr>
          <w:rFonts w:ascii="Arial Narrow" w:hAnsi="Arial Narrow"/>
          <w:sz w:val="20"/>
        </w:rPr>
      </w:pPr>
      <w:r w:rsidRPr="004E26DF">
        <w:rPr>
          <w:rFonts w:ascii="Arial Narrow" w:hAnsi="Arial Narrow"/>
          <w:i/>
          <w:iCs/>
          <w:sz w:val="20"/>
        </w:rPr>
        <w:t>ILGA-</w:t>
      </w:r>
      <w:proofErr w:type="spellStart"/>
      <w:r w:rsidRPr="004E26DF">
        <w:rPr>
          <w:rFonts w:ascii="Arial Narrow" w:hAnsi="Arial Narrow"/>
          <w:i/>
          <w:iCs/>
          <w:sz w:val="20"/>
        </w:rPr>
        <w:t>Europe</w:t>
      </w:r>
      <w:proofErr w:type="spellEnd"/>
      <w:r w:rsidRPr="004E26DF">
        <w:rPr>
          <w:rFonts w:ascii="Arial Narrow" w:hAnsi="Arial Narrow"/>
          <w:sz w:val="20"/>
        </w:rPr>
        <w:t xml:space="preserve"> (2024), </w:t>
      </w:r>
      <w:proofErr w:type="spellStart"/>
      <w:r w:rsidRPr="004E26DF">
        <w:rPr>
          <w:rFonts w:ascii="Arial Narrow" w:hAnsi="Arial Narrow"/>
          <w:i/>
          <w:iCs/>
          <w:sz w:val="20"/>
        </w:rPr>
        <w:t>Rainbow</w:t>
      </w:r>
      <w:proofErr w:type="spellEnd"/>
      <w:r w:rsidRPr="004E26DF">
        <w:rPr>
          <w:rFonts w:ascii="Arial Narrow" w:hAnsi="Arial Narrow"/>
          <w:i/>
          <w:iCs/>
          <w:sz w:val="20"/>
        </w:rPr>
        <w:t xml:space="preserve"> </w:t>
      </w:r>
      <w:proofErr w:type="spellStart"/>
      <w:r w:rsidRPr="004E26DF">
        <w:rPr>
          <w:rFonts w:ascii="Arial Narrow" w:hAnsi="Arial Narrow"/>
          <w:i/>
          <w:iCs/>
          <w:sz w:val="20"/>
        </w:rPr>
        <w:t>Map</w:t>
      </w:r>
      <w:proofErr w:type="spellEnd"/>
      <w:r w:rsidRPr="004E26DF">
        <w:rPr>
          <w:rFonts w:ascii="Arial Narrow" w:hAnsi="Arial Narrow"/>
          <w:i/>
          <w:iCs/>
          <w:sz w:val="20"/>
        </w:rPr>
        <w:t xml:space="preserve"> Latvia</w:t>
      </w:r>
      <w:r w:rsidRPr="004E26DF">
        <w:rPr>
          <w:rFonts w:ascii="Arial Narrow" w:hAnsi="Arial Narrow"/>
          <w:sz w:val="20"/>
        </w:rPr>
        <w:t>,</w:t>
      </w:r>
      <w:r w:rsidRPr="004E26DF">
        <w:rPr>
          <w:rFonts w:ascii="Arial Narrow" w:hAnsi="Arial Narrow"/>
          <w:color w:val="0000FF"/>
          <w:sz w:val="20"/>
        </w:rPr>
        <w:t xml:space="preserve"> </w:t>
      </w:r>
      <w:hyperlink r:id="rId56">
        <w:r w:rsidR="002A0153" w:rsidRPr="004E26DF">
          <w:rPr>
            <w:rFonts w:ascii="Arial Narrow" w:hAnsi="Arial Narrow"/>
            <w:color w:val="0000FF"/>
            <w:sz w:val="20"/>
            <w:u w:val="single" w:color="0000FF"/>
          </w:rPr>
          <w:t>Latvija - Varavīksnes karte</w:t>
        </w:r>
        <w:r w:rsidR="002A0153" w:rsidRPr="004E26DF">
          <w:rPr>
            <w:rFonts w:ascii="Arial Narrow" w:hAnsi="Arial Narrow"/>
            <w:sz w:val="20"/>
          </w:rPr>
          <w:t>.</w:t>
        </w:r>
      </w:hyperlink>
    </w:p>
    <w:p w14:paraId="61378316" w14:textId="77777777" w:rsidR="002A0153" w:rsidRPr="004E26DF" w:rsidRDefault="00746405" w:rsidP="004E26DF">
      <w:pPr>
        <w:pStyle w:val="ListParagraph"/>
        <w:numPr>
          <w:ilvl w:val="0"/>
          <w:numId w:val="1"/>
        </w:numPr>
        <w:tabs>
          <w:tab w:val="left" w:pos="570"/>
        </w:tabs>
        <w:spacing w:before="80"/>
        <w:ind w:right="143"/>
        <w:rPr>
          <w:rFonts w:ascii="Arial Narrow" w:hAnsi="Arial Narrow"/>
          <w:sz w:val="20"/>
        </w:rPr>
      </w:pPr>
      <w:r w:rsidRPr="004E26DF">
        <w:rPr>
          <w:rFonts w:ascii="Arial Narrow" w:hAnsi="Arial Narrow"/>
          <w:sz w:val="20"/>
        </w:rPr>
        <w:t xml:space="preserve">Kultūras ministrija (2024. gada 5. marts), Latvijas </w:t>
      </w:r>
      <w:proofErr w:type="spellStart"/>
      <w:r w:rsidRPr="004E26DF">
        <w:rPr>
          <w:rFonts w:ascii="Arial Narrow" w:hAnsi="Arial Narrow"/>
          <w:sz w:val="20"/>
        </w:rPr>
        <w:t>romu</w:t>
      </w:r>
      <w:proofErr w:type="spellEnd"/>
      <w:r w:rsidRPr="004E26DF">
        <w:rPr>
          <w:rFonts w:ascii="Arial Narrow" w:hAnsi="Arial Narrow"/>
          <w:sz w:val="20"/>
        </w:rPr>
        <w:t xml:space="preserve"> platforma VII,</w:t>
      </w:r>
      <w:r w:rsidRPr="004E26DF">
        <w:rPr>
          <w:rFonts w:ascii="Arial Narrow" w:hAnsi="Arial Narrow"/>
          <w:color w:val="0000FF"/>
          <w:sz w:val="20"/>
        </w:rPr>
        <w:t xml:space="preserve"> </w:t>
      </w:r>
      <w:hyperlink r:id="rId57">
        <w:r w:rsidR="002A0153" w:rsidRPr="004E26DF">
          <w:rPr>
            <w:rFonts w:ascii="Arial Narrow" w:hAnsi="Arial Narrow"/>
            <w:color w:val="0000FF"/>
            <w:sz w:val="20"/>
            <w:u w:val="single" w:color="0000FF"/>
          </w:rPr>
          <w:t xml:space="preserve">Latvijas </w:t>
        </w:r>
        <w:proofErr w:type="spellStart"/>
        <w:r w:rsidR="002A0153" w:rsidRPr="004E26DF">
          <w:rPr>
            <w:rFonts w:ascii="Arial Narrow" w:hAnsi="Arial Narrow"/>
            <w:color w:val="0000FF"/>
            <w:sz w:val="20"/>
            <w:u w:val="single" w:color="0000FF"/>
          </w:rPr>
          <w:t>romu</w:t>
        </w:r>
        <w:proofErr w:type="spellEnd"/>
        <w:r w:rsidR="002A0153" w:rsidRPr="004E26DF">
          <w:rPr>
            <w:rFonts w:ascii="Arial Narrow" w:hAnsi="Arial Narrow"/>
            <w:color w:val="0000FF"/>
            <w:sz w:val="20"/>
            <w:u w:val="single" w:color="0000FF"/>
          </w:rPr>
          <w:t xml:space="preserve"> platforma VII | Kultūras ministrija</w:t>
        </w:r>
        <w:r w:rsidR="002A0153" w:rsidRPr="004E26DF">
          <w:rPr>
            <w:rFonts w:ascii="Arial Narrow" w:hAnsi="Arial Narrow"/>
            <w:sz w:val="20"/>
          </w:rPr>
          <w:t>.</w:t>
        </w:r>
      </w:hyperlink>
    </w:p>
    <w:p w14:paraId="350C33F7" w14:textId="123DA398" w:rsidR="002A0153" w:rsidRPr="004E26DF" w:rsidRDefault="00746405" w:rsidP="004E26DF">
      <w:pPr>
        <w:pStyle w:val="ListParagraph"/>
        <w:numPr>
          <w:ilvl w:val="0"/>
          <w:numId w:val="1"/>
        </w:numPr>
        <w:tabs>
          <w:tab w:val="left" w:pos="570"/>
        </w:tabs>
        <w:spacing w:before="77"/>
        <w:rPr>
          <w:rFonts w:ascii="Arial Narrow" w:hAnsi="Arial Narrow"/>
          <w:sz w:val="20"/>
        </w:rPr>
      </w:pPr>
      <w:r w:rsidRPr="004E26DF">
        <w:rPr>
          <w:rFonts w:ascii="Arial Narrow" w:hAnsi="Arial Narrow"/>
          <w:sz w:val="20"/>
        </w:rPr>
        <w:t xml:space="preserve">Ilves, A., </w:t>
      </w:r>
      <w:proofErr w:type="spellStart"/>
      <w:r w:rsidRPr="004E26DF">
        <w:rPr>
          <w:rFonts w:ascii="Arial Narrow" w:hAnsi="Arial Narrow"/>
          <w:sz w:val="20"/>
        </w:rPr>
        <w:t>Freiburger</w:t>
      </w:r>
      <w:proofErr w:type="spellEnd"/>
      <w:r w:rsidRPr="004E26DF">
        <w:rPr>
          <w:rFonts w:ascii="Arial Narrow" w:hAnsi="Arial Narrow"/>
          <w:sz w:val="20"/>
        </w:rPr>
        <w:t xml:space="preserve">, K. un </w:t>
      </w:r>
      <w:proofErr w:type="spellStart"/>
      <w:r w:rsidRPr="004E26DF">
        <w:rPr>
          <w:rFonts w:ascii="Arial Narrow" w:hAnsi="Arial Narrow"/>
          <w:sz w:val="20"/>
        </w:rPr>
        <w:t>Dragune</w:t>
      </w:r>
      <w:proofErr w:type="spellEnd"/>
      <w:r w:rsidRPr="004E26DF">
        <w:rPr>
          <w:rFonts w:ascii="Arial Narrow" w:hAnsi="Arial Narrow"/>
          <w:sz w:val="20"/>
        </w:rPr>
        <w:t>, K. (2022), Romu situācija Latvijā 2021/2022, Latvijas Republikas</w:t>
      </w:r>
      <w:r w:rsidR="004E26DF">
        <w:rPr>
          <w:rFonts w:ascii="Arial Narrow" w:hAnsi="Arial Narrow"/>
          <w:sz w:val="20"/>
        </w:rPr>
        <w:t xml:space="preserve"> </w:t>
      </w:r>
      <w:proofErr w:type="spellStart"/>
      <w:r w:rsidRPr="004E26DF">
        <w:rPr>
          <w:rFonts w:ascii="Arial Narrow" w:hAnsi="Arial Narrow"/>
          <w:sz w:val="20"/>
        </w:rPr>
        <w:t>tiesībsargs</w:t>
      </w:r>
      <w:proofErr w:type="spellEnd"/>
      <w:r w:rsidRPr="004E26DF">
        <w:rPr>
          <w:rFonts w:ascii="Arial Narrow" w:hAnsi="Arial Narrow"/>
          <w:sz w:val="20"/>
        </w:rPr>
        <w:t>;</w:t>
      </w:r>
      <w:r w:rsidRPr="004E26DF">
        <w:rPr>
          <w:rFonts w:ascii="Arial Narrow" w:hAnsi="Arial Narrow"/>
          <w:sz w:val="20"/>
        </w:rPr>
        <w:tab/>
      </w:r>
      <w:hyperlink r:id="rId58">
        <w:r w:rsidR="002A0153" w:rsidRPr="004E26DF">
          <w:rPr>
            <w:rFonts w:ascii="Arial Narrow" w:hAnsi="Arial Narrow"/>
            <w:color w:val="0000FF"/>
            <w:sz w:val="20"/>
            <w:u w:val="single" w:color="0000FF"/>
          </w:rPr>
          <w:t>https://www.tiesibsargs.lv/wp-</w:t>
        </w:r>
      </w:hyperlink>
      <w:hyperlink r:id="rId59">
        <w:r w:rsidR="002A0153" w:rsidRPr="004E26DF">
          <w:rPr>
            <w:rFonts w:ascii="Arial Narrow" w:hAnsi="Arial Narrow"/>
            <w:color w:val="0000FF"/>
            <w:sz w:val="20"/>
            <w:u w:val="single" w:color="0000FF"/>
          </w:rPr>
          <w:t>content/uploads/2022/07/romu_situacija_latvija_2022_1648646871.pdf.</w:t>
        </w:r>
      </w:hyperlink>
    </w:p>
    <w:p w14:paraId="30326266" w14:textId="0066F61E" w:rsidR="002A0153" w:rsidRPr="004E26DF" w:rsidRDefault="00746405">
      <w:pPr>
        <w:pStyle w:val="ListParagraph"/>
        <w:numPr>
          <w:ilvl w:val="0"/>
          <w:numId w:val="1"/>
        </w:numPr>
        <w:tabs>
          <w:tab w:val="left" w:pos="570"/>
        </w:tabs>
        <w:spacing w:before="80"/>
        <w:ind w:right="143"/>
        <w:rPr>
          <w:rFonts w:ascii="Arial Narrow" w:hAnsi="Arial Narrow"/>
          <w:sz w:val="20"/>
        </w:rPr>
      </w:pPr>
      <w:r w:rsidRPr="004E26DF">
        <w:rPr>
          <w:rFonts w:ascii="Arial Narrow" w:hAnsi="Arial Narrow"/>
          <w:sz w:val="20"/>
        </w:rPr>
        <w:t>Latvijas Cilvēktiesību centrs (2024), Naida runa Latvijā – tendences un izaicinājumi</w:t>
      </w:r>
      <w:r w:rsidR="00C368AD">
        <w:rPr>
          <w:rFonts w:ascii="Arial Narrow" w:hAnsi="Arial Narrow"/>
          <w:sz w:val="20"/>
        </w:rPr>
        <w:t>.</w:t>
      </w:r>
      <w:r w:rsidRPr="004E26DF">
        <w:rPr>
          <w:rFonts w:ascii="Arial Narrow" w:hAnsi="Arial Narrow"/>
          <w:sz w:val="20"/>
        </w:rPr>
        <w:t xml:space="preserve"> </w:t>
      </w:r>
      <w:r w:rsidR="00C368AD">
        <w:rPr>
          <w:rFonts w:ascii="Arial Narrow" w:hAnsi="Arial Narrow"/>
          <w:sz w:val="20"/>
        </w:rPr>
        <w:t>P</w:t>
      </w:r>
      <w:r w:rsidRPr="004E26DF">
        <w:rPr>
          <w:rFonts w:ascii="Arial Narrow" w:hAnsi="Arial Narrow"/>
          <w:sz w:val="20"/>
        </w:rPr>
        <w:t>ublikācija pieejama latviešu valodā</w:t>
      </w:r>
      <w:r w:rsidRPr="004E26DF">
        <w:rPr>
          <w:rFonts w:ascii="Arial Narrow" w:hAnsi="Arial Narrow"/>
          <w:color w:val="0000FF"/>
          <w:sz w:val="20"/>
          <w:u w:val="single" w:color="0000FF"/>
        </w:rPr>
        <w:t xml:space="preserve"> </w:t>
      </w:r>
      <w:hyperlink r:id="rId60">
        <w:r w:rsidR="002A0153" w:rsidRPr="004E26DF">
          <w:rPr>
            <w:rFonts w:ascii="Arial Narrow" w:hAnsi="Arial Narrow"/>
            <w:color w:val="0000FF"/>
            <w:sz w:val="20"/>
            <w:u w:val="single" w:color="0000FF"/>
          </w:rPr>
          <w:t>šeit</w:t>
        </w:r>
        <w:r w:rsidR="002A0153" w:rsidRPr="004E26DF">
          <w:rPr>
            <w:rFonts w:ascii="Arial Narrow" w:hAnsi="Arial Narrow"/>
            <w:sz w:val="20"/>
          </w:rPr>
          <w:t>.</w:t>
        </w:r>
      </w:hyperlink>
    </w:p>
    <w:p w14:paraId="17F5AA77" w14:textId="77777777" w:rsidR="002A0153" w:rsidRPr="004E26DF" w:rsidRDefault="00746405">
      <w:pPr>
        <w:pStyle w:val="ListParagraph"/>
        <w:numPr>
          <w:ilvl w:val="0"/>
          <w:numId w:val="1"/>
        </w:numPr>
        <w:tabs>
          <w:tab w:val="left" w:pos="570"/>
        </w:tabs>
        <w:spacing w:before="79"/>
        <w:ind w:right="140"/>
        <w:rPr>
          <w:rFonts w:ascii="Arial Narrow" w:hAnsi="Arial Narrow"/>
          <w:sz w:val="20"/>
        </w:rPr>
      </w:pPr>
      <w:r w:rsidRPr="004E26DF">
        <w:rPr>
          <w:rFonts w:ascii="Arial Narrow" w:hAnsi="Arial Narrow"/>
          <w:sz w:val="20"/>
        </w:rPr>
        <w:t>Latvijas Cilvēktiesību centrs (2020),</w:t>
      </w:r>
      <w:r w:rsidRPr="004E26DF">
        <w:rPr>
          <w:rFonts w:ascii="Arial Narrow" w:hAnsi="Arial Narrow"/>
          <w:color w:val="0000FF"/>
          <w:sz w:val="20"/>
        </w:rPr>
        <w:t xml:space="preserve"> </w:t>
      </w:r>
      <w:hyperlink r:id="rId61">
        <w:proofErr w:type="spellStart"/>
        <w:r w:rsidR="002A0153" w:rsidRPr="004E26DF">
          <w:rPr>
            <w:rFonts w:ascii="Arial Narrow" w:hAnsi="Arial Narrow"/>
            <w:i/>
            <w:iCs/>
            <w:color w:val="0000FF"/>
            <w:sz w:val="20"/>
            <w:u w:val="single" w:color="0000FF"/>
          </w:rPr>
          <w:t>Results</w:t>
        </w:r>
        <w:proofErr w:type="spellEnd"/>
        <w:r w:rsidR="002A0153" w:rsidRPr="004E26DF">
          <w:rPr>
            <w:rFonts w:ascii="Arial Narrow" w:hAnsi="Arial Narrow"/>
            <w:i/>
            <w:iCs/>
            <w:color w:val="0000FF"/>
            <w:sz w:val="20"/>
            <w:u w:val="single" w:color="0000FF"/>
          </w:rPr>
          <w:t xml:space="preserve"> of a </w:t>
        </w:r>
        <w:proofErr w:type="spellStart"/>
        <w:r w:rsidR="002A0153" w:rsidRPr="004E26DF">
          <w:rPr>
            <w:rFonts w:ascii="Arial Narrow" w:hAnsi="Arial Narrow"/>
            <w:i/>
            <w:iCs/>
            <w:color w:val="0000FF"/>
            <w:sz w:val="20"/>
            <w:u w:val="single" w:color="0000FF"/>
          </w:rPr>
          <w:t>survey</w:t>
        </w:r>
        <w:proofErr w:type="spellEnd"/>
        <w:r w:rsidR="002A0153" w:rsidRPr="004E26DF">
          <w:rPr>
            <w:rFonts w:ascii="Arial Narrow" w:hAnsi="Arial Narrow"/>
            <w:i/>
            <w:iCs/>
            <w:color w:val="0000FF"/>
            <w:sz w:val="20"/>
            <w:u w:val="single" w:color="0000FF"/>
          </w:rPr>
          <w:t xml:space="preserve"> of </w:t>
        </w:r>
        <w:proofErr w:type="spellStart"/>
        <w:r w:rsidR="002A0153" w:rsidRPr="004E26DF">
          <w:rPr>
            <w:rFonts w:ascii="Arial Narrow" w:hAnsi="Arial Narrow"/>
            <w:i/>
            <w:iCs/>
            <w:color w:val="0000FF"/>
            <w:sz w:val="20"/>
            <w:u w:val="single" w:color="0000FF"/>
          </w:rPr>
          <w:t>foreign</w:t>
        </w:r>
        <w:proofErr w:type="spellEnd"/>
        <w:r w:rsidR="002A0153" w:rsidRPr="004E26DF">
          <w:rPr>
            <w:rFonts w:ascii="Arial Narrow" w:hAnsi="Arial Narrow"/>
            <w:i/>
            <w:iCs/>
            <w:color w:val="0000FF"/>
            <w:sz w:val="20"/>
            <w:u w:val="single" w:color="0000FF"/>
          </w:rPr>
          <w:t xml:space="preserve"> students </w:t>
        </w:r>
        <w:proofErr w:type="spellStart"/>
        <w:r w:rsidR="002A0153" w:rsidRPr="004E26DF">
          <w:rPr>
            <w:rFonts w:ascii="Arial Narrow" w:hAnsi="Arial Narrow"/>
            <w:i/>
            <w:iCs/>
            <w:color w:val="0000FF"/>
            <w:sz w:val="20"/>
            <w:u w:val="single" w:color="0000FF"/>
          </w:rPr>
          <w:t>about</w:t>
        </w:r>
        <w:proofErr w:type="spellEnd"/>
        <w:r w:rsidR="002A0153" w:rsidRPr="004E26DF">
          <w:rPr>
            <w:rFonts w:ascii="Arial Narrow" w:hAnsi="Arial Narrow"/>
            <w:i/>
            <w:iCs/>
            <w:color w:val="0000FF"/>
            <w:sz w:val="20"/>
            <w:u w:val="single" w:color="0000FF"/>
          </w:rPr>
          <w:t xml:space="preserve"> intolerance in Latvia</w:t>
        </w:r>
      </w:hyperlink>
      <w:hyperlink r:id="rId62">
        <w:r w:rsidR="002A0153" w:rsidRPr="004E26DF">
          <w:rPr>
            <w:rFonts w:ascii="Arial Narrow" w:hAnsi="Arial Narrow"/>
            <w:color w:val="0000FF"/>
            <w:sz w:val="20"/>
            <w:u w:val="single" w:color="0000FF"/>
          </w:rPr>
          <w:t xml:space="preserve"> (2019. gada janvāris – februāris) | Latvijas Cilvēktiesību centrs (cilvektiesibas.org.lv).</w:t>
        </w:r>
      </w:hyperlink>
    </w:p>
    <w:p w14:paraId="46994EAD" w14:textId="77777777" w:rsidR="002A0153" w:rsidRPr="004E26DF" w:rsidRDefault="00746405">
      <w:pPr>
        <w:pStyle w:val="ListParagraph"/>
        <w:numPr>
          <w:ilvl w:val="0"/>
          <w:numId w:val="1"/>
        </w:numPr>
        <w:tabs>
          <w:tab w:val="left" w:pos="570"/>
        </w:tabs>
        <w:spacing w:before="81"/>
        <w:rPr>
          <w:rFonts w:ascii="Arial Narrow" w:hAnsi="Arial Narrow"/>
          <w:sz w:val="20"/>
        </w:rPr>
      </w:pPr>
      <w:r w:rsidRPr="004E26DF">
        <w:rPr>
          <w:rFonts w:ascii="Arial Narrow" w:hAnsi="Arial Narrow"/>
          <w:sz w:val="20"/>
        </w:rPr>
        <w:t>Latvijas Mediju ētikas padome,</w:t>
      </w:r>
      <w:r w:rsidRPr="004E26DF">
        <w:rPr>
          <w:rFonts w:ascii="Arial Narrow" w:hAnsi="Arial Narrow"/>
          <w:color w:val="0000FF"/>
          <w:sz w:val="20"/>
        </w:rPr>
        <w:t xml:space="preserve"> </w:t>
      </w:r>
      <w:hyperlink r:id="rId63">
        <w:r w:rsidR="002A0153" w:rsidRPr="004E26DF">
          <w:rPr>
            <w:rFonts w:ascii="Arial Narrow" w:hAnsi="Arial Narrow"/>
            <w:color w:val="0000FF"/>
            <w:sz w:val="20"/>
            <w:u w:val="single" w:color="0000FF"/>
          </w:rPr>
          <w:t>Latvijas Mediju ētikas padome - Sākumlapa (lmepadome.lv).</w:t>
        </w:r>
      </w:hyperlink>
    </w:p>
    <w:p w14:paraId="026C2C93" w14:textId="61B9AD92" w:rsidR="002A0153" w:rsidRDefault="00746405">
      <w:pPr>
        <w:pStyle w:val="ListParagraph"/>
        <w:numPr>
          <w:ilvl w:val="0"/>
          <w:numId w:val="1"/>
        </w:numPr>
        <w:tabs>
          <w:tab w:val="left" w:pos="570"/>
        </w:tabs>
        <w:spacing w:before="80"/>
        <w:ind w:right="149"/>
        <w:rPr>
          <w:rFonts w:ascii="Arial Narrow" w:hAnsi="Arial Narrow"/>
          <w:sz w:val="20"/>
        </w:rPr>
      </w:pPr>
      <w:r>
        <w:rPr>
          <w:rFonts w:ascii="Arial Narrow" w:hAnsi="Arial Narrow"/>
          <w:sz w:val="20"/>
        </w:rPr>
        <w:t>Latvijas Republikas prokuratūra (2022. gada 30. marts), Prokuratūra uzsāk kārtējo pārbaudi par reliģiskas organizācijas darbības atbilstību normatīvo aktu prasībām,</w:t>
      </w:r>
      <w:r>
        <w:rPr>
          <w:rFonts w:ascii="Arial Narrow" w:hAnsi="Arial Narrow"/>
          <w:color w:val="0000FF"/>
          <w:sz w:val="20"/>
        </w:rPr>
        <w:t xml:space="preserve"> </w:t>
      </w:r>
      <w:hyperlink r:id="rId64">
        <w:r w:rsidR="002A0153">
          <w:rPr>
            <w:rFonts w:ascii="Arial Narrow" w:hAnsi="Arial Narrow"/>
            <w:color w:val="0000FF"/>
            <w:sz w:val="20"/>
            <w:u w:val="single" w:color="0000FF"/>
          </w:rPr>
          <w:t>LRP</w:t>
        </w:r>
        <w:r w:rsidR="002A0153">
          <w:rPr>
            <w:rFonts w:ascii="Arial Narrow" w:hAnsi="Arial Narrow"/>
            <w:sz w:val="20"/>
          </w:rPr>
          <w:t>.</w:t>
        </w:r>
      </w:hyperlink>
    </w:p>
    <w:p w14:paraId="0AF6C232" w14:textId="77777777" w:rsidR="002A0153" w:rsidRDefault="002A0153">
      <w:pPr>
        <w:rPr>
          <w:rFonts w:ascii="Arial Narrow" w:hAnsi="Arial Narrow"/>
          <w:sz w:val="20"/>
        </w:rPr>
        <w:sectPr w:rsidR="002A0153" w:rsidSect="004E26DF">
          <w:pgSz w:w="11910" w:h="16840"/>
          <w:pgMar w:top="1040" w:right="1560" w:bottom="709" w:left="1560" w:header="0" w:footer="851" w:gutter="0"/>
          <w:cols w:space="720"/>
        </w:sectPr>
      </w:pPr>
    </w:p>
    <w:p w14:paraId="3784B3E3" w14:textId="77777777" w:rsidR="002A0153" w:rsidRPr="004E26DF" w:rsidRDefault="00746405">
      <w:pPr>
        <w:pStyle w:val="ListParagraph"/>
        <w:numPr>
          <w:ilvl w:val="0"/>
          <w:numId w:val="1"/>
        </w:numPr>
        <w:tabs>
          <w:tab w:val="left" w:pos="570"/>
        </w:tabs>
        <w:spacing w:before="74"/>
        <w:ind w:right="144"/>
        <w:rPr>
          <w:rFonts w:ascii="Arial Narrow" w:hAnsi="Arial Narrow"/>
          <w:sz w:val="20"/>
        </w:rPr>
      </w:pPr>
      <w:r w:rsidRPr="004E26DF">
        <w:rPr>
          <w:rFonts w:ascii="Arial Narrow" w:hAnsi="Arial Narrow"/>
          <w:sz w:val="20"/>
        </w:rPr>
        <w:lastRenderedPageBreak/>
        <w:t>LSM+ (2021. gada 21. augusts),</w:t>
      </w:r>
      <w:r w:rsidRPr="004E26DF">
        <w:rPr>
          <w:rFonts w:ascii="Arial Narrow" w:hAnsi="Arial Narrow"/>
          <w:color w:val="0000FF"/>
          <w:sz w:val="20"/>
        </w:rPr>
        <w:t xml:space="preserve"> </w:t>
      </w:r>
      <w:hyperlink r:id="rId65">
        <w:r w:rsidR="002A0153" w:rsidRPr="004E26DF">
          <w:rPr>
            <w:rFonts w:ascii="Arial Narrow" w:hAnsi="Arial Narrow"/>
            <w:color w:val="0000FF"/>
            <w:sz w:val="20"/>
            <w:u w:val="single" w:color="0000FF"/>
          </w:rPr>
          <w:t xml:space="preserve">Pēc ECT sprieduma prokuratūra atjauno lietu par </w:t>
        </w:r>
        <w:proofErr w:type="spellStart"/>
        <w:r w:rsidR="002A0153" w:rsidRPr="004E26DF">
          <w:rPr>
            <w:rFonts w:ascii="Arial Narrow" w:hAnsi="Arial Narrow"/>
            <w:color w:val="0000FF"/>
            <w:sz w:val="20"/>
            <w:u w:val="single" w:color="0000FF"/>
          </w:rPr>
          <w:t>homofobisko</w:t>
        </w:r>
        <w:proofErr w:type="spellEnd"/>
        <w:r w:rsidR="002A0153" w:rsidRPr="004E26DF">
          <w:rPr>
            <w:rFonts w:ascii="Arial Narrow" w:hAnsi="Arial Narrow"/>
            <w:color w:val="0000FF"/>
            <w:sz w:val="20"/>
            <w:u w:val="single" w:color="0000FF"/>
          </w:rPr>
          <w:t xml:space="preserve"> uzbrukumu RSU</w:t>
        </w:r>
      </w:hyperlink>
      <w:hyperlink r:id="rId66">
        <w:r w:rsidR="002A0153" w:rsidRPr="004E26DF">
          <w:rPr>
            <w:rFonts w:ascii="Arial Narrow" w:hAnsi="Arial Narrow"/>
            <w:color w:val="0000FF"/>
            <w:sz w:val="20"/>
            <w:u w:val="single" w:color="0000FF"/>
          </w:rPr>
          <w:t xml:space="preserve"> pasniedzējam </w:t>
        </w:r>
        <w:proofErr w:type="spellStart"/>
        <w:r w:rsidR="002A0153" w:rsidRPr="004E26DF">
          <w:rPr>
            <w:rFonts w:ascii="Arial Narrow" w:hAnsi="Arial Narrow"/>
            <w:color w:val="0000FF"/>
            <w:sz w:val="20"/>
            <w:u w:val="single" w:color="0000FF"/>
          </w:rPr>
          <w:t>Hanovam</w:t>
        </w:r>
        <w:proofErr w:type="spellEnd"/>
        <w:r w:rsidR="002A0153" w:rsidRPr="004E26DF">
          <w:rPr>
            <w:rFonts w:ascii="Arial Narrow" w:hAnsi="Arial Narrow"/>
            <w:color w:val="0000FF"/>
            <w:sz w:val="20"/>
            <w:u w:val="single" w:color="0000FF"/>
          </w:rPr>
          <w:t xml:space="preserve"> / Raksts (lsm.lv).</w:t>
        </w:r>
      </w:hyperlink>
    </w:p>
    <w:p w14:paraId="78F5CD04" w14:textId="77777777" w:rsidR="002A0153" w:rsidRPr="004E26DF" w:rsidRDefault="00746405">
      <w:pPr>
        <w:pStyle w:val="ListParagraph"/>
        <w:numPr>
          <w:ilvl w:val="0"/>
          <w:numId w:val="1"/>
        </w:numPr>
        <w:tabs>
          <w:tab w:val="left" w:pos="570"/>
        </w:tabs>
        <w:spacing w:before="81"/>
        <w:rPr>
          <w:rFonts w:ascii="Arial Narrow" w:hAnsi="Arial Narrow"/>
          <w:sz w:val="20"/>
        </w:rPr>
      </w:pPr>
      <w:r w:rsidRPr="004E26DF">
        <w:rPr>
          <w:rFonts w:ascii="Arial Narrow" w:hAnsi="Arial Narrow"/>
          <w:sz w:val="20"/>
        </w:rPr>
        <w:t>LSM+ (2023. gada 23. maijs),</w:t>
      </w:r>
      <w:r w:rsidRPr="004E26DF">
        <w:rPr>
          <w:rFonts w:ascii="Arial Narrow" w:hAnsi="Arial Narrow"/>
          <w:color w:val="0000FF"/>
          <w:sz w:val="20"/>
        </w:rPr>
        <w:t xml:space="preserve"> </w:t>
      </w:r>
      <w:hyperlink r:id="rId67">
        <w:proofErr w:type="spellStart"/>
        <w:r w:rsidR="002A0153" w:rsidRPr="004E26DF">
          <w:rPr>
            <w:rFonts w:ascii="Arial Narrow" w:hAnsi="Arial Narrow"/>
            <w:i/>
            <w:iCs/>
            <w:color w:val="0000FF"/>
            <w:sz w:val="20"/>
            <w:u w:val="single" w:color="0000FF"/>
          </w:rPr>
          <w:t>Media</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watchdog</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fines</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news</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portal</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for</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alleged</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word</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misuse</w:t>
        </w:r>
        <w:proofErr w:type="spellEnd"/>
        <w:r w:rsidR="002A0153" w:rsidRPr="004E26DF">
          <w:rPr>
            <w:rFonts w:ascii="Arial Narrow" w:hAnsi="Arial Narrow"/>
            <w:color w:val="0000FF"/>
            <w:sz w:val="20"/>
            <w:u w:val="single" w:color="0000FF"/>
          </w:rPr>
          <w:t xml:space="preserve"> / Raksts</w:t>
        </w:r>
        <w:r w:rsidR="002A0153" w:rsidRPr="004E26DF">
          <w:rPr>
            <w:rFonts w:ascii="Arial Narrow" w:hAnsi="Arial Narrow"/>
            <w:sz w:val="20"/>
          </w:rPr>
          <w:t>.</w:t>
        </w:r>
      </w:hyperlink>
    </w:p>
    <w:p w14:paraId="08C700E7" w14:textId="77777777" w:rsidR="002A0153" w:rsidRPr="004E26DF" w:rsidRDefault="00746405" w:rsidP="004E26DF">
      <w:pPr>
        <w:pStyle w:val="ListParagraph"/>
        <w:numPr>
          <w:ilvl w:val="0"/>
          <w:numId w:val="1"/>
        </w:numPr>
        <w:tabs>
          <w:tab w:val="left" w:pos="570"/>
        </w:tabs>
        <w:spacing w:before="80"/>
        <w:ind w:right="143"/>
        <w:rPr>
          <w:rFonts w:ascii="Arial Narrow" w:hAnsi="Arial Narrow"/>
          <w:sz w:val="20"/>
        </w:rPr>
      </w:pPr>
      <w:r w:rsidRPr="004E26DF">
        <w:rPr>
          <w:rFonts w:ascii="Arial Narrow" w:hAnsi="Arial Narrow"/>
          <w:sz w:val="20"/>
        </w:rPr>
        <w:t>LSM+ (2023. gada 2. jūnijs),</w:t>
      </w:r>
      <w:r w:rsidRPr="004E26DF">
        <w:rPr>
          <w:rFonts w:ascii="Arial Narrow" w:hAnsi="Arial Narrow"/>
          <w:color w:val="0000FF"/>
          <w:sz w:val="20"/>
        </w:rPr>
        <w:t xml:space="preserve"> </w:t>
      </w:r>
      <w:hyperlink r:id="rId68">
        <w:proofErr w:type="spellStart"/>
        <w:r w:rsidR="002A0153" w:rsidRPr="004E26DF">
          <w:rPr>
            <w:rFonts w:ascii="Arial Narrow" w:hAnsi="Arial Narrow"/>
            <w:i/>
            <w:iCs/>
            <w:color w:val="0000FF"/>
            <w:sz w:val="20"/>
            <w:u w:val="single" w:color="0000FF"/>
          </w:rPr>
          <w:t>Human</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rights</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activist</w:t>
        </w:r>
        <w:proofErr w:type="spellEnd"/>
        <w:r w:rsidR="002A0153" w:rsidRPr="004E26DF">
          <w:rPr>
            <w:rFonts w:ascii="Arial Narrow" w:hAnsi="Arial Narrow"/>
            <w:i/>
            <w:iCs/>
            <w:color w:val="0000FF"/>
            <w:sz w:val="20"/>
            <w:u w:val="single" w:color="0000FF"/>
          </w:rPr>
          <w:t>:</w:t>
        </w:r>
      </w:hyperlink>
      <w:hyperlink r:id="rId69">
        <w:r w:rsidR="002A0153" w:rsidRPr="004E26DF">
          <w:rPr>
            <w:rFonts w:ascii="Arial Narrow" w:hAnsi="Arial Narrow"/>
            <w:color w:val="0000FF"/>
            <w:sz w:val="20"/>
            <w:u w:val="single" w:color="0000FF"/>
          </w:rPr>
          <w:t xml:space="preserve"> </w:t>
        </w:r>
        <w:proofErr w:type="spellStart"/>
        <w:r w:rsidR="002A0153" w:rsidRPr="004E26DF">
          <w:rPr>
            <w:rFonts w:ascii="Arial Narrow" w:hAnsi="Arial Narrow"/>
            <w:i/>
            <w:iCs/>
            <w:color w:val="0000FF"/>
            <w:sz w:val="20"/>
            <w:u w:val="single" w:color="0000FF"/>
          </w:rPr>
          <w:t>Latvian</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police</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are</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getting</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better</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with</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hate</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crimes</w:t>
        </w:r>
        <w:proofErr w:type="spellEnd"/>
        <w:r w:rsidR="002A0153" w:rsidRPr="004E26DF">
          <w:rPr>
            <w:rFonts w:ascii="Arial Narrow" w:hAnsi="Arial Narrow"/>
            <w:color w:val="0000FF"/>
            <w:sz w:val="20"/>
            <w:u w:val="single" w:color="0000FF"/>
          </w:rPr>
          <w:t xml:space="preserve"> / Raksts (lsm.lv).</w:t>
        </w:r>
      </w:hyperlink>
    </w:p>
    <w:p w14:paraId="557A4781" w14:textId="77777777" w:rsidR="002A0153" w:rsidRPr="004E26DF" w:rsidRDefault="00746405">
      <w:pPr>
        <w:pStyle w:val="ListParagraph"/>
        <w:numPr>
          <w:ilvl w:val="0"/>
          <w:numId w:val="1"/>
        </w:numPr>
        <w:tabs>
          <w:tab w:val="left" w:pos="570"/>
        </w:tabs>
        <w:spacing w:before="81"/>
        <w:rPr>
          <w:rFonts w:ascii="Arial Narrow" w:hAnsi="Arial Narrow"/>
          <w:sz w:val="20"/>
        </w:rPr>
      </w:pPr>
      <w:r w:rsidRPr="004E26DF">
        <w:rPr>
          <w:rFonts w:ascii="Arial Narrow" w:hAnsi="Arial Narrow"/>
          <w:sz w:val="20"/>
        </w:rPr>
        <w:t>LSM+ (2023. gada 26. jūnijs),</w:t>
      </w:r>
      <w:r w:rsidRPr="004E26DF">
        <w:rPr>
          <w:rFonts w:ascii="Arial Narrow" w:hAnsi="Arial Narrow"/>
          <w:color w:val="0000FF"/>
          <w:sz w:val="20"/>
        </w:rPr>
        <w:t xml:space="preserve"> </w:t>
      </w:r>
      <w:hyperlink r:id="rId70">
        <w:proofErr w:type="spellStart"/>
        <w:r w:rsidR="002A0153" w:rsidRPr="004E26DF">
          <w:rPr>
            <w:rFonts w:ascii="Arial Narrow" w:hAnsi="Arial Narrow"/>
            <w:i/>
            <w:iCs/>
            <w:color w:val="0000FF"/>
            <w:sz w:val="20"/>
            <w:u w:val="single" w:color="0000FF"/>
          </w:rPr>
          <w:t>Latvian</w:t>
        </w:r>
        <w:proofErr w:type="spellEnd"/>
        <w:r w:rsidR="002A0153" w:rsidRPr="004E26DF">
          <w:rPr>
            <w:rFonts w:ascii="Arial Narrow" w:hAnsi="Arial Narrow"/>
            <w:i/>
            <w:iCs/>
            <w:color w:val="0000FF"/>
            <w:sz w:val="20"/>
            <w:u w:val="single" w:color="0000FF"/>
          </w:rPr>
          <w:t xml:space="preserve"> Radio </w:t>
        </w:r>
        <w:proofErr w:type="spellStart"/>
        <w:r w:rsidR="002A0153" w:rsidRPr="004E26DF">
          <w:rPr>
            <w:rFonts w:ascii="Arial Narrow" w:hAnsi="Arial Narrow"/>
            <w:i/>
            <w:iCs/>
            <w:color w:val="0000FF"/>
            <w:sz w:val="20"/>
            <w:u w:val="single" w:color="0000FF"/>
          </w:rPr>
          <w:t>investigates</w:t>
        </w:r>
        <w:proofErr w:type="spellEnd"/>
        <w:r w:rsidR="002A0153" w:rsidRPr="004E26DF">
          <w:rPr>
            <w:rFonts w:ascii="Arial Narrow" w:hAnsi="Arial Narrow"/>
            <w:i/>
            <w:iCs/>
            <w:color w:val="0000FF"/>
            <w:sz w:val="20"/>
            <w:u w:val="single" w:color="0000FF"/>
          </w:rPr>
          <w:t xml:space="preserve"> LGBT+ </w:t>
        </w:r>
        <w:proofErr w:type="spellStart"/>
        <w:r w:rsidR="002A0153" w:rsidRPr="004E26DF">
          <w:rPr>
            <w:rFonts w:ascii="Arial Narrow" w:hAnsi="Arial Narrow"/>
            <w:i/>
            <w:iCs/>
            <w:color w:val="0000FF"/>
            <w:sz w:val="20"/>
            <w:u w:val="single" w:color="0000FF"/>
          </w:rPr>
          <w:t>issues</w:t>
        </w:r>
        <w:proofErr w:type="spellEnd"/>
        <w:r w:rsidR="002A0153" w:rsidRPr="004E26DF">
          <w:rPr>
            <w:rFonts w:ascii="Arial Narrow" w:hAnsi="Arial Narrow"/>
            <w:i/>
            <w:iCs/>
            <w:color w:val="0000FF"/>
            <w:sz w:val="20"/>
            <w:u w:val="single" w:color="0000FF"/>
          </w:rPr>
          <w:t xml:space="preserve"> in </w:t>
        </w:r>
        <w:proofErr w:type="spellStart"/>
        <w:r w:rsidR="002A0153" w:rsidRPr="004E26DF">
          <w:rPr>
            <w:rFonts w:ascii="Arial Narrow" w:hAnsi="Arial Narrow"/>
            <w:i/>
            <w:iCs/>
            <w:color w:val="0000FF"/>
            <w:sz w:val="20"/>
            <w:u w:val="single" w:color="0000FF"/>
          </w:rPr>
          <w:t>eastern</w:t>
        </w:r>
        <w:proofErr w:type="spellEnd"/>
        <w:r w:rsidR="002A0153" w:rsidRPr="004E26DF">
          <w:rPr>
            <w:rFonts w:ascii="Arial Narrow" w:hAnsi="Arial Narrow"/>
            <w:i/>
            <w:iCs/>
            <w:color w:val="0000FF"/>
            <w:sz w:val="20"/>
            <w:u w:val="single" w:color="0000FF"/>
          </w:rPr>
          <w:t xml:space="preserve"> Latvia</w:t>
        </w:r>
        <w:r w:rsidR="002A0153" w:rsidRPr="004E26DF">
          <w:rPr>
            <w:rFonts w:ascii="Arial Narrow" w:hAnsi="Arial Narrow"/>
            <w:color w:val="0000FF"/>
            <w:sz w:val="20"/>
            <w:u w:val="single" w:color="0000FF"/>
          </w:rPr>
          <w:t xml:space="preserve"> / Raksts (lsm.lv)</w:t>
        </w:r>
        <w:r w:rsidR="002A0153" w:rsidRPr="004E26DF">
          <w:rPr>
            <w:rFonts w:ascii="Arial Narrow" w:hAnsi="Arial Narrow"/>
            <w:sz w:val="20"/>
          </w:rPr>
          <w:t>.</w:t>
        </w:r>
      </w:hyperlink>
    </w:p>
    <w:p w14:paraId="4F15F26F" w14:textId="77777777" w:rsidR="002A0153" w:rsidRPr="004E26DF" w:rsidRDefault="00746405" w:rsidP="004E26DF">
      <w:pPr>
        <w:pStyle w:val="ListParagraph"/>
        <w:numPr>
          <w:ilvl w:val="0"/>
          <w:numId w:val="1"/>
        </w:numPr>
        <w:tabs>
          <w:tab w:val="left" w:pos="570"/>
        </w:tabs>
        <w:spacing w:before="80"/>
        <w:ind w:right="143"/>
        <w:rPr>
          <w:rFonts w:ascii="Arial Narrow" w:hAnsi="Arial Narrow"/>
          <w:sz w:val="20"/>
        </w:rPr>
      </w:pPr>
      <w:r w:rsidRPr="004E26DF">
        <w:rPr>
          <w:rFonts w:ascii="Arial Narrow" w:hAnsi="Arial Narrow"/>
          <w:sz w:val="20"/>
        </w:rPr>
        <w:t>LSM+ (2023. gada 23. oktobris),</w:t>
      </w:r>
      <w:r w:rsidRPr="004E26DF">
        <w:rPr>
          <w:rFonts w:ascii="Arial Narrow" w:hAnsi="Arial Narrow"/>
          <w:color w:val="0000FF"/>
          <w:sz w:val="20"/>
        </w:rPr>
        <w:t xml:space="preserve"> </w:t>
      </w:r>
      <w:hyperlink r:id="rId71">
        <w:proofErr w:type="spellStart"/>
        <w:r w:rsidR="002A0153" w:rsidRPr="004E26DF">
          <w:rPr>
            <w:rFonts w:ascii="Arial Narrow" w:hAnsi="Arial Narrow"/>
            <w:i/>
            <w:iCs/>
            <w:color w:val="0000FF"/>
            <w:sz w:val="20"/>
            <w:u w:val="single" w:color="0000FF"/>
          </w:rPr>
          <w:t>Large</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proportion</w:t>
        </w:r>
        <w:proofErr w:type="spellEnd"/>
        <w:r w:rsidR="002A0153" w:rsidRPr="004E26DF">
          <w:rPr>
            <w:rFonts w:ascii="Arial Narrow" w:hAnsi="Arial Narrow"/>
            <w:i/>
            <w:iCs/>
            <w:color w:val="0000FF"/>
            <w:sz w:val="20"/>
            <w:u w:val="single" w:color="0000FF"/>
          </w:rPr>
          <w:t xml:space="preserve"> of </w:t>
        </w:r>
        <w:proofErr w:type="spellStart"/>
        <w:r w:rsidR="002A0153" w:rsidRPr="004E26DF">
          <w:rPr>
            <w:rFonts w:ascii="Arial Narrow" w:hAnsi="Arial Narrow"/>
            <w:i/>
            <w:iCs/>
            <w:color w:val="0000FF"/>
            <w:sz w:val="20"/>
            <w:u w:val="single" w:color="0000FF"/>
          </w:rPr>
          <w:t>Latvian</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school</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pupils</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regularly</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experience</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bullying</w:t>
        </w:r>
        <w:proofErr w:type="spellEnd"/>
        <w:r w:rsidR="002A0153" w:rsidRPr="004E26DF">
          <w:rPr>
            <w:rFonts w:ascii="Arial Narrow" w:hAnsi="Arial Narrow"/>
            <w:color w:val="0000FF"/>
            <w:sz w:val="20"/>
            <w:u w:val="single" w:color="0000FF"/>
          </w:rPr>
          <w:t xml:space="preserve"> / Raksts</w:t>
        </w:r>
        <w:r w:rsidR="002A0153" w:rsidRPr="004E26DF">
          <w:rPr>
            <w:rFonts w:ascii="Arial Narrow" w:hAnsi="Arial Narrow"/>
            <w:sz w:val="20"/>
          </w:rPr>
          <w:t>.</w:t>
        </w:r>
      </w:hyperlink>
    </w:p>
    <w:p w14:paraId="18026C9C" w14:textId="77777777" w:rsidR="002A0153" w:rsidRPr="004E26DF" w:rsidRDefault="00746405" w:rsidP="004E26DF">
      <w:pPr>
        <w:pStyle w:val="ListParagraph"/>
        <w:numPr>
          <w:ilvl w:val="0"/>
          <w:numId w:val="1"/>
        </w:numPr>
        <w:tabs>
          <w:tab w:val="left" w:pos="570"/>
        </w:tabs>
        <w:spacing w:before="80"/>
        <w:ind w:right="143"/>
        <w:rPr>
          <w:rFonts w:ascii="Arial Narrow" w:hAnsi="Arial Narrow"/>
          <w:sz w:val="20"/>
        </w:rPr>
      </w:pPr>
      <w:r w:rsidRPr="004E26DF">
        <w:rPr>
          <w:rFonts w:ascii="Arial Narrow" w:hAnsi="Arial Narrow"/>
          <w:sz w:val="20"/>
        </w:rPr>
        <w:t>LSM+ (2023. gada 8. novembris),</w:t>
      </w:r>
      <w:r w:rsidRPr="004E26DF">
        <w:rPr>
          <w:rFonts w:ascii="Arial Narrow" w:hAnsi="Arial Narrow"/>
          <w:color w:val="0000FF"/>
          <w:sz w:val="20"/>
        </w:rPr>
        <w:t xml:space="preserve"> </w:t>
      </w:r>
      <w:hyperlink r:id="rId72">
        <w:proofErr w:type="spellStart"/>
        <w:r w:rsidR="002A0153" w:rsidRPr="004E26DF">
          <w:rPr>
            <w:rFonts w:ascii="Arial Narrow" w:hAnsi="Arial Narrow"/>
            <w:i/>
            <w:iCs/>
            <w:color w:val="0000FF"/>
            <w:sz w:val="20"/>
            <w:u w:val="single" w:color="0000FF"/>
          </w:rPr>
          <w:t>Partnership</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law</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will</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not</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solve</w:t>
        </w:r>
        <w:proofErr w:type="spellEnd"/>
        <w:r w:rsidR="002A0153" w:rsidRPr="004E26DF">
          <w:rPr>
            <w:rFonts w:ascii="Arial Narrow" w:hAnsi="Arial Narrow"/>
            <w:i/>
            <w:iCs/>
            <w:color w:val="0000FF"/>
            <w:sz w:val="20"/>
            <w:u w:val="single" w:color="0000FF"/>
          </w:rPr>
          <w:t xml:space="preserve"> major </w:t>
        </w:r>
        <w:proofErr w:type="spellStart"/>
        <w:r w:rsidR="002A0153" w:rsidRPr="004E26DF">
          <w:rPr>
            <w:rFonts w:ascii="Arial Narrow" w:hAnsi="Arial Narrow"/>
            <w:i/>
            <w:iCs/>
            <w:color w:val="0000FF"/>
            <w:sz w:val="20"/>
            <w:u w:val="single" w:color="0000FF"/>
          </w:rPr>
          <w:t>issues</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says</w:t>
        </w:r>
        <w:proofErr w:type="spellEnd"/>
        <w:r w:rsidR="002A0153" w:rsidRPr="004E26DF">
          <w:rPr>
            <w:rFonts w:ascii="Arial Narrow" w:hAnsi="Arial Narrow"/>
            <w:i/>
            <w:iCs/>
            <w:color w:val="0000FF"/>
            <w:sz w:val="20"/>
            <w:u w:val="single" w:color="0000FF"/>
          </w:rPr>
          <w:t xml:space="preserve"> LGBT+ </w:t>
        </w:r>
        <w:proofErr w:type="spellStart"/>
        <w:r w:rsidR="002A0153" w:rsidRPr="004E26DF">
          <w:rPr>
            <w:rFonts w:ascii="Arial Narrow" w:hAnsi="Arial Narrow"/>
            <w:i/>
            <w:iCs/>
            <w:color w:val="0000FF"/>
            <w:sz w:val="20"/>
            <w:u w:val="single" w:color="0000FF"/>
          </w:rPr>
          <w:t>community</w:t>
        </w:r>
        <w:proofErr w:type="spellEnd"/>
        <w:r w:rsidR="002A0153" w:rsidRPr="004E26DF">
          <w:rPr>
            <w:rFonts w:ascii="Arial Narrow" w:hAnsi="Arial Narrow"/>
            <w:color w:val="0000FF"/>
            <w:sz w:val="20"/>
            <w:u w:val="single" w:color="0000FF"/>
          </w:rPr>
          <w:t xml:space="preserve"> / Raksts (lsm.lv).</w:t>
        </w:r>
      </w:hyperlink>
    </w:p>
    <w:p w14:paraId="300D5FCF" w14:textId="77777777" w:rsidR="002A0153" w:rsidRPr="004E26DF" w:rsidRDefault="00746405">
      <w:pPr>
        <w:pStyle w:val="ListParagraph"/>
        <w:numPr>
          <w:ilvl w:val="0"/>
          <w:numId w:val="1"/>
        </w:numPr>
        <w:tabs>
          <w:tab w:val="left" w:pos="570"/>
        </w:tabs>
        <w:spacing w:before="77"/>
        <w:rPr>
          <w:rFonts w:ascii="Arial Narrow" w:hAnsi="Arial Narrow"/>
          <w:sz w:val="20"/>
        </w:rPr>
      </w:pPr>
      <w:r w:rsidRPr="004E26DF">
        <w:rPr>
          <w:rFonts w:ascii="Arial Narrow" w:hAnsi="Arial Narrow"/>
          <w:sz w:val="20"/>
        </w:rPr>
        <w:t>LSM+ (2024. gada 22. janvāris),</w:t>
      </w:r>
      <w:r w:rsidRPr="004E26DF">
        <w:rPr>
          <w:rFonts w:ascii="Arial Narrow" w:hAnsi="Arial Narrow"/>
          <w:color w:val="0000FF"/>
          <w:sz w:val="20"/>
        </w:rPr>
        <w:t xml:space="preserve"> </w:t>
      </w:r>
      <w:hyperlink r:id="rId73">
        <w:proofErr w:type="spellStart"/>
        <w:r w:rsidR="002A0153" w:rsidRPr="004E26DF">
          <w:rPr>
            <w:rFonts w:ascii="Arial Narrow" w:hAnsi="Arial Narrow"/>
            <w:i/>
            <w:iCs/>
            <w:color w:val="0000FF"/>
            <w:sz w:val="20"/>
            <w:u w:val="single" w:color="0000FF"/>
          </w:rPr>
          <w:t>How</w:t>
        </w:r>
        <w:proofErr w:type="spellEnd"/>
        <w:r w:rsidR="002A0153" w:rsidRPr="004E26DF">
          <w:rPr>
            <w:rFonts w:ascii="Arial Narrow" w:hAnsi="Arial Narrow"/>
            <w:i/>
            <w:iCs/>
            <w:color w:val="0000FF"/>
            <w:sz w:val="20"/>
            <w:u w:val="single" w:color="0000FF"/>
          </w:rPr>
          <w:t xml:space="preserve"> to </w:t>
        </w:r>
        <w:proofErr w:type="spellStart"/>
        <w:r w:rsidR="002A0153" w:rsidRPr="004E26DF">
          <w:rPr>
            <w:rFonts w:ascii="Arial Narrow" w:hAnsi="Arial Narrow"/>
            <w:i/>
            <w:iCs/>
            <w:color w:val="0000FF"/>
            <w:sz w:val="20"/>
            <w:u w:val="single" w:color="0000FF"/>
          </w:rPr>
          <w:t>help</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foreign</w:t>
        </w:r>
        <w:proofErr w:type="spellEnd"/>
        <w:r w:rsidR="002A0153" w:rsidRPr="004E26DF">
          <w:rPr>
            <w:rFonts w:ascii="Arial Narrow" w:hAnsi="Arial Narrow"/>
            <w:i/>
            <w:iCs/>
            <w:color w:val="0000FF"/>
            <w:sz w:val="20"/>
            <w:u w:val="single" w:color="0000FF"/>
          </w:rPr>
          <w:t xml:space="preserve"> students </w:t>
        </w:r>
        <w:proofErr w:type="spellStart"/>
        <w:r w:rsidR="002A0153" w:rsidRPr="004E26DF">
          <w:rPr>
            <w:rFonts w:ascii="Arial Narrow" w:hAnsi="Arial Narrow"/>
            <w:i/>
            <w:iCs/>
            <w:color w:val="0000FF"/>
            <w:sz w:val="20"/>
            <w:u w:val="single" w:color="0000FF"/>
          </w:rPr>
          <w:t>stay</w:t>
        </w:r>
        <w:proofErr w:type="spellEnd"/>
        <w:r w:rsidR="002A0153" w:rsidRPr="004E26DF">
          <w:rPr>
            <w:rFonts w:ascii="Arial Narrow" w:hAnsi="Arial Narrow"/>
            <w:i/>
            <w:iCs/>
            <w:color w:val="0000FF"/>
            <w:sz w:val="20"/>
            <w:u w:val="single" w:color="0000FF"/>
          </w:rPr>
          <w:t xml:space="preserve"> in Latvia?</w:t>
        </w:r>
      </w:hyperlink>
      <w:hyperlink r:id="rId74">
        <w:r w:rsidR="002A0153" w:rsidRPr="004E26DF">
          <w:rPr>
            <w:rFonts w:ascii="Arial Narrow" w:hAnsi="Arial Narrow"/>
            <w:color w:val="0000FF"/>
            <w:sz w:val="20"/>
            <w:u w:val="single" w:color="0000FF"/>
          </w:rPr>
          <w:t xml:space="preserve"> / Raksts</w:t>
        </w:r>
        <w:r w:rsidR="002A0153" w:rsidRPr="004E26DF">
          <w:rPr>
            <w:rFonts w:ascii="Arial Narrow" w:hAnsi="Arial Narrow"/>
            <w:sz w:val="20"/>
          </w:rPr>
          <w:t>.</w:t>
        </w:r>
      </w:hyperlink>
    </w:p>
    <w:p w14:paraId="0C215873" w14:textId="77777777" w:rsidR="002A0153" w:rsidRPr="004E26DF" w:rsidRDefault="00746405">
      <w:pPr>
        <w:pStyle w:val="ListParagraph"/>
        <w:numPr>
          <w:ilvl w:val="0"/>
          <w:numId w:val="1"/>
        </w:numPr>
        <w:tabs>
          <w:tab w:val="left" w:pos="570"/>
        </w:tabs>
        <w:spacing w:before="81"/>
        <w:rPr>
          <w:rFonts w:ascii="Arial Narrow" w:hAnsi="Arial Narrow"/>
          <w:sz w:val="20"/>
        </w:rPr>
      </w:pPr>
      <w:r w:rsidRPr="004E26DF">
        <w:rPr>
          <w:rFonts w:ascii="Arial Narrow" w:hAnsi="Arial Narrow"/>
          <w:sz w:val="20"/>
        </w:rPr>
        <w:t>LSM+ (2024. gada 3. februāris),</w:t>
      </w:r>
      <w:r w:rsidRPr="004E26DF">
        <w:rPr>
          <w:rFonts w:ascii="Arial Narrow" w:hAnsi="Arial Narrow"/>
          <w:color w:val="0000FF"/>
          <w:sz w:val="20"/>
        </w:rPr>
        <w:t xml:space="preserve"> </w:t>
      </w:r>
      <w:hyperlink r:id="rId75">
        <w:r w:rsidR="002A0153" w:rsidRPr="004E26DF">
          <w:rPr>
            <w:rFonts w:ascii="Arial Narrow" w:hAnsi="Arial Narrow"/>
            <w:i/>
            <w:iCs/>
            <w:color w:val="0000FF"/>
            <w:sz w:val="20"/>
            <w:u w:val="single" w:color="0000FF"/>
          </w:rPr>
          <w:t xml:space="preserve">Indian </w:t>
        </w:r>
        <w:proofErr w:type="spellStart"/>
        <w:r w:rsidR="002A0153" w:rsidRPr="004E26DF">
          <w:rPr>
            <w:rFonts w:ascii="Arial Narrow" w:hAnsi="Arial Narrow"/>
            <w:i/>
            <w:iCs/>
            <w:color w:val="0000FF"/>
            <w:sz w:val="20"/>
            <w:u w:val="single" w:color="0000FF"/>
          </w:rPr>
          <w:t>businessman</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hospitalised</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by</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suspected</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racist</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attack</w:t>
        </w:r>
        <w:proofErr w:type="spellEnd"/>
        <w:r w:rsidR="002A0153" w:rsidRPr="004E26DF">
          <w:rPr>
            <w:rFonts w:ascii="Arial Narrow" w:hAnsi="Arial Narrow"/>
            <w:i/>
            <w:iCs/>
            <w:color w:val="0000FF"/>
            <w:sz w:val="20"/>
            <w:u w:val="single" w:color="0000FF"/>
          </w:rPr>
          <w:t xml:space="preserve"> in Rīga</w:t>
        </w:r>
        <w:r w:rsidR="002A0153" w:rsidRPr="004E26DF">
          <w:rPr>
            <w:rFonts w:ascii="Arial Narrow" w:hAnsi="Arial Narrow"/>
            <w:color w:val="0000FF"/>
            <w:sz w:val="20"/>
            <w:u w:val="single" w:color="0000FF"/>
          </w:rPr>
          <w:t xml:space="preserve"> / Raksts</w:t>
        </w:r>
        <w:r w:rsidR="002A0153" w:rsidRPr="004E26DF">
          <w:rPr>
            <w:rFonts w:ascii="Arial Narrow" w:hAnsi="Arial Narrow"/>
            <w:sz w:val="20"/>
          </w:rPr>
          <w:t>.</w:t>
        </w:r>
      </w:hyperlink>
    </w:p>
    <w:p w14:paraId="764AFBDB" w14:textId="77777777" w:rsidR="002A0153" w:rsidRPr="004E26DF" w:rsidRDefault="00746405">
      <w:pPr>
        <w:pStyle w:val="ListParagraph"/>
        <w:numPr>
          <w:ilvl w:val="0"/>
          <w:numId w:val="1"/>
        </w:numPr>
        <w:tabs>
          <w:tab w:val="left" w:pos="570"/>
        </w:tabs>
        <w:spacing w:before="80"/>
        <w:rPr>
          <w:rFonts w:ascii="Arial Narrow" w:hAnsi="Arial Narrow"/>
          <w:sz w:val="20"/>
        </w:rPr>
      </w:pPr>
      <w:r w:rsidRPr="004E26DF">
        <w:rPr>
          <w:rFonts w:ascii="Arial Narrow" w:hAnsi="Arial Narrow"/>
          <w:sz w:val="20"/>
        </w:rPr>
        <w:t>LSM+ (2024. gada 28. februāris),</w:t>
      </w:r>
      <w:r w:rsidRPr="004E26DF">
        <w:rPr>
          <w:rFonts w:ascii="Arial Narrow" w:hAnsi="Arial Narrow"/>
          <w:color w:val="0000FF"/>
          <w:sz w:val="20"/>
        </w:rPr>
        <w:t xml:space="preserve"> </w:t>
      </w:r>
      <w:hyperlink r:id="rId76">
        <w:proofErr w:type="spellStart"/>
        <w:r w:rsidR="002A0153" w:rsidRPr="004E26DF">
          <w:rPr>
            <w:rFonts w:ascii="Arial Narrow" w:hAnsi="Arial Narrow"/>
            <w:i/>
            <w:iCs/>
            <w:color w:val="0000FF"/>
            <w:sz w:val="20"/>
            <w:u w:val="single" w:color="0000FF"/>
          </w:rPr>
          <w:t>Activist</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could</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face</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charges</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for</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helping</w:t>
        </w:r>
        <w:proofErr w:type="spellEnd"/>
        <w:r w:rsidR="002A0153" w:rsidRPr="004E26DF">
          <w:rPr>
            <w:rFonts w:ascii="Arial Narrow" w:hAnsi="Arial Narrow"/>
            <w:i/>
            <w:iCs/>
            <w:color w:val="0000FF"/>
            <w:sz w:val="20"/>
            <w:u w:val="single" w:color="0000FF"/>
          </w:rPr>
          <w:t xml:space="preserve"> migrants</w:t>
        </w:r>
        <w:r w:rsidR="002A0153" w:rsidRPr="004E26DF">
          <w:rPr>
            <w:rFonts w:ascii="Arial Narrow" w:hAnsi="Arial Narrow"/>
            <w:color w:val="0000FF"/>
            <w:sz w:val="20"/>
            <w:u w:val="single" w:color="0000FF"/>
          </w:rPr>
          <w:t xml:space="preserve"> / Raksts (lsm.lv)</w:t>
        </w:r>
        <w:r w:rsidR="002A0153" w:rsidRPr="004E26DF">
          <w:rPr>
            <w:rFonts w:ascii="Arial Narrow" w:hAnsi="Arial Narrow"/>
            <w:color w:val="0000FF"/>
            <w:sz w:val="20"/>
          </w:rPr>
          <w:t>.</w:t>
        </w:r>
      </w:hyperlink>
    </w:p>
    <w:p w14:paraId="35ACF6B9" w14:textId="77777777" w:rsidR="002A0153" w:rsidRPr="004E26DF" w:rsidRDefault="00746405">
      <w:pPr>
        <w:pStyle w:val="ListParagraph"/>
        <w:numPr>
          <w:ilvl w:val="0"/>
          <w:numId w:val="1"/>
        </w:numPr>
        <w:tabs>
          <w:tab w:val="left" w:pos="570"/>
        </w:tabs>
        <w:spacing w:before="80"/>
        <w:ind w:right="138"/>
        <w:rPr>
          <w:rFonts w:ascii="Arial Narrow" w:hAnsi="Arial Narrow"/>
          <w:sz w:val="20"/>
        </w:rPr>
      </w:pPr>
      <w:r w:rsidRPr="004E26DF">
        <w:rPr>
          <w:rFonts w:ascii="Arial Narrow" w:hAnsi="Arial Narrow"/>
          <w:sz w:val="20"/>
        </w:rPr>
        <w:t>LSM+ (2022. gada 17. marts),</w:t>
      </w:r>
      <w:r w:rsidRPr="004E26DF">
        <w:rPr>
          <w:rFonts w:ascii="Arial Narrow" w:hAnsi="Arial Narrow"/>
          <w:color w:val="0000FF"/>
          <w:sz w:val="20"/>
        </w:rPr>
        <w:t xml:space="preserve"> </w:t>
      </w:r>
      <w:hyperlink r:id="rId77">
        <w:r w:rsidR="002A0153" w:rsidRPr="004E26DF">
          <w:rPr>
            <w:rFonts w:ascii="Arial Narrow" w:hAnsi="Arial Narrow"/>
            <w:color w:val="0000FF"/>
            <w:sz w:val="20"/>
            <w:u w:val="single" w:color="0000FF"/>
          </w:rPr>
          <w:t>https://eng.lsm.lv/article/politics/politics/latvian-pm-karins-russias-isolation-will-</w:t>
        </w:r>
      </w:hyperlink>
      <w:hyperlink r:id="rId78">
        <w:r w:rsidR="002A0153" w:rsidRPr="004E26DF">
          <w:rPr>
            <w:rFonts w:ascii="Arial Narrow" w:hAnsi="Arial Narrow"/>
            <w:color w:val="0000FF"/>
            <w:sz w:val="20"/>
            <w:u w:val="single" w:color="0000FF"/>
          </w:rPr>
          <w:t xml:space="preserve"> continue-as-long-as-putin-remains-in-power.a448306/</w:t>
        </w:r>
        <w:r w:rsidR="002A0153" w:rsidRPr="004E26DF">
          <w:rPr>
            <w:rFonts w:ascii="Arial Narrow" w:hAnsi="Arial Narrow"/>
            <w:sz w:val="20"/>
          </w:rPr>
          <w:t>.</w:t>
        </w:r>
      </w:hyperlink>
    </w:p>
    <w:p w14:paraId="4781DBEB" w14:textId="77777777" w:rsidR="002A0153" w:rsidRPr="004E26DF" w:rsidRDefault="00746405">
      <w:pPr>
        <w:pStyle w:val="ListParagraph"/>
        <w:numPr>
          <w:ilvl w:val="0"/>
          <w:numId w:val="1"/>
        </w:numPr>
        <w:tabs>
          <w:tab w:val="left" w:pos="570"/>
        </w:tabs>
        <w:spacing w:before="81"/>
        <w:rPr>
          <w:rFonts w:ascii="Arial Narrow" w:hAnsi="Arial Narrow"/>
          <w:sz w:val="20"/>
        </w:rPr>
      </w:pPr>
      <w:r w:rsidRPr="004E26DF">
        <w:rPr>
          <w:rFonts w:ascii="Arial Narrow" w:hAnsi="Arial Narrow"/>
          <w:sz w:val="20"/>
        </w:rPr>
        <w:t>LSM+ (2024. gada 24. augusts),</w:t>
      </w:r>
      <w:r w:rsidRPr="004E26DF">
        <w:rPr>
          <w:rFonts w:ascii="Arial Narrow" w:hAnsi="Arial Narrow"/>
          <w:color w:val="0000FF"/>
          <w:sz w:val="20"/>
        </w:rPr>
        <w:t xml:space="preserve"> </w:t>
      </w:r>
      <w:hyperlink r:id="rId79">
        <w:proofErr w:type="spellStart"/>
        <w:r w:rsidR="002A0153" w:rsidRPr="004E26DF">
          <w:rPr>
            <w:rFonts w:ascii="Arial Narrow" w:hAnsi="Arial Narrow"/>
            <w:i/>
            <w:iCs/>
            <w:color w:val="0000FF"/>
            <w:sz w:val="20"/>
            <w:u w:val="single" w:color="0000FF"/>
          </w:rPr>
          <w:t>Barclay</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de</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Tolly</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statue</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can</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stay</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decides</w:t>
        </w:r>
        <w:proofErr w:type="spellEnd"/>
        <w:r w:rsidR="002A0153" w:rsidRPr="004E26DF">
          <w:rPr>
            <w:rFonts w:ascii="Arial Narrow" w:hAnsi="Arial Narrow"/>
            <w:i/>
            <w:iCs/>
            <w:color w:val="0000FF"/>
            <w:sz w:val="20"/>
            <w:u w:val="single" w:color="0000FF"/>
          </w:rPr>
          <w:t xml:space="preserve"> Rīga</w:t>
        </w:r>
        <w:r w:rsidR="002A0153" w:rsidRPr="004E26DF">
          <w:rPr>
            <w:rFonts w:ascii="Arial Narrow" w:hAnsi="Arial Narrow"/>
            <w:color w:val="0000FF"/>
            <w:sz w:val="20"/>
            <w:u w:val="single" w:color="0000FF"/>
          </w:rPr>
          <w:t xml:space="preserve"> / Raksts</w:t>
        </w:r>
        <w:r w:rsidR="002A0153" w:rsidRPr="004E26DF">
          <w:rPr>
            <w:rFonts w:ascii="Arial Narrow" w:hAnsi="Arial Narrow"/>
            <w:sz w:val="20"/>
          </w:rPr>
          <w:t>.</w:t>
        </w:r>
      </w:hyperlink>
    </w:p>
    <w:p w14:paraId="5BDE8F80" w14:textId="77777777" w:rsidR="002A0153" w:rsidRPr="004E26DF" w:rsidRDefault="00746405">
      <w:pPr>
        <w:pStyle w:val="ListParagraph"/>
        <w:numPr>
          <w:ilvl w:val="0"/>
          <w:numId w:val="1"/>
        </w:numPr>
        <w:tabs>
          <w:tab w:val="left" w:pos="570"/>
        </w:tabs>
        <w:spacing w:before="80"/>
        <w:ind w:right="144"/>
        <w:rPr>
          <w:rFonts w:ascii="Arial Narrow" w:hAnsi="Arial Narrow"/>
          <w:sz w:val="20"/>
        </w:rPr>
      </w:pPr>
      <w:proofErr w:type="spellStart"/>
      <w:r w:rsidRPr="004E26DF">
        <w:rPr>
          <w:rFonts w:ascii="Arial Narrow" w:hAnsi="Arial Narrow"/>
          <w:i/>
          <w:iCs/>
          <w:sz w:val="20"/>
        </w:rPr>
        <w:t>Meaning</w:t>
      </w:r>
      <w:proofErr w:type="spellEnd"/>
      <w:r w:rsidRPr="004E26DF">
        <w:rPr>
          <w:rFonts w:ascii="Arial Narrow" w:hAnsi="Arial Narrow"/>
          <w:i/>
          <w:iCs/>
          <w:sz w:val="20"/>
        </w:rPr>
        <w:t xml:space="preserve"> </w:t>
      </w:r>
      <w:proofErr w:type="spellStart"/>
      <w:r w:rsidRPr="004E26DF">
        <w:rPr>
          <w:rFonts w:ascii="Arial Narrow" w:hAnsi="Arial Narrow"/>
          <w:i/>
          <w:iCs/>
          <w:sz w:val="20"/>
        </w:rPr>
        <w:t>and</w:t>
      </w:r>
      <w:proofErr w:type="spellEnd"/>
      <w:r w:rsidRPr="004E26DF">
        <w:rPr>
          <w:rFonts w:ascii="Arial Narrow" w:hAnsi="Arial Narrow"/>
          <w:i/>
          <w:iCs/>
          <w:sz w:val="20"/>
        </w:rPr>
        <w:t xml:space="preserve"> </w:t>
      </w:r>
      <w:proofErr w:type="spellStart"/>
      <w:r w:rsidRPr="004E26DF">
        <w:rPr>
          <w:rFonts w:ascii="Arial Narrow" w:hAnsi="Arial Narrow"/>
          <w:i/>
          <w:iCs/>
          <w:sz w:val="20"/>
        </w:rPr>
        <w:t>Practice</w:t>
      </w:r>
      <w:proofErr w:type="spellEnd"/>
      <w:r w:rsidRPr="004E26DF">
        <w:rPr>
          <w:rFonts w:ascii="Arial Narrow" w:hAnsi="Arial Narrow"/>
          <w:i/>
          <w:iCs/>
          <w:sz w:val="20"/>
        </w:rPr>
        <w:t xml:space="preserve"> of </w:t>
      </w:r>
      <w:proofErr w:type="spellStart"/>
      <w:r w:rsidRPr="004E26DF">
        <w:rPr>
          <w:rFonts w:ascii="Arial Narrow" w:hAnsi="Arial Narrow"/>
          <w:i/>
          <w:iCs/>
          <w:sz w:val="20"/>
        </w:rPr>
        <w:t>Autonomy</w:t>
      </w:r>
      <w:proofErr w:type="spellEnd"/>
      <w:r w:rsidRPr="004E26DF">
        <w:rPr>
          <w:rFonts w:ascii="Arial Narrow" w:hAnsi="Arial Narrow"/>
          <w:i/>
          <w:iCs/>
          <w:sz w:val="20"/>
        </w:rPr>
        <w:t xml:space="preserve"> in </w:t>
      </w:r>
      <w:proofErr w:type="spellStart"/>
      <w:r w:rsidRPr="004E26DF">
        <w:rPr>
          <w:rFonts w:ascii="Arial Narrow" w:hAnsi="Arial Narrow"/>
          <w:i/>
          <w:iCs/>
          <w:sz w:val="20"/>
        </w:rPr>
        <w:t>Gig-Work</w:t>
      </w:r>
      <w:proofErr w:type="spellEnd"/>
      <w:r w:rsidRPr="004E26DF">
        <w:rPr>
          <w:rFonts w:ascii="Arial Narrow" w:hAnsi="Arial Narrow"/>
          <w:i/>
          <w:iCs/>
          <w:sz w:val="20"/>
        </w:rPr>
        <w:t xml:space="preserve">, </w:t>
      </w:r>
      <w:proofErr w:type="spellStart"/>
      <w:r w:rsidRPr="004E26DF">
        <w:rPr>
          <w:rFonts w:ascii="Arial Narrow" w:hAnsi="Arial Narrow"/>
          <w:i/>
          <w:iCs/>
          <w:sz w:val="20"/>
        </w:rPr>
        <w:t>Sociocultural</w:t>
      </w:r>
      <w:proofErr w:type="spellEnd"/>
      <w:r w:rsidRPr="004E26DF">
        <w:rPr>
          <w:rFonts w:ascii="Arial Narrow" w:hAnsi="Arial Narrow"/>
          <w:i/>
          <w:iCs/>
          <w:sz w:val="20"/>
        </w:rPr>
        <w:t xml:space="preserve"> </w:t>
      </w:r>
      <w:proofErr w:type="spellStart"/>
      <w:r w:rsidRPr="004E26DF">
        <w:rPr>
          <w:rFonts w:ascii="Arial Narrow" w:hAnsi="Arial Narrow"/>
          <w:i/>
          <w:iCs/>
          <w:sz w:val="20"/>
        </w:rPr>
        <w:t>Inquiry</w:t>
      </w:r>
      <w:proofErr w:type="spellEnd"/>
      <w:r w:rsidRPr="004E26DF">
        <w:rPr>
          <w:rFonts w:ascii="Arial Narrow" w:hAnsi="Arial Narrow"/>
          <w:i/>
          <w:iCs/>
          <w:sz w:val="20"/>
        </w:rPr>
        <w:t xml:space="preserve"> in </w:t>
      </w:r>
      <w:proofErr w:type="spellStart"/>
      <w:r w:rsidRPr="004E26DF">
        <w:rPr>
          <w:rFonts w:ascii="Arial Narrow" w:hAnsi="Arial Narrow"/>
          <w:i/>
          <w:iCs/>
          <w:sz w:val="20"/>
        </w:rPr>
        <w:t>Experience</w:t>
      </w:r>
      <w:proofErr w:type="spellEnd"/>
      <w:r w:rsidRPr="004E26DF">
        <w:rPr>
          <w:rFonts w:ascii="Arial Narrow" w:hAnsi="Arial Narrow"/>
          <w:i/>
          <w:iCs/>
          <w:sz w:val="20"/>
        </w:rPr>
        <w:t xml:space="preserve"> of </w:t>
      </w:r>
      <w:proofErr w:type="spellStart"/>
      <w:r w:rsidRPr="004E26DF">
        <w:rPr>
          <w:rFonts w:ascii="Arial Narrow" w:hAnsi="Arial Narrow"/>
          <w:i/>
          <w:iCs/>
          <w:sz w:val="20"/>
        </w:rPr>
        <w:t>Wolt</w:t>
      </w:r>
      <w:proofErr w:type="spellEnd"/>
      <w:r w:rsidRPr="004E26DF">
        <w:rPr>
          <w:rFonts w:ascii="Arial Narrow" w:hAnsi="Arial Narrow"/>
          <w:i/>
          <w:iCs/>
          <w:sz w:val="20"/>
        </w:rPr>
        <w:t xml:space="preserve"> </w:t>
      </w:r>
      <w:proofErr w:type="spellStart"/>
      <w:r w:rsidRPr="004E26DF">
        <w:rPr>
          <w:rFonts w:ascii="Arial Narrow" w:hAnsi="Arial Narrow"/>
          <w:i/>
          <w:iCs/>
          <w:sz w:val="20"/>
        </w:rPr>
        <w:t>and</w:t>
      </w:r>
      <w:proofErr w:type="spellEnd"/>
      <w:r w:rsidRPr="004E26DF">
        <w:rPr>
          <w:rFonts w:ascii="Arial Narrow" w:hAnsi="Arial Narrow"/>
          <w:i/>
          <w:iCs/>
          <w:sz w:val="20"/>
        </w:rPr>
        <w:t xml:space="preserve"> Bolt </w:t>
      </w:r>
      <w:proofErr w:type="spellStart"/>
      <w:r w:rsidRPr="004E26DF">
        <w:rPr>
          <w:rFonts w:ascii="Arial Narrow" w:hAnsi="Arial Narrow"/>
          <w:i/>
          <w:iCs/>
          <w:sz w:val="20"/>
        </w:rPr>
        <w:t>Delivery</w:t>
      </w:r>
      <w:proofErr w:type="spellEnd"/>
      <w:r w:rsidRPr="004E26DF">
        <w:rPr>
          <w:rFonts w:ascii="Arial Narrow" w:hAnsi="Arial Narrow"/>
          <w:i/>
          <w:iCs/>
          <w:sz w:val="20"/>
        </w:rPr>
        <w:t xml:space="preserve"> </w:t>
      </w:r>
      <w:proofErr w:type="spellStart"/>
      <w:r w:rsidRPr="004E26DF">
        <w:rPr>
          <w:rFonts w:ascii="Arial Narrow" w:hAnsi="Arial Narrow"/>
          <w:i/>
          <w:iCs/>
          <w:sz w:val="20"/>
        </w:rPr>
        <w:t>Workers</w:t>
      </w:r>
      <w:proofErr w:type="spellEnd"/>
      <w:r w:rsidRPr="004E26DF">
        <w:rPr>
          <w:rFonts w:ascii="Arial Narrow" w:hAnsi="Arial Narrow"/>
          <w:i/>
          <w:iCs/>
          <w:sz w:val="20"/>
        </w:rPr>
        <w:t xml:space="preserve"> in Riga</w:t>
      </w:r>
      <w:r w:rsidRPr="004E26DF">
        <w:rPr>
          <w:rFonts w:ascii="Arial Narrow" w:hAnsi="Arial Narrow"/>
          <w:sz w:val="20"/>
        </w:rPr>
        <w:t>,</w:t>
      </w:r>
      <w:r w:rsidRPr="004E26DF">
        <w:rPr>
          <w:rFonts w:ascii="Arial Narrow" w:hAnsi="Arial Narrow"/>
          <w:color w:val="0000FF"/>
          <w:sz w:val="20"/>
        </w:rPr>
        <w:t xml:space="preserve"> </w:t>
      </w:r>
      <w:hyperlink r:id="rId80">
        <w:r w:rsidR="002A0153" w:rsidRPr="004E26DF">
          <w:rPr>
            <w:rFonts w:ascii="Arial Narrow" w:hAnsi="Arial Narrow"/>
            <w:color w:val="0000FF"/>
            <w:sz w:val="20"/>
            <w:u w:val="single" w:color="0000FF"/>
          </w:rPr>
          <w:t>https://gigwork.lka.edu.lv/en/</w:t>
        </w:r>
        <w:r w:rsidR="002A0153" w:rsidRPr="004E26DF">
          <w:rPr>
            <w:rFonts w:ascii="Arial Narrow" w:hAnsi="Arial Narrow"/>
            <w:sz w:val="20"/>
          </w:rPr>
          <w:t>.</w:t>
        </w:r>
      </w:hyperlink>
    </w:p>
    <w:p w14:paraId="04340622" w14:textId="77777777" w:rsidR="002A0153" w:rsidRPr="004E26DF" w:rsidRDefault="00746405">
      <w:pPr>
        <w:pStyle w:val="ListParagraph"/>
        <w:numPr>
          <w:ilvl w:val="0"/>
          <w:numId w:val="1"/>
        </w:numPr>
        <w:tabs>
          <w:tab w:val="left" w:pos="570"/>
        </w:tabs>
        <w:spacing w:before="79"/>
        <w:ind w:right="141"/>
        <w:rPr>
          <w:rFonts w:ascii="Arial Narrow" w:hAnsi="Arial Narrow"/>
          <w:sz w:val="20"/>
        </w:rPr>
      </w:pPr>
      <w:r w:rsidRPr="004E26DF">
        <w:rPr>
          <w:rFonts w:ascii="Arial Narrow" w:hAnsi="Arial Narrow"/>
          <w:sz w:val="20"/>
        </w:rPr>
        <w:t>Ministru kabinets (2023. gada 23. oktobris),</w:t>
      </w:r>
      <w:r w:rsidRPr="004E26DF">
        <w:rPr>
          <w:rFonts w:ascii="Arial Narrow" w:hAnsi="Arial Narrow"/>
          <w:color w:val="0000FF"/>
          <w:sz w:val="20"/>
        </w:rPr>
        <w:t xml:space="preserve"> </w:t>
      </w:r>
      <w:hyperlink r:id="rId81">
        <w:r w:rsidR="002A0153" w:rsidRPr="004E26DF">
          <w:rPr>
            <w:rFonts w:ascii="Arial Narrow" w:hAnsi="Arial Narrow"/>
            <w:color w:val="0000FF"/>
            <w:sz w:val="20"/>
            <w:u w:val="single" w:color="0000FF"/>
          </w:rPr>
          <w:t>Pētījums: vairāk nekā 40% skolēnu saskaras ar sistemātisku vardarbību</w:t>
        </w:r>
      </w:hyperlink>
      <w:hyperlink r:id="rId82">
        <w:r w:rsidR="002A0153" w:rsidRPr="004E26DF">
          <w:rPr>
            <w:rFonts w:ascii="Arial Narrow" w:hAnsi="Arial Narrow"/>
            <w:color w:val="0000FF"/>
            <w:sz w:val="20"/>
            <w:u w:val="single" w:color="0000FF"/>
          </w:rPr>
          <w:t xml:space="preserve"> Latvijas skolās | Ministru kabinets</w:t>
        </w:r>
        <w:r w:rsidR="002A0153" w:rsidRPr="004E26DF">
          <w:rPr>
            <w:rFonts w:ascii="Arial Narrow" w:hAnsi="Arial Narrow"/>
            <w:sz w:val="20"/>
          </w:rPr>
          <w:t>.</w:t>
        </w:r>
      </w:hyperlink>
    </w:p>
    <w:p w14:paraId="43B8AF70" w14:textId="0B660A74" w:rsidR="002A0153" w:rsidRPr="00C368AD" w:rsidRDefault="00746405" w:rsidP="00C368AD">
      <w:pPr>
        <w:pStyle w:val="ListParagraph"/>
        <w:numPr>
          <w:ilvl w:val="0"/>
          <w:numId w:val="1"/>
        </w:numPr>
        <w:tabs>
          <w:tab w:val="left" w:pos="570"/>
        </w:tabs>
        <w:spacing w:before="81"/>
        <w:ind w:right="143"/>
        <w:rPr>
          <w:rFonts w:ascii="Arial Narrow" w:hAnsi="Arial Narrow"/>
          <w:sz w:val="20"/>
        </w:rPr>
      </w:pPr>
      <w:r w:rsidRPr="004E26DF">
        <w:rPr>
          <w:rFonts w:ascii="Arial Narrow" w:hAnsi="Arial Narrow"/>
          <w:sz w:val="20"/>
        </w:rPr>
        <w:t>Ārlietu ministrija, Latvijas Republika (2024. gada 20. septembris),</w:t>
      </w:r>
      <w:r w:rsidRPr="004E26DF">
        <w:rPr>
          <w:rFonts w:ascii="Arial Narrow" w:hAnsi="Arial Narrow"/>
          <w:color w:val="0000FF"/>
          <w:sz w:val="20"/>
        </w:rPr>
        <w:t xml:space="preserve"> </w:t>
      </w:r>
      <w:hyperlink r:id="rId83">
        <w:r w:rsidR="002A0153" w:rsidRPr="004E26DF">
          <w:rPr>
            <w:rFonts w:ascii="Arial Narrow" w:hAnsi="Arial Narrow"/>
            <w:color w:val="0000FF"/>
            <w:sz w:val="20"/>
            <w:u w:val="single" w:color="0000FF"/>
          </w:rPr>
          <w:t>Sabiedrības integrācijas Latvijā | Ārlietu</w:t>
        </w:r>
      </w:hyperlink>
      <w:r w:rsidR="00C368AD">
        <w:t xml:space="preserve"> </w:t>
      </w:r>
      <w:hyperlink r:id="rId84">
        <w:r w:rsidR="002A0153" w:rsidRPr="00C368AD">
          <w:rPr>
            <w:rFonts w:ascii="Arial Narrow" w:hAnsi="Arial Narrow"/>
            <w:color w:val="0000FF"/>
            <w:sz w:val="20"/>
            <w:u w:val="single" w:color="0000FF"/>
          </w:rPr>
          <w:t>ministrija.</w:t>
        </w:r>
      </w:hyperlink>
    </w:p>
    <w:p w14:paraId="1F2F3980" w14:textId="77777777" w:rsidR="002A0153" w:rsidRPr="004E26DF" w:rsidRDefault="00746405">
      <w:pPr>
        <w:pStyle w:val="ListParagraph"/>
        <w:numPr>
          <w:ilvl w:val="0"/>
          <w:numId w:val="1"/>
        </w:numPr>
        <w:tabs>
          <w:tab w:val="left" w:pos="570"/>
        </w:tabs>
        <w:spacing w:before="80"/>
        <w:ind w:right="136"/>
        <w:rPr>
          <w:rFonts w:ascii="Arial Narrow" w:hAnsi="Arial Narrow"/>
          <w:sz w:val="20"/>
        </w:rPr>
      </w:pPr>
      <w:r w:rsidRPr="004E26DF">
        <w:rPr>
          <w:rFonts w:ascii="Arial Narrow" w:hAnsi="Arial Narrow"/>
          <w:sz w:val="20"/>
        </w:rPr>
        <w:t>Pilsonības un migrācijas lietu pārvalde, Latvijas Republika (2024. gada 19. februāris),</w:t>
      </w:r>
      <w:r w:rsidRPr="004E26DF">
        <w:rPr>
          <w:rFonts w:ascii="Arial Narrow" w:hAnsi="Arial Narrow"/>
          <w:color w:val="0000FF"/>
          <w:sz w:val="20"/>
        </w:rPr>
        <w:t xml:space="preserve"> </w:t>
      </w:r>
      <w:hyperlink r:id="rId85">
        <w:proofErr w:type="spellStart"/>
        <w:r w:rsidR="002A0153" w:rsidRPr="004E26DF">
          <w:rPr>
            <w:rFonts w:ascii="Arial Narrow" w:hAnsi="Arial Narrow"/>
            <w:i/>
            <w:iCs/>
            <w:color w:val="0000FF"/>
            <w:sz w:val="20"/>
            <w:u w:val="single" w:color="0000FF"/>
          </w:rPr>
          <w:t>Constitutional</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Court</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ruling</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on</w:t>
        </w:r>
        <w:proofErr w:type="spellEnd"/>
      </w:hyperlink>
      <w:hyperlink r:id="rId86">
        <w:r w:rsidR="002A0153" w:rsidRPr="004E26DF">
          <w:rPr>
            <w:rFonts w:ascii="Arial Narrow" w:hAnsi="Arial Narrow"/>
            <w:color w:val="0000FF"/>
            <w:sz w:val="20"/>
            <w:u w:val="single" w:color="0000FF"/>
          </w:rPr>
          <w:t xml:space="preserve"> </w:t>
        </w:r>
        <w:proofErr w:type="spellStart"/>
        <w:r w:rsidR="002A0153" w:rsidRPr="004E26DF">
          <w:rPr>
            <w:rFonts w:ascii="Arial Narrow" w:hAnsi="Arial Narrow"/>
            <w:i/>
            <w:iCs/>
            <w:color w:val="0000FF"/>
            <w:sz w:val="20"/>
            <w:u w:val="single" w:color="0000FF"/>
          </w:rPr>
          <w:t>permanent</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residence</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permits</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for</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citizens</w:t>
        </w:r>
        <w:proofErr w:type="spellEnd"/>
        <w:r w:rsidR="002A0153" w:rsidRPr="004E26DF">
          <w:rPr>
            <w:rFonts w:ascii="Arial Narrow" w:hAnsi="Arial Narrow"/>
            <w:i/>
            <w:iCs/>
            <w:color w:val="0000FF"/>
            <w:sz w:val="20"/>
            <w:u w:val="single" w:color="0000FF"/>
          </w:rPr>
          <w:t xml:space="preserve"> of </w:t>
        </w:r>
        <w:proofErr w:type="spellStart"/>
        <w:r w:rsidR="002A0153" w:rsidRPr="004E26DF">
          <w:rPr>
            <w:rFonts w:ascii="Arial Narrow" w:hAnsi="Arial Narrow"/>
            <w:i/>
            <w:iCs/>
            <w:color w:val="0000FF"/>
            <w:sz w:val="20"/>
            <w:u w:val="single" w:color="0000FF"/>
          </w:rPr>
          <w:t>the</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Russian</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Federation</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declares</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amendments</w:t>
        </w:r>
        <w:proofErr w:type="spellEnd"/>
        <w:r w:rsidR="002A0153" w:rsidRPr="004E26DF">
          <w:rPr>
            <w:rFonts w:ascii="Arial Narrow" w:hAnsi="Arial Narrow"/>
            <w:i/>
            <w:iCs/>
            <w:color w:val="0000FF"/>
            <w:sz w:val="20"/>
            <w:u w:val="single" w:color="0000FF"/>
          </w:rPr>
          <w:t xml:space="preserve"> to </w:t>
        </w:r>
        <w:proofErr w:type="spellStart"/>
        <w:r w:rsidR="002A0153" w:rsidRPr="004E26DF">
          <w:rPr>
            <w:rFonts w:ascii="Arial Narrow" w:hAnsi="Arial Narrow"/>
            <w:i/>
            <w:iCs/>
            <w:color w:val="0000FF"/>
            <w:sz w:val="20"/>
            <w:u w:val="single" w:color="0000FF"/>
          </w:rPr>
          <w:t>the</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Immigration</w:t>
        </w:r>
        <w:proofErr w:type="spellEnd"/>
      </w:hyperlink>
      <w:hyperlink r:id="rId87">
        <w:r w:rsidR="002A0153" w:rsidRPr="004E26DF">
          <w:rPr>
            <w:rFonts w:ascii="Arial Narrow" w:hAnsi="Arial Narrow"/>
            <w:color w:val="0000FF"/>
            <w:sz w:val="20"/>
            <w:u w:val="single" w:color="0000FF"/>
          </w:rPr>
          <w:t xml:space="preserve"> </w:t>
        </w:r>
        <w:proofErr w:type="spellStart"/>
        <w:r w:rsidR="002A0153" w:rsidRPr="004E26DF">
          <w:rPr>
            <w:rFonts w:ascii="Arial Narrow" w:hAnsi="Arial Narrow"/>
            <w:i/>
            <w:iCs/>
            <w:color w:val="0000FF"/>
            <w:sz w:val="20"/>
            <w:u w:val="single" w:color="0000FF"/>
          </w:rPr>
          <w:t>Law</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compatible</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with</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the</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Constitution</w:t>
        </w:r>
        <w:proofErr w:type="spellEnd"/>
        <w:r w:rsidR="002A0153" w:rsidRPr="004E26DF">
          <w:rPr>
            <w:rFonts w:ascii="Arial Narrow" w:hAnsi="Arial Narrow"/>
            <w:i/>
            <w:iCs/>
            <w:color w:val="0000FF"/>
            <w:sz w:val="20"/>
            <w:u w:val="single" w:color="0000FF"/>
          </w:rPr>
          <w:t xml:space="preserve"> of </w:t>
        </w:r>
        <w:proofErr w:type="spellStart"/>
        <w:r w:rsidR="002A0153" w:rsidRPr="004E26DF">
          <w:rPr>
            <w:rFonts w:ascii="Arial Narrow" w:hAnsi="Arial Narrow"/>
            <w:i/>
            <w:iCs/>
            <w:color w:val="0000FF"/>
            <w:sz w:val="20"/>
            <w:u w:val="single" w:color="0000FF"/>
          </w:rPr>
          <w:t>the</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Republic</w:t>
        </w:r>
        <w:proofErr w:type="spellEnd"/>
        <w:r w:rsidR="002A0153" w:rsidRPr="004E26DF">
          <w:rPr>
            <w:rFonts w:ascii="Arial Narrow" w:hAnsi="Arial Narrow"/>
            <w:i/>
            <w:iCs/>
            <w:color w:val="0000FF"/>
            <w:sz w:val="20"/>
            <w:u w:val="single" w:color="0000FF"/>
          </w:rPr>
          <w:t xml:space="preserve"> of Latvia</w:t>
        </w:r>
        <w:r w:rsidR="002A0153" w:rsidRPr="004E26DF">
          <w:rPr>
            <w:rFonts w:ascii="Arial Narrow" w:hAnsi="Arial Narrow"/>
            <w:color w:val="0000FF"/>
            <w:sz w:val="20"/>
            <w:u w:val="single" w:color="0000FF"/>
          </w:rPr>
          <w:t xml:space="preserve"> | Pilsonības un migrācijas lietu pārvalde</w:t>
        </w:r>
        <w:r w:rsidR="002A0153" w:rsidRPr="004E26DF">
          <w:rPr>
            <w:rFonts w:ascii="Arial Narrow" w:hAnsi="Arial Narrow"/>
            <w:sz w:val="20"/>
          </w:rPr>
          <w:t>.</w:t>
        </w:r>
      </w:hyperlink>
    </w:p>
    <w:p w14:paraId="71BDA6DC" w14:textId="77777777" w:rsidR="002A0153" w:rsidRPr="004E26DF" w:rsidRDefault="00746405">
      <w:pPr>
        <w:pStyle w:val="ListParagraph"/>
        <w:numPr>
          <w:ilvl w:val="0"/>
          <w:numId w:val="1"/>
        </w:numPr>
        <w:tabs>
          <w:tab w:val="left" w:pos="570"/>
        </w:tabs>
        <w:spacing w:before="80"/>
        <w:rPr>
          <w:rFonts w:ascii="Arial Narrow" w:hAnsi="Arial Narrow"/>
          <w:sz w:val="20"/>
        </w:rPr>
      </w:pPr>
      <w:r w:rsidRPr="004E26DF">
        <w:rPr>
          <w:rFonts w:ascii="Arial Narrow" w:hAnsi="Arial Narrow"/>
          <w:sz w:val="20"/>
        </w:rPr>
        <w:t>Oficiālais statistikas portāls, datubāze,</w:t>
      </w:r>
      <w:r w:rsidRPr="004E26DF">
        <w:rPr>
          <w:rFonts w:ascii="Arial Narrow" w:hAnsi="Arial Narrow"/>
          <w:color w:val="0000FF"/>
          <w:sz w:val="20"/>
        </w:rPr>
        <w:t xml:space="preserve"> </w:t>
      </w:r>
      <w:hyperlink r:id="rId88">
        <w:r w:rsidR="002A0153" w:rsidRPr="004E26DF">
          <w:rPr>
            <w:rFonts w:ascii="Arial Narrow" w:hAnsi="Arial Narrow"/>
            <w:color w:val="0000FF"/>
            <w:sz w:val="20"/>
            <w:u w:val="single" w:color="0000FF"/>
          </w:rPr>
          <w:t>Iedzīvotāji pēc tautības gada sākumā 1935–2024.</w:t>
        </w:r>
      </w:hyperlink>
      <w:hyperlink r:id="rId89">
        <w:r w:rsidR="002A0153" w:rsidRPr="004E26DF">
          <w:rPr>
            <w:rFonts w:ascii="Arial Narrow" w:hAnsi="Arial Narrow"/>
            <w:color w:val="0000FF"/>
            <w:sz w:val="20"/>
            <w:u w:val="single" w:color="0000FF"/>
          </w:rPr>
          <w:t xml:space="preserve"> </w:t>
        </w:r>
        <w:proofErr w:type="spellStart"/>
        <w:r w:rsidR="002A0153" w:rsidRPr="004E26DF">
          <w:rPr>
            <w:rFonts w:ascii="Arial Narrow" w:hAnsi="Arial Narrow"/>
            <w:color w:val="0000FF"/>
            <w:sz w:val="20"/>
            <w:u w:val="single" w:color="0000FF"/>
          </w:rPr>
          <w:t>PxWeb</w:t>
        </w:r>
        <w:proofErr w:type="spellEnd"/>
        <w:r w:rsidR="002A0153" w:rsidRPr="004E26DF">
          <w:rPr>
            <w:rFonts w:ascii="Arial Narrow" w:hAnsi="Arial Narrow"/>
            <w:sz w:val="20"/>
          </w:rPr>
          <w:t>.</w:t>
        </w:r>
      </w:hyperlink>
    </w:p>
    <w:p w14:paraId="74FC5A21" w14:textId="2A5C528D" w:rsidR="002A0153" w:rsidRPr="004E26DF" w:rsidRDefault="00746405" w:rsidP="004E26DF">
      <w:pPr>
        <w:pStyle w:val="ListParagraph"/>
        <w:numPr>
          <w:ilvl w:val="0"/>
          <w:numId w:val="1"/>
        </w:numPr>
        <w:tabs>
          <w:tab w:val="left" w:pos="570"/>
        </w:tabs>
        <w:spacing w:before="80" w:line="229" w:lineRule="exact"/>
        <w:ind w:right="143"/>
        <w:rPr>
          <w:rFonts w:ascii="Arial Narrow" w:hAnsi="Arial Narrow"/>
          <w:sz w:val="20"/>
        </w:rPr>
      </w:pPr>
      <w:r w:rsidRPr="004E26DF">
        <w:rPr>
          <w:rFonts w:ascii="Arial Narrow" w:hAnsi="Arial Narrow"/>
          <w:sz w:val="20"/>
        </w:rPr>
        <w:t>Oficiālais statistikas portāls, Latvijas oficiālā statistika (2023. gada 20. decembris),</w:t>
      </w:r>
      <w:r w:rsidRPr="004E26DF">
        <w:rPr>
          <w:rFonts w:ascii="Arial Narrow" w:hAnsi="Arial Narrow"/>
          <w:color w:val="0000FF"/>
          <w:sz w:val="20"/>
        </w:rPr>
        <w:t xml:space="preserve"> </w:t>
      </w:r>
      <w:hyperlink r:id="rId90">
        <w:r w:rsidR="002A0153" w:rsidRPr="004E26DF">
          <w:rPr>
            <w:rFonts w:ascii="Arial Narrow" w:hAnsi="Arial Narrow"/>
            <w:color w:val="0000FF"/>
            <w:sz w:val="20"/>
            <w:u w:val="single" w:color="0000FF"/>
          </w:rPr>
          <w:t>Latvijas statistikas gadagrāmata 2023 |</w:t>
        </w:r>
      </w:hyperlink>
      <w:r w:rsidR="004E26DF">
        <w:rPr>
          <w:rFonts w:ascii="Arial Narrow" w:hAnsi="Arial Narrow"/>
        </w:rPr>
        <w:t xml:space="preserve"> </w:t>
      </w:r>
      <w:hyperlink r:id="rId91">
        <w:r w:rsidR="002A0153" w:rsidRPr="004E26DF">
          <w:rPr>
            <w:rFonts w:ascii="Arial Narrow" w:hAnsi="Arial Narrow"/>
            <w:color w:val="0000FF"/>
            <w:sz w:val="20"/>
            <w:u w:val="single" w:color="0000FF"/>
          </w:rPr>
          <w:t>Oficiālās statistikas portāls.</w:t>
        </w:r>
      </w:hyperlink>
    </w:p>
    <w:p w14:paraId="101AA937" w14:textId="77777777" w:rsidR="002A0153" w:rsidRPr="004E26DF" w:rsidRDefault="00746405">
      <w:pPr>
        <w:pStyle w:val="ListParagraph"/>
        <w:numPr>
          <w:ilvl w:val="0"/>
          <w:numId w:val="1"/>
        </w:numPr>
        <w:tabs>
          <w:tab w:val="left" w:pos="570"/>
        </w:tabs>
        <w:spacing w:before="80"/>
        <w:ind w:right="144"/>
        <w:rPr>
          <w:rFonts w:ascii="Arial Narrow" w:hAnsi="Arial Narrow"/>
          <w:sz w:val="20"/>
        </w:rPr>
      </w:pPr>
      <w:r w:rsidRPr="004E26DF">
        <w:rPr>
          <w:rFonts w:ascii="Arial Narrow" w:hAnsi="Arial Narrow"/>
          <w:sz w:val="20"/>
        </w:rPr>
        <w:t>Oficiālais statistikas portāls, datubāze,</w:t>
      </w:r>
      <w:r w:rsidRPr="004E26DF">
        <w:rPr>
          <w:rFonts w:ascii="Arial Narrow" w:hAnsi="Arial Narrow"/>
          <w:color w:val="0000FF"/>
          <w:sz w:val="20"/>
        </w:rPr>
        <w:t xml:space="preserve"> </w:t>
      </w:r>
      <w:hyperlink r:id="rId92">
        <w:r w:rsidR="002A0153" w:rsidRPr="004E26DF">
          <w:rPr>
            <w:rFonts w:ascii="Arial Narrow" w:hAnsi="Arial Narrow"/>
            <w:color w:val="0000FF"/>
            <w:sz w:val="20"/>
            <w:u w:val="single" w:color="0000FF"/>
          </w:rPr>
          <w:t>Iedzīvotāji pēc valstiskās piederības gada sākumā 2000–2024.</w:t>
        </w:r>
      </w:hyperlink>
      <w:hyperlink r:id="rId93">
        <w:r w:rsidR="002A0153" w:rsidRPr="004E26DF">
          <w:rPr>
            <w:rFonts w:ascii="Arial Narrow" w:hAnsi="Arial Narrow"/>
            <w:color w:val="0000FF"/>
            <w:sz w:val="20"/>
            <w:u w:val="single" w:color="0000FF"/>
          </w:rPr>
          <w:t xml:space="preserve"> </w:t>
        </w:r>
        <w:proofErr w:type="spellStart"/>
        <w:r w:rsidR="002A0153" w:rsidRPr="004E26DF">
          <w:rPr>
            <w:rFonts w:ascii="Arial Narrow" w:hAnsi="Arial Narrow"/>
            <w:color w:val="0000FF"/>
            <w:sz w:val="20"/>
            <w:u w:val="single" w:color="0000FF"/>
          </w:rPr>
          <w:t>PxWeb</w:t>
        </w:r>
        <w:proofErr w:type="spellEnd"/>
        <w:r w:rsidR="002A0153" w:rsidRPr="004E26DF">
          <w:rPr>
            <w:rFonts w:ascii="Arial Narrow" w:hAnsi="Arial Narrow"/>
            <w:sz w:val="20"/>
          </w:rPr>
          <w:t>.</w:t>
        </w:r>
      </w:hyperlink>
    </w:p>
    <w:p w14:paraId="69DA54F5" w14:textId="77777777" w:rsidR="002A0153" w:rsidRPr="004E26DF" w:rsidRDefault="00746405">
      <w:pPr>
        <w:pStyle w:val="ListParagraph"/>
        <w:numPr>
          <w:ilvl w:val="0"/>
          <w:numId w:val="1"/>
        </w:numPr>
        <w:tabs>
          <w:tab w:val="left" w:pos="570"/>
        </w:tabs>
        <w:spacing w:before="81"/>
        <w:ind w:right="139"/>
        <w:rPr>
          <w:rFonts w:ascii="Arial Narrow" w:hAnsi="Arial Narrow"/>
          <w:sz w:val="20"/>
        </w:rPr>
      </w:pPr>
      <w:r w:rsidRPr="004E26DF">
        <w:rPr>
          <w:rFonts w:ascii="Arial Narrow" w:hAnsi="Arial Narrow"/>
          <w:sz w:val="20"/>
        </w:rPr>
        <w:t xml:space="preserve">Eiropas Drošības un sadarbības organizācija (EDSO) / Demokrātisko institūciju un cilvēktiesību birojs (DICB), </w:t>
      </w:r>
      <w:proofErr w:type="spellStart"/>
      <w:r w:rsidRPr="004E26DF">
        <w:rPr>
          <w:rFonts w:ascii="Arial Narrow" w:hAnsi="Arial Narrow"/>
          <w:i/>
          <w:iCs/>
          <w:sz w:val="20"/>
        </w:rPr>
        <w:t>Hate</w:t>
      </w:r>
      <w:proofErr w:type="spellEnd"/>
      <w:r w:rsidRPr="004E26DF">
        <w:rPr>
          <w:rFonts w:ascii="Arial Narrow" w:hAnsi="Arial Narrow"/>
          <w:i/>
          <w:iCs/>
          <w:sz w:val="20"/>
        </w:rPr>
        <w:t xml:space="preserve"> </w:t>
      </w:r>
      <w:proofErr w:type="spellStart"/>
      <w:r w:rsidRPr="004E26DF">
        <w:rPr>
          <w:rFonts w:ascii="Arial Narrow" w:hAnsi="Arial Narrow"/>
          <w:i/>
          <w:iCs/>
          <w:sz w:val="20"/>
        </w:rPr>
        <w:t>Crime</w:t>
      </w:r>
      <w:proofErr w:type="spellEnd"/>
      <w:r w:rsidRPr="004E26DF">
        <w:rPr>
          <w:rFonts w:ascii="Arial Narrow" w:hAnsi="Arial Narrow"/>
          <w:i/>
          <w:iCs/>
          <w:sz w:val="20"/>
        </w:rPr>
        <w:t xml:space="preserve"> </w:t>
      </w:r>
      <w:proofErr w:type="spellStart"/>
      <w:r w:rsidRPr="004E26DF">
        <w:rPr>
          <w:rFonts w:ascii="Arial Narrow" w:hAnsi="Arial Narrow"/>
          <w:i/>
          <w:iCs/>
          <w:sz w:val="20"/>
        </w:rPr>
        <w:t>Report</w:t>
      </w:r>
      <w:proofErr w:type="spellEnd"/>
      <w:r w:rsidRPr="004E26DF">
        <w:rPr>
          <w:rFonts w:ascii="Arial Narrow" w:hAnsi="Arial Narrow"/>
          <w:i/>
          <w:iCs/>
          <w:sz w:val="20"/>
        </w:rPr>
        <w:t> – Latvia</w:t>
      </w:r>
      <w:r w:rsidRPr="004E26DF">
        <w:rPr>
          <w:rFonts w:ascii="Arial Narrow" w:hAnsi="Arial Narrow"/>
          <w:sz w:val="20"/>
        </w:rPr>
        <w:t>, aplūkots 2024. gada 15. janvārī:</w:t>
      </w:r>
      <w:r w:rsidRPr="004E26DF">
        <w:rPr>
          <w:rFonts w:ascii="Arial Narrow" w:hAnsi="Arial Narrow"/>
          <w:color w:val="0000FF"/>
          <w:sz w:val="20"/>
        </w:rPr>
        <w:t xml:space="preserve"> </w:t>
      </w:r>
      <w:hyperlink r:id="rId94">
        <w:r w:rsidR="002A0153" w:rsidRPr="004E26DF">
          <w:rPr>
            <w:rFonts w:ascii="Arial Narrow" w:hAnsi="Arial Narrow"/>
            <w:color w:val="0000FF"/>
            <w:sz w:val="20"/>
            <w:u w:val="single" w:color="0000FF"/>
          </w:rPr>
          <w:t xml:space="preserve">Latvija | </w:t>
        </w:r>
        <w:r w:rsidR="002A0153" w:rsidRPr="004E26DF">
          <w:rPr>
            <w:rFonts w:ascii="Arial Narrow" w:hAnsi="Arial Narrow"/>
            <w:i/>
            <w:iCs/>
            <w:color w:val="0000FF"/>
            <w:sz w:val="20"/>
            <w:u w:val="single" w:color="0000FF"/>
          </w:rPr>
          <w:t>HCRW</w:t>
        </w:r>
        <w:r w:rsidR="002A0153" w:rsidRPr="004E26DF">
          <w:rPr>
            <w:rFonts w:ascii="Arial Narrow" w:hAnsi="Arial Narrow"/>
            <w:color w:val="0000FF"/>
            <w:sz w:val="20"/>
            <w:u w:val="single" w:color="0000FF"/>
          </w:rPr>
          <w:t xml:space="preserve"> (osce.org).</w:t>
        </w:r>
      </w:hyperlink>
    </w:p>
    <w:p w14:paraId="77FA1AC2" w14:textId="77777777" w:rsidR="002A0153" w:rsidRPr="004E26DF" w:rsidRDefault="00746405">
      <w:pPr>
        <w:pStyle w:val="ListParagraph"/>
        <w:numPr>
          <w:ilvl w:val="0"/>
          <w:numId w:val="1"/>
        </w:numPr>
        <w:tabs>
          <w:tab w:val="left" w:pos="570"/>
        </w:tabs>
        <w:spacing w:before="79"/>
        <w:ind w:right="147"/>
        <w:rPr>
          <w:rFonts w:ascii="Arial Narrow" w:hAnsi="Arial Narrow"/>
          <w:sz w:val="20"/>
        </w:rPr>
      </w:pPr>
      <w:proofErr w:type="spellStart"/>
      <w:r w:rsidRPr="004E26DF">
        <w:rPr>
          <w:rFonts w:ascii="Arial Narrow" w:hAnsi="Arial Narrow"/>
          <w:sz w:val="20"/>
        </w:rPr>
        <w:t>Pārresoru</w:t>
      </w:r>
      <w:proofErr w:type="spellEnd"/>
      <w:r w:rsidRPr="004E26DF">
        <w:rPr>
          <w:rFonts w:ascii="Arial Narrow" w:hAnsi="Arial Narrow"/>
          <w:sz w:val="20"/>
        </w:rPr>
        <w:t xml:space="preserve"> koordinācijas centrs (2022. gada decembris), Kvantitatīva Latvijas iedzīvotāju aptauja par iedzīvotāju drošības sajūtu, cenu pieaugumu, Krievijas karu Ukrainā,</w:t>
      </w:r>
      <w:r w:rsidRPr="004E26DF">
        <w:rPr>
          <w:rFonts w:ascii="Arial Narrow" w:hAnsi="Arial Narrow"/>
          <w:color w:val="0000FF"/>
          <w:sz w:val="20"/>
        </w:rPr>
        <w:t xml:space="preserve"> </w:t>
      </w:r>
      <w:hyperlink r:id="rId95">
        <w:r w:rsidR="002A0153" w:rsidRPr="004E26DF">
          <w:rPr>
            <w:rFonts w:ascii="Arial Narrow" w:hAnsi="Arial Narrow"/>
            <w:color w:val="0000FF"/>
            <w:sz w:val="20"/>
            <w:u w:val="single" w:color="0000FF"/>
          </w:rPr>
          <w:t>http://petijumi.mk.gov.lv/node/4084.</w:t>
        </w:r>
      </w:hyperlink>
    </w:p>
    <w:p w14:paraId="50E189EC" w14:textId="64ABAF13" w:rsidR="002A0153" w:rsidRPr="004E26DF" w:rsidRDefault="00746405">
      <w:pPr>
        <w:pStyle w:val="ListParagraph"/>
        <w:numPr>
          <w:ilvl w:val="0"/>
          <w:numId w:val="1"/>
        </w:numPr>
        <w:tabs>
          <w:tab w:val="left" w:pos="570"/>
        </w:tabs>
        <w:spacing w:before="82"/>
        <w:ind w:right="140"/>
        <w:rPr>
          <w:rFonts w:ascii="Arial Narrow" w:hAnsi="Arial Narrow"/>
          <w:sz w:val="20"/>
        </w:rPr>
      </w:pPr>
      <w:r w:rsidRPr="004E26DF">
        <w:rPr>
          <w:rFonts w:ascii="Arial Narrow" w:hAnsi="Arial Narrow"/>
          <w:sz w:val="20"/>
        </w:rPr>
        <w:t>Pilsonības un migrācijas lietu pārvalde (2024. gada 19. marts),</w:t>
      </w:r>
      <w:r w:rsidRPr="004E26DF">
        <w:rPr>
          <w:rFonts w:ascii="Arial Narrow" w:hAnsi="Arial Narrow"/>
          <w:color w:val="0000FF"/>
          <w:sz w:val="20"/>
        </w:rPr>
        <w:t xml:space="preserve"> </w:t>
      </w:r>
      <w:hyperlink r:id="rId96">
        <w:r w:rsidR="002A0153" w:rsidRPr="004E26DF">
          <w:rPr>
            <w:rFonts w:ascii="Arial Narrow" w:hAnsi="Arial Narrow"/>
            <w:color w:val="0000FF"/>
            <w:sz w:val="20"/>
            <w:u w:val="single" w:color="0000FF"/>
          </w:rPr>
          <w:t>Patvēruma meklētāju statistika | Pilsonības un</w:t>
        </w:r>
      </w:hyperlink>
      <w:hyperlink r:id="rId97">
        <w:r w:rsidR="002A0153" w:rsidRPr="004E26DF">
          <w:rPr>
            <w:rFonts w:ascii="Arial Narrow" w:hAnsi="Arial Narrow"/>
            <w:color w:val="0000FF"/>
            <w:sz w:val="20"/>
            <w:u w:val="single" w:color="0000FF"/>
          </w:rPr>
          <w:t xml:space="preserve"> migrācijas lietu pārvalde</w:t>
        </w:r>
        <w:r w:rsidR="002A0153" w:rsidRPr="004E26DF">
          <w:rPr>
            <w:rFonts w:ascii="Arial Narrow" w:hAnsi="Arial Narrow"/>
            <w:sz w:val="20"/>
          </w:rPr>
          <w:t>.</w:t>
        </w:r>
      </w:hyperlink>
    </w:p>
    <w:p w14:paraId="77750FE7" w14:textId="733BC90C" w:rsidR="002A0153" w:rsidRPr="004E26DF" w:rsidRDefault="00746405">
      <w:pPr>
        <w:pStyle w:val="ListParagraph"/>
        <w:numPr>
          <w:ilvl w:val="0"/>
          <w:numId w:val="1"/>
        </w:numPr>
        <w:tabs>
          <w:tab w:val="left" w:pos="570"/>
        </w:tabs>
        <w:spacing w:before="78"/>
        <w:ind w:right="138"/>
        <w:rPr>
          <w:rFonts w:ascii="Arial Narrow" w:hAnsi="Arial Narrow"/>
          <w:sz w:val="20"/>
        </w:rPr>
      </w:pPr>
      <w:r w:rsidRPr="004E26DF">
        <w:rPr>
          <w:rFonts w:ascii="Arial Narrow" w:hAnsi="Arial Narrow"/>
          <w:sz w:val="20"/>
        </w:rPr>
        <w:t xml:space="preserve">Latvijas Republika, </w:t>
      </w:r>
      <w:proofErr w:type="spellStart"/>
      <w:r w:rsidRPr="004E26DF">
        <w:rPr>
          <w:rFonts w:ascii="Arial Narrow" w:hAnsi="Arial Narrow"/>
          <w:sz w:val="20"/>
        </w:rPr>
        <w:t>Tiesībsargs</w:t>
      </w:r>
      <w:proofErr w:type="spellEnd"/>
      <w:r w:rsidRPr="004E26DF">
        <w:rPr>
          <w:rFonts w:ascii="Arial Narrow" w:hAnsi="Arial Narrow"/>
          <w:sz w:val="20"/>
        </w:rPr>
        <w:t xml:space="preserve"> (2024), 2023. gada ziņojums, pieejams latviešu valodā</w:t>
      </w:r>
      <w:r w:rsidR="00C368AD">
        <w:rPr>
          <w:rFonts w:ascii="Arial Narrow" w:hAnsi="Arial Narrow"/>
          <w:sz w:val="20"/>
        </w:rPr>
        <w:t>:</w:t>
      </w:r>
      <w:r w:rsidRPr="004E26DF">
        <w:rPr>
          <w:rFonts w:ascii="Arial Narrow" w:hAnsi="Arial Narrow"/>
          <w:color w:val="0000FF"/>
          <w:sz w:val="20"/>
        </w:rPr>
        <w:t xml:space="preserve"> </w:t>
      </w:r>
      <w:hyperlink r:id="rId98">
        <w:r w:rsidR="002A0153" w:rsidRPr="004E26DF">
          <w:rPr>
            <w:rFonts w:ascii="Arial Narrow" w:hAnsi="Arial Narrow"/>
            <w:color w:val="0000FF"/>
            <w:sz w:val="20"/>
            <w:u w:val="single" w:color="0000FF"/>
          </w:rPr>
          <w:t>https://www.tiesibsargs.lv/wp-</w:t>
        </w:r>
      </w:hyperlink>
      <w:hyperlink r:id="rId99">
        <w:r w:rsidR="002A0153" w:rsidRPr="004E26DF">
          <w:rPr>
            <w:rFonts w:ascii="Arial Narrow" w:hAnsi="Arial Narrow"/>
            <w:color w:val="0000FF"/>
            <w:sz w:val="20"/>
            <w:u w:val="single" w:color="0000FF"/>
          </w:rPr>
          <w:t xml:space="preserve"> </w:t>
        </w:r>
        <w:proofErr w:type="spellStart"/>
        <w:r w:rsidR="002A0153" w:rsidRPr="004E26DF">
          <w:rPr>
            <w:rFonts w:ascii="Arial Narrow" w:hAnsi="Arial Narrow"/>
            <w:color w:val="0000FF"/>
            <w:sz w:val="20"/>
            <w:u w:val="single" w:color="0000FF"/>
          </w:rPr>
          <w:t>content</w:t>
        </w:r>
        <w:proofErr w:type="spellEnd"/>
        <w:r w:rsidR="002A0153" w:rsidRPr="004E26DF">
          <w:rPr>
            <w:rFonts w:ascii="Arial Narrow" w:hAnsi="Arial Narrow"/>
            <w:color w:val="0000FF"/>
            <w:sz w:val="20"/>
            <w:u w:val="single" w:color="0000FF"/>
          </w:rPr>
          <w:t>/</w:t>
        </w:r>
        <w:proofErr w:type="spellStart"/>
        <w:r w:rsidR="002A0153" w:rsidRPr="004E26DF">
          <w:rPr>
            <w:rFonts w:ascii="Arial Narrow" w:hAnsi="Arial Narrow"/>
            <w:color w:val="0000FF"/>
            <w:sz w:val="20"/>
            <w:u w:val="single" w:color="0000FF"/>
          </w:rPr>
          <w:t>uploads</w:t>
        </w:r>
        <w:proofErr w:type="spellEnd"/>
        <w:r w:rsidR="002A0153" w:rsidRPr="004E26DF">
          <w:rPr>
            <w:rFonts w:ascii="Arial Narrow" w:hAnsi="Arial Narrow"/>
            <w:color w:val="0000FF"/>
            <w:sz w:val="20"/>
            <w:u w:val="single" w:color="0000FF"/>
          </w:rPr>
          <w:t>/2024/03/2023.-gada-zinojums.pdf</w:t>
        </w:r>
      </w:hyperlink>
      <w:r w:rsidR="00C368AD">
        <w:rPr>
          <w:rFonts w:ascii="Arial Narrow" w:hAnsi="Arial Narrow"/>
          <w:color w:val="0000FF"/>
          <w:sz w:val="20"/>
        </w:rPr>
        <w:t xml:space="preserve"> </w:t>
      </w:r>
      <w:r w:rsidR="00C368AD">
        <w:rPr>
          <w:rFonts w:ascii="Arial Narrow" w:hAnsi="Arial Narrow"/>
          <w:sz w:val="20"/>
        </w:rPr>
        <w:t xml:space="preserve">kā arī </w:t>
      </w:r>
      <w:r w:rsidRPr="004E26DF">
        <w:rPr>
          <w:rFonts w:ascii="Arial Narrow" w:hAnsi="Arial Narrow"/>
          <w:sz w:val="20"/>
        </w:rPr>
        <w:t>angļu valodā</w:t>
      </w:r>
      <w:r w:rsidR="00C368AD">
        <w:rPr>
          <w:rFonts w:ascii="Arial Narrow" w:hAnsi="Arial Narrow"/>
          <w:sz w:val="20"/>
        </w:rPr>
        <w:t>:</w:t>
      </w:r>
      <w:hyperlink r:id="rId100">
        <w:r w:rsidR="002A0153" w:rsidRPr="004E26DF">
          <w:rPr>
            <w:rFonts w:ascii="Arial Narrow" w:hAnsi="Arial Narrow"/>
            <w:color w:val="0000FF"/>
            <w:sz w:val="20"/>
          </w:rPr>
          <w:t xml:space="preserve"> </w:t>
        </w:r>
        <w:r w:rsidR="002A0153" w:rsidRPr="004E26DF">
          <w:rPr>
            <w:rFonts w:ascii="Arial Narrow" w:hAnsi="Arial Narrow"/>
            <w:color w:val="0000FF"/>
            <w:sz w:val="20"/>
            <w:u w:val="single" w:color="0000FF"/>
          </w:rPr>
          <w:t>ombudsman_2023_annual_report.pdf</w:t>
        </w:r>
      </w:hyperlink>
      <w:hyperlink r:id="rId101">
        <w:r w:rsidR="002A0153" w:rsidRPr="004E26DF">
          <w:rPr>
            <w:rFonts w:ascii="Arial Narrow" w:hAnsi="Arial Narrow"/>
            <w:color w:val="0000FF"/>
            <w:sz w:val="20"/>
            <w:u w:val="single" w:color="0000FF"/>
          </w:rPr>
          <w:t xml:space="preserve"> (tiesibsargs.lv)</w:t>
        </w:r>
        <w:r w:rsidR="002A0153" w:rsidRPr="004E26DF">
          <w:rPr>
            <w:rFonts w:ascii="Arial Narrow" w:hAnsi="Arial Narrow"/>
            <w:sz w:val="20"/>
          </w:rPr>
          <w:t>.</w:t>
        </w:r>
      </w:hyperlink>
    </w:p>
    <w:p w14:paraId="60F003B5" w14:textId="77777777" w:rsidR="002A0153" w:rsidRPr="004E26DF" w:rsidRDefault="00746405">
      <w:pPr>
        <w:pStyle w:val="ListParagraph"/>
        <w:numPr>
          <w:ilvl w:val="0"/>
          <w:numId w:val="1"/>
        </w:numPr>
        <w:tabs>
          <w:tab w:val="left" w:pos="570"/>
        </w:tabs>
        <w:spacing w:before="80"/>
        <w:rPr>
          <w:rFonts w:ascii="Arial Narrow" w:hAnsi="Arial Narrow"/>
          <w:sz w:val="20"/>
        </w:rPr>
      </w:pPr>
      <w:r w:rsidRPr="004E26DF">
        <w:rPr>
          <w:rFonts w:ascii="Arial Narrow" w:hAnsi="Arial Narrow"/>
          <w:sz w:val="20"/>
        </w:rPr>
        <w:t xml:space="preserve">Latvijas Republika, </w:t>
      </w:r>
      <w:proofErr w:type="spellStart"/>
      <w:r w:rsidRPr="004E26DF">
        <w:rPr>
          <w:rFonts w:ascii="Arial Narrow" w:hAnsi="Arial Narrow"/>
          <w:sz w:val="20"/>
        </w:rPr>
        <w:t>Tiesībsargs</w:t>
      </w:r>
      <w:proofErr w:type="spellEnd"/>
      <w:r w:rsidRPr="004E26DF">
        <w:rPr>
          <w:rFonts w:ascii="Arial Narrow" w:hAnsi="Arial Narrow"/>
          <w:sz w:val="20"/>
        </w:rPr>
        <w:t>:</w:t>
      </w:r>
      <w:r w:rsidRPr="004E26DF">
        <w:rPr>
          <w:rFonts w:ascii="Arial Narrow" w:hAnsi="Arial Narrow"/>
          <w:color w:val="0000FF"/>
          <w:sz w:val="20"/>
        </w:rPr>
        <w:t xml:space="preserve"> </w:t>
      </w:r>
      <w:hyperlink r:id="rId102">
        <w:r w:rsidR="002A0153" w:rsidRPr="004E26DF">
          <w:rPr>
            <w:rFonts w:ascii="Arial Narrow" w:hAnsi="Arial Narrow"/>
            <w:color w:val="0000FF"/>
            <w:sz w:val="20"/>
            <w:u w:val="single" w:color="0000FF"/>
          </w:rPr>
          <w:t>https://www.tiesibsargs.lv/en/about-us/</w:t>
        </w:r>
        <w:r w:rsidR="002A0153" w:rsidRPr="004E26DF">
          <w:rPr>
            <w:rFonts w:ascii="Arial Narrow" w:hAnsi="Arial Narrow"/>
            <w:sz w:val="20"/>
          </w:rPr>
          <w:t>.</w:t>
        </w:r>
      </w:hyperlink>
    </w:p>
    <w:p w14:paraId="72CB1B15" w14:textId="427A49E6" w:rsidR="002A0153" w:rsidRPr="004E26DF" w:rsidRDefault="00746405">
      <w:pPr>
        <w:pStyle w:val="ListParagraph"/>
        <w:numPr>
          <w:ilvl w:val="0"/>
          <w:numId w:val="1"/>
        </w:numPr>
        <w:tabs>
          <w:tab w:val="left" w:pos="570"/>
        </w:tabs>
        <w:spacing w:before="80"/>
        <w:ind w:right="138"/>
        <w:rPr>
          <w:rFonts w:ascii="Arial Narrow" w:hAnsi="Arial Narrow"/>
          <w:sz w:val="20"/>
        </w:rPr>
      </w:pPr>
      <w:r w:rsidRPr="004E26DF">
        <w:rPr>
          <w:rFonts w:ascii="Arial Narrow" w:hAnsi="Arial Narrow"/>
          <w:sz w:val="20"/>
        </w:rPr>
        <w:t xml:space="preserve">Latvijas Republika, </w:t>
      </w:r>
      <w:proofErr w:type="spellStart"/>
      <w:r w:rsidRPr="004E26DF">
        <w:rPr>
          <w:rFonts w:ascii="Arial Narrow" w:hAnsi="Arial Narrow"/>
          <w:sz w:val="20"/>
        </w:rPr>
        <w:t>Tiesībsargs</w:t>
      </w:r>
      <w:proofErr w:type="spellEnd"/>
      <w:r w:rsidRPr="004E26DF">
        <w:rPr>
          <w:rFonts w:ascii="Arial Narrow" w:hAnsi="Arial Narrow"/>
          <w:sz w:val="20"/>
        </w:rPr>
        <w:t xml:space="preserve"> (2024), 2023. gada ziņojums, pieejams latviešu valodā</w:t>
      </w:r>
      <w:r w:rsidR="00C368AD">
        <w:rPr>
          <w:rFonts w:ascii="Arial Narrow" w:hAnsi="Arial Narrow"/>
          <w:sz w:val="20"/>
        </w:rPr>
        <w:t xml:space="preserve">: </w:t>
      </w:r>
      <w:hyperlink r:id="rId103">
        <w:r w:rsidR="002A0153" w:rsidRPr="004E26DF">
          <w:rPr>
            <w:rFonts w:ascii="Arial Narrow" w:hAnsi="Arial Narrow"/>
            <w:color w:val="0000FF"/>
            <w:sz w:val="20"/>
            <w:u w:val="single" w:color="0000FF"/>
          </w:rPr>
          <w:t>https://www.tiesibsargs.lv/wp-</w:t>
        </w:r>
      </w:hyperlink>
      <w:hyperlink r:id="rId104">
        <w:r w:rsidR="002A0153" w:rsidRPr="004E26DF">
          <w:rPr>
            <w:rFonts w:ascii="Arial Narrow" w:hAnsi="Arial Narrow"/>
            <w:color w:val="0000FF"/>
            <w:sz w:val="20"/>
            <w:u w:val="single" w:color="0000FF"/>
          </w:rPr>
          <w:t xml:space="preserve"> </w:t>
        </w:r>
        <w:proofErr w:type="spellStart"/>
        <w:r w:rsidR="002A0153" w:rsidRPr="004E26DF">
          <w:rPr>
            <w:rFonts w:ascii="Arial Narrow" w:hAnsi="Arial Narrow"/>
            <w:color w:val="0000FF"/>
            <w:sz w:val="20"/>
            <w:u w:val="single" w:color="0000FF"/>
          </w:rPr>
          <w:t>content</w:t>
        </w:r>
        <w:proofErr w:type="spellEnd"/>
        <w:r w:rsidR="002A0153" w:rsidRPr="004E26DF">
          <w:rPr>
            <w:rFonts w:ascii="Arial Narrow" w:hAnsi="Arial Narrow"/>
            <w:color w:val="0000FF"/>
            <w:sz w:val="20"/>
            <w:u w:val="single" w:color="0000FF"/>
          </w:rPr>
          <w:t>/</w:t>
        </w:r>
        <w:proofErr w:type="spellStart"/>
        <w:r w:rsidR="002A0153" w:rsidRPr="004E26DF">
          <w:rPr>
            <w:rFonts w:ascii="Arial Narrow" w:hAnsi="Arial Narrow"/>
            <w:color w:val="0000FF"/>
            <w:sz w:val="20"/>
            <w:u w:val="single" w:color="0000FF"/>
          </w:rPr>
          <w:t>uploads</w:t>
        </w:r>
        <w:proofErr w:type="spellEnd"/>
        <w:r w:rsidR="002A0153" w:rsidRPr="004E26DF">
          <w:rPr>
            <w:rFonts w:ascii="Arial Narrow" w:hAnsi="Arial Narrow"/>
            <w:color w:val="0000FF"/>
            <w:sz w:val="20"/>
            <w:u w:val="single" w:color="0000FF"/>
          </w:rPr>
          <w:t>/2024/03/2023.-gada-zinojums.pdf</w:t>
        </w:r>
      </w:hyperlink>
      <w:r w:rsidR="00C368AD">
        <w:rPr>
          <w:rFonts w:ascii="Arial Narrow" w:hAnsi="Arial Narrow"/>
          <w:sz w:val="20"/>
        </w:rPr>
        <w:t xml:space="preserve">, kā arī </w:t>
      </w:r>
      <w:r w:rsidRPr="004E26DF">
        <w:rPr>
          <w:rFonts w:ascii="Arial Narrow" w:hAnsi="Arial Narrow"/>
          <w:sz w:val="20"/>
        </w:rPr>
        <w:t>angļu valodā</w:t>
      </w:r>
      <w:r w:rsidR="00C368AD">
        <w:rPr>
          <w:rFonts w:ascii="Arial Narrow" w:hAnsi="Arial Narrow"/>
          <w:sz w:val="20"/>
        </w:rPr>
        <w:t>:</w:t>
      </w:r>
      <w:hyperlink r:id="rId105">
        <w:r w:rsidR="002A0153" w:rsidRPr="004E26DF">
          <w:rPr>
            <w:rFonts w:ascii="Arial Narrow" w:hAnsi="Arial Narrow"/>
            <w:color w:val="0000FF"/>
            <w:sz w:val="20"/>
          </w:rPr>
          <w:t xml:space="preserve"> </w:t>
        </w:r>
        <w:r w:rsidR="002A0153" w:rsidRPr="004E26DF">
          <w:rPr>
            <w:rFonts w:ascii="Arial Narrow" w:hAnsi="Arial Narrow"/>
            <w:color w:val="0000FF"/>
            <w:sz w:val="20"/>
            <w:u w:val="single" w:color="0000FF"/>
          </w:rPr>
          <w:t>ombudsman_2023_annual_report.pdf</w:t>
        </w:r>
      </w:hyperlink>
      <w:hyperlink r:id="rId106">
        <w:r w:rsidR="002A0153" w:rsidRPr="004E26DF">
          <w:rPr>
            <w:rFonts w:ascii="Arial Narrow" w:hAnsi="Arial Narrow"/>
            <w:color w:val="0000FF"/>
            <w:sz w:val="20"/>
            <w:u w:val="single" w:color="0000FF"/>
          </w:rPr>
          <w:t xml:space="preserve"> (tiesibsargs.lv)</w:t>
        </w:r>
      </w:hyperlink>
    </w:p>
    <w:p w14:paraId="74DAD6C8" w14:textId="77777777" w:rsidR="002A0153" w:rsidRPr="004E26DF" w:rsidRDefault="00746405">
      <w:pPr>
        <w:pStyle w:val="ListParagraph"/>
        <w:numPr>
          <w:ilvl w:val="0"/>
          <w:numId w:val="1"/>
        </w:numPr>
        <w:tabs>
          <w:tab w:val="left" w:pos="570"/>
        </w:tabs>
        <w:spacing w:before="82"/>
        <w:rPr>
          <w:rFonts w:ascii="Arial Narrow" w:hAnsi="Arial Narrow"/>
          <w:sz w:val="20"/>
        </w:rPr>
      </w:pPr>
      <w:r w:rsidRPr="004E26DF">
        <w:rPr>
          <w:rFonts w:ascii="Arial Narrow" w:hAnsi="Arial Narrow"/>
          <w:sz w:val="20"/>
        </w:rPr>
        <w:t>RETV.LV (2023. gada 18. decembris),</w:t>
      </w:r>
      <w:r w:rsidRPr="004E26DF">
        <w:rPr>
          <w:rFonts w:ascii="Arial Narrow" w:hAnsi="Arial Narrow"/>
          <w:color w:val="0000FF"/>
          <w:sz w:val="20"/>
        </w:rPr>
        <w:t xml:space="preserve"> </w:t>
      </w:r>
      <w:hyperlink r:id="rId107">
        <w:r w:rsidR="002A0153" w:rsidRPr="004E26DF">
          <w:rPr>
            <w:rFonts w:ascii="Arial Narrow" w:hAnsi="Arial Narrow"/>
            <w:color w:val="0000FF"/>
            <w:sz w:val="20"/>
            <w:u w:val="single" w:color="0000FF"/>
          </w:rPr>
          <w:t>Krievu valodas vide Latvijā ir apdraudējums valsts drošībai</w:t>
        </w:r>
        <w:r w:rsidR="002A0153" w:rsidRPr="004E26DF">
          <w:rPr>
            <w:rFonts w:ascii="Arial Narrow" w:hAnsi="Arial Narrow"/>
            <w:sz w:val="20"/>
          </w:rPr>
          <w:t>.</w:t>
        </w:r>
      </w:hyperlink>
    </w:p>
    <w:p w14:paraId="0A6EB510" w14:textId="77777777" w:rsidR="002A0153" w:rsidRPr="004E26DF" w:rsidRDefault="00746405">
      <w:pPr>
        <w:pStyle w:val="ListParagraph"/>
        <w:numPr>
          <w:ilvl w:val="0"/>
          <w:numId w:val="1"/>
        </w:numPr>
        <w:tabs>
          <w:tab w:val="left" w:pos="570"/>
        </w:tabs>
        <w:spacing w:before="80"/>
        <w:rPr>
          <w:rFonts w:ascii="Arial Narrow" w:hAnsi="Arial Narrow"/>
          <w:sz w:val="20"/>
        </w:rPr>
      </w:pPr>
      <w:proofErr w:type="spellStart"/>
      <w:r w:rsidRPr="00C368AD">
        <w:rPr>
          <w:rFonts w:ascii="Arial Narrow" w:hAnsi="Arial Narrow"/>
          <w:i/>
          <w:iCs/>
          <w:sz w:val="20"/>
        </w:rPr>
        <w:t>Reuters</w:t>
      </w:r>
      <w:proofErr w:type="spellEnd"/>
      <w:r w:rsidRPr="004E26DF">
        <w:rPr>
          <w:rFonts w:ascii="Arial Narrow" w:hAnsi="Arial Narrow"/>
          <w:sz w:val="20"/>
        </w:rPr>
        <w:t xml:space="preserve"> (2023. gada 9. novembris),</w:t>
      </w:r>
      <w:r w:rsidRPr="004E26DF">
        <w:rPr>
          <w:rFonts w:ascii="Arial Narrow" w:hAnsi="Arial Narrow"/>
          <w:color w:val="0000FF"/>
          <w:sz w:val="20"/>
        </w:rPr>
        <w:t xml:space="preserve"> </w:t>
      </w:r>
      <w:hyperlink r:id="rId108">
        <w:proofErr w:type="spellStart"/>
        <w:r w:rsidR="002A0153" w:rsidRPr="004E26DF">
          <w:rPr>
            <w:rFonts w:ascii="Arial Narrow" w:hAnsi="Arial Narrow"/>
            <w:i/>
            <w:iCs/>
            <w:color w:val="0000FF"/>
            <w:sz w:val="20"/>
            <w:u w:val="single" w:color="0000FF"/>
          </w:rPr>
          <w:t>Latvian</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parliament</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legalises</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same-sex</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partnerships</w:t>
        </w:r>
        <w:proofErr w:type="spellEnd"/>
        <w:r w:rsidR="002A0153" w:rsidRPr="004E26DF">
          <w:rPr>
            <w:rFonts w:ascii="Arial Narrow" w:hAnsi="Arial Narrow"/>
            <w:color w:val="0000FF"/>
            <w:sz w:val="20"/>
            <w:u w:val="single" w:color="0000FF"/>
          </w:rPr>
          <w:t xml:space="preserve"> | </w:t>
        </w:r>
        <w:proofErr w:type="spellStart"/>
        <w:r w:rsidR="002A0153" w:rsidRPr="00C368AD">
          <w:rPr>
            <w:rFonts w:ascii="Arial Narrow" w:hAnsi="Arial Narrow"/>
            <w:i/>
            <w:iCs/>
            <w:color w:val="0000FF"/>
            <w:sz w:val="20"/>
            <w:u w:val="single" w:color="0000FF"/>
          </w:rPr>
          <w:t>Reuters</w:t>
        </w:r>
        <w:proofErr w:type="spellEnd"/>
        <w:r w:rsidR="002A0153" w:rsidRPr="004E26DF">
          <w:rPr>
            <w:rFonts w:ascii="Arial Narrow" w:hAnsi="Arial Narrow"/>
            <w:sz w:val="20"/>
          </w:rPr>
          <w:t>.</w:t>
        </w:r>
      </w:hyperlink>
    </w:p>
    <w:p w14:paraId="5424EAC6" w14:textId="77777777" w:rsidR="002A0153" w:rsidRPr="004E26DF" w:rsidRDefault="00746405">
      <w:pPr>
        <w:pStyle w:val="ListParagraph"/>
        <w:numPr>
          <w:ilvl w:val="0"/>
          <w:numId w:val="1"/>
        </w:numPr>
        <w:tabs>
          <w:tab w:val="left" w:pos="570"/>
        </w:tabs>
        <w:spacing w:before="81"/>
        <w:ind w:right="137"/>
        <w:rPr>
          <w:rFonts w:ascii="Arial Narrow" w:hAnsi="Arial Narrow"/>
          <w:sz w:val="20"/>
        </w:rPr>
      </w:pPr>
      <w:r w:rsidRPr="004E26DF">
        <w:rPr>
          <w:rFonts w:ascii="Arial Narrow" w:hAnsi="Arial Narrow"/>
          <w:sz w:val="20"/>
        </w:rPr>
        <w:t>Sabiedrības integrācijas fonds (2023), Naida noziegumi un naida runa. Starptautiskie standarti un Latvijas tiesiskais regulējums un prakse, EU CALDER projekts (2023),</w:t>
      </w:r>
      <w:r w:rsidRPr="004E26DF">
        <w:rPr>
          <w:rFonts w:ascii="Arial Narrow" w:hAnsi="Arial Narrow"/>
          <w:color w:val="0000FF"/>
          <w:sz w:val="20"/>
        </w:rPr>
        <w:t xml:space="preserve"> </w:t>
      </w:r>
      <w:hyperlink r:id="rId109">
        <w:r w:rsidR="002A0153" w:rsidRPr="004E26DF">
          <w:rPr>
            <w:rFonts w:ascii="Arial Narrow" w:hAnsi="Arial Narrow"/>
            <w:color w:val="0000FF"/>
            <w:sz w:val="20"/>
            <w:u w:val="single" w:color="0000FF"/>
          </w:rPr>
          <w:t>Neiecietības novēršanai un apkarošana</w:t>
        </w:r>
        <w:r w:rsidR="002A0153" w:rsidRPr="004E26DF">
          <w:rPr>
            <w:rFonts w:ascii="Arial Narrow" w:hAnsi="Arial Narrow"/>
            <w:color w:val="0000FF"/>
            <w:sz w:val="20"/>
          </w:rPr>
          <w:t>i</w:t>
        </w:r>
      </w:hyperlink>
      <w:hyperlink r:id="rId110">
        <w:r w:rsidR="002A0153" w:rsidRPr="004E26DF">
          <w:rPr>
            <w:rFonts w:ascii="Arial Narrow" w:hAnsi="Arial Narrow"/>
            <w:color w:val="0000FF"/>
            <w:sz w:val="20"/>
            <w:u w:val="single" w:color="0000FF"/>
          </w:rPr>
          <w:t xml:space="preserve"> Latvijā (CALDER) | Sabiedrības integrācijas fonds (sif.gov.lv).</w:t>
        </w:r>
      </w:hyperlink>
    </w:p>
    <w:p w14:paraId="274F7E1B" w14:textId="77777777" w:rsidR="002A0153" w:rsidRPr="004E26DF" w:rsidRDefault="00746405">
      <w:pPr>
        <w:pStyle w:val="ListParagraph"/>
        <w:numPr>
          <w:ilvl w:val="0"/>
          <w:numId w:val="1"/>
        </w:numPr>
        <w:tabs>
          <w:tab w:val="left" w:pos="570"/>
        </w:tabs>
        <w:spacing w:before="79"/>
        <w:ind w:right="133"/>
        <w:rPr>
          <w:rFonts w:ascii="Arial Narrow" w:hAnsi="Arial Narrow"/>
          <w:sz w:val="20"/>
        </w:rPr>
      </w:pPr>
      <w:r w:rsidRPr="004E26DF">
        <w:rPr>
          <w:rFonts w:ascii="Arial Narrow" w:hAnsi="Arial Narrow"/>
          <w:sz w:val="20"/>
        </w:rPr>
        <w:t>Ukraine-Latvia.com, Palīdzība Ukrainas bēgļiem Latvijā,</w:t>
      </w:r>
      <w:r w:rsidRPr="004E26DF">
        <w:rPr>
          <w:rFonts w:ascii="Arial Narrow" w:hAnsi="Arial Narrow"/>
          <w:color w:val="0000FF"/>
          <w:sz w:val="20"/>
        </w:rPr>
        <w:t xml:space="preserve"> </w:t>
      </w:r>
      <w:hyperlink r:id="rId111">
        <w:r w:rsidR="002A0153" w:rsidRPr="004E26DF">
          <w:rPr>
            <w:rFonts w:ascii="Arial Narrow" w:hAnsi="Arial Narrow"/>
            <w:color w:val="0000FF"/>
            <w:sz w:val="20"/>
            <w:u w:val="single" w:color="0000FF"/>
          </w:rPr>
          <w:t>Pārcelšanās | No Ukrainas uz Latviju (</w:t>
        </w:r>
        <w:proofErr w:type="spellStart"/>
        <w:r w:rsidR="002A0153" w:rsidRPr="004E26DF">
          <w:rPr>
            <w:rFonts w:ascii="Arial Narrow" w:hAnsi="Arial Narrow"/>
            <w:color w:val="0000FF"/>
            <w:sz w:val="20"/>
            <w:u w:val="single" w:color="0000FF"/>
          </w:rPr>
          <w:t>ukraine</w:t>
        </w:r>
        <w:proofErr w:type="spellEnd"/>
        <w:r w:rsidR="002A0153" w:rsidRPr="004E26DF">
          <w:rPr>
            <w:rFonts w:ascii="Arial Narrow" w:hAnsi="Arial Narrow"/>
            <w:color w:val="0000FF"/>
            <w:sz w:val="20"/>
            <w:u w:val="single" w:color="0000FF"/>
          </w:rPr>
          <w:t>-</w:t>
        </w:r>
      </w:hyperlink>
      <w:hyperlink r:id="rId112">
        <w:r w:rsidR="002A0153" w:rsidRPr="004E26DF">
          <w:rPr>
            <w:rFonts w:ascii="Arial Narrow" w:hAnsi="Arial Narrow"/>
            <w:color w:val="0000FF"/>
            <w:sz w:val="20"/>
            <w:u w:val="single" w:color="0000FF"/>
          </w:rPr>
          <w:t xml:space="preserve"> latvia.com).</w:t>
        </w:r>
      </w:hyperlink>
    </w:p>
    <w:p w14:paraId="2FA592EC" w14:textId="78717B8B" w:rsidR="002A0153" w:rsidRPr="004E26DF" w:rsidRDefault="00746405">
      <w:pPr>
        <w:pStyle w:val="ListParagraph"/>
        <w:numPr>
          <w:ilvl w:val="0"/>
          <w:numId w:val="1"/>
        </w:numPr>
        <w:tabs>
          <w:tab w:val="left" w:pos="570"/>
        </w:tabs>
        <w:spacing w:before="79"/>
        <w:ind w:right="141"/>
        <w:rPr>
          <w:rFonts w:ascii="Arial Narrow" w:hAnsi="Arial Narrow"/>
          <w:sz w:val="20"/>
        </w:rPr>
      </w:pPr>
      <w:r w:rsidRPr="004E26DF">
        <w:rPr>
          <w:rFonts w:ascii="Arial Narrow" w:hAnsi="Arial Narrow"/>
          <w:sz w:val="20"/>
        </w:rPr>
        <w:t xml:space="preserve">Latvijas Universitāte, </w:t>
      </w:r>
      <w:proofErr w:type="spellStart"/>
      <w:r w:rsidRPr="004E26DF">
        <w:rPr>
          <w:rFonts w:ascii="Arial Narrow" w:hAnsi="Arial Narrow"/>
          <w:sz w:val="20"/>
        </w:rPr>
        <w:t>Eko</w:t>
      </w:r>
      <w:proofErr w:type="spellEnd"/>
      <w:r>
        <w:rPr>
          <w:rFonts w:ascii="Arial Narrow" w:hAnsi="Arial Narrow"/>
          <w:sz w:val="20"/>
        </w:rPr>
        <w:t>-</w:t>
      </w:r>
      <w:r w:rsidRPr="004E26DF">
        <w:rPr>
          <w:rFonts w:ascii="Arial Narrow" w:hAnsi="Arial Narrow"/>
          <w:sz w:val="20"/>
        </w:rPr>
        <w:t>padome (2023. gada 26. aprīlis),</w:t>
      </w:r>
      <w:r w:rsidRPr="004E26DF">
        <w:rPr>
          <w:rFonts w:ascii="Arial Narrow" w:hAnsi="Arial Narrow"/>
          <w:color w:val="0000FF"/>
          <w:sz w:val="20"/>
        </w:rPr>
        <w:t xml:space="preserve"> </w:t>
      </w:r>
      <w:hyperlink r:id="rId113">
        <w:proofErr w:type="spellStart"/>
        <w:r w:rsidR="002A0153" w:rsidRPr="004E26DF">
          <w:rPr>
            <w:rFonts w:ascii="Arial Narrow" w:hAnsi="Arial Narrow"/>
            <w:i/>
            <w:iCs/>
            <w:color w:val="0000FF"/>
            <w:sz w:val="20"/>
            <w:u w:val="single" w:color="0000FF"/>
          </w:rPr>
          <w:t>Invitation</w:t>
        </w:r>
        <w:proofErr w:type="spellEnd"/>
        <w:r w:rsidR="002A0153" w:rsidRPr="004E26DF">
          <w:rPr>
            <w:rFonts w:ascii="Arial Narrow" w:hAnsi="Arial Narrow"/>
            <w:i/>
            <w:iCs/>
            <w:color w:val="0000FF"/>
            <w:sz w:val="20"/>
            <w:u w:val="single" w:color="0000FF"/>
          </w:rPr>
          <w:t xml:space="preserve"> to </w:t>
        </w:r>
        <w:proofErr w:type="spellStart"/>
        <w:r w:rsidR="002A0153" w:rsidRPr="004E26DF">
          <w:rPr>
            <w:rFonts w:ascii="Arial Narrow" w:hAnsi="Arial Narrow"/>
            <w:i/>
            <w:iCs/>
            <w:color w:val="0000FF"/>
            <w:sz w:val="20"/>
            <w:u w:val="single" w:color="0000FF"/>
          </w:rPr>
          <w:t>complete</w:t>
        </w:r>
        <w:proofErr w:type="spellEnd"/>
        <w:r w:rsidR="002A0153" w:rsidRPr="004E26DF">
          <w:rPr>
            <w:rFonts w:ascii="Arial Narrow" w:hAnsi="Arial Narrow"/>
            <w:i/>
            <w:iCs/>
            <w:color w:val="0000FF"/>
            <w:sz w:val="20"/>
            <w:u w:val="single" w:color="0000FF"/>
          </w:rPr>
          <w:t xml:space="preserve"> a </w:t>
        </w:r>
        <w:proofErr w:type="spellStart"/>
        <w:r w:rsidR="002A0153" w:rsidRPr="004E26DF">
          <w:rPr>
            <w:rFonts w:ascii="Arial Narrow" w:hAnsi="Arial Narrow"/>
            <w:i/>
            <w:iCs/>
            <w:color w:val="0000FF"/>
            <w:sz w:val="20"/>
            <w:u w:val="single" w:color="0000FF"/>
          </w:rPr>
          <w:t>survey</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on</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discrimination</w:t>
        </w:r>
        <w:proofErr w:type="spellEnd"/>
        <w:r w:rsidR="002A0153" w:rsidRPr="004E26DF">
          <w:rPr>
            <w:rFonts w:ascii="Arial Narrow" w:hAnsi="Arial Narrow"/>
            <w:i/>
            <w:iCs/>
            <w:color w:val="0000FF"/>
            <w:sz w:val="20"/>
            <w:u w:val="single" w:color="0000FF"/>
          </w:rPr>
          <w:t xml:space="preserve"> in </w:t>
        </w:r>
        <w:proofErr w:type="spellStart"/>
        <w:r w:rsidR="002A0153" w:rsidRPr="004E26DF">
          <w:rPr>
            <w:rFonts w:ascii="Arial Narrow" w:hAnsi="Arial Narrow"/>
            <w:i/>
            <w:iCs/>
            <w:color w:val="0000FF"/>
            <w:sz w:val="20"/>
            <w:u w:val="single" w:color="0000FF"/>
          </w:rPr>
          <w:t>higher</w:t>
        </w:r>
        <w:proofErr w:type="spellEnd"/>
      </w:hyperlink>
      <w:hyperlink r:id="rId114">
        <w:r w:rsidR="002A0153" w:rsidRPr="004E26DF">
          <w:rPr>
            <w:rFonts w:ascii="Arial Narrow" w:hAnsi="Arial Narrow"/>
            <w:color w:val="0000FF"/>
            <w:sz w:val="20"/>
            <w:u w:val="single" w:color="0000FF"/>
          </w:rPr>
          <w:t xml:space="preserve"> </w:t>
        </w:r>
        <w:proofErr w:type="spellStart"/>
        <w:r w:rsidR="002A0153" w:rsidRPr="004E26DF">
          <w:rPr>
            <w:rFonts w:ascii="Arial Narrow" w:hAnsi="Arial Narrow"/>
            <w:i/>
            <w:iCs/>
            <w:color w:val="0000FF"/>
            <w:sz w:val="20"/>
            <w:u w:val="single" w:color="0000FF"/>
          </w:rPr>
          <w:t>education</w:t>
        </w:r>
        <w:proofErr w:type="spellEnd"/>
        <w:r w:rsidR="002A0153" w:rsidRPr="004E26DF">
          <w:rPr>
            <w:rFonts w:ascii="Arial Narrow" w:hAnsi="Arial Narrow"/>
            <w:i/>
            <w:iCs/>
            <w:color w:val="0000FF"/>
            <w:sz w:val="20"/>
            <w:u w:val="single" w:color="0000FF"/>
          </w:rPr>
          <w:t xml:space="preserve"> </w:t>
        </w:r>
        <w:proofErr w:type="spellStart"/>
        <w:r w:rsidR="002A0153" w:rsidRPr="004E26DF">
          <w:rPr>
            <w:rFonts w:ascii="Arial Narrow" w:hAnsi="Arial Narrow"/>
            <w:i/>
            <w:iCs/>
            <w:color w:val="0000FF"/>
            <w:sz w:val="20"/>
            <w:u w:val="single" w:color="0000FF"/>
          </w:rPr>
          <w:t>institutions</w:t>
        </w:r>
        <w:proofErr w:type="spellEnd"/>
        <w:r w:rsidR="002A0153" w:rsidRPr="004E26DF">
          <w:rPr>
            <w:rFonts w:ascii="Arial Narrow" w:hAnsi="Arial Narrow"/>
            <w:i/>
            <w:iCs/>
            <w:color w:val="0000FF"/>
            <w:sz w:val="20"/>
            <w:u w:val="single" w:color="0000FF"/>
          </w:rPr>
          <w:t xml:space="preserve"> in Latvia</w:t>
        </w:r>
      </w:hyperlink>
    </w:p>
    <w:p w14:paraId="7E023BA7" w14:textId="77777777" w:rsidR="002A0153" w:rsidRPr="004E26DF" w:rsidRDefault="00746405">
      <w:pPr>
        <w:pStyle w:val="ListParagraph"/>
        <w:numPr>
          <w:ilvl w:val="0"/>
          <w:numId w:val="1"/>
        </w:numPr>
        <w:tabs>
          <w:tab w:val="left" w:pos="570"/>
        </w:tabs>
        <w:spacing w:before="81"/>
        <w:ind w:right="138"/>
        <w:rPr>
          <w:rFonts w:ascii="Arial Narrow" w:hAnsi="Arial Narrow"/>
          <w:sz w:val="20"/>
        </w:rPr>
      </w:pPr>
      <w:r w:rsidRPr="004E26DF">
        <w:rPr>
          <w:rFonts w:ascii="Arial Narrow" w:hAnsi="Arial Narrow"/>
          <w:sz w:val="20"/>
        </w:rPr>
        <w:t xml:space="preserve">XTV (2023. gada 24. marts), Filips </w:t>
      </w:r>
      <w:proofErr w:type="spellStart"/>
      <w:r w:rsidRPr="004E26DF">
        <w:rPr>
          <w:rFonts w:ascii="Arial Narrow" w:hAnsi="Arial Narrow"/>
          <w:sz w:val="20"/>
        </w:rPr>
        <w:t>Rajevskis</w:t>
      </w:r>
      <w:proofErr w:type="spellEnd"/>
      <w:r w:rsidRPr="004E26DF">
        <w:rPr>
          <w:rFonts w:ascii="Arial Narrow" w:hAnsi="Arial Narrow"/>
          <w:sz w:val="20"/>
        </w:rPr>
        <w:t>: Šoreiz krievu valoda ir vainīga, tas ir ierocis,</w:t>
      </w:r>
      <w:r w:rsidRPr="004E26DF">
        <w:rPr>
          <w:rFonts w:ascii="Arial Narrow" w:hAnsi="Arial Narrow"/>
          <w:color w:val="0000FF"/>
          <w:sz w:val="20"/>
        </w:rPr>
        <w:t xml:space="preserve"> </w:t>
      </w:r>
      <w:hyperlink r:id="rId115">
        <w:r w:rsidR="002A0153" w:rsidRPr="004E26DF">
          <w:rPr>
            <w:rFonts w:ascii="Arial Narrow" w:hAnsi="Arial Narrow"/>
            <w:color w:val="0000FF"/>
            <w:sz w:val="20"/>
            <w:u w:val="single" w:color="0000FF"/>
          </w:rPr>
          <w:t xml:space="preserve">Filips </w:t>
        </w:r>
        <w:proofErr w:type="spellStart"/>
        <w:r w:rsidR="002A0153" w:rsidRPr="004E26DF">
          <w:rPr>
            <w:rFonts w:ascii="Arial Narrow" w:hAnsi="Arial Narrow"/>
            <w:color w:val="0000FF"/>
            <w:sz w:val="20"/>
            <w:u w:val="single" w:color="0000FF"/>
          </w:rPr>
          <w:t>Rajevskis</w:t>
        </w:r>
        <w:proofErr w:type="spellEnd"/>
        <w:r w:rsidR="002A0153" w:rsidRPr="004E26DF">
          <w:rPr>
            <w:rFonts w:ascii="Arial Narrow" w:hAnsi="Arial Narrow"/>
            <w:color w:val="0000FF"/>
            <w:sz w:val="20"/>
            <w:u w:val="single" w:color="0000FF"/>
          </w:rPr>
          <w:t>:</w:t>
        </w:r>
      </w:hyperlink>
      <w:hyperlink r:id="rId116">
        <w:r w:rsidR="002A0153" w:rsidRPr="004E26DF">
          <w:rPr>
            <w:rFonts w:ascii="Arial Narrow" w:hAnsi="Arial Narrow"/>
            <w:color w:val="0000FF"/>
            <w:sz w:val="20"/>
            <w:u w:val="single" w:color="0000FF"/>
          </w:rPr>
          <w:t xml:space="preserve"> Šoreiz</w:t>
        </w:r>
      </w:hyperlink>
      <w:hyperlink r:id="rId117">
        <w:r w:rsidR="002A0153" w:rsidRPr="004E26DF">
          <w:rPr>
            <w:rFonts w:ascii="Arial Narrow" w:hAnsi="Arial Narrow"/>
            <w:color w:val="0000FF"/>
            <w:sz w:val="20"/>
            <w:u w:val="single" w:color="0000FF"/>
          </w:rPr>
          <w:t xml:space="preserve"> krievu valoda ir vainīga, tas ir ierocis - Preses klubs - RigaTV24 - XTV.</w:t>
        </w:r>
      </w:hyperlink>
    </w:p>
    <w:sectPr w:rsidR="002A0153" w:rsidRPr="004E26DF" w:rsidSect="004E26DF">
      <w:pgSz w:w="11910" w:h="16840"/>
      <w:pgMar w:top="1040" w:right="1560" w:bottom="851" w:left="1560" w:header="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2183C" w14:textId="77777777" w:rsidR="002C41A1" w:rsidRDefault="002C41A1">
      <w:r>
        <w:separator/>
      </w:r>
    </w:p>
  </w:endnote>
  <w:endnote w:type="continuationSeparator" w:id="0">
    <w:p w14:paraId="716314CD" w14:textId="77777777" w:rsidR="002C41A1" w:rsidRDefault="002C4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F8782" w14:textId="1FBF5F11" w:rsidR="002A0153" w:rsidRDefault="004E26DF">
    <w:pPr>
      <w:pStyle w:val="BodyText"/>
      <w:spacing w:line="14" w:lineRule="auto"/>
      <w:rPr>
        <w:sz w:val="20"/>
      </w:rPr>
    </w:pPr>
    <w:r>
      <w:rPr>
        <w:noProof/>
      </w:rPr>
      <mc:AlternateContent>
        <mc:Choice Requires="wps">
          <w:drawing>
            <wp:anchor distT="0" distB="0" distL="114300" distR="114300" simplePos="0" relativeHeight="486984704" behindDoc="1" locked="0" layoutInCell="1" allowOverlap="1" wp14:anchorId="054D9D4B" wp14:editId="3FC26592">
              <wp:simplePos x="0" y="0"/>
              <wp:positionH relativeFrom="page">
                <wp:posOffset>3679825</wp:posOffset>
              </wp:positionH>
              <wp:positionV relativeFrom="page">
                <wp:posOffset>10267950</wp:posOffset>
              </wp:positionV>
              <wp:extent cx="204470" cy="153670"/>
              <wp:effectExtent l="0" t="0" r="0" b="0"/>
              <wp:wrapNone/>
              <wp:docPr id="16593925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9890E" w14:textId="77777777" w:rsidR="002A0153" w:rsidRDefault="00746405">
                          <w:pPr>
                            <w:spacing w:before="14"/>
                            <w:ind w:left="60"/>
                            <w:rPr>
                              <w:sz w:val="18"/>
                            </w:rPr>
                          </w:pPr>
                          <w:r>
                            <w:fldChar w:fldCharType="begin"/>
                          </w:r>
                          <w:r>
                            <w:rPr>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D9D4B" id="_x0000_t202" coordsize="21600,21600" o:spt="202" path="m,l,21600r21600,l21600,xe">
              <v:stroke joinstyle="miter"/>
              <v:path gradientshapeok="t" o:connecttype="rect"/>
            </v:shapetype>
            <v:shape id="Text Box 4" o:spid="_x0000_s1026" type="#_x0000_t202" style="position:absolute;margin-left:289.75pt;margin-top:808.5pt;width:16.1pt;height:12.1pt;z-index:-1633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" filled="f" stroked="f">
              <v:textbox inset="0,0,0,0">
                <w:txbxContent>
                  <w:p w14:paraId="7549890E" w14:textId="77777777" w:rsidR="002A0153" w:rsidRDefault="00746405">
                    <w:pPr>
                      <w:spacing w:before="14"/>
                      <w:ind w:left="60"/>
                      <w:rPr>
                        <w:sz w:val="18"/>
                      </w:rPr>
                    </w:pPr>
                    <w:r>
                      <w:fldChar w:fldCharType="begin"/>
                    </w:r>
                    <w:r>
                      <w:rPr>
                        <w:sz w:val="18"/>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C6259" w14:textId="66A6681B" w:rsidR="002A0153" w:rsidRDefault="004E26DF">
    <w:pPr>
      <w:pStyle w:val="BodyText"/>
      <w:spacing w:line="14" w:lineRule="auto"/>
      <w:rPr>
        <w:sz w:val="20"/>
      </w:rPr>
    </w:pPr>
    <w:r>
      <w:rPr>
        <w:noProof/>
      </w:rPr>
      <mc:AlternateContent>
        <mc:Choice Requires="wps">
          <w:drawing>
            <wp:anchor distT="0" distB="0" distL="114300" distR="114300" simplePos="0" relativeHeight="486986240" behindDoc="1" locked="0" layoutInCell="1" allowOverlap="1" wp14:anchorId="1822DBBF" wp14:editId="4F5ABA35">
              <wp:simplePos x="0" y="0"/>
              <wp:positionH relativeFrom="page">
                <wp:posOffset>3679825</wp:posOffset>
              </wp:positionH>
              <wp:positionV relativeFrom="page">
                <wp:posOffset>10073005</wp:posOffset>
              </wp:positionV>
              <wp:extent cx="204470" cy="153670"/>
              <wp:effectExtent l="0" t="0" r="0" b="0"/>
              <wp:wrapNone/>
              <wp:docPr id="8263818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F10B9" w14:textId="77777777" w:rsidR="002A0153" w:rsidRDefault="00746405">
                          <w:pPr>
                            <w:spacing w:before="14"/>
                            <w:ind w:left="60"/>
                            <w:rPr>
                              <w:sz w:val="18"/>
                            </w:rPr>
                          </w:pPr>
                          <w:r>
                            <w:fldChar w:fldCharType="begin"/>
                          </w:r>
                          <w:r>
                            <w:rPr>
                              <w:sz w:val="18"/>
                            </w:rPr>
                            <w:instrText xml:space="preserve"> PAGE </w:instrText>
                          </w:r>
                          <w:r>
                            <w:fldChar w:fldCharType="separate"/>
                          </w:r>
                          <w: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22DBBF" id="_x0000_t202" coordsize="21600,21600" o:spt="202" path="m,l,21600r21600,l21600,xe">
              <v:stroke joinstyle="miter"/>
              <v:path gradientshapeok="t" o:connecttype="rect"/>
            </v:shapetype>
            <v:shape id="Text Box 1" o:spid="_x0000_s1027" type="#_x0000_t202" style="position:absolute;margin-left:289.75pt;margin-top:793.15pt;width:16.1pt;height:12.1pt;z-index:-1633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" filled="f" stroked="f">
              <v:textbox inset="0,0,0,0">
                <w:txbxContent>
                  <w:p w14:paraId="656F10B9" w14:textId="77777777" w:rsidR="002A0153" w:rsidRDefault="00746405">
                    <w:pPr>
                      <w:spacing w:before="14"/>
                      <w:ind w:left="60"/>
                      <w:rPr>
                        <w:sz w:val="18"/>
                      </w:rPr>
                    </w:pPr>
                    <w:r>
                      <w:fldChar w:fldCharType="begin"/>
                    </w:r>
                    <w:r>
                      <w:rPr>
                        <w:sz w:val="18"/>
                      </w:rPr>
                      <w:instrText xml:space="preserve"> PAGE </w:instrText>
                    </w:r>
                    <w:r>
                      <w:fldChar w:fldCharType="separate"/>
                    </w:r>
                    <w: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451C7" w14:textId="77777777" w:rsidR="002C41A1" w:rsidRDefault="002C41A1">
      <w:r>
        <w:separator/>
      </w:r>
    </w:p>
  </w:footnote>
  <w:footnote w:type="continuationSeparator" w:id="0">
    <w:p w14:paraId="54AF225E" w14:textId="77777777" w:rsidR="002C41A1" w:rsidRDefault="002C41A1">
      <w:r>
        <w:continuationSeparator/>
      </w:r>
    </w:p>
  </w:footnote>
  <w:footnote w:id="1">
    <w:p w14:paraId="3C3EFC78" w14:textId="2FA89C5F" w:rsidR="004A6DE8" w:rsidRDefault="004A6DE8" w:rsidP="004A6DE8">
      <w:pPr>
        <w:pStyle w:val="FootnoteText"/>
        <w:jc w:val="both"/>
      </w:pPr>
      <w:r w:rsidRPr="004A6DE8">
        <w:rPr>
          <w:rStyle w:val="FootnoteReference"/>
          <w:i/>
          <w:iCs/>
        </w:rPr>
        <w:footnoteRef/>
      </w:r>
      <w:r>
        <w:t xml:space="preserve"> </w:t>
      </w:r>
      <w:r>
        <w:rPr>
          <w:rFonts w:ascii="Arial Narrow" w:hAnsi="Arial Narrow"/>
          <w:sz w:val="18"/>
        </w:rPr>
        <w:t>2018. gada 27. februārī publicētajā Vispārēji politiskajā rekomendācijā (VPR) Nr. 2 par līdztiesības iestādēm rasisma un neiecietības apkarošanai valsts līmenī (pārskatītā versija) termins “nacionālās specializētās iestādes” aizvietots ar “līdztiesības iestādes”.</w:t>
      </w:r>
    </w:p>
  </w:footnote>
  <w:footnote w:id="2">
    <w:p w14:paraId="46632CD9" w14:textId="150981ED" w:rsidR="004A6DE8" w:rsidRPr="00DF6E9B" w:rsidRDefault="004A6DE8" w:rsidP="004A6DE8">
      <w:pPr>
        <w:pStyle w:val="FootnoteText"/>
        <w:jc w:val="both"/>
        <w:rPr>
          <w:rFonts w:ascii="Arial Narrow" w:hAnsi="Arial Narrow"/>
          <w:u w:val="single"/>
        </w:rPr>
      </w:pPr>
      <w:r w:rsidRPr="004A6DE8">
        <w:rPr>
          <w:rStyle w:val="FootnoteReference"/>
          <w:i/>
          <w:iCs/>
        </w:rPr>
        <w:footnoteRef/>
      </w:r>
      <w:r>
        <w:t xml:space="preserve"> </w:t>
      </w:r>
      <w:r w:rsidRPr="00DF6E9B">
        <w:rPr>
          <w:rFonts w:ascii="Arial Narrow" w:hAnsi="Arial Narrow"/>
          <w:sz w:val="18"/>
        </w:rPr>
        <w:t xml:space="preserve">Tai ir arī </w:t>
      </w:r>
      <w:proofErr w:type="spellStart"/>
      <w:r w:rsidRPr="00DF6E9B">
        <w:rPr>
          <w:rFonts w:ascii="Arial Narrow" w:hAnsi="Arial Narrow"/>
          <w:sz w:val="18"/>
        </w:rPr>
        <w:t>Tiesībsarga</w:t>
      </w:r>
      <w:proofErr w:type="spellEnd"/>
      <w:r w:rsidRPr="00DF6E9B">
        <w:rPr>
          <w:rFonts w:ascii="Arial Narrow" w:hAnsi="Arial Narrow"/>
          <w:sz w:val="18"/>
        </w:rPr>
        <w:t xml:space="preserve"> specifiskās pilnvaras, un tā darbojas kā nacionālā iestāde cilvēktiesību jautājumos (NICTJ) un nacionālais preventīvais mehānisms (NPM) saskaņā ar Konvencijas pret spīdzināšanu un citiem nežēlīgas, necilvēcīgas vai pazemojošas izturēšanās vai sodīšanas veidiem Fakultatīvo protokolu, kā arī </w:t>
      </w:r>
      <w:proofErr w:type="spellStart"/>
      <w:r w:rsidRPr="00DF6E9B">
        <w:rPr>
          <w:rFonts w:ascii="Arial Narrow" w:hAnsi="Arial Narrow"/>
          <w:sz w:val="18"/>
        </w:rPr>
        <w:t>citstarp</w:t>
      </w:r>
      <w:proofErr w:type="spellEnd"/>
      <w:r w:rsidRPr="00DF6E9B">
        <w:rPr>
          <w:rFonts w:ascii="Arial Narrow" w:hAnsi="Arial Narrow"/>
          <w:sz w:val="18"/>
        </w:rPr>
        <w:t xml:space="preserve"> ir atbildīga par trauksmes cēlēju aizsardzību: </w:t>
      </w:r>
      <w:hyperlink r:id="rId1">
        <w:r w:rsidRPr="00DF6E9B">
          <w:rPr>
            <w:rFonts w:ascii="Arial Narrow" w:hAnsi="Arial Narrow"/>
            <w:color w:val="0000FF"/>
            <w:sz w:val="18"/>
            <w:u w:val="single"/>
          </w:rPr>
          <w:t xml:space="preserve">Latvijas Republikas </w:t>
        </w:r>
        <w:proofErr w:type="spellStart"/>
        <w:r w:rsidRPr="00DF6E9B">
          <w:rPr>
            <w:rFonts w:ascii="Arial Narrow" w:hAnsi="Arial Narrow"/>
            <w:color w:val="0000FF"/>
            <w:sz w:val="18"/>
            <w:u w:val="single"/>
          </w:rPr>
          <w:t>Tiesībsarga</w:t>
        </w:r>
        <w:proofErr w:type="spellEnd"/>
        <w:r w:rsidRPr="00DF6E9B">
          <w:rPr>
            <w:rFonts w:ascii="Arial Narrow" w:hAnsi="Arial Narrow"/>
            <w:color w:val="0000FF"/>
            <w:sz w:val="18"/>
            <w:u w:val="single"/>
          </w:rPr>
          <w:t xml:space="preserve"> birojs</w:t>
        </w:r>
      </w:hyperlink>
      <w:r w:rsidRPr="00DF6E9B">
        <w:rPr>
          <w:rFonts w:ascii="Arial Narrow" w:hAnsi="Arial Narrow"/>
          <w:sz w:val="18"/>
          <w:u w:val="single"/>
        </w:rPr>
        <w:t xml:space="preserve"> </w:t>
      </w:r>
      <w:hyperlink r:id="rId2">
        <w:r w:rsidRPr="00DF6E9B">
          <w:rPr>
            <w:rFonts w:ascii="Arial Narrow" w:hAnsi="Arial Narrow"/>
            <w:color w:val="0000FF"/>
            <w:sz w:val="18"/>
            <w:u w:val="single"/>
          </w:rPr>
          <w:t xml:space="preserve">– </w:t>
        </w:r>
        <w:proofErr w:type="spellStart"/>
        <w:r w:rsidRPr="00DF6E9B">
          <w:rPr>
            <w:rFonts w:ascii="Arial Narrow" w:hAnsi="Arial Narrow"/>
            <w:i/>
            <w:iCs/>
            <w:color w:val="0000FF"/>
            <w:sz w:val="18"/>
            <w:u w:val="single"/>
          </w:rPr>
          <w:t>Equinet</w:t>
        </w:r>
        <w:proofErr w:type="spellEnd"/>
        <w:r w:rsidRPr="00DF6E9B">
          <w:rPr>
            <w:rFonts w:ascii="Arial Narrow" w:hAnsi="Arial Narrow"/>
            <w:color w:val="0000FF"/>
            <w:sz w:val="18"/>
            <w:u w:val="single"/>
          </w:rPr>
          <w:t xml:space="preserve"> (equineteurope.org)</w:t>
        </w:r>
      </w:hyperlink>
      <w:r w:rsidRPr="00DF6E9B">
        <w:rPr>
          <w:rFonts w:ascii="Arial Narrow" w:hAnsi="Arial Narrow"/>
          <w:sz w:val="18"/>
          <w:szCs w:val="18"/>
          <w:u w:val="single"/>
        </w:rPr>
        <w:t>.</w:t>
      </w:r>
    </w:p>
  </w:footnote>
  <w:footnote w:id="3">
    <w:p w14:paraId="697C5D37" w14:textId="15F804A8" w:rsidR="004A6DE8" w:rsidRDefault="004A6DE8">
      <w:pPr>
        <w:pStyle w:val="FootnoteText"/>
      </w:pPr>
      <w:r w:rsidRPr="004A6DE8">
        <w:rPr>
          <w:rStyle w:val="FootnoteReference"/>
          <w:i/>
          <w:iCs/>
        </w:rPr>
        <w:footnoteRef/>
      </w:r>
      <w:r>
        <w:t xml:space="preserve"> </w:t>
      </w:r>
      <w:r w:rsidRPr="00DF6E9B">
        <w:rPr>
          <w:rFonts w:ascii="Arial Narrow" w:hAnsi="Arial Narrow"/>
          <w:sz w:val="18"/>
        </w:rPr>
        <w:t xml:space="preserve">Vairāk informācijas, tostarp norādi uz </w:t>
      </w:r>
      <w:proofErr w:type="spellStart"/>
      <w:r w:rsidRPr="00DF6E9B">
        <w:rPr>
          <w:rFonts w:ascii="Arial Narrow" w:hAnsi="Arial Narrow"/>
          <w:sz w:val="18"/>
        </w:rPr>
        <w:t>Tiesībsarga</w:t>
      </w:r>
      <w:proofErr w:type="spellEnd"/>
      <w:r w:rsidRPr="00DF6E9B">
        <w:rPr>
          <w:rFonts w:ascii="Arial Narrow" w:hAnsi="Arial Narrow"/>
          <w:sz w:val="18"/>
        </w:rPr>
        <w:t xml:space="preserve"> likumu, skat</w:t>
      </w:r>
      <w:r w:rsidR="00C368AD">
        <w:rPr>
          <w:rFonts w:ascii="Arial Narrow" w:hAnsi="Arial Narrow"/>
          <w:sz w:val="18"/>
        </w:rPr>
        <w:t>īt</w:t>
      </w:r>
      <w:r w:rsidRPr="00DF6E9B">
        <w:rPr>
          <w:rFonts w:ascii="Arial Narrow" w:hAnsi="Arial Narrow"/>
          <w:sz w:val="18"/>
        </w:rPr>
        <w:t xml:space="preserve"> tīmekļa vietnē: </w:t>
      </w:r>
      <w:hyperlink r:id="rId3">
        <w:r w:rsidRPr="00DF6E9B">
          <w:rPr>
            <w:rFonts w:ascii="Arial Narrow" w:hAnsi="Arial Narrow"/>
            <w:color w:val="0000FF"/>
            <w:sz w:val="18"/>
            <w:u w:val="single" w:color="0000FF"/>
          </w:rPr>
          <w:t>https://www.tiesibsargs.lv/en/about-us/</w:t>
        </w:r>
      </w:hyperlink>
      <w:r w:rsidR="00DF6E9B" w:rsidRPr="00DF6E9B">
        <w:rPr>
          <w:rFonts w:ascii="Arial Narrow" w:hAnsi="Arial Narrow"/>
          <w:sz w:val="18"/>
          <w:szCs w:val="18"/>
        </w:rPr>
        <w:t>.</w:t>
      </w:r>
    </w:p>
  </w:footnote>
  <w:footnote w:id="4">
    <w:p w14:paraId="0C864AE1" w14:textId="474ACED6" w:rsidR="004A6DE8" w:rsidRPr="004A6DE8" w:rsidRDefault="004A6DE8">
      <w:pPr>
        <w:pStyle w:val="FootnoteText"/>
        <w:rPr>
          <w:rFonts w:ascii="Arial Narrow" w:hAnsi="Arial Narrow"/>
          <w:sz w:val="18"/>
        </w:rPr>
      </w:pPr>
      <w:r w:rsidRPr="004A6DE8">
        <w:rPr>
          <w:rStyle w:val="FootnoteReference"/>
          <w:i/>
          <w:iCs/>
        </w:rPr>
        <w:footnoteRef/>
      </w:r>
      <w:r>
        <w:t xml:space="preserve"> </w:t>
      </w:r>
      <w:hyperlink r:id="rId4">
        <w:r>
          <w:rPr>
            <w:rFonts w:ascii="Arial Narrow" w:hAnsi="Arial Narrow"/>
            <w:color w:val="0000FF"/>
            <w:sz w:val="18"/>
            <w:u w:val="single" w:color="0000FF"/>
          </w:rPr>
          <w:t>05.</w:t>
        </w:r>
      </w:hyperlink>
      <w:hyperlink r:id="rId5">
        <w:r>
          <w:rPr>
            <w:rFonts w:ascii="Arial Narrow" w:hAnsi="Arial Narrow"/>
            <w:color w:val="0000FF"/>
            <w:sz w:val="18"/>
            <w:u w:val="single" w:color="0000FF"/>
          </w:rPr>
          <w:t xml:space="preserve"> </w:t>
        </w:r>
        <w:proofErr w:type="spellStart"/>
        <w:r>
          <w:rPr>
            <w:rFonts w:ascii="Arial Narrow" w:hAnsi="Arial Narrow"/>
            <w:color w:val="0000FF"/>
            <w:sz w:val="18"/>
            <w:u w:val="single" w:color="0000FF"/>
          </w:rPr>
          <w:t>Tiesībsarga</w:t>
        </w:r>
        <w:proofErr w:type="spellEnd"/>
        <w:r>
          <w:rPr>
            <w:rFonts w:ascii="Arial Narrow" w:hAnsi="Arial Narrow"/>
            <w:color w:val="0000FF"/>
            <w:sz w:val="18"/>
            <w:u w:val="single" w:color="0000FF"/>
          </w:rPr>
          <w:t xml:space="preserve"> birojs / 2024.gads | Finanšu ministrija (fm.gov.lv)</w:t>
        </w:r>
      </w:hyperlink>
      <w:r w:rsidR="00DF6E9B" w:rsidRPr="00DF6E9B">
        <w:rPr>
          <w:sz w:val="18"/>
          <w:szCs w:val="18"/>
        </w:rPr>
        <w:t>.</w:t>
      </w:r>
    </w:p>
  </w:footnote>
  <w:footnote w:id="5">
    <w:p w14:paraId="7493CAC2" w14:textId="1B0B4869" w:rsidR="004A6DE8" w:rsidRPr="00DF6E9B" w:rsidRDefault="004A6DE8" w:rsidP="004A6DE8">
      <w:pPr>
        <w:pStyle w:val="FootnoteText"/>
        <w:jc w:val="both"/>
        <w:rPr>
          <w:rFonts w:ascii="Arial Narrow" w:hAnsi="Arial Narrow"/>
        </w:rPr>
      </w:pPr>
      <w:r w:rsidRPr="004A6DE8">
        <w:rPr>
          <w:rStyle w:val="FootnoteReference"/>
          <w:i/>
          <w:iCs/>
        </w:rPr>
        <w:footnoteRef/>
      </w:r>
      <w:r w:rsidRPr="004A6DE8">
        <w:rPr>
          <w:i/>
          <w:iCs/>
        </w:rPr>
        <w:t xml:space="preserve"> </w:t>
      </w:r>
      <w:r w:rsidRPr="00DF6E9B">
        <w:rPr>
          <w:rFonts w:ascii="Arial Narrow" w:hAnsi="Arial Narrow"/>
          <w:sz w:val="18"/>
        </w:rPr>
        <w:t xml:space="preserve">Pieejams latviešu valodā: </w:t>
      </w:r>
      <w:hyperlink r:id="rId6">
        <w:r w:rsidRPr="00DF6E9B">
          <w:rPr>
            <w:rFonts w:ascii="Arial Narrow" w:hAnsi="Arial Narrow"/>
            <w:color w:val="0000FF"/>
            <w:sz w:val="18"/>
            <w:szCs w:val="18"/>
            <w:u w:val="single" w:color="0000FF"/>
          </w:rPr>
          <w:t>https://www.tiesibsargs.lv/wp-content/uploads/2024/03/2023.-gada-zinojums.pdf</w:t>
        </w:r>
      </w:hyperlink>
      <w:r w:rsidRPr="00DF6E9B">
        <w:rPr>
          <w:rFonts w:ascii="Arial Narrow" w:hAnsi="Arial Narrow"/>
          <w:sz w:val="18"/>
          <w:szCs w:val="18"/>
        </w:rPr>
        <w:t>,</w:t>
      </w:r>
      <w:r w:rsidRPr="00DF6E9B">
        <w:rPr>
          <w:rFonts w:ascii="Arial Narrow" w:hAnsi="Arial Narrow"/>
          <w:color w:val="0000FF"/>
          <w:sz w:val="18"/>
          <w:szCs w:val="18"/>
        </w:rPr>
        <w:t xml:space="preserve"> </w:t>
      </w:r>
      <w:r w:rsidRPr="00DF6E9B">
        <w:rPr>
          <w:rFonts w:ascii="Arial Narrow" w:hAnsi="Arial Narrow"/>
          <w:sz w:val="18"/>
          <w:szCs w:val="18"/>
        </w:rPr>
        <w:t xml:space="preserve">kā arī angļu valodā: </w:t>
      </w:r>
      <w:hyperlink r:id="rId7">
        <w:r w:rsidRPr="00DF6E9B">
          <w:rPr>
            <w:rFonts w:ascii="Arial Narrow" w:hAnsi="Arial Narrow"/>
            <w:color w:val="0000FF"/>
            <w:sz w:val="18"/>
            <w:szCs w:val="18"/>
            <w:u w:val="single" w:color="0000FF"/>
          </w:rPr>
          <w:t>ombudsman_2023_annual_report.pdf (tiesibsargs.lv)</w:t>
        </w:r>
      </w:hyperlink>
      <w:r w:rsidRPr="00DF6E9B">
        <w:rPr>
          <w:rFonts w:ascii="Arial Narrow" w:hAnsi="Arial Narrow"/>
          <w:sz w:val="18"/>
          <w:szCs w:val="18"/>
        </w:rPr>
        <w:t>.</w:t>
      </w:r>
    </w:p>
  </w:footnote>
  <w:footnote w:id="6">
    <w:p w14:paraId="7C941DB9" w14:textId="289B5285" w:rsidR="004A6DE8" w:rsidRPr="004A6DE8" w:rsidRDefault="004A6DE8" w:rsidP="004A6DE8">
      <w:pPr>
        <w:pStyle w:val="FootnoteText"/>
        <w:jc w:val="both"/>
        <w:rPr>
          <w:rFonts w:ascii="Arial Narrow" w:hAnsi="Arial Narrow"/>
          <w:sz w:val="18"/>
          <w:szCs w:val="18"/>
        </w:rPr>
      </w:pPr>
      <w:r w:rsidRPr="00610340">
        <w:rPr>
          <w:rStyle w:val="FootnoteReference"/>
          <w:i/>
          <w:iCs/>
        </w:rPr>
        <w:footnoteRef/>
      </w:r>
      <w:r>
        <w:t xml:space="preserve"> </w:t>
      </w:r>
      <w:r w:rsidRPr="004A6DE8">
        <w:rPr>
          <w:rFonts w:ascii="Arial Narrow" w:hAnsi="Arial Narrow"/>
          <w:sz w:val="18"/>
          <w:szCs w:val="18"/>
        </w:rPr>
        <w:t xml:space="preserve">Šajā ziņā atsaucoties uz </w:t>
      </w:r>
      <w:r w:rsidR="00E052E7">
        <w:rPr>
          <w:rFonts w:ascii="Arial Narrow" w:hAnsi="Arial Narrow"/>
          <w:sz w:val="18"/>
          <w:szCs w:val="18"/>
        </w:rPr>
        <w:t xml:space="preserve">Komisijas </w:t>
      </w:r>
      <w:r w:rsidRPr="004A6DE8">
        <w:rPr>
          <w:rFonts w:ascii="Arial Narrow" w:hAnsi="Arial Narrow"/>
          <w:sz w:val="18"/>
          <w:szCs w:val="18"/>
        </w:rPr>
        <w:t>VPR Nr. 2 Paskaidrojuma raksta 112. punktu. Šajā saistībā skat</w:t>
      </w:r>
      <w:r w:rsidR="00DF6E9B">
        <w:rPr>
          <w:rFonts w:ascii="Arial Narrow" w:hAnsi="Arial Narrow"/>
          <w:sz w:val="18"/>
          <w:szCs w:val="18"/>
        </w:rPr>
        <w:t>īt</w:t>
      </w:r>
      <w:r w:rsidRPr="004A6DE8">
        <w:rPr>
          <w:rFonts w:ascii="Arial Narrow" w:hAnsi="Arial Narrow"/>
          <w:sz w:val="18"/>
          <w:szCs w:val="18"/>
        </w:rPr>
        <w:t xml:space="preserve"> arī 16. pantu (Datu vākšana un piekļuve līdztiesības datiem) un 17. pantu (Ziņojumi un stratēģiskā plānošana) </w:t>
      </w:r>
      <w:hyperlink r:id="rId8">
        <w:r w:rsidRPr="004A6DE8">
          <w:rPr>
            <w:rFonts w:ascii="Arial Narrow" w:hAnsi="Arial Narrow"/>
            <w:color w:val="0000FF"/>
            <w:sz w:val="18"/>
            <w:szCs w:val="18"/>
          </w:rPr>
          <w:t>Padomes</w:t>
        </w:r>
      </w:hyperlink>
      <w:r w:rsidRPr="004A6DE8">
        <w:rPr>
          <w:rFonts w:ascii="Arial Narrow" w:hAnsi="Arial Narrow"/>
          <w:sz w:val="18"/>
          <w:szCs w:val="18"/>
        </w:rPr>
        <w:t xml:space="preserve"> </w:t>
      </w:r>
      <w:hyperlink r:id="rId9">
        <w:r w:rsidRPr="004A6DE8">
          <w:rPr>
            <w:rFonts w:ascii="Arial Narrow" w:hAnsi="Arial Narrow"/>
            <w:color w:val="0000FF"/>
            <w:sz w:val="18"/>
            <w:szCs w:val="18"/>
            <w:u w:val="single" w:color="0000FF"/>
          </w:rPr>
          <w:t>Direktīvā (ES) 2024/1499</w:t>
        </w:r>
      </w:hyperlink>
      <w:r w:rsidRPr="004A6DE8">
        <w:rPr>
          <w:rFonts w:ascii="Arial Narrow" w:hAnsi="Arial Narrow"/>
          <w:sz w:val="18"/>
          <w:szCs w:val="18"/>
        </w:rPr>
        <w:t xml:space="preserve"> (2024. gada 7. maijs) par līdztiesības iestāžu standartiem attiecībā uz vienlīdzīgu attieksmi pret personām neatkarīgi no viņu rases vai etniskās piederības, vienlīdzīgu attieksmi nodarbinātības un profesijas jautājumos pret personām neatkarīgi no viņu reliģijas vai pārliecības, invaliditātes, vecuma vai seksuālās orientācijas, vienlīdzīgu attieksmi pret vīriešiem un sievietēm sociālā nodrošinājuma jautājumos un attiecībā uz piekļuvi precēm un pakalpojumiem un preču piegādi un pakalpojumu sniegšanu, un ar ko groza Direktīvas 2000/43/EK un 2004/113/EK.</w:t>
      </w:r>
    </w:p>
  </w:footnote>
  <w:footnote w:id="7">
    <w:p w14:paraId="6B5A2D2E" w14:textId="768DE9E0" w:rsidR="00610340" w:rsidRPr="00610340" w:rsidRDefault="00610340" w:rsidP="00C70170">
      <w:pPr>
        <w:pStyle w:val="FootnoteText"/>
        <w:jc w:val="both"/>
        <w:rPr>
          <w:rFonts w:ascii="Arial Narrow" w:hAnsi="Arial Narrow"/>
          <w:sz w:val="2"/>
        </w:rPr>
      </w:pPr>
      <w:r w:rsidRPr="00610340">
        <w:rPr>
          <w:rStyle w:val="FootnoteReference"/>
          <w:i/>
          <w:iCs/>
          <w:sz w:val="18"/>
          <w:szCs w:val="18"/>
        </w:rPr>
        <w:footnoteRef/>
      </w:r>
      <w:r>
        <w:t xml:space="preserve"> </w:t>
      </w:r>
      <w:r w:rsidRPr="00053666">
        <w:rPr>
          <w:rFonts w:ascii="Arial Narrow" w:hAnsi="Arial Narrow"/>
          <w:sz w:val="18"/>
        </w:rPr>
        <w:t xml:space="preserve">Vairāk informācijas skatīt šeit: Noteikumi par valsts pamatizglītības standartu un pamatizglītības programmu paraugiem. Stundu skaits mācību priekšmetā trīs gados (11. pielikums): </w:t>
      </w:r>
      <w:hyperlink r:id="rId10">
        <w:r w:rsidRPr="00053666">
          <w:rPr>
            <w:rFonts w:ascii="Arial Narrow" w:hAnsi="Arial Narrow"/>
            <w:color w:val="0000FF"/>
            <w:sz w:val="18"/>
            <w:u w:val="single" w:color="0000FF"/>
          </w:rPr>
          <w:t>https://likumi.lv/ta/id/303768-noteikumi-par-valsts-</w:t>
        </w:r>
      </w:hyperlink>
      <w:r w:rsidRPr="00053666">
        <w:rPr>
          <w:rFonts w:ascii="Arial Narrow" w:hAnsi="Arial Narrow"/>
          <w:color w:val="0000FF"/>
          <w:sz w:val="18"/>
        </w:rPr>
        <w:t xml:space="preserve"> </w:t>
      </w:r>
      <w:hyperlink r:id="rId11">
        <w:r w:rsidRPr="00053666">
          <w:rPr>
            <w:rFonts w:ascii="Arial Narrow" w:hAnsi="Arial Narrow"/>
            <w:color w:val="0000FF"/>
            <w:sz w:val="18"/>
            <w:u w:val="single" w:color="0000FF"/>
          </w:rPr>
          <w:t>pamatizglitibas-standartu-un-pamatizglitibas-programmu-paraugiem</w:t>
        </w:r>
        <w:r w:rsidRPr="00053666">
          <w:rPr>
            <w:rFonts w:ascii="Arial Narrow" w:hAnsi="Arial Narrow"/>
            <w:sz w:val="18"/>
          </w:rPr>
          <w:t>;</w:t>
        </w:r>
      </w:hyperlink>
      <w:r w:rsidRPr="00053666">
        <w:rPr>
          <w:rFonts w:ascii="Arial Narrow" w:hAnsi="Arial Narrow"/>
          <w:sz w:val="18"/>
        </w:rPr>
        <w:t xml:space="preserve"> Noteikumi par valsts vispārējās vidējās izglītības standartu un vispārējās vidējās izglītības programmu paraugiem. Stundu skaits mācību priekšmetā trīs gados (11. pielikums): </w:t>
      </w:r>
      <w:hyperlink r:id="rId12" w:history="1">
        <w:r w:rsidRPr="00B21053">
          <w:rPr>
            <w:rStyle w:val="Hyperlink"/>
            <w:rFonts w:ascii="Arial Narrow" w:hAnsi="Arial Narrow"/>
            <w:sz w:val="18"/>
          </w:rPr>
          <w:t>https://likumi.lv/ta/id/309597-noteikumi-par-valsts-visparejas-videjas-izglitibas-standartu-un-visparejas-videjas-izglitibas-programmu-paraugiem;</w:t>
        </w:r>
      </w:hyperlink>
      <w:r w:rsidRPr="00053666">
        <w:rPr>
          <w:rFonts w:ascii="Arial Narrow" w:hAnsi="Arial Narrow"/>
          <w:sz w:val="18"/>
        </w:rPr>
        <w:t xml:space="preserve"> Noteikumi par valsts pirmsskolas izglītības vadlīnijām un pirmsskolas izglītības programmu paraugiem: </w:t>
      </w:r>
      <w:hyperlink r:id="rId13" w:history="1">
        <w:r w:rsidRPr="00B21053">
          <w:rPr>
            <w:rStyle w:val="Hyperlink"/>
            <w:rFonts w:ascii="Arial Narrow" w:hAnsi="Arial Narrow"/>
            <w:sz w:val="18"/>
          </w:rPr>
          <w:t>https://likumi.lv/ta/id/303371-noteikumi-par-valsts-pirmsskolas-izglitibas-vadlinijam-un-pirmsskolas-izglitibas-programmu-paraugiem</w:t>
        </w:r>
      </w:hyperlink>
      <w:r w:rsidRPr="00053666">
        <w:rPr>
          <w:rFonts w:ascii="Arial Narrow" w:hAnsi="Arial Narrow"/>
          <w:sz w:val="18"/>
          <w:szCs w:val="18"/>
        </w:rPr>
        <w:t>.</w:t>
      </w:r>
    </w:p>
  </w:footnote>
  <w:footnote w:id="8">
    <w:p w14:paraId="6035A536" w14:textId="5BA70B30" w:rsidR="00610340" w:rsidRPr="00610340" w:rsidRDefault="00610340" w:rsidP="00610340">
      <w:pPr>
        <w:pStyle w:val="FootnoteText"/>
        <w:rPr>
          <w:rFonts w:ascii="Arial Narrow"/>
          <w:sz w:val="18"/>
        </w:rPr>
      </w:pPr>
      <w:r w:rsidRPr="00610340">
        <w:rPr>
          <w:rStyle w:val="FootnoteReference"/>
          <w:i/>
          <w:iCs/>
          <w:sz w:val="18"/>
          <w:szCs w:val="18"/>
        </w:rPr>
        <w:footnoteRef/>
      </w:r>
      <w:r>
        <w:t xml:space="preserve"> </w:t>
      </w:r>
      <w:hyperlink r:id="rId14">
        <w:proofErr w:type="spellStart"/>
        <w:r w:rsidRPr="00610340">
          <w:rPr>
            <w:rFonts w:ascii="Arial Narrow" w:hAnsi="Arial Narrow"/>
            <w:i/>
            <w:iCs/>
            <w:color w:val="0000FF"/>
            <w:sz w:val="18"/>
            <w:u w:val="single" w:color="0000FF"/>
          </w:rPr>
          <w:t>Education</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and</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Training</w:t>
        </w:r>
        <w:proofErr w:type="spellEnd"/>
        <w:r>
          <w:rPr>
            <w:rFonts w:ascii="Arial Narrow"/>
            <w:i/>
            <w:iCs/>
            <w:color w:val="0000FF"/>
            <w:sz w:val="18"/>
            <w:u w:val="single" w:color="0000FF"/>
          </w:rPr>
          <w:t xml:space="preserve"> Monitor 2023</w:t>
        </w:r>
        <w:r>
          <w:rPr>
            <w:rFonts w:ascii="Arial Narrow"/>
            <w:color w:val="0000FF"/>
            <w:sz w:val="18"/>
            <w:u w:val="single" w:color="0000FF"/>
          </w:rPr>
          <w:t xml:space="preserve"> (europa.eu)</w:t>
        </w:r>
      </w:hyperlink>
      <w:r w:rsidR="00C70170" w:rsidRPr="00C70170">
        <w:rPr>
          <w:sz w:val="18"/>
          <w:szCs w:val="18"/>
        </w:rPr>
        <w:t>.</w:t>
      </w:r>
    </w:p>
  </w:footnote>
  <w:footnote w:id="9">
    <w:p w14:paraId="6FE6094F" w14:textId="4D3E716D" w:rsidR="00610340" w:rsidRDefault="00610340" w:rsidP="00C70170">
      <w:pPr>
        <w:pStyle w:val="FootnoteText"/>
        <w:jc w:val="both"/>
      </w:pPr>
      <w:r w:rsidRPr="00610340">
        <w:rPr>
          <w:rStyle w:val="FootnoteReference"/>
          <w:i/>
          <w:iCs/>
        </w:rPr>
        <w:footnoteRef/>
      </w:r>
      <w:r>
        <w:t xml:space="preserve"> </w:t>
      </w:r>
      <w:r w:rsidR="00C70170">
        <w:rPr>
          <w:rFonts w:ascii="Arial Narrow" w:hAnsi="Arial Narrow"/>
          <w:sz w:val="18"/>
        </w:rPr>
        <w:t xml:space="preserve">Ministru </w:t>
      </w:r>
      <w:r>
        <w:rPr>
          <w:rFonts w:ascii="Arial Narrow" w:hAnsi="Arial Narrow"/>
          <w:sz w:val="18"/>
        </w:rPr>
        <w:t>kabineta 2016. gada 15. jūlija noteikumi Nr. 480. Skat</w:t>
      </w:r>
      <w:r w:rsidR="00C70170">
        <w:rPr>
          <w:rFonts w:ascii="Arial Narrow" w:hAnsi="Arial Narrow"/>
          <w:sz w:val="18"/>
        </w:rPr>
        <w:t>īt:</w:t>
      </w:r>
      <w:r>
        <w:rPr>
          <w:rFonts w:ascii="Arial Narrow" w:hAnsi="Arial Narrow"/>
          <w:sz w:val="18"/>
        </w:rPr>
        <w:t xml:space="preserve"> </w:t>
      </w:r>
      <w:hyperlink r:id="rId15">
        <w:r>
          <w:rPr>
            <w:rFonts w:ascii="Arial Narrow" w:hAnsi="Arial Narrow"/>
            <w:color w:val="0000FF"/>
            <w:sz w:val="18"/>
            <w:u w:val="single" w:color="0000FF"/>
          </w:rPr>
          <w:t>Izglītojamo audzināšanas vadlīnijas un</w:t>
        </w:r>
      </w:hyperlink>
      <w:r>
        <w:rPr>
          <w:rFonts w:ascii="Arial Narrow" w:hAnsi="Arial Narrow"/>
          <w:color w:val="0000FF"/>
          <w:sz w:val="18"/>
        </w:rPr>
        <w:t xml:space="preserve"> </w:t>
      </w:r>
      <w:hyperlink r:id="rId16">
        <w:r>
          <w:rPr>
            <w:rFonts w:ascii="Arial Narrow" w:hAnsi="Arial Narrow"/>
            <w:color w:val="0000FF"/>
            <w:sz w:val="18"/>
          </w:rPr>
          <w:t>i</w:t>
        </w:r>
        <w:r>
          <w:rPr>
            <w:rFonts w:ascii="Arial Narrow" w:hAnsi="Arial Narrow"/>
            <w:color w:val="0000FF"/>
            <w:sz w:val="18"/>
            <w:u w:val="single" w:color="0000FF"/>
          </w:rPr>
          <w:t>nformācijas, mācību līdzekļu, materiālu un mācību un audzināšanas metožu izvērtēšanas kārtība (likumi.lv)</w:t>
        </w:r>
      </w:hyperlink>
    </w:p>
  </w:footnote>
  <w:footnote w:id="10">
    <w:p w14:paraId="32BD4E01" w14:textId="6F924BCB" w:rsidR="00610340" w:rsidRDefault="00610340" w:rsidP="00C70170">
      <w:pPr>
        <w:pStyle w:val="FootnoteText"/>
        <w:jc w:val="both"/>
      </w:pPr>
      <w:r w:rsidRPr="00610340">
        <w:rPr>
          <w:rStyle w:val="FootnoteReference"/>
          <w:i/>
          <w:iCs/>
        </w:rPr>
        <w:footnoteRef/>
      </w:r>
      <w:r>
        <w:t xml:space="preserve"> </w:t>
      </w:r>
      <w:r>
        <w:rPr>
          <w:rFonts w:ascii="Arial Narrow" w:hAnsi="Arial Narrow"/>
          <w:sz w:val="18"/>
        </w:rPr>
        <w:t>Piemēram, saskaņā ar šo vadlīniju 10.4.</w:t>
      </w:r>
      <w:r w:rsidR="00C70170">
        <w:rPr>
          <w:rFonts w:ascii="Arial Narrow" w:hAnsi="Arial Narrow"/>
          <w:sz w:val="18"/>
        </w:rPr>
        <w:t> </w:t>
      </w:r>
      <w:r>
        <w:rPr>
          <w:rFonts w:ascii="Arial Narrow" w:hAnsi="Arial Narrow"/>
          <w:sz w:val="18"/>
        </w:rPr>
        <w:t>apakšpunktu izglītības iestāde veicina izglītojamā izpratni par ģimeni un laulību kā “īpaši aizsargājamām vērtībām, ģimenes veidošanu, vecāku lomu un savstarpējām attiecībām ģimenē un organizē pasākumus, kas sekmē šo vērtību nostiprināšanu (piemēram, Ģimenes dienas, Mātes dienas, Tēva dienas svinēšana)”.</w:t>
      </w:r>
    </w:p>
  </w:footnote>
  <w:footnote w:id="11">
    <w:p w14:paraId="6E2FEF76" w14:textId="05104372" w:rsidR="00610340" w:rsidRDefault="00610340">
      <w:pPr>
        <w:pStyle w:val="FootnoteText"/>
      </w:pPr>
      <w:r w:rsidRPr="00610340">
        <w:rPr>
          <w:rStyle w:val="FootnoteReference"/>
          <w:i/>
          <w:iCs/>
        </w:rPr>
        <w:footnoteRef/>
      </w:r>
      <w:r>
        <w:t xml:space="preserve"> </w:t>
      </w:r>
      <w:hyperlink r:id="rId17">
        <w:r>
          <w:rPr>
            <w:rFonts w:ascii="Arial Narrow"/>
            <w:color w:val="0000FF"/>
            <w:sz w:val="18"/>
            <w:u w:val="single" w:color="0000FF"/>
          </w:rPr>
          <w:t>https://www.mk.gov.lv/lv/jaunums/petijums-vairak-neka-40-skolenu-saskaras-ar-sistematisku-vardarbibu-latvijas-skolas</w:t>
        </w:r>
      </w:hyperlink>
    </w:p>
  </w:footnote>
  <w:footnote w:id="12">
    <w:p w14:paraId="591DFA0E" w14:textId="5A72ABD9" w:rsidR="00610340" w:rsidRDefault="00610340">
      <w:pPr>
        <w:pStyle w:val="FootnoteText"/>
      </w:pPr>
      <w:r w:rsidRPr="00610340">
        <w:rPr>
          <w:rStyle w:val="FootnoteReference"/>
          <w:i/>
          <w:iCs/>
        </w:rPr>
        <w:footnoteRef/>
      </w:r>
      <w:r>
        <w:t xml:space="preserve"> </w:t>
      </w:r>
      <w:hyperlink r:id="rId18">
        <w:proofErr w:type="spellStart"/>
        <w:r>
          <w:rPr>
            <w:rFonts w:ascii="Arial Narrow"/>
            <w:i/>
            <w:iCs/>
            <w:color w:val="0000FF"/>
            <w:sz w:val="18"/>
            <w:u w:val="single" w:color="0000FF"/>
          </w:rPr>
          <w:t>Large</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proportion</w:t>
        </w:r>
        <w:proofErr w:type="spellEnd"/>
        <w:r>
          <w:rPr>
            <w:rFonts w:ascii="Arial Narrow"/>
            <w:i/>
            <w:iCs/>
            <w:color w:val="0000FF"/>
            <w:sz w:val="18"/>
            <w:u w:val="single" w:color="0000FF"/>
          </w:rPr>
          <w:t xml:space="preserve"> of </w:t>
        </w:r>
        <w:proofErr w:type="spellStart"/>
        <w:r>
          <w:rPr>
            <w:rFonts w:ascii="Arial Narrow"/>
            <w:i/>
            <w:iCs/>
            <w:color w:val="0000FF"/>
            <w:sz w:val="18"/>
            <w:u w:val="single" w:color="0000FF"/>
          </w:rPr>
          <w:t>Latvian</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school</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pupils</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regularly</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experience</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bullying</w:t>
        </w:r>
        <w:proofErr w:type="spellEnd"/>
        <w:r>
          <w:rPr>
            <w:rFonts w:ascii="Arial Narrow"/>
            <w:color w:val="0000FF"/>
            <w:sz w:val="18"/>
            <w:u w:val="single" w:color="0000FF"/>
          </w:rPr>
          <w:t xml:space="preserve"> / Raksts (lsm.lv)</w:t>
        </w:r>
      </w:hyperlink>
      <w:r w:rsidR="00C70170" w:rsidRPr="00C70170">
        <w:rPr>
          <w:sz w:val="18"/>
          <w:szCs w:val="18"/>
        </w:rPr>
        <w:t>.</w:t>
      </w:r>
    </w:p>
  </w:footnote>
  <w:footnote w:id="13">
    <w:p w14:paraId="2AABB163" w14:textId="77777777" w:rsidR="008D1792" w:rsidRPr="00BC74A7" w:rsidRDefault="008D1792" w:rsidP="008D1792">
      <w:pPr>
        <w:spacing w:before="140"/>
        <w:ind w:left="142" w:hanging="142"/>
        <w:jc w:val="both"/>
        <w:rPr>
          <w:rFonts w:ascii="Arial Narrow" w:hAnsi="Arial Narrow"/>
          <w:sz w:val="18"/>
        </w:rPr>
      </w:pPr>
      <w:r w:rsidRPr="00BC74A7">
        <w:rPr>
          <w:rStyle w:val="FootnoteReference"/>
          <w:i/>
          <w:iCs/>
        </w:rPr>
        <w:footnoteRef/>
      </w:r>
      <w:r>
        <w:t xml:space="preserve"> </w:t>
      </w:r>
      <w:hyperlink r:id="rId19">
        <w:r>
          <w:rPr>
            <w:rFonts w:ascii="Arial Narrow" w:hAnsi="Arial Narrow"/>
            <w:color w:val="0000FF"/>
            <w:sz w:val="18"/>
            <w:u w:val="single" w:color="0000FF"/>
          </w:rPr>
          <w:t xml:space="preserve">«Gribu palīdzēt bēgļiem» darbinieces </w:t>
        </w:r>
        <w:proofErr w:type="spellStart"/>
        <w:r>
          <w:rPr>
            <w:rFonts w:ascii="Arial Narrow" w:hAnsi="Arial Narrow"/>
            <w:color w:val="0000FF"/>
            <w:sz w:val="18"/>
            <w:u w:val="single" w:color="0000FF"/>
          </w:rPr>
          <w:t>Raubiško</w:t>
        </w:r>
        <w:proofErr w:type="spellEnd"/>
        <w:r>
          <w:rPr>
            <w:rFonts w:ascii="Arial Narrow" w:hAnsi="Arial Narrow"/>
            <w:color w:val="0000FF"/>
            <w:sz w:val="18"/>
            <w:u w:val="single" w:color="0000FF"/>
          </w:rPr>
          <w:t xml:space="preserve"> lietā atsāk tiesas izmeklēšanu / Raksts</w:t>
        </w:r>
      </w:hyperlink>
      <w:r w:rsidRPr="00C70170">
        <w:rPr>
          <w:sz w:val="18"/>
          <w:szCs w:val="18"/>
        </w:rPr>
        <w:t>.</w:t>
      </w:r>
    </w:p>
  </w:footnote>
  <w:footnote w:id="14">
    <w:p w14:paraId="25FE1EA5" w14:textId="3D3B48B8" w:rsidR="00BC74A7" w:rsidRDefault="00BC74A7" w:rsidP="00BC74A7">
      <w:pPr>
        <w:pStyle w:val="FootnoteText"/>
        <w:jc w:val="both"/>
      </w:pPr>
      <w:r w:rsidRPr="00BC74A7">
        <w:rPr>
          <w:rStyle w:val="FootnoteReference"/>
          <w:i/>
          <w:iCs/>
        </w:rPr>
        <w:footnoteRef/>
      </w:r>
      <w:r w:rsidRPr="00BC74A7">
        <w:rPr>
          <w:i/>
          <w:iCs/>
        </w:rPr>
        <w:t xml:space="preserve"> </w:t>
      </w:r>
      <w:r>
        <w:rPr>
          <w:rFonts w:ascii="Arial Narrow" w:hAnsi="Arial Narrow"/>
          <w:sz w:val="18"/>
        </w:rPr>
        <w:t xml:space="preserve">Piemēram, 2024. gada martā Alūksnes pašvaldība savā mājaslapā publicēja šādu paziņojumu: “Sakarā ar siltāka laika iestāšanos paaugstinās nelegālās migrācijas riski, tādēļ Valsts robežsardze aicina iedzīvotājus, pamanot svešas, nepazīstamas un aizdomīgas personas un transportlīdzekļus pierobežas joslā, informēt robežsardzes Viļakas pārvaldi, zvanot pa tālruni +371 64501927.” (Avots: </w:t>
      </w:r>
      <w:hyperlink r:id="rId20">
        <w:r>
          <w:rPr>
            <w:rFonts w:ascii="Arial Narrow" w:hAnsi="Arial Narrow"/>
            <w:color w:val="0000FF"/>
            <w:sz w:val="18"/>
            <w:u w:val="single" w:color="0000FF"/>
          </w:rPr>
          <w:t>https://aluksne.lv/index.php/2024/03/25/valsts-robezsardze-aicina-informet-par-nepazistamam-personam/</w:t>
        </w:r>
        <w:r>
          <w:rPr>
            <w:rFonts w:ascii="Arial Narrow" w:hAnsi="Arial Narrow"/>
            <w:sz w:val="18"/>
          </w:rPr>
          <w:t>)</w:t>
        </w:r>
      </w:hyperlink>
      <w:r>
        <w:rPr>
          <w:rFonts w:ascii="Arial Narrow" w:hAnsi="Arial Narrow"/>
          <w:sz w:val="18"/>
        </w:rPr>
        <w:t>. Pilsoniskās sabiedrības aktīvisti pierobežas joslā arī pamanīja plakātus ar līdzīgu informāciju, un attiecīgā Valsts robežsardzes pārvaldes kontaktpersona un vietējie iedzīvotāji viņiem apstiprināja, ka viņi šos norādījumus ievēro.</w:t>
      </w:r>
    </w:p>
  </w:footnote>
  <w:footnote w:id="15">
    <w:p w14:paraId="6ABA9F7F" w14:textId="6ED68FE5" w:rsidR="00BC74A7" w:rsidRDefault="00BC74A7">
      <w:pPr>
        <w:pStyle w:val="FootnoteText"/>
      </w:pPr>
      <w:r w:rsidRPr="00BC74A7">
        <w:rPr>
          <w:rStyle w:val="FootnoteReference"/>
          <w:i/>
          <w:iCs/>
        </w:rPr>
        <w:footnoteRef/>
      </w:r>
      <w:r w:rsidRPr="00BC74A7">
        <w:rPr>
          <w:i/>
          <w:iCs/>
        </w:rPr>
        <w:t xml:space="preserve"> </w:t>
      </w:r>
      <w:hyperlink r:id="rId21">
        <w:r w:rsidRPr="00363721">
          <w:rPr>
            <w:rFonts w:ascii="Arial Narrow" w:hAnsi="Arial Narrow"/>
            <w:i/>
            <w:iCs/>
            <w:color w:val="0000FF"/>
            <w:sz w:val="18"/>
            <w:u w:val="single" w:color="0000FF"/>
          </w:rPr>
          <w:t xml:space="preserve">ENG_No-Safe-Passage.-Migrants-deaths-at-the-European-Union-Belarusian-border-2.pdf </w:t>
        </w:r>
        <w:r w:rsidRPr="00D911A4">
          <w:rPr>
            <w:rFonts w:ascii="Arial Narrow" w:hAnsi="Arial Narrow"/>
            <w:color w:val="0000FF"/>
            <w:sz w:val="18"/>
            <w:u w:val="single" w:color="0000FF"/>
          </w:rPr>
          <w:t>(gribupalidzetbegliem.lv)</w:t>
        </w:r>
      </w:hyperlink>
      <w:r>
        <w:rPr>
          <w:rFonts w:ascii="Arial Narrow" w:hAnsi="Arial Narrow"/>
        </w:rPr>
        <w:t>.</w:t>
      </w:r>
    </w:p>
  </w:footnote>
  <w:footnote w:id="16">
    <w:p w14:paraId="641990D3" w14:textId="5F61B618" w:rsidR="00BC74A7" w:rsidRDefault="00BC74A7">
      <w:pPr>
        <w:pStyle w:val="FootnoteText"/>
      </w:pPr>
      <w:r w:rsidRPr="00BC74A7">
        <w:rPr>
          <w:rStyle w:val="FootnoteReference"/>
          <w:i/>
          <w:iCs/>
        </w:rPr>
        <w:footnoteRef/>
      </w:r>
      <w:r>
        <w:t xml:space="preserve"> </w:t>
      </w:r>
      <w:r w:rsidRPr="00D911A4">
        <w:rPr>
          <w:rFonts w:ascii="Arial Narrow" w:hAnsi="Arial Narrow"/>
          <w:sz w:val="18"/>
        </w:rPr>
        <w:t>Skatīt termina definīciju publikācijā</w:t>
      </w:r>
      <w:r w:rsidR="00363721">
        <w:rPr>
          <w:rFonts w:ascii="Arial Narrow" w:hAnsi="Arial Narrow"/>
          <w:sz w:val="18"/>
        </w:rPr>
        <w:t>:</w:t>
      </w:r>
      <w:r w:rsidRPr="00D911A4">
        <w:rPr>
          <w:rFonts w:ascii="Arial Narrow" w:hAnsi="Arial Narrow"/>
          <w:sz w:val="18"/>
        </w:rPr>
        <w:t xml:space="preserve"> </w:t>
      </w:r>
      <w:r w:rsidR="00363721">
        <w:rPr>
          <w:rFonts w:ascii="Arial Narrow" w:hAnsi="Arial Narrow"/>
          <w:sz w:val="18"/>
        </w:rPr>
        <w:t>Eiropas Padome, Cilvēktiesību komisārs, 2011. gads</w:t>
      </w:r>
      <w:r w:rsidRPr="00D911A4">
        <w:rPr>
          <w:rFonts w:ascii="Arial Narrow" w:hAnsi="Arial Narrow"/>
          <w:sz w:val="18"/>
        </w:rPr>
        <w:t>.</w:t>
      </w:r>
    </w:p>
  </w:footnote>
  <w:footnote w:id="17">
    <w:p w14:paraId="2651FCCF" w14:textId="621F88F8" w:rsidR="00BC74A7" w:rsidRDefault="00BC74A7">
      <w:pPr>
        <w:pStyle w:val="FootnoteText"/>
      </w:pPr>
      <w:r w:rsidRPr="00BC74A7">
        <w:rPr>
          <w:rStyle w:val="FootnoteReference"/>
          <w:i/>
          <w:iCs/>
        </w:rPr>
        <w:footnoteRef/>
      </w:r>
      <w:r>
        <w:t xml:space="preserve"> </w:t>
      </w:r>
      <w:hyperlink r:id="rId22">
        <w:r w:rsidRPr="00D911A4">
          <w:rPr>
            <w:rFonts w:ascii="Arial Narrow" w:hAnsi="Arial Narrow"/>
            <w:color w:val="0000FF"/>
            <w:sz w:val="18"/>
            <w:u w:val="single" w:color="0000FF"/>
          </w:rPr>
          <w:t>Latvija – Varavīksnes karte (</w:t>
        </w:r>
        <w:proofErr w:type="spellStart"/>
        <w:r w:rsidRPr="00D911A4">
          <w:rPr>
            <w:rFonts w:ascii="Arial Narrow" w:hAnsi="Arial Narrow"/>
            <w:i/>
            <w:iCs/>
            <w:color w:val="0000FF"/>
            <w:sz w:val="18"/>
            <w:u w:val="single" w:color="0000FF"/>
          </w:rPr>
          <w:t>Rainbow</w:t>
        </w:r>
        <w:proofErr w:type="spellEnd"/>
        <w:r w:rsidRPr="00D911A4">
          <w:rPr>
            <w:rFonts w:ascii="Arial Narrow" w:hAnsi="Arial Narrow"/>
            <w:i/>
            <w:iCs/>
            <w:color w:val="0000FF"/>
            <w:sz w:val="18"/>
            <w:u w:val="single" w:color="0000FF"/>
          </w:rPr>
          <w:t xml:space="preserve"> </w:t>
        </w:r>
        <w:proofErr w:type="spellStart"/>
        <w:r w:rsidRPr="00D911A4">
          <w:rPr>
            <w:rFonts w:ascii="Arial Narrow" w:hAnsi="Arial Narrow"/>
            <w:i/>
            <w:iCs/>
            <w:color w:val="0000FF"/>
            <w:sz w:val="18"/>
            <w:u w:val="single" w:color="0000FF"/>
          </w:rPr>
          <w:t>Map</w:t>
        </w:r>
        <w:proofErr w:type="spellEnd"/>
        <w:r w:rsidRPr="00D911A4">
          <w:rPr>
            <w:rFonts w:ascii="Arial Narrow" w:hAnsi="Arial Narrow"/>
            <w:color w:val="0000FF"/>
            <w:sz w:val="18"/>
            <w:u w:val="single" w:color="0000FF"/>
          </w:rPr>
          <w:t>) (ilga-europe.org).</w:t>
        </w:r>
      </w:hyperlink>
    </w:p>
  </w:footnote>
  <w:footnote w:id="18">
    <w:p w14:paraId="5DC93056" w14:textId="55DCFE93" w:rsidR="00BC74A7" w:rsidRDefault="00BC74A7">
      <w:pPr>
        <w:pStyle w:val="FootnoteText"/>
      </w:pPr>
      <w:r w:rsidRPr="00BC74A7">
        <w:rPr>
          <w:rStyle w:val="FootnoteReference"/>
          <w:i/>
          <w:iCs/>
        </w:rPr>
        <w:footnoteRef/>
      </w:r>
      <w:r>
        <w:t xml:space="preserve"> </w:t>
      </w:r>
      <w:r w:rsidRPr="00D911A4">
        <w:rPr>
          <w:rFonts w:ascii="Arial Narrow" w:hAnsi="Arial Narrow"/>
          <w:sz w:val="18"/>
        </w:rPr>
        <w:t>ILGA 2024. gada pārskats, 96. lpp.</w:t>
      </w:r>
      <w:r w:rsidR="00363721">
        <w:rPr>
          <w:rFonts w:ascii="Arial Narrow" w:hAnsi="Arial Narrow"/>
          <w:sz w:val="18"/>
        </w:rPr>
        <w:t xml:space="preserve"> Skatīt: </w:t>
      </w:r>
      <w:hyperlink r:id="rId23" w:history="1">
        <w:r w:rsidR="00363721" w:rsidRPr="006656D8">
          <w:rPr>
            <w:rStyle w:val="Hyperlink"/>
            <w:rFonts w:ascii="Arial Narrow" w:hAnsi="Arial Narrow"/>
            <w:sz w:val="18"/>
          </w:rPr>
          <w:t>https://www.ilga-europe.org/report/annual-review-2024/</w:t>
        </w:r>
      </w:hyperlink>
    </w:p>
  </w:footnote>
  <w:footnote w:id="19">
    <w:p w14:paraId="3CF8EE32" w14:textId="11667F4E" w:rsidR="00BC74A7" w:rsidRPr="00363721" w:rsidRDefault="00BC74A7" w:rsidP="00BC74A7">
      <w:pPr>
        <w:pStyle w:val="FootnoteText"/>
        <w:jc w:val="both"/>
        <w:rPr>
          <w:u w:val="single"/>
        </w:rPr>
      </w:pPr>
      <w:r w:rsidRPr="00BC74A7">
        <w:rPr>
          <w:rStyle w:val="FootnoteReference"/>
          <w:i/>
          <w:iCs/>
        </w:rPr>
        <w:footnoteRef/>
      </w:r>
      <w:r w:rsidRPr="00BC74A7">
        <w:rPr>
          <w:i/>
          <w:iCs/>
        </w:rPr>
        <w:t xml:space="preserve"> </w:t>
      </w:r>
      <w:hyperlink r:id="rId24">
        <w:r w:rsidRPr="00D911A4">
          <w:rPr>
            <w:rFonts w:ascii="Arial Narrow" w:hAnsi="Arial Narrow"/>
            <w:i/>
            <w:iCs/>
            <w:color w:val="0000FF"/>
            <w:sz w:val="18"/>
            <w:u w:val="single" w:color="0000FF"/>
          </w:rPr>
          <w:t>Latvian parliament legalises same-sex partnerships</w:t>
        </w:r>
        <w:r w:rsidRPr="00D911A4">
          <w:rPr>
            <w:rFonts w:ascii="Arial Narrow" w:hAnsi="Arial Narrow"/>
            <w:color w:val="0000FF"/>
            <w:sz w:val="18"/>
            <w:u w:val="single" w:color="0000FF"/>
          </w:rPr>
          <w:t xml:space="preserve">) | </w:t>
        </w:r>
        <w:r w:rsidRPr="00D911A4">
          <w:rPr>
            <w:rFonts w:ascii="Arial Narrow" w:hAnsi="Arial Narrow"/>
            <w:i/>
            <w:iCs/>
            <w:color w:val="0000FF"/>
            <w:sz w:val="18"/>
            <w:u w:val="single" w:color="0000FF"/>
          </w:rPr>
          <w:t>Reuters</w:t>
        </w:r>
        <w:r w:rsidRPr="00D911A4">
          <w:rPr>
            <w:rFonts w:ascii="Arial Narrow" w:hAnsi="Arial Narrow"/>
            <w:sz w:val="18"/>
          </w:rPr>
          <w:t>;</w:t>
        </w:r>
      </w:hyperlink>
      <w:r w:rsidRPr="00D911A4">
        <w:rPr>
          <w:rFonts w:ascii="Arial Narrow" w:hAnsi="Arial Narrow"/>
          <w:sz w:val="18"/>
        </w:rPr>
        <w:t xml:space="preserve"> </w:t>
      </w:r>
      <w:hyperlink r:id="rId25">
        <w:r w:rsidRPr="00D911A4">
          <w:rPr>
            <w:rFonts w:ascii="Arial Narrow" w:hAnsi="Arial Narrow"/>
            <w:i/>
            <w:iCs/>
            <w:color w:val="0000FF"/>
            <w:sz w:val="18"/>
            <w:u w:val="single" w:color="0000FF"/>
          </w:rPr>
          <w:t>Latvia’s</w:t>
        </w:r>
        <w:r w:rsidRPr="00D911A4">
          <w:rPr>
            <w:rFonts w:ascii="Arial Narrow" w:hAnsi="Arial Narrow"/>
            <w:color w:val="0000FF"/>
            <w:sz w:val="18"/>
            <w:u w:val="single" w:color="0000FF"/>
          </w:rPr>
          <w:t xml:space="preserve"> </w:t>
        </w:r>
        <w:r w:rsidRPr="00D911A4">
          <w:rPr>
            <w:rFonts w:ascii="Arial Narrow" w:hAnsi="Arial Narrow"/>
            <w:i/>
            <w:iCs/>
            <w:color w:val="0000FF"/>
            <w:sz w:val="18"/>
            <w:u w:val="single" w:color="0000FF"/>
          </w:rPr>
          <w:t>parliament votes to allow same-sex civil unions</w:t>
        </w:r>
        <w:r w:rsidRPr="00D911A4">
          <w:rPr>
            <w:rFonts w:ascii="Arial Narrow" w:hAnsi="Arial Narrow"/>
            <w:color w:val="0000FF"/>
            <w:sz w:val="18"/>
            <w:u w:val="single" w:color="0000FF"/>
          </w:rPr>
          <w:t>) –</w:t>
        </w:r>
      </w:hyperlink>
      <w:r w:rsidRPr="00D911A4">
        <w:rPr>
          <w:rFonts w:ascii="Arial Narrow" w:hAnsi="Arial Narrow"/>
          <w:color w:val="0000FF"/>
          <w:sz w:val="18"/>
        </w:rPr>
        <w:t xml:space="preserve"> </w:t>
      </w:r>
      <w:hyperlink r:id="rId26">
        <w:r w:rsidRPr="00D911A4">
          <w:rPr>
            <w:rFonts w:ascii="Arial Narrow" w:hAnsi="Arial Narrow"/>
            <w:i/>
            <w:iCs/>
            <w:color w:val="0000FF"/>
            <w:sz w:val="18"/>
            <w:u w:val="single" w:color="0000FF"/>
          </w:rPr>
          <w:t>POLITICO</w:t>
        </w:r>
      </w:hyperlink>
      <w:r w:rsidRPr="00D911A4">
        <w:rPr>
          <w:rFonts w:ascii="Arial Narrow" w:hAnsi="Arial Narrow"/>
          <w:color w:val="0000FF"/>
          <w:sz w:val="18"/>
          <w:u w:val="single" w:color="0000FF"/>
        </w:rPr>
        <w:t xml:space="preserve">; </w:t>
      </w:r>
      <w:hyperlink r:id="rId27">
        <w:r w:rsidRPr="00D911A4">
          <w:rPr>
            <w:rFonts w:ascii="Arial Narrow" w:hAnsi="Arial Narrow"/>
            <w:color w:val="0000FF"/>
            <w:sz w:val="18"/>
            <w:u w:val="single" w:color="0000FF"/>
          </w:rPr>
          <w:t>https://eng.lsm.lv/article/politics/saeima/09.11.2023-latvian-saeima-adopts-partnership-law.a531042/</w:t>
        </w:r>
      </w:hyperlink>
      <w:r w:rsidRPr="00D911A4">
        <w:rPr>
          <w:rFonts w:ascii="Arial Narrow" w:hAnsi="Arial Narrow"/>
          <w:color w:val="0000FF"/>
          <w:sz w:val="18"/>
          <w:u w:val="single" w:color="0000FF"/>
        </w:rPr>
        <w:t xml:space="preserve">; </w:t>
      </w:r>
      <w:hyperlink r:id="rId28">
        <w:r w:rsidRPr="00363721">
          <w:rPr>
            <w:rFonts w:ascii="Arial Narrow" w:hAnsi="Arial Narrow"/>
            <w:color w:val="0000FF"/>
            <w:sz w:val="18"/>
            <w:u w:val="single" w:color="0000FF"/>
          </w:rPr>
          <w:t>Izmantojot jauno</w:t>
        </w:r>
      </w:hyperlink>
      <w:r w:rsidRPr="00363721">
        <w:rPr>
          <w:rFonts w:ascii="Arial Narrow" w:hAnsi="Arial Narrow"/>
          <w:color w:val="0000FF"/>
          <w:sz w:val="18"/>
          <w:u w:val="single"/>
        </w:rPr>
        <w:t xml:space="preserve"> </w:t>
      </w:r>
      <w:hyperlink r:id="rId29">
        <w:r w:rsidRPr="00363721">
          <w:rPr>
            <w:rFonts w:ascii="Arial Narrow" w:hAnsi="Arial Narrow"/>
            <w:color w:val="0000FF"/>
            <w:sz w:val="18"/>
            <w:u w:val="single"/>
          </w:rPr>
          <w:t>l</w:t>
        </w:r>
        <w:r w:rsidRPr="00363721">
          <w:rPr>
            <w:rFonts w:ascii="Arial Narrow" w:hAnsi="Arial Narrow"/>
            <w:color w:val="0000FF"/>
            <w:sz w:val="18"/>
            <w:u w:val="single" w:color="0000FF"/>
          </w:rPr>
          <w:t>ikuma regulējumu, četros mēnešos nodibinātas 277 partnerattiecības</w:t>
        </w:r>
      </w:hyperlink>
      <w:r w:rsidRPr="00363721">
        <w:rPr>
          <w:rFonts w:ascii="Arial Narrow" w:hAnsi="Arial Narrow"/>
          <w:sz w:val="16"/>
          <w:szCs w:val="16"/>
          <w:u w:val="single"/>
        </w:rPr>
        <w:t>.</w:t>
      </w:r>
    </w:p>
  </w:footnote>
  <w:footnote w:id="20">
    <w:p w14:paraId="5782E69A" w14:textId="5CCE0D6C" w:rsidR="00BC74A7" w:rsidRDefault="00BC74A7">
      <w:pPr>
        <w:pStyle w:val="FootnoteText"/>
      </w:pPr>
      <w:r w:rsidRPr="00BC74A7">
        <w:rPr>
          <w:rStyle w:val="FootnoteReference"/>
          <w:i/>
          <w:iCs/>
        </w:rPr>
        <w:footnoteRef/>
      </w:r>
      <w:r w:rsidRPr="00BC74A7">
        <w:rPr>
          <w:i/>
          <w:iCs/>
        </w:rPr>
        <w:t xml:space="preserve"> </w:t>
      </w:r>
      <w:hyperlink r:id="rId30">
        <w:proofErr w:type="spellStart"/>
        <w:r>
          <w:rPr>
            <w:rFonts w:ascii="Arial Narrow"/>
            <w:i/>
            <w:iCs/>
            <w:color w:val="0000FF"/>
            <w:sz w:val="18"/>
            <w:u w:val="single" w:color="0000FF"/>
          </w:rPr>
          <w:t>Partnership</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law</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will</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not</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solve</w:t>
        </w:r>
        <w:proofErr w:type="spellEnd"/>
        <w:r>
          <w:rPr>
            <w:rFonts w:ascii="Arial Narrow"/>
            <w:i/>
            <w:iCs/>
            <w:color w:val="0000FF"/>
            <w:sz w:val="18"/>
            <w:u w:val="single" w:color="0000FF"/>
          </w:rPr>
          <w:t xml:space="preserve"> major </w:t>
        </w:r>
        <w:proofErr w:type="spellStart"/>
        <w:r>
          <w:rPr>
            <w:rFonts w:ascii="Arial Narrow"/>
            <w:i/>
            <w:iCs/>
            <w:color w:val="0000FF"/>
            <w:sz w:val="18"/>
            <w:u w:val="single" w:color="0000FF"/>
          </w:rPr>
          <w:t>issues</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says</w:t>
        </w:r>
        <w:proofErr w:type="spellEnd"/>
        <w:r>
          <w:rPr>
            <w:rFonts w:ascii="Arial Narrow"/>
            <w:i/>
            <w:iCs/>
            <w:color w:val="0000FF"/>
            <w:sz w:val="18"/>
            <w:u w:val="single" w:color="0000FF"/>
          </w:rPr>
          <w:t xml:space="preserve"> LGBT+ </w:t>
        </w:r>
        <w:proofErr w:type="spellStart"/>
        <w:r>
          <w:rPr>
            <w:rFonts w:ascii="Arial Narrow"/>
            <w:i/>
            <w:iCs/>
            <w:color w:val="0000FF"/>
            <w:sz w:val="18"/>
            <w:u w:val="single" w:color="0000FF"/>
          </w:rPr>
          <w:t>community</w:t>
        </w:r>
        <w:proofErr w:type="spellEnd"/>
        <w:r>
          <w:rPr>
            <w:rFonts w:ascii="Arial Narrow"/>
            <w:color w:val="0000FF"/>
            <w:sz w:val="18"/>
            <w:u w:val="single" w:color="0000FF"/>
          </w:rPr>
          <w:t xml:space="preserve"> / Raksts (lsm.lv)</w:t>
        </w:r>
      </w:hyperlink>
      <w:r w:rsidR="00363721">
        <w:t>.</w:t>
      </w:r>
    </w:p>
  </w:footnote>
  <w:footnote w:id="21">
    <w:p w14:paraId="07749B99" w14:textId="78D6A644" w:rsidR="00BC74A7" w:rsidRDefault="00BC74A7">
      <w:pPr>
        <w:pStyle w:val="FootnoteText"/>
      </w:pPr>
      <w:r w:rsidRPr="00BC74A7">
        <w:rPr>
          <w:rStyle w:val="FootnoteReference"/>
          <w:i/>
          <w:iCs/>
        </w:rPr>
        <w:footnoteRef/>
      </w:r>
      <w:r>
        <w:t xml:space="preserve"> </w:t>
      </w:r>
      <w:r>
        <w:rPr>
          <w:rFonts w:ascii="Arial Narrow" w:hAnsi="Arial Narrow"/>
          <w:sz w:val="18"/>
        </w:rPr>
        <w:t>ECRI (2019), Piektais ziņojums par Latviju, 95. punkts.</w:t>
      </w:r>
    </w:p>
  </w:footnote>
  <w:footnote w:id="22">
    <w:p w14:paraId="202E41B5" w14:textId="658231F7" w:rsidR="00997475" w:rsidRDefault="00997475">
      <w:pPr>
        <w:pStyle w:val="FootnoteText"/>
      </w:pPr>
      <w:r w:rsidRPr="00997475">
        <w:rPr>
          <w:rStyle w:val="FootnoteReference"/>
          <w:i/>
          <w:iCs/>
        </w:rPr>
        <w:footnoteRef/>
      </w:r>
      <w:r>
        <w:t xml:space="preserve"> </w:t>
      </w:r>
      <w:hyperlink r:id="rId31">
        <w:proofErr w:type="spellStart"/>
        <w:r>
          <w:rPr>
            <w:rFonts w:ascii="Arial Narrow"/>
            <w:i/>
            <w:iCs/>
            <w:color w:val="0000FF"/>
            <w:sz w:val="18"/>
            <w:u w:val="single" w:color="0000FF"/>
          </w:rPr>
          <w:t>Baltic</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Pride</w:t>
        </w:r>
        <w:proofErr w:type="spellEnd"/>
      </w:hyperlink>
      <w:r w:rsidRPr="0042416F">
        <w:rPr>
          <w:sz w:val="18"/>
          <w:szCs w:val="18"/>
        </w:rPr>
        <w:t>.</w:t>
      </w:r>
    </w:p>
  </w:footnote>
  <w:footnote w:id="23">
    <w:p w14:paraId="0D379AAB" w14:textId="38CCEBFF" w:rsidR="00997475" w:rsidRDefault="00997475">
      <w:pPr>
        <w:pStyle w:val="FootnoteText"/>
      </w:pPr>
      <w:r w:rsidRPr="00997475">
        <w:rPr>
          <w:rStyle w:val="FootnoteReference"/>
          <w:i/>
          <w:iCs/>
        </w:rPr>
        <w:footnoteRef/>
      </w:r>
      <w:r>
        <w:t xml:space="preserve"> </w:t>
      </w:r>
      <w:r>
        <w:rPr>
          <w:rFonts w:ascii="Arial Narrow" w:hAnsi="Arial Narrow"/>
          <w:sz w:val="18"/>
        </w:rPr>
        <w:t xml:space="preserve">Skatīt jēdzienu “naida runa” un “naida noziegums” definīcijas </w:t>
      </w:r>
      <w:hyperlink r:id="rId32">
        <w:r>
          <w:rPr>
            <w:rFonts w:ascii="Arial Narrow" w:hAnsi="Arial Narrow"/>
            <w:color w:val="0000FF"/>
            <w:sz w:val="18"/>
            <w:u w:val="single" w:color="0000FF"/>
          </w:rPr>
          <w:t>ECRI glosārijā</w:t>
        </w:r>
        <w:r>
          <w:rPr>
            <w:rFonts w:ascii="Arial Narrow" w:hAnsi="Arial Narrow"/>
            <w:sz w:val="18"/>
          </w:rPr>
          <w:t>.</w:t>
        </w:r>
      </w:hyperlink>
    </w:p>
  </w:footnote>
  <w:footnote w:id="24">
    <w:p w14:paraId="0A019D73" w14:textId="51C6375D" w:rsidR="00997475" w:rsidRDefault="00997475" w:rsidP="00997475">
      <w:pPr>
        <w:pStyle w:val="FootnoteText"/>
        <w:jc w:val="both"/>
      </w:pPr>
      <w:r w:rsidRPr="00997475">
        <w:rPr>
          <w:rStyle w:val="FootnoteReference"/>
          <w:i/>
          <w:iCs/>
        </w:rPr>
        <w:footnoteRef/>
      </w:r>
      <w:r>
        <w:t xml:space="preserve"> </w:t>
      </w:r>
      <w:r>
        <w:rPr>
          <w:rFonts w:ascii="Arial Narrow" w:hAnsi="Arial Narrow"/>
          <w:sz w:val="18"/>
        </w:rPr>
        <w:t xml:space="preserve">Šajā saistībā skatīt “Naida noziegumi un naida runa. Starptautiskie standarti un Latvijas tiesiskais regulējums un prakse”, pētījums ES CALDER projekta ietvaros (2023. gads), 107.–118. lpp. Skatīt: </w:t>
      </w:r>
      <w:hyperlink r:id="rId33">
        <w:r w:rsidRPr="00DD5B71">
          <w:rPr>
            <w:rFonts w:ascii="Arial Narrow" w:hAnsi="Arial Narrow"/>
            <w:color w:val="0000FF"/>
            <w:sz w:val="18"/>
            <w:u w:val="single" w:color="0000FF"/>
          </w:rPr>
          <w:t>Neiecietības novēršanai un apkarošana</w:t>
        </w:r>
        <w:r w:rsidRPr="00DD5B71">
          <w:rPr>
            <w:rFonts w:ascii="Arial Narrow" w:hAnsi="Arial Narrow"/>
            <w:color w:val="0000FF"/>
            <w:sz w:val="18"/>
            <w:u w:val="single"/>
          </w:rPr>
          <w:t>i</w:t>
        </w:r>
      </w:hyperlink>
      <w:r w:rsidRPr="00DD5B71">
        <w:rPr>
          <w:rFonts w:ascii="Arial Narrow" w:hAnsi="Arial Narrow"/>
          <w:color w:val="0000FF"/>
          <w:sz w:val="18"/>
          <w:u w:val="single"/>
        </w:rPr>
        <w:t xml:space="preserve"> </w:t>
      </w:r>
      <w:hyperlink r:id="rId34">
        <w:r w:rsidRPr="00DD5B71">
          <w:rPr>
            <w:rFonts w:ascii="Arial Narrow" w:hAnsi="Arial Narrow"/>
            <w:color w:val="0000FF"/>
            <w:sz w:val="18"/>
            <w:u w:val="single" w:color="0000FF"/>
          </w:rPr>
          <w:t>Latvijā (CALDER) | Sabiedrības integrācijas fonds (sif.gov.lv)</w:t>
        </w:r>
      </w:hyperlink>
      <w:r w:rsidR="00DD5B71" w:rsidRPr="00DD5B71">
        <w:rPr>
          <w:sz w:val="18"/>
          <w:szCs w:val="18"/>
          <w:u w:val="single"/>
        </w:rPr>
        <w:t>.</w:t>
      </w:r>
    </w:p>
  </w:footnote>
  <w:footnote w:id="25">
    <w:p w14:paraId="1FCA5629" w14:textId="68DE9ACD" w:rsidR="00997475" w:rsidRDefault="00997475" w:rsidP="00997475">
      <w:pPr>
        <w:pStyle w:val="FootnoteText"/>
        <w:jc w:val="both"/>
      </w:pPr>
      <w:r w:rsidRPr="00997475">
        <w:rPr>
          <w:rStyle w:val="FootnoteReference"/>
          <w:i/>
          <w:iCs/>
        </w:rPr>
        <w:footnoteRef/>
      </w:r>
      <w:r>
        <w:t xml:space="preserve"> </w:t>
      </w:r>
      <w:r>
        <w:rPr>
          <w:rFonts w:ascii="Arial Narrow" w:hAnsi="Arial Narrow"/>
          <w:sz w:val="18"/>
        </w:rPr>
        <w:t>Kvantitatīva Latvijas iedzīvotāju aptauja par iedzīvotāju drošības sajūtu, cenu pieaugumu, Krievijas karu Ukrainā, 2022. gada decembris:</w:t>
      </w:r>
      <w:bookmarkStart w:id="29" w:name="_bookmark36"/>
      <w:bookmarkEnd w:id="29"/>
      <w:r>
        <w:rPr>
          <w:rFonts w:ascii="Arial Narrow" w:hAnsi="Arial Narrow"/>
          <w:sz w:val="18"/>
        </w:rPr>
        <w:t xml:space="preserve"> </w:t>
      </w:r>
      <w:hyperlink r:id="rId35">
        <w:r>
          <w:rPr>
            <w:rFonts w:ascii="Arial Narrow" w:hAnsi="Arial Narrow"/>
            <w:color w:val="0000FF"/>
            <w:sz w:val="18"/>
            <w:u w:val="single" w:color="0000FF"/>
          </w:rPr>
          <w:t>http://petijumi.mk.gov.lv/node/4084</w:t>
        </w:r>
      </w:hyperlink>
      <w:r w:rsidRPr="00997475">
        <w:rPr>
          <w:sz w:val="18"/>
          <w:szCs w:val="18"/>
        </w:rPr>
        <w:t>.</w:t>
      </w:r>
    </w:p>
  </w:footnote>
  <w:footnote w:id="26">
    <w:p w14:paraId="7BCBD6E5" w14:textId="2B5F3E94" w:rsidR="00997475" w:rsidRDefault="00997475" w:rsidP="00997475">
      <w:pPr>
        <w:pStyle w:val="FootnoteText"/>
        <w:jc w:val="both"/>
      </w:pPr>
      <w:r w:rsidRPr="0042416F">
        <w:rPr>
          <w:rStyle w:val="FootnoteReference"/>
          <w:i/>
          <w:iCs/>
        </w:rPr>
        <w:footnoteRef/>
      </w:r>
      <w:r>
        <w:t xml:space="preserve"> </w:t>
      </w:r>
      <w:r w:rsidRPr="00997475">
        <w:rPr>
          <w:rFonts w:ascii="Arial Narrow" w:hAnsi="Arial Narrow"/>
          <w:sz w:val="18"/>
        </w:rPr>
        <w:t xml:space="preserve">Latvijas Cilvēktiesību centrs (2024), Naida runa Latvijā – tendences un izaicinājumi, 2023. gads, publikācija pieejama latviešu valodā </w:t>
      </w:r>
      <w:hyperlink r:id="rId36">
        <w:r w:rsidRPr="00997475">
          <w:rPr>
            <w:rFonts w:ascii="Arial Narrow" w:hAnsi="Arial Narrow"/>
            <w:color w:val="0000FF"/>
            <w:sz w:val="18"/>
            <w:u w:val="single" w:color="0000FF"/>
          </w:rPr>
          <w:t>šeit</w:t>
        </w:r>
        <w:r w:rsidRPr="00997475">
          <w:rPr>
            <w:rFonts w:ascii="Arial Narrow" w:hAnsi="Arial Narrow"/>
            <w:sz w:val="18"/>
          </w:rPr>
          <w:t>.</w:t>
        </w:r>
      </w:hyperlink>
    </w:p>
  </w:footnote>
  <w:footnote w:id="27">
    <w:p w14:paraId="59D0F54E" w14:textId="28009F1B" w:rsidR="00997475" w:rsidRDefault="00997475" w:rsidP="005C04CC">
      <w:pPr>
        <w:pStyle w:val="FootnoteText"/>
      </w:pPr>
      <w:r w:rsidRPr="00997475">
        <w:rPr>
          <w:rStyle w:val="FootnoteReference"/>
          <w:i/>
          <w:iCs/>
        </w:rPr>
        <w:footnoteRef/>
      </w:r>
      <w:r w:rsidRPr="00997475">
        <w:rPr>
          <w:i/>
          <w:iCs/>
        </w:rPr>
        <w:t xml:space="preserve"> </w:t>
      </w:r>
      <w:hyperlink r:id="rId37">
        <w:r>
          <w:rPr>
            <w:rFonts w:ascii="Arial Narrow"/>
            <w:color w:val="0000FF"/>
            <w:sz w:val="18"/>
            <w:u w:val="single" w:color="0000FF"/>
          </w:rPr>
          <w:t>https://eng.lsm.lv/article/politics/politics/latvian-pm-karins-russias-isolation-will-continue-as-long-as-putin-remains-in-</w:t>
        </w:r>
      </w:hyperlink>
      <w:r>
        <w:rPr>
          <w:rFonts w:ascii="Arial Narrow"/>
          <w:color w:val="0000FF"/>
          <w:sz w:val="18"/>
        </w:rPr>
        <w:t xml:space="preserve"> </w:t>
      </w:r>
      <w:hyperlink r:id="rId38">
        <w:r>
          <w:rPr>
            <w:rFonts w:ascii="Arial Narrow"/>
            <w:color w:val="0000FF"/>
            <w:sz w:val="18"/>
            <w:u w:val="single" w:color="0000FF"/>
          </w:rPr>
          <w:t>power.a448306/</w:t>
        </w:r>
      </w:hyperlink>
    </w:p>
  </w:footnote>
  <w:footnote w:id="28">
    <w:p w14:paraId="3B624568" w14:textId="57297B6A" w:rsidR="00997475" w:rsidRDefault="00997475">
      <w:pPr>
        <w:pStyle w:val="FootnoteText"/>
      </w:pPr>
      <w:r w:rsidRPr="00997475">
        <w:rPr>
          <w:rStyle w:val="FootnoteReference"/>
          <w:i/>
          <w:iCs/>
        </w:rPr>
        <w:footnoteRef/>
      </w:r>
      <w:r>
        <w:t xml:space="preserve"> </w:t>
      </w:r>
      <w:hyperlink r:id="rId39">
        <w:proofErr w:type="spellStart"/>
        <w:r w:rsidRPr="005C04CC">
          <w:rPr>
            <w:rFonts w:ascii="Arial Narrow" w:hAnsi="Arial Narrow"/>
            <w:i/>
            <w:iCs/>
            <w:color w:val="0000FF"/>
            <w:sz w:val="18"/>
            <w:u w:val="single" w:color="0000FF"/>
          </w:rPr>
          <w:t>Latvian</w:t>
        </w:r>
        <w:proofErr w:type="spellEnd"/>
        <w:r w:rsidRPr="005C04CC">
          <w:rPr>
            <w:rFonts w:ascii="Arial Narrow" w:hAnsi="Arial Narrow"/>
            <w:i/>
            <w:iCs/>
            <w:color w:val="0000FF"/>
            <w:sz w:val="18"/>
            <w:u w:val="single" w:color="0000FF"/>
          </w:rPr>
          <w:t xml:space="preserve"> </w:t>
        </w:r>
        <w:proofErr w:type="spellStart"/>
        <w:r w:rsidRPr="005C04CC">
          <w:rPr>
            <w:rFonts w:ascii="Arial Narrow" w:hAnsi="Arial Narrow"/>
            <w:i/>
            <w:iCs/>
            <w:color w:val="0000FF"/>
            <w:sz w:val="18"/>
            <w:u w:val="single" w:color="0000FF"/>
          </w:rPr>
          <w:t>State</w:t>
        </w:r>
        <w:proofErr w:type="spellEnd"/>
        <w:r w:rsidRPr="005C04CC">
          <w:rPr>
            <w:rFonts w:ascii="Arial Narrow" w:hAnsi="Arial Narrow"/>
            <w:i/>
            <w:iCs/>
            <w:color w:val="0000FF"/>
            <w:sz w:val="18"/>
            <w:u w:val="single" w:color="0000FF"/>
          </w:rPr>
          <w:t xml:space="preserve"> </w:t>
        </w:r>
        <w:proofErr w:type="spellStart"/>
        <w:r w:rsidRPr="005C04CC">
          <w:rPr>
            <w:rFonts w:ascii="Arial Narrow" w:hAnsi="Arial Narrow"/>
            <w:i/>
            <w:iCs/>
            <w:color w:val="0000FF"/>
            <w:sz w:val="18"/>
            <w:u w:val="single" w:color="0000FF"/>
          </w:rPr>
          <w:t>Police</w:t>
        </w:r>
        <w:proofErr w:type="spellEnd"/>
        <w:r w:rsidRPr="005C04CC">
          <w:rPr>
            <w:rFonts w:ascii="Arial Narrow" w:hAnsi="Arial Narrow"/>
            <w:i/>
            <w:iCs/>
            <w:color w:val="0000FF"/>
            <w:sz w:val="18"/>
            <w:u w:val="single" w:color="0000FF"/>
          </w:rPr>
          <w:t xml:space="preserve"> </w:t>
        </w:r>
        <w:proofErr w:type="spellStart"/>
        <w:r w:rsidRPr="005C04CC">
          <w:rPr>
            <w:rFonts w:ascii="Arial Narrow" w:hAnsi="Arial Narrow"/>
            <w:i/>
            <w:iCs/>
            <w:color w:val="0000FF"/>
            <w:sz w:val="18"/>
            <w:u w:val="single" w:color="0000FF"/>
          </w:rPr>
          <w:t>checks</w:t>
        </w:r>
        <w:proofErr w:type="spellEnd"/>
        <w:r w:rsidRPr="005C04CC">
          <w:rPr>
            <w:rFonts w:ascii="Arial Narrow" w:hAnsi="Arial Narrow"/>
            <w:i/>
            <w:iCs/>
            <w:color w:val="0000FF"/>
            <w:sz w:val="18"/>
            <w:u w:val="single" w:color="0000FF"/>
          </w:rPr>
          <w:t xml:space="preserve"> </w:t>
        </w:r>
        <w:proofErr w:type="spellStart"/>
        <w:r w:rsidRPr="005C04CC">
          <w:rPr>
            <w:rFonts w:ascii="Arial Narrow" w:hAnsi="Arial Narrow"/>
            <w:i/>
            <w:iCs/>
            <w:color w:val="0000FF"/>
            <w:sz w:val="18"/>
            <w:u w:val="single" w:color="0000FF"/>
          </w:rPr>
          <w:t>ex</w:t>
        </w:r>
        <w:proofErr w:type="spellEnd"/>
        <w:r w:rsidRPr="005C04CC">
          <w:rPr>
            <w:rFonts w:ascii="Arial Narrow" w:hAnsi="Arial Narrow"/>
            <w:i/>
            <w:iCs/>
            <w:color w:val="0000FF"/>
            <w:sz w:val="18"/>
            <w:u w:val="single" w:color="0000FF"/>
          </w:rPr>
          <w:t xml:space="preserve">-MEP </w:t>
        </w:r>
        <w:proofErr w:type="spellStart"/>
        <w:r w:rsidRPr="005C04CC">
          <w:rPr>
            <w:rFonts w:ascii="Arial Narrow" w:hAnsi="Arial Narrow"/>
            <w:i/>
            <w:iCs/>
            <w:color w:val="0000FF"/>
            <w:sz w:val="18"/>
            <w:u w:val="single" w:color="0000FF"/>
          </w:rPr>
          <w:t>Mamikin’s</w:t>
        </w:r>
        <w:proofErr w:type="spellEnd"/>
        <w:r w:rsidRPr="005C04CC">
          <w:rPr>
            <w:rFonts w:ascii="Arial Narrow" w:hAnsi="Arial Narrow"/>
            <w:i/>
            <w:iCs/>
            <w:color w:val="0000FF"/>
            <w:sz w:val="18"/>
            <w:u w:val="single" w:color="0000FF"/>
          </w:rPr>
          <w:t xml:space="preserve"> </w:t>
        </w:r>
        <w:proofErr w:type="spellStart"/>
        <w:r w:rsidRPr="005C04CC">
          <w:rPr>
            <w:rFonts w:ascii="Arial Narrow" w:hAnsi="Arial Narrow"/>
            <w:i/>
            <w:iCs/>
            <w:color w:val="0000FF"/>
            <w:sz w:val="18"/>
            <w:u w:val="single" w:color="0000FF"/>
          </w:rPr>
          <w:t>homophobic</w:t>
        </w:r>
        <w:proofErr w:type="spellEnd"/>
        <w:r w:rsidRPr="005C04CC">
          <w:rPr>
            <w:rFonts w:ascii="Arial Narrow" w:hAnsi="Arial Narrow"/>
            <w:i/>
            <w:iCs/>
            <w:color w:val="0000FF"/>
            <w:sz w:val="18"/>
            <w:u w:val="single" w:color="0000FF"/>
          </w:rPr>
          <w:t xml:space="preserve"> post </w:t>
        </w:r>
        <w:proofErr w:type="spellStart"/>
        <w:r w:rsidRPr="005C04CC">
          <w:rPr>
            <w:rFonts w:ascii="Arial Narrow" w:hAnsi="Arial Narrow"/>
            <w:i/>
            <w:iCs/>
            <w:color w:val="0000FF"/>
            <w:sz w:val="18"/>
            <w:u w:val="single" w:color="0000FF"/>
          </w:rPr>
          <w:t>about</w:t>
        </w:r>
        <w:proofErr w:type="spellEnd"/>
        <w:r w:rsidRPr="005C04CC">
          <w:rPr>
            <w:rFonts w:ascii="Arial Narrow" w:hAnsi="Arial Narrow"/>
            <w:i/>
            <w:iCs/>
            <w:color w:val="0000FF"/>
            <w:sz w:val="18"/>
            <w:u w:val="single" w:color="0000FF"/>
          </w:rPr>
          <w:t xml:space="preserve"> Rinkēvičs - </w:t>
        </w:r>
        <w:proofErr w:type="spellStart"/>
        <w:r w:rsidRPr="005C04CC">
          <w:rPr>
            <w:rFonts w:ascii="Arial Narrow" w:hAnsi="Arial Narrow"/>
            <w:i/>
            <w:iCs/>
            <w:color w:val="0000FF"/>
            <w:sz w:val="18"/>
            <w:u w:val="single" w:color="0000FF"/>
          </w:rPr>
          <w:t>Baltic</w:t>
        </w:r>
        <w:proofErr w:type="spellEnd"/>
        <w:r w:rsidRPr="005C04CC">
          <w:rPr>
            <w:rFonts w:ascii="Arial Narrow" w:hAnsi="Arial Narrow"/>
            <w:i/>
            <w:iCs/>
            <w:color w:val="0000FF"/>
            <w:sz w:val="18"/>
            <w:u w:val="single" w:color="0000FF"/>
          </w:rPr>
          <w:t xml:space="preserve"> </w:t>
        </w:r>
        <w:proofErr w:type="spellStart"/>
        <w:r w:rsidRPr="005C04CC">
          <w:rPr>
            <w:rFonts w:ascii="Arial Narrow" w:hAnsi="Arial Narrow"/>
            <w:i/>
            <w:iCs/>
            <w:color w:val="0000FF"/>
            <w:sz w:val="18"/>
            <w:u w:val="single" w:color="0000FF"/>
          </w:rPr>
          <w:t>News</w:t>
        </w:r>
        <w:proofErr w:type="spellEnd"/>
        <w:r w:rsidRPr="005C04CC">
          <w:rPr>
            <w:rFonts w:ascii="Arial Narrow" w:hAnsi="Arial Narrow"/>
            <w:i/>
            <w:iCs/>
            <w:color w:val="0000FF"/>
            <w:sz w:val="18"/>
            <w:u w:val="single" w:color="0000FF"/>
          </w:rPr>
          <w:t xml:space="preserve"> </w:t>
        </w:r>
        <w:proofErr w:type="spellStart"/>
        <w:r w:rsidRPr="005C04CC">
          <w:rPr>
            <w:rFonts w:ascii="Arial Narrow" w:hAnsi="Arial Narrow"/>
            <w:i/>
            <w:iCs/>
            <w:color w:val="0000FF"/>
            <w:sz w:val="18"/>
            <w:u w:val="single" w:color="0000FF"/>
          </w:rPr>
          <w:t>Network</w:t>
        </w:r>
        <w:proofErr w:type="spellEnd"/>
        <w:r>
          <w:rPr>
            <w:rFonts w:ascii="Arial Narrow" w:hAnsi="Arial Narrow"/>
            <w:color w:val="0000FF"/>
            <w:sz w:val="18"/>
            <w:u w:val="single" w:color="0000FF"/>
          </w:rPr>
          <w:t xml:space="preserve"> (bnn-news.com)</w:t>
        </w:r>
      </w:hyperlink>
      <w:r w:rsidR="005C04CC">
        <w:t>.</w:t>
      </w:r>
    </w:p>
  </w:footnote>
  <w:footnote w:id="29">
    <w:p w14:paraId="16C9EFB7" w14:textId="41F3D653" w:rsidR="00997475" w:rsidRPr="00997475" w:rsidRDefault="00997475" w:rsidP="00997475">
      <w:pPr>
        <w:pStyle w:val="FootnoteText"/>
        <w:jc w:val="both"/>
        <w:rPr>
          <w:rFonts w:ascii="Arial Narrow" w:hAnsi="Arial Narrow"/>
        </w:rPr>
      </w:pPr>
      <w:r w:rsidRPr="00997475">
        <w:rPr>
          <w:rStyle w:val="FootnoteReference"/>
          <w:i/>
          <w:iCs/>
        </w:rPr>
        <w:footnoteRef/>
      </w:r>
      <w:r>
        <w:t xml:space="preserve"> </w:t>
      </w:r>
      <w:r w:rsidRPr="00997475">
        <w:rPr>
          <w:rFonts w:ascii="Arial Narrow" w:hAnsi="Arial Narrow"/>
          <w:sz w:val="18"/>
        </w:rPr>
        <w:t xml:space="preserve">Šajā saistībā </w:t>
      </w:r>
      <w:del w:id="30" w:author="Kristine Zincenko" w:date="2025-04-15T13:59:00Z">
        <w:r w:rsidRPr="00997475" w:rsidDel="001B7E0B">
          <w:rPr>
            <w:rFonts w:ascii="Arial Narrow" w:hAnsi="Arial Narrow"/>
            <w:sz w:val="18"/>
          </w:rPr>
          <w:delText xml:space="preserve">ECRI </w:delText>
        </w:r>
      </w:del>
      <w:ins w:id="31" w:author="Kristine Zincenko" w:date="2025-04-15T13:59:00Z">
        <w:r w:rsidR="001B7E0B">
          <w:rPr>
            <w:rFonts w:ascii="Arial Narrow" w:hAnsi="Arial Narrow"/>
            <w:sz w:val="18"/>
          </w:rPr>
          <w:t>Komisijai</w:t>
        </w:r>
        <w:r w:rsidR="001B7E0B" w:rsidRPr="00997475">
          <w:rPr>
            <w:rFonts w:ascii="Arial Narrow" w:hAnsi="Arial Narrow"/>
            <w:sz w:val="18"/>
          </w:rPr>
          <w:t xml:space="preserve"> </w:t>
        </w:r>
      </w:ins>
      <w:r w:rsidRPr="00997475">
        <w:rPr>
          <w:rFonts w:ascii="Arial Narrow" w:hAnsi="Arial Narrow"/>
          <w:sz w:val="18"/>
        </w:rPr>
        <w:t>tika norādīts, ka Tieslietu ministrijai ir nopietni iebildumi pret šādu tiesību normu ieviešanu saistībā ar naida izraisīšanu, jo tas varētu vājināt attiecīgo krimināltiesību normu piemērošanu.</w:t>
      </w:r>
    </w:p>
  </w:footnote>
  <w:footnote w:id="30">
    <w:p w14:paraId="3D4B51E9" w14:textId="0232C82A" w:rsidR="00DD1835" w:rsidRPr="00DD1835" w:rsidRDefault="00DD1835" w:rsidP="00DD1835">
      <w:pPr>
        <w:pStyle w:val="FootnoteText"/>
        <w:jc w:val="both"/>
        <w:rPr>
          <w:rFonts w:ascii="Arial Narrow" w:hAnsi="Arial Narrow"/>
        </w:rPr>
      </w:pPr>
      <w:r w:rsidRPr="00DD1835">
        <w:rPr>
          <w:rStyle w:val="FootnoteReference"/>
          <w:i/>
          <w:iCs/>
        </w:rPr>
        <w:footnoteRef/>
      </w:r>
      <w:r>
        <w:t xml:space="preserve"> </w:t>
      </w:r>
      <w:r w:rsidRPr="00DD1835">
        <w:rPr>
          <w:rFonts w:ascii="Arial Narrow" w:hAnsi="Arial Narrow"/>
          <w:sz w:val="18"/>
        </w:rPr>
        <w:t xml:space="preserve">Saskaņā ar Krimināllikuma 96. pantu šādu statusu personai piešķir, ņemot vērā tās ievainojamības risku un/vai to, cik liela ir iespējamība, ka persona atkārtoti kļūs par šāda nodarījuma upuri, tostarp gadījumos, kad persona cietusi no noziedzīga nodarījuma, kas, iespējams, izdarīts rasistisku, nacionālu, etnisku vai reliģisku motīvu dēļ. Tomēr šī tiesību norma neietver citus </w:t>
      </w:r>
      <w:del w:id="35" w:author="Kristine Zincenko" w:date="2025-04-15T14:04:00Z">
        <w:r w:rsidRPr="00DD1835" w:rsidDel="006459BB">
          <w:rPr>
            <w:rFonts w:ascii="Arial Narrow" w:hAnsi="Arial Narrow"/>
            <w:sz w:val="18"/>
          </w:rPr>
          <w:delText xml:space="preserve">ECRI </w:delText>
        </w:r>
      </w:del>
      <w:ins w:id="36" w:author="Kristine Zincenko" w:date="2025-04-15T14:04:00Z">
        <w:r w:rsidR="006459BB">
          <w:rPr>
            <w:rFonts w:ascii="Arial Narrow" w:hAnsi="Arial Narrow"/>
            <w:sz w:val="18"/>
          </w:rPr>
          <w:t>Komisijas</w:t>
        </w:r>
        <w:r w:rsidR="006459BB" w:rsidRPr="00DD1835">
          <w:rPr>
            <w:rFonts w:ascii="Arial Narrow" w:hAnsi="Arial Narrow"/>
            <w:sz w:val="18"/>
          </w:rPr>
          <w:t xml:space="preserve"> </w:t>
        </w:r>
      </w:ins>
      <w:r w:rsidRPr="00DD1835">
        <w:rPr>
          <w:rFonts w:ascii="Arial Narrow" w:hAnsi="Arial Narrow"/>
          <w:sz w:val="18"/>
        </w:rPr>
        <w:t xml:space="preserve">darbības jomā ietilpstošus pamatus, piemēram, seksuālo orientāciju </w:t>
      </w:r>
      <w:bookmarkStart w:id="37" w:name="_bookmark42"/>
      <w:bookmarkEnd w:id="37"/>
      <w:r w:rsidRPr="00DD1835">
        <w:rPr>
          <w:rFonts w:ascii="Arial Narrow" w:hAnsi="Arial Narrow"/>
          <w:sz w:val="18"/>
        </w:rPr>
        <w:t xml:space="preserve">un </w:t>
      </w:r>
      <w:proofErr w:type="spellStart"/>
      <w:r w:rsidRPr="00DD1835">
        <w:rPr>
          <w:rFonts w:ascii="Arial Narrow" w:hAnsi="Arial Narrow"/>
          <w:sz w:val="18"/>
        </w:rPr>
        <w:t>dzimumlīdztiesību</w:t>
      </w:r>
      <w:proofErr w:type="spellEnd"/>
      <w:r w:rsidRPr="00DD1835">
        <w:rPr>
          <w:rFonts w:ascii="Arial Narrow" w:hAnsi="Arial Narrow"/>
          <w:sz w:val="18"/>
        </w:rPr>
        <w:t>.</w:t>
      </w:r>
    </w:p>
  </w:footnote>
  <w:footnote w:id="31">
    <w:p w14:paraId="692EADF7" w14:textId="383DA193" w:rsidR="00DD1835" w:rsidRPr="00DD1835" w:rsidRDefault="00DD1835" w:rsidP="00DD1835">
      <w:pPr>
        <w:pStyle w:val="FootnoteText"/>
        <w:jc w:val="both"/>
        <w:rPr>
          <w:rFonts w:ascii="Arial Narrow" w:hAnsi="Arial Narrow"/>
        </w:rPr>
      </w:pPr>
      <w:r w:rsidRPr="0042416F">
        <w:rPr>
          <w:rStyle w:val="FootnoteReference"/>
          <w:i/>
          <w:iCs/>
        </w:rPr>
        <w:footnoteRef/>
      </w:r>
      <w:r w:rsidRPr="00DD1835">
        <w:rPr>
          <w:rFonts w:ascii="Arial Narrow" w:hAnsi="Arial Narrow"/>
        </w:rPr>
        <w:t xml:space="preserve"> </w:t>
      </w:r>
      <w:hyperlink r:id="rId40">
        <w:r w:rsidRPr="00DD1835">
          <w:rPr>
            <w:rFonts w:ascii="Arial Narrow" w:hAnsi="Arial Narrow"/>
            <w:color w:val="0000FF"/>
            <w:sz w:val="18"/>
            <w:u w:val="single" w:color="0000FF"/>
          </w:rPr>
          <w:t>Latvijas Mediju ētikas padome – Sākums (lmepadome.lv)</w:t>
        </w:r>
      </w:hyperlink>
      <w:r w:rsidRPr="00DD1835">
        <w:rPr>
          <w:rFonts w:ascii="Arial Narrow" w:hAnsi="Arial Narrow"/>
        </w:rPr>
        <w:t>.</w:t>
      </w:r>
    </w:p>
  </w:footnote>
  <w:footnote w:id="32">
    <w:p w14:paraId="45615136" w14:textId="6E8FD874" w:rsidR="00DD1835" w:rsidRDefault="00DD1835">
      <w:pPr>
        <w:pStyle w:val="FootnoteText"/>
      </w:pPr>
      <w:r w:rsidRPr="00DD1835">
        <w:rPr>
          <w:rStyle w:val="FootnoteReference"/>
          <w:i/>
          <w:iCs/>
        </w:rPr>
        <w:footnoteRef/>
      </w:r>
      <w:r>
        <w:t xml:space="preserve"> </w:t>
      </w:r>
      <w:r w:rsidRPr="0042416F">
        <w:rPr>
          <w:rFonts w:ascii="Arial Narrow" w:hAnsi="Arial Narrow"/>
          <w:i/>
          <w:iCs/>
          <w:sz w:val="18"/>
        </w:rPr>
        <w:t xml:space="preserve">OSCE/ODIHR </w:t>
      </w:r>
      <w:proofErr w:type="spellStart"/>
      <w:r w:rsidRPr="0042416F">
        <w:rPr>
          <w:rFonts w:ascii="Arial Narrow" w:hAnsi="Arial Narrow"/>
          <w:i/>
          <w:iCs/>
          <w:sz w:val="18"/>
        </w:rPr>
        <w:t>Hate</w:t>
      </w:r>
      <w:proofErr w:type="spellEnd"/>
      <w:r w:rsidRPr="0042416F">
        <w:rPr>
          <w:rFonts w:ascii="Arial Narrow" w:hAnsi="Arial Narrow"/>
          <w:i/>
          <w:iCs/>
          <w:sz w:val="18"/>
        </w:rPr>
        <w:t xml:space="preserve"> </w:t>
      </w:r>
      <w:proofErr w:type="spellStart"/>
      <w:r w:rsidRPr="0042416F">
        <w:rPr>
          <w:rFonts w:ascii="Arial Narrow" w:hAnsi="Arial Narrow"/>
          <w:i/>
          <w:iCs/>
          <w:sz w:val="18"/>
        </w:rPr>
        <w:t>Crime</w:t>
      </w:r>
      <w:proofErr w:type="spellEnd"/>
      <w:r w:rsidRPr="0042416F">
        <w:rPr>
          <w:rFonts w:ascii="Arial Narrow" w:hAnsi="Arial Narrow"/>
          <w:i/>
          <w:iCs/>
          <w:sz w:val="18"/>
        </w:rPr>
        <w:t xml:space="preserve"> </w:t>
      </w:r>
      <w:proofErr w:type="spellStart"/>
      <w:r w:rsidRPr="0042416F">
        <w:rPr>
          <w:rFonts w:ascii="Arial Narrow" w:hAnsi="Arial Narrow"/>
          <w:i/>
          <w:iCs/>
          <w:sz w:val="18"/>
        </w:rPr>
        <w:t>Reporting</w:t>
      </w:r>
      <w:proofErr w:type="spellEnd"/>
      <w:r w:rsidRPr="00DD1835">
        <w:rPr>
          <w:rFonts w:ascii="Arial Narrow" w:hAnsi="Arial Narrow"/>
          <w:sz w:val="18"/>
        </w:rPr>
        <w:t xml:space="preserve">; aplūkots 2024. gada 15. janvārī. </w:t>
      </w:r>
      <w:hyperlink r:id="rId41">
        <w:r w:rsidRPr="00DD1835">
          <w:rPr>
            <w:rFonts w:ascii="Arial Narrow" w:hAnsi="Arial Narrow"/>
            <w:color w:val="0000FF"/>
            <w:sz w:val="18"/>
            <w:u w:val="single" w:color="0000FF"/>
          </w:rPr>
          <w:t xml:space="preserve">Latvija | </w:t>
        </w:r>
        <w:r w:rsidRPr="00DD1835">
          <w:rPr>
            <w:rFonts w:ascii="Arial Narrow" w:hAnsi="Arial Narrow"/>
            <w:i/>
            <w:iCs/>
            <w:color w:val="0000FF"/>
            <w:sz w:val="18"/>
            <w:u w:val="single" w:color="0000FF"/>
          </w:rPr>
          <w:t>HCRW</w:t>
        </w:r>
        <w:r w:rsidRPr="00DD1835">
          <w:rPr>
            <w:rFonts w:ascii="Arial Narrow" w:hAnsi="Arial Narrow"/>
            <w:color w:val="0000FF"/>
            <w:sz w:val="18"/>
            <w:u w:val="single" w:color="0000FF"/>
          </w:rPr>
          <w:t xml:space="preserve"> (osce.org)</w:t>
        </w:r>
      </w:hyperlink>
      <w:r>
        <w:rPr>
          <w:rFonts w:ascii="Arial Narrow" w:hAnsi="Arial Narrow"/>
        </w:rPr>
        <w:t>.</w:t>
      </w:r>
    </w:p>
  </w:footnote>
  <w:footnote w:id="33">
    <w:p w14:paraId="60431276" w14:textId="463FAA29" w:rsidR="00DD1835" w:rsidRDefault="00DD1835" w:rsidP="00DD1835">
      <w:pPr>
        <w:pStyle w:val="FootnoteText"/>
        <w:jc w:val="both"/>
      </w:pPr>
      <w:r w:rsidRPr="00DD1835">
        <w:rPr>
          <w:rStyle w:val="FootnoteReference"/>
          <w:i/>
          <w:iCs/>
        </w:rPr>
        <w:footnoteRef/>
      </w:r>
      <w:r>
        <w:t xml:space="preserve"> </w:t>
      </w:r>
      <w:r>
        <w:rPr>
          <w:rFonts w:ascii="Arial Narrow" w:hAnsi="Arial Narrow"/>
          <w:sz w:val="18"/>
        </w:rPr>
        <w:t xml:space="preserve">Skatīt, piemēram, </w:t>
      </w:r>
      <w:hyperlink r:id="rId42">
        <w:r>
          <w:rPr>
            <w:rFonts w:ascii="Arial Narrow" w:hAnsi="Arial Narrow"/>
            <w:i/>
            <w:iCs/>
            <w:color w:val="0000FF"/>
            <w:sz w:val="18"/>
            <w:u w:val="single" w:color="0000FF"/>
          </w:rPr>
          <w:t>Indian businessman hospitalised by suspected racist attack in Rīga</w:t>
        </w:r>
        <w:r>
          <w:rPr>
            <w:rFonts w:ascii="Arial Narrow" w:hAnsi="Arial Narrow"/>
            <w:color w:val="0000FF"/>
            <w:sz w:val="18"/>
            <w:u w:val="single" w:color="0000FF"/>
          </w:rPr>
          <w:t xml:space="preserve"> / Raksts (lsm.lv);</w:t>
        </w:r>
      </w:hyperlink>
      <w:r>
        <w:rPr>
          <w:rFonts w:ascii="Arial Narrow" w:hAnsi="Arial Narrow"/>
          <w:color w:val="0000FF"/>
          <w:sz w:val="18"/>
        </w:rPr>
        <w:t xml:space="preserve"> </w:t>
      </w:r>
      <w:hyperlink r:id="rId43">
        <w:r>
          <w:rPr>
            <w:rFonts w:ascii="Arial Narrow" w:hAnsi="Arial Narrow"/>
            <w:i/>
            <w:iCs/>
            <w:color w:val="0000FF"/>
            <w:sz w:val="18"/>
            <w:u w:val="single" w:color="0000FF"/>
          </w:rPr>
          <w:t>Make Room Globa</w:t>
        </w:r>
        <w:r>
          <w:rPr>
            <w:rFonts w:ascii="Arial Narrow" w:hAnsi="Arial Narrow"/>
            <w:i/>
            <w:iCs/>
            <w:color w:val="0000FF"/>
            <w:sz w:val="18"/>
          </w:rPr>
          <w:t>l</w:t>
        </w:r>
      </w:hyperlink>
      <w:r>
        <w:rPr>
          <w:rFonts w:ascii="Arial Narrow" w:hAnsi="Arial Narrow"/>
          <w:color w:val="0000FF"/>
          <w:sz w:val="18"/>
        </w:rPr>
        <w:t xml:space="preserve"> </w:t>
      </w:r>
      <w:hyperlink r:id="rId44">
        <w:r>
          <w:rPr>
            <w:rFonts w:ascii="Arial Narrow" w:hAnsi="Arial Narrow"/>
            <w:color w:val="0000FF"/>
            <w:sz w:val="18"/>
            <w:u w:val="single" w:color="0000FF"/>
          </w:rPr>
          <w:t>(makeroomeu.com)</w:t>
        </w:r>
        <w:r>
          <w:rPr>
            <w:rFonts w:ascii="Arial Narrow" w:hAnsi="Arial Narrow"/>
            <w:sz w:val="18"/>
          </w:rPr>
          <w:t>;</w:t>
        </w:r>
      </w:hyperlink>
      <w:r>
        <w:rPr>
          <w:rFonts w:ascii="Arial Narrow" w:hAnsi="Arial Narrow"/>
          <w:sz w:val="18"/>
        </w:rPr>
        <w:t xml:space="preserve"> </w:t>
      </w:r>
      <w:hyperlink r:id="rId45">
        <w:r>
          <w:rPr>
            <w:rFonts w:ascii="Arial Narrow" w:hAnsi="Arial Narrow"/>
            <w:color w:val="0000FF"/>
            <w:sz w:val="18"/>
            <w:u w:val="single" w:color="0000FF"/>
          </w:rPr>
          <w:t>https://gigwork.lka.edu.lv/en/</w:t>
        </w:r>
      </w:hyperlink>
    </w:p>
  </w:footnote>
  <w:footnote w:id="34">
    <w:p w14:paraId="4E4F04F7" w14:textId="59135018" w:rsidR="00F87F51" w:rsidRDefault="00F87F51" w:rsidP="00F87F51">
      <w:pPr>
        <w:pStyle w:val="FootnoteText"/>
        <w:jc w:val="both"/>
      </w:pPr>
      <w:r w:rsidRPr="00D34B78">
        <w:rPr>
          <w:rStyle w:val="FootnoteReference"/>
          <w:i/>
          <w:iCs/>
        </w:rPr>
        <w:footnoteRef/>
      </w:r>
      <w:r w:rsidRPr="00D34B78">
        <w:rPr>
          <w:i/>
          <w:iCs/>
        </w:rPr>
        <w:t xml:space="preserve"> </w:t>
      </w:r>
      <w:hyperlink r:id="rId46">
        <w:proofErr w:type="spellStart"/>
        <w:r>
          <w:rPr>
            <w:rFonts w:ascii="Arial Narrow" w:hAnsi="Arial Narrow"/>
            <w:i/>
            <w:iCs/>
            <w:color w:val="0000FF"/>
            <w:sz w:val="18"/>
            <w:u w:val="single" w:color="0000FF"/>
          </w:rPr>
          <w:t>Results</w:t>
        </w:r>
        <w:proofErr w:type="spellEnd"/>
        <w:r>
          <w:rPr>
            <w:rFonts w:ascii="Arial Narrow" w:hAnsi="Arial Narrow"/>
            <w:i/>
            <w:iCs/>
            <w:color w:val="0000FF"/>
            <w:sz w:val="18"/>
            <w:u w:val="single" w:color="0000FF"/>
          </w:rPr>
          <w:t xml:space="preserve"> of a </w:t>
        </w:r>
        <w:proofErr w:type="spellStart"/>
        <w:r>
          <w:rPr>
            <w:rFonts w:ascii="Arial Narrow" w:hAnsi="Arial Narrow"/>
            <w:i/>
            <w:iCs/>
            <w:color w:val="0000FF"/>
            <w:sz w:val="18"/>
            <w:u w:val="single" w:color="0000FF"/>
          </w:rPr>
          <w:t>survey</w:t>
        </w:r>
        <w:proofErr w:type="spellEnd"/>
        <w:r>
          <w:rPr>
            <w:rFonts w:ascii="Arial Narrow" w:hAnsi="Arial Narrow"/>
            <w:i/>
            <w:iCs/>
            <w:color w:val="0000FF"/>
            <w:sz w:val="18"/>
            <w:u w:val="single" w:color="0000FF"/>
          </w:rPr>
          <w:t xml:space="preserve"> of </w:t>
        </w:r>
        <w:proofErr w:type="spellStart"/>
        <w:r>
          <w:rPr>
            <w:rFonts w:ascii="Arial Narrow" w:hAnsi="Arial Narrow"/>
            <w:i/>
            <w:iCs/>
            <w:color w:val="0000FF"/>
            <w:sz w:val="18"/>
            <w:u w:val="single" w:color="0000FF"/>
          </w:rPr>
          <w:t>foreign</w:t>
        </w:r>
        <w:proofErr w:type="spellEnd"/>
        <w:r>
          <w:rPr>
            <w:rFonts w:ascii="Arial Narrow" w:hAnsi="Arial Narrow"/>
            <w:i/>
            <w:iCs/>
            <w:color w:val="0000FF"/>
            <w:sz w:val="18"/>
            <w:u w:val="single" w:color="0000FF"/>
          </w:rPr>
          <w:t xml:space="preserve"> students </w:t>
        </w:r>
        <w:proofErr w:type="spellStart"/>
        <w:r>
          <w:rPr>
            <w:rFonts w:ascii="Arial Narrow" w:hAnsi="Arial Narrow"/>
            <w:i/>
            <w:iCs/>
            <w:color w:val="0000FF"/>
            <w:sz w:val="18"/>
            <w:u w:val="single" w:color="0000FF"/>
          </w:rPr>
          <w:t>about</w:t>
        </w:r>
        <w:proofErr w:type="spellEnd"/>
        <w:r>
          <w:rPr>
            <w:rFonts w:ascii="Arial Narrow" w:hAnsi="Arial Narrow"/>
            <w:i/>
            <w:iCs/>
            <w:color w:val="0000FF"/>
            <w:sz w:val="18"/>
            <w:u w:val="single" w:color="0000FF"/>
          </w:rPr>
          <w:t xml:space="preserve"> intolerance in Latvia (</w:t>
        </w:r>
        <w:proofErr w:type="spellStart"/>
        <w:r>
          <w:rPr>
            <w:rFonts w:ascii="Arial Narrow" w:hAnsi="Arial Narrow"/>
            <w:i/>
            <w:iCs/>
            <w:color w:val="0000FF"/>
            <w:sz w:val="18"/>
            <w:u w:val="single" w:color="0000FF"/>
          </w:rPr>
          <w:t>January</w:t>
        </w:r>
        <w:proofErr w:type="spellEnd"/>
        <w:r>
          <w:rPr>
            <w:rFonts w:ascii="Arial Narrow" w:hAnsi="Arial Narrow"/>
            <w:i/>
            <w:iCs/>
            <w:color w:val="0000FF"/>
            <w:sz w:val="18"/>
            <w:u w:val="single" w:color="0000FF"/>
          </w:rPr>
          <w:t xml:space="preserve"> – </w:t>
        </w:r>
        <w:proofErr w:type="spellStart"/>
        <w:r>
          <w:rPr>
            <w:rFonts w:ascii="Arial Narrow" w:hAnsi="Arial Narrow"/>
            <w:i/>
            <w:iCs/>
            <w:color w:val="0000FF"/>
            <w:sz w:val="18"/>
            <w:u w:val="single" w:color="0000FF"/>
          </w:rPr>
          <w:t>February</w:t>
        </w:r>
        <w:proofErr w:type="spellEnd"/>
        <w:r>
          <w:rPr>
            <w:rFonts w:ascii="Arial Narrow" w:hAnsi="Arial Narrow"/>
            <w:i/>
            <w:iCs/>
            <w:color w:val="0000FF"/>
            <w:sz w:val="18"/>
            <w:u w:val="single" w:color="0000FF"/>
          </w:rPr>
          <w:t xml:space="preserve"> 2019)</w:t>
        </w:r>
        <w:r>
          <w:rPr>
            <w:rFonts w:ascii="Arial Narrow" w:hAnsi="Arial Narrow"/>
            <w:color w:val="0000FF"/>
            <w:sz w:val="18"/>
            <w:u w:val="single" w:color="0000FF"/>
          </w:rPr>
          <w:t xml:space="preserve"> | Latvijas Cilvēktiesību centrs</w:t>
        </w:r>
      </w:hyperlink>
      <w:r>
        <w:rPr>
          <w:rFonts w:ascii="Arial Narrow" w:hAnsi="Arial Narrow"/>
          <w:color w:val="0000FF"/>
          <w:sz w:val="18"/>
        </w:rPr>
        <w:t xml:space="preserve"> </w:t>
      </w:r>
      <w:hyperlink r:id="rId47">
        <w:r>
          <w:rPr>
            <w:rFonts w:ascii="Arial Narrow" w:hAnsi="Arial Narrow"/>
            <w:color w:val="0000FF"/>
            <w:sz w:val="18"/>
            <w:u w:val="single" w:color="0000FF"/>
          </w:rPr>
          <w:t>(cilvektiesibas.org.lv)</w:t>
        </w:r>
      </w:hyperlink>
      <w:r w:rsidR="00FF0C44" w:rsidRPr="00FF0C44">
        <w:rPr>
          <w:sz w:val="18"/>
          <w:szCs w:val="18"/>
        </w:rPr>
        <w:t>.</w:t>
      </w:r>
    </w:p>
  </w:footnote>
  <w:footnote w:id="35">
    <w:p w14:paraId="076A97AB" w14:textId="0AD339FD" w:rsidR="00F87F51" w:rsidRDefault="00F87F51" w:rsidP="00F87F51">
      <w:pPr>
        <w:pStyle w:val="FootnoteText"/>
        <w:jc w:val="both"/>
      </w:pPr>
      <w:r w:rsidRPr="00D34B78">
        <w:rPr>
          <w:rStyle w:val="FootnoteReference"/>
          <w:i/>
          <w:iCs/>
        </w:rPr>
        <w:footnoteRef/>
      </w:r>
      <w:r>
        <w:t xml:space="preserve"> </w:t>
      </w:r>
      <w:r>
        <w:rPr>
          <w:rFonts w:ascii="Arial Narrow"/>
          <w:i/>
          <w:iCs/>
          <w:sz w:val="18"/>
        </w:rPr>
        <w:t xml:space="preserve">ILGA </w:t>
      </w:r>
      <w:proofErr w:type="spellStart"/>
      <w:r>
        <w:rPr>
          <w:rFonts w:ascii="Arial Narrow"/>
          <w:i/>
          <w:iCs/>
          <w:sz w:val="18"/>
        </w:rPr>
        <w:t>Annual</w:t>
      </w:r>
      <w:proofErr w:type="spellEnd"/>
      <w:r>
        <w:rPr>
          <w:rFonts w:ascii="Arial Narrow"/>
          <w:i/>
          <w:iCs/>
          <w:sz w:val="18"/>
        </w:rPr>
        <w:t xml:space="preserve"> </w:t>
      </w:r>
      <w:proofErr w:type="spellStart"/>
      <w:r>
        <w:rPr>
          <w:rFonts w:ascii="Arial Narrow"/>
          <w:i/>
          <w:iCs/>
          <w:sz w:val="18"/>
        </w:rPr>
        <w:t>Review</w:t>
      </w:r>
      <w:proofErr w:type="spellEnd"/>
      <w:r>
        <w:rPr>
          <w:rFonts w:ascii="Arial Narrow"/>
          <w:i/>
          <w:iCs/>
          <w:sz w:val="18"/>
        </w:rPr>
        <w:t xml:space="preserve"> 2024</w:t>
      </w:r>
      <w:r>
        <w:rPr>
          <w:rFonts w:ascii="Arial Narrow"/>
          <w:sz w:val="18"/>
        </w:rPr>
        <w:t>, 95.</w:t>
      </w:r>
      <w:r>
        <w:rPr>
          <w:rFonts w:ascii="Arial Narrow"/>
          <w:sz w:val="18"/>
        </w:rPr>
        <w:t> </w:t>
      </w:r>
      <w:r>
        <w:rPr>
          <w:rFonts w:ascii="Arial Narrow"/>
          <w:sz w:val="18"/>
        </w:rPr>
        <w:t>lpp. Skat</w:t>
      </w:r>
      <w:r>
        <w:rPr>
          <w:rFonts w:ascii="Arial Narrow"/>
          <w:sz w:val="18"/>
        </w:rPr>
        <w:t>ī</w:t>
      </w:r>
      <w:r>
        <w:rPr>
          <w:rFonts w:ascii="Arial Narrow"/>
          <w:sz w:val="18"/>
        </w:rPr>
        <w:t xml:space="preserve">t </w:t>
      </w:r>
      <w:hyperlink r:id="rId48">
        <w:r>
          <w:rPr>
            <w:rFonts w:ascii="Arial Narrow"/>
            <w:color w:val="0000FF"/>
            <w:sz w:val="18"/>
            <w:u w:val="single" w:color="0000FF"/>
          </w:rPr>
          <w:t>https://www.ilga-europe.org/report/annual-review-2024/</w:t>
        </w:r>
        <w:r>
          <w:rPr>
            <w:rFonts w:ascii="Arial Narrow"/>
            <w:sz w:val="18"/>
          </w:rPr>
          <w:t>;</w:t>
        </w:r>
      </w:hyperlink>
      <w:r>
        <w:rPr>
          <w:rFonts w:ascii="Arial Narrow"/>
          <w:sz w:val="18"/>
        </w:rPr>
        <w:t xml:space="preserve"> </w:t>
      </w:r>
      <w:hyperlink r:id="rId49">
        <w:proofErr w:type="spellStart"/>
        <w:r w:rsidRPr="00F87F51">
          <w:rPr>
            <w:rFonts w:ascii="Arial Narrow"/>
            <w:i/>
            <w:iCs/>
            <w:color w:val="0000FF"/>
            <w:sz w:val="18"/>
            <w:u w:val="single" w:color="0000FF"/>
          </w:rPr>
          <w:t>Latvian</w:t>
        </w:r>
        <w:proofErr w:type="spellEnd"/>
        <w:r w:rsidRPr="00F87F51">
          <w:rPr>
            <w:rFonts w:ascii="Arial Narrow"/>
            <w:i/>
            <w:iCs/>
            <w:color w:val="0000FF"/>
            <w:sz w:val="18"/>
            <w:u w:val="single" w:color="0000FF"/>
          </w:rPr>
          <w:t xml:space="preserve"> Radio </w:t>
        </w:r>
        <w:proofErr w:type="spellStart"/>
        <w:r w:rsidRPr="00F87F51">
          <w:rPr>
            <w:rFonts w:ascii="Arial Narrow"/>
            <w:i/>
            <w:iCs/>
            <w:color w:val="0000FF"/>
            <w:sz w:val="18"/>
            <w:u w:val="single" w:color="0000FF"/>
          </w:rPr>
          <w:t>investigates</w:t>
        </w:r>
        <w:proofErr w:type="spellEnd"/>
        <w:r w:rsidRPr="00F87F51">
          <w:rPr>
            <w:rFonts w:ascii="Arial Narrow"/>
            <w:i/>
            <w:iCs/>
            <w:color w:val="0000FF"/>
            <w:sz w:val="18"/>
            <w:u w:val="single" w:color="0000FF"/>
          </w:rPr>
          <w:t xml:space="preserve"> </w:t>
        </w:r>
        <w:r w:rsidRPr="00F87F51">
          <w:rPr>
            <w:rFonts w:ascii="Arial Narrow"/>
            <w:color w:val="0000FF"/>
            <w:sz w:val="18"/>
            <w:u w:val="single" w:color="0000FF"/>
          </w:rPr>
          <w:t>LGBT+</w:t>
        </w:r>
      </w:hyperlink>
      <w:r w:rsidRPr="00F87F51">
        <w:rPr>
          <w:rFonts w:ascii="Arial Narrow"/>
          <w:color w:val="0000FF"/>
          <w:sz w:val="18"/>
          <w:u w:val="single"/>
        </w:rPr>
        <w:t xml:space="preserve"> </w:t>
      </w:r>
      <w:hyperlink r:id="rId50">
        <w:proofErr w:type="spellStart"/>
        <w:r w:rsidRPr="00F87F51">
          <w:rPr>
            <w:rFonts w:ascii="Arial Narrow"/>
            <w:color w:val="0000FF"/>
            <w:sz w:val="18"/>
            <w:u w:val="single"/>
          </w:rPr>
          <w:t>issues</w:t>
        </w:r>
        <w:proofErr w:type="spellEnd"/>
        <w:r w:rsidRPr="00F87F51">
          <w:rPr>
            <w:rFonts w:ascii="Arial Narrow"/>
            <w:color w:val="0000FF"/>
            <w:sz w:val="18"/>
            <w:u w:val="single"/>
          </w:rPr>
          <w:t xml:space="preserve"> in </w:t>
        </w:r>
        <w:proofErr w:type="spellStart"/>
        <w:r w:rsidRPr="00F87F51">
          <w:rPr>
            <w:rFonts w:ascii="Arial Narrow"/>
            <w:color w:val="0000FF"/>
            <w:sz w:val="18"/>
            <w:u w:val="single"/>
          </w:rPr>
          <w:t>eastern</w:t>
        </w:r>
        <w:proofErr w:type="spellEnd"/>
        <w:r w:rsidRPr="00F87F51">
          <w:rPr>
            <w:rFonts w:ascii="Arial Narrow"/>
            <w:color w:val="0000FF"/>
            <w:sz w:val="18"/>
            <w:u w:val="single"/>
          </w:rPr>
          <w:t xml:space="preserve"> Latvia / Raksts (lsm.lv)</w:t>
        </w:r>
      </w:hyperlink>
    </w:p>
  </w:footnote>
  <w:footnote w:id="36">
    <w:p w14:paraId="550B7034" w14:textId="014F4040" w:rsidR="00D34B78" w:rsidRDefault="00D34B78">
      <w:pPr>
        <w:pStyle w:val="FootnoteText"/>
      </w:pPr>
      <w:r w:rsidRPr="00D34B78">
        <w:rPr>
          <w:rStyle w:val="FootnoteReference"/>
          <w:i/>
          <w:iCs/>
        </w:rPr>
        <w:footnoteRef/>
      </w:r>
      <w:r>
        <w:t xml:space="preserve"> </w:t>
      </w:r>
      <w:r>
        <w:rPr>
          <w:rFonts w:ascii="Arial Narrow"/>
          <w:sz w:val="18"/>
        </w:rPr>
        <w:t>2500</w:t>
      </w:r>
      <w:r>
        <w:rPr>
          <w:rFonts w:ascii="Arial Narrow"/>
          <w:sz w:val="18"/>
        </w:rPr>
        <w:t> </w:t>
      </w:r>
      <w:r>
        <w:rPr>
          <w:rFonts w:ascii="Arial Narrow"/>
          <w:sz w:val="18"/>
        </w:rPr>
        <w:t>EUR un attiec</w:t>
      </w:r>
      <w:r>
        <w:rPr>
          <w:rFonts w:ascii="Arial Narrow"/>
          <w:sz w:val="18"/>
        </w:rPr>
        <w:t>ī</w:t>
      </w:r>
      <w:r>
        <w:rPr>
          <w:rFonts w:ascii="Arial Narrow"/>
          <w:sz w:val="18"/>
        </w:rPr>
        <w:t>gi 2000</w:t>
      </w:r>
      <w:r>
        <w:rPr>
          <w:rFonts w:ascii="Arial Narrow"/>
          <w:sz w:val="18"/>
        </w:rPr>
        <w:t> </w:t>
      </w:r>
      <w:r>
        <w:rPr>
          <w:rFonts w:ascii="Arial Narrow"/>
          <w:sz w:val="18"/>
        </w:rPr>
        <w:t>EUR.</w:t>
      </w:r>
    </w:p>
  </w:footnote>
  <w:footnote w:id="37">
    <w:p w14:paraId="4033FF15" w14:textId="29040C44" w:rsidR="00D34B78" w:rsidRDefault="00D34B78" w:rsidP="00FF0C44">
      <w:pPr>
        <w:pStyle w:val="FootnoteText"/>
      </w:pPr>
      <w:r w:rsidRPr="00D34B78">
        <w:rPr>
          <w:rStyle w:val="FootnoteReference"/>
          <w:i/>
          <w:iCs/>
        </w:rPr>
        <w:footnoteRef/>
      </w:r>
      <w:r>
        <w:t xml:space="preserve"> </w:t>
      </w:r>
      <w:hyperlink r:id="rId51">
        <w:r>
          <w:rPr>
            <w:rFonts w:ascii="Arial Narrow"/>
            <w:color w:val="0000FF"/>
            <w:sz w:val="18"/>
            <w:u w:val="single" w:color="0000FF"/>
          </w:rPr>
          <w:t>https://www.lsm.lv/raksts/zinas/latvija/14.10.2024-par-lgbt-kopienas-parstavju-piekausanu-daugavpili-piespriests-7-menesu-</w:t>
        </w:r>
      </w:hyperlink>
      <w:r>
        <w:rPr>
          <w:rFonts w:ascii="Arial Narrow"/>
          <w:color w:val="0000FF"/>
          <w:sz w:val="18"/>
        </w:rPr>
        <w:t xml:space="preserve"> </w:t>
      </w:r>
      <w:hyperlink r:id="rId52">
        <w:r>
          <w:rPr>
            <w:rFonts w:ascii="Arial Narrow"/>
            <w:color w:val="0000FF"/>
            <w:sz w:val="18"/>
            <w:u w:val="single" w:color="0000FF"/>
          </w:rPr>
          <w:t>cietumsods.a572443/</w:t>
        </w:r>
      </w:hyperlink>
    </w:p>
  </w:footnote>
  <w:footnote w:id="38">
    <w:p w14:paraId="60204C14" w14:textId="3235D273" w:rsidR="00D34B78" w:rsidRDefault="00D34B78">
      <w:pPr>
        <w:pStyle w:val="FootnoteText"/>
      </w:pPr>
      <w:r w:rsidRPr="00D34B78">
        <w:rPr>
          <w:rStyle w:val="FootnoteReference"/>
          <w:i/>
          <w:iCs/>
        </w:rPr>
        <w:footnoteRef/>
      </w:r>
      <w:r w:rsidRPr="00D34B78">
        <w:rPr>
          <w:i/>
          <w:iCs/>
        </w:rPr>
        <w:t xml:space="preserve"> </w:t>
      </w:r>
      <w:hyperlink r:id="rId53">
        <w:r>
          <w:rPr>
            <w:rFonts w:ascii="Arial Narrow"/>
            <w:color w:val="0000FF"/>
            <w:sz w:val="18"/>
            <w:u w:val="single" w:color="0000FF"/>
          </w:rPr>
          <w:t>HANOVS pret LATVIJU (coe.int)</w:t>
        </w:r>
      </w:hyperlink>
      <w:r>
        <w:rPr>
          <w:rFonts w:ascii="Arial Narrow"/>
          <w:color w:val="0000FF"/>
          <w:sz w:val="18"/>
          <w:u w:val="single" w:color="0000FF"/>
        </w:rPr>
        <w:t xml:space="preserve">, </w:t>
      </w:r>
      <w:r>
        <w:rPr>
          <w:rFonts w:ascii="Arial Narrow"/>
          <w:sz w:val="18"/>
        </w:rPr>
        <w:t>pieteikums Nr.</w:t>
      </w:r>
      <w:r>
        <w:rPr>
          <w:rFonts w:ascii="Arial Narrow"/>
          <w:sz w:val="18"/>
        </w:rPr>
        <w:t> </w:t>
      </w:r>
      <w:r>
        <w:rPr>
          <w:rFonts w:ascii="Arial Narrow"/>
          <w:sz w:val="18"/>
        </w:rPr>
        <w:t>40861/22.</w:t>
      </w:r>
    </w:p>
  </w:footnote>
  <w:footnote w:id="39">
    <w:p w14:paraId="1653B4B7" w14:textId="61ED782C" w:rsidR="00D34B78" w:rsidRDefault="00D34B78">
      <w:pPr>
        <w:pStyle w:val="FootnoteText"/>
      </w:pPr>
      <w:r w:rsidRPr="00D34B78">
        <w:rPr>
          <w:rStyle w:val="FootnoteReference"/>
          <w:i/>
          <w:iCs/>
        </w:rPr>
        <w:footnoteRef/>
      </w:r>
      <w:r>
        <w:t xml:space="preserve"> </w:t>
      </w:r>
      <w:hyperlink r:id="rId54">
        <w:r>
          <w:rPr>
            <w:rFonts w:ascii="Arial Narrow"/>
            <w:color w:val="0000FF"/>
            <w:sz w:val="18"/>
            <w:u w:val="single" w:color="0000FF"/>
          </w:rPr>
          <w:t>https://hudoc.echr.coe.int/eng-press?i=003-8004073-11170858</w:t>
        </w:r>
      </w:hyperlink>
    </w:p>
  </w:footnote>
  <w:footnote w:id="40">
    <w:p w14:paraId="0345027B" w14:textId="54F49896" w:rsidR="00D34B78" w:rsidRDefault="00D34B78">
      <w:pPr>
        <w:pStyle w:val="FootnoteText"/>
      </w:pPr>
      <w:r w:rsidRPr="00D34B78">
        <w:rPr>
          <w:rStyle w:val="FootnoteReference"/>
          <w:i/>
          <w:iCs/>
        </w:rPr>
        <w:footnoteRef/>
      </w:r>
      <w:r>
        <w:t xml:space="preserve"> </w:t>
      </w:r>
      <w:hyperlink r:id="rId55">
        <w:r>
          <w:rPr>
            <w:rFonts w:ascii="Arial Narrow" w:hAnsi="Arial Narrow"/>
            <w:color w:val="0000FF"/>
            <w:sz w:val="18"/>
            <w:u w:val="single" w:color="0000FF"/>
          </w:rPr>
          <w:t xml:space="preserve">Pēc ECT sprieduma prokuratūra atjauno lietu par </w:t>
        </w:r>
        <w:proofErr w:type="spellStart"/>
        <w:r>
          <w:rPr>
            <w:rFonts w:ascii="Arial Narrow" w:hAnsi="Arial Narrow"/>
            <w:color w:val="0000FF"/>
            <w:sz w:val="18"/>
            <w:u w:val="single" w:color="0000FF"/>
          </w:rPr>
          <w:t>homofobisko</w:t>
        </w:r>
        <w:proofErr w:type="spellEnd"/>
        <w:r>
          <w:rPr>
            <w:rFonts w:ascii="Arial Narrow" w:hAnsi="Arial Narrow"/>
            <w:color w:val="0000FF"/>
            <w:sz w:val="18"/>
            <w:u w:val="single" w:color="0000FF"/>
          </w:rPr>
          <w:t xml:space="preserve"> uzbrukumu RSU pasniedzējam </w:t>
        </w:r>
        <w:proofErr w:type="spellStart"/>
        <w:r>
          <w:rPr>
            <w:rFonts w:ascii="Arial Narrow" w:hAnsi="Arial Narrow"/>
            <w:color w:val="0000FF"/>
            <w:sz w:val="18"/>
            <w:u w:val="single" w:color="0000FF"/>
          </w:rPr>
          <w:t>Hanovam</w:t>
        </w:r>
        <w:proofErr w:type="spellEnd"/>
        <w:r>
          <w:rPr>
            <w:rFonts w:ascii="Arial Narrow" w:hAnsi="Arial Narrow"/>
            <w:color w:val="0000FF"/>
            <w:sz w:val="18"/>
            <w:u w:val="single" w:color="0000FF"/>
          </w:rPr>
          <w:t xml:space="preserve"> / Raksts (lsm.lv)</w:t>
        </w:r>
      </w:hyperlink>
      <w:r w:rsidR="00FF0C44" w:rsidRPr="00FF0C44">
        <w:rPr>
          <w:sz w:val="18"/>
          <w:szCs w:val="18"/>
        </w:rPr>
        <w:t>.</w:t>
      </w:r>
    </w:p>
  </w:footnote>
  <w:footnote w:id="41">
    <w:p w14:paraId="5F919EA6" w14:textId="468E9399" w:rsidR="00D34B78" w:rsidRDefault="00D34B78">
      <w:pPr>
        <w:pStyle w:val="FootnoteText"/>
      </w:pPr>
      <w:r w:rsidRPr="00D34B78">
        <w:rPr>
          <w:rStyle w:val="FootnoteReference"/>
          <w:i/>
          <w:iCs/>
        </w:rPr>
        <w:footnoteRef/>
      </w:r>
      <w:r>
        <w:t xml:space="preserve"> </w:t>
      </w:r>
      <w:hyperlink r:id="rId56">
        <w:proofErr w:type="spellStart"/>
        <w:r>
          <w:rPr>
            <w:rFonts w:ascii="Arial Narrow"/>
            <w:i/>
            <w:iCs/>
            <w:color w:val="0000FF"/>
            <w:sz w:val="18"/>
            <w:u w:val="single" w:color="0000FF"/>
          </w:rPr>
          <w:t>Human</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rights</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activist</w:t>
        </w:r>
        <w:proofErr w:type="spellEnd"/>
        <w:r>
          <w:rPr>
            <w:rFonts w:ascii="Arial Narrow"/>
            <w:i/>
            <w:iCs/>
            <w:color w:val="0000FF"/>
            <w:sz w:val="18"/>
            <w:u w:val="single" w:color="0000FF"/>
          </w:rPr>
          <w:t>:</w:t>
        </w:r>
      </w:hyperlink>
      <w:hyperlink r:id="rId57">
        <w:r>
          <w:rPr>
            <w:rFonts w:ascii="Arial Narrow"/>
            <w:color w:val="0000FF"/>
            <w:sz w:val="18"/>
            <w:u w:val="single" w:color="0000FF"/>
          </w:rPr>
          <w:t xml:space="preserve"> </w:t>
        </w:r>
        <w:proofErr w:type="spellStart"/>
        <w:r>
          <w:rPr>
            <w:rFonts w:ascii="Arial Narrow"/>
            <w:i/>
            <w:iCs/>
            <w:color w:val="0000FF"/>
            <w:sz w:val="18"/>
            <w:u w:val="single" w:color="0000FF"/>
          </w:rPr>
          <w:t>Latvian</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police</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are</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getting</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better</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with</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hate</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crimes</w:t>
        </w:r>
        <w:proofErr w:type="spellEnd"/>
        <w:r>
          <w:rPr>
            <w:rFonts w:ascii="Arial Narrow"/>
            <w:color w:val="0000FF"/>
            <w:sz w:val="18"/>
            <w:u w:val="single" w:color="0000FF"/>
          </w:rPr>
          <w:t xml:space="preserve"> / Raksts (lsm.lv)</w:t>
        </w:r>
      </w:hyperlink>
      <w:r w:rsidR="00FF0C44" w:rsidRPr="00FF0C44">
        <w:rPr>
          <w:sz w:val="18"/>
          <w:szCs w:val="18"/>
        </w:rPr>
        <w:t>.</w:t>
      </w:r>
    </w:p>
  </w:footnote>
  <w:footnote w:id="42">
    <w:p w14:paraId="4BE05993" w14:textId="0842838C" w:rsidR="00D34B78" w:rsidRDefault="00D34B78">
      <w:pPr>
        <w:pStyle w:val="FootnoteText"/>
      </w:pPr>
      <w:r w:rsidRPr="00D34B78">
        <w:rPr>
          <w:rStyle w:val="FootnoteReference"/>
          <w:i/>
          <w:iCs/>
        </w:rPr>
        <w:footnoteRef/>
      </w:r>
      <w:r>
        <w:t xml:space="preserve"> </w:t>
      </w:r>
      <w:hyperlink r:id="rId58">
        <w:r>
          <w:rPr>
            <w:rFonts w:ascii="Arial Narrow"/>
            <w:color w:val="0000FF"/>
            <w:sz w:val="18"/>
            <w:u w:val="single" w:color="0000FF"/>
          </w:rPr>
          <w:t>https://www.iem.gov.lv/lv/media/9988/download?attachment</w:t>
        </w:r>
      </w:hyperlink>
    </w:p>
  </w:footnote>
  <w:footnote w:id="43">
    <w:p w14:paraId="11DE32DB" w14:textId="36522577" w:rsidR="00D34B78" w:rsidRPr="00D34B78" w:rsidRDefault="00D34B78">
      <w:pPr>
        <w:pStyle w:val="FootnoteText"/>
        <w:rPr>
          <w:rFonts w:ascii="Arial Narrow" w:hAnsi="Arial Narrow"/>
        </w:rPr>
      </w:pPr>
      <w:r w:rsidRPr="00D34B78">
        <w:rPr>
          <w:rStyle w:val="FootnoteReference"/>
          <w:i/>
          <w:iCs/>
        </w:rPr>
        <w:footnoteRef/>
      </w:r>
      <w:r>
        <w:t xml:space="preserve"> </w:t>
      </w:r>
      <w:hyperlink r:id="rId59">
        <w:r w:rsidRPr="00D34B78">
          <w:rPr>
            <w:rFonts w:ascii="Arial Narrow" w:hAnsi="Arial Narrow"/>
            <w:color w:val="0000FF"/>
            <w:sz w:val="18"/>
            <w:u w:val="single" w:color="0000FF"/>
          </w:rPr>
          <w:t>https://www.esfondi.lv/en/about-eu-funds/news/academy-of-justice-will-be-opened-on-january-1-2025</w:t>
        </w:r>
      </w:hyperlink>
    </w:p>
  </w:footnote>
  <w:footnote w:id="44">
    <w:p w14:paraId="336EE59D" w14:textId="4177773F" w:rsidR="00D34B78" w:rsidRPr="00D34B78" w:rsidRDefault="00D34B78">
      <w:pPr>
        <w:pStyle w:val="FootnoteText"/>
        <w:rPr>
          <w:rFonts w:ascii="Arial Narrow" w:hAnsi="Arial Narrow"/>
        </w:rPr>
      </w:pPr>
      <w:r w:rsidRPr="00D34B78">
        <w:rPr>
          <w:rStyle w:val="FootnoteReference"/>
          <w:i/>
          <w:iCs/>
        </w:rPr>
        <w:footnoteRef/>
      </w:r>
      <w:r w:rsidRPr="00D34B78">
        <w:rPr>
          <w:rFonts w:ascii="Arial Narrow" w:hAnsi="Arial Narrow"/>
        </w:rPr>
        <w:t xml:space="preserve"> </w:t>
      </w:r>
      <w:hyperlink r:id="rId60">
        <w:r w:rsidRPr="00D34B78">
          <w:rPr>
            <w:rFonts w:ascii="Arial Narrow" w:hAnsi="Arial Narrow"/>
            <w:color w:val="0000FF"/>
            <w:sz w:val="18"/>
            <w:u w:val="single" w:color="0000FF"/>
          </w:rPr>
          <w:t>https://www.pmlp.gov.lv/lv/patveruma-mekletaju-statistika-lidz-2023-gadam</w:t>
        </w:r>
      </w:hyperlink>
    </w:p>
  </w:footnote>
  <w:footnote w:id="45">
    <w:p w14:paraId="1B10125B" w14:textId="612FFDA1" w:rsidR="00D34B78" w:rsidRPr="00D34B78" w:rsidRDefault="00D34B78" w:rsidP="00D34B78">
      <w:pPr>
        <w:pStyle w:val="FootnoteText"/>
        <w:jc w:val="both"/>
        <w:rPr>
          <w:rFonts w:ascii="Arial Narrow" w:hAnsi="Arial Narrow"/>
        </w:rPr>
      </w:pPr>
      <w:r w:rsidRPr="00D34B78">
        <w:rPr>
          <w:rStyle w:val="FootnoteReference"/>
          <w:i/>
          <w:iCs/>
        </w:rPr>
        <w:footnoteRef/>
      </w:r>
      <w:r w:rsidRPr="00D34B78">
        <w:rPr>
          <w:rFonts w:ascii="Arial Narrow" w:hAnsi="Arial Narrow"/>
        </w:rPr>
        <w:t xml:space="preserve"> </w:t>
      </w:r>
      <w:hyperlink r:id="rId61">
        <w:r w:rsidRPr="00D34B78">
          <w:rPr>
            <w:rFonts w:ascii="Arial Narrow" w:hAnsi="Arial Narrow"/>
            <w:color w:val="0000FF"/>
            <w:sz w:val="18"/>
            <w:u w:val="single" w:color="0000FF"/>
          </w:rPr>
          <w:t>Direktīva – 2001/55 – EN – EUR-</w:t>
        </w:r>
        <w:proofErr w:type="spellStart"/>
        <w:r w:rsidRPr="00D34B78">
          <w:rPr>
            <w:rFonts w:ascii="Arial Narrow" w:hAnsi="Arial Narrow"/>
            <w:color w:val="0000FF"/>
            <w:sz w:val="18"/>
            <w:u w:val="single" w:color="0000FF"/>
          </w:rPr>
          <w:t>Lex</w:t>
        </w:r>
        <w:proofErr w:type="spellEnd"/>
        <w:r w:rsidRPr="00D34B78">
          <w:rPr>
            <w:rFonts w:ascii="Arial Narrow" w:hAnsi="Arial Narrow"/>
            <w:color w:val="0000FF"/>
            <w:sz w:val="18"/>
            <w:u w:val="single" w:color="0000FF"/>
          </w:rPr>
          <w:t xml:space="preserve"> (europa.eu)</w:t>
        </w:r>
        <w:r w:rsidRPr="00D34B78">
          <w:rPr>
            <w:rFonts w:ascii="Arial Narrow" w:hAnsi="Arial Narrow"/>
            <w:sz w:val="18"/>
          </w:rPr>
          <w:t>;</w:t>
        </w:r>
      </w:hyperlink>
      <w:r w:rsidRPr="00D34B78">
        <w:rPr>
          <w:rFonts w:ascii="Arial Narrow" w:hAnsi="Arial Narrow"/>
          <w:sz w:val="18"/>
        </w:rPr>
        <w:t xml:space="preserve"> </w:t>
      </w:r>
      <w:hyperlink r:id="rId62">
        <w:r w:rsidRPr="00D34B78">
          <w:rPr>
            <w:rFonts w:ascii="Arial Narrow" w:hAnsi="Arial Narrow"/>
            <w:color w:val="0000FF"/>
            <w:sz w:val="18"/>
            <w:u w:val="single" w:color="0000FF"/>
          </w:rPr>
          <w:t>pagaidu aizsardzība – Eiropas Komisija (europa.eu)</w:t>
        </w:r>
      </w:hyperlink>
      <w:r w:rsidRPr="00D34B78">
        <w:rPr>
          <w:rFonts w:ascii="Arial Narrow" w:hAnsi="Arial Narrow"/>
          <w:color w:val="0000FF"/>
          <w:sz w:val="18"/>
          <w:u w:val="single" w:color="0000FF"/>
        </w:rPr>
        <w:t xml:space="preserve">; </w:t>
      </w:r>
      <w:hyperlink r:id="rId63">
        <w:r w:rsidRPr="00D34B78">
          <w:rPr>
            <w:rFonts w:ascii="Arial Narrow" w:hAnsi="Arial Narrow"/>
            <w:color w:val="0000FF"/>
            <w:sz w:val="18"/>
            <w:u w:val="single" w:color="0000FF"/>
          </w:rPr>
          <w:t>Īstenošanas</w:t>
        </w:r>
      </w:hyperlink>
      <w:r w:rsidRPr="00D34B78">
        <w:rPr>
          <w:rFonts w:ascii="Arial Narrow" w:hAnsi="Arial Narrow"/>
          <w:color w:val="0000FF"/>
          <w:sz w:val="18"/>
        </w:rPr>
        <w:t xml:space="preserve"> </w:t>
      </w:r>
      <w:hyperlink r:id="rId64">
        <w:r w:rsidRPr="00D34B78">
          <w:rPr>
            <w:rFonts w:ascii="Arial Narrow" w:hAnsi="Arial Narrow"/>
            <w:color w:val="0000FF"/>
            <w:sz w:val="18"/>
            <w:u w:val="single" w:color="0000FF"/>
          </w:rPr>
          <w:t>lēmums – 2022/382 – EN – EUR-</w:t>
        </w:r>
        <w:proofErr w:type="spellStart"/>
        <w:r w:rsidRPr="00D34B78">
          <w:rPr>
            <w:rFonts w:ascii="Arial Narrow" w:hAnsi="Arial Narrow"/>
            <w:color w:val="0000FF"/>
            <w:sz w:val="18"/>
            <w:u w:val="single" w:color="0000FF"/>
          </w:rPr>
          <w:t>Lex</w:t>
        </w:r>
        <w:proofErr w:type="spellEnd"/>
        <w:r w:rsidRPr="00D34B78">
          <w:rPr>
            <w:rFonts w:ascii="Arial Narrow" w:hAnsi="Arial Narrow"/>
            <w:color w:val="0000FF"/>
            <w:sz w:val="18"/>
            <w:u w:val="single" w:color="0000FF"/>
          </w:rPr>
          <w:t xml:space="preserve"> (europa.eu)</w:t>
        </w:r>
      </w:hyperlink>
      <w:r w:rsidRPr="00D34B78">
        <w:rPr>
          <w:rFonts w:ascii="Arial Narrow" w:hAnsi="Arial Narrow"/>
          <w:sz w:val="18"/>
          <w:szCs w:val="18"/>
        </w:rPr>
        <w:t>.</w:t>
      </w:r>
    </w:p>
  </w:footnote>
  <w:footnote w:id="46">
    <w:p w14:paraId="44DF32BB" w14:textId="3ADE363C" w:rsidR="00D34B78" w:rsidRPr="00D34B78" w:rsidRDefault="00D34B78">
      <w:pPr>
        <w:pStyle w:val="FootnoteText"/>
        <w:rPr>
          <w:i/>
          <w:iCs/>
        </w:rPr>
      </w:pPr>
      <w:r w:rsidRPr="00D34B78">
        <w:rPr>
          <w:rStyle w:val="FootnoteReference"/>
          <w:i/>
          <w:iCs/>
        </w:rPr>
        <w:footnoteRef/>
      </w:r>
      <w:r w:rsidRPr="00D34B78">
        <w:rPr>
          <w:i/>
          <w:iCs/>
        </w:rPr>
        <w:t xml:space="preserve"> </w:t>
      </w:r>
      <w:hyperlink r:id="rId65">
        <w:r>
          <w:rPr>
            <w:rFonts w:ascii="Arial Narrow" w:hAnsi="Arial Narrow"/>
            <w:color w:val="0000FF"/>
            <w:sz w:val="18"/>
            <w:u w:val="single" w:color="0000FF"/>
          </w:rPr>
          <w:t>Ukrainas civiliedzīvotāju atbalsta likums (likumi.lv)</w:t>
        </w:r>
      </w:hyperlink>
      <w:r w:rsidRPr="00D34B78">
        <w:rPr>
          <w:sz w:val="18"/>
          <w:szCs w:val="18"/>
        </w:rPr>
        <w:t>.</w:t>
      </w:r>
    </w:p>
  </w:footnote>
  <w:footnote w:id="47">
    <w:p w14:paraId="5203D576" w14:textId="14078FC7" w:rsidR="00D34B78" w:rsidRPr="00D34B78" w:rsidRDefault="00D34B78">
      <w:pPr>
        <w:pStyle w:val="FootnoteText"/>
        <w:rPr>
          <w:rFonts w:ascii="Arial Narrow" w:hAnsi="Arial Narrow"/>
        </w:rPr>
      </w:pPr>
      <w:r w:rsidRPr="00D34B78">
        <w:rPr>
          <w:rStyle w:val="FootnoteReference"/>
          <w:i/>
          <w:iCs/>
        </w:rPr>
        <w:footnoteRef/>
      </w:r>
      <w:r>
        <w:t xml:space="preserve"> </w:t>
      </w:r>
      <w:hyperlink r:id="rId66">
        <w:r w:rsidRPr="00D34B78">
          <w:rPr>
            <w:rFonts w:ascii="Arial Narrow" w:hAnsi="Arial Narrow"/>
            <w:color w:val="0000FF"/>
            <w:sz w:val="18"/>
            <w:u w:val="single" w:color="0000FF"/>
          </w:rPr>
          <w:t>Pārcelšanās | No Ukrainas uz Latviju (ukraine-latvia.com)</w:t>
        </w:r>
      </w:hyperlink>
      <w:r w:rsidRPr="00D34B78">
        <w:rPr>
          <w:rFonts w:ascii="Arial Narrow" w:hAnsi="Arial Narrow"/>
        </w:rPr>
        <w:t>.</w:t>
      </w:r>
    </w:p>
  </w:footnote>
  <w:footnote w:id="48">
    <w:p w14:paraId="1E6C1203" w14:textId="5D3B0C5B" w:rsidR="00777E59" w:rsidRDefault="00777E59">
      <w:pPr>
        <w:pStyle w:val="FootnoteText"/>
      </w:pPr>
      <w:r w:rsidRPr="00777E59">
        <w:rPr>
          <w:rStyle w:val="FootnoteReference"/>
          <w:i/>
          <w:iCs/>
        </w:rPr>
        <w:footnoteRef/>
      </w:r>
      <w:r>
        <w:t xml:space="preserve"> </w:t>
      </w:r>
      <w:hyperlink r:id="rId67">
        <w:r>
          <w:rPr>
            <w:rFonts w:ascii="Arial Narrow" w:hAnsi="Arial Narrow"/>
            <w:color w:val="0000FF"/>
            <w:sz w:val="18"/>
            <w:u w:val="single" w:color="0000FF"/>
          </w:rPr>
          <w:t>Mājaslapa | Sabiedrības integrācijas fonds</w:t>
        </w:r>
      </w:hyperlink>
      <w:r>
        <w:t>.</w:t>
      </w:r>
    </w:p>
  </w:footnote>
  <w:footnote w:id="49">
    <w:p w14:paraId="002CB5FC" w14:textId="2F0F4DC5" w:rsidR="00777E59" w:rsidRDefault="00777E59" w:rsidP="00777E59">
      <w:pPr>
        <w:pStyle w:val="FootnoteText"/>
        <w:jc w:val="both"/>
      </w:pPr>
      <w:r w:rsidRPr="00777E59">
        <w:rPr>
          <w:rStyle w:val="FootnoteReference"/>
          <w:i/>
          <w:iCs/>
        </w:rPr>
        <w:footnoteRef/>
      </w:r>
      <w:r>
        <w:t xml:space="preserve"> </w:t>
      </w:r>
      <w:r w:rsidRPr="00777E59">
        <w:rPr>
          <w:rFonts w:ascii="Arial Narrow" w:hAnsi="Arial Narrow"/>
          <w:sz w:val="18"/>
          <w:szCs w:val="18"/>
        </w:rPr>
        <w:t xml:space="preserve">Šajā saistībā var atsaukties arī uz ECRI </w:t>
      </w:r>
      <w:hyperlink r:id="rId68">
        <w:r w:rsidRPr="00777E59">
          <w:rPr>
            <w:rFonts w:ascii="Arial Narrow" w:hAnsi="Arial Narrow"/>
            <w:color w:val="0000FF"/>
            <w:sz w:val="18"/>
            <w:szCs w:val="18"/>
            <w:u w:val="single" w:color="0000FF"/>
          </w:rPr>
          <w:t>Paziņojumu</w:t>
        </w:r>
      </w:hyperlink>
      <w:r w:rsidRPr="00777E59">
        <w:rPr>
          <w:rFonts w:ascii="Arial Narrow" w:hAnsi="Arial Narrow"/>
          <w:color w:val="0000FF"/>
          <w:sz w:val="18"/>
          <w:szCs w:val="18"/>
        </w:rPr>
        <w:t xml:space="preserve"> </w:t>
      </w:r>
      <w:r w:rsidRPr="00777E59">
        <w:rPr>
          <w:rFonts w:ascii="Arial Narrow" w:hAnsi="Arial Narrow"/>
          <w:sz w:val="18"/>
          <w:szCs w:val="18"/>
        </w:rPr>
        <w:t>par Krievijas Federācijas agresijas pret Ukrainu sekām (pieņemts 88. plenārsēdē, 2022. gada 29. marts – 1. aprīlis).</w:t>
      </w:r>
    </w:p>
  </w:footnote>
  <w:footnote w:id="50">
    <w:p w14:paraId="1073E702" w14:textId="4C42982A" w:rsidR="00777E59" w:rsidRDefault="00777E59">
      <w:pPr>
        <w:pStyle w:val="FootnoteText"/>
      </w:pPr>
      <w:r w:rsidRPr="00777E59">
        <w:rPr>
          <w:rStyle w:val="FootnoteReference"/>
          <w:i/>
          <w:iCs/>
        </w:rPr>
        <w:footnoteRef/>
      </w:r>
      <w:r>
        <w:t xml:space="preserve"> </w:t>
      </w:r>
      <w:hyperlink r:id="rId69">
        <w:proofErr w:type="spellStart"/>
        <w:r>
          <w:rPr>
            <w:rFonts w:ascii="Arial Narrow"/>
            <w:i/>
            <w:iCs/>
            <w:color w:val="0000FF"/>
            <w:sz w:val="18"/>
            <w:u w:val="single" w:color="0000FF"/>
          </w:rPr>
          <w:t>How</w:t>
        </w:r>
        <w:proofErr w:type="spellEnd"/>
        <w:r>
          <w:rPr>
            <w:rFonts w:ascii="Arial Narrow"/>
            <w:i/>
            <w:iCs/>
            <w:color w:val="0000FF"/>
            <w:sz w:val="18"/>
            <w:u w:val="single" w:color="0000FF"/>
          </w:rPr>
          <w:t xml:space="preserve"> to </w:t>
        </w:r>
        <w:proofErr w:type="spellStart"/>
        <w:r>
          <w:rPr>
            <w:rFonts w:ascii="Arial Narrow"/>
            <w:i/>
            <w:iCs/>
            <w:color w:val="0000FF"/>
            <w:sz w:val="18"/>
            <w:u w:val="single" w:color="0000FF"/>
          </w:rPr>
          <w:t>help</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foreign</w:t>
        </w:r>
        <w:proofErr w:type="spellEnd"/>
        <w:r>
          <w:rPr>
            <w:rFonts w:ascii="Arial Narrow"/>
            <w:i/>
            <w:iCs/>
            <w:color w:val="0000FF"/>
            <w:sz w:val="18"/>
            <w:u w:val="single" w:color="0000FF"/>
          </w:rPr>
          <w:t xml:space="preserve"> students </w:t>
        </w:r>
        <w:proofErr w:type="spellStart"/>
        <w:r>
          <w:rPr>
            <w:rFonts w:ascii="Arial Narrow"/>
            <w:i/>
            <w:iCs/>
            <w:color w:val="0000FF"/>
            <w:sz w:val="18"/>
            <w:u w:val="single" w:color="0000FF"/>
          </w:rPr>
          <w:t>stay</w:t>
        </w:r>
        <w:proofErr w:type="spellEnd"/>
        <w:r>
          <w:rPr>
            <w:rFonts w:ascii="Arial Narrow"/>
            <w:i/>
            <w:iCs/>
            <w:color w:val="0000FF"/>
            <w:sz w:val="18"/>
            <w:u w:val="single" w:color="0000FF"/>
          </w:rPr>
          <w:t xml:space="preserve"> in Latvia?</w:t>
        </w:r>
      </w:hyperlink>
      <w:hyperlink r:id="rId70">
        <w:r>
          <w:rPr>
            <w:rFonts w:ascii="Arial Narrow"/>
            <w:color w:val="0000FF"/>
            <w:sz w:val="18"/>
            <w:u w:val="single" w:color="0000FF"/>
          </w:rPr>
          <w:t xml:space="preserve"> / Raksts (lsm.lv)</w:t>
        </w:r>
      </w:hyperlink>
      <w:r>
        <w:t>.</w:t>
      </w:r>
    </w:p>
  </w:footnote>
  <w:footnote w:id="51">
    <w:p w14:paraId="2411CD79" w14:textId="14F0696B" w:rsidR="00777E59" w:rsidRPr="00777E59" w:rsidRDefault="00777E59" w:rsidP="00777E59">
      <w:pPr>
        <w:pStyle w:val="FootnoteText"/>
        <w:jc w:val="both"/>
        <w:rPr>
          <w:rFonts w:ascii="Arial Narrow" w:hAnsi="Arial Narrow"/>
        </w:rPr>
      </w:pPr>
      <w:r w:rsidRPr="00777E59">
        <w:rPr>
          <w:rStyle w:val="FootnoteReference"/>
          <w:i/>
          <w:iCs/>
        </w:rPr>
        <w:footnoteRef/>
      </w:r>
      <w:r>
        <w:t xml:space="preserve"> </w:t>
      </w:r>
      <w:hyperlink r:id="rId71">
        <w:proofErr w:type="spellStart"/>
        <w:r w:rsidRPr="00777E59">
          <w:rPr>
            <w:rFonts w:ascii="Arial Narrow" w:hAnsi="Arial Narrow"/>
            <w:i/>
            <w:iCs/>
            <w:color w:val="0000FF"/>
            <w:sz w:val="18"/>
            <w:u w:val="single" w:color="0000FF"/>
          </w:rPr>
          <w:t>Invitation</w:t>
        </w:r>
        <w:proofErr w:type="spellEnd"/>
        <w:r w:rsidRPr="00777E59">
          <w:rPr>
            <w:rFonts w:ascii="Arial Narrow" w:hAnsi="Arial Narrow"/>
            <w:i/>
            <w:iCs/>
            <w:color w:val="0000FF"/>
            <w:sz w:val="18"/>
            <w:u w:val="single" w:color="0000FF"/>
          </w:rPr>
          <w:t xml:space="preserve"> to </w:t>
        </w:r>
        <w:proofErr w:type="spellStart"/>
        <w:r w:rsidRPr="00777E59">
          <w:rPr>
            <w:rFonts w:ascii="Arial Narrow" w:hAnsi="Arial Narrow"/>
            <w:i/>
            <w:iCs/>
            <w:color w:val="0000FF"/>
            <w:sz w:val="18"/>
            <w:u w:val="single" w:color="0000FF"/>
          </w:rPr>
          <w:t>complete</w:t>
        </w:r>
        <w:proofErr w:type="spellEnd"/>
        <w:r w:rsidRPr="00777E59">
          <w:rPr>
            <w:rFonts w:ascii="Arial Narrow" w:hAnsi="Arial Narrow"/>
            <w:i/>
            <w:iCs/>
            <w:color w:val="0000FF"/>
            <w:sz w:val="18"/>
            <w:u w:val="single" w:color="0000FF"/>
          </w:rPr>
          <w:t xml:space="preserve"> a </w:t>
        </w:r>
        <w:proofErr w:type="spellStart"/>
        <w:r w:rsidRPr="00777E59">
          <w:rPr>
            <w:rFonts w:ascii="Arial Narrow" w:hAnsi="Arial Narrow"/>
            <w:i/>
            <w:iCs/>
            <w:color w:val="0000FF"/>
            <w:sz w:val="18"/>
            <w:u w:val="single" w:color="0000FF"/>
          </w:rPr>
          <w:t>survey</w:t>
        </w:r>
        <w:proofErr w:type="spellEnd"/>
        <w:r w:rsidRPr="00777E59">
          <w:rPr>
            <w:rFonts w:ascii="Arial Narrow" w:hAnsi="Arial Narrow"/>
            <w:i/>
            <w:iCs/>
            <w:color w:val="0000FF"/>
            <w:sz w:val="18"/>
            <w:u w:val="single" w:color="0000FF"/>
          </w:rPr>
          <w:t xml:space="preserve"> </w:t>
        </w:r>
        <w:proofErr w:type="spellStart"/>
        <w:r w:rsidRPr="00777E59">
          <w:rPr>
            <w:rFonts w:ascii="Arial Narrow" w:hAnsi="Arial Narrow"/>
            <w:i/>
            <w:iCs/>
            <w:color w:val="0000FF"/>
            <w:sz w:val="18"/>
            <w:u w:val="single" w:color="0000FF"/>
          </w:rPr>
          <w:t>on</w:t>
        </w:r>
        <w:proofErr w:type="spellEnd"/>
        <w:r w:rsidRPr="00777E59">
          <w:rPr>
            <w:rFonts w:ascii="Arial Narrow" w:hAnsi="Arial Narrow"/>
            <w:i/>
            <w:iCs/>
            <w:color w:val="0000FF"/>
            <w:sz w:val="18"/>
            <w:u w:val="single" w:color="0000FF"/>
          </w:rPr>
          <w:t xml:space="preserve"> </w:t>
        </w:r>
        <w:proofErr w:type="spellStart"/>
        <w:r w:rsidRPr="00777E59">
          <w:rPr>
            <w:rFonts w:ascii="Arial Narrow" w:hAnsi="Arial Narrow"/>
            <w:i/>
            <w:iCs/>
            <w:color w:val="0000FF"/>
            <w:sz w:val="18"/>
            <w:u w:val="single" w:color="0000FF"/>
          </w:rPr>
          <w:t>discrimination</w:t>
        </w:r>
        <w:proofErr w:type="spellEnd"/>
        <w:r w:rsidRPr="00777E59">
          <w:rPr>
            <w:rFonts w:ascii="Arial Narrow" w:hAnsi="Arial Narrow"/>
            <w:i/>
            <w:iCs/>
            <w:color w:val="0000FF"/>
            <w:sz w:val="18"/>
            <w:u w:val="single" w:color="0000FF"/>
          </w:rPr>
          <w:t xml:space="preserve"> in </w:t>
        </w:r>
        <w:proofErr w:type="spellStart"/>
        <w:r w:rsidRPr="00777E59">
          <w:rPr>
            <w:rFonts w:ascii="Arial Narrow" w:hAnsi="Arial Narrow"/>
            <w:i/>
            <w:iCs/>
            <w:color w:val="0000FF"/>
            <w:sz w:val="18"/>
            <w:u w:val="single" w:color="0000FF"/>
          </w:rPr>
          <w:t>higher</w:t>
        </w:r>
        <w:proofErr w:type="spellEnd"/>
        <w:r w:rsidRPr="00777E59">
          <w:rPr>
            <w:rFonts w:ascii="Arial Narrow" w:hAnsi="Arial Narrow"/>
            <w:i/>
            <w:iCs/>
            <w:color w:val="0000FF"/>
            <w:sz w:val="18"/>
            <w:u w:val="single" w:color="0000FF"/>
          </w:rPr>
          <w:t xml:space="preserve"> </w:t>
        </w:r>
        <w:proofErr w:type="spellStart"/>
        <w:r w:rsidRPr="00777E59">
          <w:rPr>
            <w:rFonts w:ascii="Arial Narrow" w:hAnsi="Arial Narrow"/>
            <w:i/>
            <w:iCs/>
            <w:color w:val="0000FF"/>
            <w:sz w:val="18"/>
            <w:u w:val="single" w:color="0000FF"/>
          </w:rPr>
          <w:t>education</w:t>
        </w:r>
        <w:proofErr w:type="spellEnd"/>
        <w:r w:rsidRPr="00777E59">
          <w:rPr>
            <w:rFonts w:ascii="Arial Narrow" w:hAnsi="Arial Narrow"/>
            <w:i/>
            <w:iCs/>
            <w:color w:val="0000FF"/>
            <w:sz w:val="18"/>
            <w:u w:val="single" w:color="0000FF"/>
          </w:rPr>
          <w:t xml:space="preserve"> </w:t>
        </w:r>
        <w:proofErr w:type="spellStart"/>
        <w:r w:rsidRPr="00777E59">
          <w:rPr>
            <w:rFonts w:ascii="Arial Narrow" w:hAnsi="Arial Narrow"/>
            <w:i/>
            <w:iCs/>
            <w:color w:val="0000FF"/>
            <w:sz w:val="18"/>
            <w:u w:val="single" w:color="0000FF"/>
          </w:rPr>
          <w:t>institutions</w:t>
        </w:r>
        <w:proofErr w:type="spellEnd"/>
        <w:r w:rsidRPr="00777E59">
          <w:rPr>
            <w:rFonts w:ascii="Arial Narrow" w:hAnsi="Arial Narrow"/>
            <w:i/>
            <w:iCs/>
            <w:color w:val="0000FF"/>
            <w:sz w:val="18"/>
            <w:u w:val="single" w:color="0000FF"/>
          </w:rPr>
          <w:t xml:space="preserve"> in Latvia</w:t>
        </w:r>
        <w:r w:rsidRPr="00777E59">
          <w:rPr>
            <w:rFonts w:ascii="Arial Narrow" w:hAnsi="Arial Narrow"/>
            <w:color w:val="0000FF"/>
            <w:sz w:val="18"/>
            <w:u w:val="single" w:color="0000FF"/>
          </w:rPr>
          <w:t xml:space="preserve"> (lu.lv)</w:t>
        </w:r>
        <w:r w:rsidRPr="00777E59">
          <w:rPr>
            <w:rFonts w:ascii="Arial Narrow" w:hAnsi="Arial Narrow"/>
            <w:sz w:val="18"/>
          </w:rPr>
          <w:t>.</w:t>
        </w:r>
      </w:hyperlink>
      <w:r w:rsidRPr="00777E59">
        <w:rPr>
          <w:rFonts w:ascii="Arial Narrow" w:hAnsi="Arial Narrow"/>
          <w:sz w:val="18"/>
        </w:rPr>
        <w:t xml:space="preserve"> Šajā saistībā skatīt arī š</w:t>
      </w:r>
      <w:r w:rsidR="00FD0C28">
        <w:rPr>
          <w:rFonts w:ascii="Arial Narrow" w:hAnsi="Arial Narrow"/>
          <w:sz w:val="18"/>
        </w:rPr>
        <w:t>ā</w:t>
      </w:r>
      <w:r w:rsidRPr="00777E59">
        <w:rPr>
          <w:rFonts w:ascii="Arial Narrow" w:hAnsi="Arial Narrow"/>
          <w:sz w:val="18"/>
        </w:rPr>
        <w:t xml:space="preserve"> ziņojuma II </w:t>
      </w:r>
      <w:r w:rsidR="002F7875">
        <w:rPr>
          <w:rFonts w:ascii="Arial Narrow" w:hAnsi="Arial Narrow"/>
          <w:sz w:val="18"/>
        </w:rPr>
        <w:t>sa</w:t>
      </w:r>
      <w:r w:rsidRPr="00777E59">
        <w:rPr>
          <w:rFonts w:ascii="Arial Narrow" w:hAnsi="Arial Narrow"/>
          <w:sz w:val="18"/>
        </w:rPr>
        <w:t>daļu.</w:t>
      </w:r>
    </w:p>
  </w:footnote>
  <w:footnote w:id="52">
    <w:p w14:paraId="7DB9F4C9" w14:textId="218916E0" w:rsidR="00777E59" w:rsidRDefault="00777E59">
      <w:pPr>
        <w:pStyle w:val="FootnoteText"/>
      </w:pPr>
      <w:r w:rsidRPr="00777E59">
        <w:rPr>
          <w:rStyle w:val="FootnoteReference"/>
          <w:i/>
          <w:iCs/>
        </w:rPr>
        <w:footnoteRef/>
      </w:r>
      <w:r>
        <w:t xml:space="preserve"> </w:t>
      </w:r>
      <w:r w:rsidRPr="00777E59">
        <w:rPr>
          <w:rFonts w:ascii="Arial Narrow" w:hAnsi="Arial Narrow"/>
          <w:sz w:val="18"/>
        </w:rPr>
        <w:t xml:space="preserve">Oficiālās statistikas portāls, </w:t>
      </w:r>
      <w:hyperlink r:id="rId72">
        <w:r w:rsidRPr="00777E59">
          <w:rPr>
            <w:rFonts w:ascii="Arial Narrow" w:hAnsi="Arial Narrow"/>
            <w:color w:val="0000FF"/>
            <w:sz w:val="18"/>
            <w:u w:val="single" w:color="0000FF"/>
          </w:rPr>
          <w:t>Iedzīvotāji pēc tautības gada sākumā 1935–2024.</w:t>
        </w:r>
      </w:hyperlink>
      <w:hyperlink r:id="rId73">
        <w:r w:rsidRPr="00777E59">
          <w:rPr>
            <w:rFonts w:ascii="Arial Narrow" w:hAnsi="Arial Narrow"/>
            <w:color w:val="0000FF"/>
            <w:sz w:val="18"/>
            <w:u w:val="single" w:color="0000FF"/>
          </w:rPr>
          <w:t xml:space="preserve"> </w:t>
        </w:r>
        <w:proofErr w:type="spellStart"/>
        <w:r w:rsidRPr="00777E59">
          <w:rPr>
            <w:rFonts w:ascii="Arial Narrow" w:hAnsi="Arial Narrow"/>
            <w:color w:val="0000FF"/>
            <w:sz w:val="18"/>
            <w:u w:val="single" w:color="0000FF"/>
          </w:rPr>
          <w:t>PxWeb</w:t>
        </w:r>
        <w:proofErr w:type="spellEnd"/>
        <w:r w:rsidRPr="00777E59">
          <w:rPr>
            <w:rFonts w:ascii="Arial Narrow" w:hAnsi="Arial Narrow"/>
            <w:color w:val="0000FF"/>
            <w:sz w:val="18"/>
            <w:u w:val="single" w:color="0000FF"/>
          </w:rPr>
          <w:t xml:space="preserve"> (stat.gov.lv)</w:t>
        </w:r>
      </w:hyperlink>
      <w:r>
        <w:rPr>
          <w:rFonts w:ascii="Arial Narrow" w:hAnsi="Arial Narrow"/>
        </w:rPr>
        <w:t>.</w:t>
      </w:r>
    </w:p>
  </w:footnote>
  <w:footnote w:id="53">
    <w:p w14:paraId="296D545E" w14:textId="295666AD" w:rsidR="00777E59" w:rsidRDefault="00777E59">
      <w:pPr>
        <w:pStyle w:val="FootnoteText"/>
      </w:pPr>
      <w:r w:rsidRPr="00777E59">
        <w:rPr>
          <w:rStyle w:val="FootnoteReference"/>
          <w:i/>
          <w:iCs/>
        </w:rPr>
        <w:footnoteRef/>
      </w:r>
      <w:r>
        <w:t xml:space="preserve"> </w:t>
      </w:r>
      <w:hyperlink r:id="rId74">
        <w:r>
          <w:rPr>
            <w:rFonts w:ascii="Arial Narrow"/>
            <w:color w:val="0000FF"/>
            <w:sz w:val="18"/>
            <w:u w:val="single" w:color="0000FF"/>
          </w:rPr>
          <w:t>https://www.tiesibsargs.lv/wp-content/uploads/2022/07/romu_situacija_latvija_2022_1648646871.pdf</w:t>
        </w:r>
      </w:hyperlink>
    </w:p>
  </w:footnote>
  <w:footnote w:id="54">
    <w:p w14:paraId="69A8A4C3" w14:textId="6B34DE06" w:rsidR="00777E59" w:rsidRDefault="00777E59">
      <w:pPr>
        <w:pStyle w:val="FootnoteText"/>
      </w:pPr>
      <w:r w:rsidRPr="00777E59">
        <w:rPr>
          <w:rStyle w:val="FootnoteReference"/>
          <w:i/>
          <w:iCs/>
        </w:rPr>
        <w:footnoteRef/>
      </w:r>
      <w:r>
        <w:t xml:space="preserve"> </w:t>
      </w:r>
      <w:r>
        <w:rPr>
          <w:rFonts w:ascii="Arial Narrow" w:hAnsi="Arial Narrow"/>
          <w:sz w:val="18"/>
        </w:rPr>
        <w:t xml:space="preserve">VKKK (2024), </w:t>
      </w:r>
      <w:hyperlink r:id="rId75">
        <w:r>
          <w:rPr>
            <w:rFonts w:ascii="Arial Narrow" w:hAnsi="Arial Narrow"/>
            <w:color w:val="0000FF"/>
            <w:sz w:val="18"/>
            <w:u w:val="single" w:color="0000FF"/>
          </w:rPr>
          <w:t>Ceturtais viedoklis par Latviju</w:t>
        </w:r>
        <w:r>
          <w:rPr>
            <w:rFonts w:ascii="Arial Narrow" w:hAnsi="Arial Narrow"/>
            <w:sz w:val="18"/>
          </w:rPr>
          <w:t>,</w:t>
        </w:r>
      </w:hyperlink>
      <w:r>
        <w:rPr>
          <w:rFonts w:ascii="Arial Narrow" w:hAnsi="Arial Narrow"/>
          <w:sz w:val="18"/>
        </w:rPr>
        <w:t xml:space="preserve"> 10. punkts; ECRI (2019), Piektais ziņojums par Latviju, 69. punkts.</w:t>
      </w:r>
    </w:p>
  </w:footnote>
  <w:footnote w:id="55">
    <w:p w14:paraId="7FC23489" w14:textId="5252BA83" w:rsidR="00777E59" w:rsidRDefault="00777E59" w:rsidP="00777E59">
      <w:pPr>
        <w:pStyle w:val="FootnoteText"/>
        <w:jc w:val="both"/>
      </w:pPr>
      <w:r w:rsidRPr="00777E59">
        <w:rPr>
          <w:rStyle w:val="FootnoteReference"/>
          <w:i/>
          <w:iCs/>
        </w:rPr>
        <w:footnoteRef/>
      </w:r>
      <w:r>
        <w:t xml:space="preserve"> </w:t>
      </w:r>
      <w:r>
        <w:rPr>
          <w:rFonts w:ascii="Arial Narrow" w:hAnsi="Arial Narrow"/>
          <w:sz w:val="18"/>
        </w:rPr>
        <w:t xml:space="preserve">Vizītes laikā valstī visā valstī bija tikai septiņi </w:t>
      </w:r>
      <w:proofErr w:type="spellStart"/>
      <w:r>
        <w:rPr>
          <w:rFonts w:ascii="Arial Narrow" w:hAnsi="Arial Narrow"/>
          <w:sz w:val="18"/>
        </w:rPr>
        <w:t>romu</w:t>
      </w:r>
      <w:proofErr w:type="spellEnd"/>
      <w:r>
        <w:rPr>
          <w:rFonts w:ascii="Arial Narrow" w:hAnsi="Arial Narrow"/>
          <w:sz w:val="18"/>
        </w:rPr>
        <w:t xml:space="preserve"> mediatori un viens skolotāja asistents. Šajā saistībā skatīt ECRI Piektā posma ziņojumu par Latviju, 68. punkts.</w:t>
      </w:r>
    </w:p>
  </w:footnote>
  <w:footnote w:id="56">
    <w:p w14:paraId="3E0BDCE8" w14:textId="6F82BCE7" w:rsidR="00777E59" w:rsidRDefault="00777E59">
      <w:pPr>
        <w:pStyle w:val="FootnoteText"/>
      </w:pPr>
      <w:r w:rsidRPr="00777E59">
        <w:rPr>
          <w:rStyle w:val="FootnoteReference"/>
          <w:i/>
          <w:iCs/>
        </w:rPr>
        <w:footnoteRef/>
      </w:r>
      <w:r>
        <w:t xml:space="preserve"> </w:t>
      </w:r>
      <w:r>
        <w:rPr>
          <w:rFonts w:ascii="Arial Narrow" w:hAnsi="Arial Narrow"/>
          <w:sz w:val="18"/>
        </w:rPr>
        <w:t xml:space="preserve">VKKK (2024), </w:t>
      </w:r>
      <w:hyperlink r:id="rId76">
        <w:r>
          <w:rPr>
            <w:rFonts w:ascii="Arial Narrow" w:hAnsi="Arial Narrow"/>
            <w:color w:val="0000FF"/>
            <w:sz w:val="18"/>
            <w:u w:val="single" w:color="0000FF"/>
          </w:rPr>
          <w:t>Piektais viedoklis par Latviju</w:t>
        </w:r>
        <w:r>
          <w:rPr>
            <w:rFonts w:ascii="Arial Narrow" w:hAnsi="Arial Narrow"/>
            <w:sz w:val="18"/>
          </w:rPr>
          <w:t>,</w:t>
        </w:r>
      </w:hyperlink>
      <w:r>
        <w:rPr>
          <w:rFonts w:ascii="Arial Narrow" w:hAnsi="Arial Narrow"/>
          <w:sz w:val="18"/>
        </w:rPr>
        <w:t xml:space="preserve"> 191.–192. punkts.</w:t>
      </w:r>
    </w:p>
  </w:footnote>
  <w:footnote w:id="57">
    <w:p w14:paraId="69E739BF" w14:textId="057EBBA6" w:rsidR="00B02354" w:rsidRDefault="00B02354">
      <w:pPr>
        <w:pStyle w:val="FootnoteText"/>
      </w:pPr>
      <w:r w:rsidRPr="00B02354">
        <w:rPr>
          <w:rStyle w:val="FootnoteReference"/>
          <w:i/>
          <w:iCs/>
        </w:rPr>
        <w:footnoteRef/>
      </w:r>
      <w:r>
        <w:t xml:space="preserve"> </w:t>
      </w:r>
      <w:hyperlink r:id="rId77">
        <w:r>
          <w:rPr>
            <w:rFonts w:ascii="Arial Narrow" w:hAnsi="Arial Narrow"/>
            <w:color w:val="0000FF"/>
            <w:sz w:val="18"/>
            <w:u w:val="single" w:color="0000FF"/>
          </w:rPr>
          <w:t xml:space="preserve">Latvijas </w:t>
        </w:r>
        <w:proofErr w:type="spellStart"/>
        <w:r>
          <w:rPr>
            <w:rFonts w:ascii="Arial Narrow" w:hAnsi="Arial Narrow"/>
            <w:color w:val="0000FF"/>
            <w:sz w:val="18"/>
            <w:u w:val="single" w:color="0000FF"/>
          </w:rPr>
          <w:t>romu</w:t>
        </w:r>
        <w:proofErr w:type="spellEnd"/>
        <w:r>
          <w:rPr>
            <w:rFonts w:ascii="Arial Narrow" w:hAnsi="Arial Narrow"/>
            <w:color w:val="0000FF"/>
            <w:sz w:val="18"/>
            <w:u w:val="single" w:color="0000FF"/>
          </w:rPr>
          <w:t xml:space="preserve"> platforma VII | Kultūras ministrija (km.gov.lv)</w:t>
        </w:r>
      </w:hyperlink>
      <w:r w:rsidRPr="00B93071">
        <w:rPr>
          <w:sz w:val="18"/>
          <w:szCs w:val="18"/>
        </w:rPr>
        <w:t>.</w:t>
      </w:r>
    </w:p>
  </w:footnote>
  <w:footnote w:id="58">
    <w:p w14:paraId="0A87C76F" w14:textId="15D61149" w:rsidR="00B02354" w:rsidRDefault="00B02354">
      <w:pPr>
        <w:pStyle w:val="FootnoteText"/>
      </w:pPr>
      <w:r w:rsidRPr="00B02354">
        <w:rPr>
          <w:rStyle w:val="FootnoteReference"/>
          <w:i/>
          <w:iCs/>
        </w:rPr>
        <w:footnoteRef/>
      </w:r>
      <w:r>
        <w:t xml:space="preserve"> </w:t>
      </w:r>
      <w:hyperlink r:id="rId78">
        <w:r>
          <w:rPr>
            <w:rFonts w:ascii="Arial Narrow" w:hAnsi="Arial Narrow"/>
            <w:color w:val="0000FF"/>
            <w:sz w:val="18"/>
            <w:u w:val="single" w:color="0000FF"/>
          </w:rPr>
          <w:t>Latvijas statistikas gadagrāmata 2023 | Oficiālās statistikas portāls</w:t>
        </w:r>
      </w:hyperlink>
      <w:r w:rsidRPr="00846555">
        <w:rPr>
          <w:sz w:val="18"/>
          <w:szCs w:val="18"/>
        </w:rPr>
        <w:t>.</w:t>
      </w:r>
    </w:p>
  </w:footnote>
  <w:footnote w:id="59">
    <w:p w14:paraId="65405EB2" w14:textId="70F83388" w:rsidR="00B02354" w:rsidRPr="00846555" w:rsidRDefault="00B02354">
      <w:pPr>
        <w:pStyle w:val="FootnoteText"/>
        <w:rPr>
          <w:rFonts w:ascii="Arial Narrow" w:hAnsi="Arial Narrow"/>
        </w:rPr>
      </w:pPr>
      <w:r w:rsidRPr="00B02354">
        <w:rPr>
          <w:rStyle w:val="FootnoteReference"/>
          <w:i/>
          <w:iCs/>
        </w:rPr>
        <w:footnoteRef/>
      </w:r>
      <w:r>
        <w:t xml:space="preserve"> </w:t>
      </w:r>
      <w:hyperlink r:id="rId79">
        <w:r w:rsidRPr="00846555">
          <w:rPr>
            <w:rFonts w:ascii="Arial Narrow" w:hAnsi="Arial Narrow"/>
            <w:color w:val="0000FF"/>
            <w:sz w:val="18"/>
            <w:u w:val="single" w:color="0000FF"/>
          </w:rPr>
          <w:t>Sabiedrības integrācijas Latvijā | Ārlietu ministrija (mfa.gov.lv)</w:t>
        </w:r>
      </w:hyperlink>
      <w:r w:rsidRPr="00846555">
        <w:rPr>
          <w:rFonts w:ascii="Arial Narrow" w:hAnsi="Arial Narrow"/>
          <w:sz w:val="18"/>
          <w:szCs w:val="18"/>
        </w:rPr>
        <w:t>.</w:t>
      </w:r>
    </w:p>
  </w:footnote>
  <w:footnote w:id="60">
    <w:p w14:paraId="068A1D16" w14:textId="3A7D033C" w:rsidR="00B02354" w:rsidRDefault="00B02354">
      <w:pPr>
        <w:pStyle w:val="FootnoteText"/>
      </w:pPr>
      <w:r w:rsidRPr="00B02354">
        <w:rPr>
          <w:rStyle w:val="FootnoteReference"/>
          <w:i/>
          <w:iCs/>
        </w:rPr>
        <w:footnoteRef/>
      </w:r>
      <w:r>
        <w:t xml:space="preserve"> </w:t>
      </w:r>
      <w:hyperlink r:id="rId80">
        <w:r>
          <w:rPr>
            <w:rFonts w:ascii="Arial Narrow" w:hAnsi="Arial Narrow"/>
            <w:color w:val="0000FF"/>
            <w:sz w:val="18"/>
            <w:u w:val="single" w:color="0000FF"/>
          </w:rPr>
          <w:t>https://hudoc.echr.coe.int/eng?i=001-235015</w:t>
        </w:r>
        <w:r>
          <w:rPr>
            <w:rFonts w:ascii="Arial Narrow" w:hAnsi="Arial Narrow"/>
            <w:sz w:val="18"/>
          </w:rPr>
          <w:t>;</w:t>
        </w:r>
      </w:hyperlink>
      <w:r>
        <w:rPr>
          <w:rFonts w:ascii="Arial Narrow" w:hAnsi="Arial Narrow"/>
          <w:sz w:val="18"/>
        </w:rPr>
        <w:t xml:space="preserve"> VKKK (2024), </w:t>
      </w:r>
      <w:hyperlink r:id="rId81">
        <w:r>
          <w:rPr>
            <w:rFonts w:ascii="Arial Narrow" w:hAnsi="Arial Narrow"/>
            <w:color w:val="0000FF"/>
            <w:sz w:val="18"/>
            <w:u w:val="single" w:color="0000FF"/>
          </w:rPr>
          <w:t>Ceturtais viedoklis</w:t>
        </w:r>
      </w:hyperlink>
      <w:r>
        <w:rPr>
          <w:rFonts w:ascii="Arial Narrow" w:hAnsi="Arial Narrow"/>
          <w:color w:val="0000FF"/>
          <w:sz w:val="18"/>
        </w:rPr>
        <w:t xml:space="preserve"> </w:t>
      </w:r>
      <w:r>
        <w:rPr>
          <w:rFonts w:ascii="Arial Narrow" w:hAnsi="Arial Narrow"/>
          <w:sz w:val="18"/>
        </w:rPr>
        <w:t>par Latviju, 176. punkts.</w:t>
      </w:r>
    </w:p>
  </w:footnote>
  <w:footnote w:id="61">
    <w:p w14:paraId="1A1A2FED" w14:textId="2462FD96" w:rsidR="00B02354" w:rsidRDefault="00B02354">
      <w:pPr>
        <w:pStyle w:val="FootnoteText"/>
      </w:pPr>
      <w:r w:rsidRPr="00B02354">
        <w:rPr>
          <w:rStyle w:val="FootnoteReference"/>
          <w:i/>
          <w:iCs/>
        </w:rPr>
        <w:footnoteRef/>
      </w:r>
      <w:r>
        <w:t xml:space="preserve"> </w:t>
      </w:r>
      <w:r w:rsidRPr="00846555">
        <w:rPr>
          <w:rFonts w:ascii="Arial Narrow" w:hAnsi="Arial Narrow"/>
          <w:sz w:val="18"/>
        </w:rPr>
        <w:t>Skatīt, piemēram</w:t>
      </w:r>
      <w:r>
        <w:rPr>
          <w:rFonts w:ascii="Arial Narrow"/>
          <w:sz w:val="18"/>
        </w:rPr>
        <w:t xml:space="preserve">, </w:t>
      </w:r>
      <w:hyperlink r:id="rId82">
        <w:r>
          <w:rPr>
            <w:rFonts w:ascii="Arial Narrow"/>
            <w:i/>
            <w:iCs/>
            <w:color w:val="0000FF"/>
            <w:sz w:val="18"/>
            <w:u w:val="single" w:color="0000FF"/>
          </w:rPr>
          <w:t xml:space="preserve">Maskavas </w:t>
        </w:r>
        <w:proofErr w:type="spellStart"/>
        <w:r>
          <w:rPr>
            <w:rFonts w:ascii="Arial Narrow"/>
            <w:i/>
            <w:iCs/>
            <w:color w:val="0000FF"/>
            <w:sz w:val="18"/>
            <w:u w:val="single" w:color="0000FF"/>
          </w:rPr>
          <w:t>and</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several</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other</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streets</w:t>
        </w:r>
        <w:proofErr w:type="spellEnd"/>
        <w:r>
          <w:rPr>
            <w:rFonts w:ascii="Arial Narrow"/>
            <w:i/>
            <w:iCs/>
            <w:color w:val="0000FF"/>
            <w:sz w:val="18"/>
            <w:u w:val="single" w:color="0000FF"/>
          </w:rPr>
          <w:t xml:space="preserve"> in Riga to </w:t>
        </w:r>
        <w:proofErr w:type="spellStart"/>
        <w:r>
          <w:rPr>
            <w:rFonts w:ascii="Arial Narrow"/>
            <w:i/>
            <w:iCs/>
            <w:color w:val="0000FF"/>
            <w:sz w:val="18"/>
            <w:u w:val="single" w:color="0000FF"/>
          </w:rPr>
          <w:t>be</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renamed</w:t>
        </w:r>
        <w:proofErr w:type="spellEnd"/>
        <w:r>
          <w:rPr>
            <w:rFonts w:ascii="Arial Narrow"/>
            <w:i/>
            <w:iCs/>
            <w:color w:val="0000FF"/>
            <w:sz w:val="18"/>
            <w:u w:val="single" w:color="0000FF"/>
          </w:rPr>
          <w:t> –</w:t>
        </w:r>
        <w:r>
          <w:rPr>
            <w:rFonts w:ascii="Arial Narrow"/>
            <w:i/>
            <w:iCs/>
            <w:color w:val="0000FF"/>
            <w:sz w:val="18"/>
            <w:u w:val="single" w:color="0000FF"/>
          </w:rPr>
          <w:t xml:space="preserve"> </w:t>
        </w:r>
        <w:proofErr w:type="spellStart"/>
        <w:r>
          <w:rPr>
            <w:rFonts w:ascii="Arial Narrow"/>
            <w:i/>
            <w:iCs/>
            <w:color w:val="0000FF"/>
            <w:sz w:val="18"/>
            <w:u w:val="single" w:color="0000FF"/>
          </w:rPr>
          <w:t>Baltic</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News</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Network</w:t>
        </w:r>
        <w:proofErr w:type="spellEnd"/>
        <w:r>
          <w:rPr>
            <w:rFonts w:ascii="Arial Narrow"/>
            <w:color w:val="0000FF"/>
            <w:sz w:val="18"/>
            <w:u w:val="single" w:color="0000FF"/>
          </w:rPr>
          <w:t xml:space="preserve"> (bnn-news.com)</w:t>
        </w:r>
      </w:hyperlink>
      <w:r w:rsidRPr="00846555">
        <w:rPr>
          <w:sz w:val="18"/>
          <w:szCs w:val="18"/>
        </w:rPr>
        <w:t>.</w:t>
      </w:r>
    </w:p>
  </w:footnote>
  <w:footnote w:id="62">
    <w:p w14:paraId="66D05140" w14:textId="478800AF" w:rsidR="00B02354" w:rsidRDefault="00B02354" w:rsidP="00B02354">
      <w:pPr>
        <w:pStyle w:val="FootnoteText"/>
        <w:jc w:val="both"/>
      </w:pPr>
      <w:r w:rsidRPr="00B02354">
        <w:rPr>
          <w:rStyle w:val="FootnoteReference"/>
          <w:i/>
          <w:iCs/>
        </w:rPr>
        <w:footnoteRef/>
      </w:r>
      <w:r>
        <w:t xml:space="preserve"> </w:t>
      </w:r>
      <w:proofErr w:type="spellStart"/>
      <w:r>
        <w:rPr>
          <w:rFonts w:ascii="Arial Narrow" w:hAnsi="Arial Narrow"/>
          <w:sz w:val="18"/>
        </w:rPr>
        <w:t>Nepilsoņi</w:t>
      </w:r>
      <w:proofErr w:type="spellEnd"/>
      <w:r>
        <w:rPr>
          <w:rFonts w:ascii="Arial Narrow" w:hAnsi="Arial Narrow"/>
          <w:sz w:val="18"/>
        </w:rPr>
        <w:t xml:space="preserve"> ir īpaša personu kategorija, proti, tās ir bijušās PSRS pilsoņi, kuri 1991. gada 1. jūlijā dzīvoja Latvijas teritorijā un kuriem pēc iestāžu rīcībā esošās informācijas nav citas valsts pilsonības. Jēdziens “</w:t>
      </w:r>
      <w:proofErr w:type="spellStart"/>
      <w:r>
        <w:rPr>
          <w:rFonts w:ascii="Arial Narrow" w:hAnsi="Arial Narrow"/>
          <w:sz w:val="18"/>
        </w:rPr>
        <w:t>nepilsoņi</w:t>
      </w:r>
      <w:proofErr w:type="spellEnd"/>
      <w:r>
        <w:rPr>
          <w:rFonts w:ascii="Arial Narrow" w:hAnsi="Arial Narrow"/>
          <w:sz w:val="18"/>
        </w:rPr>
        <w:t>” nav attiecināms uz ārvalstniekiem.</w:t>
      </w:r>
    </w:p>
  </w:footnote>
  <w:footnote w:id="63">
    <w:p w14:paraId="416438D6" w14:textId="24F55716" w:rsidR="00B02354" w:rsidRDefault="00B02354">
      <w:pPr>
        <w:pStyle w:val="FootnoteText"/>
      </w:pPr>
      <w:r w:rsidRPr="00B02354">
        <w:rPr>
          <w:rStyle w:val="FootnoteReference"/>
          <w:i/>
          <w:iCs/>
        </w:rPr>
        <w:footnoteRef/>
      </w:r>
      <w:r>
        <w:t xml:space="preserve"> </w:t>
      </w:r>
      <w:hyperlink r:id="rId83">
        <w:r>
          <w:rPr>
            <w:rFonts w:ascii="Arial Narrow"/>
            <w:color w:val="0000FF"/>
            <w:sz w:val="18"/>
            <w:u w:val="single" w:color="0000FF"/>
          </w:rPr>
          <w:t>https://rm.coe.int/lat-ifu-v-2021-26-eng/1680a401bc</w:t>
        </w:r>
      </w:hyperlink>
    </w:p>
  </w:footnote>
  <w:footnote w:id="64">
    <w:p w14:paraId="4D8BA5E1" w14:textId="5CEFBD26" w:rsidR="00B02354" w:rsidRDefault="00B02354">
      <w:pPr>
        <w:pStyle w:val="FootnoteText"/>
      </w:pPr>
      <w:r w:rsidRPr="00B02354">
        <w:rPr>
          <w:rStyle w:val="FootnoteReference"/>
          <w:i/>
          <w:iCs/>
        </w:rPr>
        <w:footnoteRef/>
      </w:r>
      <w:r>
        <w:t xml:space="preserve"> </w:t>
      </w:r>
      <w:hyperlink r:id="rId84">
        <w:r>
          <w:rPr>
            <w:rFonts w:ascii="Arial Narrow" w:hAnsi="Arial Narrow"/>
            <w:color w:val="0000FF"/>
            <w:sz w:val="18"/>
            <w:u w:val="single" w:color="0000FF"/>
          </w:rPr>
          <w:t>Iedzīvotāji pēc valstiskās piederības gada sākumā – valstiskā piederība un laika periods.</w:t>
        </w:r>
      </w:hyperlink>
      <w:hyperlink r:id="rId85">
        <w:r>
          <w:rPr>
            <w:rFonts w:ascii="Arial Narrow" w:hAnsi="Arial Narrow"/>
            <w:color w:val="0000FF"/>
            <w:sz w:val="18"/>
            <w:u w:val="single" w:color="0000FF"/>
          </w:rPr>
          <w:t xml:space="preserve"> </w:t>
        </w:r>
        <w:proofErr w:type="spellStart"/>
        <w:r>
          <w:rPr>
            <w:rFonts w:ascii="Arial Narrow" w:hAnsi="Arial Narrow"/>
            <w:color w:val="0000FF"/>
            <w:sz w:val="18"/>
            <w:u w:val="single" w:color="0000FF"/>
          </w:rPr>
          <w:t>PxWeb</w:t>
        </w:r>
        <w:proofErr w:type="spellEnd"/>
        <w:r>
          <w:rPr>
            <w:rFonts w:ascii="Arial Narrow" w:hAnsi="Arial Narrow"/>
            <w:color w:val="0000FF"/>
            <w:sz w:val="18"/>
            <w:u w:val="single" w:color="0000FF"/>
          </w:rPr>
          <w:t xml:space="preserve"> (stat.gov.lv)</w:t>
        </w:r>
      </w:hyperlink>
      <w:r w:rsidRPr="00846555">
        <w:rPr>
          <w:sz w:val="18"/>
          <w:szCs w:val="18"/>
        </w:rPr>
        <w:t>.</w:t>
      </w:r>
    </w:p>
  </w:footnote>
  <w:footnote w:id="65">
    <w:p w14:paraId="29DA8047" w14:textId="366D4DF4" w:rsidR="00B02354" w:rsidRDefault="00B02354">
      <w:pPr>
        <w:pStyle w:val="FootnoteText"/>
      </w:pPr>
      <w:r w:rsidRPr="00B02354">
        <w:rPr>
          <w:rStyle w:val="FootnoteReference"/>
          <w:i/>
          <w:iCs/>
        </w:rPr>
        <w:footnoteRef/>
      </w:r>
      <w:r>
        <w:t xml:space="preserve"> </w:t>
      </w:r>
      <w:hyperlink r:id="rId86">
        <w:r>
          <w:rPr>
            <w:rFonts w:ascii="Arial Narrow"/>
            <w:color w:val="0000FF"/>
            <w:sz w:val="18"/>
            <w:u w:val="single" w:color="0000FF"/>
          </w:rPr>
          <w:t>https://www.pmlp.gov.lv/lv/naturalizacija</w:t>
        </w:r>
      </w:hyperlink>
    </w:p>
  </w:footnote>
  <w:footnote w:id="66">
    <w:p w14:paraId="1AD8A85A" w14:textId="496DF372" w:rsidR="00B02354" w:rsidRDefault="00B02354">
      <w:pPr>
        <w:pStyle w:val="FootnoteText"/>
      </w:pPr>
      <w:r w:rsidRPr="00B02354">
        <w:rPr>
          <w:rStyle w:val="FootnoteReference"/>
          <w:i/>
          <w:iCs/>
        </w:rPr>
        <w:footnoteRef/>
      </w:r>
      <w:r w:rsidRPr="00B02354">
        <w:rPr>
          <w:i/>
          <w:iCs/>
        </w:rPr>
        <w:t xml:space="preserve"> </w:t>
      </w:r>
      <w:proofErr w:type="spellStart"/>
      <w:r>
        <w:rPr>
          <w:rFonts w:ascii="Arial Narrow"/>
          <w:i/>
          <w:iCs/>
          <w:sz w:val="18"/>
        </w:rPr>
        <w:t>European</w:t>
      </w:r>
      <w:proofErr w:type="spellEnd"/>
      <w:r>
        <w:rPr>
          <w:rFonts w:ascii="Arial Narrow"/>
          <w:i/>
          <w:iCs/>
          <w:sz w:val="18"/>
        </w:rPr>
        <w:t xml:space="preserve"> </w:t>
      </w:r>
      <w:proofErr w:type="spellStart"/>
      <w:r>
        <w:rPr>
          <w:rFonts w:ascii="Arial Narrow"/>
          <w:i/>
          <w:iCs/>
          <w:sz w:val="18"/>
        </w:rPr>
        <w:t>Network</w:t>
      </w:r>
      <w:proofErr w:type="spellEnd"/>
      <w:r>
        <w:rPr>
          <w:rFonts w:ascii="Arial Narrow"/>
          <w:i/>
          <w:iCs/>
          <w:sz w:val="18"/>
        </w:rPr>
        <w:t xml:space="preserve"> </w:t>
      </w:r>
      <w:proofErr w:type="spellStart"/>
      <w:r>
        <w:rPr>
          <w:rFonts w:ascii="Arial Narrow"/>
          <w:i/>
          <w:iCs/>
          <w:sz w:val="18"/>
        </w:rPr>
        <w:t>on</w:t>
      </w:r>
      <w:proofErr w:type="spellEnd"/>
      <w:r>
        <w:rPr>
          <w:rFonts w:ascii="Arial Narrow"/>
          <w:i/>
          <w:iCs/>
          <w:sz w:val="18"/>
        </w:rPr>
        <w:t xml:space="preserve"> </w:t>
      </w:r>
      <w:proofErr w:type="spellStart"/>
      <w:r>
        <w:rPr>
          <w:rFonts w:ascii="Arial Narrow"/>
          <w:i/>
          <w:iCs/>
          <w:sz w:val="18"/>
        </w:rPr>
        <w:t>Statelessness</w:t>
      </w:r>
      <w:proofErr w:type="spellEnd"/>
      <w:r>
        <w:rPr>
          <w:rFonts w:ascii="Arial Narrow"/>
          <w:i/>
          <w:iCs/>
          <w:sz w:val="18"/>
        </w:rPr>
        <w:t xml:space="preserve"> (2024), ENS </w:t>
      </w:r>
      <w:proofErr w:type="spellStart"/>
      <w:r>
        <w:rPr>
          <w:rFonts w:ascii="Arial Narrow"/>
          <w:i/>
          <w:iCs/>
          <w:sz w:val="18"/>
        </w:rPr>
        <w:t>Statelessness</w:t>
      </w:r>
      <w:proofErr w:type="spellEnd"/>
      <w:r>
        <w:rPr>
          <w:rFonts w:ascii="Arial Narrow"/>
          <w:i/>
          <w:iCs/>
          <w:sz w:val="18"/>
        </w:rPr>
        <w:t xml:space="preserve"> </w:t>
      </w:r>
      <w:proofErr w:type="spellStart"/>
      <w:r>
        <w:rPr>
          <w:rFonts w:ascii="Arial Narrow"/>
          <w:i/>
          <w:iCs/>
          <w:sz w:val="18"/>
        </w:rPr>
        <w:t>Index</w:t>
      </w:r>
      <w:proofErr w:type="spellEnd"/>
      <w:r>
        <w:rPr>
          <w:rFonts w:ascii="Arial Narrow"/>
          <w:i/>
          <w:iCs/>
          <w:sz w:val="18"/>
        </w:rPr>
        <w:t xml:space="preserve"> </w:t>
      </w:r>
      <w:proofErr w:type="spellStart"/>
      <w:r>
        <w:rPr>
          <w:rFonts w:ascii="Arial Narrow"/>
          <w:i/>
          <w:iCs/>
          <w:sz w:val="18"/>
        </w:rPr>
        <w:t>Survey</w:t>
      </w:r>
      <w:proofErr w:type="spellEnd"/>
      <w:r>
        <w:rPr>
          <w:rFonts w:ascii="Arial Narrow"/>
          <w:i/>
          <w:iCs/>
          <w:sz w:val="18"/>
        </w:rPr>
        <w:t xml:space="preserve"> 2023:</w:t>
      </w:r>
      <w:r>
        <w:rPr>
          <w:rFonts w:ascii="Arial Narrow"/>
          <w:sz w:val="18"/>
        </w:rPr>
        <w:t xml:space="preserve"> </w:t>
      </w:r>
      <w:r>
        <w:rPr>
          <w:rFonts w:ascii="Arial Narrow"/>
          <w:i/>
          <w:iCs/>
          <w:sz w:val="18"/>
        </w:rPr>
        <w:t>Latvia</w:t>
      </w:r>
      <w:r>
        <w:rPr>
          <w:rFonts w:ascii="Arial Narrow"/>
          <w:sz w:val="18"/>
        </w:rPr>
        <w:t xml:space="preserve">, </w:t>
      </w:r>
      <w:hyperlink r:id="rId87">
        <w:r>
          <w:rPr>
            <w:rFonts w:ascii="Arial Narrow"/>
            <w:i/>
            <w:iCs/>
            <w:color w:val="0000FF"/>
            <w:sz w:val="18"/>
            <w:u w:val="single" w:color="0000FF"/>
          </w:rPr>
          <w:t xml:space="preserve">Latvia | </w:t>
        </w:r>
        <w:proofErr w:type="spellStart"/>
        <w:r>
          <w:rPr>
            <w:rFonts w:ascii="Arial Narrow"/>
            <w:i/>
            <w:iCs/>
            <w:color w:val="0000FF"/>
            <w:sz w:val="18"/>
            <w:u w:val="single" w:color="0000FF"/>
          </w:rPr>
          <w:t>Statelessness</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Index</w:t>
        </w:r>
        <w:proofErr w:type="spellEnd"/>
        <w:r>
          <w:rPr>
            <w:rFonts w:ascii="Arial Narrow"/>
            <w:color w:val="0000FF"/>
            <w:sz w:val="18"/>
            <w:u w:val="single" w:color="0000FF"/>
          </w:rPr>
          <w:t>.</w:t>
        </w:r>
      </w:hyperlink>
    </w:p>
  </w:footnote>
  <w:footnote w:id="67">
    <w:p w14:paraId="19AB8CF8" w14:textId="7B5A9362" w:rsidR="00B02354" w:rsidRDefault="00B02354">
      <w:pPr>
        <w:pStyle w:val="FootnoteText"/>
      </w:pPr>
      <w:r>
        <w:rPr>
          <w:rStyle w:val="FootnoteReference"/>
        </w:rPr>
        <w:footnoteRef/>
      </w:r>
      <w:r>
        <w:t xml:space="preserve"> </w:t>
      </w:r>
      <w:r>
        <w:rPr>
          <w:rFonts w:ascii="Arial Narrow"/>
          <w:sz w:val="18"/>
        </w:rPr>
        <w:t>Vismaz A2 l</w:t>
      </w:r>
      <w:r>
        <w:rPr>
          <w:rFonts w:ascii="Arial Narrow"/>
          <w:sz w:val="18"/>
        </w:rPr>
        <w:t>ī</w:t>
      </w:r>
      <w:r>
        <w:rPr>
          <w:rFonts w:ascii="Arial Narrow"/>
          <w:sz w:val="18"/>
        </w:rPr>
        <w:t>menis atbilsto</w:t>
      </w:r>
      <w:r>
        <w:rPr>
          <w:rFonts w:ascii="Arial Narrow"/>
          <w:sz w:val="18"/>
        </w:rPr>
        <w:t>š</w:t>
      </w:r>
      <w:r>
        <w:rPr>
          <w:rFonts w:ascii="Arial Narrow"/>
          <w:sz w:val="18"/>
        </w:rPr>
        <w:t>i Eiropas Kop</w:t>
      </w:r>
      <w:r>
        <w:rPr>
          <w:rFonts w:ascii="Arial Narrow"/>
          <w:sz w:val="18"/>
        </w:rPr>
        <w:t>ī</w:t>
      </w:r>
      <w:r>
        <w:rPr>
          <w:rFonts w:ascii="Arial Narrow"/>
          <w:sz w:val="18"/>
        </w:rPr>
        <w:t>gaj</w:t>
      </w:r>
      <w:r>
        <w:rPr>
          <w:rFonts w:ascii="Arial Narrow"/>
          <w:sz w:val="18"/>
        </w:rPr>
        <w:t>ā</w:t>
      </w:r>
      <w:r>
        <w:rPr>
          <w:rFonts w:ascii="Arial Narrow"/>
          <w:sz w:val="18"/>
        </w:rPr>
        <w:t>m pamatnost</w:t>
      </w:r>
      <w:r>
        <w:rPr>
          <w:rFonts w:ascii="Arial Narrow"/>
          <w:sz w:val="18"/>
        </w:rPr>
        <w:t>ā</w:t>
      </w:r>
      <w:r>
        <w:rPr>
          <w:rFonts w:ascii="Arial Narrow"/>
          <w:sz w:val="18"/>
        </w:rPr>
        <w:t>dn</w:t>
      </w:r>
      <w:r>
        <w:rPr>
          <w:rFonts w:ascii="Arial Narrow"/>
          <w:sz w:val="18"/>
        </w:rPr>
        <w:t>ē</w:t>
      </w:r>
      <w:r>
        <w:rPr>
          <w:rFonts w:ascii="Arial Narrow"/>
          <w:sz w:val="18"/>
        </w:rPr>
        <w:t>m valodu apguvei (EKPVA).</w:t>
      </w:r>
    </w:p>
  </w:footnote>
  <w:footnote w:id="68">
    <w:p w14:paraId="35F6C95E" w14:textId="72831EBF" w:rsidR="00B02354" w:rsidRDefault="00B02354" w:rsidP="00B02354">
      <w:pPr>
        <w:pStyle w:val="FootnoteText"/>
      </w:pPr>
      <w:r w:rsidRPr="00B02354">
        <w:rPr>
          <w:rStyle w:val="FootnoteReference"/>
          <w:i/>
          <w:iCs/>
        </w:rPr>
        <w:footnoteRef/>
      </w:r>
      <w:r>
        <w:t xml:space="preserve"> </w:t>
      </w:r>
      <w:hyperlink r:id="rId88">
        <w:r>
          <w:rPr>
            <w:rFonts w:ascii="Arial Narrow"/>
            <w:color w:val="0000FF"/>
            <w:sz w:val="18"/>
            <w:u w:val="single" w:color="0000FF"/>
          </w:rPr>
          <w:t>https://www.pmlp.gov.lv/en/article/constitutional-court-ruling-permanent-residence-permits-citizens-russian-federation-declares-</w:t>
        </w:r>
      </w:hyperlink>
      <w:r>
        <w:rPr>
          <w:rFonts w:ascii="Arial Narrow"/>
          <w:color w:val="0000FF"/>
          <w:sz w:val="18"/>
        </w:rPr>
        <w:t xml:space="preserve"> </w:t>
      </w:r>
      <w:hyperlink r:id="rId89">
        <w:r>
          <w:rPr>
            <w:rFonts w:ascii="Arial Narrow"/>
            <w:color w:val="0000FF"/>
            <w:sz w:val="18"/>
            <w:u w:val="single" w:color="0000FF"/>
          </w:rPr>
          <w:t>amendments-immigration-law-compatible-constitution-republic-latvia</w:t>
        </w:r>
      </w:hyperlink>
    </w:p>
  </w:footnote>
  <w:footnote w:id="69">
    <w:p w14:paraId="6C5F1423" w14:textId="6A7433A3" w:rsidR="00B02354" w:rsidRDefault="00B02354" w:rsidP="00B02354">
      <w:pPr>
        <w:pStyle w:val="FootnoteText"/>
        <w:jc w:val="both"/>
      </w:pPr>
      <w:r w:rsidRPr="0042416F">
        <w:rPr>
          <w:rStyle w:val="FootnoteReference"/>
          <w:i/>
          <w:iCs/>
        </w:rPr>
        <w:footnoteRef/>
      </w:r>
      <w:r>
        <w:t xml:space="preserve"> </w:t>
      </w:r>
      <w:proofErr w:type="spellStart"/>
      <w:r>
        <w:rPr>
          <w:rFonts w:ascii="Arial Narrow" w:hAnsi="Arial Narrow"/>
          <w:i/>
          <w:iCs/>
          <w:sz w:val="18"/>
        </w:rPr>
        <w:t>Amnesty</w:t>
      </w:r>
      <w:proofErr w:type="spellEnd"/>
      <w:r>
        <w:rPr>
          <w:rFonts w:ascii="Arial Narrow" w:hAnsi="Arial Narrow"/>
          <w:i/>
          <w:iCs/>
          <w:sz w:val="18"/>
        </w:rPr>
        <w:t xml:space="preserve"> </w:t>
      </w:r>
      <w:proofErr w:type="spellStart"/>
      <w:r>
        <w:rPr>
          <w:rFonts w:ascii="Arial Narrow" w:hAnsi="Arial Narrow"/>
          <w:i/>
          <w:iCs/>
          <w:sz w:val="18"/>
        </w:rPr>
        <w:t>International</w:t>
      </w:r>
      <w:proofErr w:type="spellEnd"/>
      <w:r>
        <w:rPr>
          <w:rFonts w:ascii="Arial Narrow" w:hAnsi="Arial Narrow"/>
          <w:i/>
          <w:iCs/>
          <w:sz w:val="18"/>
        </w:rPr>
        <w:t xml:space="preserve"> (</w:t>
      </w:r>
      <w:proofErr w:type="spellStart"/>
      <w:r>
        <w:rPr>
          <w:rFonts w:ascii="Arial Narrow" w:hAnsi="Arial Narrow"/>
          <w:i/>
          <w:iCs/>
          <w:sz w:val="18"/>
        </w:rPr>
        <w:t>April</w:t>
      </w:r>
      <w:proofErr w:type="spellEnd"/>
      <w:r>
        <w:rPr>
          <w:rFonts w:ascii="Arial Narrow" w:hAnsi="Arial Narrow"/>
          <w:i/>
          <w:iCs/>
          <w:sz w:val="18"/>
        </w:rPr>
        <w:t xml:space="preserve"> 2024), </w:t>
      </w:r>
      <w:proofErr w:type="spellStart"/>
      <w:r>
        <w:rPr>
          <w:rFonts w:ascii="Arial Narrow" w:hAnsi="Arial Narrow"/>
          <w:i/>
          <w:iCs/>
          <w:sz w:val="18"/>
        </w:rPr>
        <w:t>The</w:t>
      </w:r>
      <w:proofErr w:type="spellEnd"/>
      <w:r>
        <w:rPr>
          <w:rFonts w:ascii="Arial Narrow" w:hAnsi="Arial Narrow"/>
          <w:i/>
          <w:iCs/>
          <w:sz w:val="18"/>
        </w:rPr>
        <w:t xml:space="preserve"> </w:t>
      </w:r>
      <w:proofErr w:type="spellStart"/>
      <w:r>
        <w:rPr>
          <w:rFonts w:ascii="Arial Narrow" w:hAnsi="Arial Narrow"/>
          <w:i/>
          <w:iCs/>
          <w:sz w:val="18"/>
        </w:rPr>
        <w:t>State</w:t>
      </w:r>
      <w:proofErr w:type="spellEnd"/>
      <w:r>
        <w:rPr>
          <w:rFonts w:ascii="Arial Narrow" w:hAnsi="Arial Narrow"/>
          <w:i/>
          <w:iCs/>
          <w:sz w:val="18"/>
        </w:rPr>
        <w:t xml:space="preserve"> of </w:t>
      </w:r>
      <w:proofErr w:type="spellStart"/>
      <w:r>
        <w:rPr>
          <w:rFonts w:ascii="Arial Narrow" w:hAnsi="Arial Narrow"/>
          <w:i/>
          <w:iCs/>
          <w:sz w:val="18"/>
        </w:rPr>
        <w:t>the</w:t>
      </w:r>
      <w:proofErr w:type="spellEnd"/>
      <w:r>
        <w:rPr>
          <w:rFonts w:ascii="Arial Narrow" w:hAnsi="Arial Narrow"/>
          <w:i/>
          <w:iCs/>
          <w:sz w:val="18"/>
        </w:rPr>
        <w:t xml:space="preserve"> </w:t>
      </w:r>
      <w:proofErr w:type="spellStart"/>
      <w:r>
        <w:rPr>
          <w:rFonts w:ascii="Arial Narrow" w:hAnsi="Arial Narrow"/>
          <w:i/>
          <w:iCs/>
          <w:sz w:val="18"/>
        </w:rPr>
        <w:t>World’s</w:t>
      </w:r>
      <w:proofErr w:type="spellEnd"/>
      <w:r>
        <w:rPr>
          <w:rFonts w:ascii="Arial Narrow" w:hAnsi="Arial Narrow"/>
          <w:i/>
          <w:iCs/>
          <w:sz w:val="18"/>
        </w:rPr>
        <w:t xml:space="preserve"> </w:t>
      </w:r>
      <w:proofErr w:type="spellStart"/>
      <w:r>
        <w:rPr>
          <w:rFonts w:ascii="Arial Narrow" w:hAnsi="Arial Narrow"/>
          <w:i/>
          <w:iCs/>
          <w:sz w:val="18"/>
        </w:rPr>
        <w:t>Human</w:t>
      </w:r>
      <w:proofErr w:type="spellEnd"/>
      <w:r>
        <w:rPr>
          <w:rFonts w:ascii="Arial Narrow" w:hAnsi="Arial Narrow"/>
          <w:i/>
          <w:iCs/>
          <w:sz w:val="18"/>
        </w:rPr>
        <w:t xml:space="preserve"> </w:t>
      </w:r>
      <w:proofErr w:type="spellStart"/>
      <w:r>
        <w:rPr>
          <w:rFonts w:ascii="Arial Narrow" w:hAnsi="Arial Narrow"/>
          <w:i/>
          <w:iCs/>
          <w:sz w:val="18"/>
        </w:rPr>
        <w:t>Rights</w:t>
      </w:r>
      <w:proofErr w:type="spellEnd"/>
      <w:r>
        <w:rPr>
          <w:rFonts w:ascii="Arial Narrow" w:hAnsi="Arial Narrow"/>
          <w:sz w:val="18"/>
        </w:rPr>
        <w:t>, 236. lpp. Skatīt</w:t>
      </w:r>
      <w:r w:rsidR="00846555">
        <w:rPr>
          <w:rFonts w:ascii="Arial Narrow" w:hAnsi="Arial Narrow"/>
          <w:sz w:val="18"/>
        </w:rPr>
        <w:t>:</w:t>
      </w:r>
      <w:r>
        <w:rPr>
          <w:rFonts w:ascii="Arial Narrow" w:hAnsi="Arial Narrow"/>
          <w:sz w:val="18"/>
        </w:rPr>
        <w:t xml:space="preserve"> </w:t>
      </w:r>
      <w:hyperlink r:id="rId90">
        <w:proofErr w:type="spellStart"/>
        <w:r>
          <w:rPr>
            <w:rFonts w:ascii="Arial Narrow" w:hAnsi="Arial Narrow"/>
            <w:i/>
            <w:iCs/>
            <w:color w:val="0000FF"/>
            <w:sz w:val="18"/>
            <w:u w:val="single" w:color="0000FF"/>
          </w:rPr>
          <w:t>The</w:t>
        </w:r>
        <w:proofErr w:type="spellEnd"/>
        <w:r>
          <w:rPr>
            <w:rFonts w:ascii="Arial Narrow" w:hAnsi="Arial Narrow"/>
            <w:i/>
            <w:iCs/>
            <w:color w:val="0000FF"/>
            <w:sz w:val="18"/>
            <w:u w:val="single" w:color="0000FF"/>
          </w:rPr>
          <w:t xml:space="preserve"> </w:t>
        </w:r>
        <w:proofErr w:type="spellStart"/>
        <w:r>
          <w:rPr>
            <w:rFonts w:ascii="Arial Narrow" w:hAnsi="Arial Narrow"/>
            <w:i/>
            <w:iCs/>
            <w:color w:val="0000FF"/>
            <w:sz w:val="18"/>
            <w:u w:val="single" w:color="0000FF"/>
          </w:rPr>
          <w:t>State</w:t>
        </w:r>
        <w:proofErr w:type="spellEnd"/>
        <w:r>
          <w:rPr>
            <w:rFonts w:ascii="Arial Narrow" w:hAnsi="Arial Narrow"/>
            <w:i/>
            <w:iCs/>
            <w:color w:val="0000FF"/>
            <w:sz w:val="18"/>
            <w:u w:val="single" w:color="0000FF"/>
          </w:rPr>
          <w:t xml:space="preserve"> of </w:t>
        </w:r>
        <w:proofErr w:type="spellStart"/>
        <w:r>
          <w:rPr>
            <w:rFonts w:ascii="Arial Narrow" w:hAnsi="Arial Narrow"/>
            <w:i/>
            <w:iCs/>
            <w:color w:val="0000FF"/>
            <w:sz w:val="18"/>
            <w:u w:val="single" w:color="0000FF"/>
          </w:rPr>
          <w:t>the</w:t>
        </w:r>
        <w:proofErr w:type="spellEnd"/>
        <w:r>
          <w:rPr>
            <w:rFonts w:ascii="Arial Narrow" w:hAnsi="Arial Narrow"/>
            <w:i/>
            <w:iCs/>
            <w:color w:val="0000FF"/>
            <w:sz w:val="18"/>
            <w:u w:val="single" w:color="0000FF"/>
          </w:rPr>
          <w:t xml:space="preserve"> </w:t>
        </w:r>
        <w:proofErr w:type="spellStart"/>
        <w:r>
          <w:rPr>
            <w:rFonts w:ascii="Arial Narrow" w:hAnsi="Arial Narrow"/>
            <w:i/>
            <w:iCs/>
            <w:color w:val="0000FF"/>
            <w:sz w:val="18"/>
            <w:u w:val="single" w:color="0000FF"/>
          </w:rPr>
          <w:t>World's</w:t>
        </w:r>
        <w:proofErr w:type="spellEnd"/>
        <w:r>
          <w:rPr>
            <w:rFonts w:ascii="Arial Narrow" w:hAnsi="Arial Narrow"/>
            <w:i/>
            <w:iCs/>
            <w:color w:val="0000FF"/>
            <w:sz w:val="18"/>
            <w:u w:val="single" w:color="0000FF"/>
          </w:rPr>
          <w:t xml:space="preserve"> </w:t>
        </w:r>
        <w:proofErr w:type="spellStart"/>
        <w:r>
          <w:rPr>
            <w:rFonts w:ascii="Arial Narrow" w:hAnsi="Arial Narrow"/>
            <w:i/>
            <w:iCs/>
            <w:color w:val="0000FF"/>
            <w:sz w:val="18"/>
            <w:u w:val="single" w:color="0000FF"/>
          </w:rPr>
          <w:t>Human</w:t>
        </w:r>
        <w:proofErr w:type="spellEnd"/>
        <w:r>
          <w:rPr>
            <w:rFonts w:ascii="Arial Narrow" w:hAnsi="Arial Narrow"/>
            <w:i/>
            <w:iCs/>
            <w:color w:val="0000FF"/>
            <w:sz w:val="18"/>
            <w:u w:val="single" w:color="0000FF"/>
          </w:rPr>
          <w:t xml:space="preserve"> </w:t>
        </w:r>
        <w:proofErr w:type="spellStart"/>
        <w:r>
          <w:rPr>
            <w:rFonts w:ascii="Arial Narrow" w:hAnsi="Arial Narrow"/>
            <w:i/>
            <w:iCs/>
            <w:color w:val="0000FF"/>
            <w:sz w:val="18"/>
            <w:u w:val="single" w:color="0000FF"/>
          </w:rPr>
          <w:t>Rights</w:t>
        </w:r>
        <w:proofErr w:type="spellEnd"/>
        <w:r>
          <w:rPr>
            <w:rFonts w:ascii="Arial Narrow" w:hAnsi="Arial Narrow"/>
            <w:color w:val="0000FF"/>
            <w:sz w:val="18"/>
            <w:u w:val="single" w:color="0000FF"/>
          </w:rPr>
          <w:t>:</w:t>
        </w:r>
      </w:hyperlink>
      <w:hyperlink r:id="rId91">
        <w:r>
          <w:rPr>
            <w:rFonts w:ascii="Arial Narrow" w:hAnsi="Arial Narrow"/>
            <w:color w:val="0000FF"/>
            <w:sz w:val="18"/>
            <w:u w:val="single" w:color="0000FF"/>
          </w:rPr>
          <w:t xml:space="preserve"> </w:t>
        </w:r>
        <w:proofErr w:type="spellStart"/>
        <w:r>
          <w:rPr>
            <w:rFonts w:ascii="Arial Narrow" w:hAnsi="Arial Narrow"/>
            <w:i/>
            <w:iCs/>
            <w:color w:val="0000FF"/>
            <w:sz w:val="18"/>
            <w:u w:val="single" w:color="0000FF"/>
          </w:rPr>
          <w:t>Apri</w:t>
        </w:r>
        <w:r>
          <w:rPr>
            <w:rFonts w:ascii="Arial Narrow" w:hAnsi="Arial Narrow"/>
            <w:i/>
            <w:iCs/>
            <w:color w:val="0000FF"/>
            <w:sz w:val="18"/>
          </w:rPr>
          <w:t>l</w:t>
        </w:r>
        <w:proofErr w:type="spellEnd"/>
      </w:hyperlink>
      <w:r>
        <w:rPr>
          <w:rFonts w:ascii="Arial Narrow" w:hAnsi="Arial Narrow"/>
          <w:color w:val="0000FF"/>
          <w:sz w:val="18"/>
        </w:rPr>
        <w:t xml:space="preserve"> </w:t>
      </w:r>
      <w:hyperlink r:id="rId92">
        <w:r>
          <w:rPr>
            <w:rFonts w:ascii="Arial Narrow" w:hAnsi="Arial Narrow"/>
            <w:i/>
            <w:iCs/>
            <w:color w:val="0000FF"/>
            <w:sz w:val="18"/>
            <w:u w:val="single" w:color="0000FF"/>
          </w:rPr>
          <w:t xml:space="preserve">2024 - </w:t>
        </w:r>
        <w:proofErr w:type="spellStart"/>
        <w:r>
          <w:rPr>
            <w:rFonts w:ascii="Arial Narrow" w:hAnsi="Arial Narrow"/>
            <w:i/>
            <w:iCs/>
            <w:color w:val="0000FF"/>
            <w:sz w:val="18"/>
            <w:u w:val="single" w:color="0000FF"/>
          </w:rPr>
          <w:t>Amnesty</w:t>
        </w:r>
        <w:proofErr w:type="spellEnd"/>
        <w:r>
          <w:rPr>
            <w:rFonts w:ascii="Arial Narrow" w:hAnsi="Arial Narrow"/>
            <w:i/>
            <w:iCs/>
            <w:color w:val="0000FF"/>
            <w:sz w:val="18"/>
            <w:u w:val="single" w:color="0000FF"/>
          </w:rPr>
          <w:t xml:space="preserve"> </w:t>
        </w:r>
        <w:proofErr w:type="spellStart"/>
        <w:r>
          <w:rPr>
            <w:rFonts w:ascii="Arial Narrow" w:hAnsi="Arial Narrow"/>
            <w:i/>
            <w:iCs/>
            <w:color w:val="0000FF"/>
            <w:sz w:val="18"/>
            <w:u w:val="single" w:color="0000FF"/>
          </w:rPr>
          <w:t>Internationa</w:t>
        </w:r>
        <w:r>
          <w:rPr>
            <w:rFonts w:ascii="Arial Narrow" w:hAnsi="Arial Narrow"/>
            <w:i/>
            <w:iCs/>
            <w:color w:val="0000FF"/>
            <w:sz w:val="18"/>
          </w:rPr>
          <w:t>l</w:t>
        </w:r>
        <w:proofErr w:type="spellEnd"/>
      </w:hyperlink>
      <w:r w:rsidRPr="00B02354">
        <w:rPr>
          <w:sz w:val="18"/>
          <w:szCs w:val="18"/>
        </w:rPr>
        <w:t>.</w:t>
      </w:r>
    </w:p>
  </w:footnote>
  <w:footnote w:id="70">
    <w:p w14:paraId="595773FF" w14:textId="16E5FE74" w:rsidR="00B02354" w:rsidRDefault="00B02354" w:rsidP="00B02354">
      <w:pPr>
        <w:pStyle w:val="FootnoteText"/>
        <w:jc w:val="both"/>
      </w:pPr>
      <w:r w:rsidRPr="00B02354">
        <w:rPr>
          <w:rStyle w:val="FootnoteReference"/>
          <w:i/>
          <w:iCs/>
        </w:rPr>
        <w:footnoteRef/>
      </w:r>
      <w:r>
        <w:t xml:space="preserve"> </w:t>
      </w:r>
      <w:r>
        <w:rPr>
          <w:rFonts w:ascii="Arial Narrow" w:hAnsi="Arial Narrow"/>
          <w:sz w:val="18"/>
        </w:rPr>
        <w:t>Skat</w:t>
      </w:r>
      <w:r w:rsidR="00846555">
        <w:rPr>
          <w:rFonts w:ascii="Arial Narrow" w:hAnsi="Arial Narrow"/>
          <w:sz w:val="18"/>
        </w:rPr>
        <w:t>īt</w:t>
      </w:r>
      <w:r>
        <w:rPr>
          <w:rFonts w:ascii="Arial Narrow" w:hAnsi="Arial Narrow"/>
          <w:sz w:val="18"/>
        </w:rPr>
        <w:t xml:space="preserve">, piemēram, </w:t>
      </w:r>
      <w:hyperlink r:id="rId93">
        <w:r>
          <w:rPr>
            <w:rFonts w:ascii="Arial Narrow" w:hAnsi="Arial Narrow"/>
            <w:color w:val="0000FF"/>
            <w:sz w:val="18"/>
            <w:u w:val="single" w:color="0000FF"/>
          </w:rPr>
          <w:t>Krievu valodas vide Latvijā ir apdraudējums valsts drošībai (retv.lv)</w:t>
        </w:r>
        <w:r>
          <w:rPr>
            <w:rFonts w:ascii="Arial Narrow" w:hAnsi="Arial Narrow"/>
            <w:sz w:val="18"/>
          </w:rPr>
          <w:t>;</w:t>
        </w:r>
      </w:hyperlink>
      <w:r>
        <w:rPr>
          <w:rFonts w:ascii="Arial Narrow" w:hAnsi="Arial Narrow"/>
          <w:sz w:val="18"/>
        </w:rPr>
        <w:t xml:space="preserve"> </w:t>
      </w:r>
      <w:hyperlink r:id="rId94">
        <w:r>
          <w:rPr>
            <w:rFonts w:ascii="Arial Narrow" w:hAnsi="Arial Narrow"/>
            <w:color w:val="0000FF"/>
            <w:sz w:val="18"/>
            <w:u w:val="single" w:color="0000FF"/>
          </w:rPr>
          <w:t xml:space="preserve">Filips </w:t>
        </w:r>
        <w:proofErr w:type="spellStart"/>
        <w:r>
          <w:rPr>
            <w:rFonts w:ascii="Arial Narrow" w:hAnsi="Arial Narrow"/>
            <w:color w:val="0000FF"/>
            <w:sz w:val="18"/>
            <w:u w:val="single" w:color="0000FF"/>
          </w:rPr>
          <w:t>Rajevskis</w:t>
        </w:r>
        <w:proofErr w:type="spellEnd"/>
        <w:r>
          <w:rPr>
            <w:rFonts w:ascii="Arial Narrow" w:hAnsi="Arial Narrow"/>
            <w:color w:val="0000FF"/>
            <w:sz w:val="18"/>
            <w:u w:val="single" w:color="0000FF"/>
          </w:rPr>
          <w:t>:</w:t>
        </w:r>
      </w:hyperlink>
      <w:hyperlink r:id="rId95">
        <w:r>
          <w:rPr>
            <w:rFonts w:ascii="Arial Narrow" w:hAnsi="Arial Narrow"/>
            <w:color w:val="0000FF"/>
            <w:sz w:val="18"/>
            <w:u w:val="single" w:color="0000FF"/>
          </w:rPr>
          <w:t xml:space="preserve"> Šoreiz krievu valoda ir</w:t>
        </w:r>
      </w:hyperlink>
      <w:r>
        <w:rPr>
          <w:rFonts w:ascii="Arial Narrow" w:hAnsi="Arial Narrow"/>
          <w:color w:val="0000FF"/>
          <w:sz w:val="18"/>
        </w:rPr>
        <w:t xml:space="preserve"> </w:t>
      </w:r>
      <w:hyperlink r:id="rId96">
        <w:r>
          <w:rPr>
            <w:rFonts w:ascii="Arial Narrow" w:hAnsi="Arial Narrow"/>
            <w:color w:val="0000FF"/>
            <w:sz w:val="18"/>
            <w:u w:val="single" w:color="0000FF"/>
          </w:rPr>
          <w:t>vainīga, tas ir ierocis - Preses klubs - RigaTV24 - XTV</w:t>
        </w:r>
      </w:hyperlink>
      <w:r w:rsidRPr="00B02354">
        <w:rPr>
          <w:sz w:val="18"/>
          <w:szCs w:val="18"/>
        </w:rPr>
        <w:t>.</w:t>
      </w:r>
    </w:p>
  </w:footnote>
  <w:footnote w:id="71">
    <w:p w14:paraId="440048B1" w14:textId="0658FCB8" w:rsidR="00B02354" w:rsidRDefault="00B02354">
      <w:pPr>
        <w:pStyle w:val="FootnoteText"/>
      </w:pPr>
      <w:r w:rsidRPr="00B02354">
        <w:rPr>
          <w:rStyle w:val="FootnoteReference"/>
          <w:i/>
          <w:iCs/>
        </w:rPr>
        <w:footnoteRef/>
      </w:r>
      <w:r>
        <w:t xml:space="preserve"> </w:t>
      </w:r>
      <w:hyperlink r:id="rId97">
        <w:r>
          <w:rPr>
            <w:rFonts w:ascii="Arial Narrow"/>
            <w:color w:val="0000FF"/>
            <w:sz w:val="18"/>
            <w:u w:val="single" w:color="0000FF"/>
          </w:rPr>
          <w:t>S</w:t>
        </w:r>
        <w:r>
          <w:rPr>
            <w:rFonts w:ascii="Arial Narrow"/>
            <w:color w:val="0000FF"/>
            <w:sz w:val="18"/>
            <w:u w:val="single" w:color="0000FF"/>
          </w:rPr>
          <w:t>ā</w:t>
        </w:r>
        <w:r>
          <w:rPr>
            <w:rFonts w:ascii="Arial Narrow"/>
            <w:color w:val="0000FF"/>
            <w:sz w:val="18"/>
            <w:u w:val="single" w:color="0000FF"/>
          </w:rPr>
          <w:t>kumlapa | Nacion</w:t>
        </w:r>
        <w:r>
          <w:rPr>
            <w:rFonts w:ascii="Arial Narrow"/>
            <w:color w:val="0000FF"/>
            <w:sz w:val="18"/>
            <w:u w:val="single" w:color="0000FF"/>
          </w:rPr>
          <w:t>ā</w:t>
        </w:r>
        <w:r>
          <w:rPr>
            <w:rFonts w:ascii="Arial Narrow"/>
            <w:color w:val="0000FF"/>
            <w:sz w:val="18"/>
            <w:u w:val="single" w:color="0000FF"/>
          </w:rPr>
          <w:t>l</w:t>
        </w:r>
        <w:r>
          <w:rPr>
            <w:rFonts w:ascii="Arial Narrow"/>
            <w:color w:val="0000FF"/>
            <w:sz w:val="18"/>
            <w:u w:val="single" w:color="0000FF"/>
          </w:rPr>
          <w:t>ā</w:t>
        </w:r>
        <w:r>
          <w:rPr>
            <w:rFonts w:ascii="Arial Narrow"/>
            <w:color w:val="0000FF"/>
            <w:sz w:val="18"/>
            <w:u w:val="single" w:color="0000FF"/>
          </w:rPr>
          <w:t xml:space="preserve"> Elektronisko pla</w:t>
        </w:r>
        <w:r>
          <w:rPr>
            <w:rFonts w:ascii="Arial Narrow"/>
            <w:color w:val="0000FF"/>
            <w:sz w:val="18"/>
            <w:u w:val="single" w:color="0000FF"/>
          </w:rPr>
          <w:t>š</w:t>
        </w:r>
        <w:r>
          <w:rPr>
            <w:rFonts w:ascii="Arial Narrow"/>
            <w:color w:val="0000FF"/>
            <w:sz w:val="18"/>
            <w:u w:val="single" w:color="0000FF"/>
          </w:rPr>
          <w:t>sazi</w:t>
        </w:r>
        <w:r>
          <w:rPr>
            <w:rFonts w:ascii="Arial Narrow"/>
            <w:color w:val="0000FF"/>
            <w:sz w:val="18"/>
            <w:u w:val="single" w:color="0000FF"/>
          </w:rPr>
          <w:t>ņ</w:t>
        </w:r>
        <w:r>
          <w:rPr>
            <w:rFonts w:ascii="Arial Narrow"/>
            <w:color w:val="0000FF"/>
            <w:sz w:val="18"/>
            <w:u w:val="single" w:color="0000FF"/>
          </w:rPr>
          <w:t>as l</w:t>
        </w:r>
        <w:r>
          <w:rPr>
            <w:rFonts w:ascii="Arial Narrow"/>
            <w:color w:val="0000FF"/>
            <w:sz w:val="18"/>
            <w:u w:val="single" w:color="0000FF"/>
          </w:rPr>
          <w:t>ī</w:t>
        </w:r>
        <w:r>
          <w:rPr>
            <w:rFonts w:ascii="Arial Narrow"/>
            <w:color w:val="0000FF"/>
            <w:sz w:val="18"/>
            <w:u w:val="single" w:color="0000FF"/>
          </w:rPr>
          <w:t>dzek</w:t>
        </w:r>
        <w:r>
          <w:rPr>
            <w:rFonts w:ascii="Arial Narrow"/>
            <w:color w:val="0000FF"/>
            <w:sz w:val="18"/>
            <w:u w:val="single" w:color="0000FF"/>
          </w:rPr>
          <w:t>ļ</w:t>
        </w:r>
        <w:r>
          <w:rPr>
            <w:rFonts w:ascii="Arial Narrow"/>
            <w:color w:val="0000FF"/>
            <w:sz w:val="18"/>
            <w:u w:val="single" w:color="0000FF"/>
          </w:rPr>
          <w:t>u padome (neplp.lv)</w:t>
        </w:r>
      </w:hyperlink>
      <w:r>
        <w:t>.</w:t>
      </w:r>
    </w:p>
  </w:footnote>
  <w:footnote w:id="72">
    <w:p w14:paraId="1D2E4E2B" w14:textId="6DACB1A6" w:rsidR="00B02354" w:rsidRDefault="00B02354" w:rsidP="00B02354">
      <w:pPr>
        <w:pStyle w:val="FootnoteText"/>
        <w:jc w:val="both"/>
      </w:pPr>
      <w:r w:rsidRPr="00B02354">
        <w:rPr>
          <w:rStyle w:val="FootnoteReference"/>
          <w:i/>
          <w:iCs/>
        </w:rPr>
        <w:footnoteRef/>
      </w:r>
      <w:r>
        <w:t xml:space="preserve"> </w:t>
      </w:r>
      <w:r>
        <w:rPr>
          <w:rFonts w:ascii="Arial Narrow" w:hAnsi="Arial Narrow"/>
          <w:sz w:val="18"/>
        </w:rPr>
        <w:t>Vārds “deportācija” ir cieši saistīts ar Baltijas valstu iedzīvotāju masveida deportēšanu uz Gulaga nometnēm 1941. un 1949. gadā Padomju režīma laikā.</w:t>
      </w:r>
    </w:p>
  </w:footnote>
  <w:footnote w:id="73">
    <w:p w14:paraId="79D72E14" w14:textId="266757E4" w:rsidR="00B02354" w:rsidRDefault="00B02354">
      <w:pPr>
        <w:pStyle w:val="FootnoteText"/>
      </w:pPr>
      <w:r w:rsidRPr="00B02354">
        <w:rPr>
          <w:rStyle w:val="FootnoteReference"/>
          <w:i/>
          <w:iCs/>
        </w:rPr>
        <w:footnoteRef/>
      </w:r>
      <w:r>
        <w:t xml:space="preserve"> </w:t>
      </w:r>
      <w:hyperlink r:id="rId98">
        <w:proofErr w:type="spellStart"/>
        <w:r>
          <w:rPr>
            <w:rFonts w:ascii="Arial Narrow"/>
            <w:i/>
            <w:iCs/>
            <w:color w:val="0000FF"/>
            <w:sz w:val="18"/>
            <w:u w:val="single" w:color="0000FF"/>
          </w:rPr>
          <w:t>Media</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watchdog</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fines</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news</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portal</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for</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alleged</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word</w:t>
        </w:r>
        <w:proofErr w:type="spellEnd"/>
        <w:r>
          <w:rPr>
            <w:rFonts w:ascii="Arial Narrow"/>
            <w:i/>
            <w:iCs/>
            <w:color w:val="0000FF"/>
            <w:sz w:val="18"/>
            <w:u w:val="single" w:color="0000FF"/>
          </w:rPr>
          <w:t xml:space="preserve"> </w:t>
        </w:r>
        <w:proofErr w:type="spellStart"/>
        <w:r>
          <w:rPr>
            <w:rFonts w:ascii="Arial Narrow"/>
            <w:i/>
            <w:iCs/>
            <w:color w:val="0000FF"/>
            <w:sz w:val="18"/>
            <w:u w:val="single" w:color="0000FF"/>
          </w:rPr>
          <w:t>misuse</w:t>
        </w:r>
        <w:proofErr w:type="spellEnd"/>
        <w:r>
          <w:rPr>
            <w:rFonts w:ascii="Arial Narrow"/>
            <w:color w:val="0000FF"/>
            <w:sz w:val="18"/>
            <w:u w:val="single" w:color="0000FF"/>
          </w:rPr>
          <w:t xml:space="preserve"> / Raksts (lsm.lv)</w:t>
        </w:r>
      </w:hyperlink>
      <w:r w:rsidRPr="009503F7">
        <w:rPr>
          <w:sz w:val="18"/>
          <w:szCs w:val="18"/>
        </w:rPr>
        <w:t>.</w:t>
      </w:r>
    </w:p>
  </w:footnote>
  <w:footnote w:id="74">
    <w:p w14:paraId="6913F9D5" w14:textId="7BA23796" w:rsidR="0042416F" w:rsidRDefault="0042416F">
      <w:pPr>
        <w:pStyle w:val="FootnoteText"/>
      </w:pPr>
      <w:r w:rsidRPr="0042416F">
        <w:rPr>
          <w:rStyle w:val="FootnoteReference"/>
          <w:i/>
          <w:iCs/>
        </w:rPr>
        <w:footnoteRef/>
      </w:r>
      <w:r>
        <w:t xml:space="preserve"> </w:t>
      </w:r>
      <w:hyperlink r:id="rId99">
        <w:r w:rsidRPr="0042416F">
          <w:rPr>
            <w:rFonts w:ascii="Arial Narrow"/>
            <w:i/>
            <w:iCs/>
            <w:color w:val="0000FF"/>
            <w:sz w:val="18"/>
            <w:u w:val="single" w:color="0000FF"/>
          </w:rPr>
          <w:t>Liberties_Rule_Of_Law_Report_2024_FULL.pdf</w:t>
        </w:r>
        <w:r>
          <w:rPr>
            <w:rFonts w:ascii="Arial Narrow"/>
            <w:color w:val="0000FF"/>
            <w:sz w:val="18"/>
            <w:u w:val="single" w:color="0000FF"/>
          </w:rPr>
          <w:t xml:space="preserve"> (dq4n3btxmr8c9.cloudfront.net)</w:t>
        </w:r>
        <w:r>
          <w:rPr>
            <w:rFonts w:ascii="Arial Narrow"/>
            <w:sz w:val="18"/>
          </w:rPr>
          <w:t>,</w:t>
        </w:r>
      </w:hyperlink>
      <w:r>
        <w:rPr>
          <w:rFonts w:ascii="Arial Narrow"/>
          <w:sz w:val="18"/>
        </w:rPr>
        <w:t xml:space="preserve"> 421.</w:t>
      </w:r>
      <w:r>
        <w:rPr>
          <w:rFonts w:ascii="Arial Narrow"/>
          <w:sz w:val="18"/>
        </w:rPr>
        <w:t>–</w:t>
      </w:r>
      <w:r>
        <w:rPr>
          <w:rFonts w:ascii="Arial Narrow"/>
          <w:sz w:val="18"/>
        </w:rPr>
        <w:t>422.</w:t>
      </w:r>
      <w:r>
        <w:rPr>
          <w:rFonts w:ascii="Arial Narrow"/>
          <w:sz w:val="18"/>
        </w:rPr>
        <w:t> </w:t>
      </w:r>
      <w:r>
        <w:rPr>
          <w:rFonts w:ascii="Arial Narrow"/>
          <w:sz w:val="18"/>
        </w:rPr>
        <w:t>lpp.</w:t>
      </w:r>
    </w:p>
  </w:footnote>
  <w:footnote w:id="75">
    <w:p w14:paraId="6FAB94F4" w14:textId="5CC1D0C2" w:rsidR="0042416F" w:rsidRDefault="0042416F">
      <w:pPr>
        <w:pStyle w:val="FootnoteText"/>
      </w:pPr>
      <w:r w:rsidRPr="0042416F">
        <w:rPr>
          <w:rStyle w:val="FootnoteReference"/>
          <w:i/>
          <w:iCs/>
        </w:rPr>
        <w:footnoteRef/>
      </w:r>
      <w:r>
        <w:t xml:space="preserve"> </w:t>
      </w:r>
      <w:hyperlink r:id="rId100">
        <w:r>
          <w:rPr>
            <w:rFonts w:ascii="Arial Narrow"/>
            <w:color w:val="0000FF"/>
            <w:sz w:val="18"/>
            <w:u w:val="single" w:color="0000FF"/>
          </w:rPr>
          <w:t>LRP (prokuratura.lv)</w:t>
        </w:r>
      </w:hyperlink>
    </w:p>
  </w:footnote>
  <w:footnote w:id="76">
    <w:p w14:paraId="3C0D6EA7" w14:textId="62B499BB" w:rsidR="0042416F" w:rsidRDefault="0042416F">
      <w:pPr>
        <w:pStyle w:val="FootnoteText"/>
      </w:pPr>
      <w:r w:rsidRPr="0042416F">
        <w:rPr>
          <w:rStyle w:val="FootnoteReference"/>
          <w:i/>
          <w:iCs/>
        </w:rPr>
        <w:footnoteRef/>
      </w:r>
      <w:r>
        <w:t xml:space="preserve"> </w:t>
      </w:r>
      <w:r>
        <w:rPr>
          <w:rFonts w:ascii="Arial Narrow" w:hAnsi="Arial Narrow"/>
          <w:sz w:val="18"/>
        </w:rPr>
        <w:t xml:space="preserve">Skatīt ECT 2022. gada 7. jūnija spriedumu (kas kļuva galīgs 2022. gada 9. septembrī) lietā </w:t>
      </w:r>
      <w:hyperlink r:id="rId101">
        <w:r>
          <w:rPr>
            <w:rFonts w:ascii="Arial Narrow" w:hAnsi="Arial Narrow"/>
            <w:i/>
            <w:color w:val="0000FF"/>
            <w:sz w:val="18"/>
            <w:u w:val="single" w:color="0000FF"/>
          </w:rPr>
          <w:t>“</w:t>
        </w:r>
        <w:proofErr w:type="spellStart"/>
        <w:r>
          <w:rPr>
            <w:rFonts w:ascii="Arial Narrow" w:hAnsi="Arial Narrow"/>
            <w:i/>
            <w:color w:val="0000FF"/>
            <w:sz w:val="18"/>
            <w:u w:val="single" w:color="0000FF"/>
          </w:rPr>
          <w:t>Teliatnikovs</w:t>
        </w:r>
        <w:proofErr w:type="spellEnd"/>
        <w:r>
          <w:rPr>
            <w:rFonts w:ascii="Arial Narrow" w:hAnsi="Arial Narrow"/>
            <w:i/>
            <w:color w:val="0000FF"/>
            <w:sz w:val="18"/>
            <w:u w:val="single" w:color="0000FF"/>
          </w:rPr>
          <w:t xml:space="preserve"> </w:t>
        </w:r>
        <w:r>
          <w:rPr>
            <w:rFonts w:ascii="Arial Narrow" w:hAnsi="Arial Narrow"/>
            <w:i/>
            <w:iCs/>
            <w:color w:val="0000FF"/>
            <w:sz w:val="18"/>
            <w:u w:val="single" w:color="0000FF"/>
          </w:rPr>
          <w:t>[</w:t>
        </w:r>
        <w:proofErr w:type="spellStart"/>
        <w:r>
          <w:rPr>
            <w:rFonts w:ascii="Arial Narrow" w:hAnsi="Arial Narrow"/>
            <w:i/>
            <w:iCs/>
            <w:color w:val="0000FF"/>
            <w:sz w:val="18"/>
            <w:u w:val="single" w:color="0000FF"/>
          </w:rPr>
          <w:t>Teliatnikov</w:t>
        </w:r>
        <w:proofErr w:type="spellEnd"/>
        <w:r>
          <w:rPr>
            <w:rFonts w:ascii="Arial Narrow" w:hAnsi="Arial Narrow"/>
            <w:i/>
            <w:color w:val="0000FF"/>
            <w:sz w:val="18"/>
            <w:u w:val="single" w:color="0000FF"/>
          </w:rPr>
          <w:t>] pret Lietuvu”</w:t>
        </w:r>
      </w:hyperlink>
      <w:r>
        <w:rPr>
          <w:rFonts w:ascii="Arial Narrow" w:hAnsi="Arial Narrow"/>
          <w:i/>
          <w:color w:val="0000FF"/>
          <w:sz w:val="18"/>
        </w:rPr>
        <w:t xml:space="preserve"> </w:t>
      </w:r>
      <w:r>
        <w:rPr>
          <w:rFonts w:ascii="Arial Narrow" w:hAnsi="Arial Narrow"/>
          <w:sz w:val="18"/>
        </w:rPr>
        <w:t>(iesniegums Nr. 51914/19).</w:t>
      </w:r>
    </w:p>
  </w:footnote>
  <w:footnote w:id="77">
    <w:p w14:paraId="7C372D42" w14:textId="5D54680F" w:rsidR="0042416F" w:rsidRDefault="0042416F" w:rsidP="0042416F">
      <w:pPr>
        <w:pStyle w:val="FootnoteText"/>
        <w:jc w:val="both"/>
      </w:pPr>
      <w:r w:rsidRPr="0042416F">
        <w:rPr>
          <w:rStyle w:val="FootnoteReference"/>
          <w:i/>
          <w:iCs/>
        </w:rPr>
        <w:footnoteRef/>
      </w:r>
      <w:r>
        <w:t xml:space="preserve"> </w:t>
      </w:r>
      <w:r>
        <w:rPr>
          <w:rFonts w:ascii="Arial Narrow" w:hAnsi="Arial Narrow"/>
          <w:sz w:val="18"/>
        </w:rPr>
        <w:t xml:space="preserve">Šajā kontekstā iestādes vērsa </w:t>
      </w:r>
      <w:del w:id="91" w:author="Kristine Zincenko" w:date="2025-04-15T16:24:00Z">
        <w:r w:rsidDel="006B5B25">
          <w:rPr>
            <w:rFonts w:ascii="Arial Narrow" w:hAnsi="Arial Narrow"/>
            <w:sz w:val="18"/>
          </w:rPr>
          <w:delText>ECRI</w:delText>
        </w:r>
      </w:del>
      <w:ins w:id="92" w:author="Kristine Zincenko" w:date="2025-04-15T16:24:00Z">
        <w:r w:rsidR="006B5B25">
          <w:rPr>
            <w:rFonts w:ascii="Arial Narrow" w:hAnsi="Arial Narrow"/>
            <w:sz w:val="18"/>
          </w:rPr>
          <w:t>Komisijas</w:t>
        </w:r>
      </w:ins>
      <w:r>
        <w:rPr>
          <w:rFonts w:ascii="Arial Narrow" w:hAnsi="Arial Narrow"/>
          <w:sz w:val="18"/>
        </w:rPr>
        <w:t xml:space="preserve"> uzmanību uz to, ka tādas sistēmas uzturēšana, kurā iesaucamie var īstenot alternatīvo dienestu iestādēs, kas nav pakļautas Aizsardzības ministrijai, saistīta ar lielām izmaksām un atbilstošiem sagatavošanās pasākumiem, kas atkarīgs no politiskās gribas un citu ministriju gatavības iesaistīties.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EC840" w14:textId="77777777" w:rsidR="00D42E8E" w:rsidRDefault="00D42E8E" w:rsidP="00D42E8E">
    <w:pPr>
      <w:pStyle w:val="Footer"/>
      <w:jc w:val="center"/>
      <w:rPr>
        <w:rFonts w:ascii="Times New Roman" w:hAnsi="Times New Roman" w:cs="Times New Roman"/>
        <w:sz w:val="24"/>
        <w:szCs w:val="24"/>
      </w:rPr>
    </w:pPr>
  </w:p>
  <w:p w14:paraId="57461A49" w14:textId="396F21D2" w:rsidR="00D42E8E" w:rsidRDefault="00997A86" w:rsidP="00D42E8E">
    <w:pPr>
      <w:pStyle w:val="Footer"/>
      <w:jc w:val="center"/>
    </w:pPr>
    <w:r>
      <w:rPr>
        <w:rFonts w:ascii="Times New Roman" w:hAnsi="Times New Roman" w:cs="Times New Roman"/>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A5FEA"/>
    <w:multiLevelType w:val="hybridMultilevel"/>
    <w:tmpl w:val="BF86F2A8"/>
    <w:lvl w:ilvl="0" w:tplc="C82A9092">
      <w:start w:val="1"/>
      <w:numFmt w:val="upperRoman"/>
      <w:lvlText w:val="%1."/>
      <w:lvlJc w:val="left"/>
      <w:pPr>
        <w:ind w:left="708" w:hanging="579"/>
      </w:pPr>
      <w:rPr>
        <w:rFonts w:ascii="Arial" w:eastAsia="Arial" w:hAnsi="Arial" w:cs="Arial" w:hint="default"/>
        <w:b/>
        <w:bCs/>
        <w:i/>
        <w:color w:val="808080"/>
        <w:w w:val="100"/>
        <w:sz w:val="22"/>
        <w:szCs w:val="22"/>
        <w:lang w:val="en-US" w:eastAsia="en-US" w:bidi="ar-SA"/>
      </w:rPr>
    </w:lvl>
    <w:lvl w:ilvl="1" w:tplc="CC2C6DB8">
      <w:start w:val="1"/>
      <w:numFmt w:val="upperLetter"/>
      <w:lvlText w:val="%2."/>
      <w:lvlJc w:val="left"/>
      <w:pPr>
        <w:ind w:left="1068" w:hanging="360"/>
      </w:pPr>
      <w:rPr>
        <w:rFonts w:ascii="Arial" w:eastAsia="Arial" w:hAnsi="Arial" w:cs="Arial" w:hint="default"/>
        <w:b/>
        <w:bCs/>
        <w:w w:val="100"/>
        <w:sz w:val="22"/>
        <w:szCs w:val="22"/>
        <w:lang w:val="en-US" w:eastAsia="en-US" w:bidi="ar-SA"/>
      </w:rPr>
    </w:lvl>
    <w:lvl w:ilvl="2" w:tplc="BE66F74C">
      <w:numFmt w:val="bullet"/>
      <w:lvlText w:val="•"/>
      <w:lvlJc w:val="left"/>
      <w:pPr>
        <w:ind w:left="1140" w:hanging="360"/>
      </w:pPr>
      <w:rPr>
        <w:rFonts w:hint="default"/>
        <w:lang w:val="en-US" w:eastAsia="en-US" w:bidi="ar-SA"/>
      </w:rPr>
    </w:lvl>
    <w:lvl w:ilvl="3" w:tplc="C722F922">
      <w:numFmt w:val="bullet"/>
      <w:lvlText w:val="•"/>
      <w:lvlJc w:val="left"/>
      <w:pPr>
        <w:ind w:left="2095" w:hanging="360"/>
      </w:pPr>
      <w:rPr>
        <w:rFonts w:hint="default"/>
        <w:lang w:val="en-US" w:eastAsia="en-US" w:bidi="ar-SA"/>
      </w:rPr>
    </w:lvl>
    <w:lvl w:ilvl="4" w:tplc="1C568674">
      <w:numFmt w:val="bullet"/>
      <w:lvlText w:val="•"/>
      <w:lvlJc w:val="left"/>
      <w:pPr>
        <w:ind w:left="3051" w:hanging="360"/>
      </w:pPr>
      <w:rPr>
        <w:rFonts w:hint="default"/>
        <w:lang w:val="en-US" w:eastAsia="en-US" w:bidi="ar-SA"/>
      </w:rPr>
    </w:lvl>
    <w:lvl w:ilvl="5" w:tplc="7630991A">
      <w:numFmt w:val="bullet"/>
      <w:lvlText w:val="•"/>
      <w:lvlJc w:val="left"/>
      <w:pPr>
        <w:ind w:left="4007" w:hanging="360"/>
      </w:pPr>
      <w:rPr>
        <w:rFonts w:hint="default"/>
        <w:lang w:val="en-US" w:eastAsia="en-US" w:bidi="ar-SA"/>
      </w:rPr>
    </w:lvl>
    <w:lvl w:ilvl="6" w:tplc="F77CFAD6">
      <w:numFmt w:val="bullet"/>
      <w:lvlText w:val="•"/>
      <w:lvlJc w:val="left"/>
      <w:pPr>
        <w:ind w:left="4963" w:hanging="360"/>
      </w:pPr>
      <w:rPr>
        <w:rFonts w:hint="default"/>
        <w:lang w:val="en-US" w:eastAsia="en-US" w:bidi="ar-SA"/>
      </w:rPr>
    </w:lvl>
    <w:lvl w:ilvl="7" w:tplc="7F848960">
      <w:numFmt w:val="bullet"/>
      <w:lvlText w:val="•"/>
      <w:lvlJc w:val="left"/>
      <w:pPr>
        <w:ind w:left="5919" w:hanging="360"/>
      </w:pPr>
      <w:rPr>
        <w:rFonts w:hint="default"/>
        <w:lang w:val="en-US" w:eastAsia="en-US" w:bidi="ar-SA"/>
      </w:rPr>
    </w:lvl>
    <w:lvl w:ilvl="8" w:tplc="B73859B4">
      <w:numFmt w:val="bullet"/>
      <w:lvlText w:val="•"/>
      <w:lvlJc w:val="left"/>
      <w:pPr>
        <w:ind w:left="6874" w:hanging="360"/>
      </w:pPr>
      <w:rPr>
        <w:rFonts w:hint="default"/>
        <w:lang w:val="en-US" w:eastAsia="en-US" w:bidi="ar-SA"/>
      </w:rPr>
    </w:lvl>
  </w:abstractNum>
  <w:abstractNum w:abstractNumId="1" w15:restartNumberingAfterBreak="0">
    <w:nsid w:val="05E562B2"/>
    <w:multiLevelType w:val="hybridMultilevel"/>
    <w:tmpl w:val="11B466C4"/>
    <w:lvl w:ilvl="0" w:tplc="E72ACE5A">
      <w:start w:val="16"/>
      <w:numFmt w:val="decimal"/>
      <w:lvlText w:val="%1."/>
      <w:lvlJc w:val="left"/>
      <w:pPr>
        <w:ind w:left="708" w:hanging="567"/>
      </w:pPr>
      <w:rPr>
        <w:rFonts w:ascii="Arial" w:eastAsia="Arial" w:hAnsi="Arial" w:cs="Arial" w:hint="default"/>
        <w:w w:val="100"/>
        <w:sz w:val="22"/>
        <w:szCs w:val="22"/>
        <w:lang w:val="en-US" w:eastAsia="en-US" w:bidi="ar-SA"/>
      </w:rPr>
    </w:lvl>
    <w:lvl w:ilvl="1" w:tplc="F5323320">
      <w:numFmt w:val="bullet"/>
      <w:lvlText w:val="•"/>
      <w:lvlJc w:val="left"/>
      <w:pPr>
        <w:ind w:left="1508" w:hanging="567"/>
      </w:pPr>
      <w:rPr>
        <w:rFonts w:hint="default"/>
        <w:lang w:val="en-US" w:eastAsia="en-US" w:bidi="ar-SA"/>
      </w:rPr>
    </w:lvl>
    <w:lvl w:ilvl="2" w:tplc="DCD8D202">
      <w:numFmt w:val="bullet"/>
      <w:lvlText w:val="•"/>
      <w:lvlJc w:val="left"/>
      <w:pPr>
        <w:ind w:left="2317" w:hanging="567"/>
      </w:pPr>
      <w:rPr>
        <w:rFonts w:hint="default"/>
        <w:lang w:val="en-US" w:eastAsia="en-US" w:bidi="ar-SA"/>
      </w:rPr>
    </w:lvl>
    <w:lvl w:ilvl="3" w:tplc="18B8BAF0">
      <w:numFmt w:val="bullet"/>
      <w:lvlText w:val="•"/>
      <w:lvlJc w:val="left"/>
      <w:pPr>
        <w:ind w:left="3125" w:hanging="567"/>
      </w:pPr>
      <w:rPr>
        <w:rFonts w:hint="default"/>
        <w:lang w:val="en-US" w:eastAsia="en-US" w:bidi="ar-SA"/>
      </w:rPr>
    </w:lvl>
    <w:lvl w:ilvl="4" w:tplc="319238D0">
      <w:numFmt w:val="bullet"/>
      <w:lvlText w:val="•"/>
      <w:lvlJc w:val="left"/>
      <w:pPr>
        <w:ind w:left="3934" w:hanging="567"/>
      </w:pPr>
      <w:rPr>
        <w:rFonts w:hint="default"/>
        <w:lang w:val="en-US" w:eastAsia="en-US" w:bidi="ar-SA"/>
      </w:rPr>
    </w:lvl>
    <w:lvl w:ilvl="5" w:tplc="0DF2468C">
      <w:numFmt w:val="bullet"/>
      <w:lvlText w:val="•"/>
      <w:lvlJc w:val="left"/>
      <w:pPr>
        <w:ind w:left="4743" w:hanging="567"/>
      </w:pPr>
      <w:rPr>
        <w:rFonts w:hint="default"/>
        <w:lang w:val="en-US" w:eastAsia="en-US" w:bidi="ar-SA"/>
      </w:rPr>
    </w:lvl>
    <w:lvl w:ilvl="6" w:tplc="F61ADC72">
      <w:numFmt w:val="bullet"/>
      <w:lvlText w:val="•"/>
      <w:lvlJc w:val="left"/>
      <w:pPr>
        <w:ind w:left="5551" w:hanging="567"/>
      </w:pPr>
      <w:rPr>
        <w:rFonts w:hint="default"/>
        <w:lang w:val="en-US" w:eastAsia="en-US" w:bidi="ar-SA"/>
      </w:rPr>
    </w:lvl>
    <w:lvl w:ilvl="7" w:tplc="A1DC08AE">
      <w:numFmt w:val="bullet"/>
      <w:lvlText w:val="•"/>
      <w:lvlJc w:val="left"/>
      <w:pPr>
        <w:ind w:left="6360" w:hanging="567"/>
      </w:pPr>
      <w:rPr>
        <w:rFonts w:hint="default"/>
        <w:lang w:val="en-US" w:eastAsia="en-US" w:bidi="ar-SA"/>
      </w:rPr>
    </w:lvl>
    <w:lvl w:ilvl="8" w:tplc="6B761646">
      <w:numFmt w:val="bullet"/>
      <w:lvlText w:val="•"/>
      <w:lvlJc w:val="left"/>
      <w:pPr>
        <w:ind w:left="7169" w:hanging="567"/>
      </w:pPr>
      <w:rPr>
        <w:rFonts w:hint="default"/>
        <w:lang w:val="en-US" w:eastAsia="en-US" w:bidi="ar-SA"/>
      </w:rPr>
    </w:lvl>
  </w:abstractNum>
  <w:abstractNum w:abstractNumId="2" w15:restartNumberingAfterBreak="0">
    <w:nsid w:val="0F491497"/>
    <w:multiLevelType w:val="hybridMultilevel"/>
    <w:tmpl w:val="2DB28A04"/>
    <w:lvl w:ilvl="0" w:tplc="4490BBE4">
      <w:start w:val="1"/>
      <w:numFmt w:val="decimal"/>
      <w:lvlText w:val="%1."/>
      <w:lvlJc w:val="left"/>
      <w:pPr>
        <w:ind w:left="569" w:hanging="428"/>
      </w:pPr>
      <w:rPr>
        <w:rFonts w:ascii="Arial Narrow" w:eastAsia="Arial Narrow" w:hAnsi="Arial Narrow" w:cs="Arial Narrow" w:hint="default"/>
        <w:w w:val="99"/>
        <w:sz w:val="20"/>
        <w:szCs w:val="20"/>
        <w:lang w:val="en-US" w:eastAsia="en-US" w:bidi="ar-SA"/>
      </w:rPr>
    </w:lvl>
    <w:lvl w:ilvl="1" w:tplc="B218BF94">
      <w:numFmt w:val="bullet"/>
      <w:lvlText w:val="•"/>
      <w:lvlJc w:val="left"/>
      <w:pPr>
        <w:ind w:left="1382" w:hanging="428"/>
      </w:pPr>
      <w:rPr>
        <w:rFonts w:hint="default"/>
        <w:lang w:val="en-US" w:eastAsia="en-US" w:bidi="ar-SA"/>
      </w:rPr>
    </w:lvl>
    <w:lvl w:ilvl="2" w:tplc="317E3190">
      <w:numFmt w:val="bullet"/>
      <w:lvlText w:val="•"/>
      <w:lvlJc w:val="left"/>
      <w:pPr>
        <w:ind w:left="2205" w:hanging="428"/>
      </w:pPr>
      <w:rPr>
        <w:rFonts w:hint="default"/>
        <w:lang w:val="en-US" w:eastAsia="en-US" w:bidi="ar-SA"/>
      </w:rPr>
    </w:lvl>
    <w:lvl w:ilvl="3" w:tplc="D13812DE">
      <w:numFmt w:val="bullet"/>
      <w:lvlText w:val="•"/>
      <w:lvlJc w:val="left"/>
      <w:pPr>
        <w:ind w:left="3027" w:hanging="428"/>
      </w:pPr>
      <w:rPr>
        <w:rFonts w:hint="default"/>
        <w:lang w:val="en-US" w:eastAsia="en-US" w:bidi="ar-SA"/>
      </w:rPr>
    </w:lvl>
    <w:lvl w:ilvl="4" w:tplc="44F8486C">
      <w:numFmt w:val="bullet"/>
      <w:lvlText w:val="•"/>
      <w:lvlJc w:val="left"/>
      <w:pPr>
        <w:ind w:left="3850" w:hanging="428"/>
      </w:pPr>
      <w:rPr>
        <w:rFonts w:hint="default"/>
        <w:lang w:val="en-US" w:eastAsia="en-US" w:bidi="ar-SA"/>
      </w:rPr>
    </w:lvl>
    <w:lvl w:ilvl="5" w:tplc="B4300B9C">
      <w:numFmt w:val="bullet"/>
      <w:lvlText w:val="•"/>
      <w:lvlJc w:val="left"/>
      <w:pPr>
        <w:ind w:left="4673" w:hanging="428"/>
      </w:pPr>
      <w:rPr>
        <w:rFonts w:hint="default"/>
        <w:lang w:val="en-US" w:eastAsia="en-US" w:bidi="ar-SA"/>
      </w:rPr>
    </w:lvl>
    <w:lvl w:ilvl="6" w:tplc="AC8AC6E2">
      <w:numFmt w:val="bullet"/>
      <w:lvlText w:val="•"/>
      <w:lvlJc w:val="left"/>
      <w:pPr>
        <w:ind w:left="5495" w:hanging="428"/>
      </w:pPr>
      <w:rPr>
        <w:rFonts w:hint="default"/>
        <w:lang w:val="en-US" w:eastAsia="en-US" w:bidi="ar-SA"/>
      </w:rPr>
    </w:lvl>
    <w:lvl w:ilvl="7" w:tplc="4F2CC66C">
      <w:numFmt w:val="bullet"/>
      <w:lvlText w:val="•"/>
      <w:lvlJc w:val="left"/>
      <w:pPr>
        <w:ind w:left="6318" w:hanging="428"/>
      </w:pPr>
      <w:rPr>
        <w:rFonts w:hint="default"/>
        <w:lang w:val="en-US" w:eastAsia="en-US" w:bidi="ar-SA"/>
      </w:rPr>
    </w:lvl>
    <w:lvl w:ilvl="8" w:tplc="CA06E690">
      <w:numFmt w:val="bullet"/>
      <w:lvlText w:val="•"/>
      <w:lvlJc w:val="left"/>
      <w:pPr>
        <w:ind w:left="7141" w:hanging="428"/>
      </w:pPr>
      <w:rPr>
        <w:rFonts w:hint="default"/>
        <w:lang w:val="en-US" w:eastAsia="en-US" w:bidi="ar-SA"/>
      </w:rPr>
    </w:lvl>
  </w:abstractNum>
  <w:abstractNum w:abstractNumId="3" w15:restartNumberingAfterBreak="0">
    <w:nsid w:val="143B61FA"/>
    <w:multiLevelType w:val="hybridMultilevel"/>
    <w:tmpl w:val="FD0C5D8A"/>
    <w:lvl w:ilvl="0" w:tplc="D3F2A7EE">
      <w:start w:val="8"/>
      <w:numFmt w:val="decimal"/>
      <w:lvlText w:val="%1."/>
      <w:lvlJc w:val="left"/>
      <w:pPr>
        <w:ind w:left="708" w:hanging="567"/>
      </w:pPr>
      <w:rPr>
        <w:rFonts w:ascii="Arial" w:eastAsia="Arial" w:hAnsi="Arial" w:cs="Arial" w:hint="default"/>
        <w:w w:val="100"/>
        <w:sz w:val="22"/>
        <w:szCs w:val="22"/>
        <w:lang w:val="en-US" w:eastAsia="en-US" w:bidi="ar-SA"/>
      </w:rPr>
    </w:lvl>
    <w:lvl w:ilvl="1" w:tplc="C6B6C5D2">
      <w:numFmt w:val="bullet"/>
      <w:lvlText w:val="•"/>
      <w:lvlJc w:val="left"/>
      <w:pPr>
        <w:ind w:left="1508" w:hanging="567"/>
      </w:pPr>
      <w:rPr>
        <w:rFonts w:hint="default"/>
        <w:lang w:val="en-US" w:eastAsia="en-US" w:bidi="ar-SA"/>
      </w:rPr>
    </w:lvl>
    <w:lvl w:ilvl="2" w:tplc="A27AA25A">
      <w:numFmt w:val="bullet"/>
      <w:lvlText w:val="•"/>
      <w:lvlJc w:val="left"/>
      <w:pPr>
        <w:ind w:left="2317" w:hanging="567"/>
      </w:pPr>
      <w:rPr>
        <w:rFonts w:hint="default"/>
        <w:lang w:val="en-US" w:eastAsia="en-US" w:bidi="ar-SA"/>
      </w:rPr>
    </w:lvl>
    <w:lvl w:ilvl="3" w:tplc="E51AA55A">
      <w:numFmt w:val="bullet"/>
      <w:lvlText w:val="•"/>
      <w:lvlJc w:val="left"/>
      <w:pPr>
        <w:ind w:left="3125" w:hanging="567"/>
      </w:pPr>
      <w:rPr>
        <w:rFonts w:hint="default"/>
        <w:lang w:val="en-US" w:eastAsia="en-US" w:bidi="ar-SA"/>
      </w:rPr>
    </w:lvl>
    <w:lvl w:ilvl="4" w:tplc="12464644">
      <w:numFmt w:val="bullet"/>
      <w:lvlText w:val="•"/>
      <w:lvlJc w:val="left"/>
      <w:pPr>
        <w:ind w:left="3934" w:hanging="567"/>
      </w:pPr>
      <w:rPr>
        <w:rFonts w:hint="default"/>
        <w:lang w:val="en-US" w:eastAsia="en-US" w:bidi="ar-SA"/>
      </w:rPr>
    </w:lvl>
    <w:lvl w:ilvl="5" w:tplc="041ADD1C">
      <w:numFmt w:val="bullet"/>
      <w:lvlText w:val="•"/>
      <w:lvlJc w:val="left"/>
      <w:pPr>
        <w:ind w:left="4743" w:hanging="567"/>
      </w:pPr>
      <w:rPr>
        <w:rFonts w:hint="default"/>
        <w:lang w:val="en-US" w:eastAsia="en-US" w:bidi="ar-SA"/>
      </w:rPr>
    </w:lvl>
    <w:lvl w:ilvl="6" w:tplc="F99099F2">
      <w:numFmt w:val="bullet"/>
      <w:lvlText w:val="•"/>
      <w:lvlJc w:val="left"/>
      <w:pPr>
        <w:ind w:left="5551" w:hanging="567"/>
      </w:pPr>
      <w:rPr>
        <w:rFonts w:hint="default"/>
        <w:lang w:val="en-US" w:eastAsia="en-US" w:bidi="ar-SA"/>
      </w:rPr>
    </w:lvl>
    <w:lvl w:ilvl="7" w:tplc="5E242108">
      <w:numFmt w:val="bullet"/>
      <w:lvlText w:val="•"/>
      <w:lvlJc w:val="left"/>
      <w:pPr>
        <w:ind w:left="6360" w:hanging="567"/>
      </w:pPr>
      <w:rPr>
        <w:rFonts w:hint="default"/>
        <w:lang w:val="en-US" w:eastAsia="en-US" w:bidi="ar-SA"/>
      </w:rPr>
    </w:lvl>
    <w:lvl w:ilvl="8" w:tplc="7F044DBE">
      <w:numFmt w:val="bullet"/>
      <w:lvlText w:val="•"/>
      <w:lvlJc w:val="left"/>
      <w:pPr>
        <w:ind w:left="7169" w:hanging="567"/>
      </w:pPr>
      <w:rPr>
        <w:rFonts w:hint="default"/>
        <w:lang w:val="en-US" w:eastAsia="en-US" w:bidi="ar-SA"/>
      </w:rPr>
    </w:lvl>
  </w:abstractNum>
  <w:abstractNum w:abstractNumId="4" w15:restartNumberingAfterBreak="0">
    <w:nsid w:val="1DBE40DB"/>
    <w:multiLevelType w:val="hybridMultilevel"/>
    <w:tmpl w:val="8F1247C0"/>
    <w:lvl w:ilvl="0" w:tplc="1EB423F2">
      <w:start w:val="26"/>
      <w:numFmt w:val="decimal"/>
      <w:lvlText w:val="%1."/>
      <w:lvlJc w:val="left"/>
      <w:pPr>
        <w:ind w:left="708" w:hanging="567"/>
      </w:pPr>
      <w:rPr>
        <w:rFonts w:ascii="Arial" w:eastAsia="Arial" w:hAnsi="Arial" w:cs="Arial" w:hint="default"/>
        <w:w w:val="100"/>
        <w:sz w:val="22"/>
        <w:szCs w:val="22"/>
        <w:lang w:val="en-US" w:eastAsia="en-US" w:bidi="ar-SA"/>
      </w:rPr>
    </w:lvl>
    <w:lvl w:ilvl="1" w:tplc="551A163A">
      <w:numFmt w:val="bullet"/>
      <w:lvlText w:val="•"/>
      <w:lvlJc w:val="left"/>
      <w:pPr>
        <w:ind w:left="1508" w:hanging="567"/>
      </w:pPr>
      <w:rPr>
        <w:rFonts w:hint="default"/>
        <w:lang w:val="en-US" w:eastAsia="en-US" w:bidi="ar-SA"/>
      </w:rPr>
    </w:lvl>
    <w:lvl w:ilvl="2" w:tplc="04D6031C">
      <w:numFmt w:val="bullet"/>
      <w:lvlText w:val="•"/>
      <w:lvlJc w:val="left"/>
      <w:pPr>
        <w:ind w:left="2317" w:hanging="567"/>
      </w:pPr>
      <w:rPr>
        <w:rFonts w:hint="default"/>
        <w:lang w:val="en-US" w:eastAsia="en-US" w:bidi="ar-SA"/>
      </w:rPr>
    </w:lvl>
    <w:lvl w:ilvl="3" w:tplc="832821A6">
      <w:numFmt w:val="bullet"/>
      <w:lvlText w:val="•"/>
      <w:lvlJc w:val="left"/>
      <w:pPr>
        <w:ind w:left="3125" w:hanging="567"/>
      </w:pPr>
      <w:rPr>
        <w:rFonts w:hint="default"/>
        <w:lang w:val="en-US" w:eastAsia="en-US" w:bidi="ar-SA"/>
      </w:rPr>
    </w:lvl>
    <w:lvl w:ilvl="4" w:tplc="229ABDFA">
      <w:numFmt w:val="bullet"/>
      <w:lvlText w:val="•"/>
      <w:lvlJc w:val="left"/>
      <w:pPr>
        <w:ind w:left="3934" w:hanging="567"/>
      </w:pPr>
      <w:rPr>
        <w:rFonts w:hint="default"/>
        <w:lang w:val="en-US" w:eastAsia="en-US" w:bidi="ar-SA"/>
      </w:rPr>
    </w:lvl>
    <w:lvl w:ilvl="5" w:tplc="A03A52F4">
      <w:numFmt w:val="bullet"/>
      <w:lvlText w:val="•"/>
      <w:lvlJc w:val="left"/>
      <w:pPr>
        <w:ind w:left="4743" w:hanging="567"/>
      </w:pPr>
      <w:rPr>
        <w:rFonts w:hint="default"/>
        <w:lang w:val="en-US" w:eastAsia="en-US" w:bidi="ar-SA"/>
      </w:rPr>
    </w:lvl>
    <w:lvl w:ilvl="6" w:tplc="C7B641B4">
      <w:numFmt w:val="bullet"/>
      <w:lvlText w:val="•"/>
      <w:lvlJc w:val="left"/>
      <w:pPr>
        <w:ind w:left="5551" w:hanging="567"/>
      </w:pPr>
      <w:rPr>
        <w:rFonts w:hint="default"/>
        <w:lang w:val="en-US" w:eastAsia="en-US" w:bidi="ar-SA"/>
      </w:rPr>
    </w:lvl>
    <w:lvl w:ilvl="7" w:tplc="2CBA31C6">
      <w:numFmt w:val="bullet"/>
      <w:lvlText w:val="•"/>
      <w:lvlJc w:val="left"/>
      <w:pPr>
        <w:ind w:left="6360" w:hanging="567"/>
      </w:pPr>
      <w:rPr>
        <w:rFonts w:hint="default"/>
        <w:lang w:val="en-US" w:eastAsia="en-US" w:bidi="ar-SA"/>
      </w:rPr>
    </w:lvl>
    <w:lvl w:ilvl="8" w:tplc="C8607E92">
      <w:numFmt w:val="bullet"/>
      <w:lvlText w:val="•"/>
      <w:lvlJc w:val="left"/>
      <w:pPr>
        <w:ind w:left="7169" w:hanging="567"/>
      </w:pPr>
      <w:rPr>
        <w:rFonts w:hint="default"/>
        <w:lang w:val="en-US" w:eastAsia="en-US" w:bidi="ar-SA"/>
      </w:rPr>
    </w:lvl>
  </w:abstractNum>
  <w:abstractNum w:abstractNumId="5" w15:restartNumberingAfterBreak="0">
    <w:nsid w:val="209A5E8B"/>
    <w:multiLevelType w:val="hybridMultilevel"/>
    <w:tmpl w:val="63A40DB0"/>
    <w:lvl w:ilvl="0" w:tplc="6D8E4028">
      <w:start w:val="74"/>
      <w:numFmt w:val="decimal"/>
      <w:lvlText w:val="%1."/>
      <w:lvlJc w:val="left"/>
      <w:pPr>
        <w:ind w:left="708" w:hanging="567"/>
      </w:pPr>
      <w:rPr>
        <w:rFonts w:ascii="Arial" w:eastAsia="Arial" w:hAnsi="Arial" w:cs="Arial" w:hint="default"/>
        <w:i w:val="0"/>
        <w:iCs/>
        <w:w w:val="100"/>
        <w:sz w:val="22"/>
        <w:szCs w:val="22"/>
        <w:lang w:val="en-US" w:eastAsia="en-US" w:bidi="ar-SA"/>
      </w:rPr>
    </w:lvl>
    <w:lvl w:ilvl="1" w:tplc="6B3A2924">
      <w:numFmt w:val="bullet"/>
      <w:lvlText w:val="•"/>
      <w:lvlJc w:val="left"/>
      <w:pPr>
        <w:ind w:left="1508" w:hanging="567"/>
      </w:pPr>
      <w:rPr>
        <w:rFonts w:hint="default"/>
        <w:lang w:val="en-US" w:eastAsia="en-US" w:bidi="ar-SA"/>
      </w:rPr>
    </w:lvl>
    <w:lvl w:ilvl="2" w:tplc="9614FD20">
      <w:numFmt w:val="bullet"/>
      <w:lvlText w:val="•"/>
      <w:lvlJc w:val="left"/>
      <w:pPr>
        <w:ind w:left="2317" w:hanging="567"/>
      </w:pPr>
      <w:rPr>
        <w:rFonts w:hint="default"/>
        <w:lang w:val="en-US" w:eastAsia="en-US" w:bidi="ar-SA"/>
      </w:rPr>
    </w:lvl>
    <w:lvl w:ilvl="3" w:tplc="5358BDFC">
      <w:numFmt w:val="bullet"/>
      <w:lvlText w:val="•"/>
      <w:lvlJc w:val="left"/>
      <w:pPr>
        <w:ind w:left="3125" w:hanging="567"/>
      </w:pPr>
      <w:rPr>
        <w:rFonts w:hint="default"/>
        <w:lang w:val="en-US" w:eastAsia="en-US" w:bidi="ar-SA"/>
      </w:rPr>
    </w:lvl>
    <w:lvl w:ilvl="4" w:tplc="E2AEE6EE">
      <w:numFmt w:val="bullet"/>
      <w:lvlText w:val="•"/>
      <w:lvlJc w:val="left"/>
      <w:pPr>
        <w:ind w:left="3934" w:hanging="567"/>
      </w:pPr>
      <w:rPr>
        <w:rFonts w:hint="default"/>
        <w:lang w:val="en-US" w:eastAsia="en-US" w:bidi="ar-SA"/>
      </w:rPr>
    </w:lvl>
    <w:lvl w:ilvl="5" w:tplc="BCC41BAC">
      <w:numFmt w:val="bullet"/>
      <w:lvlText w:val="•"/>
      <w:lvlJc w:val="left"/>
      <w:pPr>
        <w:ind w:left="4743" w:hanging="567"/>
      </w:pPr>
      <w:rPr>
        <w:rFonts w:hint="default"/>
        <w:lang w:val="en-US" w:eastAsia="en-US" w:bidi="ar-SA"/>
      </w:rPr>
    </w:lvl>
    <w:lvl w:ilvl="6" w:tplc="E56E728C">
      <w:numFmt w:val="bullet"/>
      <w:lvlText w:val="•"/>
      <w:lvlJc w:val="left"/>
      <w:pPr>
        <w:ind w:left="5551" w:hanging="567"/>
      </w:pPr>
      <w:rPr>
        <w:rFonts w:hint="default"/>
        <w:lang w:val="en-US" w:eastAsia="en-US" w:bidi="ar-SA"/>
      </w:rPr>
    </w:lvl>
    <w:lvl w:ilvl="7" w:tplc="F4865F6C">
      <w:numFmt w:val="bullet"/>
      <w:lvlText w:val="•"/>
      <w:lvlJc w:val="left"/>
      <w:pPr>
        <w:ind w:left="6360" w:hanging="567"/>
      </w:pPr>
      <w:rPr>
        <w:rFonts w:hint="default"/>
        <w:lang w:val="en-US" w:eastAsia="en-US" w:bidi="ar-SA"/>
      </w:rPr>
    </w:lvl>
    <w:lvl w:ilvl="8" w:tplc="49A819E6">
      <w:numFmt w:val="bullet"/>
      <w:lvlText w:val="•"/>
      <w:lvlJc w:val="left"/>
      <w:pPr>
        <w:ind w:left="7169" w:hanging="567"/>
      </w:pPr>
      <w:rPr>
        <w:rFonts w:hint="default"/>
        <w:lang w:val="en-US" w:eastAsia="en-US" w:bidi="ar-SA"/>
      </w:rPr>
    </w:lvl>
  </w:abstractNum>
  <w:abstractNum w:abstractNumId="6" w15:restartNumberingAfterBreak="0">
    <w:nsid w:val="3BBC49C7"/>
    <w:multiLevelType w:val="hybridMultilevel"/>
    <w:tmpl w:val="1F928A36"/>
    <w:lvl w:ilvl="0" w:tplc="AF364168">
      <w:start w:val="39"/>
      <w:numFmt w:val="decimal"/>
      <w:lvlText w:val="%1."/>
      <w:lvlJc w:val="left"/>
      <w:pPr>
        <w:ind w:left="708" w:hanging="567"/>
      </w:pPr>
      <w:rPr>
        <w:rFonts w:ascii="Arial" w:eastAsia="Arial" w:hAnsi="Arial" w:cs="Arial" w:hint="default"/>
        <w:i w:val="0"/>
        <w:iCs/>
        <w:w w:val="100"/>
        <w:sz w:val="22"/>
        <w:szCs w:val="22"/>
        <w:lang w:val="en-US" w:eastAsia="en-US" w:bidi="ar-SA"/>
      </w:rPr>
    </w:lvl>
    <w:lvl w:ilvl="1" w:tplc="25246268">
      <w:numFmt w:val="bullet"/>
      <w:lvlText w:val="•"/>
      <w:lvlJc w:val="left"/>
      <w:pPr>
        <w:ind w:left="1508" w:hanging="567"/>
      </w:pPr>
      <w:rPr>
        <w:rFonts w:hint="default"/>
        <w:lang w:val="en-US" w:eastAsia="en-US" w:bidi="ar-SA"/>
      </w:rPr>
    </w:lvl>
    <w:lvl w:ilvl="2" w:tplc="9D0659FE">
      <w:numFmt w:val="bullet"/>
      <w:lvlText w:val="•"/>
      <w:lvlJc w:val="left"/>
      <w:pPr>
        <w:ind w:left="2317" w:hanging="567"/>
      </w:pPr>
      <w:rPr>
        <w:rFonts w:hint="default"/>
        <w:lang w:val="en-US" w:eastAsia="en-US" w:bidi="ar-SA"/>
      </w:rPr>
    </w:lvl>
    <w:lvl w:ilvl="3" w:tplc="C9902848">
      <w:numFmt w:val="bullet"/>
      <w:lvlText w:val="•"/>
      <w:lvlJc w:val="left"/>
      <w:pPr>
        <w:ind w:left="3125" w:hanging="567"/>
      </w:pPr>
      <w:rPr>
        <w:rFonts w:hint="default"/>
        <w:lang w:val="en-US" w:eastAsia="en-US" w:bidi="ar-SA"/>
      </w:rPr>
    </w:lvl>
    <w:lvl w:ilvl="4" w:tplc="B0DEC13E">
      <w:numFmt w:val="bullet"/>
      <w:lvlText w:val="•"/>
      <w:lvlJc w:val="left"/>
      <w:pPr>
        <w:ind w:left="3934" w:hanging="567"/>
      </w:pPr>
      <w:rPr>
        <w:rFonts w:hint="default"/>
        <w:lang w:val="en-US" w:eastAsia="en-US" w:bidi="ar-SA"/>
      </w:rPr>
    </w:lvl>
    <w:lvl w:ilvl="5" w:tplc="1F8A530E">
      <w:numFmt w:val="bullet"/>
      <w:lvlText w:val="•"/>
      <w:lvlJc w:val="left"/>
      <w:pPr>
        <w:ind w:left="4743" w:hanging="567"/>
      </w:pPr>
      <w:rPr>
        <w:rFonts w:hint="default"/>
        <w:lang w:val="en-US" w:eastAsia="en-US" w:bidi="ar-SA"/>
      </w:rPr>
    </w:lvl>
    <w:lvl w:ilvl="6" w:tplc="A074EC5A">
      <w:numFmt w:val="bullet"/>
      <w:lvlText w:val="•"/>
      <w:lvlJc w:val="left"/>
      <w:pPr>
        <w:ind w:left="5551" w:hanging="567"/>
      </w:pPr>
      <w:rPr>
        <w:rFonts w:hint="default"/>
        <w:lang w:val="en-US" w:eastAsia="en-US" w:bidi="ar-SA"/>
      </w:rPr>
    </w:lvl>
    <w:lvl w:ilvl="7" w:tplc="BFCC8D2A">
      <w:numFmt w:val="bullet"/>
      <w:lvlText w:val="•"/>
      <w:lvlJc w:val="left"/>
      <w:pPr>
        <w:ind w:left="6360" w:hanging="567"/>
      </w:pPr>
      <w:rPr>
        <w:rFonts w:hint="default"/>
        <w:lang w:val="en-US" w:eastAsia="en-US" w:bidi="ar-SA"/>
      </w:rPr>
    </w:lvl>
    <w:lvl w:ilvl="8" w:tplc="1D56BDBA">
      <w:numFmt w:val="bullet"/>
      <w:lvlText w:val="•"/>
      <w:lvlJc w:val="left"/>
      <w:pPr>
        <w:ind w:left="7169" w:hanging="567"/>
      </w:pPr>
      <w:rPr>
        <w:rFonts w:hint="default"/>
        <w:lang w:val="en-US" w:eastAsia="en-US" w:bidi="ar-SA"/>
      </w:rPr>
    </w:lvl>
  </w:abstractNum>
  <w:abstractNum w:abstractNumId="7" w15:restartNumberingAfterBreak="0">
    <w:nsid w:val="45977DE3"/>
    <w:multiLevelType w:val="hybridMultilevel"/>
    <w:tmpl w:val="54DE5D0C"/>
    <w:lvl w:ilvl="0" w:tplc="1EEA77AE">
      <w:start w:val="48"/>
      <w:numFmt w:val="decimal"/>
      <w:lvlText w:val="%1."/>
      <w:lvlJc w:val="left"/>
      <w:pPr>
        <w:ind w:left="708" w:hanging="567"/>
      </w:pPr>
      <w:rPr>
        <w:rFonts w:ascii="Arial" w:eastAsia="Arial" w:hAnsi="Arial" w:cs="Arial" w:hint="default"/>
        <w:i w:val="0"/>
        <w:iCs/>
        <w:w w:val="100"/>
        <w:sz w:val="22"/>
        <w:szCs w:val="22"/>
        <w:lang w:val="en-US" w:eastAsia="en-US" w:bidi="ar-SA"/>
      </w:rPr>
    </w:lvl>
    <w:lvl w:ilvl="1" w:tplc="C8EA4B2A">
      <w:numFmt w:val="bullet"/>
      <w:lvlText w:val="•"/>
      <w:lvlJc w:val="left"/>
      <w:pPr>
        <w:ind w:left="1508" w:hanging="567"/>
      </w:pPr>
      <w:rPr>
        <w:rFonts w:hint="default"/>
        <w:lang w:val="en-US" w:eastAsia="en-US" w:bidi="ar-SA"/>
      </w:rPr>
    </w:lvl>
    <w:lvl w:ilvl="2" w:tplc="0944EAB4">
      <w:numFmt w:val="bullet"/>
      <w:lvlText w:val="•"/>
      <w:lvlJc w:val="left"/>
      <w:pPr>
        <w:ind w:left="2317" w:hanging="567"/>
      </w:pPr>
      <w:rPr>
        <w:rFonts w:hint="default"/>
        <w:lang w:val="en-US" w:eastAsia="en-US" w:bidi="ar-SA"/>
      </w:rPr>
    </w:lvl>
    <w:lvl w:ilvl="3" w:tplc="84B21086">
      <w:numFmt w:val="bullet"/>
      <w:lvlText w:val="•"/>
      <w:lvlJc w:val="left"/>
      <w:pPr>
        <w:ind w:left="3125" w:hanging="567"/>
      </w:pPr>
      <w:rPr>
        <w:rFonts w:hint="default"/>
        <w:lang w:val="en-US" w:eastAsia="en-US" w:bidi="ar-SA"/>
      </w:rPr>
    </w:lvl>
    <w:lvl w:ilvl="4" w:tplc="219CC79E">
      <w:numFmt w:val="bullet"/>
      <w:lvlText w:val="•"/>
      <w:lvlJc w:val="left"/>
      <w:pPr>
        <w:ind w:left="3934" w:hanging="567"/>
      </w:pPr>
      <w:rPr>
        <w:rFonts w:hint="default"/>
        <w:lang w:val="en-US" w:eastAsia="en-US" w:bidi="ar-SA"/>
      </w:rPr>
    </w:lvl>
    <w:lvl w:ilvl="5" w:tplc="7F2C5820">
      <w:numFmt w:val="bullet"/>
      <w:lvlText w:val="•"/>
      <w:lvlJc w:val="left"/>
      <w:pPr>
        <w:ind w:left="4743" w:hanging="567"/>
      </w:pPr>
      <w:rPr>
        <w:rFonts w:hint="default"/>
        <w:lang w:val="en-US" w:eastAsia="en-US" w:bidi="ar-SA"/>
      </w:rPr>
    </w:lvl>
    <w:lvl w:ilvl="6" w:tplc="2354ABDE">
      <w:numFmt w:val="bullet"/>
      <w:lvlText w:val="•"/>
      <w:lvlJc w:val="left"/>
      <w:pPr>
        <w:ind w:left="5551" w:hanging="567"/>
      </w:pPr>
      <w:rPr>
        <w:rFonts w:hint="default"/>
        <w:lang w:val="en-US" w:eastAsia="en-US" w:bidi="ar-SA"/>
      </w:rPr>
    </w:lvl>
    <w:lvl w:ilvl="7" w:tplc="05B67BBA">
      <w:numFmt w:val="bullet"/>
      <w:lvlText w:val="•"/>
      <w:lvlJc w:val="left"/>
      <w:pPr>
        <w:ind w:left="6360" w:hanging="567"/>
      </w:pPr>
      <w:rPr>
        <w:rFonts w:hint="default"/>
        <w:lang w:val="en-US" w:eastAsia="en-US" w:bidi="ar-SA"/>
      </w:rPr>
    </w:lvl>
    <w:lvl w:ilvl="8" w:tplc="3104DBE0">
      <w:numFmt w:val="bullet"/>
      <w:lvlText w:val="•"/>
      <w:lvlJc w:val="left"/>
      <w:pPr>
        <w:ind w:left="7169" w:hanging="567"/>
      </w:pPr>
      <w:rPr>
        <w:rFonts w:hint="default"/>
        <w:lang w:val="en-US" w:eastAsia="en-US" w:bidi="ar-SA"/>
      </w:rPr>
    </w:lvl>
  </w:abstractNum>
  <w:abstractNum w:abstractNumId="8" w15:restartNumberingAfterBreak="0">
    <w:nsid w:val="45FA51DF"/>
    <w:multiLevelType w:val="hybridMultilevel"/>
    <w:tmpl w:val="55D07EA2"/>
    <w:lvl w:ilvl="0" w:tplc="7F30B242">
      <w:start w:val="1"/>
      <w:numFmt w:val="decimal"/>
      <w:lvlText w:val="%1."/>
      <w:lvlJc w:val="left"/>
      <w:pPr>
        <w:ind w:left="708" w:hanging="567"/>
      </w:pPr>
      <w:rPr>
        <w:rFonts w:ascii="Arial" w:eastAsia="Arial" w:hAnsi="Arial" w:cs="Arial" w:hint="default"/>
        <w:i w:val="0"/>
        <w:iCs/>
        <w:w w:val="100"/>
        <w:sz w:val="22"/>
        <w:szCs w:val="22"/>
        <w:lang w:val="en-US" w:eastAsia="en-US" w:bidi="ar-SA"/>
      </w:rPr>
    </w:lvl>
    <w:lvl w:ilvl="1" w:tplc="59DEFEB8">
      <w:numFmt w:val="bullet"/>
      <w:lvlText w:val="•"/>
      <w:lvlJc w:val="left"/>
      <w:pPr>
        <w:ind w:left="1508" w:hanging="567"/>
      </w:pPr>
      <w:rPr>
        <w:rFonts w:hint="default"/>
        <w:lang w:val="en-US" w:eastAsia="en-US" w:bidi="ar-SA"/>
      </w:rPr>
    </w:lvl>
    <w:lvl w:ilvl="2" w:tplc="A1E2D436">
      <w:numFmt w:val="bullet"/>
      <w:lvlText w:val="•"/>
      <w:lvlJc w:val="left"/>
      <w:pPr>
        <w:ind w:left="2317" w:hanging="567"/>
      </w:pPr>
      <w:rPr>
        <w:rFonts w:hint="default"/>
        <w:lang w:val="en-US" w:eastAsia="en-US" w:bidi="ar-SA"/>
      </w:rPr>
    </w:lvl>
    <w:lvl w:ilvl="3" w:tplc="C1C2C3FA">
      <w:numFmt w:val="bullet"/>
      <w:lvlText w:val="•"/>
      <w:lvlJc w:val="left"/>
      <w:pPr>
        <w:ind w:left="3125" w:hanging="567"/>
      </w:pPr>
      <w:rPr>
        <w:rFonts w:hint="default"/>
        <w:lang w:val="en-US" w:eastAsia="en-US" w:bidi="ar-SA"/>
      </w:rPr>
    </w:lvl>
    <w:lvl w:ilvl="4" w:tplc="FFD8A0F4">
      <w:numFmt w:val="bullet"/>
      <w:lvlText w:val="•"/>
      <w:lvlJc w:val="left"/>
      <w:pPr>
        <w:ind w:left="3934" w:hanging="567"/>
      </w:pPr>
      <w:rPr>
        <w:rFonts w:hint="default"/>
        <w:lang w:val="en-US" w:eastAsia="en-US" w:bidi="ar-SA"/>
      </w:rPr>
    </w:lvl>
    <w:lvl w:ilvl="5" w:tplc="2A36C12A">
      <w:numFmt w:val="bullet"/>
      <w:lvlText w:val="•"/>
      <w:lvlJc w:val="left"/>
      <w:pPr>
        <w:ind w:left="4743" w:hanging="567"/>
      </w:pPr>
      <w:rPr>
        <w:rFonts w:hint="default"/>
        <w:lang w:val="en-US" w:eastAsia="en-US" w:bidi="ar-SA"/>
      </w:rPr>
    </w:lvl>
    <w:lvl w:ilvl="6" w:tplc="DC1CA2DA">
      <w:numFmt w:val="bullet"/>
      <w:lvlText w:val="•"/>
      <w:lvlJc w:val="left"/>
      <w:pPr>
        <w:ind w:left="5551" w:hanging="567"/>
      </w:pPr>
      <w:rPr>
        <w:rFonts w:hint="default"/>
        <w:lang w:val="en-US" w:eastAsia="en-US" w:bidi="ar-SA"/>
      </w:rPr>
    </w:lvl>
    <w:lvl w:ilvl="7" w:tplc="2130953E">
      <w:numFmt w:val="bullet"/>
      <w:lvlText w:val="•"/>
      <w:lvlJc w:val="left"/>
      <w:pPr>
        <w:ind w:left="6360" w:hanging="567"/>
      </w:pPr>
      <w:rPr>
        <w:rFonts w:hint="default"/>
        <w:lang w:val="en-US" w:eastAsia="en-US" w:bidi="ar-SA"/>
      </w:rPr>
    </w:lvl>
    <w:lvl w:ilvl="8" w:tplc="CE9A62E2">
      <w:numFmt w:val="bullet"/>
      <w:lvlText w:val="•"/>
      <w:lvlJc w:val="left"/>
      <w:pPr>
        <w:ind w:left="7169" w:hanging="567"/>
      </w:pPr>
      <w:rPr>
        <w:rFonts w:hint="default"/>
        <w:lang w:val="en-US" w:eastAsia="en-US" w:bidi="ar-SA"/>
      </w:rPr>
    </w:lvl>
  </w:abstractNum>
  <w:abstractNum w:abstractNumId="9" w15:restartNumberingAfterBreak="0">
    <w:nsid w:val="4F6177DE"/>
    <w:multiLevelType w:val="hybridMultilevel"/>
    <w:tmpl w:val="490CC0A6"/>
    <w:lvl w:ilvl="0" w:tplc="2756918E">
      <w:start w:val="57"/>
      <w:numFmt w:val="decimal"/>
      <w:lvlText w:val="%1."/>
      <w:lvlJc w:val="left"/>
      <w:pPr>
        <w:ind w:left="708" w:hanging="567"/>
      </w:pPr>
      <w:rPr>
        <w:rFonts w:ascii="Arial" w:eastAsia="Arial" w:hAnsi="Arial" w:cs="Arial" w:hint="default"/>
        <w:i w:val="0"/>
        <w:iCs/>
        <w:w w:val="100"/>
        <w:sz w:val="22"/>
        <w:szCs w:val="22"/>
        <w:lang w:val="en-US" w:eastAsia="en-US" w:bidi="ar-SA"/>
      </w:rPr>
    </w:lvl>
    <w:lvl w:ilvl="1" w:tplc="143E15FE">
      <w:numFmt w:val="bullet"/>
      <w:lvlText w:val="•"/>
      <w:lvlJc w:val="left"/>
      <w:pPr>
        <w:ind w:left="1508" w:hanging="567"/>
      </w:pPr>
      <w:rPr>
        <w:rFonts w:hint="default"/>
        <w:lang w:val="en-US" w:eastAsia="en-US" w:bidi="ar-SA"/>
      </w:rPr>
    </w:lvl>
    <w:lvl w:ilvl="2" w:tplc="1D6860DC">
      <w:numFmt w:val="bullet"/>
      <w:lvlText w:val="•"/>
      <w:lvlJc w:val="left"/>
      <w:pPr>
        <w:ind w:left="2317" w:hanging="567"/>
      </w:pPr>
      <w:rPr>
        <w:rFonts w:hint="default"/>
        <w:lang w:val="en-US" w:eastAsia="en-US" w:bidi="ar-SA"/>
      </w:rPr>
    </w:lvl>
    <w:lvl w:ilvl="3" w:tplc="5992A2CC">
      <w:numFmt w:val="bullet"/>
      <w:lvlText w:val="•"/>
      <w:lvlJc w:val="left"/>
      <w:pPr>
        <w:ind w:left="3125" w:hanging="567"/>
      </w:pPr>
      <w:rPr>
        <w:rFonts w:hint="default"/>
        <w:lang w:val="en-US" w:eastAsia="en-US" w:bidi="ar-SA"/>
      </w:rPr>
    </w:lvl>
    <w:lvl w:ilvl="4" w:tplc="0C5A4192">
      <w:numFmt w:val="bullet"/>
      <w:lvlText w:val="•"/>
      <w:lvlJc w:val="left"/>
      <w:pPr>
        <w:ind w:left="3934" w:hanging="567"/>
      </w:pPr>
      <w:rPr>
        <w:rFonts w:hint="default"/>
        <w:lang w:val="en-US" w:eastAsia="en-US" w:bidi="ar-SA"/>
      </w:rPr>
    </w:lvl>
    <w:lvl w:ilvl="5" w:tplc="11FC4DA2">
      <w:numFmt w:val="bullet"/>
      <w:lvlText w:val="•"/>
      <w:lvlJc w:val="left"/>
      <w:pPr>
        <w:ind w:left="4743" w:hanging="567"/>
      </w:pPr>
      <w:rPr>
        <w:rFonts w:hint="default"/>
        <w:lang w:val="en-US" w:eastAsia="en-US" w:bidi="ar-SA"/>
      </w:rPr>
    </w:lvl>
    <w:lvl w:ilvl="6" w:tplc="BF385D30">
      <w:numFmt w:val="bullet"/>
      <w:lvlText w:val="•"/>
      <w:lvlJc w:val="left"/>
      <w:pPr>
        <w:ind w:left="5551" w:hanging="567"/>
      </w:pPr>
      <w:rPr>
        <w:rFonts w:hint="default"/>
        <w:lang w:val="en-US" w:eastAsia="en-US" w:bidi="ar-SA"/>
      </w:rPr>
    </w:lvl>
    <w:lvl w:ilvl="7" w:tplc="663C94EC">
      <w:numFmt w:val="bullet"/>
      <w:lvlText w:val="•"/>
      <w:lvlJc w:val="left"/>
      <w:pPr>
        <w:ind w:left="6360" w:hanging="567"/>
      </w:pPr>
      <w:rPr>
        <w:rFonts w:hint="default"/>
        <w:lang w:val="en-US" w:eastAsia="en-US" w:bidi="ar-SA"/>
      </w:rPr>
    </w:lvl>
    <w:lvl w:ilvl="8" w:tplc="BFBAF536">
      <w:numFmt w:val="bullet"/>
      <w:lvlText w:val="•"/>
      <w:lvlJc w:val="left"/>
      <w:pPr>
        <w:ind w:left="7169" w:hanging="567"/>
      </w:pPr>
      <w:rPr>
        <w:rFonts w:hint="default"/>
        <w:lang w:val="en-US" w:eastAsia="en-US" w:bidi="ar-SA"/>
      </w:rPr>
    </w:lvl>
  </w:abstractNum>
  <w:abstractNum w:abstractNumId="10" w15:restartNumberingAfterBreak="0">
    <w:nsid w:val="4F675D42"/>
    <w:multiLevelType w:val="hybridMultilevel"/>
    <w:tmpl w:val="6E0E79BA"/>
    <w:lvl w:ilvl="0" w:tplc="6B8E8244">
      <w:start w:val="43"/>
      <w:numFmt w:val="decimal"/>
      <w:lvlText w:val="%1."/>
      <w:lvlJc w:val="left"/>
      <w:pPr>
        <w:ind w:left="708" w:hanging="567"/>
      </w:pPr>
      <w:rPr>
        <w:rFonts w:ascii="Arial" w:eastAsia="Arial" w:hAnsi="Arial" w:cs="Arial" w:hint="default"/>
        <w:i w:val="0"/>
        <w:iCs/>
        <w:w w:val="100"/>
        <w:sz w:val="22"/>
        <w:szCs w:val="22"/>
        <w:lang w:val="en-US" w:eastAsia="en-US" w:bidi="ar-SA"/>
      </w:rPr>
    </w:lvl>
    <w:lvl w:ilvl="1" w:tplc="FDD6C142">
      <w:numFmt w:val="bullet"/>
      <w:lvlText w:val="•"/>
      <w:lvlJc w:val="left"/>
      <w:pPr>
        <w:ind w:left="1508" w:hanging="567"/>
      </w:pPr>
      <w:rPr>
        <w:rFonts w:hint="default"/>
        <w:lang w:val="en-US" w:eastAsia="en-US" w:bidi="ar-SA"/>
      </w:rPr>
    </w:lvl>
    <w:lvl w:ilvl="2" w:tplc="B81CB814">
      <w:numFmt w:val="bullet"/>
      <w:lvlText w:val="•"/>
      <w:lvlJc w:val="left"/>
      <w:pPr>
        <w:ind w:left="2317" w:hanging="567"/>
      </w:pPr>
      <w:rPr>
        <w:rFonts w:hint="default"/>
        <w:lang w:val="en-US" w:eastAsia="en-US" w:bidi="ar-SA"/>
      </w:rPr>
    </w:lvl>
    <w:lvl w:ilvl="3" w:tplc="772AF390">
      <w:numFmt w:val="bullet"/>
      <w:lvlText w:val="•"/>
      <w:lvlJc w:val="left"/>
      <w:pPr>
        <w:ind w:left="3125" w:hanging="567"/>
      </w:pPr>
      <w:rPr>
        <w:rFonts w:hint="default"/>
        <w:lang w:val="en-US" w:eastAsia="en-US" w:bidi="ar-SA"/>
      </w:rPr>
    </w:lvl>
    <w:lvl w:ilvl="4" w:tplc="933E427C">
      <w:numFmt w:val="bullet"/>
      <w:lvlText w:val="•"/>
      <w:lvlJc w:val="left"/>
      <w:pPr>
        <w:ind w:left="3934" w:hanging="567"/>
      </w:pPr>
      <w:rPr>
        <w:rFonts w:hint="default"/>
        <w:lang w:val="en-US" w:eastAsia="en-US" w:bidi="ar-SA"/>
      </w:rPr>
    </w:lvl>
    <w:lvl w:ilvl="5" w:tplc="E9E475FC">
      <w:numFmt w:val="bullet"/>
      <w:lvlText w:val="•"/>
      <w:lvlJc w:val="left"/>
      <w:pPr>
        <w:ind w:left="4743" w:hanging="567"/>
      </w:pPr>
      <w:rPr>
        <w:rFonts w:hint="default"/>
        <w:lang w:val="en-US" w:eastAsia="en-US" w:bidi="ar-SA"/>
      </w:rPr>
    </w:lvl>
    <w:lvl w:ilvl="6" w:tplc="E310647E">
      <w:numFmt w:val="bullet"/>
      <w:lvlText w:val="•"/>
      <w:lvlJc w:val="left"/>
      <w:pPr>
        <w:ind w:left="5551" w:hanging="567"/>
      </w:pPr>
      <w:rPr>
        <w:rFonts w:hint="default"/>
        <w:lang w:val="en-US" w:eastAsia="en-US" w:bidi="ar-SA"/>
      </w:rPr>
    </w:lvl>
    <w:lvl w:ilvl="7" w:tplc="C046F97A">
      <w:numFmt w:val="bullet"/>
      <w:lvlText w:val="•"/>
      <w:lvlJc w:val="left"/>
      <w:pPr>
        <w:ind w:left="6360" w:hanging="567"/>
      </w:pPr>
      <w:rPr>
        <w:rFonts w:hint="default"/>
        <w:lang w:val="en-US" w:eastAsia="en-US" w:bidi="ar-SA"/>
      </w:rPr>
    </w:lvl>
    <w:lvl w:ilvl="8" w:tplc="73B44FAA">
      <w:numFmt w:val="bullet"/>
      <w:lvlText w:val="•"/>
      <w:lvlJc w:val="left"/>
      <w:pPr>
        <w:ind w:left="7169" w:hanging="567"/>
      </w:pPr>
      <w:rPr>
        <w:rFonts w:hint="default"/>
        <w:lang w:val="en-US" w:eastAsia="en-US" w:bidi="ar-SA"/>
      </w:rPr>
    </w:lvl>
  </w:abstractNum>
  <w:abstractNum w:abstractNumId="11" w15:restartNumberingAfterBreak="0">
    <w:nsid w:val="5CDA565F"/>
    <w:multiLevelType w:val="hybridMultilevel"/>
    <w:tmpl w:val="739475EA"/>
    <w:lvl w:ilvl="0" w:tplc="FB6E4496">
      <w:start w:val="1"/>
      <w:numFmt w:val="decimal"/>
      <w:lvlText w:val="%1."/>
      <w:lvlJc w:val="left"/>
      <w:pPr>
        <w:ind w:left="708" w:hanging="567"/>
      </w:pPr>
      <w:rPr>
        <w:rFonts w:ascii="Arial" w:eastAsia="Arial" w:hAnsi="Arial" w:cs="Arial" w:hint="default"/>
        <w:w w:val="100"/>
        <w:sz w:val="22"/>
        <w:szCs w:val="22"/>
        <w:lang w:val="en-US" w:eastAsia="en-US" w:bidi="ar-SA"/>
      </w:rPr>
    </w:lvl>
    <w:lvl w:ilvl="1" w:tplc="9932BA74">
      <w:numFmt w:val="bullet"/>
      <w:lvlText w:val="•"/>
      <w:lvlJc w:val="left"/>
      <w:pPr>
        <w:ind w:left="1508" w:hanging="567"/>
      </w:pPr>
      <w:rPr>
        <w:rFonts w:hint="default"/>
        <w:lang w:val="en-US" w:eastAsia="en-US" w:bidi="ar-SA"/>
      </w:rPr>
    </w:lvl>
    <w:lvl w:ilvl="2" w:tplc="725CD490">
      <w:numFmt w:val="bullet"/>
      <w:lvlText w:val="•"/>
      <w:lvlJc w:val="left"/>
      <w:pPr>
        <w:ind w:left="2317" w:hanging="567"/>
      </w:pPr>
      <w:rPr>
        <w:rFonts w:hint="default"/>
        <w:lang w:val="en-US" w:eastAsia="en-US" w:bidi="ar-SA"/>
      </w:rPr>
    </w:lvl>
    <w:lvl w:ilvl="3" w:tplc="318AF5FA">
      <w:numFmt w:val="bullet"/>
      <w:lvlText w:val="•"/>
      <w:lvlJc w:val="left"/>
      <w:pPr>
        <w:ind w:left="3125" w:hanging="567"/>
      </w:pPr>
      <w:rPr>
        <w:rFonts w:hint="default"/>
        <w:lang w:val="en-US" w:eastAsia="en-US" w:bidi="ar-SA"/>
      </w:rPr>
    </w:lvl>
    <w:lvl w:ilvl="4" w:tplc="05365798">
      <w:numFmt w:val="bullet"/>
      <w:lvlText w:val="•"/>
      <w:lvlJc w:val="left"/>
      <w:pPr>
        <w:ind w:left="3934" w:hanging="567"/>
      </w:pPr>
      <w:rPr>
        <w:rFonts w:hint="default"/>
        <w:lang w:val="en-US" w:eastAsia="en-US" w:bidi="ar-SA"/>
      </w:rPr>
    </w:lvl>
    <w:lvl w:ilvl="5" w:tplc="E7F2CAB6">
      <w:numFmt w:val="bullet"/>
      <w:lvlText w:val="•"/>
      <w:lvlJc w:val="left"/>
      <w:pPr>
        <w:ind w:left="4743" w:hanging="567"/>
      </w:pPr>
      <w:rPr>
        <w:rFonts w:hint="default"/>
        <w:lang w:val="en-US" w:eastAsia="en-US" w:bidi="ar-SA"/>
      </w:rPr>
    </w:lvl>
    <w:lvl w:ilvl="6" w:tplc="4D204490">
      <w:numFmt w:val="bullet"/>
      <w:lvlText w:val="•"/>
      <w:lvlJc w:val="left"/>
      <w:pPr>
        <w:ind w:left="5551" w:hanging="567"/>
      </w:pPr>
      <w:rPr>
        <w:rFonts w:hint="default"/>
        <w:lang w:val="en-US" w:eastAsia="en-US" w:bidi="ar-SA"/>
      </w:rPr>
    </w:lvl>
    <w:lvl w:ilvl="7" w:tplc="B5D2EADE">
      <w:numFmt w:val="bullet"/>
      <w:lvlText w:val="•"/>
      <w:lvlJc w:val="left"/>
      <w:pPr>
        <w:ind w:left="6360" w:hanging="567"/>
      </w:pPr>
      <w:rPr>
        <w:rFonts w:hint="default"/>
        <w:lang w:val="en-US" w:eastAsia="en-US" w:bidi="ar-SA"/>
      </w:rPr>
    </w:lvl>
    <w:lvl w:ilvl="8" w:tplc="08DC3ADA">
      <w:numFmt w:val="bullet"/>
      <w:lvlText w:val="•"/>
      <w:lvlJc w:val="left"/>
      <w:pPr>
        <w:ind w:left="7169" w:hanging="567"/>
      </w:pPr>
      <w:rPr>
        <w:rFonts w:hint="default"/>
        <w:lang w:val="en-US" w:eastAsia="en-US" w:bidi="ar-SA"/>
      </w:rPr>
    </w:lvl>
  </w:abstractNum>
  <w:abstractNum w:abstractNumId="12" w15:restartNumberingAfterBreak="0">
    <w:nsid w:val="5DCA5F9B"/>
    <w:multiLevelType w:val="hybridMultilevel"/>
    <w:tmpl w:val="1EC23ACE"/>
    <w:lvl w:ilvl="0" w:tplc="6F56A03E">
      <w:numFmt w:val="bullet"/>
      <w:lvlText w:val=""/>
      <w:lvlJc w:val="left"/>
      <w:pPr>
        <w:ind w:left="142" w:hanging="108"/>
      </w:pPr>
      <w:rPr>
        <w:rFonts w:ascii="Symbol" w:eastAsia="Symbol" w:hAnsi="Symbol" w:cs="Symbol" w:hint="default"/>
        <w:i/>
        <w:w w:val="100"/>
        <w:position w:val="6"/>
        <w:sz w:val="12"/>
        <w:szCs w:val="12"/>
        <w:lang w:val="en-US" w:eastAsia="en-US" w:bidi="ar-SA"/>
      </w:rPr>
    </w:lvl>
    <w:lvl w:ilvl="1" w:tplc="D23CE44E">
      <w:numFmt w:val="bullet"/>
      <w:lvlText w:val="•"/>
      <w:lvlJc w:val="left"/>
      <w:pPr>
        <w:ind w:left="1004" w:hanging="108"/>
      </w:pPr>
      <w:rPr>
        <w:rFonts w:hint="default"/>
        <w:lang w:val="en-US" w:eastAsia="en-US" w:bidi="ar-SA"/>
      </w:rPr>
    </w:lvl>
    <w:lvl w:ilvl="2" w:tplc="064C0F6C">
      <w:numFmt w:val="bullet"/>
      <w:lvlText w:val="•"/>
      <w:lvlJc w:val="left"/>
      <w:pPr>
        <w:ind w:left="1869" w:hanging="108"/>
      </w:pPr>
      <w:rPr>
        <w:rFonts w:hint="default"/>
        <w:lang w:val="en-US" w:eastAsia="en-US" w:bidi="ar-SA"/>
      </w:rPr>
    </w:lvl>
    <w:lvl w:ilvl="3" w:tplc="DEE23176">
      <w:numFmt w:val="bullet"/>
      <w:lvlText w:val="•"/>
      <w:lvlJc w:val="left"/>
      <w:pPr>
        <w:ind w:left="2733" w:hanging="108"/>
      </w:pPr>
      <w:rPr>
        <w:rFonts w:hint="default"/>
        <w:lang w:val="en-US" w:eastAsia="en-US" w:bidi="ar-SA"/>
      </w:rPr>
    </w:lvl>
    <w:lvl w:ilvl="4" w:tplc="C5FA7FEC">
      <w:numFmt w:val="bullet"/>
      <w:lvlText w:val="•"/>
      <w:lvlJc w:val="left"/>
      <w:pPr>
        <w:ind w:left="3598" w:hanging="108"/>
      </w:pPr>
      <w:rPr>
        <w:rFonts w:hint="default"/>
        <w:lang w:val="en-US" w:eastAsia="en-US" w:bidi="ar-SA"/>
      </w:rPr>
    </w:lvl>
    <w:lvl w:ilvl="5" w:tplc="E52C8456">
      <w:numFmt w:val="bullet"/>
      <w:lvlText w:val="•"/>
      <w:lvlJc w:val="left"/>
      <w:pPr>
        <w:ind w:left="4463" w:hanging="108"/>
      </w:pPr>
      <w:rPr>
        <w:rFonts w:hint="default"/>
        <w:lang w:val="en-US" w:eastAsia="en-US" w:bidi="ar-SA"/>
      </w:rPr>
    </w:lvl>
    <w:lvl w:ilvl="6" w:tplc="6C3E0B74">
      <w:numFmt w:val="bullet"/>
      <w:lvlText w:val="•"/>
      <w:lvlJc w:val="left"/>
      <w:pPr>
        <w:ind w:left="5327" w:hanging="108"/>
      </w:pPr>
      <w:rPr>
        <w:rFonts w:hint="default"/>
        <w:lang w:val="en-US" w:eastAsia="en-US" w:bidi="ar-SA"/>
      </w:rPr>
    </w:lvl>
    <w:lvl w:ilvl="7" w:tplc="A4A0F5A0">
      <w:numFmt w:val="bullet"/>
      <w:lvlText w:val="•"/>
      <w:lvlJc w:val="left"/>
      <w:pPr>
        <w:ind w:left="6192" w:hanging="108"/>
      </w:pPr>
      <w:rPr>
        <w:rFonts w:hint="default"/>
        <w:lang w:val="en-US" w:eastAsia="en-US" w:bidi="ar-SA"/>
      </w:rPr>
    </w:lvl>
    <w:lvl w:ilvl="8" w:tplc="ADA0408A">
      <w:numFmt w:val="bullet"/>
      <w:lvlText w:val="•"/>
      <w:lvlJc w:val="left"/>
      <w:pPr>
        <w:ind w:left="7057" w:hanging="108"/>
      </w:pPr>
      <w:rPr>
        <w:rFonts w:hint="default"/>
        <w:lang w:val="en-US" w:eastAsia="en-US" w:bidi="ar-SA"/>
      </w:rPr>
    </w:lvl>
  </w:abstractNum>
  <w:abstractNum w:abstractNumId="13" w15:restartNumberingAfterBreak="0">
    <w:nsid w:val="625D62E5"/>
    <w:multiLevelType w:val="hybridMultilevel"/>
    <w:tmpl w:val="7C844024"/>
    <w:lvl w:ilvl="0" w:tplc="14961B66">
      <w:start w:val="1"/>
      <w:numFmt w:val="upperRoman"/>
      <w:lvlText w:val="%1."/>
      <w:lvlJc w:val="left"/>
      <w:pPr>
        <w:ind w:left="862" w:hanging="720"/>
      </w:pPr>
      <w:rPr>
        <w:rFonts w:ascii="Arial" w:eastAsia="Arial" w:hAnsi="Arial" w:cs="Arial" w:hint="default"/>
        <w:b/>
        <w:bCs/>
        <w:i/>
        <w:w w:val="96"/>
        <w:sz w:val="23"/>
        <w:szCs w:val="23"/>
        <w:lang w:val="en-US" w:eastAsia="en-US" w:bidi="ar-SA"/>
      </w:rPr>
    </w:lvl>
    <w:lvl w:ilvl="1" w:tplc="9AF894A4">
      <w:start w:val="1"/>
      <w:numFmt w:val="upperLetter"/>
      <w:lvlText w:val="%2."/>
      <w:lvlJc w:val="left"/>
      <w:pPr>
        <w:ind w:left="1342" w:hanging="480"/>
      </w:pPr>
      <w:rPr>
        <w:rFonts w:ascii="Arial" w:eastAsia="Arial" w:hAnsi="Arial" w:cs="Arial" w:hint="default"/>
        <w:w w:val="100"/>
        <w:sz w:val="22"/>
        <w:szCs w:val="22"/>
        <w:lang w:val="en-US" w:eastAsia="en-US" w:bidi="ar-SA"/>
      </w:rPr>
    </w:lvl>
    <w:lvl w:ilvl="2" w:tplc="C7C2040E">
      <w:numFmt w:val="bullet"/>
      <w:lvlText w:val="•"/>
      <w:lvlJc w:val="left"/>
      <w:pPr>
        <w:ind w:left="2167" w:hanging="480"/>
      </w:pPr>
      <w:rPr>
        <w:rFonts w:hint="default"/>
        <w:lang w:val="en-US" w:eastAsia="en-US" w:bidi="ar-SA"/>
      </w:rPr>
    </w:lvl>
    <w:lvl w:ilvl="3" w:tplc="E2847836">
      <w:numFmt w:val="bullet"/>
      <w:lvlText w:val="•"/>
      <w:lvlJc w:val="left"/>
      <w:pPr>
        <w:ind w:left="2994" w:hanging="480"/>
      </w:pPr>
      <w:rPr>
        <w:rFonts w:hint="default"/>
        <w:lang w:val="en-US" w:eastAsia="en-US" w:bidi="ar-SA"/>
      </w:rPr>
    </w:lvl>
    <w:lvl w:ilvl="4" w:tplc="4C04C006">
      <w:numFmt w:val="bullet"/>
      <w:lvlText w:val="•"/>
      <w:lvlJc w:val="left"/>
      <w:pPr>
        <w:ind w:left="3822" w:hanging="480"/>
      </w:pPr>
      <w:rPr>
        <w:rFonts w:hint="default"/>
        <w:lang w:val="en-US" w:eastAsia="en-US" w:bidi="ar-SA"/>
      </w:rPr>
    </w:lvl>
    <w:lvl w:ilvl="5" w:tplc="2B4C5EFC">
      <w:numFmt w:val="bullet"/>
      <w:lvlText w:val="•"/>
      <w:lvlJc w:val="left"/>
      <w:pPr>
        <w:ind w:left="4649" w:hanging="480"/>
      </w:pPr>
      <w:rPr>
        <w:rFonts w:hint="default"/>
        <w:lang w:val="en-US" w:eastAsia="en-US" w:bidi="ar-SA"/>
      </w:rPr>
    </w:lvl>
    <w:lvl w:ilvl="6" w:tplc="823EEA18">
      <w:numFmt w:val="bullet"/>
      <w:lvlText w:val="•"/>
      <w:lvlJc w:val="left"/>
      <w:pPr>
        <w:ind w:left="5476" w:hanging="480"/>
      </w:pPr>
      <w:rPr>
        <w:rFonts w:hint="default"/>
        <w:lang w:val="en-US" w:eastAsia="en-US" w:bidi="ar-SA"/>
      </w:rPr>
    </w:lvl>
    <w:lvl w:ilvl="7" w:tplc="42AC1F2E">
      <w:numFmt w:val="bullet"/>
      <w:lvlText w:val="•"/>
      <w:lvlJc w:val="left"/>
      <w:pPr>
        <w:ind w:left="6304" w:hanging="480"/>
      </w:pPr>
      <w:rPr>
        <w:rFonts w:hint="default"/>
        <w:lang w:val="en-US" w:eastAsia="en-US" w:bidi="ar-SA"/>
      </w:rPr>
    </w:lvl>
    <w:lvl w:ilvl="8" w:tplc="85B84F24">
      <w:numFmt w:val="bullet"/>
      <w:lvlText w:val="•"/>
      <w:lvlJc w:val="left"/>
      <w:pPr>
        <w:ind w:left="7131" w:hanging="480"/>
      </w:pPr>
      <w:rPr>
        <w:rFonts w:hint="default"/>
        <w:lang w:val="en-US" w:eastAsia="en-US" w:bidi="ar-SA"/>
      </w:rPr>
    </w:lvl>
  </w:abstractNum>
  <w:abstractNum w:abstractNumId="14" w15:restartNumberingAfterBreak="0">
    <w:nsid w:val="68066989"/>
    <w:multiLevelType w:val="hybridMultilevel"/>
    <w:tmpl w:val="D506FE3C"/>
    <w:lvl w:ilvl="0" w:tplc="D6EA5AC6">
      <w:start w:val="12"/>
      <w:numFmt w:val="decimal"/>
      <w:lvlText w:val="%1."/>
      <w:lvlJc w:val="left"/>
      <w:pPr>
        <w:ind w:left="708" w:hanging="567"/>
      </w:pPr>
      <w:rPr>
        <w:rFonts w:ascii="Arial" w:eastAsia="Arial" w:hAnsi="Arial" w:cs="Arial" w:hint="default"/>
        <w:i w:val="0"/>
        <w:iCs/>
        <w:w w:val="100"/>
        <w:sz w:val="22"/>
        <w:szCs w:val="22"/>
        <w:lang w:val="en-US" w:eastAsia="en-US" w:bidi="ar-SA"/>
      </w:rPr>
    </w:lvl>
    <w:lvl w:ilvl="1" w:tplc="31A295FC">
      <w:numFmt w:val="bullet"/>
      <w:lvlText w:val="•"/>
      <w:lvlJc w:val="left"/>
      <w:pPr>
        <w:ind w:left="1508" w:hanging="567"/>
      </w:pPr>
      <w:rPr>
        <w:rFonts w:hint="default"/>
        <w:lang w:val="en-US" w:eastAsia="en-US" w:bidi="ar-SA"/>
      </w:rPr>
    </w:lvl>
    <w:lvl w:ilvl="2" w:tplc="54F21DDA">
      <w:numFmt w:val="bullet"/>
      <w:lvlText w:val="•"/>
      <w:lvlJc w:val="left"/>
      <w:pPr>
        <w:ind w:left="2317" w:hanging="567"/>
      </w:pPr>
      <w:rPr>
        <w:rFonts w:hint="default"/>
        <w:lang w:val="en-US" w:eastAsia="en-US" w:bidi="ar-SA"/>
      </w:rPr>
    </w:lvl>
    <w:lvl w:ilvl="3" w:tplc="9BBE635A">
      <w:numFmt w:val="bullet"/>
      <w:lvlText w:val="•"/>
      <w:lvlJc w:val="left"/>
      <w:pPr>
        <w:ind w:left="3125" w:hanging="567"/>
      </w:pPr>
      <w:rPr>
        <w:rFonts w:hint="default"/>
        <w:lang w:val="en-US" w:eastAsia="en-US" w:bidi="ar-SA"/>
      </w:rPr>
    </w:lvl>
    <w:lvl w:ilvl="4" w:tplc="14265232">
      <w:numFmt w:val="bullet"/>
      <w:lvlText w:val="•"/>
      <w:lvlJc w:val="left"/>
      <w:pPr>
        <w:ind w:left="3934" w:hanging="567"/>
      </w:pPr>
      <w:rPr>
        <w:rFonts w:hint="default"/>
        <w:lang w:val="en-US" w:eastAsia="en-US" w:bidi="ar-SA"/>
      </w:rPr>
    </w:lvl>
    <w:lvl w:ilvl="5" w:tplc="9D1E361E">
      <w:numFmt w:val="bullet"/>
      <w:lvlText w:val="•"/>
      <w:lvlJc w:val="left"/>
      <w:pPr>
        <w:ind w:left="4743" w:hanging="567"/>
      </w:pPr>
      <w:rPr>
        <w:rFonts w:hint="default"/>
        <w:lang w:val="en-US" w:eastAsia="en-US" w:bidi="ar-SA"/>
      </w:rPr>
    </w:lvl>
    <w:lvl w:ilvl="6" w:tplc="6C547156">
      <w:numFmt w:val="bullet"/>
      <w:lvlText w:val="•"/>
      <w:lvlJc w:val="left"/>
      <w:pPr>
        <w:ind w:left="5551" w:hanging="567"/>
      </w:pPr>
      <w:rPr>
        <w:rFonts w:hint="default"/>
        <w:lang w:val="en-US" w:eastAsia="en-US" w:bidi="ar-SA"/>
      </w:rPr>
    </w:lvl>
    <w:lvl w:ilvl="7" w:tplc="5C742344">
      <w:numFmt w:val="bullet"/>
      <w:lvlText w:val="•"/>
      <w:lvlJc w:val="left"/>
      <w:pPr>
        <w:ind w:left="6360" w:hanging="567"/>
      </w:pPr>
      <w:rPr>
        <w:rFonts w:hint="default"/>
        <w:lang w:val="en-US" w:eastAsia="en-US" w:bidi="ar-SA"/>
      </w:rPr>
    </w:lvl>
    <w:lvl w:ilvl="8" w:tplc="47B8CCE8">
      <w:numFmt w:val="bullet"/>
      <w:lvlText w:val="•"/>
      <w:lvlJc w:val="left"/>
      <w:pPr>
        <w:ind w:left="7169" w:hanging="567"/>
      </w:pPr>
      <w:rPr>
        <w:rFonts w:hint="default"/>
        <w:lang w:val="en-US" w:eastAsia="en-US" w:bidi="ar-SA"/>
      </w:rPr>
    </w:lvl>
  </w:abstractNum>
  <w:abstractNum w:abstractNumId="15" w15:restartNumberingAfterBreak="0">
    <w:nsid w:val="691C13BB"/>
    <w:multiLevelType w:val="hybridMultilevel"/>
    <w:tmpl w:val="FFD63D9C"/>
    <w:lvl w:ilvl="0" w:tplc="FD4E5856">
      <w:start w:val="86"/>
      <w:numFmt w:val="decimal"/>
      <w:lvlText w:val="%1."/>
      <w:lvlJc w:val="left"/>
      <w:pPr>
        <w:ind w:left="708" w:hanging="567"/>
      </w:pPr>
      <w:rPr>
        <w:rFonts w:ascii="Arial" w:eastAsia="Arial" w:hAnsi="Arial" w:cs="Arial" w:hint="default"/>
        <w:i w:val="0"/>
        <w:iCs/>
        <w:w w:val="100"/>
        <w:sz w:val="22"/>
        <w:szCs w:val="22"/>
        <w:lang w:val="en-US" w:eastAsia="en-US" w:bidi="ar-SA"/>
      </w:rPr>
    </w:lvl>
    <w:lvl w:ilvl="1" w:tplc="FD287ABE">
      <w:numFmt w:val="bullet"/>
      <w:lvlText w:val="•"/>
      <w:lvlJc w:val="left"/>
      <w:pPr>
        <w:ind w:left="1508" w:hanging="567"/>
      </w:pPr>
      <w:rPr>
        <w:rFonts w:hint="default"/>
        <w:lang w:val="en-US" w:eastAsia="en-US" w:bidi="ar-SA"/>
      </w:rPr>
    </w:lvl>
    <w:lvl w:ilvl="2" w:tplc="5BE268F4">
      <w:numFmt w:val="bullet"/>
      <w:lvlText w:val="•"/>
      <w:lvlJc w:val="left"/>
      <w:pPr>
        <w:ind w:left="2317" w:hanging="567"/>
      </w:pPr>
      <w:rPr>
        <w:rFonts w:hint="default"/>
        <w:lang w:val="en-US" w:eastAsia="en-US" w:bidi="ar-SA"/>
      </w:rPr>
    </w:lvl>
    <w:lvl w:ilvl="3" w:tplc="FA9CD242">
      <w:numFmt w:val="bullet"/>
      <w:lvlText w:val="•"/>
      <w:lvlJc w:val="left"/>
      <w:pPr>
        <w:ind w:left="3125" w:hanging="567"/>
      </w:pPr>
      <w:rPr>
        <w:rFonts w:hint="default"/>
        <w:lang w:val="en-US" w:eastAsia="en-US" w:bidi="ar-SA"/>
      </w:rPr>
    </w:lvl>
    <w:lvl w:ilvl="4" w:tplc="D13458FE">
      <w:numFmt w:val="bullet"/>
      <w:lvlText w:val="•"/>
      <w:lvlJc w:val="left"/>
      <w:pPr>
        <w:ind w:left="3934" w:hanging="567"/>
      </w:pPr>
      <w:rPr>
        <w:rFonts w:hint="default"/>
        <w:lang w:val="en-US" w:eastAsia="en-US" w:bidi="ar-SA"/>
      </w:rPr>
    </w:lvl>
    <w:lvl w:ilvl="5" w:tplc="8B56D3C4">
      <w:numFmt w:val="bullet"/>
      <w:lvlText w:val="•"/>
      <w:lvlJc w:val="left"/>
      <w:pPr>
        <w:ind w:left="4743" w:hanging="567"/>
      </w:pPr>
      <w:rPr>
        <w:rFonts w:hint="default"/>
        <w:lang w:val="en-US" w:eastAsia="en-US" w:bidi="ar-SA"/>
      </w:rPr>
    </w:lvl>
    <w:lvl w:ilvl="6" w:tplc="C2420B4C">
      <w:numFmt w:val="bullet"/>
      <w:lvlText w:val="•"/>
      <w:lvlJc w:val="left"/>
      <w:pPr>
        <w:ind w:left="5551" w:hanging="567"/>
      </w:pPr>
      <w:rPr>
        <w:rFonts w:hint="default"/>
        <w:lang w:val="en-US" w:eastAsia="en-US" w:bidi="ar-SA"/>
      </w:rPr>
    </w:lvl>
    <w:lvl w:ilvl="7" w:tplc="E696C87A">
      <w:numFmt w:val="bullet"/>
      <w:lvlText w:val="•"/>
      <w:lvlJc w:val="left"/>
      <w:pPr>
        <w:ind w:left="6360" w:hanging="567"/>
      </w:pPr>
      <w:rPr>
        <w:rFonts w:hint="default"/>
        <w:lang w:val="en-US" w:eastAsia="en-US" w:bidi="ar-SA"/>
      </w:rPr>
    </w:lvl>
    <w:lvl w:ilvl="8" w:tplc="9C8AEF4E">
      <w:numFmt w:val="bullet"/>
      <w:lvlText w:val="•"/>
      <w:lvlJc w:val="left"/>
      <w:pPr>
        <w:ind w:left="7169" w:hanging="567"/>
      </w:pPr>
      <w:rPr>
        <w:rFonts w:hint="default"/>
        <w:lang w:val="en-US" w:eastAsia="en-US" w:bidi="ar-SA"/>
      </w:rPr>
    </w:lvl>
  </w:abstractNum>
  <w:abstractNum w:abstractNumId="16" w15:restartNumberingAfterBreak="0">
    <w:nsid w:val="6E062DD8"/>
    <w:multiLevelType w:val="hybridMultilevel"/>
    <w:tmpl w:val="911662CC"/>
    <w:lvl w:ilvl="0" w:tplc="9EFEE634">
      <w:start w:val="1"/>
      <w:numFmt w:val="decimal"/>
      <w:suff w:val="space"/>
      <w:lvlText w:val="%1."/>
      <w:lvlJc w:val="left"/>
      <w:pPr>
        <w:ind w:left="720" w:hanging="360"/>
      </w:pPr>
      <w:rPr>
        <w:rFonts w:hint="default"/>
        <w:b w:val="0"/>
        <w:bCs/>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6614AB9"/>
    <w:multiLevelType w:val="hybridMultilevel"/>
    <w:tmpl w:val="D6982F0E"/>
    <w:lvl w:ilvl="0" w:tplc="B7CA3CEC">
      <w:start w:val="65"/>
      <w:numFmt w:val="decimal"/>
      <w:lvlText w:val="%1."/>
      <w:lvlJc w:val="left"/>
      <w:pPr>
        <w:ind w:left="708" w:hanging="567"/>
      </w:pPr>
      <w:rPr>
        <w:rFonts w:ascii="Arial" w:eastAsia="Arial" w:hAnsi="Arial" w:cs="Arial" w:hint="default"/>
        <w:i w:val="0"/>
        <w:iCs/>
        <w:w w:val="100"/>
        <w:sz w:val="22"/>
        <w:szCs w:val="22"/>
        <w:lang w:val="en-US" w:eastAsia="en-US" w:bidi="ar-SA"/>
      </w:rPr>
    </w:lvl>
    <w:lvl w:ilvl="1" w:tplc="E3B40F2C">
      <w:numFmt w:val="bullet"/>
      <w:lvlText w:val="•"/>
      <w:lvlJc w:val="left"/>
      <w:pPr>
        <w:ind w:left="1508" w:hanging="567"/>
      </w:pPr>
      <w:rPr>
        <w:rFonts w:hint="default"/>
        <w:lang w:val="en-US" w:eastAsia="en-US" w:bidi="ar-SA"/>
      </w:rPr>
    </w:lvl>
    <w:lvl w:ilvl="2" w:tplc="69E6090E">
      <w:numFmt w:val="bullet"/>
      <w:lvlText w:val="•"/>
      <w:lvlJc w:val="left"/>
      <w:pPr>
        <w:ind w:left="2317" w:hanging="567"/>
      </w:pPr>
      <w:rPr>
        <w:rFonts w:hint="default"/>
        <w:lang w:val="en-US" w:eastAsia="en-US" w:bidi="ar-SA"/>
      </w:rPr>
    </w:lvl>
    <w:lvl w:ilvl="3" w:tplc="AA66980E">
      <w:numFmt w:val="bullet"/>
      <w:lvlText w:val="•"/>
      <w:lvlJc w:val="left"/>
      <w:pPr>
        <w:ind w:left="3125" w:hanging="567"/>
      </w:pPr>
      <w:rPr>
        <w:rFonts w:hint="default"/>
        <w:lang w:val="en-US" w:eastAsia="en-US" w:bidi="ar-SA"/>
      </w:rPr>
    </w:lvl>
    <w:lvl w:ilvl="4" w:tplc="CC7A1B8C">
      <w:numFmt w:val="bullet"/>
      <w:lvlText w:val="•"/>
      <w:lvlJc w:val="left"/>
      <w:pPr>
        <w:ind w:left="3934" w:hanging="567"/>
      </w:pPr>
      <w:rPr>
        <w:rFonts w:hint="default"/>
        <w:lang w:val="en-US" w:eastAsia="en-US" w:bidi="ar-SA"/>
      </w:rPr>
    </w:lvl>
    <w:lvl w:ilvl="5" w:tplc="419A0E38">
      <w:numFmt w:val="bullet"/>
      <w:lvlText w:val="•"/>
      <w:lvlJc w:val="left"/>
      <w:pPr>
        <w:ind w:left="4743" w:hanging="567"/>
      </w:pPr>
      <w:rPr>
        <w:rFonts w:hint="default"/>
        <w:lang w:val="en-US" w:eastAsia="en-US" w:bidi="ar-SA"/>
      </w:rPr>
    </w:lvl>
    <w:lvl w:ilvl="6" w:tplc="E3C24174">
      <w:numFmt w:val="bullet"/>
      <w:lvlText w:val="•"/>
      <w:lvlJc w:val="left"/>
      <w:pPr>
        <w:ind w:left="5551" w:hanging="567"/>
      </w:pPr>
      <w:rPr>
        <w:rFonts w:hint="default"/>
        <w:lang w:val="en-US" w:eastAsia="en-US" w:bidi="ar-SA"/>
      </w:rPr>
    </w:lvl>
    <w:lvl w:ilvl="7" w:tplc="76C03F02">
      <w:numFmt w:val="bullet"/>
      <w:lvlText w:val="•"/>
      <w:lvlJc w:val="left"/>
      <w:pPr>
        <w:ind w:left="6360" w:hanging="567"/>
      </w:pPr>
      <w:rPr>
        <w:rFonts w:hint="default"/>
        <w:lang w:val="en-US" w:eastAsia="en-US" w:bidi="ar-SA"/>
      </w:rPr>
    </w:lvl>
    <w:lvl w:ilvl="8" w:tplc="A84C1904">
      <w:numFmt w:val="bullet"/>
      <w:lvlText w:val="•"/>
      <w:lvlJc w:val="left"/>
      <w:pPr>
        <w:ind w:left="7169" w:hanging="567"/>
      </w:pPr>
      <w:rPr>
        <w:rFonts w:hint="default"/>
        <w:lang w:val="en-US" w:eastAsia="en-US" w:bidi="ar-SA"/>
      </w:rPr>
    </w:lvl>
  </w:abstractNum>
  <w:abstractNum w:abstractNumId="18" w15:restartNumberingAfterBreak="0">
    <w:nsid w:val="7EBD77F4"/>
    <w:multiLevelType w:val="hybridMultilevel"/>
    <w:tmpl w:val="D2E2A658"/>
    <w:lvl w:ilvl="0" w:tplc="1CFC6204">
      <w:start w:val="29"/>
      <w:numFmt w:val="decimal"/>
      <w:lvlText w:val="%1."/>
      <w:lvlJc w:val="left"/>
      <w:pPr>
        <w:ind w:left="708" w:hanging="567"/>
      </w:pPr>
      <w:rPr>
        <w:rFonts w:ascii="Arial" w:eastAsia="Arial" w:hAnsi="Arial" w:cs="Arial" w:hint="default"/>
        <w:i w:val="0"/>
        <w:iCs/>
        <w:w w:val="100"/>
        <w:sz w:val="22"/>
        <w:szCs w:val="22"/>
        <w:lang w:val="en-US" w:eastAsia="en-US" w:bidi="ar-SA"/>
      </w:rPr>
    </w:lvl>
    <w:lvl w:ilvl="1" w:tplc="C2D632EE">
      <w:numFmt w:val="bullet"/>
      <w:lvlText w:val="•"/>
      <w:lvlJc w:val="left"/>
      <w:pPr>
        <w:ind w:left="1508" w:hanging="567"/>
      </w:pPr>
      <w:rPr>
        <w:rFonts w:hint="default"/>
        <w:lang w:val="en-US" w:eastAsia="en-US" w:bidi="ar-SA"/>
      </w:rPr>
    </w:lvl>
    <w:lvl w:ilvl="2" w:tplc="418CFB80">
      <w:numFmt w:val="bullet"/>
      <w:lvlText w:val="•"/>
      <w:lvlJc w:val="left"/>
      <w:pPr>
        <w:ind w:left="2317" w:hanging="567"/>
      </w:pPr>
      <w:rPr>
        <w:rFonts w:hint="default"/>
        <w:lang w:val="en-US" w:eastAsia="en-US" w:bidi="ar-SA"/>
      </w:rPr>
    </w:lvl>
    <w:lvl w:ilvl="3" w:tplc="12D26C1E">
      <w:numFmt w:val="bullet"/>
      <w:lvlText w:val="•"/>
      <w:lvlJc w:val="left"/>
      <w:pPr>
        <w:ind w:left="3125" w:hanging="567"/>
      </w:pPr>
      <w:rPr>
        <w:rFonts w:hint="default"/>
        <w:lang w:val="en-US" w:eastAsia="en-US" w:bidi="ar-SA"/>
      </w:rPr>
    </w:lvl>
    <w:lvl w:ilvl="4" w:tplc="27F68FE4">
      <w:numFmt w:val="bullet"/>
      <w:lvlText w:val="•"/>
      <w:lvlJc w:val="left"/>
      <w:pPr>
        <w:ind w:left="3934" w:hanging="567"/>
      </w:pPr>
      <w:rPr>
        <w:rFonts w:hint="default"/>
        <w:lang w:val="en-US" w:eastAsia="en-US" w:bidi="ar-SA"/>
      </w:rPr>
    </w:lvl>
    <w:lvl w:ilvl="5" w:tplc="C93C7E00">
      <w:numFmt w:val="bullet"/>
      <w:lvlText w:val="•"/>
      <w:lvlJc w:val="left"/>
      <w:pPr>
        <w:ind w:left="4743" w:hanging="567"/>
      </w:pPr>
      <w:rPr>
        <w:rFonts w:hint="default"/>
        <w:lang w:val="en-US" w:eastAsia="en-US" w:bidi="ar-SA"/>
      </w:rPr>
    </w:lvl>
    <w:lvl w:ilvl="6" w:tplc="5188655A">
      <w:numFmt w:val="bullet"/>
      <w:lvlText w:val="•"/>
      <w:lvlJc w:val="left"/>
      <w:pPr>
        <w:ind w:left="5551" w:hanging="567"/>
      </w:pPr>
      <w:rPr>
        <w:rFonts w:hint="default"/>
        <w:lang w:val="en-US" w:eastAsia="en-US" w:bidi="ar-SA"/>
      </w:rPr>
    </w:lvl>
    <w:lvl w:ilvl="7" w:tplc="C78E49A0">
      <w:numFmt w:val="bullet"/>
      <w:lvlText w:val="•"/>
      <w:lvlJc w:val="left"/>
      <w:pPr>
        <w:ind w:left="6360" w:hanging="567"/>
      </w:pPr>
      <w:rPr>
        <w:rFonts w:hint="default"/>
        <w:lang w:val="en-US" w:eastAsia="en-US" w:bidi="ar-SA"/>
      </w:rPr>
    </w:lvl>
    <w:lvl w:ilvl="8" w:tplc="F6AA9906">
      <w:numFmt w:val="bullet"/>
      <w:lvlText w:val="•"/>
      <w:lvlJc w:val="left"/>
      <w:pPr>
        <w:ind w:left="7169" w:hanging="567"/>
      </w:pPr>
      <w:rPr>
        <w:rFonts w:hint="default"/>
        <w:lang w:val="en-US" w:eastAsia="en-US" w:bidi="ar-SA"/>
      </w:rPr>
    </w:lvl>
  </w:abstractNum>
  <w:num w:numId="1">
    <w:abstractNumId w:val="2"/>
  </w:num>
  <w:num w:numId="2">
    <w:abstractNumId w:val="11"/>
  </w:num>
  <w:num w:numId="3">
    <w:abstractNumId w:val="15"/>
  </w:num>
  <w:num w:numId="4">
    <w:abstractNumId w:val="5"/>
  </w:num>
  <w:num w:numId="5">
    <w:abstractNumId w:val="17"/>
  </w:num>
  <w:num w:numId="6">
    <w:abstractNumId w:val="9"/>
  </w:num>
  <w:num w:numId="7">
    <w:abstractNumId w:val="7"/>
  </w:num>
  <w:num w:numId="8">
    <w:abstractNumId w:val="10"/>
  </w:num>
  <w:num w:numId="9">
    <w:abstractNumId w:val="6"/>
  </w:num>
  <w:num w:numId="10">
    <w:abstractNumId w:val="18"/>
  </w:num>
  <w:num w:numId="11">
    <w:abstractNumId w:val="4"/>
  </w:num>
  <w:num w:numId="12">
    <w:abstractNumId w:val="1"/>
  </w:num>
  <w:num w:numId="13">
    <w:abstractNumId w:val="14"/>
  </w:num>
  <w:num w:numId="14">
    <w:abstractNumId w:val="3"/>
  </w:num>
  <w:num w:numId="15">
    <w:abstractNumId w:val="8"/>
  </w:num>
  <w:num w:numId="16">
    <w:abstractNumId w:val="0"/>
  </w:num>
  <w:num w:numId="17">
    <w:abstractNumId w:val="12"/>
  </w:num>
  <w:num w:numId="18">
    <w:abstractNumId w:val="13"/>
  </w:num>
  <w:num w:numId="19">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istine Zincenko">
    <w15:presenceInfo w15:providerId="AD" w15:userId="S-1-5-21-3868901197-262695882-2086994528-71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colormru v:ext="edit" colors="#39f,#61b0ff"/>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153"/>
    <w:rsid w:val="000023D4"/>
    <w:rsid w:val="00053666"/>
    <w:rsid w:val="00053A70"/>
    <w:rsid w:val="00054DDB"/>
    <w:rsid w:val="000974A8"/>
    <w:rsid w:val="000B5BC1"/>
    <w:rsid w:val="000C05B2"/>
    <w:rsid w:val="000D7876"/>
    <w:rsid w:val="000E5C11"/>
    <w:rsid w:val="0010369A"/>
    <w:rsid w:val="00182E57"/>
    <w:rsid w:val="001B7E0B"/>
    <w:rsid w:val="001C1119"/>
    <w:rsid w:val="001C3A9D"/>
    <w:rsid w:val="001D47B5"/>
    <w:rsid w:val="001D7B32"/>
    <w:rsid w:val="001E01FE"/>
    <w:rsid w:val="002002E0"/>
    <w:rsid w:val="00222FC1"/>
    <w:rsid w:val="00224284"/>
    <w:rsid w:val="00247008"/>
    <w:rsid w:val="00250601"/>
    <w:rsid w:val="00252A7C"/>
    <w:rsid w:val="00265F42"/>
    <w:rsid w:val="00272344"/>
    <w:rsid w:val="00281B39"/>
    <w:rsid w:val="002837E2"/>
    <w:rsid w:val="002A0153"/>
    <w:rsid w:val="002A2CAF"/>
    <w:rsid w:val="002A5E97"/>
    <w:rsid w:val="002B186B"/>
    <w:rsid w:val="002C41A1"/>
    <w:rsid w:val="002C6CE8"/>
    <w:rsid w:val="002E234C"/>
    <w:rsid w:val="002F7875"/>
    <w:rsid w:val="00317076"/>
    <w:rsid w:val="00324A7E"/>
    <w:rsid w:val="003356B5"/>
    <w:rsid w:val="00341B8E"/>
    <w:rsid w:val="003559F9"/>
    <w:rsid w:val="00363721"/>
    <w:rsid w:val="00363D8E"/>
    <w:rsid w:val="00380C50"/>
    <w:rsid w:val="0038140E"/>
    <w:rsid w:val="003B2542"/>
    <w:rsid w:val="004031E5"/>
    <w:rsid w:val="0042416F"/>
    <w:rsid w:val="00426408"/>
    <w:rsid w:val="00433A04"/>
    <w:rsid w:val="00445E96"/>
    <w:rsid w:val="00446379"/>
    <w:rsid w:val="004532CD"/>
    <w:rsid w:val="004743F8"/>
    <w:rsid w:val="004A34EB"/>
    <w:rsid w:val="004A5576"/>
    <w:rsid w:val="004A6DE8"/>
    <w:rsid w:val="004B5840"/>
    <w:rsid w:val="004D0441"/>
    <w:rsid w:val="004E1ADC"/>
    <w:rsid w:val="004E26DF"/>
    <w:rsid w:val="005051A5"/>
    <w:rsid w:val="00513BD6"/>
    <w:rsid w:val="005202A9"/>
    <w:rsid w:val="00566725"/>
    <w:rsid w:val="005701DE"/>
    <w:rsid w:val="005878C3"/>
    <w:rsid w:val="005B53F1"/>
    <w:rsid w:val="005C04CC"/>
    <w:rsid w:val="005C5B80"/>
    <w:rsid w:val="00610340"/>
    <w:rsid w:val="00615418"/>
    <w:rsid w:val="006224A6"/>
    <w:rsid w:val="006459BB"/>
    <w:rsid w:val="006567FB"/>
    <w:rsid w:val="006624E3"/>
    <w:rsid w:val="00664ECD"/>
    <w:rsid w:val="00675FFE"/>
    <w:rsid w:val="006B5B25"/>
    <w:rsid w:val="006E090D"/>
    <w:rsid w:val="006E4BE7"/>
    <w:rsid w:val="006E7DD9"/>
    <w:rsid w:val="006F58D0"/>
    <w:rsid w:val="00742976"/>
    <w:rsid w:val="00746405"/>
    <w:rsid w:val="007602ED"/>
    <w:rsid w:val="00767D8F"/>
    <w:rsid w:val="00775958"/>
    <w:rsid w:val="00777762"/>
    <w:rsid w:val="00777E59"/>
    <w:rsid w:val="00793487"/>
    <w:rsid w:val="007A5032"/>
    <w:rsid w:val="007E0E82"/>
    <w:rsid w:val="007F5BA1"/>
    <w:rsid w:val="00846555"/>
    <w:rsid w:val="00854F95"/>
    <w:rsid w:val="0087179D"/>
    <w:rsid w:val="00883AB8"/>
    <w:rsid w:val="00887342"/>
    <w:rsid w:val="008A6546"/>
    <w:rsid w:val="008A6DC2"/>
    <w:rsid w:val="008C7068"/>
    <w:rsid w:val="008D1792"/>
    <w:rsid w:val="008F600D"/>
    <w:rsid w:val="009134A4"/>
    <w:rsid w:val="00920D60"/>
    <w:rsid w:val="00934883"/>
    <w:rsid w:val="00942B92"/>
    <w:rsid w:val="009503F7"/>
    <w:rsid w:val="00966D1A"/>
    <w:rsid w:val="00992A65"/>
    <w:rsid w:val="00997475"/>
    <w:rsid w:val="00997A86"/>
    <w:rsid w:val="009C51C3"/>
    <w:rsid w:val="009F58A0"/>
    <w:rsid w:val="009F6463"/>
    <w:rsid w:val="009F64B2"/>
    <w:rsid w:val="00A016F8"/>
    <w:rsid w:val="00A359C3"/>
    <w:rsid w:val="00A86978"/>
    <w:rsid w:val="00AA696A"/>
    <w:rsid w:val="00AB11EF"/>
    <w:rsid w:val="00AB3ADE"/>
    <w:rsid w:val="00AD5347"/>
    <w:rsid w:val="00AE3AAD"/>
    <w:rsid w:val="00B02354"/>
    <w:rsid w:val="00B031D7"/>
    <w:rsid w:val="00B07C2B"/>
    <w:rsid w:val="00B1233B"/>
    <w:rsid w:val="00B40E4B"/>
    <w:rsid w:val="00B61950"/>
    <w:rsid w:val="00B74B05"/>
    <w:rsid w:val="00B80C26"/>
    <w:rsid w:val="00B82967"/>
    <w:rsid w:val="00B93071"/>
    <w:rsid w:val="00B9772B"/>
    <w:rsid w:val="00BA10AB"/>
    <w:rsid w:val="00BC74A7"/>
    <w:rsid w:val="00BF6399"/>
    <w:rsid w:val="00C368AD"/>
    <w:rsid w:val="00C70170"/>
    <w:rsid w:val="00CC2C68"/>
    <w:rsid w:val="00CF1A4F"/>
    <w:rsid w:val="00D05611"/>
    <w:rsid w:val="00D13CF2"/>
    <w:rsid w:val="00D34B78"/>
    <w:rsid w:val="00D42E8E"/>
    <w:rsid w:val="00D4455E"/>
    <w:rsid w:val="00D86550"/>
    <w:rsid w:val="00D911A4"/>
    <w:rsid w:val="00D920FD"/>
    <w:rsid w:val="00D93C16"/>
    <w:rsid w:val="00DA0B09"/>
    <w:rsid w:val="00DA58F9"/>
    <w:rsid w:val="00DC3A8A"/>
    <w:rsid w:val="00DD1835"/>
    <w:rsid w:val="00DD5B71"/>
    <w:rsid w:val="00DE0AE6"/>
    <w:rsid w:val="00DE67A1"/>
    <w:rsid w:val="00DF6E9B"/>
    <w:rsid w:val="00E043D7"/>
    <w:rsid w:val="00E052E7"/>
    <w:rsid w:val="00E077F5"/>
    <w:rsid w:val="00E13AA7"/>
    <w:rsid w:val="00E25721"/>
    <w:rsid w:val="00E37298"/>
    <w:rsid w:val="00E509AB"/>
    <w:rsid w:val="00E53923"/>
    <w:rsid w:val="00E61BF5"/>
    <w:rsid w:val="00EB76E4"/>
    <w:rsid w:val="00EC3E82"/>
    <w:rsid w:val="00F025D4"/>
    <w:rsid w:val="00F04818"/>
    <w:rsid w:val="00F136FF"/>
    <w:rsid w:val="00F42CB6"/>
    <w:rsid w:val="00F519EA"/>
    <w:rsid w:val="00F83B9A"/>
    <w:rsid w:val="00F87F51"/>
    <w:rsid w:val="00FA6E0D"/>
    <w:rsid w:val="00FD0C28"/>
    <w:rsid w:val="00FF0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39f,#61b0ff"/>
    </o:shapedefaults>
    <o:shapelayout v:ext="edit">
      <o:idmap v:ext="edit" data="2"/>
    </o:shapelayout>
  </w:shapeDefaults>
  <w:decimalSymbol w:val=","/>
  <w:listSeparator w:val=";"/>
  <w14:docId w14:val="2A51FF0A"/>
  <w15:docId w15:val="{68DA29E3-6E86-4991-88F0-019EF972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9"/>
      <w:ind w:left="142"/>
      <w:outlineLvl w:val="0"/>
    </w:pPr>
    <w:rPr>
      <w:rFonts w:ascii="Arial Narrow" w:eastAsia="Arial Narrow" w:hAnsi="Arial Narrow" w:cs="Arial Narrow"/>
      <w:b/>
      <w:bCs/>
      <w:sz w:val="28"/>
      <w:szCs w:val="28"/>
    </w:rPr>
  </w:style>
  <w:style w:type="paragraph" w:styleId="Heading2">
    <w:name w:val="heading 2"/>
    <w:basedOn w:val="Normal"/>
    <w:uiPriority w:val="9"/>
    <w:unhideWhenUsed/>
    <w:qFormat/>
    <w:pPr>
      <w:spacing w:before="121"/>
      <w:ind w:left="1068" w:hanging="361"/>
      <w:jc w:val="both"/>
      <w:outlineLvl w:val="1"/>
    </w:pPr>
    <w:rPr>
      <w:rFonts w:ascii="Arial Narrow" w:eastAsia="Arial Narrow" w:hAnsi="Arial Narrow" w:cs="Arial Narrow"/>
      <w:b/>
      <w:bCs/>
    </w:rPr>
  </w:style>
  <w:style w:type="paragraph" w:styleId="Heading3">
    <w:name w:val="heading 3"/>
    <w:basedOn w:val="Normal"/>
    <w:uiPriority w:val="9"/>
    <w:unhideWhenUsed/>
    <w:qFormat/>
    <w:pPr>
      <w:spacing w:before="105"/>
      <w:ind w:left="708" w:hanging="579"/>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9" w:line="264" w:lineRule="exact"/>
      <w:ind w:left="862" w:hanging="720"/>
    </w:pPr>
    <w:rPr>
      <w:b/>
      <w:bCs/>
      <w:i/>
      <w:sz w:val="23"/>
      <w:szCs w:val="23"/>
    </w:rPr>
  </w:style>
  <w:style w:type="paragraph" w:styleId="TOC2">
    <w:name w:val="toc 2"/>
    <w:basedOn w:val="Normal"/>
    <w:uiPriority w:val="1"/>
    <w:qFormat/>
    <w:pPr>
      <w:spacing w:before="119"/>
      <w:ind w:left="142"/>
    </w:pPr>
    <w:rPr>
      <w:b/>
      <w:bCs/>
    </w:rPr>
  </w:style>
  <w:style w:type="paragraph" w:styleId="TOC3">
    <w:name w:val="toc 3"/>
    <w:basedOn w:val="Normal"/>
    <w:uiPriority w:val="1"/>
    <w:qFormat/>
    <w:pPr>
      <w:spacing w:line="252" w:lineRule="exact"/>
      <w:ind w:left="1342" w:hanging="481"/>
    </w:pPr>
    <w:rPr>
      <w:sz w:val="18"/>
      <w:szCs w:val="18"/>
    </w:rPr>
  </w:style>
  <w:style w:type="paragraph" w:styleId="TOC4">
    <w:name w:val="toc 4"/>
    <w:basedOn w:val="Normal"/>
    <w:uiPriority w:val="1"/>
    <w:qFormat/>
    <w:pPr>
      <w:spacing w:line="252" w:lineRule="exact"/>
      <w:ind w:left="1342" w:hanging="481"/>
    </w:pPr>
    <w:rPr>
      <w:b/>
      <w:bCs/>
      <w:i/>
    </w:rPr>
  </w:style>
  <w:style w:type="paragraph" w:styleId="TOC5">
    <w:name w:val="toc 5"/>
    <w:basedOn w:val="Normal"/>
    <w:uiPriority w:val="1"/>
    <w:qFormat/>
    <w:pPr>
      <w:spacing w:line="252" w:lineRule="exact"/>
      <w:ind w:left="1342"/>
    </w:pPr>
    <w:rPr>
      <w:sz w:val="18"/>
      <w:szCs w:val="18"/>
    </w:rPr>
  </w:style>
  <w:style w:type="paragraph" w:styleId="BodyText">
    <w:name w:val="Body Text"/>
    <w:basedOn w:val="Normal"/>
    <w:link w:val="BodyTextChar"/>
    <w:uiPriority w:val="1"/>
    <w:qFormat/>
  </w:style>
  <w:style w:type="paragraph" w:styleId="Title">
    <w:name w:val="Title"/>
    <w:basedOn w:val="Normal"/>
    <w:uiPriority w:val="10"/>
    <w:qFormat/>
    <w:pPr>
      <w:spacing w:before="19"/>
      <w:ind w:left="142"/>
    </w:pPr>
    <w:rPr>
      <w:rFonts w:ascii="Arial Narrow" w:eastAsia="Arial Narrow" w:hAnsi="Arial Narrow" w:cs="Arial Narrow"/>
      <w:b/>
      <w:bCs/>
      <w:sz w:val="29"/>
      <w:szCs w:val="29"/>
    </w:rPr>
  </w:style>
  <w:style w:type="paragraph" w:styleId="ListParagraph">
    <w:name w:val="List Paragraph"/>
    <w:basedOn w:val="Normal"/>
    <w:uiPriority w:val="1"/>
    <w:qFormat/>
    <w:pPr>
      <w:spacing w:before="121"/>
      <w:ind w:left="708" w:hanging="567"/>
      <w:jc w:val="both"/>
    </w:pPr>
  </w:style>
  <w:style w:type="paragraph" w:customStyle="1" w:styleId="TableParagraph">
    <w:name w:val="Table Paragraph"/>
    <w:basedOn w:val="Normal"/>
    <w:uiPriority w:val="1"/>
    <w:qFormat/>
    <w:pPr>
      <w:ind w:left="112"/>
    </w:pPr>
    <w:rPr>
      <w:rFonts w:ascii="Cambria" w:eastAsia="Cambria" w:hAnsi="Cambria" w:cs="Cambria"/>
    </w:rPr>
  </w:style>
  <w:style w:type="character" w:styleId="Hyperlink">
    <w:name w:val="Hyperlink"/>
    <w:basedOn w:val="DefaultParagraphFont"/>
    <w:uiPriority w:val="99"/>
    <w:unhideWhenUsed/>
    <w:rsid w:val="00053666"/>
    <w:rPr>
      <w:color w:val="0000FF" w:themeColor="hyperlink"/>
      <w:u w:val="single"/>
    </w:rPr>
  </w:style>
  <w:style w:type="character" w:styleId="UnresolvedMention">
    <w:name w:val="Unresolved Mention"/>
    <w:basedOn w:val="DefaultParagraphFont"/>
    <w:uiPriority w:val="99"/>
    <w:semiHidden/>
    <w:unhideWhenUsed/>
    <w:rsid w:val="00053666"/>
    <w:rPr>
      <w:color w:val="605E5C"/>
      <w:shd w:val="clear" w:color="auto" w:fill="E1DFDD"/>
    </w:rPr>
  </w:style>
  <w:style w:type="character" w:customStyle="1" w:styleId="BodyTextChar">
    <w:name w:val="Body Text Char"/>
    <w:basedOn w:val="DefaultParagraphFont"/>
    <w:link w:val="BodyText"/>
    <w:uiPriority w:val="1"/>
    <w:rsid w:val="00D911A4"/>
    <w:rPr>
      <w:rFonts w:ascii="Arial" w:eastAsia="Arial" w:hAnsi="Arial" w:cs="Arial"/>
    </w:rPr>
  </w:style>
  <w:style w:type="paragraph" w:styleId="Header">
    <w:name w:val="header"/>
    <w:basedOn w:val="Normal"/>
    <w:link w:val="HeaderChar"/>
    <w:uiPriority w:val="99"/>
    <w:unhideWhenUsed/>
    <w:rsid w:val="00D911A4"/>
    <w:pPr>
      <w:tabs>
        <w:tab w:val="center" w:pos="4680"/>
        <w:tab w:val="right" w:pos="9360"/>
      </w:tabs>
    </w:pPr>
  </w:style>
  <w:style w:type="character" w:customStyle="1" w:styleId="HeaderChar">
    <w:name w:val="Header Char"/>
    <w:basedOn w:val="DefaultParagraphFont"/>
    <w:link w:val="Header"/>
    <w:uiPriority w:val="99"/>
    <w:rsid w:val="00D911A4"/>
    <w:rPr>
      <w:rFonts w:ascii="Arial" w:eastAsia="Arial" w:hAnsi="Arial" w:cs="Arial"/>
    </w:rPr>
  </w:style>
  <w:style w:type="paragraph" w:styleId="Footer">
    <w:name w:val="footer"/>
    <w:basedOn w:val="Normal"/>
    <w:link w:val="FooterChar"/>
    <w:uiPriority w:val="99"/>
    <w:unhideWhenUsed/>
    <w:rsid w:val="00D911A4"/>
    <w:pPr>
      <w:tabs>
        <w:tab w:val="center" w:pos="4680"/>
        <w:tab w:val="right" w:pos="9360"/>
      </w:tabs>
    </w:pPr>
  </w:style>
  <w:style w:type="character" w:customStyle="1" w:styleId="FooterChar">
    <w:name w:val="Footer Char"/>
    <w:basedOn w:val="DefaultParagraphFont"/>
    <w:link w:val="Footer"/>
    <w:uiPriority w:val="99"/>
    <w:rsid w:val="00D911A4"/>
    <w:rPr>
      <w:rFonts w:ascii="Arial" w:eastAsia="Arial" w:hAnsi="Arial" w:cs="Arial"/>
    </w:rPr>
  </w:style>
  <w:style w:type="paragraph" w:styleId="FootnoteText">
    <w:name w:val="footnote text"/>
    <w:basedOn w:val="Normal"/>
    <w:link w:val="FootnoteTextChar"/>
    <w:uiPriority w:val="99"/>
    <w:semiHidden/>
    <w:unhideWhenUsed/>
    <w:rsid w:val="004A6DE8"/>
    <w:rPr>
      <w:sz w:val="20"/>
      <w:szCs w:val="20"/>
    </w:rPr>
  </w:style>
  <w:style w:type="character" w:customStyle="1" w:styleId="FootnoteTextChar">
    <w:name w:val="Footnote Text Char"/>
    <w:basedOn w:val="DefaultParagraphFont"/>
    <w:link w:val="FootnoteText"/>
    <w:uiPriority w:val="99"/>
    <w:semiHidden/>
    <w:rsid w:val="004A6DE8"/>
    <w:rPr>
      <w:rFonts w:ascii="Arial" w:eastAsia="Arial" w:hAnsi="Arial" w:cs="Arial"/>
      <w:sz w:val="20"/>
      <w:szCs w:val="20"/>
    </w:rPr>
  </w:style>
  <w:style w:type="character" w:styleId="FootnoteReference">
    <w:name w:val="footnote reference"/>
    <w:basedOn w:val="DefaultParagraphFont"/>
    <w:uiPriority w:val="99"/>
    <w:semiHidden/>
    <w:unhideWhenUsed/>
    <w:rsid w:val="004A6DE8"/>
    <w:rPr>
      <w:vertAlign w:val="superscript"/>
    </w:rPr>
  </w:style>
  <w:style w:type="character" w:styleId="CommentReference">
    <w:name w:val="annotation reference"/>
    <w:basedOn w:val="DefaultParagraphFont"/>
    <w:uiPriority w:val="99"/>
    <w:semiHidden/>
    <w:unhideWhenUsed/>
    <w:rsid w:val="00D05611"/>
    <w:rPr>
      <w:sz w:val="16"/>
      <w:szCs w:val="16"/>
    </w:rPr>
  </w:style>
  <w:style w:type="paragraph" w:styleId="CommentText">
    <w:name w:val="annotation text"/>
    <w:basedOn w:val="Normal"/>
    <w:link w:val="CommentTextChar"/>
    <w:uiPriority w:val="99"/>
    <w:semiHidden/>
    <w:unhideWhenUsed/>
    <w:rsid w:val="00D05611"/>
    <w:rPr>
      <w:sz w:val="20"/>
      <w:szCs w:val="20"/>
    </w:rPr>
  </w:style>
  <w:style w:type="character" w:customStyle="1" w:styleId="CommentTextChar">
    <w:name w:val="Comment Text Char"/>
    <w:basedOn w:val="DefaultParagraphFont"/>
    <w:link w:val="CommentText"/>
    <w:uiPriority w:val="99"/>
    <w:semiHidden/>
    <w:rsid w:val="00D0561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05611"/>
    <w:rPr>
      <w:b/>
      <w:bCs/>
    </w:rPr>
  </w:style>
  <w:style w:type="character" w:customStyle="1" w:styleId="CommentSubjectChar">
    <w:name w:val="Comment Subject Char"/>
    <w:basedOn w:val="CommentTextChar"/>
    <w:link w:val="CommentSubject"/>
    <w:uiPriority w:val="99"/>
    <w:semiHidden/>
    <w:rsid w:val="00D05611"/>
    <w:rPr>
      <w:rFonts w:ascii="Arial" w:eastAsia="Arial" w:hAnsi="Arial" w:cs="Arial"/>
      <w:b/>
      <w:bCs/>
      <w:sz w:val="20"/>
      <w:szCs w:val="20"/>
    </w:rPr>
  </w:style>
  <w:style w:type="paragraph" w:styleId="HTMLPreformatted">
    <w:name w:val="HTML Preformatted"/>
    <w:basedOn w:val="Normal"/>
    <w:link w:val="HTMLPreformattedChar"/>
    <w:uiPriority w:val="99"/>
    <w:semiHidden/>
    <w:unhideWhenUsed/>
    <w:rsid w:val="00FA6E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FA6E0D"/>
    <w:rPr>
      <w:rFonts w:ascii="Courier New" w:eastAsia="Times New Roman" w:hAnsi="Courier New" w:cs="Courier New"/>
      <w:sz w:val="20"/>
      <w:szCs w:val="20"/>
      <w:lang w:eastAsia="lv-LV"/>
    </w:rPr>
  </w:style>
  <w:style w:type="character" w:customStyle="1" w:styleId="y2iqfc">
    <w:name w:val="y2iqfc"/>
    <w:basedOn w:val="DefaultParagraphFont"/>
    <w:rsid w:val="00FA6E0D"/>
  </w:style>
  <w:style w:type="paragraph" w:styleId="BodyText2">
    <w:name w:val="Body Text 2"/>
    <w:basedOn w:val="Normal"/>
    <w:link w:val="BodyText2Char"/>
    <w:uiPriority w:val="99"/>
    <w:semiHidden/>
    <w:unhideWhenUsed/>
    <w:rsid w:val="00F42CB6"/>
    <w:pPr>
      <w:spacing w:after="120" w:line="480" w:lineRule="auto"/>
    </w:pPr>
  </w:style>
  <w:style w:type="character" w:customStyle="1" w:styleId="BodyText2Char">
    <w:name w:val="Body Text 2 Char"/>
    <w:basedOn w:val="DefaultParagraphFont"/>
    <w:link w:val="BodyText2"/>
    <w:uiPriority w:val="99"/>
    <w:semiHidden/>
    <w:rsid w:val="00F42CB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474784">
      <w:bodyDiv w:val="1"/>
      <w:marLeft w:val="0"/>
      <w:marRight w:val="0"/>
      <w:marTop w:val="0"/>
      <w:marBottom w:val="0"/>
      <w:divBdr>
        <w:top w:val="none" w:sz="0" w:space="0" w:color="auto"/>
        <w:left w:val="none" w:sz="0" w:space="0" w:color="auto"/>
        <w:bottom w:val="none" w:sz="0" w:space="0" w:color="auto"/>
        <w:right w:val="none" w:sz="0" w:space="0" w:color="auto"/>
      </w:divBdr>
    </w:div>
    <w:div w:id="1101755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rm.coe.int/ecri-general-policy-recommendation-no-14-on-combating-racism-and-racia/16808b5afc" TargetMode="External"/><Relationship Id="rId117" Type="http://schemas.openxmlformats.org/officeDocument/2006/relationships/hyperlink" Target="https://xtv.lv/rigatv24/video/PBGaZ1OQp8o-filips_rajevskis_soreiz_krievu_valoda_ir_vainiga_tas_ir_ierocis" TargetMode="External"/><Relationship Id="rId21" Type="http://schemas.openxmlformats.org/officeDocument/2006/relationships/hyperlink" Target="https://rm.coe.int/ecri-general-policy-recommendation-no-9-revised-on-preventing-and-comb/1680a5db33" TargetMode="External"/><Relationship Id="rId42" Type="http://schemas.openxmlformats.org/officeDocument/2006/relationships/hyperlink" Target="https://rm.coe.int/4th-op-latvia-en/1680ae98f6" TargetMode="External"/><Relationship Id="rId47" Type="http://schemas.openxmlformats.org/officeDocument/2006/relationships/hyperlink" Target="https://home-affairs.ec.europa.eu/policies/migration-and-asylum/common-european-asylum-system/temporary-protection_en" TargetMode="External"/><Relationship Id="rId63" Type="http://schemas.openxmlformats.org/officeDocument/2006/relationships/hyperlink" Target="https://www.lmepadome.lv/home/" TargetMode="External"/><Relationship Id="rId68" Type="http://schemas.openxmlformats.org/officeDocument/2006/relationships/hyperlink" Target="https://eng.lsm.lv/article/society/society/02.06.2023-human-rights-activist-latvian-police-are-getting-better-with-hate-crimes.a511189/" TargetMode="External"/><Relationship Id="rId84" Type="http://schemas.openxmlformats.org/officeDocument/2006/relationships/hyperlink" Target="https://www.mfa.gov.lv/en/society-integration-latvia" TargetMode="External"/><Relationship Id="rId89" Type="http://schemas.openxmlformats.org/officeDocument/2006/relationships/hyperlink" Target="https://data.stat.gov.lv/pxweb/en/OSP_PUB/START__POP__IR__IRE/IRE010/" TargetMode="External"/><Relationship Id="rId112" Type="http://schemas.openxmlformats.org/officeDocument/2006/relationships/hyperlink" Target="https://www.ukraine-latvia.com/" TargetMode="External"/><Relationship Id="rId16" Type="http://schemas.openxmlformats.org/officeDocument/2006/relationships/hyperlink" Target="https://rm.coe.int/ecri-general-policy-recommendation-no-4-on-national-surveys-on-the-exp/16808b5a59" TargetMode="External"/><Relationship Id="rId107" Type="http://schemas.openxmlformats.org/officeDocument/2006/relationships/hyperlink" Target="https://www.retv.lv/raksts/krievu-valodas-vide-latvija-ir-apdraudejums-valsts-drosibai" TargetMode="External"/><Relationship Id="rId11" Type="http://schemas.openxmlformats.org/officeDocument/2006/relationships/hyperlink" Target="https://likumi.lv/ta/en/en/id/283735-guidelines-for-the-upbringing-of-educatees-and-the-procedures-for-the-evaluation-of-information-teaching-aids-materials-and-study-and-upbringing-methods" TargetMode="External"/><Relationship Id="rId24" Type="http://schemas.openxmlformats.org/officeDocument/2006/relationships/hyperlink" Target="https://rm.coe.int/ecri-general-policy-recommendation-no-12-on-combating-racism-and-racia/16808b5ae7" TargetMode="External"/><Relationship Id="rId32" Type="http://schemas.openxmlformats.org/officeDocument/2006/relationships/hyperlink" Target="https://aluksne.lv/index.php/2024/03/25/valsts-robezsardze-aicina-informet-par-nepazistamam-personam/" TargetMode="External"/><Relationship Id="rId37" Type="http://schemas.openxmlformats.org/officeDocument/2006/relationships/hyperlink" Target="https://bnn-news.com/latvian-state-police-checks-ex-mep-mamikins-homophobic-post-about-rinkevics-246216" TargetMode="External"/><Relationship Id="rId40" Type="http://schemas.openxmlformats.org/officeDocument/2006/relationships/hyperlink" Target="https://gribupalidzetbegliem.lv/wp-content/uploads/2024/07/ENG_No-Safe-Passage.-Migrants-deaths-at-the-European-Union-Belarusian-border-2.pdf" TargetMode="External"/><Relationship Id="rId45" Type="http://schemas.openxmlformats.org/officeDocument/2006/relationships/hyperlink" Target="https://index.statelessness.eu/country/latvia%23:~:text=Among%20ethnic%20Russians,%20in%202023,%2067%25%20are%20citizens%20of%20Latvia" TargetMode="External"/><Relationship Id="rId53" Type="http://schemas.openxmlformats.org/officeDocument/2006/relationships/hyperlink" Target="https://www.fm.gov.lv/lv/05-tiesibsarga-birojs-2024gads?utm_source=https://www.google.com/" TargetMode="External"/><Relationship Id="rId58" Type="http://schemas.openxmlformats.org/officeDocument/2006/relationships/hyperlink" Target="https://www.tiesibsargs.lv/wp-content/uploads/2022/07/romu_situacija_latvija_2022_1648646871.pdf" TargetMode="External"/><Relationship Id="rId66" Type="http://schemas.openxmlformats.org/officeDocument/2006/relationships/hyperlink" Target="https://www.lsm.lv/raksts/zinas/latvija/21.08.2024-pec-ect-sprieduma-prokuratura-atjauno-lietu-par-homofobisko-uzbrukumu-rsu-pasniedzejam-hanovam.a565827/?utm_source=lsm&amp;utm_medium=widget-v2&amp;utm_campaign=widget-v2" TargetMode="External"/><Relationship Id="rId74" Type="http://schemas.openxmlformats.org/officeDocument/2006/relationships/hyperlink" Target="https://eng.lsm.lv/article/society/education/22.01.2024-how-to-help-foreign-students-stay-in-latvia.a539795/%23:~:text=10,801%20foreign%20students%20studied%20in,framework%20of%20various%20exchange%20programs" TargetMode="External"/><Relationship Id="rId79" Type="http://schemas.openxmlformats.org/officeDocument/2006/relationships/hyperlink" Target="https://eng.lsm.lv/article/culture/history/24.08.2024-barclay-de-tolly-statue-can-stay-decides-riga.a566207/" TargetMode="External"/><Relationship Id="rId87" Type="http://schemas.openxmlformats.org/officeDocument/2006/relationships/hyperlink" Target="https://www.pmlp.gov.lv/en/article/constitutional-court-ruling-permanent-residence-permits-citizens-russian-federation-declares-amendments-immigration-law-compatible-constitution-republic-latvia" TargetMode="External"/><Relationship Id="rId102" Type="http://schemas.openxmlformats.org/officeDocument/2006/relationships/hyperlink" Target="https://www.tiesibsargs.lv/en/about-us/" TargetMode="External"/><Relationship Id="rId110" Type="http://schemas.openxmlformats.org/officeDocument/2006/relationships/hyperlink" Target="https://www.sif.gov.lv/lv/projekts/neiecietibas-noversanai-un-apkarosanai-latvija-calder" TargetMode="External"/><Relationship Id="rId115" Type="http://schemas.openxmlformats.org/officeDocument/2006/relationships/hyperlink" Target="https://xtv.lv/rigatv24/video/PBGaZ1OQp8o-filips_rajevskis_soreiz_krievu_valoda_ir_vainiga_tas_ir_ierocis" TargetMode="External"/><Relationship Id="rId5" Type="http://schemas.openxmlformats.org/officeDocument/2006/relationships/webSettings" Target="webSettings.xml"/><Relationship Id="rId61" Type="http://schemas.openxmlformats.org/officeDocument/2006/relationships/hyperlink" Target="https://cilvektiesibas.org.lv/en/publications/results-of-a-survey-of-foreign-students-about-into-593/" TargetMode="External"/><Relationship Id="rId82" Type="http://schemas.openxmlformats.org/officeDocument/2006/relationships/hyperlink" Target="https://www.mk.gov.lv/lv/jaunums/petijums-vairak-neka-40-skolenu-saskaras-ar-sistematisku-vardarbibu-latvijas-skolas" TargetMode="External"/><Relationship Id="rId90" Type="http://schemas.openxmlformats.org/officeDocument/2006/relationships/hyperlink" Target="https://stat.gov.lv/en/statistics-themes/economy/national-accounts/publications-and-infographics/15175-statistical?themeCode=IR" TargetMode="External"/><Relationship Id="rId95" Type="http://schemas.openxmlformats.org/officeDocument/2006/relationships/hyperlink" Target="http://petijumi.mk.gov.lv/node/4084" TargetMode="External"/><Relationship Id="rId19" Type="http://schemas.openxmlformats.org/officeDocument/2006/relationships/hyperlink" Target="https://rm.coe.int/ecri-general-policy-recommendation-no-7-revised-on-national-legislatio/16808b5aae" TargetMode="External"/><Relationship Id="rId14" Type="http://schemas.openxmlformats.org/officeDocument/2006/relationships/hyperlink" Target="https://rm.coe.int/ecri-general-policy-/16808b5a23" TargetMode="External"/><Relationship Id="rId22" Type="http://schemas.openxmlformats.org/officeDocument/2006/relationships/hyperlink" Target="https://rm.coe.int/ecri-general-policy-recommendation-no-10-on-combating-racism-and-racia/16808b5ad5" TargetMode="External"/><Relationship Id="rId27" Type="http://schemas.openxmlformats.org/officeDocument/2006/relationships/hyperlink" Target="https://rm.coe.int/ecri-general-policy-recommendation-no-15-on-combating-hate-speech/16808b5b01" TargetMode="External"/><Relationship Id="rId30" Type="http://schemas.openxmlformats.org/officeDocument/2006/relationships/hyperlink" Target="https://rm.coe.int/sta-ukraine-2022-367-eng-2754-0600-6278-1/1680a618fa" TargetMode="External"/><Relationship Id="rId35" Type="http://schemas.openxmlformats.org/officeDocument/2006/relationships/hyperlink" Target="https://bnn-news.com/maskavas-and-several-other-streets-in-riga-to-be-renamed-254431" TargetMode="External"/><Relationship Id="rId43" Type="http://schemas.openxmlformats.org/officeDocument/2006/relationships/hyperlink" Target="https://equineteurope.org/eb/cp-slug-25/" TargetMode="External"/><Relationship Id="rId48" Type="http://schemas.openxmlformats.org/officeDocument/2006/relationships/hyperlink" Target="https://eur-lex.europa.eu/eli/dec_impl/2022/382/oj" TargetMode="External"/><Relationship Id="rId56" Type="http://schemas.openxmlformats.org/officeDocument/2006/relationships/hyperlink" Target="https://rainbowmap.ilga-europe.org/countries/latvia/" TargetMode="External"/><Relationship Id="rId64" Type="http://schemas.openxmlformats.org/officeDocument/2006/relationships/hyperlink" Target="https://www.prokuratura.lv/lv/aktualitates/2022/aktualitates/prokuratura-uzsak-kartejo-parbaudi-par-religiskas-organizacijas-darbibas-atbilstibu-normativo-aktu-prasibam-2588" TargetMode="External"/><Relationship Id="rId69" Type="http://schemas.openxmlformats.org/officeDocument/2006/relationships/hyperlink" Target="https://eng.lsm.lv/article/society/society/02.06.2023-human-rights-activist-latvian-police-are-getting-better-with-hate-crimes.a511189/" TargetMode="External"/><Relationship Id="rId77" Type="http://schemas.openxmlformats.org/officeDocument/2006/relationships/hyperlink" Target="https://eng.lsm.lv/article/politics/politics/latvian-pm-karins-russias-isolation-will-continue-as-long-as-putin-remains-in-power.a448306/" TargetMode="External"/><Relationship Id="rId100" Type="http://schemas.openxmlformats.org/officeDocument/2006/relationships/hyperlink" Target="https://www.tiesibsargs.lv/wp-content/uploads/2024/07/ombudsman_2023_annual_report.pdf" TargetMode="External"/><Relationship Id="rId105" Type="http://schemas.openxmlformats.org/officeDocument/2006/relationships/hyperlink" Target="https://www.tiesibsargs.lv/wp-content/uploads/2024/07/ombudsman_2023_annual_report.pdf" TargetMode="External"/><Relationship Id="rId113" Type="http://schemas.openxmlformats.org/officeDocument/2006/relationships/hyperlink" Target="https://www.ilgtspeja.lu.lv/en/about-us/news/detail-view/t/76102/" TargetMode="External"/><Relationship Id="rId118"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eur-lex.europa.eu/legal-content/EN/TXT/HTML/?uri=OJ:L_202401499&amp;d1e890-1-1" TargetMode="External"/><Relationship Id="rId72" Type="http://schemas.openxmlformats.org/officeDocument/2006/relationships/hyperlink" Target="https://eng.lsm.lv/article/society/society/08.11.2023-partnership-law-will-not-solve-major-issues-says-lgbt-community.a530825/" TargetMode="External"/><Relationship Id="rId80" Type="http://schemas.openxmlformats.org/officeDocument/2006/relationships/hyperlink" Target="https://gigwork.lka.edu.lv/en/" TargetMode="External"/><Relationship Id="rId85" Type="http://schemas.openxmlformats.org/officeDocument/2006/relationships/hyperlink" Target="https://www.pmlp.gov.lv/en/article/constitutional-court-ruling-permanent-residence-permits-citizens-russian-federation-declares-amendments-immigration-law-compatible-constitution-republic-latvia" TargetMode="External"/><Relationship Id="rId93" Type="http://schemas.openxmlformats.org/officeDocument/2006/relationships/hyperlink" Target="https://data.stat.gov.lv/pxweb/en/OSP_PUB/START__POP__IR__IRV/IRV010/" TargetMode="External"/><Relationship Id="rId98" Type="http://schemas.openxmlformats.org/officeDocument/2006/relationships/hyperlink" Target="https://www.tiesibsargs.lv/wp-content/uploads/2024/03/2023.-gada-zinojums.pdf"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rm.coe.int/ecri-general-policy-recommendation-no-5-revised-on-preventing-and-comb/1680a5db32" TargetMode="External"/><Relationship Id="rId25" Type="http://schemas.openxmlformats.org/officeDocument/2006/relationships/hyperlink" Target="https://rm.coe.int/ecri-general-policy-recommendation-no-13-on-combating-anti-gypsyism-an/16808b5aee" TargetMode="External"/><Relationship Id="rId33" Type="http://schemas.openxmlformats.org/officeDocument/2006/relationships/hyperlink" Target="https://www.amnesty.org/en/documents/pol10/7200/2024/en/" TargetMode="External"/><Relationship Id="rId38" Type="http://schemas.openxmlformats.org/officeDocument/2006/relationships/hyperlink" Target="https://bnn-news.com/latvian-state-police-checks-ex-mep-mamikins-homophobic-post-about-rinkevics-246216" TargetMode="External"/><Relationship Id="rId46" Type="http://schemas.openxmlformats.org/officeDocument/2006/relationships/hyperlink" Target="https://home-affairs.ec.europa.eu/policies/migration-and-asylum/common-european-asylum-system/temporary-protection_en" TargetMode="External"/><Relationship Id="rId59" Type="http://schemas.openxmlformats.org/officeDocument/2006/relationships/hyperlink" Target="https://www.tiesibsargs.lv/wp-content/uploads/2022/07/romu_situacija_latvija_2022_1648646871.pdf" TargetMode="External"/><Relationship Id="rId67" Type="http://schemas.openxmlformats.org/officeDocument/2006/relationships/hyperlink" Target="https://eng.lsm.lv/article/features/media-literacy/23.05.2023-media-watchdog-fines-news-portal-for-alleged-word-misuse.a509838/" TargetMode="External"/><Relationship Id="rId103" Type="http://schemas.openxmlformats.org/officeDocument/2006/relationships/hyperlink" Target="https://www.tiesibsargs.lv/wp-content/uploads/2024/03/2023.-gada-zinojums.pdf" TargetMode="External"/><Relationship Id="rId108" Type="http://schemas.openxmlformats.org/officeDocument/2006/relationships/hyperlink" Target="https://www.reuters.com/sustainability/society-equity/latvian-parliament-legalises-same-sex-partnerships-2023-11-09/" TargetMode="External"/><Relationship Id="rId116" Type="http://schemas.openxmlformats.org/officeDocument/2006/relationships/hyperlink" Target="https://xtv.lv/rigatv24/video/PBGaZ1OQp8o-filips_rajevskis_soreiz_krievu_valoda_ir_vainiga_tas_ir_ierocis" TargetMode="External"/><Relationship Id="rId20" Type="http://schemas.openxmlformats.org/officeDocument/2006/relationships/hyperlink" Target="https://rm.coe.int/ecri-general-policy-recommendation-no-8-on-combating-racism-while-figh/16808b5abc" TargetMode="External"/><Relationship Id="rId41" Type="http://schemas.openxmlformats.org/officeDocument/2006/relationships/hyperlink" Target="https://dq4n3btxmr8c9.cloudfront.net/files/oj7hht/Liberties_Rule_Of_Law_Report_2024_FULL.pdf" TargetMode="External"/><Relationship Id="rId54" Type="http://schemas.openxmlformats.org/officeDocument/2006/relationships/hyperlink" Target="https://www.iem.gov.lv/lv/media/9988/download?attachment." TargetMode="External"/><Relationship Id="rId62" Type="http://schemas.openxmlformats.org/officeDocument/2006/relationships/hyperlink" Target="https://cilvektiesibas.org.lv/en/publications/results-of-a-survey-of-foreign-students-about-into-593/" TargetMode="External"/><Relationship Id="rId70" Type="http://schemas.openxmlformats.org/officeDocument/2006/relationships/hyperlink" Target="https://eng.lsm.lv/article/features/features/26.06.2023-latvian-radio-investigates-lgbt-issues-in-eastern-latvia.a514236/" TargetMode="External"/><Relationship Id="rId75" Type="http://schemas.openxmlformats.org/officeDocument/2006/relationships/hyperlink" Target="https://eng.lsm.lv/article/society/crime/03.02.2024-indian-businessman-hospitalised-by-suspected-racist-attack-in-riga.a541494/" TargetMode="External"/><Relationship Id="rId83" Type="http://schemas.openxmlformats.org/officeDocument/2006/relationships/hyperlink" Target="https://www.mfa.gov.lv/en/society-integration-latvia" TargetMode="External"/><Relationship Id="rId88" Type="http://schemas.openxmlformats.org/officeDocument/2006/relationships/hyperlink" Target="https://data.stat.gov.lv/pxweb/en/OSP_PUB/START__POP__IR__IRE/IRE010/" TargetMode="External"/><Relationship Id="rId91" Type="http://schemas.openxmlformats.org/officeDocument/2006/relationships/hyperlink" Target="https://stat.gov.lv/en/statistics-themes/economy/national-accounts/publications-and-infographics/15175-statistical?themeCode=IR" TargetMode="External"/><Relationship Id="rId96" Type="http://schemas.openxmlformats.org/officeDocument/2006/relationships/hyperlink" Target="https://www.pmlp.gov.lv/lv/patveruma-mekletaju-statistika" TargetMode="External"/><Relationship Id="rId111" Type="http://schemas.openxmlformats.org/officeDocument/2006/relationships/hyperlink" Target="https://www.ukraine-latvia.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m.coe.int/ecri-general-policy-recommendation-no-3-on-combating-racism-and-intole/16808b5a3a" TargetMode="External"/><Relationship Id="rId23" Type="http://schemas.openxmlformats.org/officeDocument/2006/relationships/hyperlink" Target="https://rm.coe.int/ecri-general-policy-recommendation-no-11-on-combating-racism-and-racia/16808b5adf" TargetMode="External"/><Relationship Id="rId28" Type="http://schemas.openxmlformats.org/officeDocument/2006/relationships/hyperlink" Target="https://rm.coe.int/ecri-general-policy-recommendation-no-16-on-safeguarding-irregularly-p/16808b5b0b" TargetMode="External"/><Relationship Id="rId36" Type="http://schemas.openxmlformats.org/officeDocument/2006/relationships/hyperlink" Target="https://bnn-news.com/maskavas-and-several-other-streets-in-riga-to-be-renamed-254431" TargetMode="External"/><Relationship Id="rId49" Type="http://schemas.openxmlformats.org/officeDocument/2006/relationships/hyperlink" Target="https://eur-lex.europa.eu/eli/dec_impl/2022/382/oj" TargetMode="External"/><Relationship Id="rId57" Type="http://schemas.openxmlformats.org/officeDocument/2006/relationships/hyperlink" Target="https://www.km.gov.lv/lv/latvijas-romu-platforma-vii" TargetMode="External"/><Relationship Id="rId106" Type="http://schemas.openxmlformats.org/officeDocument/2006/relationships/hyperlink" Target="https://www.tiesibsargs.lv/wp-content/uploads/2024/07/ombudsman_2023_annual_report.pdf" TargetMode="External"/><Relationship Id="rId114" Type="http://schemas.openxmlformats.org/officeDocument/2006/relationships/hyperlink" Target="https://www.ilgtspeja.lu.lv/en/about-us/news/detail-view/t/76102/" TargetMode="External"/><Relationship Id="rId119" Type="http://schemas.microsoft.com/office/2011/relationships/people" Target="people.xml"/><Relationship Id="rId10" Type="http://schemas.openxmlformats.org/officeDocument/2006/relationships/footer" Target="footer1.xml"/><Relationship Id="rId31" Type="http://schemas.openxmlformats.org/officeDocument/2006/relationships/hyperlink" Target="https://www.coe.int/en/web/european-commission-against-racism-and-intolerance/ecri-glossary" TargetMode="External"/><Relationship Id="rId44" Type="http://schemas.openxmlformats.org/officeDocument/2006/relationships/hyperlink" Target="https://www.esfondi.lv/en/about-eu-funds/news/academy-of-justice-will-be-opened-on-january-1-2025" TargetMode="External"/><Relationship Id="rId52" Type="http://schemas.openxmlformats.org/officeDocument/2006/relationships/hyperlink" Target="https://www.fm.gov.lv/lv/05-tiesibsarga-birojs-2024gads?utm_source=https://www.google.com/" TargetMode="External"/><Relationship Id="rId60" Type="http://schemas.openxmlformats.org/officeDocument/2006/relationships/hyperlink" Target="https://www.bing.com/ck/a?!&amp;&amp;p=f84447a5ac3fece6JmltdHM9MTcxOTI3MzYwMCZpZ3VpZD0wMzAyZWRmNi1jYzQzLTYzNzMtMDFkOC1mZTRiY2Q1YjYyZTAmaW5zaWQ9NTIwMA&amp;ptn=3&amp;ver=2&amp;hsh=3&amp;fclid=0302edf6-cc43-6373-01d8-fe4bcd5b62e0&amp;psq=NAIDA+RUNA+LATVIJ&#256;+&#8211;+TENDENCES+UN+IZAICIN&#256;JUMI+2023+lchr&amp;u=a1aHR0cHM6Ly9jaWx2ZWt0aWVzaWJhcy5vcmcubHYvbWVkaWEvYXR0YWNobWVudHMvMDIvMDUvMjAyNC9OYWlkYV9ydW5hX3BldGlqdW1zXzIwMjNmaW5hbC5wZGY&amp;ntb=1" TargetMode="External"/><Relationship Id="rId65" Type="http://schemas.openxmlformats.org/officeDocument/2006/relationships/hyperlink" Target="https://www.lsm.lv/raksts/zinas/latvija/21.08.2024-pec-ect-sprieduma-prokuratura-atjauno-lietu-par-homofobisko-uzbrukumu-rsu-pasniedzejam-hanovam.a565827/?utm_source=lsm&amp;utm_medium=widget-v2&amp;utm_campaign=widget-v2" TargetMode="External"/><Relationship Id="rId73" Type="http://schemas.openxmlformats.org/officeDocument/2006/relationships/hyperlink" Target="https://eng.lsm.lv/article/society/education/22.01.2024-how-to-help-foreign-students-stay-in-latvia.a539795/%23:~:text=10,801%20foreign%20students%20studied%20in,framework%20of%20various%20exchange%20programs" TargetMode="External"/><Relationship Id="rId78" Type="http://schemas.openxmlformats.org/officeDocument/2006/relationships/hyperlink" Target="https://eng.lsm.lv/article/politics/politics/latvian-pm-karins-russias-isolation-will-continue-as-long-as-putin-remains-in-power.a448306/" TargetMode="External"/><Relationship Id="rId81" Type="http://schemas.openxmlformats.org/officeDocument/2006/relationships/hyperlink" Target="https://www.mk.gov.lv/lv/jaunums/petijums-vairak-neka-40-skolenu-saskaras-ar-sistematisku-vardarbibu-latvijas-skolas" TargetMode="External"/><Relationship Id="rId86" Type="http://schemas.openxmlformats.org/officeDocument/2006/relationships/hyperlink" Target="https://www.pmlp.gov.lv/en/article/constitutional-court-ruling-permanent-residence-permits-citizens-russian-federation-declares-amendments-immigration-law-compatible-constitution-republic-latvia" TargetMode="External"/><Relationship Id="rId94" Type="http://schemas.openxmlformats.org/officeDocument/2006/relationships/hyperlink" Target="https://hatecrime.osce.org/latvia" TargetMode="External"/><Relationship Id="rId99" Type="http://schemas.openxmlformats.org/officeDocument/2006/relationships/hyperlink" Target="https://www.tiesibsargs.lv/wp-content/uploads/2024/03/2023.-gada-zinojums.pdf" TargetMode="External"/><Relationship Id="rId101" Type="http://schemas.openxmlformats.org/officeDocument/2006/relationships/hyperlink" Target="https://www.tiesibsargs.lv/wp-content/uploads/2024/07/ombudsman_2023_annual_report.pdf"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rm.coe.int/ecri-general-policy-recommendation-no-1-on-combating-racism-xenophobia/16808b59e1" TargetMode="External"/><Relationship Id="rId18" Type="http://schemas.openxmlformats.org/officeDocument/2006/relationships/hyperlink" Target="https://rm.coe.int/ecri-general-policy-recommendation-no-6-on-combating-the-dissemination/16808b5a8d" TargetMode="External"/><Relationship Id="rId39" Type="http://schemas.openxmlformats.org/officeDocument/2006/relationships/hyperlink" Target="https://gribupalidzetbegliem.lv/wp-content/uploads/2024/07/ENG_No-Safe-Passage.-Migrants-deaths-at-the-European-Union-Belarusian-border-2.pdf" TargetMode="External"/><Relationship Id="rId109" Type="http://schemas.openxmlformats.org/officeDocument/2006/relationships/hyperlink" Target="https://www.sif.gov.lv/lv/projekts/neiecietibas-noversanai-un-apkarosanai-latvija-calder" TargetMode="External"/><Relationship Id="rId34" Type="http://schemas.openxmlformats.org/officeDocument/2006/relationships/hyperlink" Target="https://www.amnesty.org/en/documents/pol10/7200/2024/en/" TargetMode="External"/><Relationship Id="rId50" Type="http://schemas.openxmlformats.org/officeDocument/2006/relationships/hyperlink" Target="https://eur-lex.europa.eu/eli/dir/2001/55/oj" TargetMode="External"/><Relationship Id="rId55" Type="http://schemas.openxmlformats.org/officeDocument/2006/relationships/hyperlink" Target="https://www.ilga-europe.org/report/annual-review-2024/" TargetMode="External"/><Relationship Id="rId76" Type="http://schemas.openxmlformats.org/officeDocument/2006/relationships/hyperlink" Target="https://eng.lsm.lv/article/society/crime/28.02.2024-latvian-activist-could-face-charges-for-helping-migrants.a544670/" TargetMode="External"/><Relationship Id="rId97" Type="http://schemas.openxmlformats.org/officeDocument/2006/relationships/hyperlink" Target="https://www.pmlp.gov.lv/lv/patveruma-mekletaju-statistika" TargetMode="External"/><Relationship Id="rId104" Type="http://schemas.openxmlformats.org/officeDocument/2006/relationships/hyperlink" Target="https://www.tiesibsargs.lv/wp-content/uploads/2024/03/2023.-gada-zinojums.pdf"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eng.lsm.lv/article/society/education/23.10.2023-large-proportion-of-latvian-school-pupils-regularly-experience-bullying.a528803/" TargetMode="External"/><Relationship Id="rId92" Type="http://schemas.openxmlformats.org/officeDocument/2006/relationships/hyperlink" Target="https://data.stat.gov.lv/pxweb/en/OSP_PUB/START__POP__IR__IRV/IRV010/" TargetMode="External"/><Relationship Id="rId2" Type="http://schemas.openxmlformats.org/officeDocument/2006/relationships/numbering" Target="numbering.xml"/><Relationship Id="rId29" Type="http://schemas.openxmlformats.org/officeDocument/2006/relationships/hyperlink" Target="https://rm.coe.int/general-policy-recommendation-no-17-on-preventing-and-combating-intole/1680acb66f"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www.politico.eu/article/latvia-votes-to-allow-same-sex-civil-unions/" TargetMode="External"/><Relationship Id="rId21" Type="http://schemas.openxmlformats.org/officeDocument/2006/relationships/hyperlink" Target="https://gribupalidzetbegliem.lv/wp-content/uploads/2024/07/ENG_No-Safe-Passage.-Migrants-deaths-at-the-European-Union-Belarusian-border-2.pdf" TargetMode="External"/><Relationship Id="rId34" Type="http://schemas.openxmlformats.org/officeDocument/2006/relationships/hyperlink" Target="https://www.sif.gov.lv/lv/projekts/neiecietibas-noversanai-un-apkarosanai-latvija-calder" TargetMode="External"/><Relationship Id="rId42" Type="http://schemas.openxmlformats.org/officeDocument/2006/relationships/hyperlink" Target="https://eng.lsm.lv/article/society/crime/03.02.2024-indian-businessman-hospitalised-by-suspected-racist-attack-in-riga.a541494/" TargetMode="External"/><Relationship Id="rId47" Type="http://schemas.openxmlformats.org/officeDocument/2006/relationships/hyperlink" Target="https://cilvektiesibas.org.lv/en/publications/results-of-a-survey-of-foreign-students-about-into-593/" TargetMode="External"/><Relationship Id="rId50" Type="http://schemas.openxmlformats.org/officeDocument/2006/relationships/hyperlink" Target="https://eng.lsm.lv/article/features/features/26.06.2023-latvian-radio-investigates-lgbt-issues-in-eastern-latvia.a514236/" TargetMode="External"/><Relationship Id="rId55" Type="http://schemas.openxmlformats.org/officeDocument/2006/relationships/hyperlink" Target="https://www.lsm.lv/raksts/zinas/latvija/21.08.2024-pec-ect-sprieduma-prokuratura-atjauno-lietu-par-homofobisko-uzbrukumu-rsu-pasniedzejam-hanovam.a565827/?utm_source=lsm&amp;utm_medium=widget-v2&amp;utm_campaign=widget-v2" TargetMode="External"/><Relationship Id="rId63" Type="http://schemas.openxmlformats.org/officeDocument/2006/relationships/hyperlink" Target="https://eur-lex.europa.eu/eli/dec_impl/2022/382/oj" TargetMode="External"/><Relationship Id="rId68" Type="http://schemas.openxmlformats.org/officeDocument/2006/relationships/hyperlink" Target="https://rm.coe.int/sta-ukraine-2022-367-eng-2754-0600-6278-1/1680a618fa" TargetMode="External"/><Relationship Id="rId76" Type="http://schemas.openxmlformats.org/officeDocument/2006/relationships/hyperlink" Target="https://rm.coe.int/4th-op-latvia-en/1680ae98f6" TargetMode="External"/><Relationship Id="rId84" Type="http://schemas.openxmlformats.org/officeDocument/2006/relationships/hyperlink" Target="https://data.stat.gov.lv/pxweb/en/OSP_PUB/START__POP__IR__IRV/IRV010/table/tableViewLayout1/?loadedQueryId=21427&amp;timeType=top&amp;timeValue=1" TargetMode="External"/><Relationship Id="rId89" Type="http://schemas.openxmlformats.org/officeDocument/2006/relationships/hyperlink" Target="https://www.pmlp.gov.lv/en/article/constitutional-court-ruling-permanent-residence-permits-citizens-russian-federation-declares-amendments-immigration-law-compatible-constitution-republic-latvia" TargetMode="External"/><Relationship Id="rId97" Type="http://schemas.openxmlformats.org/officeDocument/2006/relationships/hyperlink" Target="https://www.neplp.lv/lv" TargetMode="External"/><Relationship Id="rId7" Type="http://schemas.openxmlformats.org/officeDocument/2006/relationships/hyperlink" Target="https://www.tiesibsargs.lv/wp-content/uploads/2024/07/ombudsman_2023_annual_report.pdf" TargetMode="External"/><Relationship Id="rId71" Type="http://schemas.openxmlformats.org/officeDocument/2006/relationships/hyperlink" Target="https://www.ilgtspeja.lu.lv/en/about-us/news/detail-view/t/76102/" TargetMode="External"/><Relationship Id="rId92" Type="http://schemas.openxmlformats.org/officeDocument/2006/relationships/hyperlink" Target="https://www.amnesty.org/en/documents/pol10/7200/2024/en/" TargetMode="External"/><Relationship Id="rId2" Type="http://schemas.openxmlformats.org/officeDocument/2006/relationships/hyperlink" Target="https://equineteurope.org/eb/cp-slug-25/" TargetMode="External"/><Relationship Id="rId16" Type="http://schemas.openxmlformats.org/officeDocument/2006/relationships/hyperlink" Target="https://likumi.lv/ta/en/en/id/283735-guidelines-for-the-upbringing-of-educatees-and-the-procedures-for-the-evaluation-of-information-teaching-aids-materials-and-study-and-upbringing-methods" TargetMode="External"/><Relationship Id="rId29" Type="http://schemas.openxmlformats.org/officeDocument/2006/relationships/hyperlink" Target="https://www.delfi.lv/193/politics/120048716/izmantojot-jauno-likuma-regulejumu-cetros-menesos-nodibinatas-277-partnerattiecibas" TargetMode="External"/><Relationship Id="rId11" Type="http://schemas.openxmlformats.org/officeDocument/2006/relationships/hyperlink" Target="https://likumi.lv/ta/id/303768-noteikumi-par-valsts-pamatizglitibas-standartu-un-pamatizglitibas-programmu-paraugiem" TargetMode="External"/><Relationship Id="rId24" Type="http://schemas.openxmlformats.org/officeDocument/2006/relationships/hyperlink" Target="https://www.reuters.com/sustainability/society-equity/latvian-parliament-legalises-same-sex-partnerships-2023-11-09/" TargetMode="External"/><Relationship Id="rId32" Type="http://schemas.openxmlformats.org/officeDocument/2006/relationships/hyperlink" Target="https://www.coe.int/en/web/european-commission-against-racism-and-intolerance/ecri-glossary" TargetMode="External"/><Relationship Id="rId37" Type="http://schemas.openxmlformats.org/officeDocument/2006/relationships/hyperlink" Target="https://eng.lsm.lv/article/politics/politics/latvian-pm-karins-russias-isolation-will-continue-as-long-as-putin-remains-in-power.a448306/" TargetMode="External"/><Relationship Id="rId40" Type="http://schemas.openxmlformats.org/officeDocument/2006/relationships/hyperlink" Target="https://www.lmepadome.lv/home/" TargetMode="External"/><Relationship Id="rId45" Type="http://schemas.openxmlformats.org/officeDocument/2006/relationships/hyperlink" Target="https://gigwork.lka.edu.lv/en/" TargetMode="External"/><Relationship Id="rId53" Type="http://schemas.openxmlformats.org/officeDocument/2006/relationships/hyperlink" Target="https://hudoc.echr.coe.int/eng%23%7b%22docname%22:%5b%22HANOVS%22%5d,%22documentcollectionid2%22:%5b%22GRANDCHAMBER%22,%22CHAMBER%22%5d,%22itemid%22:%5b%22001-235016%22%5d%7d" TargetMode="External"/><Relationship Id="rId58" Type="http://schemas.openxmlformats.org/officeDocument/2006/relationships/hyperlink" Target="https://www.iem.gov.lv/lv/media/9988/download?attachment" TargetMode="External"/><Relationship Id="rId66" Type="http://schemas.openxmlformats.org/officeDocument/2006/relationships/hyperlink" Target="https://www.ukraine-latvia.com/" TargetMode="External"/><Relationship Id="rId74" Type="http://schemas.openxmlformats.org/officeDocument/2006/relationships/hyperlink" Target="https://www.tiesibsargs.lv/wp-content/uploads/2022/07/romu_situacija_latvija_2022_1648646871.pdf" TargetMode="External"/><Relationship Id="rId79" Type="http://schemas.openxmlformats.org/officeDocument/2006/relationships/hyperlink" Target="https://www.mfa.gov.lv/en/society-integration-latvia" TargetMode="External"/><Relationship Id="rId87" Type="http://schemas.openxmlformats.org/officeDocument/2006/relationships/hyperlink" Target="https://index.statelessness.eu/country/latvia%23:~:text=Among%20ethnic%20Russians,%20in%202023,%2067%25%20are%20citizens%20of%20Latvia" TargetMode="External"/><Relationship Id="rId5" Type="http://schemas.openxmlformats.org/officeDocument/2006/relationships/hyperlink" Target="https://www.fm.gov.lv/lv/05-tiesibsarga-birojs-2024gads?utm_source=https://www.google.com/" TargetMode="External"/><Relationship Id="rId61" Type="http://schemas.openxmlformats.org/officeDocument/2006/relationships/hyperlink" Target="https://eur-lex.europa.eu/eli/dir/2001/55/oj" TargetMode="External"/><Relationship Id="rId82" Type="http://schemas.openxmlformats.org/officeDocument/2006/relationships/hyperlink" Target="https://bnn-news.com/maskavas-and-several-other-streets-in-riga-to-be-renamed-254431" TargetMode="External"/><Relationship Id="rId90" Type="http://schemas.openxmlformats.org/officeDocument/2006/relationships/hyperlink" Target="https://www.amnesty.org/en/documents/pol10/7200/2024/en/" TargetMode="External"/><Relationship Id="rId95" Type="http://schemas.openxmlformats.org/officeDocument/2006/relationships/hyperlink" Target="https://xtv.lv/rigatv24/video/PBGaZ1OQp8o-filips_rajevskis_soreiz_krievu_valoda_ir_vainiga_tas_ir_ierocis" TargetMode="External"/><Relationship Id="rId19" Type="http://schemas.openxmlformats.org/officeDocument/2006/relationships/hyperlink" Target="https://www.lsm.lv/raksts/zinas/latvija/30.10.2024-gribu-palidzet-begliem-darbinieces-raubisko-lieta-atsak-tiesas-izmeklesanu.a574610/" TargetMode="External"/><Relationship Id="rId14" Type="http://schemas.openxmlformats.org/officeDocument/2006/relationships/hyperlink" Target="https://op.europa.eu/webpub/eac/education-and-training-monitor-2023/en/country-reports/latvia.html" TargetMode="External"/><Relationship Id="rId22" Type="http://schemas.openxmlformats.org/officeDocument/2006/relationships/hyperlink" Target="https://rainbowmap.ilga-europe.org/countries/latvia/" TargetMode="External"/><Relationship Id="rId27" Type="http://schemas.openxmlformats.org/officeDocument/2006/relationships/hyperlink" Target="https://eng.lsm.lv/article/politics/saeima/09.11.2023-latvian-saeima-adopts-partnership-law.a531042/" TargetMode="External"/><Relationship Id="rId30" Type="http://schemas.openxmlformats.org/officeDocument/2006/relationships/hyperlink" Target="https://eng.lsm.lv/article/society/society/08.11.2023-partnership-law-will-not-solve-major-issues-says-lgbt-community.a530825/" TargetMode="External"/><Relationship Id="rId35" Type="http://schemas.openxmlformats.org/officeDocument/2006/relationships/hyperlink" Target="http://petijumi.mk.gov.lv/node/4084" TargetMode="External"/><Relationship Id="rId43" Type="http://schemas.openxmlformats.org/officeDocument/2006/relationships/hyperlink" Target="https://makeroomeu.com/5582-2/" TargetMode="External"/><Relationship Id="rId48" Type="http://schemas.openxmlformats.org/officeDocument/2006/relationships/hyperlink" Target="https://www.ilga-europe.org/report/annual-review-2024/" TargetMode="External"/><Relationship Id="rId56" Type="http://schemas.openxmlformats.org/officeDocument/2006/relationships/hyperlink" Target="https://eng.lsm.lv/article/society/society/02.06.2023-human-rights-activist-latvian-police-are-getting-better-with-hate-crimes.a511189/" TargetMode="External"/><Relationship Id="rId64" Type="http://schemas.openxmlformats.org/officeDocument/2006/relationships/hyperlink" Target="https://eur-lex.europa.eu/eli/dec_impl/2022/382/oj" TargetMode="External"/><Relationship Id="rId69" Type="http://schemas.openxmlformats.org/officeDocument/2006/relationships/hyperlink" Target="https://eng.lsm.lv/article/society/education/22.01.2024-how-to-help-foreign-students-stay-in-latvia.a539795/%23:~:text=10,801%20foreign%20students%20studied%20in,framework%20of%20various%20exchange%20programs" TargetMode="External"/><Relationship Id="rId77" Type="http://schemas.openxmlformats.org/officeDocument/2006/relationships/hyperlink" Target="https://www.km.gov.lv/lv/latvijas-romu-platforma-vii" TargetMode="External"/><Relationship Id="rId100" Type="http://schemas.openxmlformats.org/officeDocument/2006/relationships/hyperlink" Target="https://www.prokuratura.lv/lv/aktualitates/2022/aktualitates/prokuratura-uzsak-kartejo-parbaudi-par-religiskas-organizacijas-darbibas-atbilstibu-normativo-aktu-prasibam-2588" TargetMode="External"/><Relationship Id="rId8" Type="http://schemas.openxmlformats.org/officeDocument/2006/relationships/hyperlink" Target="https://eur-lex.europa.eu/legal-content/EN/TXT/HTML/?uri=OJ:L_202401499&amp;d1e890-1-1" TargetMode="External"/><Relationship Id="rId51" Type="http://schemas.openxmlformats.org/officeDocument/2006/relationships/hyperlink" Target="https://www.lsm.lv/raksts/zinas/latvija/14.10.2024-par-lgbt-kopienas-parstavju-piekausanu-daugavpili-piespriests-7-menesu-cietumsods.a572443/" TargetMode="External"/><Relationship Id="rId72" Type="http://schemas.openxmlformats.org/officeDocument/2006/relationships/hyperlink" Target="https://data.stat.gov.lv/pxweb/en/OSP_PUB/START__POP__IR__IRE/IRE010/" TargetMode="External"/><Relationship Id="rId80" Type="http://schemas.openxmlformats.org/officeDocument/2006/relationships/hyperlink" Target="https://hudoc.echr.coe.int/eng?i=001-235015" TargetMode="External"/><Relationship Id="rId85" Type="http://schemas.openxmlformats.org/officeDocument/2006/relationships/hyperlink" Target="https://data.stat.gov.lv/pxweb/en/OSP_PUB/START__POP__IR__IRV/IRV010/table/tableViewLayout1/?loadedQueryId=21427&amp;timeType=top&amp;timeValue=1" TargetMode="External"/><Relationship Id="rId93" Type="http://schemas.openxmlformats.org/officeDocument/2006/relationships/hyperlink" Target="https://www.retv.lv/raksts/krievu-valodas-vide-latvija-ir-apdraudejums-valsts-drosibai" TargetMode="External"/><Relationship Id="rId98" Type="http://schemas.openxmlformats.org/officeDocument/2006/relationships/hyperlink" Target="https://eng.lsm.lv/article/features/media-literacy/23.05.2023-media-watchdog-fines-news-portal-for-alleged-word-misuse.a509838/" TargetMode="External"/><Relationship Id="rId3" Type="http://schemas.openxmlformats.org/officeDocument/2006/relationships/hyperlink" Target="https://www.tiesibsargs.lv/en/about-us/" TargetMode="External"/><Relationship Id="rId12" Type="http://schemas.openxmlformats.org/officeDocument/2006/relationships/hyperlink" Target="https://likumi.lv/ta/id/309597-noteikumi-par-valsts-visparejas-videjas-izglitibas-standartu-un-visparejas-videjas-izglitibas-programmu-paraugiem;" TargetMode="External"/><Relationship Id="rId17" Type="http://schemas.openxmlformats.org/officeDocument/2006/relationships/hyperlink" Target="https://www.mk.gov.lv/lv/jaunums/petijums-vairak-neka-40-skolenu-saskaras-ar-sistematisku-vardarbibu-latvijas-skolas" TargetMode="External"/><Relationship Id="rId25" Type="http://schemas.openxmlformats.org/officeDocument/2006/relationships/hyperlink" Target="https://www.politico.eu/article/latvia-votes-to-allow-same-sex-civil-unions/" TargetMode="External"/><Relationship Id="rId33" Type="http://schemas.openxmlformats.org/officeDocument/2006/relationships/hyperlink" Target="https://www.sif.gov.lv/lv/projekts/neiecietibas-noversanai-un-apkarosanai-latvija-calder" TargetMode="External"/><Relationship Id="rId38" Type="http://schemas.openxmlformats.org/officeDocument/2006/relationships/hyperlink" Target="https://eng.lsm.lv/article/politics/politics/latvian-pm-karins-russias-isolation-will-continue-as-long-as-putin-remains-in-power.a448306/" TargetMode="External"/><Relationship Id="rId46" Type="http://schemas.openxmlformats.org/officeDocument/2006/relationships/hyperlink" Target="https://cilvektiesibas.org.lv/en/publications/results-of-a-survey-of-foreign-students-about-into-593/" TargetMode="External"/><Relationship Id="rId59" Type="http://schemas.openxmlformats.org/officeDocument/2006/relationships/hyperlink" Target="https://www.esfondi.lv/en/about-eu-funds/news/academy-of-justice-will-be-opened-on-january-1-2025" TargetMode="External"/><Relationship Id="rId67" Type="http://schemas.openxmlformats.org/officeDocument/2006/relationships/hyperlink" Target="https://www.sif.gov.lv/en" TargetMode="External"/><Relationship Id="rId20" Type="http://schemas.openxmlformats.org/officeDocument/2006/relationships/hyperlink" Target="https://aluksne.lv/index.php/2024/03/25/valsts-robezsardze-aicina-informet-par-nepazistamam-personam/" TargetMode="External"/><Relationship Id="rId41" Type="http://schemas.openxmlformats.org/officeDocument/2006/relationships/hyperlink" Target="https://hatecrime.osce.org/latvia" TargetMode="External"/><Relationship Id="rId54" Type="http://schemas.openxmlformats.org/officeDocument/2006/relationships/hyperlink" Target="https://hudoc.echr.coe.int/eng-press?i=003-8004073-11170858" TargetMode="External"/><Relationship Id="rId62" Type="http://schemas.openxmlformats.org/officeDocument/2006/relationships/hyperlink" Target="https://home-affairs.ec.europa.eu/policies/migration-and-asylum/common-european-asylum-system/temporary-protection_en" TargetMode="External"/><Relationship Id="rId70" Type="http://schemas.openxmlformats.org/officeDocument/2006/relationships/hyperlink" Target="https://eng.lsm.lv/article/society/education/22.01.2024-how-to-help-foreign-students-stay-in-latvia.a539795/%23:~:text=10,801%20foreign%20students%20studied%20in,framework%20of%20various%20exchange%20programs" TargetMode="External"/><Relationship Id="rId75" Type="http://schemas.openxmlformats.org/officeDocument/2006/relationships/hyperlink" Target="https://rm.coe.int/4th-op-latvia-en/1680ae98f6" TargetMode="External"/><Relationship Id="rId83" Type="http://schemas.openxmlformats.org/officeDocument/2006/relationships/hyperlink" Target="https://rm.coe.int/lat-ifu-v-2021-26-eng/1680a401bc" TargetMode="External"/><Relationship Id="rId88" Type="http://schemas.openxmlformats.org/officeDocument/2006/relationships/hyperlink" Target="https://www.pmlp.gov.lv/en/article/constitutional-court-ruling-permanent-residence-permits-citizens-russian-federation-declares-amendments-immigration-law-compatible-constitution-republic-latvia" TargetMode="External"/><Relationship Id="rId91" Type="http://schemas.openxmlformats.org/officeDocument/2006/relationships/hyperlink" Target="https://www.amnesty.org/en/documents/pol10/7200/2024/en/" TargetMode="External"/><Relationship Id="rId96" Type="http://schemas.openxmlformats.org/officeDocument/2006/relationships/hyperlink" Target="https://xtv.lv/rigatv24/video/PBGaZ1OQp8o-filips_rajevskis_soreiz_krievu_valoda_ir_vainiga_tas_ir_ierocis" TargetMode="External"/><Relationship Id="rId1" Type="http://schemas.openxmlformats.org/officeDocument/2006/relationships/hyperlink" Target="https://equineteurope.org/eb/cp-slug-25/" TargetMode="External"/><Relationship Id="rId6" Type="http://schemas.openxmlformats.org/officeDocument/2006/relationships/hyperlink" Target="https://www.tiesibsargs.lv/wp-content/uploads/2024/03/2023.-gada-zinojums.pdf" TargetMode="External"/><Relationship Id="rId15" Type="http://schemas.openxmlformats.org/officeDocument/2006/relationships/hyperlink" Target="https://likumi.lv/ta/en/en/id/283735-guidelines-for-the-upbringing-of-educatees-and-the-procedures-for-the-evaluation-of-information-teaching-aids-materials-and-study-and-upbringing-methods" TargetMode="External"/><Relationship Id="rId23" Type="http://schemas.openxmlformats.org/officeDocument/2006/relationships/hyperlink" Target="https://www.ilga-europe.org/report/annual-review-2024/" TargetMode="External"/><Relationship Id="rId28" Type="http://schemas.openxmlformats.org/officeDocument/2006/relationships/hyperlink" Target="https://www.delfi.lv/193/politics/120048716/izmantojot-jauno-likuma-regulejumu-cetros-menesos-nodibinatas-277-partnerattiecibas" TargetMode="External"/><Relationship Id="rId36" Type="http://schemas.openxmlformats.org/officeDocument/2006/relationships/hyperlink" Target="https://www.bing.com/ck/a?!&amp;&amp;p=f84447a5ac3fece6JmltdHM9MTcxOTI3MzYwMCZpZ3VpZD0wMzAyZWRmNi1jYzQzLTYzNzMtMDFkOC1mZTRiY2Q1YjYyZTAmaW5zaWQ9NTIwMA&amp;ptn=3&amp;ver=2&amp;hsh=3&amp;fclid=0302edf6-cc43-6373-01d8-fe4bcd5b62e0&amp;psq=NAIDA+RUNA+LATVIJ&#256;+&#8211;+TENDENCES+UN+IZAICIN&#256;JUMI+2023+lchr&amp;u=a1aHR0cHM6Ly9jaWx2ZWt0aWVzaWJhcy5vcmcubHYvbWVkaWEvYXR0YWNobWVudHMvMDIvMDUvMjAyNC9OYWlkYV9ydW5hX3BldGlqdW1zXzIwMjNmaW5hbC5wZGY&amp;ntb=1" TargetMode="External"/><Relationship Id="rId49" Type="http://schemas.openxmlformats.org/officeDocument/2006/relationships/hyperlink" Target="https://eng.lsm.lv/article/features/features/26.06.2023-latvian-radio-investigates-lgbt-issues-in-eastern-latvia.a514236/" TargetMode="External"/><Relationship Id="rId57" Type="http://schemas.openxmlformats.org/officeDocument/2006/relationships/hyperlink" Target="https://eng.lsm.lv/article/society/society/02.06.2023-human-rights-activist-latvian-police-are-getting-better-with-hate-crimes.a511189/" TargetMode="External"/><Relationship Id="rId10" Type="http://schemas.openxmlformats.org/officeDocument/2006/relationships/hyperlink" Target="https://likumi.lv/ta/id/303768-noteikumi-par-valsts-pamatizglitibas-standartu-un-pamatizglitibas-programmu-paraugiem" TargetMode="External"/><Relationship Id="rId31" Type="http://schemas.openxmlformats.org/officeDocument/2006/relationships/hyperlink" Target="https://balticpride.org/" TargetMode="External"/><Relationship Id="rId44" Type="http://schemas.openxmlformats.org/officeDocument/2006/relationships/hyperlink" Target="https://makeroomeu.com/5582-2/" TargetMode="External"/><Relationship Id="rId52" Type="http://schemas.openxmlformats.org/officeDocument/2006/relationships/hyperlink" Target="https://www.lsm.lv/raksts/zinas/latvija/14.10.2024-par-lgbt-kopienas-parstavju-piekausanu-daugavpili-piespriests-7-menesu-cietumsods.a572443/" TargetMode="External"/><Relationship Id="rId60" Type="http://schemas.openxmlformats.org/officeDocument/2006/relationships/hyperlink" Target="https://www.pmlp.gov.lv/lv/patveruma-mekletaju-statistika-lidz-2023-gadam" TargetMode="External"/><Relationship Id="rId65" Type="http://schemas.openxmlformats.org/officeDocument/2006/relationships/hyperlink" Target="https://likumi.lv/ta/en/en/id/330546-law-on-assistance-to-ukrainian-civilians" TargetMode="External"/><Relationship Id="rId73" Type="http://schemas.openxmlformats.org/officeDocument/2006/relationships/hyperlink" Target="https://data.stat.gov.lv/pxweb/en/OSP_PUB/START__POP__IR__IRE/IRE010/" TargetMode="External"/><Relationship Id="rId78" Type="http://schemas.openxmlformats.org/officeDocument/2006/relationships/hyperlink" Target="https://stat.gov.lv/en/statistics-themes/economy/national-accounts/publications-and-infographics/15175-statistical?themeCode=IR" TargetMode="External"/><Relationship Id="rId81" Type="http://schemas.openxmlformats.org/officeDocument/2006/relationships/hyperlink" Target="https://rm.coe.int/4th-op-latvia-en/1680ae98f6" TargetMode="External"/><Relationship Id="rId86" Type="http://schemas.openxmlformats.org/officeDocument/2006/relationships/hyperlink" Target="https://www.pmlp.gov.lv/lv/naturalizacija" TargetMode="External"/><Relationship Id="rId94" Type="http://schemas.openxmlformats.org/officeDocument/2006/relationships/hyperlink" Target="https://xtv.lv/rigatv24/video/PBGaZ1OQp8o-filips_rajevskis_soreiz_krievu_valoda_ir_vainiga_tas_ir_ierocis" TargetMode="External"/><Relationship Id="rId99" Type="http://schemas.openxmlformats.org/officeDocument/2006/relationships/hyperlink" Target="https://dq4n3btxmr8c9.cloudfront.net/files/oj7hht/Liberties_Rule_Of_Law_Report_2024_FULL.pdf" TargetMode="External"/><Relationship Id="rId101" Type="http://schemas.openxmlformats.org/officeDocument/2006/relationships/hyperlink" Target="https://hudoc.echr.coe.int/eng?i=001-217607" TargetMode="External"/><Relationship Id="rId4" Type="http://schemas.openxmlformats.org/officeDocument/2006/relationships/hyperlink" Target="https://www.fm.gov.lv/lv/05-tiesibsarga-birojs-2024gads?utm_source=https://www.google.com/" TargetMode="External"/><Relationship Id="rId9" Type="http://schemas.openxmlformats.org/officeDocument/2006/relationships/hyperlink" Target="https://eur-lex.europa.eu/legal-content/EN/TXT/HTML/?uri=OJ:L_202401499&amp;d1e890-1-1" TargetMode="External"/><Relationship Id="rId13" Type="http://schemas.openxmlformats.org/officeDocument/2006/relationships/hyperlink" Target="https://likumi.lv/ta/id/303371-noteikumi-par-valsts-pirmsskolas-izglitibas-vadlinijam-un-pirmsskolas-izglitibas-programmu-paraugiem" TargetMode="External"/><Relationship Id="rId18" Type="http://schemas.openxmlformats.org/officeDocument/2006/relationships/hyperlink" Target="https://eng.lsm.lv/article/society/education/23.10.2023-large-proportion-of-latvian-school-pupils-regularly-experience-bullying.a528803/" TargetMode="External"/><Relationship Id="rId39" Type="http://schemas.openxmlformats.org/officeDocument/2006/relationships/hyperlink" Target="https://bnn-news.com/latvian-state-police-checks-ex-mep-mamikins-homophobic-post-about-rinkevics-2462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1A567-74AE-48A2-88C8-BF6312783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61281</Words>
  <Characters>34931</Characters>
  <Application>Microsoft Office Word</Application>
  <DocSecurity>0</DocSecurity>
  <Lines>291</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Zincenko</dc:creator>
  <cp:lastModifiedBy>Kristine Zincenko</cp:lastModifiedBy>
  <cp:revision>2</cp:revision>
  <dcterms:created xsi:type="dcterms:W3CDTF">2025-07-22T12:18:00Z</dcterms:created>
  <dcterms:modified xsi:type="dcterms:W3CDTF">2025-07-22T12:18:00Z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2025-03-31T00:00:00Z</vt:filetime>
  </property>
  <property fmtid="{D5CDD505-2E9C-101B-9397-08002B2CF9AE}" pid="3" name="Creator">
    <vt:lpwstr>Microsoft® Word for Microsoft 365</vt:lpwstr>
  </property>
  <property fmtid="{D5CDD505-2E9C-101B-9397-08002B2CF9AE}" pid="4" name="LastSaved">
    <vt:filetime>2025-04-04T00:00:00Z</vt:filetime>
  </property>
</Properties>
</file>